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21ADD" w14:textId="77777777" w:rsidR="004B68C6" w:rsidRDefault="004B68C6">
      <w:pPr>
        <w:pStyle w:val="WA"/>
      </w:pPr>
      <w:r>
        <w:rPr>
          <w:noProof/>
        </w:rPr>
        <w:drawing>
          <wp:anchor distT="0" distB="0" distL="114300" distR="114300" simplePos="0" relativeHeight="251664384" behindDoc="0" locked="0" layoutInCell="1" allowOverlap="1" wp14:anchorId="54C288F9" wp14:editId="460DA68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8D6AA7" w14:textId="124BCD63" w:rsidR="004B68C6" w:rsidRDefault="004B68C6">
      <w:pPr>
        <w:pStyle w:val="NameofActRegPage1"/>
        <w:spacing w:before="3760" w:after="1600"/>
        <w:outlineLvl w:val="0"/>
      </w:pPr>
      <w:r>
        <w:fldChar w:fldCharType="begin"/>
      </w:r>
      <w:r>
        <w:instrText xml:space="preserve"> STYLEREF "Name Of Act/Reg"</w:instrText>
      </w:r>
      <w:r>
        <w:fldChar w:fldCharType="separate"/>
      </w:r>
      <w:r>
        <w:rPr>
          <w:noProof/>
        </w:rPr>
        <w:t>Petroleum, Geothermal Energy and Greenhouse Gas Storage Act 1967</w:t>
      </w:r>
      <w:r>
        <w:fldChar w:fldCharType="end"/>
      </w:r>
    </w:p>
    <w:p w14:paraId="4A413E64" w14:textId="77777777" w:rsidR="004B68C6" w:rsidRDefault="004B68C6">
      <w:pPr>
        <w:spacing w:after="800"/>
        <w:jc w:val="center"/>
      </w:pPr>
      <w:r>
        <w:t>Compare between:</w:t>
      </w:r>
    </w:p>
    <w:p w14:paraId="4403653C" w14:textId="3563F4AD" w:rsidR="004B68C6" w:rsidRDefault="004B68C6">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08-i0-00</w:t>
      </w:r>
      <w:r>
        <w:fldChar w:fldCharType="end"/>
      </w:r>
      <w:r>
        <w:t>]</w:t>
      </w:r>
    </w:p>
    <w:p w14:paraId="514F7FA5" w14:textId="77777777" w:rsidR="004B68C6" w:rsidRDefault="004B68C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1E0B667" w14:textId="77777777" w:rsidR="004B68C6" w:rsidRDefault="004B68C6"/>
    <w:p w14:paraId="1DFEF606" w14:textId="77777777" w:rsidR="00D2030F" w:rsidRDefault="00D2030F">
      <w:pPr>
        <w:jc w:val="center"/>
        <w:sectPr w:rsidR="00D2030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6357D7F" w14:textId="77777777" w:rsidR="00CE0A3D" w:rsidRDefault="00CE0A3D">
      <w:pPr>
        <w:pStyle w:val="WA"/>
      </w:pPr>
      <w:r>
        <w:lastRenderedPageBreak/>
        <w:t>Western Australia</w:t>
      </w:r>
    </w:p>
    <w:p w14:paraId="2D1C5A0A" w14:textId="6261EC23" w:rsidR="00D2030F" w:rsidRDefault="00E52922">
      <w:pPr>
        <w:pStyle w:val="NameofActReg"/>
        <w:spacing w:before="1800" w:after="1200"/>
      </w:pPr>
      <w:r w:rsidRPr="00E52922">
        <w:t>Petroleum, Geothermal Energy and Greenhouse Gas Storage</w:t>
      </w:r>
      <w:r w:rsidR="00E04ED3">
        <w:t xml:space="preserve"> Act 1967</w:t>
      </w:r>
    </w:p>
    <w:p w14:paraId="0E92C21C" w14:textId="73227436" w:rsidR="00E52922" w:rsidRDefault="00E52922" w:rsidP="00213FDE">
      <w:pPr>
        <w:pStyle w:val="LongTitle"/>
        <w:rPr>
          <w:ins w:id="1" w:author="Master Repository Process" w:date="2026-05-27T14:14:00Z"/>
        </w:rPr>
      </w:pPr>
      <w:r>
        <w:t>An Act relating to</w:t>
      </w:r>
      <w:del w:id="2" w:author="Master Repository Process" w:date="2026-05-27T14:14:00Z">
        <w:r w:rsidR="00FA56AB">
          <w:rPr>
            <w:snapToGrid w:val="0"/>
          </w:rPr>
          <w:delText xml:space="preserve"> </w:delText>
        </w:r>
      </w:del>
      <w:ins w:id="3" w:author="Master Repository Process" w:date="2026-05-27T14:14:00Z">
        <w:r>
          <w:t xml:space="preserve"> — </w:t>
        </w:r>
      </w:ins>
    </w:p>
    <w:p w14:paraId="2F2D6B7D" w14:textId="0AEF1937" w:rsidR="00E52922" w:rsidRDefault="00E52922" w:rsidP="00213FDE">
      <w:pPr>
        <w:pStyle w:val="LongTitle"/>
        <w:numPr>
          <w:ilvl w:val="0"/>
          <w:numId w:val="2"/>
        </w:numPr>
        <w:ind w:left="426"/>
        <w:rPr>
          <w:ins w:id="4" w:author="Master Repository Process" w:date="2026-05-27T14:14:00Z"/>
        </w:rPr>
      </w:pPr>
      <w:r>
        <w:t>the exploration for, and the exploitation of, petroleum resources, geothermal energy resources</w:t>
      </w:r>
      <w:del w:id="5" w:author="Master Repository Process" w:date="2026-05-27T14:14:00Z">
        <w:r w:rsidR="00FA56AB">
          <w:rPr>
            <w:snapToGrid w:val="0"/>
          </w:rPr>
          <w:delText>,</w:delText>
        </w:r>
      </w:del>
      <w:r>
        <w:t xml:space="preserve"> and certain other resources</w:t>
      </w:r>
      <w:del w:id="6" w:author="Master Repository Process" w:date="2026-05-27T14:14:00Z">
        <w:r w:rsidR="00FA56AB">
          <w:rPr>
            <w:snapToGrid w:val="0"/>
          </w:rPr>
          <w:delText>,</w:delText>
        </w:r>
      </w:del>
      <w:r>
        <w:t xml:space="preserve"> within certain lands of the State; </w:t>
      </w:r>
      <w:del w:id="7" w:author="Master Repository Process" w:date="2026-05-27T14:14:00Z">
        <w:r w:rsidR="00FA56AB">
          <w:rPr>
            <w:snapToGrid w:val="0"/>
          </w:rPr>
          <w:delText xml:space="preserve">to repeal </w:delText>
        </w:r>
      </w:del>
      <w:ins w:id="8" w:author="Master Repository Process" w:date="2026-05-27T14:14:00Z">
        <w:r>
          <w:t>and</w:t>
        </w:r>
      </w:ins>
    </w:p>
    <w:p w14:paraId="7C81608A" w14:textId="51D76F58" w:rsidR="00E52922" w:rsidRDefault="00E52922" w:rsidP="00213FDE">
      <w:pPr>
        <w:pStyle w:val="LongTitle"/>
        <w:numPr>
          <w:ilvl w:val="0"/>
          <w:numId w:val="2"/>
        </w:numPr>
        <w:ind w:left="426"/>
      </w:pPr>
      <w:r>
        <w:t xml:space="preserve">the </w:t>
      </w:r>
      <w:del w:id="9" w:author="Master Repository Process" w:date="2026-05-27T14:14:00Z">
        <w:r w:rsidR="00FA56AB">
          <w:rPr>
            <w:i/>
            <w:snapToGrid w:val="0"/>
          </w:rPr>
          <w:delText>Petroleum Act 1936</w:delText>
        </w:r>
        <w:r w:rsidR="00FA56AB">
          <w:rPr>
            <w:snapToGrid w:val="0"/>
          </w:rPr>
          <w:delText>, and for incidental</w:delText>
        </w:r>
      </w:del>
      <w:ins w:id="10" w:author="Master Repository Process" w:date="2026-05-27T14:14:00Z">
        <w:r>
          <w:t>injection</w:t>
        </w:r>
      </w:ins>
      <w:r>
        <w:t xml:space="preserve"> and </w:t>
      </w:r>
      <w:del w:id="11" w:author="Master Repository Process" w:date="2026-05-27T14:14:00Z">
        <w:r w:rsidR="00FA56AB">
          <w:rPr>
            <w:snapToGrid w:val="0"/>
          </w:rPr>
          <w:delText>other purposes</w:delText>
        </w:r>
      </w:del>
      <w:ins w:id="12" w:author="Master Repository Process" w:date="2026-05-27T14:14:00Z">
        <w:r>
          <w:t>storage of greenhouse gas substances within certain lands of the State</w:t>
        </w:r>
      </w:ins>
      <w:r>
        <w:t>.</w:t>
      </w:r>
    </w:p>
    <w:p w14:paraId="38E02EF6" w14:textId="42F3096F" w:rsidR="00E52922" w:rsidRDefault="00213FDE" w:rsidP="00213FDE">
      <w:pPr>
        <w:pStyle w:val="Footnotelongtitle"/>
      </w:pPr>
      <w:r>
        <w:tab/>
      </w:r>
      <w:r w:rsidR="00E52922">
        <w:t xml:space="preserve">[Long title </w:t>
      </w:r>
      <w:del w:id="13" w:author="Master Repository Process" w:date="2026-05-27T14:14:00Z">
        <w:r w:rsidR="00FA56AB">
          <w:delText>amended</w:delText>
        </w:r>
      </w:del>
      <w:ins w:id="14" w:author="Master Repository Process" w:date="2026-05-27T14:14:00Z">
        <w:r w:rsidR="00E52922">
          <w:t>inserted</w:t>
        </w:r>
      </w:ins>
      <w:r w:rsidR="00E52922">
        <w:t>: No.</w:t>
      </w:r>
      <w:del w:id="15" w:author="Master Repository Process" w:date="2026-05-27T14:14:00Z">
        <w:r w:rsidR="00FA56AB">
          <w:delText xml:space="preserve"> 35</w:delText>
        </w:r>
      </w:del>
      <w:ins w:id="16" w:author="Master Repository Process" w:date="2026-05-27T14:14:00Z">
        <w:r w:rsidR="00E52922">
          <w:t> 17</w:t>
        </w:r>
      </w:ins>
      <w:r w:rsidR="00E52922">
        <w:t xml:space="preserve"> of </w:t>
      </w:r>
      <w:del w:id="17" w:author="Master Repository Process" w:date="2026-05-27T14:14:00Z">
        <w:r w:rsidR="00FA56AB">
          <w:delText>2007</w:delText>
        </w:r>
      </w:del>
      <w:ins w:id="18" w:author="Master Repository Process" w:date="2026-05-27T14:14:00Z">
        <w:r w:rsidR="00E52922">
          <w:t>2024</w:t>
        </w:r>
      </w:ins>
      <w:r w:rsidR="00E52922">
        <w:t xml:space="preserve"> s. </w:t>
      </w:r>
      <w:del w:id="19" w:author="Master Repository Process" w:date="2026-05-27T14:14:00Z">
        <w:r w:rsidR="00FA56AB">
          <w:delText>4</w:delText>
        </w:r>
      </w:del>
      <w:ins w:id="20" w:author="Master Repository Process" w:date="2026-05-27T14:14:00Z">
        <w:r w:rsidR="00E52922">
          <w:t>71</w:t>
        </w:r>
      </w:ins>
      <w:r w:rsidR="00E52922">
        <w:t>.]</w:t>
      </w:r>
    </w:p>
    <w:p w14:paraId="6D46FB3D" w14:textId="77777777" w:rsidR="00D2030F" w:rsidRDefault="00E04ED3">
      <w:pPr>
        <w:pStyle w:val="Heading2"/>
      </w:pPr>
      <w:bookmarkStart w:id="21" w:name="_Toc229989260"/>
      <w:bookmarkStart w:id="22" w:name="_Toc230083064"/>
      <w:bookmarkStart w:id="23" w:name="_Toc230418928"/>
      <w:bookmarkStart w:id="24" w:name="_Toc230600569"/>
      <w:bookmarkStart w:id="25" w:name="_Toc166678659"/>
      <w:bookmarkStart w:id="26" w:name="_Toc166679063"/>
      <w:bookmarkStart w:id="27" w:name="_Toc166680626"/>
      <w:r>
        <w:rPr>
          <w:rStyle w:val="CharPartNo"/>
        </w:rPr>
        <w:lastRenderedPageBreak/>
        <w:t>Part I</w:t>
      </w:r>
      <w:r>
        <w:rPr>
          <w:rStyle w:val="CharDivNo"/>
        </w:rPr>
        <w:t> </w:t>
      </w:r>
      <w:r>
        <w:t>—</w:t>
      </w:r>
      <w:r>
        <w:rPr>
          <w:rStyle w:val="CharDivText"/>
        </w:rPr>
        <w:t> </w:t>
      </w:r>
      <w:r>
        <w:rPr>
          <w:rStyle w:val="CharPartText"/>
        </w:rPr>
        <w:t>Preliminary</w:t>
      </w:r>
      <w:bookmarkEnd w:id="21"/>
      <w:bookmarkEnd w:id="22"/>
      <w:bookmarkEnd w:id="23"/>
      <w:bookmarkEnd w:id="24"/>
      <w:bookmarkEnd w:id="25"/>
      <w:bookmarkEnd w:id="26"/>
      <w:bookmarkEnd w:id="27"/>
    </w:p>
    <w:p w14:paraId="572133F7" w14:textId="77777777" w:rsidR="00D2030F" w:rsidRDefault="00E04ED3">
      <w:pPr>
        <w:pStyle w:val="Heading5"/>
        <w:rPr>
          <w:snapToGrid w:val="0"/>
        </w:rPr>
      </w:pPr>
      <w:bookmarkStart w:id="28" w:name="_Toc230600570"/>
      <w:bookmarkStart w:id="29" w:name="_Toc166680627"/>
      <w:r>
        <w:rPr>
          <w:rStyle w:val="CharSectno"/>
        </w:rPr>
        <w:t>1</w:t>
      </w:r>
      <w:r>
        <w:rPr>
          <w:snapToGrid w:val="0"/>
        </w:rPr>
        <w:t>.</w:t>
      </w:r>
      <w:r>
        <w:rPr>
          <w:snapToGrid w:val="0"/>
        </w:rPr>
        <w:tab/>
        <w:t>Short title</w:t>
      </w:r>
      <w:bookmarkEnd w:id="28"/>
      <w:bookmarkEnd w:id="29"/>
    </w:p>
    <w:p w14:paraId="2FD37EA5" w14:textId="0929EB22" w:rsidR="00D2030F" w:rsidRDefault="00E04ED3">
      <w:pPr>
        <w:pStyle w:val="Subsection"/>
        <w:rPr>
          <w:snapToGrid w:val="0"/>
        </w:rPr>
      </w:pPr>
      <w:r>
        <w:rPr>
          <w:snapToGrid w:val="0"/>
        </w:rPr>
        <w:tab/>
      </w:r>
      <w:r>
        <w:rPr>
          <w:snapToGrid w:val="0"/>
        </w:rPr>
        <w:tab/>
        <w:t xml:space="preserve">This Act may be cited as the </w:t>
      </w:r>
      <w:r w:rsidR="00E52922">
        <w:rPr>
          <w:i/>
        </w:rPr>
        <w:t>Petroleum</w:t>
      </w:r>
      <w:del w:id="30" w:author="Master Repository Process" w:date="2026-05-27T14:14:00Z">
        <w:r w:rsidR="00FA56AB">
          <w:rPr>
            <w:i/>
            <w:snapToGrid w:val="0"/>
          </w:rPr>
          <w:delText xml:space="preserve"> and</w:delText>
        </w:r>
      </w:del>
      <w:ins w:id="31" w:author="Master Repository Process" w:date="2026-05-27T14:14:00Z">
        <w:r w:rsidR="00E52922">
          <w:rPr>
            <w:i/>
          </w:rPr>
          <w:t>,</w:t>
        </w:r>
      </w:ins>
      <w:r w:rsidR="00E52922">
        <w:rPr>
          <w:i/>
        </w:rPr>
        <w:t xml:space="preserve"> Geothermal Energy </w:t>
      </w:r>
      <w:del w:id="32" w:author="Master Repository Process" w:date="2026-05-27T14:14:00Z">
        <w:r w:rsidR="00FA56AB">
          <w:rPr>
            <w:i/>
            <w:snapToGrid w:val="0"/>
          </w:rPr>
          <w:delText>Resources</w:delText>
        </w:r>
      </w:del>
      <w:ins w:id="33" w:author="Master Repository Process" w:date="2026-05-27T14:14:00Z">
        <w:r w:rsidR="00E52922">
          <w:rPr>
            <w:i/>
          </w:rPr>
          <w:t>and Greenhouse Gas Storage</w:t>
        </w:r>
      </w:ins>
      <w:r w:rsidR="00E52922" w:rsidDel="00E52922">
        <w:rPr>
          <w:i/>
          <w:snapToGrid w:val="0"/>
        </w:rPr>
        <w:t xml:space="preserve"> </w:t>
      </w:r>
      <w:r>
        <w:rPr>
          <w:i/>
          <w:snapToGrid w:val="0"/>
        </w:rPr>
        <w:t>Act 1967</w:t>
      </w:r>
      <w:r>
        <w:rPr>
          <w:snapToGrid w:val="0"/>
        </w:rPr>
        <w:t>.</w:t>
      </w:r>
    </w:p>
    <w:p w14:paraId="5FAE59B4" w14:textId="282E3565" w:rsidR="00D2030F" w:rsidRDefault="00E04ED3">
      <w:pPr>
        <w:pStyle w:val="Footnotesection"/>
      </w:pPr>
      <w:r>
        <w:tab/>
        <w:t>[Section 1 amended: No. 35 of 2007 s. </w:t>
      </w:r>
      <w:del w:id="34" w:author="Master Repository Process" w:date="2026-05-27T14:14:00Z">
        <w:r w:rsidR="00FA56AB">
          <w:delText>5</w:delText>
        </w:r>
      </w:del>
      <w:ins w:id="35" w:author="Master Repository Process" w:date="2026-05-27T14:14:00Z">
        <w:r>
          <w:t>5</w:t>
        </w:r>
        <w:r w:rsidR="00E52922">
          <w:t>; No. 17 of 2024 s. 72</w:t>
        </w:r>
      </w:ins>
      <w:r>
        <w:t>.]</w:t>
      </w:r>
    </w:p>
    <w:p w14:paraId="3EB43F75" w14:textId="77777777" w:rsidR="00D2030F" w:rsidRDefault="00E04ED3">
      <w:pPr>
        <w:pStyle w:val="Heading5"/>
        <w:rPr>
          <w:snapToGrid w:val="0"/>
        </w:rPr>
      </w:pPr>
      <w:bookmarkStart w:id="36" w:name="_Toc230600571"/>
      <w:bookmarkStart w:id="37" w:name="_Toc166680628"/>
      <w:r>
        <w:rPr>
          <w:rStyle w:val="CharSectno"/>
        </w:rPr>
        <w:t>2</w:t>
      </w:r>
      <w:r>
        <w:rPr>
          <w:snapToGrid w:val="0"/>
        </w:rPr>
        <w:t>.</w:t>
      </w:r>
      <w:r>
        <w:rPr>
          <w:snapToGrid w:val="0"/>
        </w:rPr>
        <w:tab/>
        <w:t>Commencement</w:t>
      </w:r>
      <w:bookmarkEnd w:id="36"/>
      <w:bookmarkEnd w:id="37"/>
    </w:p>
    <w:p w14:paraId="23F34904" w14:textId="77777777" w:rsidR="00D2030F" w:rsidRDefault="00E04ED3">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14:paraId="4744EC4E" w14:textId="77777777" w:rsidR="00D2030F" w:rsidRDefault="00E04ED3">
      <w:pPr>
        <w:pStyle w:val="Heading5"/>
        <w:rPr>
          <w:snapToGrid w:val="0"/>
        </w:rPr>
      </w:pPr>
      <w:bookmarkStart w:id="38" w:name="_Toc230600572"/>
      <w:bookmarkStart w:id="39" w:name="_Toc166680629"/>
      <w:r>
        <w:rPr>
          <w:rStyle w:val="CharSectno"/>
        </w:rPr>
        <w:t>3</w:t>
      </w:r>
      <w:r>
        <w:rPr>
          <w:snapToGrid w:val="0"/>
        </w:rPr>
        <w:t>.</w:t>
      </w:r>
      <w:r>
        <w:rPr>
          <w:snapToGrid w:val="0"/>
        </w:rPr>
        <w:tab/>
        <w:t>Repeal</w:t>
      </w:r>
      <w:bookmarkEnd w:id="38"/>
      <w:bookmarkEnd w:id="39"/>
    </w:p>
    <w:p w14:paraId="3A2A3B9C" w14:textId="77777777" w:rsidR="00D2030F" w:rsidRDefault="00E04ED3">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14:paraId="013DB042" w14:textId="77777777" w:rsidR="00D2030F" w:rsidRDefault="00E04ED3">
      <w:pPr>
        <w:pStyle w:val="Ednotesection"/>
        <w:spacing w:before="180"/>
        <w:ind w:left="890" w:hanging="890"/>
      </w:pPr>
      <w:r>
        <w:t>[</w:t>
      </w:r>
      <w:r>
        <w:rPr>
          <w:b/>
        </w:rPr>
        <w:t>4.</w:t>
      </w:r>
      <w:r>
        <w:rPr>
          <w:b/>
        </w:rPr>
        <w:tab/>
      </w:r>
      <w:r>
        <w:t>Deleted: No. 12 of 1990 s. 4.]</w:t>
      </w:r>
    </w:p>
    <w:p w14:paraId="369F8CA0" w14:textId="77777777" w:rsidR="00D2030F" w:rsidRDefault="00E04ED3">
      <w:pPr>
        <w:pStyle w:val="Heading5"/>
        <w:rPr>
          <w:snapToGrid w:val="0"/>
        </w:rPr>
      </w:pPr>
      <w:bookmarkStart w:id="40" w:name="_Toc230600573"/>
      <w:bookmarkStart w:id="41" w:name="_Toc166680630"/>
      <w:r>
        <w:rPr>
          <w:rStyle w:val="CharSectno"/>
        </w:rPr>
        <w:t>5</w:t>
      </w:r>
      <w:r>
        <w:rPr>
          <w:snapToGrid w:val="0"/>
        </w:rPr>
        <w:t>.</w:t>
      </w:r>
      <w:r>
        <w:rPr>
          <w:snapToGrid w:val="0"/>
        </w:rPr>
        <w:tab/>
        <w:t>Terms used</w:t>
      </w:r>
      <w:bookmarkEnd w:id="40"/>
      <w:bookmarkEnd w:id="41"/>
    </w:p>
    <w:p w14:paraId="21E295E4" w14:textId="77777777" w:rsidR="00D2030F" w:rsidRDefault="00E04ED3">
      <w:pPr>
        <w:pStyle w:val="Subsection"/>
        <w:rPr>
          <w:snapToGrid w:val="0"/>
        </w:rPr>
      </w:pPr>
      <w:r>
        <w:rPr>
          <w:snapToGrid w:val="0"/>
        </w:rPr>
        <w:tab/>
        <w:t>(1)</w:t>
      </w:r>
      <w:r>
        <w:rPr>
          <w:snapToGrid w:val="0"/>
        </w:rPr>
        <w:tab/>
        <w:t>In this Act, unless the contrary intention appears —</w:t>
      </w:r>
    </w:p>
    <w:p w14:paraId="0C9D20E0" w14:textId="77777777" w:rsidR="00D2030F" w:rsidRDefault="00E04ED3">
      <w:pPr>
        <w:pStyle w:val="Defstart"/>
      </w:pPr>
      <w:r>
        <w:rPr>
          <w:b/>
        </w:rPr>
        <w:tab/>
      </w:r>
      <w:r>
        <w:rPr>
          <w:rStyle w:val="CharDefText"/>
        </w:rPr>
        <w:t>access authority</w:t>
      </w:r>
      <w:r>
        <w:t xml:space="preserve"> means — </w:t>
      </w:r>
    </w:p>
    <w:p w14:paraId="0302EB13" w14:textId="77777777" w:rsidR="00D2030F" w:rsidRDefault="00E04ED3">
      <w:pPr>
        <w:pStyle w:val="Defpara"/>
      </w:pPr>
      <w:r>
        <w:tab/>
        <w:t>(a)</w:t>
      </w:r>
      <w:r>
        <w:tab/>
        <w:t>a petroleum access authority; or</w:t>
      </w:r>
    </w:p>
    <w:p w14:paraId="2200E623" w14:textId="2B76BEC3" w:rsidR="00D2030F" w:rsidRDefault="00E04ED3">
      <w:pPr>
        <w:pStyle w:val="Defpara"/>
        <w:rPr>
          <w:ins w:id="42" w:author="Master Repository Process" w:date="2026-05-27T14:14:00Z"/>
        </w:rPr>
      </w:pPr>
      <w:r>
        <w:tab/>
        <w:t>(b)</w:t>
      </w:r>
      <w:r>
        <w:tab/>
        <w:t xml:space="preserve">a geothermal access </w:t>
      </w:r>
      <w:r w:rsidR="004C018B">
        <w:t>authority;</w:t>
      </w:r>
      <w:ins w:id="43" w:author="Master Repository Process" w:date="2026-05-27T14:14:00Z">
        <w:r w:rsidR="004C018B">
          <w:t xml:space="preserve"> or</w:t>
        </w:r>
      </w:ins>
    </w:p>
    <w:p w14:paraId="2CB97166" w14:textId="77777777" w:rsidR="004C018B" w:rsidRDefault="004C018B" w:rsidP="004C018B">
      <w:pPr>
        <w:pStyle w:val="Defpara"/>
      </w:pPr>
      <w:ins w:id="44" w:author="Master Repository Process" w:date="2026-05-27T14:14:00Z">
        <w:r>
          <w:tab/>
          <w:t>(c)</w:t>
        </w:r>
        <w:r>
          <w:tab/>
          <w:t>a GHG access authority;</w:t>
        </w:r>
      </w:ins>
    </w:p>
    <w:p w14:paraId="178982F8" w14:textId="77777777" w:rsidR="00D2030F" w:rsidRDefault="00E04ED3">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14:paraId="11721BB2" w14:textId="77777777" w:rsidR="00D2030F" w:rsidRDefault="00E04ED3">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14:paraId="619D2699" w14:textId="77777777" w:rsidR="00D2030F" w:rsidRDefault="00E04ED3">
      <w:pPr>
        <w:pStyle w:val="Defstart"/>
      </w:pPr>
      <w:r>
        <w:rPr>
          <w:b/>
        </w:rPr>
        <w:tab/>
      </w:r>
      <w:r>
        <w:rPr>
          <w:rStyle w:val="CharDefText"/>
        </w:rPr>
        <w:t>approved</w:t>
      </w:r>
      <w:r>
        <w:t xml:space="preserve"> means approved by the Minister;</w:t>
      </w:r>
    </w:p>
    <w:p w14:paraId="64DE987E" w14:textId="77777777" w:rsidR="00D2030F" w:rsidRDefault="00E04ED3">
      <w:pPr>
        <w:pStyle w:val="Defstart"/>
      </w:pPr>
      <w:r>
        <w:rPr>
          <w:b/>
        </w:rPr>
        <w:lastRenderedPageBreak/>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14:paraId="10B4CB61" w14:textId="77777777" w:rsidR="00E52922" w:rsidRDefault="00E52922" w:rsidP="00E52922">
      <w:pPr>
        <w:pStyle w:val="Defstart"/>
        <w:rPr>
          <w:ins w:id="45" w:author="Master Repository Process" w:date="2026-05-27T14:14:00Z"/>
        </w:rPr>
      </w:pPr>
      <w:ins w:id="46" w:author="Master Repository Process" w:date="2026-05-27T14:14:00Z">
        <w:r>
          <w:tab/>
        </w:r>
        <w:r>
          <w:rPr>
            <w:rStyle w:val="CharDefText"/>
          </w:rPr>
          <w:t>approved site plan</w:t>
        </w:r>
        <w:r>
          <w:t xml:space="preserve"> means a site plan in respect of which an approval is in force under regulations made for the purposes of section 69HA;</w:t>
        </w:r>
      </w:ins>
    </w:p>
    <w:p w14:paraId="4A8CFC9B" w14:textId="77777777" w:rsidR="00D2030F" w:rsidRDefault="00E04ED3">
      <w:pPr>
        <w:pStyle w:val="Defstart"/>
      </w:pPr>
      <w:r>
        <w:rPr>
          <w:b/>
        </w:rPr>
        <w:tab/>
      </w:r>
      <w:r>
        <w:rPr>
          <w:rStyle w:val="CharDefText"/>
        </w:rPr>
        <w:t>Barrow Island lease</w:t>
      </w:r>
      <w:r>
        <w:t xml:space="preserve"> has the meaning given in section 128;</w:t>
      </w:r>
    </w:p>
    <w:p w14:paraId="1DC39031" w14:textId="77777777" w:rsidR="00D2030F" w:rsidRDefault="00E04ED3">
      <w:pPr>
        <w:pStyle w:val="Defstart"/>
      </w:pPr>
      <w:r>
        <w:rPr>
          <w:b/>
        </w:rPr>
        <w:tab/>
      </w:r>
      <w:r>
        <w:rPr>
          <w:rStyle w:val="CharDefText"/>
        </w:rPr>
        <w:t>block</w:t>
      </w:r>
      <w:r>
        <w:t xml:space="preserve"> means a block constituted as provided by section 27 or 135;</w:t>
      </w:r>
    </w:p>
    <w:p w14:paraId="727F5F05" w14:textId="77777777" w:rsidR="00D2030F" w:rsidRDefault="00E04ED3">
      <w:pPr>
        <w:pStyle w:val="Defstart"/>
      </w:pPr>
      <w:r>
        <w:tab/>
      </w:r>
      <w:r>
        <w:rPr>
          <w:rStyle w:val="CharDefText"/>
        </w:rPr>
        <w:t>boundary-change permit</w:t>
      </w:r>
      <w:r>
        <w:t xml:space="preserve"> means a petroleum exploration permit granted under section 37B;</w:t>
      </w:r>
    </w:p>
    <w:p w14:paraId="38077BF6" w14:textId="77777777" w:rsidR="00E52922" w:rsidRDefault="00E52922" w:rsidP="00E52922">
      <w:pPr>
        <w:pStyle w:val="Defstart"/>
        <w:rPr>
          <w:ins w:id="47" w:author="Master Repository Process" w:date="2026-05-27T14:14:00Z"/>
        </w:rPr>
      </w:pPr>
      <w:ins w:id="48" w:author="Master Repository Process" w:date="2026-05-27T14:14:00Z">
        <w:r>
          <w:tab/>
        </w:r>
        <w:r>
          <w:rPr>
            <w:rStyle w:val="CharDefText"/>
          </w:rPr>
          <w:t>closure assurance period</w:t>
        </w:r>
        <w:r>
          <w:t xml:space="preserve"> means a closure assurance period declared under</w:t>
        </w:r>
        <w:r>
          <w:rPr>
            <w:bCs/>
          </w:rPr>
          <w:t xml:space="preserve"> section 69HW(2)</w:t>
        </w:r>
        <w:r>
          <w:t>;</w:t>
        </w:r>
      </w:ins>
    </w:p>
    <w:p w14:paraId="1B6D3E00" w14:textId="77777777" w:rsidR="00D2030F" w:rsidRDefault="00E04ED3">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14:paraId="48F05127" w14:textId="77777777" w:rsidR="00D2030F" w:rsidRDefault="00E04ED3">
      <w:pPr>
        <w:pStyle w:val="Defstart"/>
      </w:pPr>
      <w:r>
        <w:tab/>
      </w:r>
      <w:r>
        <w:rPr>
          <w:rStyle w:val="CharDefText"/>
        </w:rPr>
        <w:t>Commonwealth lease</w:t>
      </w:r>
      <w:r>
        <w:t xml:space="preserve"> means a petroleum retention lease as defined in the Commonwealth Act section 7;</w:t>
      </w:r>
    </w:p>
    <w:p w14:paraId="46662620" w14:textId="77777777" w:rsidR="00D2030F" w:rsidRDefault="00E04ED3">
      <w:pPr>
        <w:pStyle w:val="Defstart"/>
      </w:pPr>
      <w:r>
        <w:tab/>
      </w:r>
      <w:r>
        <w:rPr>
          <w:rStyle w:val="CharDefText"/>
        </w:rPr>
        <w:t>Commonwealth licence</w:t>
      </w:r>
      <w:r>
        <w:t xml:space="preserve"> means a fixed</w:t>
      </w:r>
      <w:r>
        <w:noBreakHyphen/>
        <w:t>term petroleum production licence as defined in the Commonwealth Act section 7;</w:t>
      </w:r>
    </w:p>
    <w:p w14:paraId="57D1751C" w14:textId="77777777" w:rsidR="00D2030F" w:rsidRDefault="00E04ED3">
      <w:pPr>
        <w:pStyle w:val="Defstart"/>
      </w:pPr>
      <w:r>
        <w:tab/>
      </w:r>
      <w:r>
        <w:rPr>
          <w:rStyle w:val="CharDefText"/>
        </w:rPr>
        <w:t>Commonwealth permit</w:t>
      </w:r>
      <w:r>
        <w:t xml:space="preserve"> means a petroleum exploration permit as defined in the Commonwealth Act section 7;</w:t>
      </w:r>
    </w:p>
    <w:p w14:paraId="1986AB0F" w14:textId="77777777" w:rsidR="00D2030F" w:rsidRDefault="00E04ED3">
      <w:pPr>
        <w:pStyle w:val="Defstart"/>
      </w:pPr>
      <w:r>
        <w:rPr>
          <w:b/>
        </w:rPr>
        <w:tab/>
      </w:r>
      <w:r>
        <w:rPr>
          <w:rStyle w:val="CharDefText"/>
        </w:rPr>
        <w:t>construct</w:t>
      </w:r>
      <w:r>
        <w:t xml:space="preserve"> includes “place” and </w:t>
      </w:r>
      <w:r>
        <w:rPr>
          <w:rStyle w:val="CharDefText"/>
        </w:rPr>
        <w:t>construction</w:t>
      </w:r>
      <w:r>
        <w:t xml:space="preserve"> has a corresponding meaning;</w:t>
      </w:r>
    </w:p>
    <w:p w14:paraId="5E5D29E7" w14:textId="77777777" w:rsidR="00D2030F" w:rsidRDefault="00E04ED3">
      <w:pPr>
        <w:pStyle w:val="Defstart"/>
      </w:pPr>
      <w:r>
        <w:rPr>
          <w:b/>
        </w:rPr>
        <w:tab/>
      </w:r>
      <w:r>
        <w:rPr>
          <w:rStyle w:val="CharDefText"/>
        </w:rPr>
        <w:t>Crown land</w:t>
      </w:r>
      <w:r>
        <w:t xml:space="preserve"> means all land in the State —</w:t>
      </w:r>
    </w:p>
    <w:p w14:paraId="371D5963" w14:textId="77777777" w:rsidR="00D2030F" w:rsidRDefault="00E04ED3">
      <w:pPr>
        <w:pStyle w:val="Ednotedefpara"/>
        <w:tabs>
          <w:tab w:val="right" w:pos="1080"/>
          <w:tab w:val="left" w:pos="1610"/>
        </w:tabs>
        <w:ind w:left="1036" w:hanging="1036"/>
        <w:rPr>
          <w:iCs/>
        </w:rPr>
      </w:pPr>
      <w:r>
        <w:tab/>
      </w:r>
      <w:r>
        <w:rPr>
          <w:iCs/>
        </w:rPr>
        <w:t>[(a)</w:t>
      </w:r>
      <w:r>
        <w:rPr>
          <w:iCs/>
        </w:rPr>
        <w:tab/>
        <w:t>deleted]</w:t>
      </w:r>
    </w:p>
    <w:p w14:paraId="7BFAF5F7" w14:textId="77777777" w:rsidR="00D2030F" w:rsidRDefault="00E04ED3">
      <w:pPr>
        <w:pStyle w:val="Defpara"/>
      </w:pPr>
      <w:r>
        <w:tab/>
        <w:t>(b)</w:t>
      </w:r>
      <w:r>
        <w:tab/>
        <w:t>which has not been lawfully granted or contracted to be granted in fee simple; or</w:t>
      </w:r>
    </w:p>
    <w:p w14:paraId="65BAFE1D" w14:textId="77777777" w:rsidR="00D2030F" w:rsidRDefault="00E04ED3">
      <w:pPr>
        <w:pStyle w:val="Defpara"/>
      </w:pPr>
      <w:r>
        <w:tab/>
        <w:t>(c)</w:t>
      </w:r>
      <w:r>
        <w:tab/>
        <w:t>which is not held under lease for any purpose except under —</w:t>
      </w:r>
    </w:p>
    <w:p w14:paraId="51B38244" w14:textId="77777777" w:rsidR="00D2030F" w:rsidRDefault="00E04ED3">
      <w:pPr>
        <w:pStyle w:val="Defsubpara"/>
      </w:pPr>
      <w:r>
        <w:tab/>
        <w:t>(i)</w:t>
      </w:r>
      <w:r>
        <w:tab/>
        <w:t>a pastoral lease or a lease otherwise granted for grazing purposes only; or</w:t>
      </w:r>
    </w:p>
    <w:p w14:paraId="6E993B79" w14:textId="77777777" w:rsidR="00D2030F" w:rsidRDefault="00E04ED3">
      <w:pPr>
        <w:pStyle w:val="Defsubpara"/>
      </w:pPr>
      <w:r>
        <w:tab/>
        <w:t>(ia)</w:t>
      </w:r>
      <w:r>
        <w:tab/>
        <w:t>a diversification lease; or</w:t>
      </w:r>
    </w:p>
    <w:p w14:paraId="078B89D2" w14:textId="77777777" w:rsidR="00D2030F" w:rsidRDefault="00E04ED3">
      <w:pPr>
        <w:pStyle w:val="Defsubpara"/>
      </w:pPr>
      <w:r>
        <w:tab/>
        <w:t>(ii)</w:t>
      </w:r>
      <w:r>
        <w:tab/>
        <w:t>a lease for timber purposes; or</w:t>
      </w:r>
    </w:p>
    <w:p w14:paraId="0F32F052" w14:textId="77777777" w:rsidR="00D2030F" w:rsidRDefault="00E04ED3">
      <w:pPr>
        <w:pStyle w:val="Defsubpara"/>
      </w:pPr>
      <w:r>
        <w:tab/>
        <w:t>(iii)</w:t>
      </w:r>
      <w:r>
        <w:tab/>
        <w:t>a lease for the use and benefit of the Aboriginal inhabitants,</w:t>
      </w:r>
    </w:p>
    <w:p w14:paraId="303A21A7" w14:textId="77777777" w:rsidR="00D2030F" w:rsidRDefault="00E04ED3">
      <w:pPr>
        <w:pStyle w:val="Defstart"/>
      </w:pPr>
      <w:r>
        <w:tab/>
      </w:r>
      <w:r>
        <w:tab/>
        <w:t>and includes —</w:t>
      </w:r>
    </w:p>
    <w:p w14:paraId="4129CF6C" w14:textId="77777777" w:rsidR="00D2030F" w:rsidRDefault="00E04ED3">
      <w:pPr>
        <w:pStyle w:val="Defpara"/>
      </w:pPr>
      <w:r>
        <w:tab/>
        <w:t>(d)</w:t>
      </w:r>
      <w:r>
        <w:tab/>
        <w:t xml:space="preserve">any land reserved, declared or otherwise dedicated under the </w:t>
      </w:r>
      <w:r>
        <w:rPr>
          <w:i/>
        </w:rPr>
        <w:t>Land Administration Act 1997</w:t>
      </w:r>
      <w:r>
        <w:t xml:space="preserve"> or any other written law; and</w:t>
      </w:r>
    </w:p>
    <w:p w14:paraId="7C072E35" w14:textId="77777777" w:rsidR="00D2030F" w:rsidRDefault="00E04ED3">
      <w:pPr>
        <w:pStyle w:val="Defpara"/>
      </w:pPr>
      <w:r>
        <w:tab/>
        <w:t>(e)</w:t>
      </w:r>
      <w:r>
        <w:tab/>
        <w:t xml:space="preserve">without limiting paragraph (d), State forests and timber reserves within the meaning of the </w:t>
      </w:r>
      <w:r>
        <w:rPr>
          <w:i/>
        </w:rPr>
        <w:t>Conservation and Land Management Act 1984</w:t>
      </w:r>
      <w:r>
        <w:t>; and</w:t>
      </w:r>
    </w:p>
    <w:p w14:paraId="3A84AE80" w14:textId="77777777" w:rsidR="00D2030F" w:rsidRDefault="00E04ED3">
      <w:pPr>
        <w:pStyle w:val="Ednotedefpara"/>
        <w:tabs>
          <w:tab w:val="right" w:pos="1120"/>
          <w:tab w:val="left" w:pos="1610"/>
        </w:tabs>
        <w:ind w:left="1036" w:hanging="1036"/>
        <w:rPr>
          <w:iCs/>
        </w:rPr>
      </w:pPr>
      <w:r>
        <w:rPr>
          <w:iCs/>
        </w:rPr>
        <w:tab/>
        <w:t>[(f), (g)</w:t>
      </w:r>
      <w:r>
        <w:rPr>
          <w:iCs/>
        </w:rPr>
        <w:tab/>
        <w:t>deleted]</w:t>
      </w:r>
    </w:p>
    <w:p w14:paraId="0F273919" w14:textId="77777777" w:rsidR="00D2030F" w:rsidRDefault="00E04ED3">
      <w:pPr>
        <w:pStyle w:val="Defpara"/>
      </w:pPr>
      <w:r>
        <w:tab/>
        <w:t>(h)</w:t>
      </w:r>
      <w:r>
        <w:tab/>
        <w:t>all land between —</w:t>
      </w:r>
    </w:p>
    <w:p w14:paraId="6EC62A54" w14:textId="77777777" w:rsidR="00D2030F" w:rsidRDefault="00E04ED3">
      <w:pPr>
        <w:pStyle w:val="Defsubpara"/>
      </w:pPr>
      <w:r>
        <w:tab/>
        <w:t>(i)</w:t>
      </w:r>
      <w:r>
        <w:tab/>
        <w:t>high and low</w:t>
      </w:r>
      <w:r>
        <w:noBreakHyphen/>
        <w:t>water mark on the sea shore and on the margin of tidal rivers; and</w:t>
      </w:r>
    </w:p>
    <w:p w14:paraId="4352C5D6" w14:textId="77777777" w:rsidR="00D2030F" w:rsidRDefault="00E04ED3">
      <w:pPr>
        <w:pStyle w:val="Defsubpara"/>
      </w:pPr>
      <w:r>
        <w:tab/>
        <w:t>(ii)</w:t>
      </w:r>
      <w:r>
        <w:tab/>
        <w:t>low</w:t>
      </w:r>
      <w:r>
        <w:noBreakHyphen/>
        <w:t>water mark referred to in subparagraph (i) and the inner limit of the territorial sea of Australia;</w:t>
      </w:r>
    </w:p>
    <w:p w14:paraId="426035D6" w14:textId="77777777" w:rsidR="00066E25" w:rsidRDefault="00066E25" w:rsidP="00066E25">
      <w:pPr>
        <w:pStyle w:val="Defstart"/>
        <w:rPr>
          <w:ins w:id="49" w:author="Master Repository Process" w:date="2026-05-27T14:14:00Z"/>
        </w:rPr>
      </w:pPr>
      <w:ins w:id="50" w:author="Master Repository Process" w:date="2026-05-27T14:14:00Z">
        <w:r>
          <w:tab/>
        </w:r>
        <w:r>
          <w:rPr>
            <w:rStyle w:val="CharDefText"/>
          </w:rPr>
          <w:t>Department</w:t>
        </w:r>
        <w:r>
          <w:t xml:space="preserve"> means the department of the Public Service principally assisting in the administration of this Act;</w:t>
        </w:r>
      </w:ins>
    </w:p>
    <w:p w14:paraId="4DCF6965" w14:textId="77777777" w:rsidR="00E52922" w:rsidRDefault="00E52922" w:rsidP="00E52922">
      <w:pPr>
        <w:pStyle w:val="Defstart"/>
        <w:rPr>
          <w:ins w:id="51" w:author="Master Repository Process" w:date="2026-05-27T14:14:00Z"/>
        </w:rPr>
      </w:pPr>
      <w:ins w:id="52" w:author="Master Repository Process" w:date="2026-05-27T14:14:00Z">
        <w:r>
          <w:tab/>
        </w:r>
        <w:r>
          <w:rPr>
            <w:rStyle w:val="CharDefText"/>
          </w:rPr>
          <w:t>detection agent</w:t>
        </w:r>
        <w:r>
          <w:t xml:space="preserve"> means a substance, whether in a gaseous or liquid state, that — </w:t>
        </w:r>
      </w:ins>
    </w:p>
    <w:p w14:paraId="290B2A86" w14:textId="77777777" w:rsidR="00E52922" w:rsidRDefault="00E52922" w:rsidP="00E52922">
      <w:pPr>
        <w:pStyle w:val="Defpara"/>
        <w:rPr>
          <w:ins w:id="53" w:author="Master Repository Process" w:date="2026-05-27T14:14:00Z"/>
        </w:rPr>
      </w:pPr>
      <w:ins w:id="54" w:author="Master Repository Process" w:date="2026-05-27T14:14:00Z">
        <w:r>
          <w:tab/>
          <w:t>(a)</w:t>
        </w:r>
        <w:r>
          <w:tab/>
          <w:t xml:space="preserve">facilitates the monitoring of the behaviour of another substance or a mixture of other substances when added to — </w:t>
        </w:r>
      </w:ins>
    </w:p>
    <w:p w14:paraId="2C6B208F" w14:textId="77777777" w:rsidR="00E52922" w:rsidRDefault="00E52922" w:rsidP="00E52922">
      <w:pPr>
        <w:pStyle w:val="Defsubpara"/>
        <w:rPr>
          <w:ins w:id="55" w:author="Master Repository Process" w:date="2026-05-27T14:14:00Z"/>
        </w:rPr>
      </w:pPr>
      <w:ins w:id="56" w:author="Master Repository Process" w:date="2026-05-27T14:14:00Z">
        <w:r>
          <w:tab/>
          <w:t>(i)</w:t>
        </w:r>
        <w:r>
          <w:tab/>
          <w:t>that other substance; or</w:t>
        </w:r>
      </w:ins>
    </w:p>
    <w:p w14:paraId="24CCEB89" w14:textId="77777777" w:rsidR="00E52922" w:rsidRDefault="00E52922" w:rsidP="00E52922">
      <w:pPr>
        <w:pStyle w:val="Defsubpara"/>
        <w:rPr>
          <w:ins w:id="57" w:author="Master Repository Process" w:date="2026-05-27T14:14:00Z"/>
        </w:rPr>
      </w:pPr>
      <w:ins w:id="58" w:author="Master Repository Process" w:date="2026-05-27T14:14:00Z">
        <w:r>
          <w:tab/>
          <w:t>(ii)</w:t>
        </w:r>
        <w:r>
          <w:tab/>
          <w:t>that mixture of other substances;</w:t>
        </w:r>
      </w:ins>
    </w:p>
    <w:p w14:paraId="6474BB96" w14:textId="77777777" w:rsidR="00E52922" w:rsidRDefault="00E52922" w:rsidP="00E52922">
      <w:pPr>
        <w:pStyle w:val="Defpara"/>
        <w:rPr>
          <w:ins w:id="59" w:author="Master Repository Process" w:date="2026-05-27T14:14:00Z"/>
        </w:rPr>
      </w:pPr>
      <w:ins w:id="60" w:author="Master Repository Process" w:date="2026-05-27T14:14:00Z">
        <w:r>
          <w:tab/>
        </w:r>
        <w:r>
          <w:tab/>
          <w:t>and</w:t>
        </w:r>
      </w:ins>
    </w:p>
    <w:p w14:paraId="6D4D5B02" w14:textId="77777777" w:rsidR="00E52922" w:rsidRDefault="00E52922" w:rsidP="00E52922">
      <w:pPr>
        <w:pStyle w:val="Defpara"/>
        <w:rPr>
          <w:ins w:id="61" w:author="Master Repository Process" w:date="2026-05-27T14:14:00Z"/>
        </w:rPr>
      </w:pPr>
      <w:ins w:id="62" w:author="Master Repository Process" w:date="2026-05-27T14:14:00Z">
        <w:r>
          <w:tab/>
          <w:t>(b)</w:t>
        </w:r>
        <w:r>
          <w:tab/>
          <w:t>is prescribed by the regulations;</w:t>
        </w:r>
      </w:ins>
    </w:p>
    <w:p w14:paraId="597C7D2E" w14:textId="77777777" w:rsidR="00D2030F" w:rsidRDefault="00E04ED3">
      <w:pPr>
        <w:pStyle w:val="Defstart"/>
      </w:pPr>
      <w:r>
        <w:tab/>
      </w:r>
      <w:r>
        <w:rPr>
          <w:rStyle w:val="CharDefText"/>
        </w:rPr>
        <w:t>diversification lease</w:t>
      </w:r>
      <w:r>
        <w:t xml:space="preserve"> has the meaning given in the </w:t>
      </w:r>
      <w:r>
        <w:rPr>
          <w:i/>
        </w:rPr>
        <w:t xml:space="preserve">Land Administration Act 1997 </w:t>
      </w:r>
      <w:r>
        <w:t>section 92B(1);</w:t>
      </w:r>
    </w:p>
    <w:p w14:paraId="17DB30C5" w14:textId="77777777" w:rsidR="00D2030F" w:rsidRDefault="00E04ED3">
      <w:pPr>
        <w:pStyle w:val="Defstart"/>
      </w:pPr>
      <w:r>
        <w:rPr>
          <w:b/>
        </w:rPr>
        <w:tab/>
      </w:r>
      <w:r>
        <w:rPr>
          <w:rStyle w:val="CharDefText"/>
        </w:rPr>
        <w:t>document</w:t>
      </w:r>
      <w:r>
        <w:t xml:space="preserve"> includes any map, book, record or writing;</w:t>
      </w:r>
    </w:p>
    <w:p w14:paraId="4EEAADFD" w14:textId="77777777" w:rsidR="00D2030F" w:rsidRDefault="00E04ED3">
      <w:pPr>
        <w:pStyle w:val="Defstart"/>
        <w:keepNext/>
        <w:keepLines/>
      </w:pPr>
      <w:r>
        <w:rPr>
          <w:b/>
        </w:rPr>
        <w:tab/>
      </w:r>
      <w:r>
        <w:rPr>
          <w:rStyle w:val="CharDefText"/>
        </w:rPr>
        <w:t>drilling reservation</w:t>
      </w:r>
      <w:r>
        <w:t xml:space="preserve"> means — </w:t>
      </w:r>
    </w:p>
    <w:p w14:paraId="1C219423" w14:textId="77777777" w:rsidR="00D2030F" w:rsidRDefault="00E04ED3">
      <w:pPr>
        <w:pStyle w:val="Defpara"/>
        <w:keepLines/>
      </w:pPr>
      <w:r>
        <w:tab/>
        <w:t>(a)</w:t>
      </w:r>
      <w:r>
        <w:tab/>
        <w:t>a petroleum drilling reservation; or</w:t>
      </w:r>
    </w:p>
    <w:p w14:paraId="4F3CB24B" w14:textId="54DBDA76" w:rsidR="00D2030F" w:rsidRDefault="00E04ED3">
      <w:pPr>
        <w:pStyle w:val="Defpara"/>
      </w:pPr>
      <w:r>
        <w:tab/>
        <w:t>(b)</w:t>
      </w:r>
      <w:r>
        <w:tab/>
        <w:t xml:space="preserve">a geothermal drilling </w:t>
      </w:r>
      <w:r w:rsidR="004C018B">
        <w:t>reservation;</w:t>
      </w:r>
      <w:ins w:id="63" w:author="Master Repository Process" w:date="2026-05-27T14:14:00Z">
        <w:r w:rsidR="004C018B">
          <w:t xml:space="preserve"> or</w:t>
        </w:r>
      </w:ins>
    </w:p>
    <w:p w14:paraId="3D42B862" w14:textId="77777777" w:rsidR="004C018B" w:rsidRDefault="004C018B" w:rsidP="004C018B">
      <w:pPr>
        <w:pStyle w:val="Defpara"/>
        <w:rPr>
          <w:ins w:id="64" w:author="Master Repository Process" w:date="2026-05-27T14:14:00Z"/>
        </w:rPr>
      </w:pPr>
      <w:ins w:id="65" w:author="Master Repository Process" w:date="2026-05-27T14:14:00Z">
        <w:r>
          <w:tab/>
          <w:t>(c)</w:t>
        </w:r>
        <w:r>
          <w:tab/>
          <w:t>a GHG drilling reservation;</w:t>
        </w:r>
      </w:ins>
    </w:p>
    <w:p w14:paraId="2AE8128F" w14:textId="77777777" w:rsidR="00066E25" w:rsidRDefault="00066E25" w:rsidP="00066E25">
      <w:pPr>
        <w:pStyle w:val="Defstart"/>
        <w:rPr>
          <w:ins w:id="66" w:author="Master Repository Process" w:date="2026-05-27T14:14:00Z"/>
        </w:rPr>
      </w:pPr>
      <w:ins w:id="67" w:author="Master Repository Process" w:date="2026-05-27T14:14:00Z">
        <w:r>
          <w:tab/>
        </w:r>
        <w:r>
          <w:rPr>
            <w:rStyle w:val="CharDefText"/>
          </w:rPr>
          <w:t>drilling reservation area</w:t>
        </w:r>
        <w:r>
          <w:t xml:space="preserve"> means the area constituted by the blocks that are the subject of a drilling reservation;</w:t>
        </w:r>
      </w:ins>
    </w:p>
    <w:p w14:paraId="05890061" w14:textId="77777777" w:rsidR="00066E25" w:rsidRDefault="00066E25" w:rsidP="00066E25">
      <w:pPr>
        <w:pStyle w:val="Defstart"/>
        <w:rPr>
          <w:ins w:id="68" w:author="Master Repository Process" w:date="2026-05-27T14:14:00Z"/>
        </w:rPr>
      </w:pPr>
      <w:ins w:id="69" w:author="Master Repository Process" w:date="2026-05-27T14:14:00Z">
        <w:r>
          <w:tab/>
        </w:r>
        <w:r>
          <w:rPr>
            <w:rStyle w:val="CharDefText"/>
          </w:rPr>
          <w:t>electronic means</w:t>
        </w:r>
        <w:r>
          <w:t xml:space="preserve"> includes — </w:t>
        </w:r>
      </w:ins>
    </w:p>
    <w:p w14:paraId="73E04C4C" w14:textId="77777777" w:rsidR="00066E25" w:rsidRDefault="00066E25" w:rsidP="00066E25">
      <w:pPr>
        <w:pStyle w:val="Defpara"/>
        <w:rPr>
          <w:ins w:id="70" w:author="Master Repository Process" w:date="2026-05-27T14:14:00Z"/>
        </w:rPr>
      </w:pPr>
      <w:ins w:id="71" w:author="Master Repository Process" w:date="2026-05-27T14:14:00Z">
        <w:r>
          <w:tab/>
          <w:t>(a)</w:t>
        </w:r>
        <w:r>
          <w:tab/>
          <w:t>an electronic database or document system; and</w:t>
        </w:r>
      </w:ins>
    </w:p>
    <w:p w14:paraId="7EDBEF40" w14:textId="77777777" w:rsidR="00066E25" w:rsidRDefault="00066E25" w:rsidP="00066E25">
      <w:pPr>
        <w:pStyle w:val="Defpara"/>
        <w:rPr>
          <w:ins w:id="72" w:author="Master Repository Process" w:date="2026-05-27T14:14:00Z"/>
        </w:rPr>
      </w:pPr>
      <w:ins w:id="73" w:author="Master Repository Process" w:date="2026-05-27T14:14:00Z">
        <w:r>
          <w:tab/>
          <w:t>(b)</w:t>
        </w:r>
        <w:r>
          <w:tab/>
          <w:t>any other means by which a document can be accessed electronically;</w:t>
        </w:r>
      </w:ins>
    </w:p>
    <w:p w14:paraId="082C487A" w14:textId="77777777" w:rsidR="00E52922" w:rsidRDefault="00E52922" w:rsidP="00E52922">
      <w:pPr>
        <w:pStyle w:val="Defstart"/>
        <w:rPr>
          <w:ins w:id="74" w:author="Master Repository Process" w:date="2026-05-27T14:14:00Z"/>
        </w:rPr>
      </w:pPr>
      <w:ins w:id="75" w:author="Master Repository Process" w:date="2026-05-27T14:14:00Z">
        <w:r>
          <w:tab/>
        </w:r>
        <w:r>
          <w:rPr>
            <w:rStyle w:val="CharDefText"/>
          </w:rPr>
          <w:t>eligible GHG storage formation</w:t>
        </w:r>
        <w:r>
          <w:t xml:space="preserve"> has the meaning given in section 6C(1);</w:t>
        </w:r>
      </w:ins>
    </w:p>
    <w:p w14:paraId="6690CE32" w14:textId="0FC331F5" w:rsidR="00D2030F" w:rsidRDefault="00E04ED3">
      <w:pPr>
        <w:pStyle w:val="Defstart"/>
        <w:rPr>
          <w:ins w:id="76" w:author="Master Repository Process" w:date="2026-05-27T14:14:00Z"/>
          <w:bCs/>
          <w:i/>
        </w:rPr>
      </w:pPr>
      <w:r>
        <w:tab/>
      </w:r>
      <w:r>
        <w:rPr>
          <w:rStyle w:val="CharDefText"/>
        </w:rPr>
        <w:t xml:space="preserve">facility </w:t>
      </w:r>
      <w:r>
        <w:rPr>
          <w:bCs/>
          <w:iCs/>
        </w:rPr>
        <w:t xml:space="preserve">means a structure for or in connection with carrying out a petroleum </w:t>
      </w:r>
      <w:r w:rsidR="004C018B">
        <w:t>operation</w:t>
      </w:r>
      <w:del w:id="77" w:author="Master Repository Process" w:date="2026-05-27T14:14:00Z">
        <w:r w:rsidR="00FA56AB">
          <w:delText xml:space="preserve"> or</w:delText>
        </w:r>
      </w:del>
      <w:ins w:id="78" w:author="Master Repository Process" w:date="2026-05-27T14:14:00Z">
        <w:r w:rsidR="004C018B">
          <w:t>,</w:t>
        </w:r>
      </w:ins>
      <w:r w:rsidR="004C018B">
        <w:t xml:space="preserve"> geothermal energy operation</w:t>
      </w:r>
      <w:ins w:id="79" w:author="Master Repository Process" w:date="2026-05-27T14:14:00Z">
        <w:r w:rsidR="004C018B">
          <w:t xml:space="preserve"> or GHG</w:t>
        </w:r>
        <w:r w:rsidR="004C018B" w:rsidDel="004C018B">
          <w:rPr>
            <w:bCs/>
            <w:iCs/>
          </w:rPr>
          <w:t xml:space="preserve"> </w:t>
        </w:r>
        <w:r>
          <w:t>operation</w:t>
        </w:r>
        <w:r>
          <w:rPr>
            <w:bCs/>
            <w:iCs/>
          </w:rPr>
          <w:t>;</w:t>
        </w:r>
      </w:ins>
    </w:p>
    <w:p w14:paraId="365BE6C2" w14:textId="77777777" w:rsidR="00E52922" w:rsidRDefault="00E52922" w:rsidP="00E52922">
      <w:pPr>
        <w:pStyle w:val="Defstart"/>
        <w:rPr>
          <w:ins w:id="80" w:author="Master Repository Process" w:date="2026-05-27T14:14:00Z"/>
        </w:rPr>
      </w:pPr>
      <w:ins w:id="81" w:author="Master Repository Process" w:date="2026-05-27T14:14:00Z">
        <w:r>
          <w:tab/>
        </w:r>
        <w:r>
          <w:rPr>
            <w:rStyle w:val="CharDefText"/>
          </w:rPr>
          <w:t>fundamental suitability determinants</w:t>
        </w:r>
        <w:r>
          <w:t>, in relation to an eligible GHG storage formation, has the meaning given in section 6C(9);</w:t>
        </w:r>
      </w:ins>
    </w:p>
    <w:p w14:paraId="75AFE032" w14:textId="77777777" w:rsidR="00066E25" w:rsidRDefault="00066E25" w:rsidP="00066E25">
      <w:pPr>
        <w:pStyle w:val="Defstart"/>
        <w:rPr>
          <w:ins w:id="82" w:author="Master Repository Process" w:date="2026-05-27T14:14:00Z"/>
        </w:rPr>
      </w:pPr>
      <w:ins w:id="83" w:author="Master Repository Process" w:date="2026-05-27T14:14:00Z">
        <w:r>
          <w:tab/>
        </w:r>
        <w:r>
          <w:rPr>
            <w:rStyle w:val="CharDefText"/>
          </w:rPr>
          <w:t>geological formation</w:t>
        </w:r>
        <w:r>
          <w:t xml:space="preserve"> includes — </w:t>
        </w:r>
      </w:ins>
    </w:p>
    <w:p w14:paraId="7738E136" w14:textId="77777777" w:rsidR="00066E25" w:rsidRDefault="00066E25" w:rsidP="00066E25">
      <w:pPr>
        <w:pStyle w:val="Defpara"/>
        <w:rPr>
          <w:ins w:id="84" w:author="Master Repository Process" w:date="2026-05-27T14:14:00Z"/>
        </w:rPr>
      </w:pPr>
      <w:ins w:id="85" w:author="Master Repository Process" w:date="2026-05-27T14:14:00Z">
        <w:r>
          <w:tab/>
          <w:t>(a)</w:t>
        </w:r>
        <w:r>
          <w:tab/>
          <w:t>any seal or reservoir of a geological formation; and</w:t>
        </w:r>
      </w:ins>
    </w:p>
    <w:p w14:paraId="5C24C8FB" w14:textId="77777777" w:rsidR="00066E25" w:rsidRDefault="00066E25" w:rsidP="00066E25">
      <w:pPr>
        <w:pStyle w:val="Defpara"/>
      </w:pPr>
      <w:ins w:id="86" w:author="Master Repository Process" w:date="2026-05-27T14:14:00Z">
        <w:r>
          <w:tab/>
          <w:t>(b)</w:t>
        </w:r>
        <w:r>
          <w:tab/>
          <w:t>any associated geological attributes or features of a geological formation</w:t>
        </w:r>
      </w:ins>
      <w:r>
        <w:t>;</w:t>
      </w:r>
    </w:p>
    <w:p w14:paraId="5C434408" w14:textId="77777777" w:rsidR="00D2030F" w:rsidRDefault="00E04ED3">
      <w:pPr>
        <w:pStyle w:val="Defstart"/>
      </w:pPr>
      <w:r>
        <w:rPr>
          <w:b/>
        </w:rPr>
        <w:tab/>
      </w:r>
      <w:r>
        <w:rPr>
          <w:rStyle w:val="CharDefText"/>
        </w:rPr>
        <w:t>geothermal access authority</w:t>
      </w:r>
      <w:r>
        <w:t xml:space="preserve"> means a geothermal access authority under Part III;</w:t>
      </w:r>
    </w:p>
    <w:p w14:paraId="1B95C804" w14:textId="4E60400F" w:rsidR="00D2030F" w:rsidRDefault="00E04ED3">
      <w:pPr>
        <w:pStyle w:val="Defstart"/>
      </w:pPr>
      <w:r>
        <w:rPr>
          <w:b/>
        </w:rPr>
        <w:tab/>
      </w:r>
      <w:r>
        <w:rPr>
          <w:rStyle w:val="CharDefText"/>
        </w:rPr>
        <w:t>geothermal drilling reservation</w:t>
      </w:r>
      <w:r>
        <w:t xml:space="preserve"> means a geothermal drilling reservation </w:t>
      </w:r>
      <w:del w:id="87" w:author="Master Repository Process" w:date="2026-05-27T14:14:00Z">
        <w:r w:rsidR="00FA56AB">
          <w:delText>referred to in section 43D(2);</w:delText>
        </w:r>
      </w:del>
      <w:ins w:id="88" w:author="Master Repository Process" w:date="2026-05-27T14:14:00Z">
        <w:r w:rsidR="00066E25">
          <w:t>under Part 3;</w:t>
        </w:r>
      </w:ins>
    </w:p>
    <w:p w14:paraId="426C7B3F" w14:textId="77777777" w:rsidR="00066E25" w:rsidRDefault="00066E25" w:rsidP="00066E25">
      <w:pPr>
        <w:pStyle w:val="Defstart"/>
        <w:rPr>
          <w:ins w:id="89" w:author="Master Repository Process" w:date="2026-05-27T14:14:00Z"/>
        </w:rPr>
      </w:pPr>
      <w:ins w:id="90" w:author="Master Repository Process" w:date="2026-05-27T14:14:00Z">
        <w:r>
          <w:tab/>
        </w:r>
        <w:r>
          <w:rPr>
            <w:rStyle w:val="CharDefText"/>
          </w:rPr>
          <w:t>geothermal drilling reservation area</w:t>
        </w:r>
        <w:r>
          <w:t xml:space="preserve"> means the area constituted by the blocks that are the subject of a geothermal drilling reservation;</w:t>
        </w:r>
      </w:ins>
    </w:p>
    <w:p w14:paraId="5C270483" w14:textId="77777777" w:rsidR="00D2030F" w:rsidRDefault="00E04ED3">
      <w:pPr>
        <w:pStyle w:val="Defstart"/>
      </w:pPr>
      <w:r>
        <w:rPr>
          <w:b/>
        </w:rPr>
        <w:tab/>
      </w:r>
      <w:r>
        <w:rPr>
          <w:rStyle w:val="CharDefText"/>
        </w:rPr>
        <w:t>geothermal energy</w:t>
      </w:r>
      <w:r>
        <w:t xml:space="preserve"> means thermal energy that results from natural geological processes and is contained in geothermal energy resources;</w:t>
      </w:r>
    </w:p>
    <w:p w14:paraId="5FE5053B" w14:textId="5D865C8C" w:rsidR="00D2030F" w:rsidRDefault="00E04ED3">
      <w:pPr>
        <w:pStyle w:val="Defstart"/>
      </w:pPr>
      <w:r>
        <w:rPr>
          <w:b/>
        </w:rPr>
        <w:tab/>
      </w:r>
      <w:r>
        <w:rPr>
          <w:rStyle w:val="CharDefText"/>
        </w:rPr>
        <w:t>geothermal energy operation</w:t>
      </w:r>
      <w:r>
        <w:t xml:space="preserve"> </w:t>
      </w:r>
      <w:r w:rsidR="00066E25">
        <w:t>means</w:t>
      </w:r>
      <w:del w:id="91" w:author="Master Repository Process" w:date="2026-05-27T14:14:00Z">
        <w:r w:rsidR="00FA56AB">
          <w:delText xml:space="preserve"> — </w:delText>
        </w:r>
      </w:del>
      <w:ins w:id="92" w:author="Master Repository Process" w:date="2026-05-27T14:14:00Z">
        <w:r w:rsidR="00066E25">
          <w:t xml:space="preserve"> any of the following —</w:t>
        </w:r>
      </w:ins>
    </w:p>
    <w:p w14:paraId="069947F8" w14:textId="77777777" w:rsidR="007E268E" w:rsidRDefault="00FA56AB">
      <w:pPr>
        <w:pStyle w:val="Defpara"/>
        <w:rPr>
          <w:del w:id="93" w:author="Master Repository Process" w:date="2026-05-27T14:14:00Z"/>
        </w:rPr>
      </w:pPr>
      <w:del w:id="94" w:author="Master Repository Process" w:date="2026-05-27T14:14:00Z">
        <w:r>
          <w:tab/>
          <w:delText>(a)</w:delText>
        </w:r>
        <w:r>
          <w:tab/>
          <w:delText>an operation to explore for geothermal energy resources, and the carrying on of such operations and the execution of such works as are necessary for that purpose;</w:delText>
        </w:r>
      </w:del>
    </w:p>
    <w:p w14:paraId="274F21F2" w14:textId="77777777" w:rsidR="00066E25" w:rsidRDefault="00066E25" w:rsidP="00066E25">
      <w:pPr>
        <w:pStyle w:val="Defpara"/>
        <w:rPr>
          <w:ins w:id="95" w:author="Master Repository Process" w:date="2026-05-27T14:14:00Z"/>
        </w:rPr>
      </w:pPr>
      <w:ins w:id="96" w:author="Master Repository Process" w:date="2026-05-27T14:14:00Z">
        <w:r>
          <w:tab/>
          <w:t>(a)</w:t>
        </w:r>
        <w:r>
          <w:tab/>
          <w:t>a geothermal exploration operation;</w:t>
        </w:r>
      </w:ins>
    </w:p>
    <w:p w14:paraId="48751E6C" w14:textId="77777777" w:rsidR="00D2030F" w:rsidRDefault="00E04ED3">
      <w:pPr>
        <w:pStyle w:val="Defpara"/>
      </w:pPr>
      <w:r>
        <w:tab/>
        <w:t>(b)</w:t>
      </w:r>
      <w:r>
        <w:tab/>
        <w:t>an operation to drill for geothermal energy resources, and the carrying on of such operations and the execution of such works as are necessary for that purpose;</w:t>
      </w:r>
    </w:p>
    <w:p w14:paraId="501D03C1" w14:textId="77777777" w:rsidR="00D2030F" w:rsidRDefault="00E04ED3">
      <w:pPr>
        <w:pStyle w:val="Defpara"/>
      </w:pPr>
      <w:r>
        <w:tab/>
        <w:t>(c)</w:t>
      </w:r>
      <w:r>
        <w:tab/>
        <w:t>an operation to recover geothermal energy, and the carrying on of such operations and the execution of such works as are necessary for that purpose;</w:t>
      </w:r>
    </w:p>
    <w:p w14:paraId="0425D9E2" w14:textId="416AB828" w:rsidR="00D2030F" w:rsidRDefault="00E04ED3">
      <w:pPr>
        <w:pStyle w:val="Defpara"/>
      </w:pPr>
      <w:r>
        <w:tab/>
        <w:t>(d)</w:t>
      </w:r>
      <w:r>
        <w:tab/>
        <w:t xml:space="preserve">any other kind of operation that is prescribed by the regulations to be a geothermal energy operation for the purposes of this </w:t>
      </w:r>
      <w:r w:rsidR="00066E25">
        <w:t>definition</w:t>
      </w:r>
      <w:del w:id="97" w:author="Master Repository Process" w:date="2026-05-27T14:14:00Z">
        <w:r w:rsidR="00FA56AB">
          <w:delText>,</w:delText>
        </w:r>
      </w:del>
      <w:ins w:id="98" w:author="Master Repository Process" w:date="2026-05-27T14:14:00Z">
        <w:r w:rsidR="00066E25">
          <w:t>;</w:t>
        </w:r>
      </w:ins>
    </w:p>
    <w:p w14:paraId="35B63FC5" w14:textId="77777777" w:rsidR="00066E25" w:rsidRDefault="00066E25" w:rsidP="00066E25">
      <w:pPr>
        <w:pStyle w:val="Defpara"/>
        <w:rPr>
          <w:ins w:id="99" w:author="Master Repository Process" w:date="2026-05-27T14:14:00Z"/>
        </w:rPr>
      </w:pPr>
      <w:ins w:id="100" w:author="Master Repository Process" w:date="2026-05-27T14:14:00Z">
        <w:r>
          <w:tab/>
          <w:t>(e)</w:t>
        </w:r>
        <w:r>
          <w:tab/>
          <w:t>the care and maintenance of land, waters or infrastructure affected by an operation referred to in paragraphs (a) to (d);</w:t>
        </w:r>
      </w:ins>
    </w:p>
    <w:p w14:paraId="2BB93033" w14:textId="77777777" w:rsidR="00066E25" w:rsidRDefault="00066E25" w:rsidP="00066E25">
      <w:pPr>
        <w:pStyle w:val="Defpara"/>
        <w:rPr>
          <w:ins w:id="101" w:author="Master Repository Process" w:date="2026-05-27T14:14:00Z"/>
        </w:rPr>
      </w:pPr>
      <w:ins w:id="102" w:author="Master Repository Process" w:date="2026-05-27T14:14:00Z">
        <w:r>
          <w:tab/>
          <w:t>(f)</w:t>
        </w:r>
        <w:r>
          <w:tab/>
          <w:t>the decommissioning of an operation referred to in paragraphs (a) to (d);</w:t>
        </w:r>
      </w:ins>
    </w:p>
    <w:p w14:paraId="7A7AE0E0" w14:textId="77777777" w:rsidR="00066E25" w:rsidRDefault="00066E25" w:rsidP="00066E25">
      <w:pPr>
        <w:pStyle w:val="Defpara"/>
        <w:rPr>
          <w:ins w:id="103" w:author="Master Repository Process" w:date="2026-05-27T14:14:00Z"/>
        </w:rPr>
      </w:pPr>
      <w:ins w:id="104" w:author="Master Repository Process" w:date="2026-05-27T14:14:00Z">
        <w:r>
          <w:tab/>
          <w:t>(g)</w:t>
        </w:r>
        <w:r>
          <w:tab/>
          <w:t>the rehabilitation of the land or waters affected by an operation referred to in paragraphs (a) to (d),</w:t>
        </w:r>
      </w:ins>
    </w:p>
    <w:p w14:paraId="3B24739E" w14:textId="77777777" w:rsidR="00D2030F" w:rsidRDefault="00E04ED3">
      <w:pPr>
        <w:pStyle w:val="Defstart"/>
      </w:pPr>
      <w:r>
        <w:tab/>
        <w:t>but does not include an operation of a kind that is prescribed by the regulations not to be a geothermal energy operation for the purposes of this definition;</w:t>
      </w:r>
    </w:p>
    <w:p w14:paraId="007436F0" w14:textId="77777777" w:rsidR="00D2030F" w:rsidRDefault="00E04ED3">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14:paraId="441C9138" w14:textId="77777777" w:rsidR="00066E25" w:rsidRDefault="00066E25" w:rsidP="00066E25">
      <w:pPr>
        <w:pStyle w:val="Defstart"/>
        <w:rPr>
          <w:ins w:id="105" w:author="Master Repository Process" w:date="2026-05-27T14:14:00Z"/>
        </w:rPr>
      </w:pPr>
      <w:ins w:id="106" w:author="Master Repository Process" w:date="2026-05-27T14:14:00Z">
        <w:r>
          <w:tab/>
        </w:r>
        <w:r>
          <w:rPr>
            <w:rStyle w:val="CharDefText"/>
          </w:rPr>
          <w:t>geothermal exploration operation</w:t>
        </w:r>
        <w:r>
          <w:t xml:space="preserve"> means an operation to explore for geothermal energy resources, and the carrying on of operations and the execution of works necessary for that purpose;</w:t>
        </w:r>
      </w:ins>
    </w:p>
    <w:p w14:paraId="056C540E" w14:textId="36279FD0" w:rsidR="00D2030F" w:rsidRDefault="00E04ED3">
      <w:pPr>
        <w:pStyle w:val="Defstart"/>
      </w:pPr>
      <w:r>
        <w:rPr>
          <w:b/>
        </w:rPr>
        <w:tab/>
      </w:r>
      <w:r>
        <w:rPr>
          <w:rStyle w:val="CharDefText"/>
        </w:rPr>
        <w:t>geothermal exploration permit</w:t>
      </w:r>
      <w:r>
        <w:t xml:space="preserve"> means a </w:t>
      </w:r>
      <w:ins w:id="107" w:author="Master Repository Process" w:date="2026-05-27T14:14:00Z">
        <w:r w:rsidR="00066E25">
          <w:t xml:space="preserve">geothermal exploration </w:t>
        </w:r>
      </w:ins>
      <w:r w:rsidR="00066E25">
        <w:t xml:space="preserve">permit </w:t>
      </w:r>
      <w:del w:id="108" w:author="Master Repository Process" w:date="2026-05-27T14:14:00Z">
        <w:r w:rsidR="00FA56AB">
          <w:delText>that confers the authority referred to in section 38(2);</w:delText>
        </w:r>
      </w:del>
      <w:ins w:id="109" w:author="Master Repository Process" w:date="2026-05-27T14:14:00Z">
        <w:r w:rsidR="00066E25">
          <w:t>under Part 3;</w:t>
        </w:r>
      </w:ins>
    </w:p>
    <w:p w14:paraId="27E15FC6" w14:textId="77777777" w:rsidR="00D2030F" w:rsidRDefault="00E04ED3">
      <w:pPr>
        <w:pStyle w:val="Defstart"/>
      </w:pPr>
      <w:r>
        <w:rPr>
          <w:b/>
        </w:rPr>
        <w:tab/>
      </w:r>
      <w:r>
        <w:rPr>
          <w:rStyle w:val="CharDefText"/>
        </w:rPr>
        <w:t>geothermal lease area</w:t>
      </w:r>
      <w:r>
        <w:t xml:space="preserve"> means the area constituted by the blocks that are the subject of a geothermal retention lease;</w:t>
      </w:r>
    </w:p>
    <w:p w14:paraId="0C24073B" w14:textId="77777777" w:rsidR="00D2030F" w:rsidRDefault="00E04ED3">
      <w:pPr>
        <w:pStyle w:val="Defstart"/>
      </w:pPr>
      <w:r>
        <w:rPr>
          <w:b/>
        </w:rPr>
        <w:tab/>
      </w:r>
      <w:r>
        <w:rPr>
          <w:rStyle w:val="CharDefText"/>
        </w:rPr>
        <w:t>geothermal lessee</w:t>
      </w:r>
      <w:r>
        <w:t xml:space="preserve"> means the registered holder of a geothermal retention lease;</w:t>
      </w:r>
    </w:p>
    <w:p w14:paraId="12F0843F" w14:textId="77777777" w:rsidR="00066E25" w:rsidRDefault="00066E25" w:rsidP="00066E25">
      <w:pPr>
        <w:pStyle w:val="Defstart"/>
        <w:rPr>
          <w:ins w:id="110" w:author="Master Repository Process" w:date="2026-05-27T14:14:00Z"/>
        </w:rPr>
      </w:pPr>
      <w:ins w:id="111" w:author="Master Repository Process" w:date="2026-05-27T14:14:00Z">
        <w:r>
          <w:tab/>
        </w:r>
        <w:r>
          <w:rPr>
            <w:rStyle w:val="CharDefText"/>
          </w:rPr>
          <w:t>geothermal licence area</w:t>
        </w:r>
        <w:r>
          <w:t xml:space="preserve"> means the area constituted by the blocks that are the subject of a geothermal production licence;</w:t>
        </w:r>
      </w:ins>
    </w:p>
    <w:p w14:paraId="5D3623E2" w14:textId="77777777" w:rsidR="00D2030F" w:rsidRDefault="00E04ED3">
      <w:pPr>
        <w:pStyle w:val="Defstart"/>
      </w:pPr>
      <w:r>
        <w:rPr>
          <w:b/>
        </w:rPr>
        <w:tab/>
      </w:r>
      <w:r>
        <w:rPr>
          <w:rStyle w:val="CharDefText"/>
        </w:rPr>
        <w:t>geothermal licensee</w:t>
      </w:r>
      <w:r>
        <w:t xml:space="preserve"> means the registered holder of a geothermal production licence;</w:t>
      </w:r>
    </w:p>
    <w:p w14:paraId="010B7534" w14:textId="77777777" w:rsidR="00D2030F" w:rsidRDefault="00E04ED3">
      <w:pPr>
        <w:pStyle w:val="Defstart"/>
      </w:pPr>
      <w:r>
        <w:rPr>
          <w:b/>
        </w:rPr>
        <w:tab/>
      </w:r>
      <w:r>
        <w:rPr>
          <w:rStyle w:val="CharDefText"/>
        </w:rPr>
        <w:t>geothermal permit area</w:t>
      </w:r>
      <w:r>
        <w:t xml:space="preserve"> means the area constituted by the blocks that are the subject of a geothermal exploration permit;</w:t>
      </w:r>
    </w:p>
    <w:p w14:paraId="2F9BEA76" w14:textId="77777777" w:rsidR="00D2030F" w:rsidRDefault="00E04ED3">
      <w:pPr>
        <w:pStyle w:val="Defstart"/>
      </w:pPr>
      <w:r>
        <w:rPr>
          <w:b/>
        </w:rPr>
        <w:tab/>
      </w:r>
      <w:r>
        <w:rPr>
          <w:rStyle w:val="CharDefText"/>
        </w:rPr>
        <w:t>geothermal permittee</w:t>
      </w:r>
      <w:r>
        <w:t xml:space="preserve"> means the registered holder of a geothermal exploration permit;</w:t>
      </w:r>
    </w:p>
    <w:p w14:paraId="0B7E8EE8" w14:textId="77777777" w:rsidR="00D2030F" w:rsidRDefault="00E04ED3">
      <w:pPr>
        <w:pStyle w:val="Defstart"/>
      </w:pPr>
      <w:r>
        <w:rPr>
          <w:b/>
        </w:rPr>
        <w:tab/>
      </w:r>
      <w:r>
        <w:rPr>
          <w:rStyle w:val="CharDefText"/>
        </w:rPr>
        <w:t>geothermal production licence</w:t>
      </w:r>
      <w:r>
        <w:t xml:space="preserve"> means a geothermal production licence under Part III;</w:t>
      </w:r>
    </w:p>
    <w:p w14:paraId="113D17B0" w14:textId="77777777" w:rsidR="00D2030F" w:rsidRDefault="00E04ED3">
      <w:pPr>
        <w:pStyle w:val="Defstart"/>
      </w:pPr>
      <w:r>
        <w:rPr>
          <w:b/>
        </w:rPr>
        <w:tab/>
      </w:r>
      <w:r>
        <w:rPr>
          <w:rStyle w:val="CharDefText"/>
        </w:rPr>
        <w:t>geothermal resources area</w:t>
      </w:r>
      <w:r>
        <w:t xml:space="preserve"> means a discrete area that contains geothermal energy resources;</w:t>
      </w:r>
    </w:p>
    <w:p w14:paraId="6FC27C03" w14:textId="77777777" w:rsidR="00D2030F" w:rsidRDefault="00E04ED3">
      <w:pPr>
        <w:pStyle w:val="Defstart"/>
        <w:rPr>
          <w:bCs/>
        </w:rPr>
      </w:pPr>
      <w:r>
        <w:tab/>
      </w:r>
      <w:r>
        <w:rPr>
          <w:rStyle w:val="CharDefText"/>
        </w:rPr>
        <w:t>geothermal retention lease</w:t>
      </w:r>
      <w:r>
        <w:t xml:space="preserve"> means</w:t>
      </w:r>
      <w:r>
        <w:rPr>
          <w:bCs/>
        </w:rPr>
        <w:t xml:space="preserve"> a geothermal retention lease under Part III;</w:t>
      </w:r>
    </w:p>
    <w:p w14:paraId="131C62B6" w14:textId="77777777" w:rsidR="00D2030F" w:rsidRDefault="00E04ED3">
      <w:pPr>
        <w:pStyle w:val="Defstart"/>
        <w:rPr>
          <w:bCs/>
        </w:rPr>
      </w:pPr>
      <w:r>
        <w:tab/>
      </w:r>
      <w:r>
        <w:rPr>
          <w:rStyle w:val="CharDefText"/>
        </w:rPr>
        <w:t>geothermal special prospecting authority</w:t>
      </w:r>
      <w:r>
        <w:rPr>
          <w:bCs/>
        </w:rPr>
        <w:t xml:space="preserve"> means a geothermal special prospecting authority under Part III;</w:t>
      </w:r>
    </w:p>
    <w:p w14:paraId="59E767D1" w14:textId="77777777" w:rsidR="00E52922" w:rsidRDefault="00E52922" w:rsidP="00E52922">
      <w:pPr>
        <w:pStyle w:val="Defstart"/>
        <w:rPr>
          <w:ins w:id="112" w:author="Master Repository Process" w:date="2026-05-27T14:14:00Z"/>
        </w:rPr>
      </w:pPr>
      <w:ins w:id="113" w:author="Master Repository Process" w:date="2026-05-27T14:14:00Z">
        <w:r>
          <w:tab/>
        </w:r>
        <w:r>
          <w:rPr>
            <w:rStyle w:val="CharDefText"/>
          </w:rPr>
          <w:t>GHG access authority</w:t>
        </w:r>
        <w:r>
          <w:t xml:space="preserve"> means a GHG access authority under Part 3;</w:t>
        </w:r>
      </w:ins>
    </w:p>
    <w:p w14:paraId="1D8697EE" w14:textId="77777777" w:rsidR="00E52922" w:rsidRDefault="00E52922" w:rsidP="00E52922">
      <w:pPr>
        <w:pStyle w:val="Defstart"/>
        <w:rPr>
          <w:ins w:id="114" w:author="Master Repository Process" w:date="2026-05-27T14:14:00Z"/>
        </w:rPr>
      </w:pPr>
      <w:ins w:id="115" w:author="Master Repository Process" w:date="2026-05-27T14:14:00Z">
        <w:r>
          <w:tab/>
        </w:r>
        <w:r>
          <w:rPr>
            <w:rStyle w:val="CharDefText"/>
          </w:rPr>
          <w:t>GHG drilling reservation</w:t>
        </w:r>
        <w:r>
          <w:t xml:space="preserve"> means a GHG drilling reservation under Part 3;</w:t>
        </w:r>
      </w:ins>
    </w:p>
    <w:p w14:paraId="4F7F3CE8" w14:textId="77777777" w:rsidR="00E52922" w:rsidRDefault="00E52922" w:rsidP="00E52922">
      <w:pPr>
        <w:pStyle w:val="Defstart"/>
        <w:rPr>
          <w:ins w:id="116" w:author="Master Repository Process" w:date="2026-05-27T14:14:00Z"/>
        </w:rPr>
      </w:pPr>
      <w:ins w:id="117" w:author="Master Repository Process" w:date="2026-05-27T14:14:00Z">
        <w:r>
          <w:tab/>
        </w:r>
        <w:r>
          <w:rPr>
            <w:rStyle w:val="CharDefText"/>
          </w:rPr>
          <w:t>GHG drilling reservation area</w:t>
        </w:r>
        <w:r>
          <w:t xml:space="preserve"> means the area constituted by the blocks that are the subject of a GHG drilling reservation;</w:t>
        </w:r>
      </w:ins>
    </w:p>
    <w:p w14:paraId="5F507A01" w14:textId="77777777" w:rsidR="00E52922" w:rsidRDefault="00E52922" w:rsidP="00E52922">
      <w:pPr>
        <w:pStyle w:val="Defstart"/>
        <w:rPr>
          <w:ins w:id="118" w:author="Master Repository Process" w:date="2026-05-27T14:14:00Z"/>
        </w:rPr>
      </w:pPr>
      <w:ins w:id="119" w:author="Master Repository Process" w:date="2026-05-27T14:14:00Z">
        <w:r>
          <w:tab/>
        </w:r>
        <w:r>
          <w:rPr>
            <w:rStyle w:val="CharDefText"/>
          </w:rPr>
          <w:t>GHG exploration operation</w:t>
        </w:r>
        <w:r>
          <w:t xml:space="preserve"> means an operation to explore for potential GHG storage formations or potential GHG injection sites, and the carrying on of operations and the execution of works necessary for that purpose;</w:t>
        </w:r>
      </w:ins>
    </w:p>
    <w:p w14:paraId="2D655D85" w14:textId="77777777" w:rsidR="00E52922" w:rsidRDefault="00E52922" w:rsidP="00E52922">
      <w:pPr>
        <w:pStyle w:val="Defstart"/>
        <w:rPr>
          <w:ins w:id="120" w:author="Master Repository Process" w:date="2026-05-27T14:14:00Z"/>
        </w:rPr>
      </w:pPr>
      <w:ins w:id="121" w:author="Master Repository Process" w:date="2026-05-27T14:14:00Z">
        <w:r>
          <w:tab/>
        </w:r>
        <w:r>
          <w:rPr>
            <w:rStyle w:val="CharDefText"/>
          </w:rPr>
          <w:t>GHG exploration permit</w:t>
        </w:r>
        <w:r>
          <w:t xml:space="preserve"> means a GHG exploration permit under Part 3;</w:t>
        </w:r>
      </w:ins>
    </w:p>
    <w:p w14:paraId="24C17309" w14:textId="77777777" w:rsidR="00E52922" w:rsidRDefault="00E52922" w:rsidP="00E52922">
      <w:pPr>
        <w:pStyle w:val="Defstart"/>
        <w:rPr>
          <w:ins w:id="122" w:author="Master Repository Process" w:date="2026-05-27T14:14:00Z"/>
        </w:rPr>
      </w:pPr>
      <w:ins w:id="123" w:author="Master Repository Process" w:date="2026-05-27T14:14:00Z">
        <w:r>
          <w:tab/>
        </w:r>
        <w:r>
          <w:rPr>
            <w:rStyle w:val="CharDefText"/>
          </w:rPr>
          <w:t>GHG injection licence</w:t>
        </w:r>
        <w:r>
          <w:t xml:space="preserve"> means a GHG injection licence under Part 3;</w:t>
        </w:r>
      </w:ins>
    </w:p>
    <w:p w14:paraId="2C66F132" w14:textId="77777777" w:rsidR="00E52922" w:rsidRDefault="00E52922" w:rsidP="00E52922">
      <w:pPr>
        <w:pStyle w:val="Defstart"/>
        <w:rPr>
          <w:ins w:id="124" w:author="Master Repository Process" w:date="2026-05-27T14:14:00Z"/>
        </w:rPr>
      </w:pPr>
      <w:ins w:id="125" w:author="Master Repository Process" w:date="2026-05-27T14:14:00Z">
        <w:r>
          <w:tab/>
        </w:r>
        <w:r>
          <w:rPr>
            <w:rStyle w:val="CharDefText"/>
          </w:rPr>
          <w:t>GHG injection operation</w:t>
        </w:r>
        <w:r>
          <w:t xml:space="preserve"> means — </w:t>
        </w:r>
      </w:ins>
    </w:p>
    <w:p w14:paraId="043FC53D" w14:textId="77777777" w:rsidR="00E52922" w:rsidRDefault="00E52922" w:rsidP="00E52922">
      <w:pPr>
        <w:pStyle w:val="Defpara"/>
        <w:rPr>
          <w:ins w:id="126" w:author="Master Repository Process" w:date="2026-05-27T14:14:00Z"/>
        </w:rPr>
      </w:pPr>
      <w:ins w:id="127" w:author="Master Repository Process" w:date="2026-05-27T14:14:00Z">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ins>
    </w:p>
    <w:p w14:paraId="1D7E5FDF" w14:textId="77777777" w:rsidR="00E52922" w:rsidRDefault="00E52922" w:rsidP="00E52922">
      <w:pPr>
        <w:pStyle w:val="Defpara"/>
        <w:rPr>
          <w:ins w:id="128" w:author="Master Repository Process" w:date="2026-05-27T14:14:00Z"/>
        </w:rPr>
      </w:pPr>
      <w:ins w:id="129" w:author="Master Repository Process" w:date="2026-05-27T14:14:00Z">
        <w:r>
          <w:tab/>
          <w:t>(b)</w:t>
        </w:r>
        <w:r>
          <w:tab/>
          <w:t>an operation to monitor a greenhouse gas substance stored in an identified GHG storage formation, and the carrying on of operations and the execution of works necessary for that purpose;</w:t>
        </w:r>
      </w:ins>
    </w:p>
    <w:p w14:paraId="1430B605" w14:textId="77777777" w:rsidR="00E52922" w:rsidRDefault="00E52922" w:rsidP="00E52922">
      <w:pPr>
        <w:pStyle w:val="Defstart"/>
        <w:rPr>
          <w:ins w:id="130" w:author="Master Repository Process" w:date="2026-05-27T14:14:00Z"/>
        </w:rPr>
      </w:pPr>
      <w:ins w:id="131" w:author="Master Repository Process" w:date="2026-05-27T14:14:00Z">
        <w:r>
          <w:tab/>
        </w:r>
        <w:r>
          <w:rPr>
            <w:rStyle w:val="CharDefText"/>
          </w:rPr>
          <w:t>GHG lease area</w:t>
        </w:r>
        <w:r>
          <w:t xml:space="preserve"> means the area constituted by the blocks that are the subject of a GHG retention lease;</w:t>
        </w:r>
      </w:ins>
    </w:p>
    <w:p w14:paraId="2BC3A6A6" w14:textId="77777777" w:rsidR="00E52922" w:rsidRDefault="00E52922" w:rsidP="00E52922">
      <w:pPr>
        <w:pStyle w:val="Defstart"/>
        <w:rPr>
          <w:ins w:id="132" w:author="Master Repository Process" w:date="2026-05-27T14:14:00Z"/>
        </w:rPr>
      </w:pPr>
      <w:ins w:id="133" w:author="Master Repository Process" w:date="2026-05-27T14:14:00Z">
        <w:r>
          <w:tab/>
        </w:r>
        <w:r>
          <w:rPr>
            <w:rStyle w:val="CharDefText"/>
          </w:rPr>
          <w:t>GHG lessee</w:t>
        </w:r>
        <w:r>
          <w:t xml:space="preserve"> means the registered holder of a GHG retention lease;</w:t>
        </w:r>
      </w:ins>
    </w:p>
    <w:p w14:paraId="0BDCF710" w14:textId="77777777" w:rsidR="00E52922" w:rsidRDefault="00E52922" w:rsidP="00E52922">
      <w:pPr>
        <w:pStyle w:val="Defstart"/>
        <w:rPr>
          <w:ins w:id="134" w:author="Master Repository Process" w:date="2026-05-27T14:14:00Z"/>
        </w:rPr>
      </w:pPr>
      <w:ins w:id="135" w:author="Master Repository Process" w:date="2026-05-27T14:14:00Z">
        <w:r>
          <w:tab/>
        </w:r>
        <w:r>
          <w:rPr>
            <w:rStyle w:val="CharDefText"/>
          </w:rPr>
          <w:t>GHG licence area</w:t>
        </w:r>
        <w:r>
          <w:t xml:space="preserve"> means the area constituted by the blocks that are the subject of a GHG injection licence;</w:t>
        </w:r>
      </w:ins>
    </w:p>
    <w:p w14:paraId="36FEE29A" w14:textId="77777777" w:rsidR="00E52922" w:rsidRDefault="00E52922" w:rsidP="00E52922">
      <w:pPr>
        <w:pStyle w:val="Defstart"/>
        <w:rPr>
          <w:ins w:id="136" w:author="Master Repository Process" w:date="2026-05-27T14:14:00Z"/>
        </w:rPr>
      </w:pPr>
      <w:ins w:id="137" w:author="Master Repository Process" w:date="2026-05-27T14:14:00Z">
        <w:r>
          <w:tab/>
        </w:r>
        <w:r>
          <w:rPr>
            <w:rStyle w:val="CharDefText"/>
          </w:rPr>
          <w:t>GHG licensee</w:t>
        </w:r>
        <w:r>
          <w:t xml:space="preserve"> means the registered holder of a GHG injection licence;</w:t>
        </w:r>
      </w:ins>
    </w:p>
    <w:p w14:paraId="6B47F3DA" w14:textId="77777777" w:rsidR="00E52922" w:rsidRDefault="00E52922" w:rsidP="00E52922">
      <w:pPr>
        <w:pStyle w:val="Defstart"/>
        <w:rPr>
          <w:ins w:id="138" w:author="Master Repository Process" w:date="2026-05-27T14:14:00Z"/>
        </w:rPr>
      </w:pPr>
      <w:ins w:id="139" w:author="Master Repository Process" w:date="2026-05-27T14:14:00Z">
        <w:r>
          <w:tab/>
        </w:r>
        <w:r>
          <w:rPr>
            <w:rStyle w:val="CharDefText"/>
          </w:rPr>
          <w:t>GHG operation</w:t>
        </w:r>
        <w:r>
          <w:t xml:space="preserve"> — </w:t>
        </w:r>
      </w:ins>
    </w:p>
    <w:p w14:paraId="4262DE18" w14:textId="77777777" w:rsidR="00E52922" w:rsidRDefault="00E52922" w:rsidP="00E52922">
      <w:pPr>
        <w:pStyle w:val="Defpara"/>
        <w:rPr>
          <w:ins w:id="140" w:author="Master Repository Process" w:date="2026-05-27T14:14:00Z"/>
        </w:rPr>
      </w:pPr>
      <w:ins w:id="141" w:author="Master Repository Process" w:date="2026-05-27T14:14:00Z">
        <w:r>
          <w:tab/>
          <w:t>(a)</w:t>
        </w:r>
        <w:r>
          <w:tab/>
          <w:t xml:space="preserve">means — </w:t>
        </w:r>
      </w:ins>
    </w:p>
    <w:p w14:paraId="65EF07C6" w14:textId="77777777" w:rsidR="00E52922" w:rsidRDefault="00E52922" w:rsidP="00E52922">
      <w:pPr>
        <w:pStyle w:val="Defsubpara"/>
        <w:rPr>
          <w:ins w:id="142" w:author="Master Repository Process" w:date="2026-05-27T14:14:00Z"/>
        </w:rPr>
      </w:pPr>
      <w:ins w:id="143" w:author="Master Repository Process" w:date="2026-05-27T14:14:00Z">
        <w:r>
          <w:tab/>
          <w:t>(i)</w:t>
        </w:r>
        <w:r>
          <w:tab/>
          <w:t>a GHG exploration operation; or</w:t>
        </w:r>
      </w:ins>
    </w:p>
    <w:p w14:paraId="1E0A1498" w14:textId="77777777" w:rsidR="00E52922" w:rsidRDefault="00E52922" w:rsidP="00E52922">
      <w:pPr>
        <w:pStyle w:val="Defsubpara"/>
        <w:rPr>
          <w:ins w:id="144" w:author="Master Repository Process" w:date="2026-05-27T14:14:00Z"/>
        </w:rPr>
      </w:pPr>
      <w:ins w:id="145" w:author="Master Repository Process" w:date="2026-05-27T14:14:00Z">
        <w:r>
          <w:tab/>
          <w:t>(ii)</w:t>
        </w:r>
        <w:r>
          <w:tab/>
          <w:t>an operation to drill for potential GHG storage formations or potential GHG injection sites, and the carrying on of operations and the execution of works necessary for that purpose; or</w:t>
        </w:r>
      </w:ins>
    </w:p>
    <w:p w14:paraId="03C4C0A6" w14:textId="77777777" w:rsidR="00E52922" w:rsidRDefault="00E52922" w:rsidP="00E52922">
      <w:pPr>
        <w:pStyle w:val="Defsubpara"/>
        <w:rPr>
          <w:ins w:id="146" w:author="Master Repository Process" w:date="2026-05-27T14:14:00Z"/>
        </w:rPr>
      </w:pPr>
      <w:ins w:id="147" w:author="Master Repository Process" w:date="2026-05-27T14:14:00Z">
        <w:r>
          <w:tab/>
          <w:t>(iii)</w:t>
        </w:r>
        <w:r>
          <w:tab/>
          <w:t>a GHG injection operation; or</w:t>
        </w:r>
      </w:ins>
    </w:p>
    <w:p w14:paraId="2E1F40FA" w14:textId="77777777" w:rsidR="00E52922" w:rsidRDefault="00E52922" w:rsidP="00E52922">
      <w:pPr>
        <w:pStyle w:val="Defsubpara"/>
        <w:rPr>
          <w:ins w:id="148" w:author="Master Repository Process" w:date="2026-05-27T14:14:00Z"/>
        </w:rPr>
      </w:pPr>
      <w:ins w:id="149" w:author="Master Repository Process" w:date="2026-05-27T14:14:00Z">
        <w:r>
          <w:tab/>
          <w:t>(iv)</w:t>
        </w:r>
        <w:r>
          <w:tab/>
          <w:t>any other kind of operation prescribed by the regulations to be a GHG operation;</w:t>
        </w:r>
      </w:ins>
    </w:p>
    <w:p w14:paraId="000C71CB" w14:textId="77777777" w:rsidR="00E52922" w:rsidRDefault="00E52922" w:rsidP="00E52922">
      <w:pPr>
        <w:pStyle w:val="Defpara"/>
        <w:rPr>
          <w:ins w:id="150" w:author="Master Repository Process" w:date="2026-05-27T14:14:00Z"/>
        </w:rPr>
      </w:pPr>
      <w:ins w:id="151" w:author="Master Repository Process" w:date="2026-05-27T14:14:00Z">
        <w:r>
          <w:tab/>
        </w:r>
        <w:r>
          <w:tab/>
          <w:t>but</w:t>
        </w:r>
      </w:ins>
    </w:p>
    <w:p w14:paraId="78762A58" w14:textId="77777777" w:rsidR="00E52922" w:rsidRDefault="00E52922" w:rsidP="00C42537">
      <w:pPr>
        <w:pStyle w:val="Defpara"/>
        <w:keepNext/>
        <w:rPr>
          <w:ins w:id="152" w:author="Master Repository Process" w:date="2026-05-27T14:14:00Z"/>
        </w:rPr>
      </w:pPr>
      <w:ins w:id="153" w:author="Master Repository Process" w:date="2026-05-27T14:14:00Z">
        <w:r>
          <w:tab/>
          <w:t>(b)</w:t>
        </w:r>
        <w:r>
          <w:tab/>
          <w:t xml:space="preserve">does not include — </w:t>
        </w:r>
      </w:ins>
    </w:p>
    <w:p w14:paraId="68437B9C" w14:textId="77777777" w:rsidR="00E52922" w:rsidRDefault="00E52922" w:rsidP="00E52922">
      <w:pPr>
        <w:pStyle w:val="Defsubpara"/>
        <w:rPr>
          <w:ins w:id="154" w:author="Master Repository Process" w:date="2026-05-27T14:14:00Z"/>
        </w:rPr>
      </w:pPr>
      <w:ins w:id="155" w:author="Master Repository Process" w:date="2026-05-27T14:14:00Z">
        <w:r>
          <w:tab/>
          <w:t>(i)</w:t>
        </w:r>
        <w:r>
          <w:tab/>
          <w:t xml:space="preserve">an operation of the kind described in paragraph (a)(vi) of the definition of </w:t>
        </w:r>
        <w:r>
          <w:rPr>
            <w:b/>
            <w:i/>
          </w:rPr>
          <w:t>petroleum operation</w:t>
        </w:r>
        <w:r>
          <w:t>; or</w:t>
        </w:r>
      </w:ins>
    </w:p>
    <w:p w14:paraId="7FEA1112" w14:textId="77777777" w:rsidR="00E52922" w:rsidRDefault="00E52922" w:rsidP="00E52922">
      <w:pPr>
        <w:pStyle w:val="Defsubpara"/>
        <w:rPr>
          <w:ins w:id="156" w:author="Master Repository Process" w:date="2026-05-27T14:14:00Z"/>
        </w:rPr>
      </w:pPr>
      <w:ins w:id="157" w:author="Master Repository Process" w:date="2026-05-27T14:14:00Z">
        <w:r>
          <w:tab/>
          <w:t>(ii)</w:t>
        </w:r>
        <w:r>
          <w:tab/>
          <w:t>an operation of a kind prescribed by the regulations not to be a GHG operation;</w:t>
        </w:r>
      </w:ins>
    </w:p>
    <w:p w14:paraId="519DD3FA" w14:textId="77777777" w:rsidR="00E52922" w:rsidRDefault="00E52922" w:rsidP="00E52922">
      <w:pPr>
        <w:pStyle w:val="Defstart"/>
        <w:rPr>
          <w:ins w:id="158" w:author="Master Repository Process" w:date="2026-05-27T14:14:00Z"/>
        </w:rPr>
      </w:pPr>
      <w:ins w:id="159" w:author="Master Repository Process" w:date="2026-05-27T14:14:00Z">
        <w:r>
          <w:tab/>
        </w:r>
        <w:r>
          <w:rPr>
            <w:rStyle w:val="CharDefText"/>
          </w:rPr>
          <w:t>GHG permit area</w:t>
        </w:r>
        <w:r>
          <w:t xml:space="preserve"> means the area constituted by the blocks that are the subject of a GHG exploration permit;</w:t>
        </w:r>
      </w:ins>
    </w:p>
    <w:p w14:paraId="2EDA0227" w14:textId="77777777" w:rsidR="00E52922" w:rsidRDefault="00E52922" w:rsidP="00E52922">
      <w:pPr>
        <w:pStyle w:val="Defstart"/>
        <w:rPr>
          <w:ins w:id="160" w:author="Master Repository Process" w:date="2026-05-27T14:14:00Z"/>
        </w:rPr>
      </w:pPr>
      <w:ins w:id="161" w:author="Master Repository Process" w:date="2026-05-27T14:14:00Z">
        <w:r>
          <w:tab/>
        </w:r>
        <w:r>
          <w:rPr>
            <w:rStyle w:val="CharDefText"/>
          </w:rPr>
          <w:t>GHG permittee</w:t>
        </w:r>
        <w:r>
          <w:t xml:space="preserve"> means the registered holder of a GHG exploration permit;</w:t>
        </w:r>
      </w:ins>
    </w:p>
    <w:p w14:paraId="7C914DF5" w14:textId="77777777" w:rsidR="00E52922" w:rsidRDefault="00E52922" w:rsidP="00E52922">
      <w:pPr>
        <w:pStyle w:val="Defstart"/>
        <w:rPr>
          <w:ins w:id="162" w:author="Master Repository Process" w:date="2026-05-27T14:14:00Z"/>
        </w:rPr>
      </w:pPr>
      <w:ins w:id="163" w:author="Master Repository Process" w:date="2026-05-27T14:14:00Z">
        <w:r>
          <w:tab/>
        </w:r>
        <w:r>
          <w:rPr>
            <w:rStyle w:val="CharDefText"/>
          </w:rPr>
          <w:t>GHG retention lease</w:t>
        </w:r>
        <w:r>
          <w:t xml:space="preserve"> means a GHG retention lease under Part 3;</w:t>
        </w:r>
      </w:ins>
    </w:p>
    <w:p w14:paraId="6D68AE41" w14:textId="77777777" w:rsidR="00E52922" w:rsidRDefault="00E52922" w:rsidP="00E52922">
      <w:pPr>
        <w:pStyle w:val="Defstart"/>
        <w:rPr>
          <w:ins w:id="164" w:author="Master Repository Process" w:date="2026-05-27T14:14:00Z"/>
        </w:rPr>
      </w:pPr>
      <w:ins w:id="165" w:author="Master Repository Process" w:date="2026-05-27T14:14:00Z">
        <w:r>
          <w:tab/>
        </w:r>
        <w:r>
          <w:rPr>
            <w:rStyle w:val="CharDefText"/>
          </w:rPr>
          <w:t>GHG special prospecting authority</w:t>
        </w:r>
        <w:r>
          <w:t xml:space="preserve"> means a GHG special prospecting authority under Part 3;</w:t>
        </w:r>
      </w:ins>
    </w:p>
    <w:p w14:paraId="4303934B" w14:textId="4D9FF911" w:rsidR="00D2030F" w:rsidRDefault="00E04ED3">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rsidR="00EA5170">
        <w:t>petroleum</w:t>
      </w:r>
      <w:ins w:id="166" w:author="Master Repository Process" w:date="2026-05-27T14:14:00Z">
        <w:r w:rsidR="00EA5170">
          <w:t xml:space="preserve"> or a regulated substance</w:t>
        </w:r>
      </w:ins>
      <w:r>
        <w:t xml:space="preserve">, or in the operations for the recovery of </w:t>
      </w:r>
      <w:r w:rsidR="00EA5170">
        <w:t>petroleum</w:t>
      </w:r>
      <w:ins w:id="167" w:author="Master Repository Process" w:date="2026-05-27T14:14:00Z">
        <w:r w:rsidR="00EA5170">
          <w:t xml:space="preserve"> or a regulated substance</w:t>
        </w:r>
      </w:ins>
      <w:r>
        <w:t>, as the case may be;</w:t>
      </w:r>
    </w:p>
    <w:p w14:paraId="7B368068" w14:textId="77777777" w:rsidR="00D2030F" w:rsidRDefault="00E04ED3">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14:paraId="74E8FFA7" w14:textId="77777777" w:rsidR="00D2030F" w:rsidRDefault="00E04ED3">
      <w:pPr>
        <w:pStyle w:val="Defstart"/>
      </w:pPr>
      <w:r>
        <w:rPr>
          <w:b/>
        </w:rPr>
        <w:tab/>
      </w:r>
      <w:r>
        <w:rPr>
          <w:rStyle w:val="CharDefText"/>
        </w:rPr>
        <w:t>graticular section</w:t>
      </w:r>
      <w:r>
        <w:t xml:space="preserve"> means a section referred to in section 27;</w:t>
      </w:r>
    </w:p>
    <w:p w14:paraId="64600E1B" w14:textId="77777777" w:rsidR="00E52922" w:rsidRDefault="00E52922" w:rsidP="00E52922">
      <w:pPr>
        <w:pStyle w:val="Defstart"/>
        <w:rPr>
          <w:ins w:id="168" w:author="Master Repository Process" w:date="2026-05-27T14:14:00Z"/>
        </w:rPr>
      </w:pPr>
      <w:ins w:id="169" w:author="Master Repository Process" w:date="2026-05-27T14:14:00Z">
        <w:r>
          <w:tab/>
        </w:r>
        <w:r>
          <w:rPr>
            <w:rStyle w:val="CharDefText"/>
          </w:rPr>
          <w:t>greenhouse gas substance</w:t>
        </w:r>
        <w:r>
          <w:t xml:space="preserve"> or </w:t>
        </w:r>
        <w:r>
          <w:rPr>
            <w:rStyle w:val="CharDefText"/>
          </w:rPr>
          <w:t>GHG</w:t>
        </w:r>
        <w:r>
          <w:t xml:space="preserve"> has the meaning given in section 6E(1);</w:t>
        </w:r>
      </w:ins>
    </w:p>
    <w:p w14:paraId="29A49CD6" w14:textId="77777777" w:rsidR="00D2030F" w:rsidRDefault="00E04ED3">
      <w:pPr>
        <w:pStyle w:val="Defstart"/>
      </w:pPr>
      <w:r>
        <w:rPr>
          <w:b/>
        </w:rPr>
        <w:tab/>
      </w:r>
      <w:r>
        <w:rPr>
          <w:rStyle w:val="CharDefText"/>
        </w:rPr>
        <w:t>holder of a drilling reservation</w:t>
      </w:r>
      <w:r>
        <w:t xml:space="preserve"> means the registered holder of a drilling reservation;</w:t>
      </w:r>
    </w:p>
    <w:p w14:paraId="59E05D48" w14:textId="77777777" w:rsidR="00E52922" w:rsidRDefault="00E52922" w:rsidP="00E52922">
      <w:pPr>
        <w:pStyle w:val="Defstart"/>
        <w:rPr>
          <w:ins w:id="170" w:author="Master Repository Process" w:date="2026-05-27T14:14:00Z"/>
        </w:rPr>
      </w:pPr>
      <w:ins w:id="171" w:author="Master Repository Process" w:date="2026-05-27T14:14:00Z">
        <w:r>
          <w:tab/>
        </w:r>
        <w:r>
          <w:rPr>
            <w:rStyle w:val="CharDefText"/>
          </w:rPr>
          <w:t>identified GHG storage formation</w:t>
        </w:r>
        <w:r>
          <w:t xml:space="preserve"> means a part of a geological formation declared to be an identified GHG storage formation under section 69E(2)(a);</w:t>
        </w:r>
      </w:ins>
    </w:p>
    <w:p w14:paraId="0F678174" w14:textId="77777777" w:rsidR="00E52922" w:rsidRDefault="00E52922" w:rsidP="00E52922">
      <w:pPr>
        <w:pStyle w:val="Defstart"/>
        <w:rPr>
          <w:ins w:id="172" w:author="Master Repository Process" w:date="2026-05-27T14:14:00Z"/>
        </w:rPr>
      </w:pPr>
      <w:ins w:id="173" w:author="Master Repository Process" w:date="2026-05-27T14:14:00Z">
        <w:r>
          <w:tab/>
        </w:r>
        <w:r>
          <w:rPr>
            <w:rStyle w:val="CharDefText"/>
          </w:rPr>
          <w:t>incidental greenhouse gas</w:t>
        </w:r>
        <w:r>
          <w:rPr>
            <w:rStyle w:val="CharDefText"/>
          </w:rPr>
          <w:noBreakHyphen/>
          <w:t>related substance</w:t>
        </w:r>
        <w:r>
          <w:t>, in relation to a primary greenhouse gas substance, has the meaning given in section 6D(2);</w:t>
        </w:r>
      </w:ins>
    </w:p>
    <w:p w14:paraId="2B217843" w14:textId="77777777" w:rsidR="00D2030F" w:rsidRDefault="00E04ED3">
      <w:pPr>
        <w:pStyle w:val="Defstart"/>
      </w:pPr>
      <w:r>
        <w:rPr>
          <w:b/>
        </w:rPr>
        <w:tab/>
      </w:r>
      <w:r>
        <w:rPr>
          <w:rStyle w:val="CharDefText"/>
        </w:rPr>
        <w:t>inspector</w:t>
      </w:r>
      <w:r>
        <w:t xml:space="preserve"> means a person appointed under section 118;</w:t>
      </w:r>
    </w:p>
    <w:p w14:paraId="437D9A02" w14:textId="77777777" w:rsidR="00066E25" w:rsidRDefault="00066E25" w:rsidP="00066E25">
      <w:pPr>
        <w:pStyle w:val="Defstart"/>
        <w:rPr>
          <w:ins w:id="174" w:author="Master Repository Process" w:date="2026-05-27T14:14:00Z"/>
        </w:rPr>
      </w:pPr>
      <w:ins w:id="175" w:author="Master Repository Process" w:date="2026-05-27T14:14:00Z">
        <w:r>
          <w:tab/>
        </w:r>
        <w:r>
          <w:rPr>
            <w:rStyle w:val="CharDefText"/>
          </w:rPr>
          <w:t>instrument of consent</w:t>
        </w:r>
        <w:r>
          <w:t xml:space="preserve"> has the meaning given in section 116(1);</w:t>
        </w:r>
      </w:ins>
    </w:p>
    <w:p w14:paraId="3E0F76DC" w14:textId="77777777" w:rsidR="00D2030F" w:rsidRDefault="00E04ED3">
      <w:pPr>
        <w:pStyle w:val="Defstart"/>
      </w:pPr>
      <w:r>
        <w:rPr>
          <w:b/>
        </w:rPr>
        <w:tab/>
      </w:r>
      <w:r>
        <w:rPr>
          <w:rStyle w:val="CharDefText"/>
        </w:rPr>
        <w:t>lease</w:t>
      </w:r>
      <w:r>
        <w:t xml:space="preserve"> means — </w:t>
      </w:r>
    </w:p>
    <w:p w14:paraId="724FAB90" w14:textId="77777777" w:rsidR="00D2030F" w:rsidRDefault="00E04ED3">
      <w:pPr>
        <w:pStyle w:val="Defpara"/>
      </w:pPr>
      <w:r>
        <w:tab/>
        <w:t>(a)</w:t>
      </w:r>
      <w:r>
        <w:tab/>
        <w:t>a petroleum retention lease; or</w:t>
      </w:r>
    </w:p>
    <w:p w14:paraId="7575A4C0" w14:textId="58CE17FB" w:rsidR="00D2030F" w:rsidRDefault="00E04ED3">
      <w:pPr>
        <w:pStyle w:val="Defpara"/>
        <w:rPr>
          <w:ins w:id="176" w:author="Master Repository Process" w:date="2026-05-27T14:14:00Z"/>
        </w:rPr>
      </w:pPr>
      <w:r>
        <w:tab/>
        <w:t>(b)</w:t>
      </w:r>
      <w:r>
        <w:tab/>
        <w:t xml:space="preserve">a geothermal retention </w:t>
      </w:r>
      <w:r w:rsidR="004C018B">
        <w:t>lease;</w:t>
      </w:r>
      <w:ins w:id="177" w:author="Master Repository Process" w:date="2026-05-27T14:14:00Z">
        <w:r w:rsidR="004C018B">
          <w:t xml:space="preserve"> or</w:t>
        </w:r>
      </w:ins>
    </w:p>
    <w:p w14:paraId="42C8BE4A" w14:textId="77777777" w:rsidR="004C018B" w:rsidRDefault="004C018B" w:rsidP="004C018B">
      <w:pPr>
        <w:pStyle w:val="Defpara"/>
      </w:pPr>
      <w:ins w:id="178" w:author="Master Repository Process" w:date="2026-05-27T14:14:00Z">
        <w:r>
          <w:tab/>
          <w:t>(c)</w:t>
        </w:r>
        <w:r>
          <w:tab/>
          <w:t>a GHG retention lease;</w:t>
        </w:r>
      </w:ins>
    </w:p>
    <w:p w14:paraId="3D3E5A41" w14:textId="77777777" w:rsidR="00D2030F" w:rsidRDefault="00E04ED3">
      <w:pPr>
        <w:pStyle w:val="Defstart"/>
      </w:pPr>
      <w:r>
        <w:rPr>
          <w:b/>
        </w:rPr>
        <w:tab/>
      </w:r>
      <w:r>
        <w:rPr>
          <w:rStyle w:val="CharDefText"/>
        </w:rPr>
        <w:t>lease area</w:t>
      </w:r>
      <w:r>
        <w:t xml:space="preserve"> means the area constituted by the blocks that are the subject of a lease;</w:t>
      </w:r>
    </w:p>
    <w:p w14:paraId="1C1936DF" w14:textId="77777777" w:rsidR="00D2030F" w:rsidRDefault="00E04ED3">
      <w:pPr>
        <w:pStyle w:val="Defstart"/>
      </w:pPr>
      <w:r>
        <w:rPr>
          <w:b/>
        </w:rPr>
        <w:tab/>
      </w:r>
      <w:r>
        <w:rPr>
          <w:rStyle w:val="CharDefText"/>
        </w:rPr>
        <w:t>lessee</w:t>
      </w:r>
      <w:r>
        <w:t xml:space="preserve"> means the registered holder of a lease;</w:t>
      </w:r>
    </w:p>
    <w:p w14:paraId="0E5AD8E3" w14:textId="77777777" w:rsidR="00D2030F" w:rsidRDefault="00E04ED3">
      <w:pPr>
        <w:pStyle w:val="Defstart"/>
      </w:pPr>
      <w:r>
        <w:rPr>
          <w:b/>
        </w:rPr>
        <w:tab/>
      </w:r>
      <w:r>
        <w:rPr>
          <w:rStyle w:val="CharDefText"/>
        </w:rPr>
        <w:t>licence</w:t>
      </w:r>
      <w:r>
        <w:t xml:space="preserve"> means — </w:t>
      </w:r>
    </w:p>
    <w:p w14:paraId="4E3F4811" w14:textId="77777777" w:rsidR="00D2030F" w:rsidRDefault="00E04ED3">
      <w:pPr>
        <w:pStyle w:val="Defpara"/>
      </w:pPr>
      <w:r>
        <w:tab/>
        <w:t>(a)</w:t>
      </w:r>
      <w:r>
        <w:tab/>
        <w:t>a petroleum production licence; or</w:t>
      </w:r>
    </w:p>
    <w:p w14:paraId="6CBC9894" w14:textId="2325D719" w:rsidR="00D2030F" w:rsidRDefault="00E04ED3">
      <w:pPr>
        <w:pStyle w:val="Defpara"/>
      </w:pPr>
      <w:r>
        <w:tab/>
        <w:t>(b)</w:t>
      </w:r>
      <w:r>
        <w:tab/>
        <w:t xml:space="preserve">a geothermal production </w:t>
      </w:r>
      <w:r w:rsidR="004C018B">
        <w:t>licence;</w:t>
      </w:r>
      <w:ins w:id="179" w:author="Master Repository Process" w:date="2026-05-27T14:14:00Z">
        <w:r w:rsidR="004C018B">
          <w:t xml:space="preserve"> or</w:t>
        </w:r>
      </w:ins>
    </w:p>
    <w:p w14:paraId="2EB428B6" w14:textId="77777777" w:rsidR="004C018B" w:rsidRDefault="004C018B" w:rsidP="004C018B">
      <w:pPr>
        <w:pStyle w:val="Defpara"/>
        <w:rPr>
          <w:ins w:id="180" w:author="Master Repository Process" w:date="2026-05-27T14:14:00Z"/>
        </w:rPr>
      </w:pPr>
      <w:ins w:id="181" w:author="Master Repository Process" w:date="2026-05-27T14:14:00Z">
        <w:r>
          <w:tab/>
          <w:t>(c)</w:t>
        </w:r>
        <w:r>
          <w:tab/>
          <w:t>a GHG injection licence;</w:t>
        </w:r>
      </w:ins>
    </w:p>
    <w:p w14:paraId="1A364EE5" w14:textId="77777777" w:rsidR="00D2030F" w:rsidRDefault="00E04ED3">
      <w:pPr>
        <w:pStyle w:val="Defstart"/>
      </w:pPr>
      <w:r>
        <w:rPr>
          <w:b/>
        </w:rPr>
        <w:tab/>
      </w:r>
      <w:r>
        <w:rPr>
          <w:rStyle w:val="CharDefText"/>
        </w:rPr>
        <w:t>licence area</w:t>
      </w:r>
      <w:r>
        <w:t xml:space="preserve"> means the area constituted by the blocks that are the subject of a licence;</w:t>
      </w:r>
    </w:p>
    <w:p w14:paraId="307D54AD" w14:textId="77777777" w:rsidR="00D2030F" w:rsidRDefault="00E04ED3">
      <w:pPr>
        <w:pStyle w:val="Defstart"/>
      </w:pPr>
      <w:r>
        <w:rPr>
          <w:b/>
        </w:rPr>
        <w:tab/>
      </w:r>
      <w:r>
        <w:rPr>
          <w:rStyle w:val="CharDefText"/>
        </w:rPr>
        <w:t>licensee</w:t>
      </w:r>
      <w:r>
        <w:t xml:space="preserve"> means the registered holder of a licence;</w:t>
      </w:r>
    </w:p>
    <w:p w14:paraId="53262E23" w14:textId="77777777" w:rsidR="00D2030F" w:rsidRDefault="00E04ED3">
      <w:pPr>
        <w:pStyle w:val="Defstart"/>
      </w:pPr>
      <w:r>
        <w:rPr>
          <w:b/>
        </w:rPr>
        <w:tab/>
      </w:r>
      <w:r>
        <w:rPr>
          <w:rStyle w:val="CharDefText"/>
        </w:rPr>
        <w:t>location</w:t>
      </w:r>
      <w:r>
        <w:t xml:space="preserve"> means a block or blocks in respect of which a declaration under section 47 is in force;</w:t>
      </w:r>
    </w:p>
    <w:p w14:paraId="7AC4E4E1" w14:textId="77777777" w:rsidR="00D2030F" w:rsidRDefault="00E04ED3">
      <w:pPr>
        <w:pStyle w:val="Defstart"/>
      </w:pPr>
      <w:r>
        <w:tab/>
      </w:r>
      <w:r>
        <w:rPr>
          <w:rStyle w:val="CharDefText"/>
        </w:rPr>
        <w:t>offshore area</w:t>
      </w:r>
      <w:r>
        <w:t xml:space="preserve"> has the meaning given in the </w:t>
      </w:r>
      <w:r>
        <w:rPr>
          <w:i/>
        </w:rPr>
        <w:t>Petroleum (Submerged Lands) Act 1982</w:t>
      </w:r>
      <w:r>
        <w:t xml:space="preserve"> section 4;</w:t>
      </w:r>
    </w:p>
    <w:p w14:paraId="6E8D88B7" w14:textId="77777777" w:rsidR="00D2030F" w:rsidRDefault="00E04ED3">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14:paraId="46C2D3C9" w14:textId="77777777" w:rsidR="00D2030F" w:rsidRDefault="00E04ED3">
      <w:pPr>
        <w:pStyle w:val="Defstart"/>
        <w:keepNext/>
      </w:pPr>
      <w:r>
        <w:rPr>
          <w:b/>
        </w:rPr>
        <w:tab/>
      </w:r>
      <w:r>
        <w:rPr>
          <w:rStyle w:val="CharDefText"/>
        </w:rPr>
        <w:t>operator</w:t>
      </w:r>
      <w:r>
        <w:rPr>
          <w:bCs/>
        </w:rPr>
        <w:t xml:space="preserve"> — </w:t>
      </w:r>
    </w:p>
    <w:p w14:paraId="3EA4B1E2" w14:textId="674BC0A0" w:rsidR="004C018B" w:rsidRDefault="004C018B" w:rsidP="004C018B">
      <w:pPr>
        <w:pStyle w:val="Defpara"/>
      </w:pPr>
      <w:r>
        <w:tab/>
        <w:t>(a)</w:t>
      </w:r>
      <w:r>
        <w:tab/>
        <w:t xml:space="preserve">in relation to </w:t>
      </w:r>
      <w:del w:id="182" w:author="Master Repository Process" w:date="2026-05-27T14:14:00Z">
        <w:r w:rsidR="00FA56AB">
          <w:delText>an</w:delText>
        </w:r>
      </w:del>
      <w:ins w:id="183" w:author="Master Repository Process" w:date="2026-05-27T14:14:00Z">
        <w:r>
          <w:t>a petroleum exploration</w:t>
        </w:r>
      </w:ins>
      <w:r>
        <w:t xml:space="preserve"> operation</w:t>
      </w:r>
      <w:del w:id="184" w:author="Master Repository Process" w:date="2026-05-27T14:14:00Z">
        <w:r w:rsidR="00FA56AB">
          <w:delText xml:space="preserve"> to explore for petroleum or geothermal energy resources or the carrying on of such operations or the execution of such works as are necessary for that purpose, </w:delText>
        </w:r>
      </w:del>
      <w:ins w:id="185" w:author="Master Repository Process" w:date="2026-05-27T14:14:00Z">
        <w:r>
          <w:t xml:space="preserve">, geothermal exploration operation or GHG exploration operation </w:t>
        </w:r>
      </w:ins>
      <w:r>
        <w:t>in a permit area, means the registered holder of the permit for that area;</w:t>
      </w:r>
      <w:ins w:id="186" w:author="Master Repository Process" w:date="2026-05-27T14:14:00Z">
        <w:r>
          <w:t xml:space="preserve"> or</w:t>
        </w:r>
      </w:ins>
    </w:p>
    <w:p w14:paraId="4F48FE7F" w14:textId="24EA3EA2" w:rsidR="004C018B" w:rsidRDefault="004C018B" w:rsidP="00C42537">
      <w:pPr>
        <w:pStyle w:val="Defpara"/>
        <w:keepNext/>
      </w:pPr>
      <w:r>
        <w:tab/>
        <w:t>(b)</w:t>
      </w:r>
      <w:r>
        <w:tab/>
        <w:t xml:space="preserve">in relation to </w:t>
      </w:r>
      <w:del w:id="187" w:author="Master Repository Process" w:date="2026-05-27T14:14:00Z">
        <w:r w:rsidR="00FA56AB">
          <w:delText>an operation to drill for petroleum or geothermal energy resources or the carrying on of such operations or the execution of such works as are necessary for that purpose, in a drilling reservation area</w:delText>
        </w:r>
      </w:del>
      <w:ins w:id="188" w:author="Master Repository Process" w:date="2026-05-27T14:14:00Z">
        <w:r>
          <w:t>the following</w:t>
        </w:r>
      </w:ins>
      <w:r>
        <w:t xml:space="preserve">, means the registered holder of the drilling reservation for </w:t>
      </w:r>
      <w:del w:id="189" w:author="Master Repository Process" w:date="2026-05-27T14:14:00Z">
        <w:r w:rsidR="00FA56AB">
          <w:delText>that</w:delText>
        </w:r>
      </w:del>
      <w:ins w:id="190" w:author="Master Repository Process" w:date="2026-05-27T14:14:00Z">
        <w:r>
          <w:t>the drilling reservation</w:t>
        </w:r>
      </w:ins>
      <w:r>
        <w:t xml:space="preserve"> area</w:t>
      </w:r>
      <w:del w:id="191" w:author="Master Repository Process" w:date="2026-05-27T14:14:00Z">
        <w:r w:rsidR="00FA56AB">
          <w:delText>;</w:delText>
        </w:r>
      </w:del>
      <w:ins w:id="192" w:author="Master Repository Process" w:date="2026-05-27T14:14:00Z">
        <w:r>
          <w:t xml:space="preserve"> — </w:t>
        </w:r>
      </w:ins>
    </w:p>
    <w:p w14:paraId="3E582E58" w14:textId="1B0FFAF8" w:rsidR="004C018B" w:rsidRDefault="00FA56AB" w:rsidP="004C018B">
      <w:pPr>
        <w:pStyle w:val="Defsubpara"/>
        <w:rPr>
          <w:ins w:id="193" w:author="Master Repository Process" w:date="2026-05-27T14:14:00Z"/>
        </w:rPr>
      </w:pPr>
      <w:del w:id="194" w:author="Master Repository Process" w:date="2026-05-27T14:14:00Z">
        <w:r>
          <w:tab/>
          <w:delText>(c)</w:delText>
        </w:r>
        <w:r>
          <w:tab/>
        </w:r>
        <w:r>
          <w:rPr>
            <w:bCs/>
          </w:rPr>
          <w:delText>in relation to</w:delText>
        </w:r>
        <w:r>
          <w:delText xml:space="preserve"> </w:delText>
        </w:r>
      </w:del>
      <w:ins w:id="195" w:author="Master Repository Process" w:date="2026-05-27T14:14:00Z">
        <w:r w:rsidR="004C018B">
          <w:tab/>
          <w:t>(i)</w:t>
        </w:r>
        <w:r w:rsidR="004C018B">
          <w:tab/>
        </w:r>
      </w:ins>
      <w:r w:rsidR="004C018B">
        <w:t xml:space="preserve">an operation to </w:t>
      </w:r>
      <w:del w:id="196" w:author="Master Repository Process" w:date="2026-05-27T14:14:00Z">
        <w:r>
          <w:delText>explore</w:delText>
        </w:r>
      </w:del>
      <w:ins w:id="197" w:author="Master Repository Process" w:date="2026-05-27T14:14:00Z">
        <w:r w:rsidR="004C018B">
          <w:t>drill</w:t>
        </w:r>
      </w:ins>
      <w:r w:rsidR="004C018B">
        <w:t xml:space="preserve"> for petroleum</w:t>
      </w:r>
      <w:ins w:id="198" w:author="Master Repository Process" w:date="2026-05-27T14:14:00Z">
        <w:r w:rsidR="004C018B">
          <w:t>, a regulated substance</w:t>
        </w:r>
      </w:ins>
      <w:r w:rsidR="004C018B">
        <w:t xml:space="preserve"> or geothermal energy resources </w:t>
      </w:r>
      <w:del w:id="199" w:author="Master Repository Process" w:date="2026-05-27T14:14:00Z">
        <w:r>
          <w:delText>or the carrying on of such operations or</w:delText>
        </w:r>
      </w:del>
      <w:ins w:id="200" w:author="Master Repository Process" w:date="2026-05-27T14:14:00Z">
        <w:r w:rsidR="004C018B">
          <w:t>in a drilling reservation area and</w:t>
        </w:r>
      </w:ins>
      <w:r w:rsidR="004C018B">
        <w:t xml:space="preserve"> the execution of </w:t>
      </w:r>
      <w:del w:id="201" w:author="Master Repository Process" w:date="2026-05-27T14:14:00Z">
        <w:r>
          <w:delText xml:space="preserve">such </w:delText>
        </w:r>
      </w:del>
      <w:r w:rsidR="004C018B">
        <w:t xml:space="preserve">works </w:t>
      </w:r>
      <w:del w:id="202" w:author="Master Repository Process" w:date="2026-05-27T14:14:00Z">
        <w:r>
          <w:delText xml:space="preserve">as are </w:delText>
        </w:r>
      </w:del>
      <w:r w:rsidR="004C018B">
        <w:t>necessary for that purpose</w:t>
      </w:r>
      <w:del w:id="203" w:author="Master Repository Process" w:date="2026-05-27T14:14:00Z">
        <w:r>
          <w:delText>,</w:delText>
        </w:r>
      </w:del>
      <w:ins w:id="204" w:author="Master Repository Process" w:date="2026-05-27T14:14:00Z">
        <w:r w:rsidR="004C018B">
          <w:t>;</w:t>
        </w:r>
      </w:ins>
    </w:p>
    <w:p w14:paraId="57F6C880" w14:textId="77777777" w:rsidR="004C018B" w:rsidRDefault="004C018B" w:rsidP="004C018B">
      <w:pPr>
        <w:pStyle w:val="Defsubpara"/>
        <w:rPr>
          <w:ins w:id="205" w:author="Master Repository Process" w:date="2026-05-27T14:14:00Z"/>
        </w:rPr>
      </w:pPr>
      <w:ins w:id="206" w:author="Master Repository Process" w:date="2026-05-27T14:14:00Z">
        <w:r>
          <w:tab/>
          <w:t>(ii)</w:t>
        </w:r>
        <w:r>
          <w:tab/>
          <w:t>an operation to drill for potential GHG storage formations or potential GHG injection sites in a drilling reservation area and the execution of works necessary for that purpose;</w:t>
        </w:r>
      </w:ins>
    </w:p>
    <w:p w14:paraId="3176AADF" w14:textId="77777777" w:rsidR="004C018B" w:rsidRDefault="004C018B" w:rsidP="004C018B">
      <w:pPr>
        <w:pStyle w:val="Defpara"/>
        <w:rPr>
          <w:ins w:id="207" w:author="Master Repository Process" w:date="2026-05-27T14:14:00Z"/>
        </w:rPr>
      </w:pPr>
      <w:ins w:id="208" w:author="Master Repository Process" w:date="2026-05-27T14:14:00Z">
        <w:r>
          <w:tab/>
        </w:r>
        <w:r>
          <w:tab/>
          <w:t>or</w:t>
        </w:r>
      </w:ins>
    </w:p>
    <w:p w14:paraId="3085F4B8" w14:textId="77777777" w:rsidR="004C018B" w:rsidRDefault="004C018B" w:rsidP="004C018B">
      <w:pPr>
        <w:pStyle w:val="Defpara"/>
      </w:pPr>
      <w:ins w:id="209" w:author="Master Repository Process" w:date="2026-05-27T14:14:00Z">
        <w:r>
          <w:tab/>
          <w:t>(c)</w:t>
        </w:r>
        <w:r>
          <w:tab/>
          <w:t>in relation to a petroleum exploration operation, geothermal exploration operation or GHG exploration operation</w:t>
        </w:r>
      </w:ins>
      <w:r>
        <w:t xml:space="preserve"> in a lease area, means the registered holder of the lease for that area;</w:t>
      </w:r>
      <w:ins w:id="210" w:author="Master Repository Process" w:date="2026-05-27T14:14:00Z">
        <w:r>
          <w:t xml:space="preserve"> or</w:t>
        </w:r>
      </w:ins>
    </w:p>
    <w:p w14:paraId="1E0A0A2B" w14:textId="77777777" w:rsidR="004C018B" w:rsidRDefault="004C018B" w:rsidP="004C018B">
      <w:pPr>
        <w:pStyle w:val="Defpara"/>
      </w:pPr>
      <w:r>
        <w:tab/>
        <w:t>(d)</w:t>
      </w:r>
      <w:r>
        <w:tab/>
        <w:t>in relation to</w:t>
      </w:r>
      <w:ins w:id="211" w:author="Master Repository Process" w:date="2026-05-27T14:14:00Z">
        <w:r>
          <w:t xml:space="preserve"> the following, means the registered holder of the licence for the licence area</w:t>
        </w:r>
      </w:ins>
      <w:r>
        <w:t xml:space="preserve"> — </w:t>
      </w:r>
    </w:p>
    <w:p w14:paraId="0234C680" w14:textId="742865D6" w:rsidR="004C018B" w:rsidRDefault="004C018B" w:rsidP="004C018B">
      <w:pPr>
        <w:pStyle w:val="Defsubpara"/>
        <w:rPr>
          <w:ins w:id="212" w:author="Master Repository Process" w:date="2026-05-27T14:14:00Z"/>
        </w:rPr>
      </w:pPr>
      <w:r>
        <w:tab/>
        <w:t>(i)</w:t>
      </w:r>
      <w:r>
        <w:tab/>
      </w:r>
      <w:del w:id="213" w:author="Master Repository Process" w:date="2026-05-27T14:14:00Z">
        <w:r w:rsidR="00FA56AB">
          <w:delText>an operation to recover</w:delText>
        </w:r>
      </w:del>
      <w:ins w:id="214" w:author="Master Repository Process" w:date="2026-05-27T14:14:00Z">
        <w:r>
          <w:t>a</w:t>
        </w:r>
      </w:ins>
      <w:r>
        <w:t xml:space="preserve"> petroleum </w:t>
      </w:r>
      <w:del w:id="215" w:author="Master Repository Process" w:date="2026-05-27T14:14:00Z">
        <w:r w:rsidR="00FA56AB">
          <w:delText>or</w:delText>
        </w:r>
      </w:del>
      <w:ins w:id="216" w:author="Master Repository Process" w:date="2026-05-27T14:14:00Z">
        <w:r>
          <w:t>exploration operation,</w:t>
        </w:r>
      </w:ins>
      <w:r>
        <w:t xml:space="preserve"> geothermal </w:t>
      </w:r>
      <w:ins w:id="217" w:author="Master Repository Process" w:date="2026-05-27T14:14:00Z">
        <w:r>
          <w:t>exploration operation or GHG exploration operation in a licence area;</w:t>
        </w:r>
      </w:ins>
    </w:p>
    <w:p w14:paraId="3DAFDCCA" w14:textId="4CD7C69E" w:rsidR="004C018B" w:rsidRDefault="004C018B" w:rsidP="004C018B">
      <w:pPr>
        <w:pStyle w:val="Defsubpara"/>
      </w:pPr>
      <w:ins w:id="218" w:author="Master Repository Process" w:date="2026-05-27T14:14:00Z">
        <w:r>
          <w:tab/>
          <w:t>(ii)</w:t>
        </w:r>
        <w:r>
          <w:tab/>
          <w:t xml:space="preserve">an operation to recover petroleum, a regulated substance or geothermal </w:t>
        </w:r>
      </w:ins>
      <w:r>
        <w:t>energy in a licence area</w:t>
      </w:r>
      <w:ins w:id="219" w:author="Master Repository Process" w:date="2026-05-27T14:14:00Z">
        <w:r>
          <w:t>,</w:t>
        </w:r>
      </w:ins>
      <w:r>
        <w:t xml:space="preserve"> or to recover petroleum</w:t>
      </w:r>
      <w:ins w:id="220" w:author="Master Repository Process" w:date="2026-05-27T14:14:00Z">
        <w:r>
          <w:t>, a regulated substance</w:t>
        </w:r>
      </w:ins>
      <w:r>
        <w:t xml:space="preserve"> or geothermal energy from a licence area in another area</w:t>
      </w:r>
      <w:del w:id="221" w:author="Master Repository Process" w:date="2026-05-27T14:14:00Z">
        <w:r w:rsidR="00FA56AB">
          <w:delText>; or</w:delText>
        </w:r>
      </w:del>
      <w:ins w:id="222" w:author="Master Repository Process" w:date="2026-05-27T14:14:00Z">
        <w:r>
          <w:t>, or the carrying on of any operations or the execution of any works in a licence area that are necessary for those purposes;</w:t>
        </w:r>
      </w:ins>
    </w:p>
    <w:p w14:paraId="1EB60562" w14:textId="0DC27444" w:rsidR="004C018B" w:rsidRDefault="00FA56AB" w:rsidP="004C018B">
      <w:pPr>
        <w:pStyle w:val="Defsubpara"/>
      </w:pPr>
      <w:del w:id="223" w:author="Master Repository Process" w:date="2026-05-27T14:14:00Z">
        <w:r>
          <w:tab/>
          <w:delText>(ii)</w:delText>
        </w:r>
        <w:r>
          <w:tab/>
          <w:delText>an</w:delText>
        </w:r>
      </w:del>
      <w:ins w:id="224" w:author="Master Repository Process" w:date="2026-05-27T14:14:00Z">
        <w:r w:rsidR="004C018B">
          <w:tab/>
          <w:t>(iii)</w:t>
        </w:r>
        <w:r w:rsidR="004C018B">
          <w:tab/>
          <w:t>a GHG injection</w:t>
        </w:r>
      </w:ins>
      <w:r w:rsidR="004C018B">
        <w:t xml:space="preserve"> operation </w:t>
      </w:r>
      <w:del w:id="225" w:author="Master Repository Process" w:date="2026-05-27T14:14:00Z">
        <w:r>
          <w:delText xml:space="preserve">to explore for petroleum or geothermal energy resources </w:delText>
        </w:r>
      </w:del>
      <w:r w:rsidR="004C018B">
        <w:t>in a licence area;</w:t>
      </w:r>
      <w:del w:id="226" w:author="Master Repository Process" w:date="2026-05-27T14:14:00Z">
        <w:r>
          <w:delText xml:space="preserve"> or</w:delText>
        </w:r>
      </w:del>
    </w:p>
    <w:p w14:paraId="77F30D59" w14:textId="77777777" w:rsidR="007E268E" w:rsidRDefault="00FA56AB">
      <w:pPr>
        <w:pStyle w:val="Defsubpara"/>
        <w:rPr>
          <w:del w:id="227" w:author="Master Repository Process" w:date="2026-05-27T14:14:00Z"/>
        </w:rPr>
      </w:pPr>
      <w:del w:id="228" w:author="Master Repository Process" w:date="2026-05-27T14:14:00Z">
        <w:r>
          <w:tab/>
          <w:delText>(iii)</w:delText>
        </w:r>
        <w:r>
          <w:tab/>
          <w:delText>the carrying on of such operations or the execution of such works in a licence area as are necessary for those purposes,</w:delText>
        </w:r>
      </w:del>
    </w:p>
    <w:p w14:paraId="4253F576" w14:textId="77777777" w:rsidR="007E268E" w:rsidRDefault="00FA56AB">
      <w:pPr>
        <w:pStyle w:val="Defpara"/>
        <w:rPr>
          <w:del w:id="229" w:author="Master Repository Process" w:date="2026-05-27T14:14:00Z"/>
        </w:rPr>
      </w:pPr>
      <w:del w:id="230" w:author="Master Repository Process" w:date="2026-05-27T14:14:00Z">
        <w:r>
          <w:tab/>
        </w:r>
        <w:r>
          <w:tab/>
          <w:delText>means the registered holder of the licence for that area;</w:delText>
        </w:r>
      </w:del>
    </w:p>
    <w:p w14:paraId="47F93C78" w14:textId="77777777" w:rsidR="004C018B" w:rsidRDefault="004C018B" w:rsidP="004C018B">
      <w:pPr>
        <w:pStyle w:val="Defpara"/>
        <w:rPr>
          <w:ins w:id="231" w:author="Master Repository Process" w:date="2026-05-27T14:14:00Z"/>
        </w:rPr>
      </w:pPr>
      <w:ins w:id="232" w:author="Master Repository Process" w:date="2026-05-27T14:14:00Z">
        <w:r>
          <w:tab/>
        </w:r>
        <w:r>
          <w:tab/>
          <w:t>or</w:t>
        </w:r>
      </w:ins>
    </w:p>
    <w:p w14:paraId="715C6637" w14:textId="10632B46" w:rsidR="00D2030F" w:rsidRDefault="00E04ED3">
      <w:pPr>
        <w:pStyle w:val="Defpara"/>
      </w:pPr>
      <w:r>
        <w:tab/>
        <w:t>(e)</w:t>
      </w:r>
      <w:r>
        <w:tab/>
        <w:t>in relation to an operation for the mining, obtaining or production of petroleum under the Barrow Island lease as renewed, substituted or varied, means the lessee as defined in section 128;</w:t>
      </w:r>
      <w:ins w:id="233" w:author="Master Repository Process" w:date="2026-05-27T14:14:00Z">
        <w:r w:rsidR="003701DA">
          <w:t xml:space="preserve"> or</w:t>
        </w:r>
      </w:ins>
    </w:p>
    <w:p w14:paraId="42329C5D" w14:textId="55CED25C" w:rsidR="003701DA" w:rsidRDefault="003701DA" w:rsidP="003701DA">
      <w:pPr>
        <w:pStyle w:val="Defpara"/>
      </w:pPr>
      <w:r>
        <w:tab/>
        <w:t>(f)</w:t>
      </w:r>
      <w:r>
        <w:tab/>
        <w:t>in relation to a petroleum exploration operation</w:t>
      </w:r>
      <w:del w:id="234" w:author="Master Repository Process" w:date="2026-05-27T14:14:00Z">
        <w:r w:rsidR="00FA56AB">
          <w:delText xml:space="preserve"> or</w:delText>
        </w:r>
      </w:del>
      <w:ins w:id="235" w:author="Master Repository Process" w:date="2026-05-27T14:14:00Z">
        <w:r>
          <w:t>,</w:t>
        </w:r>
      </w:ins>
      <w:r>
        <w:t xml:space="preserve"> geothermal </w:t>
      </w:r>
      <w:del w:id="236" w:author="Master Repository Process" w:date="2026-05-27T14:14:00Z">
        <w:r w:rsidR="00FA56AB">
          <w:delText xml:space="preserve">energy resources </w:delText>
        </w:r>
      </w:del>
      <w:r>
        <w:t>exploration operation</w:t>
      </w:r>
      <w:ins w:id="237" w:author="Master Repository Process" w:date="2026-05-27T14:14:00Z">
        <w:r>
          <w:t xml:space="preserve"> or GHG exploration operation in an area</w:t>
        </w:r>
      </w:ins>
      <w:r>
        <w:t xml:space="preserve"> specified in a special prospecting authority, means the registered holder of the special prospecting authority;</w:t>
      </w:r>
      <w:ins w:id="238" w:author="Master Repository Process" w:date="2026-05-27T14:14:00Z">
        <w:r>
          <w:t xml:space="preserve"> or</w:t>
        </w:r>
      </w:ins>
    </w:p>
    <w:p w14:paraId="2AA57F97" w14:textId="77777777" w:rsidR="003701DA" w:rsidRDefault="003701DA" w:rsidP="003701DA">
      <w:pPr>
        <w:pStyle w:val="Defpara"/>
        <w:rPr>
          <w:ins w:id="239" w:author="Master Repository Process" w:date="2026-05-27T14:14:00Z"/>
        </w:rPr>
      </w:pPr>
      <w:r>
        <w:tab/>
        <w:t>(g)</w:t>
      </w:r>
      <w:r>
        <w:tab/>
        <w:t xml:space="preserve">in relation to </w:t>
      </w:r>
      <w:ins w:id="240" w:author="Master Repository Process" w:date="2026-05-27T14:14:00Z">
        <w:r>
          <w:t xml:space="preserve">the following, means the registered holder of the access authority — </w:t>
        </w:r>
      </w:ins>
    </w:p>
    <w:p w14:paraId="2A1C9B99" w14:textId="62E669B5" w:rsidR="003701DA" w:rsidRDefault="003701DA" w:rsidP="003701DA">
      <w:pPr>
        <w:pStyle w:val="Defsubpara"/>
      </w:pPr>
      <w:ins w:id="241" w:author="Master Repository Process" w:date="2026-05-27T14:14:00Z">
        <w:r>
          <w:tab/>
          <w:t>(i)</w:t>
        </w:r>
        <w:r>
          <w:tab/>
        </w:r>
      </w:ins>
      <w:r>
        <w:t>a petroleum exploration operation</w:t>
      </w:r>
      <w:del w:id="242" w:author="Master Repository Process" w:date="2026-05-27T14:14:00Z">
        <w:r w:rsidR="00FA56AB">
          <w:delText xml:space="preserve"> or</w:delText>
        </w:r>
      </w:del>
      <w:ins w:id="243" w:author="Master Repository Process" w:date="2026-05-27T14:14:00Z">
        <w:r>
          <w:t>,</w:t>
        </w:r>
      </w:ins>
      <w:r>
        <w:t xml:space="preserve"> geothermal </w:t>
      </w:r>
      <w:del w:id="244" w:author="Master Repository Process" w:date="2026-05-27T14:14:00Z">
        <w:r w:rsidR="00FA56AB">
          <w:delText xml:space="preserve">energy resources </w:delText>
        </w:r>
      </w:del>
      <w:r>
        <w:t xml:space="preserve">exploration operation or </w:t>
      </w:r>
      <w:del w:id="245" w:author="Master Repository Process" w:date="2026-05-27T14:14:00Z">
        <w:r w:rsidR="00FA56AB">
          <w:delText>an</w:delText>
        </w:r>
      </w:del>
      <w:ins w:id="246" w:author="Master Repository Process" w:date="2026-05-27T14:14:00Z">
        <w:r>
          <w:t>GHG exploration</w:t>
        </w:r>
      </w:ins>
      <w:r>
        <w:t xml:space="preserve"> operation </w:t>
      </w:r>
      <w:del w:id="247" w:author="Master Repository Process" w:date="2026-05-27T14:14:00Z">
        <w:r w:rsidR="00FA56AB">
          <w:delText>related to the recovery of petroleum or geothermal energy in or from</w:delText>
        </w:r>
      </w:del>
      <w:ins w:id="248" w:author="Master Repository Process" w:date="2026-05-27T14:14:00Z">
        <w:r>
          <w:t>in</w:t>
        </w:r>
      </w:ins>
      <w:r>
        <w:t xml:space="preserve"> an area specified in an access authority</w:t>
      </w:r>
      <w:del w:id="249" w:author="Master Repository Process" w:date="2026-05-27T14:14:00Z">
        <w:r w:rsidR="00FA56AB">
          <w:delText>, means the registered holder of the access authority;</w:delText>
        </w:r>
      </w:del>
      <w:ins w:id="250" w:author="Master Repository Process" w:date="2026-05-27T14:14:00Z">
        <w:r>
          <w:t>;</w:t>
        </w:r>
      </w:ins>
    </w:p>
    <w:p w14:paraId="268A0AF5" w14:textId="77777777" w:rsidR="003701DA" w:rsidRDefault="003701DA" w:rsidP="003701DA">
      <w:pPr>
        <w:pStyle w:val="Defsubpara"/>
        <w:rPr>
          <w:ins w:id="251" w:author="Master Repository Process" w:date="2026-05-27T14:14:00Z"/>
        </w:rPr>
      </w:pPr>
      <w:ins w:id="252" w:author="Master Repository Process" w:date="2026-05-27T14:14:00Z">
        <w:r>
          <w:tab/>
          <w:t>(ii)</w:t>
        </w:r>
        <w:r>
          <w:tab/>
          <w:t>an operation to recover petroleum, a regulated substance or geothermal energy in an area specified in an access authority;</w:t>
        </w:r>
      </w:ins>
    </w:p>
    <w:p w14:paraId="18D332B2" w14:textId="77777777" w:rsidR="003701DA" w:rsidRDefault="003701DA" w:rsidP="003701DA">
      <w:pPr>
        <w:pStyle w:val="Defsubpara"/>
        <w:rPr>
          <w:ins w:id="253" w:author="Master Repository Process" w:date="2026-05-27T14:14:00Z"/>
        </w:rPr>
      </w:pPr>
      <w:ins w:id="254" w:author="Master Repository Process" w:date="2026-05-27T14:14:00Z">
        <w:r>
          <w:tab/>
          <w:t>(iii)</w:t>
        </w:r>
        <w:r>
          <w:tab/>
          <w:t>a GHG injection operation in an area specified in an access authority;</w:t>
        </w:r>
      </w:ins>
    </w:p>
    <w:p w14:paraId="794C9A65" w14:textId="77777777" w:rsidR="003701DA" w:rsidRDefault="003701DA" w:rsidP="003701DA">
      <w:pPr>
        <w:pStyle w:val="Defpara"/>
        <w:rPr>
          <w:ins w:id="255" w:author="Master Repository Process" w:date="2026-05-27T14:14:00Z"/>
        </w:rPr>
      </w:pPr>
      <w:ins w:id="256" w:author="Master Repository Process" w:date="2026-05-27T14:14:00Z">
        <w:r>
          <w:tab/>
        </w:r>
        <w:r>
          <w:tab/>
          <w:t>or</w:t>
        </w:r>
      </w:ins>
    </w:p>
    <w:p w14:paraId="4F2A4380" w14:textId="6C552A7C" w:rsidR="00066E25" w:rsidRDefault="00066E25" w:rsidP="00066E25">
      <w:pPr>
        <w:pStyle w:val="Defpara"/>
      </w:pPr>
      <w:r>
        <w:tab/>
        <w:t>(h)</w:t>
      </w:r>
      <w:r>
        <w:tab/>
        <w:t xml:space="preserve">in relation to the injection of petroleum into a natural underground reservoir, means </w:t>
      </w:r>
      <w:del w:id="257" w:author="Master Repository Process" w:date="2026-05-27T14:14:00Z">
        <w:r w:rsidR="00FA56AB">
          <w:delText>a</w:delText>
        </w:r>
      </w:del>
      <w:ins w:id="258" w:author="Master Repository Process" w:date="2026-05-27T14:14:00Z">
        <w:r>
          <w:t>the</w:t>
        </w:r>
      </w:ins>
      <w:r>
        <w:t xml:space="preserve"> person </w:t>
      </w:r>
      <w:del w:id="259" w:author="Master Repository Process" w:date="2026-05-27T14:14:00Z">
        <w:r w:rsidR="00FA56AB">
          <w:delText xml:space="preserve">(other than the Minister) who is a party to an agreement under section 67(1), or </w:delText>
        </w:r>
      </w:del>
      <w:r>
        <w:t xml:space="preserve">who has </w:t>
      </w:r>
      <w:del w:id="260" w:author="Master Repository Process" w:date="2026-05-27T14:14:00Z">
        <w:r w:rsidR="00FA56AB">
          <w:delText>the Minister’s approval under</w:delText>
        </w:r>
      </w:del>
      <w:ins w:id="261" w:author="Master Repository Process" w:date="2026-05-27T14:14:00Z">
        <w:r>
          <w:t>an authorisation referred to in</w:t>
        </w:r>
      </w:ins>
      <w:r>
        <w:t xml:space="preserve"> section 67(2</w:t>
      </w:r>
      <w:del w:id="262" w:author="Master Repository Process" w:date="2026-05-27T14:14:00Z">
        <w:r w:rsidR="00FA56AB">
          <w:delText>),</w:delText>
        </w:r>
      </w:del>
      <w:ins w:id="263" w:author="Master Repository Process" w:date="2026-05-27T14:14:00Z">
        <w:r>
          <w:t>)</w:t>
        </w:r>
      </w:ins>
      <w:r>
        <w:t xml:space="preserve"> in respect of that injection;</w:t>
      </w:r>
      <w:ins w:id="264" w:author="Master Repository Process" w:date="2026-05-27T14:14:00Z">
        <w:r w:rsidR="003701DA" w:rsidRPr="003701DA">
          <w:t xml:space="preserve"> </w:t>
        </w:r>
        <w:r w:rsidR="003701DA">
          <w:t>or</w:t>
        </w:r>
      </w:ins>
    </w:p>
    <w:p w14:paraId="597129A9" w14:textId="59B7461E" w:rsidR="00D2030F" w:rsidRDefault="00E04ED3">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ins w:id="265" w:author="Master Repository Process" w:date="2026-05-27T14:14:00Z">
        <w:r w:rsidR="003701DA" w:rsidRPr="003701DA">
          <w:t xml:space="preserve"> </w:t>
        </w:r>
        <w:r w:rsidR="003701DA">
          <w:t>or</w:t>
        </w:r>
      </w:ins>
    </w:p>
    <w:p w14:paraId="65582377" w14:textId="1A4BD9CD" w:rsidR="00D2030F" w:rsidRDefault="00E04ED3">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xml:space="preserve">, means the person prescribed by the regulations to be the operator of </w:t>
      </w:r>
      <w:del w:id="266" w:author="Master Repository Process" w:date="2026-05-27T14:14:00Z">
        <w:r w:rsidR="00FA56AB">
          <w:delText>such a</w:delText>
        </w:r>
      </w:del>
      <w:ins w:id="267" w:author="Master Repository Process" w:date="2026-05-27T14:14:00Z">
        <w:r w:rsidR="00066E25">
          <w:t>the</w:t>
        </w:r>
      </w:ins>
      <w:r>
        <w:t xml:space="preserve"> petroleum operation for the purposes of this definition;</w:t>
      </w:r>
      <w:ins w:id="268" w:author="Master Repository Process" w:date="2026-05-27T14:14:00Z">
        <w:r w:rsidR="00213628" w:rsidRPr="00213628">
          <w:t xml:space="preserve"> </w:t>
        </w:r>
        <w:r w:rsidR="00213628">
          <w:t>or</w:t>
        </w:r>
      </w:ins>
    </w:p>
    <w:p w14:paraId="01557BBA" w14:textId="6AEF3F99" w:rsidR="00D2030F" w:rsidRDefault="00E04ED3">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xml:space="preserve">, means the person prescribed by the regulations to be the operator of </w:t>
      </w:r>
      <w:del w:id="269" w:author="Master Repository Process" w:date="2026-05-27T14:14:00Z">
        <w:r w:rsidR="00FA56AB">
          <w:delText>such a</w:delText>
        </w:r>
      </w:del>
      <w:ins w:id="270" w:author="Master Repository Process" w:date="2026-05-27T14:14:00Z">
        <w:r w:rsidR="00066E25">
          <w:t>the</w:t>
        </w:r>
      </w:ins>
      <w:r w:rsidR="00066E25" w:rsidDel="00066E25">
        <w:t xml:space="preserve"> </w:t>
      </w:r>
      <w:r>
        <w:t>geothermal energy operation for the purposes of this definition;</w:t>
      </w:r>
      <w:ins w:id="271" w:author="Master Repository Process" w:date="2026-05-27T14:14:00Z">
        <w:r w:rsidR="00213628" w:rsidRPr="00213628">
          <w:t xml:space="preserve"> </w:t>
        </w:r>
        <w:r w:rsidR="00213628">
          <w:t>or</w:t>
        </w:r>
      </w:ins>
    </w:p>
    <w:p w14:paraId="2F9A735F" w14:textId="77777777" w:rsidR="003701DA" w:rsidRDefault="003701DA" w:rsidP="003701DA">
      <w:pPr>
        <w:pStyle w:val="Defpara"/>
        <w:rPr>
          <w:ins w:id="272" w:author="Master Repository Process" w:date="2026-05-27T14:14:00Z"/>
        </w:rPr>
      </w:pPr>
      <w:ins w:id="273" w:author="Master Repository Process" w:date="2026-05-27T14:14:00Z">
        <w:r>
          <w:tab/>
          <w:t>(l)</w:t>
        </w:r>
        <w:r>
          <w:tab/>
          <w:t xml:space="preserve">in relation to any other kind of operation prescribed by the regulations to be a GHG operation for the purposes of the definition of </w:t>
        </w:r>
        <w:r>
          <w:rPr>
            <w:b/>
            <w:bCs/>
            <w:i/>
            <w:iCs/>
          </w:rPr>
          <w:t>GHG operation</w:t>
        </w:r>
        <w:r>
          <w:t>, means the person prescribed by the regulations to be the operator of the GHG operation;</w:t>
        </w:r>
      </w:ins>
    </w:p>
    <w:p w14:paraId="08A50861" w14:textId="0882B4C6" w:rsidR="00786D05" w:rsidRDefault="00786D05" w:rsidP="00786D05">
      <w:pPr>
        <w:pStyle w:val="Defstart"/>
      </w:pPr>
      <w:r>
        <w:tab/>
      </w:r>
      <w:r>
        <w:rPr>
          <w:rStyle w:val="CharDefText"/>
        </w:rPr>
        <w:t>partly cancelled</w:t>
      </w:r>
      <w:del w:id="274" w:author="Master Repository Process" w:date="2026-05-27T14:14:00Z">
        <w:r w:rsidR="00FA56AB">
          <w:delText xml:space="preserve"> means — </w:delText>
        </w:r>
      </w:del>
      <w:ins w:id="275" w:author="Master Repository Process" w:date="2026-05-27T14:14:00Z">
        <w:r>
          <w:t xml:space="preserve">, </w:t>
        </w:r>
      </w:ins>
      <w:r>
        <w:rPr>
          <w:bCs/>
        </w:rPr>
        <w:t>in</w:t>
      </w:r>
      <w:r>
        <w:rPr>
          <w:b/>
        </w:rPr>
        <w:t xml:space="preserve"> </w:t>
      </w:r>
      <w:r>
        <w:rPr>
          <w:bCs/>
        </w:rPr>
        <w:t xml:space="preserve">relation </w:t>
      </w:r>
      <w:r>
        <w:t>to a permit, drilling reservation or licence</w:t>
      </w:r>
      <w:del w:id="276" w:author="Master Repository Process" w:date="2026-05-27T14:14:00Z">
        <w:r w:rsidR="00FA56AB">
          <w:delText> — </w:delText>
        </w:r>
      </w:del>
      <w:ins w:id="277" w:author="Master Repository Process" w:date="2026-05-27T14:14:00Z">
        <w:r>
          <w:t xml:space="preserve">, means </w:t>
        </w:r>
      </w:ins>
      <w:r>
        <w:t>cancelled as to</w:t>
      </w:r>
      <w:del w:id="278" w:author="Master Repository Process" w:date="2026-05-27T14:14:00Z">
        <w:r w:rsidR="00FA56AB">
          <w:delText xml:space="preserve"> one</w:delText>
        </w:r>
      </w:del>
      <w:ins w:id="279" w:author="Master Repository Process" w:date="2026-05-27T14:14:00Z">
        <w:r>
          <w:t> 1</w:t>
        </w:r>
      </w:ins>
      <w:r>
        <w:t xml:space="preserve"> or more but not all of the blocks the subject of the permit, drilling reservation or licence;</w:t>
      </w:r>
    </w:p>
    <w:p w14:paraId="6D288568" w14:textId="195DD551" w:rsidR="00D2030F" w:rsidRDefault="00E04ED3">
      <w:pPr>
        <w:pStyle w:val="Defstart"/>
      </w:pPr>
      <w:r>
        <w:rPr>
          <w:b/>
        </w:rPr>
        <w:tab/>
      </w:r>
      <w:r>
        <w:rPr>
          <w:rStyle w:val="CharDefText"/>
        </w:rPr>
        <w:t>partly determined</w:t>
      </w:r>
      <w:r>
        <w:t xml:space="preserve">, in relation to a permit, drilling reservation or lease, means determined as to </w:t>
      </w:r>
      <w:del w:id="280" w:author="Master Repository Process" w:date="2026-05-27T14:14:00Z">
        <w:r w:rsidR="00FA56AB">
          <w:delText xml:space="preserve">one </w:delText>
        </w:r>
      </w:del>
      <w:ins w:id="281" w:author="Master Repository Process" w:date="2026-05-27T14:14:00Z">
        <w:r w:rsidR="00150A07">
          <w:t>1 </w:t>
        </w:r>
      </w:ins>
      <w:r>
        <w:t>or more but not all of the blocks the subject of the permit, drilling reservation or lease;</w:t>
      </w:r>
    </w:p>
    <w:p w14:paraId="4692E004" w14:textId="77777777" w:rsidR="00D2030F" w:rsidRDefault="00E04ED3">
      <w:pPr>
        <w:pStyle w:val="Defstart"/>
      </w:pPr>
      <w:r>
        <w:tab/>
      </w:r>
      <w:r>
        <w:rPr>
          <w:rStyle w:val="CharDefText"/>
        </w:rPr>
        <w:t>pastoral lease</w:t>
      </w:r>
      <w:r>
        <w:t xml:space="preserve"> has the meaning given in the </w:t>
      </w:r>
      <w:r>
        <w:rPr>
          <w:i/>
        </w:rPr>
        <w:t xml:space="preserve">Land Administration Act 1997 </w:t>
      </w:r>
      <w:r>
        <w:t>section 3(1);</w:t>
      </w:r>
    </w:p>
    <w:p w14:paraId="0BA8CF66" w14:textId="77777777" w:rsidR="00D2030F" w:rsidRDefault="00E04ED3">
      <w:pPr>
        <w:pStyle w:val="Defstart"/>
        <w:keepNext/>
      </w:pPr>
      <w:r>
        <w:rPr>
          <w:b/>
        </w:rPr>
        <w:tab/>
      </w:r>
      <w:r>
        <w:rPr>
          <w:rStyle w:val="CharDefText"/>
        </w:rPr>
        <w:t>permit</w:t>
      </w:r>
      <w:r>
        <w:t xml:space="preserve"> means — </w:t>
      </w:r>
    </w:p>
    <w:p w14:paraId="66293CA4" w14:textId="77777777" w:rsidR="00D2030F" w:rsidRDefault="00E04ED3">
      <w:pPr>
        <w:pStyle w:val="Defpara"/>
      </w:pPr>
      <w:r>
        <w:tab/>
        <w:t>(a)</w:t>
      </w:r>
      <w:r>
        <w:tab/>
        <w:t>a petroleum exploration permit; or</w:t>
      </w:r>
    </w:p>
    <w:p w14:paraId="57084F72" w14:textId="7E219CA5" w:rsidR="00D2030F" w:rsidRDefault="00E04ED3">
      <w:pPr>
        <w:pStyle w:val="Defpara"/>
      </w:pPr>
      <w:r>
        <w:tab/>
        <w:t>(b)</w:t>
      </w:r>
      <w:r>
        <w:tab/>
        <w:t xml:space="preserve">a geothermal exploration </w:t>
      </w:r>
      <w:r w:rsidR="00213628">
        <w:t>permit;</w:t>
      </w:r>
      <w:ins w:id="282" w:author="Master Repository Process" w:date="2026-05-27T14:14:00Z">
        <w:r w:rsidR="00213628">
          <w:t xml:space="preserve"> or</w:t>
        </w:r>
      </w:ins>
    </w:p>
    <w:p w14:paraId="4302B23B" w14:textId="77777777" w:rsidR="00213628" w:rsidRDefault="00213628" w:rsidP="00213628">
      <w:pPr>
        <w:pStyle w:val="Defpara"/>
        <w:rPr>
          <w:ins w:id="283" w:author="Master Repository Process" w:date="2026-05-27T14:14:00Z"/>
        </w:rPr>
      </w:pPr>
      <w:ins w:id="284" w:author="Master Repository Process" w:date="2026-05-27T14:14:00Z">
        <w:r>
          <w:tab/>
          <w:t>(c)</w:t>
        </w:r>
        <w:r>
          <w:tab/>
          <w:t>a GHG exploration permit;</w:t>
        </w:r>
      </w:ins>
    </w:p>
    <w:p w14:paraId="3FCD3F8B" w14:textId="77777777" w:rsidR="007E268E" w:rsidRDefault="00786D05">
      <w:pPr>
        <w:pStyle w:val="Defstart"/>
        <w:rPr>
          <w:del w:id="285" w:author="Master Repository Process" w:date="2026-05-27T14:14:00Z"/>
        </w:rPr>
      </w:pPr>
      <w:r>
        <w:tab/>
      </w:r>
      <w:r>
        <w:rPr>
          <w:rStyle w:val="CharDefText"/>
        </w:rPr>
        <w:t>permit area</w:t>
      </w:r>
      <w:r>
        <w:t xml:space="preserve"> means</w:t>
      </w:r>
      <w:del w:id="286" w:author="Master Repository Process" w:date="2026-05-27T14:14:00Z">
        <w:r w:rsidR="00FA56AB">
          <w:delText xml:space="preserve"> — </w:delText>
        </w:r>
      </w:del>
    </w:p>
    <w:p w14:paraId="18A22D18" w14:textId="77777777" w:rsidR="007E268E" w:rsidRDefault="00FA56AB">
      <w:pPr>
        <w:pStyle w:val="Defpara"/>
        <w:rPr>
          <w:del w:id="287" w:author="Master Repository Process" w:date="2026-05-27T14:14:00Z"/>
        </w:rPr>
      </w:pPr>
      <w:del w:id="288" w:author="Master Repository Process" w:date="2026-05-27T14:14:00Z">
        <w:r>
          <w:tab/>
          <w:delText>(a)</w:delText>
        </w:r>
        <w:r>
          <w:tab/>
          <w:delText>a petroleum permit</w:delText>
        </w:r>
      </w:del>
      <w:ins w:id="289" w:author="Master Repository Process" w:date="2026-05-27T14:14:00Z">
        <w:r w:rsidR="00786D05">
          <w:t xml:space="preserve"> the</w:t>
        </w:r>
      </w:ins>
      <w:r w:rsidR="00786D05">
        <w:t xml:space="preserve"> area</w:t>
      </w:r>
      <w:del w:id="290" w:author="Master Repository Process" w:date="2026-05-27T14:14:00Z">
        <w:r>
          <w:delText>; or</w:delText>
        </w:r>
      </w:del>
    </w:p>
    <w:p w14:paraId="6B49554F" w14:textId="04D2B2EE" w:rsidR="00786D05" w:rsidRDefault="00FA56AB" w:rsidP="00786D05">
      <w:pPr>
        <w:pStyle w:val="Defstart"/>
      </w:pPr>
      <w:del w:id="291" w:author="Master Repository Process" w:date="2026-05-27T14:14:00Z">
        <w:r>
          <w:tab/>
          <w:delText>(b)</w:delText>
        </w:r>
        <w:r>
          <w:tab/>
          <w:delText xml:space="preserve">a geothermal </w:delText>
        </w:r>
      </w:del>
      <w:ins w:id="292" w:author="Master Repository Process" w:date="2026-05-27T14:14:00Z">
        <w:r w:rsidR="00786D05">
          <w:t xml:space="preserve"> constituted by the blocks that are the subject of a </w:t>
        </w:r>
      </w:ins>
      <w:r w:rsidR="00786D05">
        <w:t>permit</w:t>
      </w:r>
      <w:del w:id="293" w:author="Master Repository Process" w:date="2026-05-27T14:14:00Z">
        <w:r>
          <w:delText xml:space="preserve"> area</w:delText>
        </w:r>
      </w:del>
      <w:r w:rsidR="00786D05">
        <w:t>;</w:t>
      </w:r>
    </w:p>
    <w:p w14:paraId="04BF726A" w14:textId="77777777" w:rsidR="00D2030F" w:rsidRDefault="00E04ED3">
      <w:pPr>
        <w:pStyle w:val="Defstart"/>
      </w:pPr>
      <w:r>
        <w:rPr>
          <w:b/>
        </w:rPr>
        <w:tab/>
      </w:r>
      <w:r>
        <w:rPr>
          <w:rStyle w:val="CharDefText"/>
        </w:rPr>
        <w:t>permittee</w:t>
      </w:r>
      <w:r>
        <w:t xml:space="preserve"> means the registered holder of a permit;</w:t>
      </w:r>
    </w:p>
    <w:p w14:paraId="053D3B0E" w14:textId="22270252" w:rsidR="00066E25" w:rsidRDefault="00066E25" w:rsidP="00066E25">
      <w:pPr>
        <w:pStyle w:val="Defstart"/>
        <w:rPr>
          <w:ins w:id="294" w:author="Master Repository Process" w:date="2026-05-27T14:14:00Z"/>
        </w:rPr>
      </w:pPr>
      <w:r>
        <w:rPr>
          <w:b/>
        </w:rPr>
        <w:tab/>
      </w:r>
      <w:r>
        <w:rPr>
          <w:rStyle w:val="CharDefText"/>
        </w:rPr>
        <w:t>petroleum</w:t>
      </w:r>
      <w:del w:id="295" w:author="Master Repository Process" w:date="2026-05-27T14:14:00Z">
        <w:r w:rsidR="00FA56AB">
          <w:delText xml:space="preserve"> </w:delText>
        </w:r>
      </w:del>
      <w:ins w:id="296" w:author="Master Repository Process" w:date="2026-05-27T14:14:00Z">
        <w:r>
          <w:t> —</w:t>
        </w:r>
      </w:ins>
    </w:p>
    <w:p w14:paraId="190F3B6A" w14:textId="4D90BD8F" w:rsidR="00066E25" w:rsidRDefault="00066E25" w:rsidP="00066E25">
      <w:pPr>
        <w:pStyle w:val="Defpara"/>
      </w:pPr>
      <w:ins w:id="297" w:author="Master Repository Process" w:date="2026-05-27T14:14:00Z">
        <w:r>
          <w:tab/>
          <w:t>(a)</w:t>
        </w:r>
        <w:r>
          <w:tab/>
        </w:r>
      </w:ins>
      <w:r>
        <w:t>means</w:t>
      </w:r>
      <w:del w:id="298" w:author="Master Repository Process" w:date="2026-05-27T14:14:00Z">
        <w:r w:rsidR="00FA56AB">
          <w:delText> —</w:delText>
        </w:r>
      </w:del>
      <w:ins w:id="299" w:author="Master Repository Process" w:date="2026-05-27T14:14:00Z">
        <w:r>
          <w:t xml:space="preserve"> any of the following — </w:t>
        </w:r>
      </w:ins>
    </w:p>
    <w:p w14:paraId="7867153D" w14:textId="52986414" w:rsidR="00066E25" w:rsidRDefault="00066E25" w:rsidP="00066E25">
      <w:pPr>
        <w:pStyle w:val="Defsubpara"/>
      </w:pPr>
      <w:r>
        <w:tab/>
        <w:t>(</w:t>
      </w:r>
      <w:del w:id="300" w:author="Master Repository Process" w:date="2026-05-27T14:14:00Z">
        <w:r w:rsidR="00FA56AB">
          <w:delText>a</w:delText>
        </w:r>
      </w:del>
      <w:ins w:id="301" w:author="Master Repository Process" w:date="2026-05-27T14:14:00Z">
        <w:r>
          <w:t>i</w:t>
        </w:r>
      </w:ins>
      <w:r>
        <w:t>)</w:t>
      </w:r>
      <w:r>
        <w:tab/>
        <w:t>any naturally occurring hydrocarbon, whether in a gaseous, liquid or solid state;</w:t>
      </w:r>
      <w:del w:id="302" w:author="Master Repository Process" w:date="2026-05-27T14:14:00Z">
        <w:r w:rsidR="00FA56AB">
          <w:delText xml:space="preserve"> or</w:delText>
        </w:r>
      </w:del>
    </w:p>
    <w:p w14:paraId="25A6CD28" w14:textId="447CF436" w:rsidR="00066E25" w:rsidRDefault="00066E25" w:rsidP="00066E25">
      <w:pPr>
        <w:pStyle w:val="Defsubpara"/>
      </w:pPr>
      <w:r>
        <w:tab/>
        <w:t>(</w:t>
      </w:r>
      <w:del w:id="303" w:author="Master Repository Process" w:date="2026-05-27T14:14:00Z">
        <w:r w:rsidR="00FA56AB">
          <w:delText>b</w:delText>
        </w:r>
      </w:del>
      <w:ins w:id="304" w:author="Master Repository Process" w:date="2026-05-27T14:14:00Z">
        <w:r>
          <w:t>ii</w:t>
        </w:r>
      </w:ins>
      <w:r>
        <w:t>)</w:t>
      </w:r>
      <w:r>
        <w:tab/>
        <w:t>any naturally occurring mixture of hydrocarbons, whether in a gaseous, liquid or solid state;</w:t>
      </w:r>
      <w:del w:id="305" w:author="Master Repository Process" w:date="2026-05-27T14:14:00Z">
        <w:r w:rsidR="00FA56AB">
          <w:delText xml:space="preserve"> or</w:delText>
        </w:r>
      </w:del>
    </w:p>
    <w:p w14:paraId="0B194516" w14:textId="35A348D0" w:rsidR="00066E25" w:rsidRDefault="00066E25" w:rsidP="00066E25">
      <w:pPr>
        <w:pStyle w:val="Defsubpara"/>
      </w:pPr>
      <w:r>
        <w:tab/>
        <w:t>(</w:t>
      </w:r>
      <w:del w:id="306" w:author="Master Repository Process" w:date="2026-05-27T14:14:00Z">
        <w:r w:rsidR="00FA56AB">
          <w:delText>c</w:delText>
        </w:r>
      </w:del>
      <w:ins w:id="307" w:author="Master Repository Process" w:date="2026-05-27T14:14:00Z">
        <w:r>
          <w:t>iii</w:t>
        </w:r>
      </w:ins>
      <w:r>
        <w:t>)</w:t>
      </w:r>
      <w:r>
        <w:tab/>
        <w:t>any naturally occurring mixture of</w:t>
      </w:r>
      <w:del w:id="308" w:author="Master Repository Process" w:date="2026-05-27T14:14:00Z">
        <w:r w:rsidR="00FA56AB">
          <w:delText xml:space="preserve"> one</w:delText>
        </w:r>
      </w:del>
      <w:ins w:id="309" w:author="Master Repository Process" w:date="2026-05-27T14:14:00Z">
        <w:r>
          <w:t> 1</w:t>
        </w:r>
      </w:ins>
      <w:r>
        <w:t xml:space="preserve"> or more hydrocarbons, whether in a gaseous, liquid or solid state, and</w:t>
      </w:r>
      <w:del w:id="310" w:author="Master Repository Process" w:date="2026-05-27T14:14:00Z">
        <w:r w:rsidR="00FA56AB">
          <w:delText xml:space="preserve"> one</w:delText>
        </w:r>
      </w:del>
      <w:ins w:id="311" w:author="Master Repository Process" w:date="2026-05-27T14:14:00Z">
        <w:r>
          <w:t> 1</w:t>
        </w:r>
      </w:ins>
      <w:r>
        <w:t xml:space="preserve"> or more of </w:t>
      </w:r>
      <w:del w:id="312" w:author="Master Repository Process" w:date="2026-05-27T14:14:00Z">
        <w:r w:rsidR="00FA56AB">
          <w:delText xml:space="preserve">the following, that is to say, </w:delText>
        </w:r>
      </w:del>
      <w:r>
        <w:t>hydrogen sulphide, nitrogen, helium and carbon dioxide</w:t>
      </w:r>
      <w:del w:id="313" w:author="Master Repository Process" w:date="2026-05-27T14:14:00Z">
        <w:r w:rsidR="00FA56AB">
          <w:delText>,</w:delText>
        </w:r>
      </w:del>
      <w:ins w:id="314" w:author="Master Repository Process" w:date="2026-05-27T14:14:00Z">
        <w:r>
          <w:t>;</w:t>
        </w:r>
      </w:ins>
    </w:p>
    <w:p w14:paraId="637C1064" w14:textId="542D363E" w:rsidR="00066E25" w:rsidRDefault="00066E25" w:rsidP="00066E25">
      <w:pPr>
        <w:pStyle w:val="Defpara"/>
        <w:rPr>
          <w:ins w:id="315" w:author="Master Repository Process" w:date="2026-05-27T14:14:00Z"/>
        </w:rPr>
      </w:pPr>
      <w:ins w:id="316" w:author="Master Repository Process" w:date="2026-05-27T14:14:00Z">
        <w:r>
          <w:tab/>
        </w:r>
      </w:ins>
      <w:r>
        <w:tab/>
        <w:t>and</w:t>
      </w:r>
      <w:del w:id="317" w:author="Master Repository Process" w:date="2026-05-27T14:14:00Z">
        <w:r w:rsidR="00FA56AB">
          <w:delText xml:space="preserve"> </w:delText>
        </w:r>
      </w:del>
    </w:p>
    <w:p w14:paraId="298DBD66" w14:textId="77777777" w:rsidR="00066E25" w:rsidRDefault="00066E25" w:rsidP="00066E25">
      <w:pPr>
        <w:pStyle w:val="Defpara"/>
        <w:rPr>
          <w:ins w:id="318" w:author="Master Repository Process" w:date="2026-05-27T14:14:00Z"/>
        </w:rPr>
      </w:pPr>
      <w:ins w:id="319" w:author="Master Repository Process" w:date="2026-05-27T14:14:00Z">
        <w:r>
          <w:tab/>
          <w:t>(b)</w:t>
        </w:r>
        <w:r>
          <w:tab/>
        </w:r>
      </w:ins>
      <w:r>
        <w:t xml:space="preserve">includes </w:t>
      </w:r>
      <w:ins w:id="320" w:author="Master Repository Process" w:date="2026-05-27T14:14:00Z">
        <w:r>
          <w:t xml:space="preserve">the following — </w:t>
        </w:r>
      </w:ins>
    </w:p>
    <w:p w14:paraId="3DA7A934" w14:textId="7F200CD7" w:rsidR="00066E25" w:rsidRDefault="00066E25" w:rsidP="00066E25">
      <w:pPr>
        <w:pStyle w:val="Defsubpara"/>
      </w:pPr>
      <w:ins w:id="321" w:author="Master Repository Process" w:date="2026-05-27T14:14:00Z">
        <w:r>
          <w:tab/>
          <w:t>(i)</w:t>
        </w:r>
        <w:r>
          <w:tab/>
        </w:r>
      </w:ins>
      <w:r>
        <w:t>any petroleum as defined by paragraph (a</w:t>
      </w:r>
      <w:del w:id="322" w:author="Master Repository Process" w:date="2026-05-27T14:14:00Z">
        <w:r w:rsidR="00FA56AB">
          <w:delText>), (b) or (c</w:delText>
        </w:r>
      </w:del>
      <w:r>
        <w:t xml:space="preserve">) that has been returned to a natural reservoir, </w:t>
      </w:r>
      <w:del w:id="323" w:author="Master Repository Process" w:date="2026-05-27T14:14:00Z">
        <w:r w:rsidR="00FA56AB">
          <w:delText>but excludes</w:delText>
        </w:r>
      </w:del>
      <w:ins w:id="324" w:author="Master Repository Process" w:date="2026-05-27T14:14:00Z">
        <w:r>
          <w:t>except</w:t>
        </w:r>
      </w:ins>
      <w:r>
        <w:t xml:space="preserve"> oil shale;</w:t>
      </w:r>
    </w:p>
    <w:p w14:paraId="6412FDBD" w14:textId="77777777" w:rsidR="00066E25" w:rsidRDefault="00066E25" w:rsidP="00066E25">
      <w:pPr>
        <w:pStyle w:val="Defsubpara"/>
        <w:rPr>
          <w:ins w:id="325" w:author="Master Repository Process" w:date="2026-05-27T14:14:00Z"/>
        </w:rPr>
      </w:pPr>
      <w:ins w:id="326" w:author="Master Repository Process" w:date="2026-05-27T14:14:00Z">
        <w:r>
          <w:tab/>
          <w:t>(ii)</w:t>
        </w:r>
        <w:r>
          <w:tab/>
          <w:t>any petroleum as defined by paragraph (a) or subparagraph (i) to which 1 or more things prescribed by the regulations have been added;</w:t>
        </w:r>
      </w:ins>
    </w:p>
    <w:p w14:paraId="42134D74" w14:textId="77777777" w:rsidR="00D2030F" w:rsidRDefault="00E04ED3">
      <w:pPr>
        <w:pStyle w:val="Defstart"/>
      </w:pPr>
      <w:r>
        <w:rPr>
          <w:b/>
        </w:rPr>
        <w:tab/>
      </w:r>
      <w:r>
        <w:rPr>
          <w:rStyle w:val="CharDefText"/>
        </w:rPr>
        <w:t>petroleum access authority</w:t>
      </w:r>
      <w:r>
        <w:t xml:space="preserve"> means a petroleum access authority under Part III;</w:t>
      </w:r>
    </w:p>
    <w:p w14:paraId="798F29E3" w14:textId="0B998E8B" w:rsidR="00D2030F" w:rsidRDefault="00E04ED3">
      <w:pPr>
        <w:pStyle w:val="Defstart"/>
      </w:pPr>
      <w:r>
        <w:rPr>
          <w:b/>
        </w:rPr>
        <w:tab/>
      </w:r>
      <w:r>
        <w:rPr>
          <w:rStyle w:val="CharDefText"/>
        </w:rPr>
        <w:t>petroleum drilling reservation</w:t>
      </w:r>
      <w:r>
        <w:t xml:space="preserve"> means a petroleum drilling reservation </w:t>
      </w:r>
      <w:del w:id="327" w:author="Master Repository Process" w:date="2026-05-27T14:14:00Z">
        <w:r w:rsidR="00FA56AB">
          <w:delText>referred to in section 43D(1);</w:delText>
        </w:r>
      </w:del>
      <w:ins w:id="328" w:author="Master Repository Process" w:date="2026-05-27T14:14:00Z">
        <w:r w:rsidR="00066E25">
          <w:t>under Part 3;</w:t>
        </w:r>
      </w:ins>
    </w:p>
    <w:p w14:paraId="7375B972" w14:textId="77777777" w:rsidR="00066E25" w:rsidRDefault="00066E25" w:rsidP="00066E25">
      <w:pPr>
        <w:pStyle w:val="Defstart"/>
        <w:rPr>
          <w:ins w:id="329" w:author="Master Repository Process" w:date="2026-05-27T14:14:00Z"/>
        </w:rPr>
      </w:pPr>
      <w:ins w:id="330" w:author="Master Repository Process" w:date="2026-05-27T14:14:00Z">
        <w:r>
          <w:tab/>
        </w:r>
        <w:r>
          <w:rPr>
            <w:rStyle w:val="CharDefText"/>
          </w:rPr>
          <w:t>petroleum drilling reservation area</w:t>
        </w:r>
        <w:r>
          <w:t xml:space="preserve"> means the area constituted by the blocks that are the subject of a petroleum drilling reservation;</w:t>
        </w:r>
      </w:ins>
    </w:p>
    <w:p w14:paraId="2F65B143" w14:textId="77777777" w:rsidR="00066E25" w:rsidRDefault="00066E25" w:rsidP="00066E25">
      <w:pPr>
        <w:pStyle w:val="Defstart"/>
        <w:rPr>
          <w:ins w:id="331" w:author="Master Repository Process" w:date="2026-05-27T14:14:00Z"/>
        </w:rPr>
      </w:pPr>
      <w:ins w:id="332" w:author="Master Repository Process" w:date="2026-05-27T14:14:00Z">
        <w:r>
          <w:tab/>
        </w:r>
        <w:r>
          <w:rPr>
            <w:rStyle w:val="CharDefText"/>
          </w:rPr>
          <w:t>petroleum exploration operation</w:t>
        </w:r>
        <w:r>
          <w:t xml:space="preserve"> means an operation to explore for petroleum or a regulated substance, and the carrying on of operations and the execution of works necessary for that purpose;</w:t>
        </w:r>
      </w:ins>
    </w:p>
    <w:p w14:paraId="0446E600" w14:textId="1CFE167B" w:rsidR="00D2030F" w:rsidRDefault="00E04ED3">
      <w:pPr>
        <w:pStyle w:val="Defstart"/>
      </w:pPr>
      <w:r>
        <w:rPr>
          <w:b/>
        </w:rPr>
        <w:tab/>
      </w:r>
      <w:r>
        <w:rPr>
          <w:rStyle w:val="CharDefText"/>
        </w:rPr>
        <w:t>petroleum exploration permit</w:t>
      </w:r>
      <w:r>
        <w:t xml:space="preserve"> means a </w:t>
      </w:r>
      <w:ins w:id="333" w:author="Master Repository Process" w:date="2026-05-27T14:14:00Z">
        <w:r w:rsidR="00066E25">
          <w:t xml:space="preserve">petroleum exploration </w:t>
        </w:r>
      </w:ins>
      <w:r w:rsidR="00066E25">
        <w:t xml:space="preserve">permit </w:t>
      </w:r>
      <w:del w:id="334" w:author="Master Repository Process" w:date="2026-05-27T14:14:00Z">
        <w:r w:rsidR="00FA56AB">
          <w:delText>that confers the authority referred to in section 38(1);</w:delText>
        </w:r>
      </w:del>
      <w:ins w:id="335" w:author="Master Repository Process" w:date="2026-05-27T14:14:00Z">
        <w:r w:rsidR="00066E25">
          <w:t>under Part 3;</w:t>
        </w:r>
      </w:ins>
    </w:p>
    <w:p w14:paraId="2EF23D48" w14:textId="77777777" w:rsidR="00D2030F" w:rsidRDefault="00E04ED3">
      <w:pPr>
        <w:pStyle w:val="Defstart"/>
      </w:pPr>
      <w:r>
        <w:rPr>
          <w:b/>
        </w:rPr>
        <w:tab/>
      </w:r>
      <w:r>
        <w:rPr>
          <w:rStyle w:val="CharDefText"/>
        </w:rPr>
        <w:t>petroleum lease area</w:t>
      </w:r>
      <w:r>
        <w:t xml:space="preserve"> means the area constituted by the blocks that are the subject of a petroleum retention lease;</w:t>
      </w:r>
    </w:p>
    <w:p w14:paraId="1E25BE3D" w14:textId="77777777" w:rsidR="00D2030F" w:rsidRDefault="00E04ED3">
      <w:pPr>
        <w:pStyle w:val="Defstart"/>
      </w:pPr>
      <w:r>
        <w:rPr>
          <w:b/>
        </w:rPr>
        <w:tab/>
      </w:r>
      <w:r>
        <w:rPr>
          <w:rStyle w:val="CharDefText"/>
        </w:rPr>
        <w:t>petroleum lessee</w:t>
      </w:r>
      <w:r>
        <w:t xml:space="preserve"> means the registered holder of a petroleum retention lease;</w:t>
      </w:r>
    </w:p>
    <w:p w14:paraId="0DC478E7" w14:textId="77777777" w:rsidR="00066E25" w:rsidRDefault="00066E25" w:rsidP="00066E25">
      <w:pPr>
        <w:pStyle w:val="Defstart"/>
        <w:rPr>
          <w:ins w:id="336" w:author="Master Repository Process" w:date="2026-05-27T14:14:00Z"/>
        </w:rPr>
      </w:pPr>
      <w:ins w:id="337" w:author="Master Repository Process" w:date="2026-05-27T14:14:00Z">
        <w:r>
          <w:tab/>
        </w:r>
        <w:r>
          <w:rPr>
            <w:rStyle w:val="CharDefText"/>
          </w:rPr>
          <w:t>petroleum licence area</w:t>
        </w:r>
        <w:r>
          <w:t xml:space="preserve"> means the area constituted by the blocks that are the subject of a petroleum production licence;</w:t>
        </w:r>
      </w:ins>
    </w:p>
    <w:p w14:paraId="28FFDDCA" w14:textId="77777777" w:rsidR="00D2030F" w:rsidRDefault="00E04ED3">
      <w:pPr>
        <w:pStyle w:val="Defstart"/>
      </w:pPr>
      <w:r>
        <w:rPr>
          <w:b/>
        </w:rPr>
        <w:tab/>
      </w:r>
      <w:r>
        <w:rPr>
          <w:rStyle w:val="CharDefText"/>
        </w:rPr>
        <w:t>petroleum licensee</w:t>
      </w:r>
      <w:r>
        <w:t xml:space="preserve"> means the registered holder of a petroleum production licence;</w:t>
      </w:r>
    </w:p>
    <w:p w14:paraId="6AF079B3" w14:textId="5AB1380F" w:rsidR="00066E25" w:rsidRDefault="00066E25" w:rsidP="00066E25">
      <w:pPr>
        <w:pStyle w:val="Defstart"/>
      </w:pPr>
      <w:r>
        <w:tab/>
      </w:r>
      <w:r>
        <w:rPr>
          <w:rStyle w:val="CharDefText"/>
        </w:rPr>
        <w:t>petroleum operation</w:t>
      </w:r>
      <w:del w:id="338" w:author="Master Repository Process" w:date="2026-05-27T14:14:00Z">
        <w:r w:rsidR="00FA56AB">
          <w:delText xml:space="preserve"> means</w:delText>
        </w:r>
      </w:del>
      <w:r>
        <w:t xml:space="preserve"> — </w:t>
      </w:r>
    </w:p>
    <w:p w14:paraId="5BC08D4F" w14:textId="77777777" w:rsidR="007E268E" w:rsidRDefault="00FA56AB">
      <w:pPr>
        <w:pStyle w:val="Defpara"/>
        <w:rPr>
          <w:del w:id="339" w:author="Master Repository Process" w:date="2026-05-27T14:14:00Z"/>
        </w:rPr>
      </w:pPr>
      <w:del w:id="340" w:author="Master Repository Process" w:date="2026-05-27T14:14:00Z">
        <w:r>
          <w:tab/>
          <w:delText>(a)</w:delText>
        </w:r>
        <w:r>
          <w:tab/>
          <w:delText>an operation to explore for petroleum, and the carrying on of such operations and the execution of such works as are necessary for that purpose;</w:delText>
        </w:r>
      </w:del>
    </w:p>
    <w:p w14:paraId="2679BC65" w14:textId="04FA0531" w:rsidR="00066E25" w:rsidRDefault="00FA56AB" w:rsidP="00066E25">
      <w:pPr>
        <w:pStyle w:val="Defpara"/>
        <w:rPr>
          <w:ins w:id="341" w:author="Master Repository Process" w:date="2026-05-27T14:14:00Z"/>
        </w:rPr>
      </w:pPr>
      <w:del w:id="342" w:author="Master Repository Process" w:date="2026-05-27T14:14:00Z">
        <w:r>
          <w:tab/>
          <w:delText>(b</w:delText>
        </w:r>
      </w:del>
      <w:ins w:id="343" w:author="Master Repository Process" w:date="2026-05-27T14:14:00Z">
        <w:r w:rsidR="00066E25">
          <w:tab/>
          <w:t>(a)</w:t>
        </w:r>
        <w:r w:rsidR="00066E25">
          <w:tab/>
          <w:t xml:space="preserve">means any of the following — </w:t>
        </w:r>
      </w:ins>
    </w:p>
    <w:p w14:paraId="273D259E" w14:textId="77777777" w:rsidR="00066E25" w:rsidRDefault="00066E25" w:rsidP="00066E25">
      <w:pPr>
        <w:pStyle w:val="Defsubpara"/>
        <w:rPr>
          <w:ins w:id="344" w:author="Master Repository Process" w:date="2026-05-27T14:14:00Z"/>
        </w:rPr>
      </w:pPr>
      <w:ins w:id="345" w:author="Master Repository Process" w:date="2026-05-27T14:14:00Z">
        <w:r>
          <w:tab/>
          <w:t>(i)</w:t>
        </w:r>
        <w:r>
          <w:tab/>
          <w:t>a petroleum exploration operation;</w:t>
        </w:r>
      </w:ins>
    </w:p>
    <w:p w14:paraId="6FD8D757" w14:textId="6340361D" w:rsidR="00066E25" w:rsidRDefault="00066E25" w:rsidP="00066E25">
      <w:pPr>
        <w:pStyle w:val="Defsubpara"/>
      </w:pPr>
      <w:ins w:id="346" w:author="Master Repository Process" w:date="2026-05-27T14:14:00Z">
        <w:r>
          <w:tab/>
          <w:t>(ii</w:t>
        </w:r>
      </w:ins>
      <w:r>
        <w:t>)</w:t>
      </w:r>
      <w:r>
        <w:tab/>
        <w:t>an operation to drill for petroleum</w:t>
      </w:r>
      <w:ins w:id="347" w:author="Master Repository Process" w:date="2026-05-27T14:14:00Z">
        <w:r>
          <w:t xml:space="preserve"> or a regulated substance</w:t>
        </w:r>
      </w:ins>
      <w:r>
        <w:t xml:space="preserve">, and the carrying on of </w:t>
      </w:r>
      <w:del w:id="348" w:author="Master Repository Process" w:date="2026-05-27T14:14:00Z">
        <w:r w:rsidR="00FA56AB">
          <w:delText xml:space="preserve">such </w:delText>
        </w:r>
      </w:del>
      <w:r>
        <w:t xml:space="preserve">operations and the execution of </w:t>
      </w:r>
      <w:del w:id="349" w:author="Master Repository Process" w:date="2026-05-27T14:14:00Z">
        <w:r w:rsidR="00FA56AB">
          <w:delText xml:space="preserve">such </w:delText>
        </w:r>
      </w:del>
      <w:r>
        <w:t xml:space="preserve">works </w:t>
      </w:r>
      <w:del w:id="350" w:author="Master Repository Process" w:date="2026-05-27T14:14:00Z">
        <w:r w:rsidR="00FA56AB">
          <w:delText xml:space="preserve">as are </w:delText>
        </w:r>
      </w:del>
      <w:r>
        <w:t>necessary for that purpose;</w:t>
      </w:r>
    </w:p>
    <w:p w14:paraId="6CCA269B" w14:textId="721A2C59" w:rsidR="00066E25" w:rsidRDefault="00066E25" w:rsidP="00066E25">
      <w:pPr>
        <w:pStyle w:val="Defsubpara"/>
      </w:pPr>
      <w:r>
        <w:tab/>
        <w:t>(</w:t>
      </w:r>
      <w:del w:id="351" w:author="Master Repository Process" w:date="2026-05-27T14:14:00Z">
        <w:r w:rsidR="00FA56AB">
          <w:delText>c</w:delText>
        </w:r>
      </w:del>
      <w:ins w:id="352" w:author="Master Repository Process" w:date="2026-05-27T14:14:00Z">
        <w:r>
          <w:t>iii</w:t>
        </w:r>
      </w:ins>
      <w:r>
        <w:t>)</w:t>
      </w:r>
      <w:r>
        <w:tab/>
        <w:t>an operation to recover petroleum</w:t>
      </w:r>
      <w:ins w:id="353" w:author="Master Repository Process" w:date="2026-05-27T14:14:00Z">
        <w:r>
          <w:t xml:space="preserve"> or a regulated substance</w:t>
        </w:r>
      </w:ins>
      <w:r>
        <w:t xml:space="preserve">, and the carrying on of </w:t>
      </w:r>
      <w:del w:id="354" w:author="Master Repository Process" w:date="2026-05-27T14:14:00Z">
        <w:r w:rsidR="00FA56AB">
          <w:delText xml:space="preserve">such </w:delText>
        </w:r>
      </w:del>
      <w:r>
        <w:t xml:space="preserve">operations and the execution of </w:t>
      </w:r>
      <w:del w:id="355" w:author="Master Repository Process" w:date="2026-05-27T14:14:00Z">
        <w:r w:rsidR="00FA56AB">
          <w:delText xml:space="preserve">such </w:delText>
        </w:r>
      </w:del>
      <w:r>
        <w:t xml:space="preserve">works </w:t>
      </w:r>
      <w:del w:id="356" w:author="Master Repository Process" w:date="2026-05-27T14:14:00Z">
        <w:r w:rsidR="00FA56AB">
          <w:delText xml:space="preserve">as are </w:delText>
        </w:r>
      </w:del>
      <w:r>
        <w:t>necessary for that purpose;</w:t>
      </w:r>
    </w:p>
    <w:p w14:paraId="2237E7D8" w14:textId="71244FAF" w:rsidR="00066E25" w:rsidRDefault="00066E25" w:rsidP="00066E25">
      <w:pPr>
        <w:pStyle w:val="Defsubpara"/>
      </w:pPr>
      <w:r>
        <w:tab/>
        <w:t>(</w:t>
      </w:r>
      <w:del w:id="357" w:author="Master Repository Process" w:date="2026-05-27T14:14:00Z">
        <w:r w:rsidR="00FA56AB">
          <w:delText>d</w:delText>
        </w:r>
      </w:del>
      <w:ins w:id="358" w:author="Master Repository Process" w:date="2026-05-27T14:14:00Z">
        <w:r>
          <w:t>iv</w:t>
        </w:r>
      </w:ins>
      <w:r>
        <w:t>)</w:t>
      </w:r>
      <w:r>
        <w:tab/>
        <w:t>an operation for the mining, obtaining or production of petroleum under the Barrow Island lease as renewed, substituted or varied;</w:t>
      </w:r>
    </w:p>
    <w:p w14:paraId="55C613B9" w14:textId="1911E86F" w:rsidR="00066E25" w:rsidRDefault="00066E25" w:rsidP="00066E25">
      <w:pPr>
        <w:pStyle w:val="Defsubpara"/>
      </w:pPr>
      <w:r>
        <w:tab/>
        <w:t>(</w:t>
      </w:r>
      <w:del w:id="359" w:author="Master Repository Process" w:date="2026-05-27T14:14:00Z">
        <w:r w:rsidR="00FA56AB">
          <w:delText>e</w:delText>
        </w:r>
      </w:del>
      <w:ins w:id="360" w:author="Master Repository Process" w:date="2026-05-27T14:14:00Z">
        <w:r>
          <w:t>v</w:t>
        </w:r>
      </w:ins>
      <w:r>
        <w:t>)</w:t>
      </w:r>
      <w:r>
        <w:tab/>
        <w:t>the injection of petroleum into a natural underground reservoir;</w:t>
      </w:r>
    </w:p>
    <w:p w14:paraId="2AEF7A46" w14:textId="503E4255" w:rsidR="00066E25" w:rsidRDefault="00066E25" w:rsidP="00066E25">
      <w:pPr>
        <w:pStyle w:val="Defsubpara"/>
      </w:pPr>
      <w:r>
        <w:tab/>
        <w:t>(</w:t>
      </w:r>
      <w:del w:id="361" w:author="Master Repository Process" w:date="2026-05-27T14:14:00Z">
        <w:r w:rsidR="00FA56AB">
          <w:delText>f</w:delText>
        </w:r>
      </w:del>
      <w:ins w:id="362" w:author="Master Repository Process" w:date="2026-05-27T14:14:00Z">
        <w:r>
          <w:t>vi</w:t>
        </w:r>
      </w:ins>
      <w:r>
        <w:t>)</w:t>
      </w:r>
      <w:r>
        <w:tab/>
        <w:t xml:space="preserve">the injection of carbon dioxide, as defined in </w:t>
      </w:r>
      <w:del w:id="363" w:author="Master Repository Process" w:date="2026-05-27T14:14:00Z">
        <w:r w:rsidR="00FA56AB">
          <w:delText xml:space="preserve">section 3 of </w:delText>
        </w:r>
      </w:del>
      <w:r>
        <w:t xml:space="preserve">the </w:t>
      </w:r>
      <w:r>
        <w:rPr>
          <w:i/>
        </w:rPr>
        <w:t>Barrow Island Act 2003</w:t>
      </w:r>
      <w:ins w:id="364" w:author="Master Repository Process" w:date="2026-05-27T14:14:00Z">
        <w:r>
          <w:t xml:space="preserve"> section 3</w:t>
        </w:r>
      </w:ins>
      <w:r>
        <w:t>, into an underground reservoir or other subsurface formation;</w:t>
      </w:r>
    </w:p>
    <w:p w14:paraId="40328FA5" w14:textId="757632F6" w:rsidR="00066E25" w:rsidRDefault="00066E25" w:rsidP="00066E25">
      <w:pPr>
        <w:pStyle w:val="Defsubpara"/>
        <w:rPr>
          <w:ins w:id="365" w:author="Master Repository Process" w:date="2026-05-27T14:14:00Z"/>
        </w:rPr>
      </w:pPr>
      <w:r>
        <w:tab/>
        <w:t>(</w:t>
      </w:r>
      <w:del w:id="366" w:author="Master Repository Process" w:date="2026-05-27T14:14:00Z">
        <w:r w:rsidR="00FA56AB">
          <w:delText>g</w:delText>
        </w:r>
      </w:del>
      <w:ins w:id="367" w:author="Master Repository Process" w:date="2026-05-27T14:14:00Z">
        <w:r>
          <w:t>vii</w:t>
        </w:r>
      </w:ins>
      <w:r>
        <w:t>)</w:t>
      </w:r>
      <w:r>
        <w:tab/>
        <w:t>any other kind of operation that is prescribed by the regulations to be a petroleum operation</w:t>
      </w:r>
      <w:del w:id="368" w:author="Master Repository Process" w:date="2026-05-27T14:14:00Z">
        <w:r w:rsidR="00FA56AB">
          <w:delText xml:space="preserve"> for </w:delText>
        </w:r>
      </w:del>
      <w:ins w:id="369" w:author="Master Repository Process" w:date="2026-05-27T14:14:00Z">
        <w:r>
          <w:t>;</w:t>
        </w:r>
      </w:ins>
    </w:p>
    <w:p w14:paraId="6EBD79F7" w14:textId="528DFC2E" w:rsidR="00066E25" w:rsidRDefault="00066E25" w:rsidP="00066E25">
      <w:pPr>
        <w:pStyle w:val="Defsubpara"/>
        <w:rPr>
          <w:ins w:id="370" w:author="Master Repository Process" w:date="2026-05-27T14:14:00Z"/>
        </w:rPr>
      </w:pPr>
      <w:ins w:id="371" w:author="Master Repository Process" w:date="2026-05-27T14:14:00Z">
        <w:r>
          <w:tab/>
          <w:t>(viii)</w:t>
        </w:r>
        <w:r>
          <w:tab/>
        </w:r>
      </w:ins>
      <w:r>
        <w:t xml:space="preserve">the </w:t>
      </w:r>
      <w:del w:id="372" w:author="Master Repository Process" w:date="2026-05-27T14:14:00Z">
        <w:r w:rsidR="00FA56AB">
          <w:delText>purposes</w:delText>
        </w:r>
      </w:del>
      <w:ins w:id="373" w:author="Master Repository Process" w:date="2026-05-27T14:14:00Z">
        <w:r>
          <w:t>care and maintenance of land, waters or infrastructure affected by an operation referred to in subparagraphs (i) to (vii);</w:t>
        </w:r>
      </w:ins>
    </w:p>
    <w:p w14:paraId="75FCEE71" w14:textId="2C105172" w:rsidR="00066E25" w:rsidRDefault="00066E25" w:rsidP="00066E25">
      <w:pPr>
        <w:pStyle w:val="Defsubpara"/>
      </w:pPr>
      <w:ins w:id="374" w:author="Master Repository Process" w:date="2026-05-27T14:14:00Z">
        <w:r>
          <w:tab/>
          <w:t>(ix)</w:t>
        </w:r>
        <w:r>
          <w:tab/>
          <w:t>the decommissioning</w:t>
        </w:r>
      </w:ins>
      <w:r>
        <w:t xml:space="preserve"> of </w:t>
      </w:r>
      <w:del w:id="375" w:author="Master Repository Process" w:date="2026-05-27T14:14:00Z">
        <w:r w:rsidR="00FA56AB">
          <w:delText>this definition,</w:delText>
        </w:r>
      </w:del>
      <w:ins w:id="376" w:author="Master Repository Process" w:date="2026-05-27T14:14:00Z">
        <w:r>
          <w:t>an operation referred to in subparagraphs (i) to (vii);</w:t>
        </w:r>
      </w:ins>
    </w:p>
    <w:p w14:paraId="03544CAE" w14:textId="77777777" w:rsidR="00066E25" w:rsidRDefault="00066E25" w:rsidP="00066E25">
      <w:pPr>
        <w:pStyle w:val="Defsubpara"/>
        <w:rPr>
          <w:ins w:id="377" w:author="Master Repository Process" w:date="2026-05-27T14:14:00Z"/>
        </w:rPr>
      </w:pPr>
      <w:ins w:id="378" w:author="Master Repository Process" w:date="2026-05-27T14:14:00Z">
        <w:r>
          <w:tab/>
          <w:t>(x)</w:t>
        </w:r>
        <w:r>
          <w:tab/>
          <w:t>the rehabilitation of the land or waters affected by an operation referred to in subparagraphs (i) to (vii);</w:t>
        </w:r>
      </w:ins>
    </w:p>
    <w:p w14:paraId="540E6AC7" w14:textId="09114900" w:rsidR="00066E25" w:rsidRDefault="00066E25" w:rsidP="00066E25">
      <w:pPr>
        <w:pStyle w:val="Defpara"/>
        <w:rPr>
          <w:ins w:id="379" w:author="Master Repository Process" w:date="2026-05-27T14:14:00Z"/>
        </w:rPr>
      </w:pPr>
      <w:ins w:id="380" w:author="Master Repository Process" w:date="2026-05-27T14:14:00Z">
        <w:r>
          <w:tab/>
        </w:r>
      </w:ins>
      <w:r>
        <w:tab/>
        <w:t>but</w:t>
      </w:r>
      <w:del w:id="381" w:author="Master Repository Process" w:date="2026-05-27T14:14:00Z">
        <w:r w:rsidR="00FA56AB">
          <w:delText xml:space="preserve"> </w:delText>
        </w:r>
      </w:del>
    </w:p>
    <w:p w14:paraId="48233DA5" w14:textId="772A3C85" w:rsidR="00066E25" w:rsidRDefault="00066E25" w:rsidP="00066E25">
      <w:pPr>
        <w:pStyle w:val="Defpara"/>
      </w:pPr>
      <w:ins w:id="382" w:author="Master Repository Process" w:date="2026-05-27T14:14:00Z">
        <w:r>
          <w:tab/>
          <w:t>(b)</w:t>
        </w:r>
        <w:r>
          <w:tab/>
        </w:r>
      </w:ins>
      <w:r>
        <w:t>does not include an operation of a kind that is prescribed by the regulations not to be a petroleum operation</w:t>
      </w:r>
      <w:del w:id="383" w:author="Master Repository Process" w:date="2026-05-27T14:14:00Z">
        <w:r w:rsidR="00FA56AB">
          <w:delText xml:space="preserve"> for the purposes of this definition</w:delText>
        </w:r>
      </w:del>
      <w:r>
        <w:t>;</w:t>
      </w:r>
    </w:p>
    <w:p w14:paraId="44354AA1" w14:textId="77777777" w:rsidR="00D2030F" w:rsidRDefault="00E04ED3">
      <w:pPr>
        <w:pStyle w:val="Defstart"/>
      </w:pPr>
      <w:r>
        <w:rPr>
          <w:b/>
        </w:rPr>
        <w:tab/>
      </w:r>
      <w:r>
        <w:rPr>
          <w:rStyle w:val="CharDefText"/>
        </w:rPr>
        <w:t>petroleum permit area</w:t>
      </w:r>
      <w:r>
        <w:t xml:space="preserve"> means the area constituted by the blocks that are the subject of a petroleum exploration permit;</w:t>
      </w:r>
    </w:p>
    <w:p w14:paraId="4B7CCD57" w14:textId="77777777" w:rsidR="00D2030F" w:rsidRDefault="00E04ED3">
      <w:pPr>
        <w:pStyle w:val="Defstart"/>
      </w:pPr>
      <w:r>
        <w:rPr>
          <w:b/>
        </w:rPr>
        <w:tab/>
      </w:r>
      <w:r>
        <w:rPr>
          <w:rStyle w:val="CharDefText"/>
        </w:rPr>
        <w:t>petroleum permittee</w:t>
      </w:r>
      <w:r>
        <w:t xml:space="preserve"> means the registered holder of a petroleum exploration permit;</w:t>
      </w:r>
    </w:p>
    <w:p w14:paraId="2A60AB03" w14:textId="77777777" w:rsidR="007E268E" w:rsidRDefault="00FA56AB">
      <w:pPr>
        <w:pStyle w:val="Defstart"/>
        <w:rPr>
          <w:del w:id="384" w:author="Master Repository Process" w:date="2026-05-27T14:14:00Z"/>
        </w:rPr>
      </w:pPr>
      <w:del w:id="385" w:author="Master Repository Process" w:date="2026-05-27T14:14:00Z">
        <w:r>
          <w:rPr>
            <w:b/>
          </w:rPr>
          <w:tab/>
        </w:r>
        <w:r>
          <w:rPr>
            <w:rStyle w:val="CharDefText"/>
          </w:rPr>
          <w:delText>petroleum pool</w:delText>
        </w:r>
        <w:r>
          <w:delText xml:space="preserve"> means a naturally occurring discrete accumulation of petroleum;</w:delText>
        </w:r>
      </w:del>
    </w:p>
    <w:p w14:paraId="2930D4B2" w14:textId="77777777" w:rsidR="00D2030F" w:rsidRDefault="00E04ED3">
      <w:pPr>
        <w:pStyle w:val="Defstart"/>
      </w:pPr>
      <w:r>
        <w:rPr>
          <w:b/>
        </w:rPr>
        <w:tab/>
      </w:r>
      <w:r>
        <w:rPr>
          <w:rStyle w:val="CharDefText"/>
        </w:rPr>
        <w:t>petroleum production licence</w:t>
      </w:r>
      <w:r>
        <w:t xml:space="preserve"> means a petroleum production licence under Part III;</w:t>
      </w:r>
    </w:p>
    <w:p w14:paraId="515C80B0" w14:textId="77777777" w:rsidR="00D2030F" w:rsidRDefault="00E04ED3">
      <w:pPr>
        <w:pStyle w:val="Defstart"/>
      </w:pPr>
      <w:r>
        <w:rPr>
          <w:b/>
        </w:rPr>
        <w:tab/>
      </w:r>
      <w:r>
        <w:rPr>
          <w:rStyle w:val="CharDefText"/>
        </w:rPr>
        <w:t>petroleum retention lease</w:t>
      </w:r>
      <w:r>
        <w:t xml:space="preserve"> means a petroleum retention lease under Part III;</w:t>
      </w:r>
    </w:p>
    <w:p w14:paraId="64C1B97A" w14:textId="77777777" w:rsidR="00D2030F" w:rsidRDefault="00E04ED3">
      <w:pPr>
        <w:pStyle w:val="Defstart"/>
      </w:pPr>
      <w:r>
        <w:rPr>
          <w:b/>
        </w:rPr>
        <w:tab/>
      </w:r>
      <w:r>
        <w:rPr>
          <w:rStyle w:val="CharDefText"/>
        </w:rPr>
        <w:t>petroleum special prospecting authority</w:t>
      </w:r>
      <w:r>
        <w:t xml:space="preserve"> means a petroleum special prospecting authority under Part III;</w:t>
      </w:r>
    </w:p>
    <w:p w14:paraId="204BA4AD" w14:textId="77777777" w:rsidR="00786D05" w:rsidRDefault="00786D05" w:rsidP="00786D05">
      <w:pPr>
        <w:pStyle w:val="Defstart"/>
        <w:rPr>
          <w:ins w:id="386" w:author="Master Repository Process" w:date="2026-05-27T14:14:00Z"/>
        </w:rPr>
      </w:pPr>
      <w:ins w:id="387" w:author="Master Repository Process" w:date="2026-05-27T14:14:00Z">
        <w:r>
          <w:tab/>
        </w:r>
        <w:r>
          <w:rPr>
            <w:rStyle w:val="CharDefText"/>
          </w:rPr>
          <w:t>potential GHG injection site</w:t>
        </w:r>
        <w:r>
          <w:t xml:space="preserve"> </w:t>
        </w:r>
        <w:r>
          <w:rPr>
            <w:bCs/>
          </w:rPr>
          <w:t xml:space="preserve">means </w:t>
        </w:r>
        <w:r>
          <w:t>a place that is a suitable place to make a well or wells to inject a greenhouse gas substance into a part of a geological formation;</w:t>
        </w:r>
      </w:ins>
    </w:p>
    <w:p w14:paraId="10F93141" w14:textId="77777777" w:rsidR="00786D05" w:rsidRDefault="00786D05" w:rsidP="00786D05">
      <w:pPr>
        <w:pStyle w:val="Defstart"/>
        <w:rPr>
          <w:ins w:id="388" w:author="Master Repository Process" w:date="2026-05-27T14:14:00Z"/>
        </w:rPr>
      </w:pPr>
      <w:ins w:id="389" w:author="Master Repository Process" w:date="2026-05-27T14:14:00Z">
        <w:r>
          <w:tab/>
        </w:r>
        <w:r>
          <w:rPr>
            <w:rStyle w:val="CharDefText"/>
          </w:rPr>
          <w:t>potential GHG storage formation</w:t>
        </w:r>
        <w:r>
          <w:t xml:space="preserve"> has the meaning given in section 6B(1);</w:t>
        </w:r>
      </w:ins>
    </w:p>
    <w:p w14:paraId="07A38BB1" w14:textId="77777777" w:rsidR="00786D05" w:rsidRDefault="00786D05" w:rsidP="00786D05">
      <w:pPr>
        <w:pStyle w:val="Defstart"/>
        <w:rPr>
          <w:ins w:id="390" w:author="Master Repository Process" w:date="2026-05-27T14:14:00Z"/>
        </w:rPr>
      </w:pPr>
      <w:ins w:id="391" w:author="Master Repository Process" w:date="2026-05-27T14:14:00Z">
        <w:r>
          <w:tab/>
        </w:r>
        <w:r>
          <w:rPr>
            <w:rStyle w:val="CharDefText"/>
          </w:rPr>
          <w:t>pre</w:t>
        </w:r>
        <w:r>
          <w:rPr>
            <w:rStyle w:val="CharDefText"/>
          </w:rPr>
          <w:noBreakHyphen/>
          <w:t>certificate notice</w:t>
        </w:r>
        <w:r>
          <w:t xml:space="preserve"> has the meaning given in section 69HL(2);</w:t>
        </w:r>
      </w:ins>
    </w:p>
    <w:p w14:paraId="76F5597B" w14:textId="77777777" w:rsidR="00D2030F" w:rsidRDefault="00E04ED3">
      <w:pPr>
        <w:pStyle w:val="Defstart"/>
      </w:pPr>
      <w:r>
        <w:rPr>
          <w:b/>
        </w:rPr>
        <w:tab/>
      </w:r>
      <w:r>
        <w:rPr>
          <w:rStyle w:val="CharDefText"/>
        </w:rPr>
        <w:t>primary entitlement</w:t>
      </w:r>
      <w:r>
        <w:t xml:space="preserve"> means —</w:t>
      </w:r>
    </w:p>
    <w:p w14:paraId="3D76AD8F" w14:textId="77777777" w:rsidR="00D2030F" w:rsidRDefault="00E04ED3">
      <w:pPr>
        <w:pStyle w:val="Defpara"/>
      </w:pPr>
      <w:r>
        <w:tab/>
        <w:t>(a)</w:t>
      </w:r>
      <w:r>
        <w:tab/>
        <w:t xml:space="preserve">in relation to a permittee, the number of blocks — </w:t>
      </w:r>
    </w:p>
    <w:p w14:paraId="0CED13C1" w14:textId="77777777" w:rsidR="00D2030F" w:rsidRDefault="00E04ED3">
      <w:pPr>
        <w:pStyle w:val="Defsubpara"/>
      </w:pPr>
      <w:r>
        <w:tab/>
        <w:t>(i)</w:t>
      </w:r>
      <w:r>
        <w:tab/>
        <w:t>forming part of a location in the permit area in respect of which that permittee may make an application under section 50(1); or</w:t>
      </w:r>
    </w:p>
    <w:p w14:paraId="7E1B8D8E" w14:textId="77777777" w:rsidR="00D2030F" w:rsidRDefault="00E04ED3">
      <w:pPr>
        <w:pStyle w:val="Defsubpara"/>
      </w:pPr>
      <w:r>
        <w:tab/>
        <w:t>(ii)</w:t>
      </w:r>
      <w:r>
        <w:tab/>
        <w:t>forming a location in the permit area in respect of which that permittee may make an application under section 50(1a);</w:t>
      </w:r>
    </w:p>
    <w:p w14:paraId="02127481" w14:textId="77777777" w:rsidR="00D2030F" w:rsidRDefault="00E04ED3">
      <w:pPr>
        <w:pStyle w:val="Defpara"/>
      </w:pPr>
      <w:r>
        <w:tab/>
      </w:r>
      <w:r>
        <w:tab/>
        <w:t>and</w:t>
      </w:r>
    </w:p>
    <w:p w14:paraId="190C2C57" w14:textId="598D4CC2" w:rsidR="00D2030F" w:rsidRDefault="00E04ED3">
      <w:pPr>
        <w:pStyle w:val="Defpara"/>
      </w:pPr>
      <w:r>
        <w:tab/>
        <w:t>(b)</w:t>
      </w:r>
      <w:r>
        <w:tab/>
        <w:t xml:space="preserve">in relation to a lessee, the number of blocks in the lease area in respect of which that lessee may make an application under section 50A(1) or </w:t>
      </w:r>
      <w:r w:rsidR="00213628">
        <w:rPr>
          <w:color w:val="000000"/>
        </w:rPr>
        <w:t>(</w:t>
      </w:r>
      <w:del w:id="392" w:author="Master Repository Process" w:date="2026-05-27T14:14:00Z">
        <w:r w:rsidR="00FA56AB">
          <w:delText>1a</w:delText>
        </w:r>
      </w:del>
      <w:ins w:id="393" w:author="Master Repository Process" w:date="2026-05-27T14:14:00Z">
        <w:r w:rsidR="00213628">
          <w:rPr>
            <w:color w:val="000000"/>
          </w:rPr>
          <w:t>1A</w:t>
        </w:r>
      </w:ins>
      <w:r w:rsidR="00213628">
        <w:rPr>
          <w:color w:val="000000"/>
        </w:rPr>
        <w:t>);</w:t>
      </w:r>
    </w:p>
    <w:p w14:paraId="4169E8A8" w14:textId="77777777" w:rsidR="00786D05" w:rsidRDefault="00786D05" w:rsidP="00786D05">
      <w:pPr>
        <w:pStyle w:val="Defstart"/>
        <w:rPr>
          <w:ins w:id="394" w:author="Master Repository Process" w:date="2026-05-27T14:14:00Z"/>
        </w:rPr>
      </w:pPr>
      <w:ins w:id="395" w:author="Master Repository Process" w:date="2026-05-27T14:14:00Z">
        <w:r>
          <w:tab/>
        </w:r>
        <w:r>
          <w:rPr>
            <w:rStyle w:val="CharDefText"/>
          </w:rPr>
          <w:t>primary greenhouse gas substance</w:t>
        </w:r>
        <w:r>
          <w:t xml:space="preserve"> </w:t>
        </w:r>
        <w:r>
          <w:rPr>
            <w:bCs/>
          </w:rPr>
          <w:t>means</w:t>
        </w:r>
        <w:r>
          <w:t> —</w:t>
        </w:r>
      </w:ins>
    </w:p>
    <w:p w14:paraId="170F5864" w14:textId="77777777" w:rsidR="00786D05" w:rsidRDefault="00786D05" w:rsidP="00786D05">
      <w:pPr>
        <w:pStyle w:val="Defpara"/>
        <w:rPr>
          <w:ins w:id="396" w:author="Master Repository Process" w:date="2026-05-27T14:14:00Z"/>
        </w:rPr>
      </w:pPr>
      <w:ins w:id="397" w:author="Master Repository Process" w:date="2026-05-27T14:14:00Z">
        <w:r>
          <w:tab/>
          <w:t>(a)</w:t>
        </w:r>
        <w:r>
          <w:tab/>
          <w:t>carbon dioxide; or</w:t>
        </w:r>
      </w:ins>
    </w:p>
    <w:p w14:paraId="42BEA242" w14:textId="77777777" w:rsidR="00786D05" w:rsidRDefault="00786D05" w:rsidP="00786D05">
      <w:pPr>
        <w:pStyle w:val="Defpara"/>
        <w:rPr>
          <w:ins w:id="398" w:author="Master Repository Process" w:date="2026-05-27T14:14:00Z"/>
        </w:rPr>
      </w:pPr>
      <w:ins w:id="399" w:author="Master Repository Process" w:date="2026-05-27T14:14:00Z">
        <w:r>
          <w:tab/>
          <w:t>(b)</w:t>
        </w:r>
        <w:r>
          <w:tab/>
          <w:t>a prescribed greenhouse gas;</w:t>
        </w:r>
      </w:ins>
    </w:p>
    <w:p w14:paraId="030DD749" w14:textId="08B2EE3B" w:rsidR="00D2030F" w:rsidRDefault="00E04ED3">
      <w:pPr>
        <w:pStyle w:val="Defstart"/>
      </w:pPr>
      <w:r>
        <w:rPr>
          <w:b/>
        </w:rPr>
        <w:tab/>
      </w:r>
      <w:r>
        <w:rPr>
          <w:rStyle w:val="CharDefText"/>
        </w:rPr>
        <w:t>private land</w:t>
      </w:r>
      <w:r>
        <w:t xml:space="preserve"> means any land which has been or may </w:t>
      </w:r>
      <w:del w:id="400" w:author="Master Repository Process" w:date="2026-05-27T14:14:00Z">
        <w:r w:rsidR="00FA56AB">
          <w:delText xml:space="preserve">hereafter </w:delText>
        </w:r>
      </w:del>
      <w:r>
        <w:t>be alienated from the Crown for any estate of freehold, or is or may</w:t>
      </w:r>
      <w:del w:id="401" w:author="Master Repository Process" w:date="2026-05-27T14:14:00Z">
        <w:r w:rsidR="00FA56AB">
          <w:delText xml:space="preserve"> hereafter</w:delText>
        </w:r>
      </w:del>
      <w:r>
        <w:t xml:space="preserve"> be the subject of any conditional purchase agreement, or of any lease or concession with or without the right of acquiring the fee simple thereof, other than —</w:t>
      </w:r>
    </w:p>
    <w:p w14:paraId="4508AF2F" w14:textId="77777777" w:rsidR="00D2030F" w:rsidRDefault="00E04ED3">
      <w:pPr>
        <w:pStyle w:val="Defpara"/>
      </w:pPr>
      <w:r>
        <w:tab/>
        <w:t>(a)</w:t>
      </w:r>
      <w:r>
        <w:tab/>
        <w:t>a pastoral lease or a lease otherwise granted for grazing purposes only; or</w:t>
      </w:r>
    </w:p>
    <w:p w14:paraId="79358998" w14:textId="77777777" w:rsidR="00D2030F" w:rsidRDefault="00E04ED3">
      <w:pPr>
        <w:pStyle w:val="Defpara"/>
      </w:pPr>
      <w:r>
        <w:tab/>
        <w:t>(aa)</w:t>
      </w:r>
      <w:r>
        <w:tab/>
        <w:t>a diversification lease; or</w:t>
      </w:r>
    </w:p>
    <w:p w14:paraId="15EC962A" w14:textId="77777777" w:rsidR="00D2030F" w:rsidRDefault="00E04ED3">
      <w:pPr>
        <w:pStyle w:val="Defpara"/>
      </w:pPr>
      <w:r>
        <w:tab/>
        <w:t>(b)</w:t>
      </w:r>
      <w:r>
        <w:tab/>
        <w:t>a lease for timber purposes; or</w:t>
      </w:r>
    </w:p>
    <w:p w14:paraId="30498C2C" w14:textId="77777777" w:rsidR="00D2030F" w:rsidRDefault="00E04ED3">
      <w:pPr>
        <w:pStyle w:val="Defpara"/>
      </w:pPr>
      <w:r>
        <w:tab/>
        <w:t>(c)</w:t>
      </w:r>
      <w:r>
        <w:tab/>
        <w:t>a lease for the use and benefit of the Aboriginal inhabitants;</w:t>
      </w:r>
    </w:p>
    <w:p w14:paraId="10932F55" w14:textId="77777777" w:rsidR="00D2030F" w:rsidRDefault="00E04ED3">
      <w:pPr>
        <w:pStyle w:val="Defstart"/>
      </w:pPr>
      <w:r>
        <w:rPr>
          <w:b/>
        </w:rPr>
        <w:tab/>
      </w:r>
      <w:r>
        <w:rPr>
          <w:rStyle w:val="CharDefText"/>
        </w:rPr>
        <w:t>recovery</w:t>
      </w:r>
      <w:r>
        <w:t>, of geothermal energy, includes the recovery of any geothermal energy resources necessary to recover geothermal energy;</w:t>
      </w:r>
    </w:p>
    <w:p w14:paraId="798B7DF5" w14:textId="77777777" w:rsidR="00D2030F" w:rsidRDefault="00E04ED3">
      <w:pPr>
        <w:pStyle w:val="Defstart"/>
      </w:pPr>
      <w:r>
        <w:rPr>
          <w:b/>
        </w:rPr>
        <w:tab/>
      </w:r>
      <w:r>
        <w:rPr>
          <w:rStyle w:val="CharDefText"/>
        </w:rPr>
        <w:t>Register</w:t>
      </w:r>
      <w:r>
        <w:t xml:space="preserve"> means the Register kept by the Minister in pursuance of Division 4 of Part III;</w:t>
      </w:r>
    </w:p>
    <w:p w14:paraId="776C150A" w14:textId="77777777" w:rsidR="00D2030F" w:rsidRDefault="00E04ED3">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14:paraId="34AD9180" w14:textId="77777777" w:rsidR="00066E25" w:rsidRDefault="00066E25" w:rsidP="00066E25">
      <w:pPr>
        <w:pStyle w:val="Defstart"/>
        <w:rPr>
          <w:ins w:id="402" w:author="Master Repository Process" w:date="2026-05-27T14:14:00Z"/>
        </w:rPr>
      </w:pPr>
      <w:ins w:id="403" w:author="Master Repository Process" w:date="2026-05-27T14:14:00Z">
        <w:r>
          <w:tab/>
        </w:r>
        <w:r>
          <w:rPr>
            <w:rStyle w:val="CharDefText"/>
          </w:rPr>
          <w:t>regulated substance</w:t>
        </w:r>
        <w:r>
          <w:t xml:space="preserve"> means a naturally occurring substance that — </w:t>
        </w:r>
      </w:ins>
    </w:p>
    <w:p w14:paraId="01B3BCC3" w14:textId="77777777" w:rsidR="00066E25" w:rsidRDefault="00066E25" w:rsidP="00066E25">
      <w:pPr>
        <w:pStyle w:val="Defpara"/>
        <w:rPr>
          <w:ins w:id="404" w:author="Master Repository Process" w:date="2026-05-27T14:14:00Z"/>
        </w:rPr>
      </w:pPr>
      <w:ins w:id="405" w:author="Master Repository Process" w:date="2026-05-27T14:14:00Z">
        <w:r>
          <w:tab/>
          <w:t>(a)</w:t>
        </w:r>
        <w:r>
          <w:tab/>
          <w:t>occurs in a natural geological formation; and</w:t>
        </w:r>
      </w:ins>
    </w:p>
    <w:p w14:paraId="675D2F79" w14:textId="77777777" w:rsidR="00066E25" w:rsidRDefault="00066E25" w:rsidP="00066E25">
      <w:pPr>
        <w:pStyle w:val="Defpara"/>
        <w:rPr>
          <w:ins w:id="406" w:author="Master Repository Process" w:date="2026-05-27T14:14:00Z"/>
        </w:rPr>
      </w:pPr>
      <w:ins w:id="407" w:author="Master Repository Process" w:date="2026-05-27T14:14:00Z">
        <w:r>
          <w:tab/>
          <w:t>(b)</w:t>
        </w:r>
        <w:r>
          <w:tab/>
          <w:t>is prescribed by the regulations;</w:t>
        </w:r>
      </w:ins>
    </w:p>
    <w:p w14:paraId="08701659" w14:textId="77777777" w:rsidR="00D2030F" w:rsidRDefault="00E04ED3">
      <w:pPr>
        <w:pStyle w:val="Defstart"/>
      </w:pPr>
      <w:r>
        <w:rPr>
          <w:b/>
        </w:rPr>
        <w:tab/>
      </w:r>
      <w:r>
        <w:rPr>
          <w:rStyle w:val="CharDefText"/>
        </w:rPr>
        <w:t>regulations</w:t>
      </w:r>
      <w:r>
        <w:t xml:space="preserve"> means regulations made under section 153;</w:t>
      </w:r>
    </w:p>
    <w:p w14:paraId="4F161598" w14:textId="77777777" w:rsidR="00D2030F" w:rsidRDefault="00E04ED3">
      <w:pPr>
        <w:pStyle w:val="Defstart"/>
        <w:keepNext/>
      </w:pPr>
      <w:r>
        <w:rPr>
          <w:b/>
          <w:bCs/>
          <w:i/>
          <w:iCs/>
        </w:rPr>
        <w:tab/>
      </w:r>
      <w:r>
        <w:rPr>
          <w:rStyle w:val="CharDefText"/>
        </w:rPr>
        <w:t>relinquished area</w:t>
      </w:r>
      <w:r>
        <w:t xml:space="preserve"> means —</w:t>
      </w:r>
    </w:p>
    <w:p w14:paraId="1D474A14" w14:textId="77777777" w:rsidR="00D2030F" w:rsidRDefault="00E04ED3">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14:paraId="52F19D48" w14:textId="77777777" w:rsidR="00D2030F" w:rsidRDefault="00E04ED3">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14:paraId="1A2BBFF4" w14:textId="77777777" w:rsidR="00D2030F" w:rsidRDefault="00E04ED3">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14:paraId="1B6FC397" w14:textId="77777777" w:rsidR="00D2030F" w:rsidRDefault="00E04ED3">
      <w:pPr>
        <w:pStyle w:val="Defpara"/>
      </w:pPr>
      <w:r>
        <w:tab/>
        <w:t>(ca)</w:t>
      </w:r>
      <w:r>
        <w:tab/>
        <w:t>in relation to a lease that has been wholly cancelled — the area constituted by the blocks in respect of which the lease was in force; and</w:t>
      </w:r>
    </w:p>
    <w:p w14:paraId="29AF4A6E" w14:textId="77777777" w:rsidR="00D2030F" w:rsidRDefault="00E04ED3">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14:paraId="544C6707" w14:textId="77777777" w:rsidR="00066E25" w:rsidRDefault="00066E25" w:rsidP="00066E25">
      <w:pPr>
        <w:pStyle w:val="Defstart"/>
        <w:rPr>
          <w:ins w:id="408" w:author="Master Repository Process" w:date="2026-05-27T14:14:00Z"/>
        </w:rPr>
      </w:pPr>
      <w:ins w:id="409" w:author="Master Repository Process" w:date="2026-05-27T14:14:00Z">
        <w:r>
          <w:tab/>
        </w:r>
        <w:r>
          <w:rPr>
            <w:rStyle w:val="CharDefText"/>
          </w:rPr>
          <w:t>report</w:t>
        </w:r>
        <w:r>
          <w:t xml:space="preserve"> means a report, return or other document in connection with, or in connection with operations under, any of the following — </w:t>
        </w:r>
      </w:ins>
    </w:p>
    <w:p w14:paraId="121956B4" w14:textId="77777777" w:rsidR="00066E25" w:rsidRDefault="00066E25" w:rsidP="00066E25">
      <w:pPr>
        <w:pStyle w:val="Defpara"/>
        <w:rPr>
          <w:ins w:id="410" w:author="Master Repository Process" w:date="2026-05-27T14:14:00Z"/>
        </w:rPr>
      </w:pPr>
      <w:ins w:id="411" w:author="Master Repository Process" w:date="2026-05-27T14:14:00Z">
        <w:r>
          <w:tab/>
          <w:t>(a)</w:t>
        </w:r>
        <w:r>
          <w:tab/>
          <w:t>an access authority or special prospecting authority;</w:t>
        </w:r>
      </w:ins>
    </w:p>
    <w:p w14:paraId="71200517" w14:textId="77777777" w:rsidR="00066E25" w:rsidRDefault="00066E25" w:rsidP="00066E25">
      <w:pPr>
        <w:pStyle w:val="Defpara"/>
        <w:rPr>
          <w:ins w:id="412" w:author="Master Repository Process" w:date="2026-05-27T14:14:00Z"/>
        </w:rPr>
      </w:pPr>
      <w:ins w:id="413" w:author="Master Repository Process" w:date="2026-05-27T14:14:00Z">
        <w:r>
          <w:tab/>
          <w:t>(b)</w:t>
        </w:r>
        <w:r>
          <w:tab/>
          <w:t>an authorisation referred to in section 67(2);</w:t>
        </w:r>
      </w:ins>
    </w:p>
    <w:p w14:paraId="74702B0E" w14:textId="77777777" w:rsidR="00066E25" w:rsidRDefault="00066E25" w:rsidP="00066E25">
      <w:pPr>
        <w:pStyle w:val="Defpara"/>
        <w:rPr>
          <w:ins w:id="414" w:author="Master Repository Process" w:date="2026-05-27T14:14:00Z"/>
        </w:rPr>
      </w:pPr>
      <w:ins w:id="415" w:author="Master Repository Process" w:date="2026-05-27T14:14:00Z">
        <w:r>
          <w:tab/>
          <w:t>(c)</w:t>
        </w:r>
        <w:r>
          <w:tab/>
          <w:t>a drilling reservation;</w:t>
        </w:r>
      </w:ins>
    </w:p>
    <w:p w14:paraId="0E30A0EA" w14:textId="77777777" w:rsidR="00066E25" w:rsidRDefault="00066E25" w:rsidP="00066E25">
      <w:pPr>
        <w:pStyle w:val="Defpara"/>
        <w:rPr>
          <w:ins w:id="416" w:author="Master Repository Process" w:date="2026-05-27T14:14:00Z"/>
        </w:rPr>
      </w:pPr>
      <w:ins w:id="417" w:author="Master Repository Process" w:date="2026-05-27T14:14:00Z">
        <w:r>
          <w:tab/>
          <w:t>(d)</w:t>
        </w:r>
        <w:r>
          <w:tab/>
          <w:t>an instrument of consent;</w:t>
        </w:r>
      </w:ins>
    </w:p>
    <w:p w14:paraId="7A99E8FA" w14:textId="77777777" w:rsidR="00066E25" w:rsidRDefault="00066E25" w:rsidP="00066E25">
      <w:pPr>
        <w:pStyle w:val="Defpara"/>
        <w:rPr>
          <w:ins w:id="418" w:author="Master Repository Process" w:date="2026-05-27T14:14:00Z"/>
        </w:rPr>
      </w:pPr>
      <w:ins w:id="419" w:author="Master Repository Process" w:date="2026-05-27T14:14:00Z">
        <w:r>
          <w:tab/>
          <w:t>(e)</w:t>
        </w:r>
        <w:r>
          <w:tab/>
          <w:t>a lease;</w:t>
        </w:r>
      </w:ins>
    </w:p>
    <w:p w14:paraId="7D8BB2F5" w14:textId="77777777" w:rsidR="00066E25" w:rsidRDefault="00066E25" w:rsidP="00066E25">
      <w:pPr>
        <w:pStyle w:val="Defpara"/>
        <w:rPr>
          <w:ins w:id="420" w:author="Master Repository Process" w:date="2026-05-27T14:14:00Z"/>
        </w:rPr>
      </w:pPr>
      <w:ins w:id="421" w:author="Master Repository Process" w:date="2026-05-27T14:14:00Z">
        <w:r>
          <w:tab/>
          <w:t>(f)</w:t>
        </w:r>
        <w:r>
          <w:tab/>
          <w:t>a licence;</w:t>
        </w:r>
      </w:ins>
    </w:p>
    <w:p w14:paraId="735D4FD2" w14:textId="77777777" w:rsidR="00066E25" w:rsidRDefault="00066E25" w:rsidP="00066E25">
      <w:pPr>
        <w:pStyle w:val="Defpara"/>
        <w:rPr>
          <w:ins w:id="422" w:author="Master Repository Process" w:date="2026-05-27T14:14:00Z"/>
        </w:rPr>
      </w:pPr>
      <w:ins w:id="423" w:author="Master Repository Process" w:date="2026-05-27T14:14:00Z">
        <w:r>
          <w:tab/>
          <w:t>(g)</w:t>
        </w:r>
        <w:r>
          <w:tab/>
          <w:t>a permit;</w:t>
        </w:r>
      </w:ins>
    </w:p>
    <w:p w14:paraId="31DAF3D9" w14:textId="77777777" w:rsidR="00066E25" w:rsidRDefault="00066E25" w:rsidP="00066E25">
      <w:pPr>
        <w:pStyle w:val="Defstart"/>
        <w:rPr>
          <w:ins w:id="424" w:author="Master Repository Process" w:date="2026-05-27T14:14:00Z"/>
        </w:rPr>
      </w:pPr>
      <w:ins w:id="425" w:author="Master Repository Process" w:date="2026-05-27T14:14:00Z">
        <w:r>
          <w:rPr>
            <w:b/>
          </w:rPr>
          <w:tab/>
        </w:r>
        <w:r>
          <w:rPr>
            <w:rStyle w:val="CharDefText"/>
          </w:rPr>
          <w:t>resources pool</w:t>
        </w:r>
        <w:r>
          <w:t xml:space="preserve"> means a naturally occurring discrete accumulation of petroleum or a regulated substance;</w:t>
        </w:r>
      </w:ins>
    </w:p>
    <w:p w14:paraId="44C717E1" w14:textId="77777777" w:rsidR="00D2030F" w:rsidRDefault="00E04ED3">
      <w:pPr>
        <w:pStyle w:val="Defstart"/>
        <w:keepNext/>
      </w:pPr>
      <w:r>
        <w:tab/>
      </w:r>
      <w:r>
        <w:rPr>
          <w:rStyle w:val="CharDefText"/>
        </w:rPr>
        <w:t>royalty period</w:t>
      </w:r>
      <w:r>
        <w:t>, in relation to a permit, drilling reservation or licence, means —</w:t>
      </w:r>
    </w:p>
    <w:p w14:paraId="24EBFC3D" w14:textId="77777777" w:rsidR="00D2030F" w:rsidRDefault="00E04ED3">
      <w:pPr>
        <w:pStyle w:val="Defpara"/>
      </w:pPr>
      <w:r>
        <w:tab/>
        <w:t>(a)</w:t>
      </w:r>
      <w:r>
        <w:tab/>
        <w:t>the period from and including the date from which the permit, drilling reservation or licence has effect to the end of the month of the year during which that date occurs; and</w:t>
      </w:r>
    </w:p>
    <w:p w14:paraId="0C388069" w14:textId="77777777" w:rsidR="00D2030F" w:rsidRDefault="00E04ED3">
      <w:pPr>
        <w:pStyle w:val="Defpara"/>
      </w:pPr>
      <w:r>
        <w:tab/>
        <w:t>(b)</w:t>
      </w:r>
      <w:r>
        <w:tab/>
        <w:t>each month thereafter;</w:t>
      </w:r>
    </w:p>
    <w:p w14:paraId="6EA30439" w14:textId="77777777" w:rsidR="00D2030F" w:rsidRDefault="00E04ED3">
      <w:pPr>
        <w:pStyle w:val="Defstart"/>
      </w:pPr>
      <w:r>
        <w:rPr>
          <w:b/>
        </w:rPr>
        <w:tab/>
      </w:r>
      <w:r>
        <w:rPr>
          <w:rStyle w:val="CharDefText"/>
        </w:rPr>
        <w:t>royalty value</w:t>
      </w:r>
      <w:r>
        <w:t xml:space="preserve"> has the meaning applicable under section 144A(1) or (2);</w:t>
      </w:r>
    </w:p>
    <w:p w14:paraId="2890BD5C" w14:textId="77777777" w:rsidR="00786D05" w:rsidRDefault="00786D05" w:rsidP="00786D05">
      <w:pPr>
        <w:pStyle w:val="Defstart"/>
        <w:rPr>
          <w:ins w:id="426" w:author="Master Repository Process" w:date="2026-05-27T14:14:00Z"/>
        </w:rPr>
      </w:pPr>
      <w:ins w:id="427" w:author="Master Repository Process" w:date="2026-05-27T14:14:00Z">
        <w:r>
          <w:tab/>
        </w:r>
        <w:r>
          <w:rPr>
            <w:rStyle w:val="CharDefText"/>
          </w:rPr>
          <w:t>site closing certificate</w:t>
        </w:r>
        <w:r>
          <w:t xml:space="preserve"> has the meaning given in section 69HP(2);</w:t>
        </w:r>
      </w:ins>
    </w:p>
    <w:p w14:paraId="53BD412C" w14:textId="77777777" w:rsidR="00786D05" w:rsidRDefault="00786D05" w:rsidP="00786D05">
      <w:pPr>
        <w:pStyle w:val="Defstart"/>
        <w:rPr>
          <w:ins w:id="428" w:author="Master Repository Process" w:date="2026-05-27T14:14:00Z"/>
        </w:rPr>
      </w:pPr>
      <w:ins w:id="429" w:author="Master Repository Process" w:date="2026-05-27T14:14:00Z">
        <w:r>
          <w:tab/>
        </w:r>
        <w:r>
          <w:rPr>
            <w:rStyle w:val="CharDefText"/>
          </w:rPr>
          <w:t>site plan</w:t>
        </w:r>
        <w:r>
          <w:t xml:space="preserve"> means a document that — </w:t>
        </w:r>
      </w:ins>
    </w:p>
    <w:p w14:paraId="1E7A0B27" w14:textId="77777777" w:rsidR="00786D05" w:rsidRDefault="00786D05" w:rsidP="00786D05">
      <w:pPr>
        <w:pStyle w:val="Defpara"/>
        <w:rPr>
          <w:ins w:id="430" w:author="Master Repository Process" w:date="2026-05-27T14:14:00Z"/>
        </w:rPr>
      </w:pPr>
      <w:ins w:id="431" w:author="Master Repository Process" w:date="2026-05-27T14:14:00Z">
        <w:r>
          <w:tab/>
          <w:t>(a)</w:t>
        </w:r>
        <w:r>
          <w:tab/>
          <w:t>relates to an identified GHG storage formation; and</w:t>
        </w:r>
      </w:ins>
    </w:p>
    <w:p w14:paraId="4B0AACA9" w14:textId="77777777" w:rsidR="00786D05" w:rsidRDefault="00786D05" w:rsidP="00786D05">
      <w:pPr>
        <w:pStyle w:val="Defpara"/>
        <w:rPr>
          <w:ins w:id="432" w:author="Master Repository Process" w:date="2026-05-27T14:14:00Z"/>
        </w:rPr>
      </w:pPr>
      <w:ins w:id="433" w:author="Master Repository Process" w:date="2026-05-27T14:14:00Z">
        <w:r>
          <w:tab/>
          <w:t>(b)</w:t>
        </w:r>
        <w:r>
          <w:tab/>
          <w:t>complies with any requirements specified in the regulations; and</w:t>
        </w:r>
      </w:ins>
    </w:p>
    <w:p w14:paraId="738EB2E5" w14:textId="77777777" w:rsidR="00786D05" w:rsidRDefault="00786D05" w:rsidP="00786D05">
      <w:pPr>
        <w:pStyle w:val="Defpara"/>
        <w:rPr>
          <w:ins w:id="434" w:author="Master Repository Process" w:date="2026-05-27T14:14:00Z"/>
        </w:rPr>
      </w:pPr>
      <w:ins w:id="435" w:author="Master Repository Process" w:date="2026-05-27T14:14:00Z">
        <w:r>
          <w:tab/>
          <w:t>(c)</w:t>
        </w:r>
        <w:r>
          <w:tab/>
          <w:t xml:space="preserve">is divided into the following parts — </w:t>
        </w:r>
      </w:ins>
    </w:p>
    <w:p w14:paraId="447203C9" w14:textId="77777777" w:rsidR="00786D05" w:rsidRDefault="00786D05" w:rsidP="00786D05">
      <w:pPr>
        <w:pStyle w:val="Defsubpara"/>
        <w:rPr>
          <w:ins w:id="436" w:author="Master Repository Process" w:date="2026-05-27T14:14:00Z"/>
        </w:rPr>
      </w:pPr>
      <w:ins w:id="437" w:author="Master Repository Process" w:date="2026-05-27T14:14:00Z">
        <w:r>
          <w:tab/>
          <w:t>(i)</w:t>
        </w:r>
        <w:r>
          <w:tab/>
          <w:t>Part A, which sets out predictions for the behaviour of a greenhouse gas substance stored in the identified GHG storage formation;</w:t>
        </w:r>
      </w:ins>
    </w:p>
    <w:p w14:paraId="650814F4" w14:textId="77777777" w:rsidR="00786D05" w:rsidRDefault="00786D05" w:rsidP="00786D05">
      <w:pPr>
        <w:pStyle w:val="Defsubpara"/>
        <w:rPr>
          <w:ins w:id="438" w:author="Master Repository Process" w:date="2026-05-27T14:14:00Z"/>
        </w:rPr>
      </w:pPr>
      <w:ins w:id="439" w:author="Master Repository Process" w:date="2026-05-27T14:14:00Z">
        <w:r>
          <w:tab/>
          <w:t>(ii)</w:t>
        </w:r>
        <w:r>
          <w:tab/>
          <w:t>Part B, which deals with other matters;</w:t>
        </w:r>
      </w:ins>
    </w:p>
    <w:p w14:paraId="0218B3CE" w14:textId="77777777" w:rsidR="00786D05" w:rsidRDefault="00786D05" w:rsidP="00786D05">
      <w:pPr>
        <w:pStyle w:val="Defstart"/>
        <w:rPr>
          <w:ins w:id="440" w:author="Master Repository Process" w:date="2026-05-27T14:14:00Z"/>
        </w:rPr>
      </w:pPr>
      <w:ins w:id="441" w:author="Master Repository Process" w:date="2026-05-27T14:14:00Z">
        <w:r>
          <w:tab/>
        </w:r>
        <w:r>
          <w:rPr>
            <w:rStyle w:val="CharDefText"/>
          </w:rPr>
          <w:t>spatial extent</w:t>
        </w:r>
        <w:r>
          <w:t>, of an eligible GHG storage formation, has the meaning given in section 6C(3);</w:t>
        </w:r>
      </w:ins>
    </w:p>
    <w:p w14:paraId="7EE5F4DE" w14:textId="77777777" w:rsidR="00D2030F" w:rsidRDefault="00E04ED3">
      <w:pPr>
        <w:pStyle w:val="Defstart"/>
      </w:pPr>
      <w:r>
        <w:rPr>
          <w:b/>
        </w:rPr>
        <w:tab/>
      </w:r>
      <w:r>
        <w:rPr>
          <w:rStyle w:val="CharDefText"/>
        </w:rPr>
        <w:t>special prospecting authority</w:t>
      </w:r>
      <w:r>
        <w:t xml:space="preserve"> means — </w:t>
      </w:r>
    </w:p>
    <w:p w14:paraId="56EFD3B8" w14:textId="77777777" w:rsidR="00D2030F" w:rsidRDefault="00E04ED3">
      <w:pPr>
        <w:pStyle w:val="Defpara"/>
      </w:pPr>
      <w:r>
        <w:tab/>
        <w:t>(a)</w:t>
      </w:r>
      <w:r>
        <w:tab/>
        <w:t>a petroleum special prospecting authority; or</w:t>
      </w:r>
    </w:p>
    <w:p w14:paraId="499A2969" w14:textId="2CF5D49A" w:rsidR="00D2030F" w:rsidRDefault="00E04ED3">
      <w:pPr>
        <w:pStyle w:val="Defpara"/>
        <w:rPr>
          <w:ins w:id="442" w:author="Master Repository Process" w:date="2026-05-27T14:14:00Z"/>
        </w:rPr>
      </w:pPr>
      <w:r>
        <w:tab/>
        <w:t>(b)</w:t>
      </w:r>
      <w:r>
        <w:tab/>
        <w:t>a geothermal</w:t>
      </w:r>
      <w:ins w:id="443" w:author="Master Repository Process" w:date="2026-05-27T14:14:00Z">
        <w:r>
          <w:t xml:space="preserve"> special prospecting </w:t>
        </w:r>
        <w:r w:rsidR="00213628">
          <w:t>authority; or</w:t>
        </w:r>
      </w:ins>
    </w:p>
    <w:p w14:paraId="432635DC" w14:textId="77777777" w:rsidR="00213628" w:rsidRDefault="00213628" w:rsidP="00213628">
      <w:pPr>
        <w:pStyle w:val="Defpara"/>
      </w:pPr>
      <w:ins w:id="444" w:author="Master Repository Process" w:date="2026-05-27T14:14:00Z">
        <w:r>
          <w:tab/>
          <w:t>(c)</w:t>
        </w:r>
        <w:r>
          <w:tab/>
          <w:t>a GHG</w:t>
        </w:r>
      </w:ins>
      <w:r>
        <w:t xml:space="preserve"> special prospecting authority;</w:t>
      </w:r>
    </w:p>
    <w:p w14:paraId="3A338CBE" w14:textId="77777777" w:rsidR="00D2030F" w:rsidRDefault="00E04ED3">
      <w:pPr>
        <w:pStyle w:val="Defstart"/>
      </w:pPr>
      <w:r>
        <w:rPr>
          <w:b/>
        </w:rPr>
        <w:tab/>
      </w:r>
      <w:r>
        <w:rPr>
          <w:rStyle w:val="CharDefText"/>
        </w:rPr>
        <w:t>structure</w:t>
      </w:r>
      <w:r>
        <w:t xml:space="preserve"> means any fixed, moveable or floating structure or installation and includes a pipeline, pumping station, tank station and valve station;</w:t>
      </w:r>
    </w:p>
    <w:p w14:paraId="66AB2891" w14:textId="77777777" w:rsidR="00D2030F" w:rsidRDefault="00E04ED3">
      <w:pPr>
        <w:pStyle w:val="Defstart"/>
      </w:pPr>
      <w:r>
        <w:rPr>
          <w:b/>
        </w:rPr>
        <w:tab/>
      </w:r>
      <w:r>
        <w:rPr>
          <w:rStyle w:val="CharDefText"/>
        </w:rPr>
        <w:t>vessel</w:t>
      </w:r>
      <w:r>
        <w:t xml:space="preserve"> means a vessel used in navigation, other than air navigation, and includes a barge or other vessel;</w:t>
      </w:r>
    </w:p>
    <w:p w14:paraId="79A55AD6" w14:textId="5369F2E6" w:rsidR="00786D05" w:rsidRDefault="00786D05" w:rsidP="00786D05">
      <w:pPr>
        <w:pStyle w:val="Defstart"/>
        <w:rPr>
          <w:ins w:id="445" w:author="Master Repository Process" w:date="2026-05-27T14:14:00Z"/>
        </w:rPr>
      </w:pPr>
      <w:r>
        <w:tab/>
      </w:r>
      <w:r>
        <w:rPr>
          <w:rStyle w:val="CharDefText"/>
        </w:rPr>
        <w:t>well</w:t>
      </w:r>
      <w:del w:id="446" w:author="Master Repository Process" w:date="2026-05-27T14:14:00Z">
        <w:r w:rsidR="00FA56AB">
          <w:delText xml:space="preserve"> </w:delText>
        </w:r>
      </w:del>
      <w:ins w:id="447" w:author="Master Repository Process" w:date="2026-05-27T14:14:00Z">
        <w:r>
          <w:t xml:space="preserve"> — </w:t>
        </w:r>
      </w:ins>
    </w:p>
    <w:p w14:paraId="579AC0DF" w14:textId="22983481" w:rsidR="00786D05" w:rsidRDefault="00786D05" w:rsidP="00786D05">
      <w:pPr>
        <w:pStyle w:val="Defpara"/>
        <w:rPr>
          <w:ins w:id="448" w:author="Master Repository Process" w:date="2026-05-27T14:14:00Z"/>
        </w:rPr>
      </w:pPr>
      <w:ins w:id="449" w:author="Master Repository Process" w:date="2026-05-27T14:14:00Z">
        <w:r>
          <w:tab/>
          <w:t>(a)</w:t>
        </w:r>
        <w:r>
          <w:tab/>
        </w:r>
      </w:ins>
      <w:r>
        <w:t xml:space="preserve">means a hole in the Earth’s crust made by drilling, boring or </w:t>
      </w:r>
      <w:del w:id="450" w:author="Master Repository Process" w:date="2026-05-27T14:14:00Z">
        <w:r w:rsidR="00FA56AB">
          <w:delText xml:space="preserve">any </w:delText>
        </w:r>
      </w:del>
      <w:r>
        <w:t xml:space="preserve">other means in connection with </w:t>
      </w:r>
      <w:ins w:id="451" w:author="Master Repository Process" w:date="2026-05-27T14:14:00Z">
        <w:r>
          <w:t xml:space="preserve">any of the following — </w:t>
        </w:r>
      </w:ins>
    </w:p>
    <w:p w14:paraId="66E61209" w14:textId="4422EF43" w:rsidR="00786D05" w:rsidRDefault="00786D05" w:rsidP="00786D05">
      <w:pPr>
        <w:pStyle w:val="Defsubpara"/>
        <w:rPr>
          <w:ins w:id="452" w:author="Master Repository Process" w:date="2026-05-27T14:14:00Z"/>
        </w:rPr>
      </w:pPr>
      <w:ins w:id="453" w:author="Master Repository Process" w:date="2026-05-27T14:14:00Z">
        <w:r>
          <w:tab/>
          <w:t>(i)</w:t>
        </w:r>
        <w:r>
          <w:tab/>
        </w:r>
      </w:ins>
      <w:r>
        <w:t>exploration for petroleum</w:t>
      </w:r>
      <w:ins w:id="454" w:author="Master Repository Process" w:date="2026-05-27T14:14:00Z">
        <w:r>
          <w:t>, a regulated substance</w:t>
        </w:r>
      </w:ins>
      <w:r>
        <w:t xml:space="preserve"> or geothermal energy resources</w:t>
      </w:r>
      <w:del w:id="455" w:author="Master Repository Process" w:date="2026-05-27T14:14:00Z">
        <w:r w:rsidR="00FA56AB">
          <w:delText xml:space="preserve"> or </w:delText>
        </w:r>
      </w:del>
      <w:ins w:id="456" w:author="Master Repository Process" w:date="2026-05-27T14:14:00Z">
        <w:r>
          <w:t>;</w:t>
        </w:r>
      </w:ins>
    </w:p>
    <w:p w14:paraId="234EDA1C" w14:textId="0B41B23D" w:rsidR="00786D05" w:rsidRDefault="00786D05" w:rsidP="00786D05">
      <w:pPr>
        <w:pStyle w:val="Defsubpara"/>
        <w:rPr>
          <w:ins w:id="457" w:author="Master Repository Process" w:date="2026-05-27T14:14:00Z"/>
        </w:rPr>
      </w:pPr>
      <w:ins w:id="458" w:author="Master Repository Process" w:date="2026-05-27T14:14:00Z">
        <w:r>
          <w:tab/>
          <w:t>(ii)</w:t>
        </w:r>
        <w:r>
          <w:tab/>
        </w:r>
      </w:ins>
      <w:r>
        <w:t>operations for the recovery of petroleum</w:t>
      </w:r>
      <w:ins w:id="459" w:author="Master Repository Process" w:date="2026-05-27T14:14:00Z">
        <w:r>
          <w:t>, a regulated substance</w:t>
        </w:r>
      </w:ins>
      <w:r>
        <w:t xml:space="preserve"> or geothermal energy</w:t>
      </w:r>
      <w:del w:id="460" w:author="Master Repository Process" w:date="2026-05-27T14:14:00Z">
        <w:r w:rsidR="00FA56AB">
          <w:delText xml:space="preserve">, </w:delText>
        </w:r>
      </w:del>
      <w:ins w:id="461" w:author="Master Repository Process" w:date="2026-05-27T14:14:00Z">
        <w:r>
          <w:t>;</w:t>
        </w:r>
      </w:ins>
    </w:p>
    <w:p w14:paraId="23121ACC" w14:textId="77777777" w:rsidR="00786D05" w:rsidRDefault="00786D05" w:rsidP="00786D05">
      <w:pPr>
        <w:pStyle w:val="Defsubpara"/>
        <w:rPr>
          <w:ins w:id="462" w:author="Master Repository Process" w:date="2026-05-27T14:14:00Z"/>
        </w:rPr>
      </w:pPr>
      <w:ins w:id="463" w:author="Master Repository Process" w:date="2026-05-27T14:14:00Z">
        <w:r>
          <w:tab/>
          <w:t>(iii)</w:t>
        </w:r>
        <w:r>
          <w:tab/>
          <w:t>GHG operations;</w:t>
        </w:r>
      </w:ins>
    </w:p>
    <w:p w14:paraId="089AC78C" w14:textId="725F79EA" w:rsidR="00786D05" w:rsidRDefault="00786D05" w:rsidP="00786D05">
      <w:pPr>
        <w:pStyle w:val="Defpara"/>
        <w:rPr>
          <w:ins w:id="464" w:author="Master Repository Process" w:date="2026-05-27T14:14:00Z"/>
        </w:rPr>
      </w:pPr>
      <w:ins w:id="465" w:author="Master Repository Process" w:date="2026-05-27T14:14:00Z">
        <w:r>
          <w:tab/>
        </w:r>
        <w:r>
          <w:tab/>
        </w:r>
      </w:ins>
      <w:r>
        <w:t>but</w:t>
      </w:r>
      <w:del w:id="466" w:author="Master Repository Process" w:date="2026-05-27T14:14:00Z">
        <w:r w:rsidR="00FA56AB">
          <w:delText xml:space="preserve"> </w:delText>
        </w:r>
      </w:del>
    </w:p>
    <w:p w14:paraId="34E60B9E" w14:textId="77777777" w:rsidR="00786D05" w:rsidRDefault="00786D05" w:rsidP="00786D05">
      <w:pPr>
        <w:pStyle w:val="Defpara"/>
      </w:pPr>
      <w:ins w:id="467" w:author="Master Repository Process" w:date="2026-05-27T14:14:00Z">
        <w:r>
          <w:tab/>
          <w:t>(b)</w:t>
        </w:r>
        <w:r>
          <w:tab/>
        </w:r>
      </w:ins>
      <w:r>
        <w:t>does not include a seismic shot hole;</w:t>
      </w:r>
    </w:p>
    <w:p w14:paraId="6C9DC293" w14:textId="77777777" w:rsidR="00D2030F" w:rsidRDefault="00E04ED3">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14:paraId="7B3E7CE2" w14:textId="77777777" w:rsidR="00D2030F" w:rsidRDefault="00E04ED3">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14:paraId="2749D121" w14:textId="77777777" w:rsidR="00D2030F" w:rsidRDefault="00E04ED3">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14:paraId="55E8AF89" w14:textId="53D50935" w:rsidR="00D2030F" w:rsidRDefault="00E04ED3">
      <w:pPr>
        <w:pStyle w:val="Subsection"/>
        <w:rPr>
          <w:snapToGrid w:val="0"/>
        </w:rPr>
      </w:pPr>
      <w:r>
        <w:rPr>
          <w:snapToGrid w:val="0"/>
        </w:rPr>
        <w:tab/>
        <w:t>(3)</w:t>
      </w:r>
      <w:r>
        <w:rPr>
          <w:snapToGrid w:val="0"/>
        </w:rPr>
        <w:tab/>
        <w:t xml:space="preserve">In this Act, a reference to a year of the term of a permit, drilling reservation, lease or licence is a reference to a period of </w:t>
      </w:r>
      <w:del w:id="468" w:author="Master Repository Process" w:date="2026-05-27T14:14:00Z">
        <w:r w:rsidR="00FA56AB">
          <w:rPr>
            <w:snapToGrid w:val="0"/>
          </w:rPr>
          <w:delText xml:space="preserve">one </w:delText>
        </w:r>
      </w:del>
      <w:ins w:id="469" w:author="Master Repository Process" w:date="2026-05-27T14:14:00Z">
        <w:r w:rsidR="00D163BD">
          <w:t>1 </w:t>
        </w:r>
      </w:ins>
      <w:r>
        <w:rPr>
          <w:snapToGrid w:val="0"/>
        </w:rPr>
        <w:t>year commencing on the day on which the permit, drilling reservation, lease or licence, as the case may be, comes into force or on any anniversary of that day.</w:t>
      </w:r>
    </w:p>
    <w:p w14:paraId="5AA2FEB9" w14:textId="77777777" w:rsidR="00D2030F" w:rsidRDefault="00E04ED3">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14:paraId="3A12E4E3" w14:textId="77777777" w:rsidR="00D2030F" w:rsidRDefault="00E04ED3">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14:paraId="01E39E9A" w14:textId="77777777" w:rsidR="00D2030F" w:rsidRDefault="00E04ED3">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14:paraId="14482E06" w14:textId="77777777" w:rsidR="00D2030F" w:rsidRDefault="00E04ED3">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14:paraId="301A58E0" w14:textId="77777777" w:rsidR="00D2030F" w:rsidRDefault="00E04ED3">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14:paraId="7DD058CC" w14:textId="77777777" w:rsidR="00D2030F" w:rsidRDefault="00E04ED3">
      <w:pPr>
        <w:pStyle w:val="Subsection"/>
      </w:pPr>
      <w:r>
        <w:tab/>
        <w:t>(6A)</w:t>
      </w:r>
      <w:r>
        <w:tab/>
        <w:t>In this Act, a reference to a lease for the use and benefit of the Aboriginal inhabitants includes a reference to a lease for the social, cultural or economic benefit of Aboriginal persons.</w:t>
      </w:r>
    </w:p>
    <w:p w14:paraId="3CEB78A1" w14:textId="58F9B6C5" w:rsidR="00D2030F" w:rsidRDefault="00E04ED3">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w:t>
      </w:r>
      <w:del w:id="470" w:author="Master Repository Process" w:date="2026-05-27T14:14:00Z">
        <w:r w:rsidR="00FA56AB">
          <w:rPr>
            <w:snapToGrid w:val="0"/>
          </w:rPr>
          <w:delText>his</w:delText>
        </w:r>
      </w:del>
      <w:ins w:id="471" w:author="Master Repository Process" w:date="2026-05-27T14:14:00Z">
        <w:r w:rsidR="00C50583">
          <w:t>the Minister’s</w:t>
        </w:r>
      </w:ins>
      <w:r w:rsidR="00C50583" w:rsidDel="00C50583">
        <w:rPr>
          <w:snapToGrid w:val="0"/>
        </w:rPr>
        <w:t xml:space="preserve"> </w:t>
      </w:r>
      <w:r>
        <w:rPr>
          <w:snapToGrid w:val="0"/>
        </w:rPr>
        <w:t xml:space="preserve">decision in the matter </w:t>
      </w:r>
      <w:del w:id="472" w:author="Master Repository Process" w:date="2026-05-27T14:14:00Z">
        <w:r w:rsidR="00FA56AB">
          <w:rPr>
            <w:snapToGrid w:val="0"/>
          </w:rPr>
          <w:delText>shall be</w:delText>
        </w:r>
      </w:del>
      <w:ins w:id="473" w:author="Master Repository Process" w:date="2026-05-27T14:14:00Z">
        <w:r w:rsidR="005601E5">
          <w:t>is</w:t>
        </w:r>
      </w:ins>
      <w:r>
        <w:rPr>
          <w:snapToGrid w:val="0"/>
        </w:rPr>
        <w:t xml:space="preserve"> final.</w:t>
      </w:r>
    </w:p>
    <w:p w14:paraId="307F8F55" w14:textId="7EE57CA7" w:rsidR="00D2030F" w:rsidRDefault="00E04ED3">
      <w:pPr>
        <w:pStyle w:val="Subsection"/>
        <w:rPr>
          <w:snapToGrid w:val="0"/>
        </w:rPr>
      </w:pPr>
      <w:r>
        <w:rPr>
          <w:snapToGrid w:val="0"/>
        </w:rPr>
        <w:tab/>
        <w:t>(8)</w:t>
      </w:r>
      <w:r>
        <w:rPr>
          <w:snapToGrid w:val="0"/>
        </w:rPr>
        <w:tab/>
        <w:t xml:space="preserve">The power conferred by this Act to make, grant or issue any instrument </w:t>
      </w:r>
      <w:del w:id="474" w:author="Master Repository Process" w:date="2026-05-27T14:14:00Z">
        <w:r w:rsidR="00FA56AB">
          <w:rPr>
            <w:snapToGrid w:val="0"/>
          </w:rPr>
          <w:delText>shall</w:delText>
        </w:r>
      </w:del>
      <w:ins w:id="475" w:author="Master Repository Process" w:date="2026-05-27T14:14:00Z">
        <w:r w:rsidR="00714526">
          <w:t>must</w:t>
        </w:r>
      </w:ins>
      <w:r>
        <w:rPr>
          <w:snapToGrid w:val="0"/>
        </w:rPr>
        <w:t>, unless the contrary intention appears, be construed as including a power exercisable in the like manner and subject to the like conditions, if any, to repeal, rescind, revoke, amend or vary any such instrument.</w:t>
      </w:r>
    </w:p>
    <w:p w14:paraId="28AA775D" w14:textId="77777777" w:rsidR="00D2030F" w:rsidRDefault="00E04ED3">
      <w:pPr>
        <w:pStyle w:val="Subsection"/>
      </w:pPr>
      <w:r>
        <w:tab/>
        <w:t>(9)</w:t>
      </w:r>
      <w:r>
        <w:tab/>
        <w:t>Notes in this Act are provided to assist understanding and do not form part of the Act.</w:t>
      </w:r>
    </w:p>
    <w:p w14:paraId="2EB1E934" w14:textId="44EC11BF" w:rsidR="00D2030F" w:rsidRDefault="00E04ED3">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 No. 4 of 2023 s. </w:t>
      </w:r>
      <w:del w:id="476" w:author="Master Repository Process" w:date="2026-05-27T14:14:00Z">
        <w:r w:rsidR="00FA56AB">
          <w:delText>139</w:delText>
        </w:r>
      </w:del>
      <w:ins w:id="477" w:author="Master Repository Process" w:date="2026-05-27T14:14:00Z">
        <w:r>
          <w:t>139</w:t>
        </w:r>
        <w:r w:rsidR="00066E25">
          <w:t>; No. 17 of 2024 s. 4</w:t>
        </w:r>
        <w:r w:rsidR="007C6A25">
          <w:t>,</w:t>
        </w:r>
        <w:r w:rsidR="00E237FF">
          <w:t xml:space="preserve"> </w:t>
        </w:r>
        <w:r w:rsidR="00EA5170">
          <w:t>69</w:t>
        </w:r>
        <w:r w:rsidR="003C7360">
          <w:t>,</w:t>
        </w:r>
        <w:r w:rsidR="007C6A25">
          <w:t xml:space="preserve"> 70</w:t>
        </w:r>
        <w:r w:rsidR="003C7360">
          <w:t xml:space="preserve"> and 73</w:t>
        </w:r>
      </w:ins>
      <w:r>
        <w:t>.]</w:t>
      </w:r>
    </w:p>
    <w:p w14:paraId="7A4C2F20" w14:textId="77777777" w:rsidR="00D2030F" w:rsidRDefault="00E04ED3">
      <w:pPr>
        <w:pStyle w:val="Heading5"/>
      </w:pPr>
      <w:bookmarkStart w:id="478" w:name="_Toc230600574"/>
      <w:bookmarkStart w:id="479" w:name="_Toc166680631"/>
      <w:r>
        <w:rPr>
          <w:rStyle w:val="CharSectno"/>
        </w:rPr>
        <w:t>6A</w:t>
      </w:r>
      <w:r>
        <w:t>.</w:t>
      </w:r>
      <w:r>
        <w:tab/>
        <w:t>Effect of alteration of inshore area</w:t>
      </w:r>
      <w:bookmarkEnd w:id="478"/>
      <w:bookmarkEnd w:id="479"/>
    </w:p>
    <w:p w14:paraId="57B8EA84" w14:textId="77777777" w:rsidR="00D2030F" w:rsidRDefault="00E04ED3">
      <w:pPr>
        <w:pStyle w:val="Subsection"/>
        <w:keepNext/>
      </w:pPr>
      <w:r>
        <w:tab/>
        <w:t>(1)</w:t>
      </w:r>
      <w:r>
        <w:tab/>
        <w:t xml:space="preserve">In this section — </w:t>
      </w:r>
    </w:p>
    <w:p w14:paraId="6C09A896" w14:textId="77777777" w:rsidR="00D2030F" w:rsidRDefault="00E04ED3">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14:paraId="49956C24" w14:textId="77777777" w:rsidR="00D2030F" w:rsidRDefault="00E04ED3">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14:paraId="04627F6B" w14:textId="77777777" w:rsidR="00D2030F" w:rsidRDefault="00E04ED3">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14:paraId="51BED348" w14:textId="77777777" w:rsidR="00D2030F" w:rsidRDefault="00E04ED3">
      <w:pPr>
        <w:pStyle w:val="Subsection"/>
        <w:keepNext/>
      </w:pPr>
      <w:r>
        <w:tab/>
        <w:t>(3)</w:t>
      </w:r>
      <w:r>
        <w:tab/>
        <w:t xml:space="preserve">If — </w:t>
      </w:r>
    </w:p>
    <w:p w14:paraId="20BC5FD4" w14:textId="77777777" w:rsidR="00D2030F" w:rsidRDefault="00E04ED3">
      <w:pPr>
        <w:pStyle w:val="Indenta"/>
      </w:pPr>
      <w:r>
        <w:tab/>
        <w:t>(a)</w:t>
      </w:r>
      <w:r>
        <w:tab/>
        <w:t xml:space="preserve">a permit, lease or licence has been granted on the basis that an area (the </w:t>
      </w:r>
      <w:r>
        <w:rPr>
          <w:rStyle w:val="CharDefText"/>
        </w:rPr>
        <w:t>affected area</w:t>
      </w:r>
      <w:r>
        <w:t>) is within the inshore area; and</w:t>
      </w:r>
    </w:p>
    <w:p w14:paraId="75B5065A" w14:textId="77777777" w:rsidR="00D2030F" w:rsidRDefault="00E04ED3">
      <w:pPr>
        <w:pStyle w:val="Indenta"/>
      </w:pPr>
      <w:r>
        <w:tab/>
        <w:t>(b)</w:t>
      </w:r>
      <w:r>
        <w:tab/>
        <w:t>as a result of a change to boundary of the inshore area, the affected area ceases to be within the inshore area,</w:t>
      </w:r>
    </w:p>
    <w:p w14:paraId="3CC1AFB2" w14:textId="77777777" w:rsidR="00D2030F" w:rsidRDefault="00E04ED3">
      <w:pPr>
        <w:pStyle w:val="Subsection"/>
      </w:pPr>
      <w:r>
        <w:tab/>
      </w:r>
      <w:r>
        <w:tab/>
        <w:t>this Act applies in relation to the permit, lease or licence as if the affected area were still within the inshore area.</w:t>
      </w:r>
    </w:p>
    <w:p w14:paraId="6D7E0306" w14:textId="77777777" w:rsidR="00D2030F" w:rsidRDefault="00E04ED3">
      <w:pPr>
        <w:pStyle w:val="Subsection"/>
      </w:pPr>
      <w:r>
        <w:tab/>
        <w:t>(4)</w:t>
      </w:r>
      <w:r>
        <w:tab/>
        <w:t>Subsection (3) continues to apply in relation to the affected area only while the permit, lease or licence remains in force.</w:t>
      </w:r>
    </w:p>
    <w:p w14:paraId="1646E256" w14:textId="77777777" w:rsidR="00D2030F" w:rsidRDefault="00E04ED3" w:rsidP="007E591E">
      <w:pPr>
        <w:pStyle w:val="Subsection"/>
        <w:keepNext/>
      </w:pPr>
      <w:r>
        <w:tab/>
        <w:t>(5)</w:t>
      </w:r>
      <w:r>
        <w:tab/>
        <w:t xml:space="preserve">If — </w:t>
      </w:r>
    </w:p>
    <w:p w14:paraId="3865B91C" w14:textId="77777777" w:rsidR="00D2030F" w:rsidRDefault="00E04ED3">
      <w:pPr>
        <w:pStyle w:val="Indenta"/>
      </w:pPr>
      <w:r>
        <w:tab/>
        <w:t>(a)</w:t>
      </w:r>
      <w:r>
        <w:tab/>
        <w:t xml:space="preserve">a Commonwealth instrument has been granted on the basis that an area (the </w:t>
      </w:r>
      <w:r>
        <w:rPr>
          <w:rStyle w:val="CharDefText"/>
        </w:rPr>
        <w:t>second affected area</w:t>
      </w:r>
      <w:r>
        <w:t>) is within the offshore area; and</w:t>
      </w:r>
    </w:p>
    <w:p w14:paraId="317B4608" w14:textId="77777777" w:rsidR="00D2030F" w:rsidRDefault="00E04ED3">
      <w:pPr>
        <w:pStyle w:val="Indenta"/>
      </w:pPr>
      <w:r>
        <w:tab/>
        <w:t>(b)</w:t>
      </w:r>
      <w:r>
        <w:tab/>
        <w:t xml:space="preserve">as a result of a change to the boundary of the inshore area the second affected area — </w:t>
      </w:r>
    </w:p>
    <w:p w14:paraId="613A7918" w14:textId="77777777" w:rsidR="00D2030F" w:rsidRDefault="00E04ED3">
      <w:pPr>
        <w:pStyle w:val="Indenti"/>
      </w:pPr>
      <w:r>
        <w:tab/>
        <w:t>(i)</w:t>
      </w:r>
      <w:r>
        <w:tab/>
        <w:t>ceases to be within the offshore area; and</w:t>
      </w:r>
    </w:p>
    <w:p w14:paraId="1B4485E8" w14:textId="77777777" w:rsidR="00D2030F" w:rsidRDefault="00E04ED3">
      <w:pPr>
        <w:pStyle w:val="Indenti"/>
      </w:pPr>
      <w:r>
        <w:tab/>
        <w:t>(ii)</w:t>
      </w:r>
      <w:r>
        <w:tab/>
        <w:t>falls within the inshore area,</w:t>
      </w:r>
    </w:p>
    <w:p w14:paraId="2ED1D63F" w14:textId="77777777" w:rsidR="00D2030F" w:rsidRDefault="00E04ED3">
      <w:pPr>
        <w:pStyle w:val="Subsection"/>
      </w:pPr>
      <w:r>
        <w:tab/>
      </w:r>
      <w:r>
        <w:tab/>
        <w:t>then this Act does not apply to the second affected area.</w:t>
      </w:r>
    </w:p>
    <w:p w14:paraId="4314F4DF" w14:textId="77777777" w:rsidR="00D2030F" w:rsidRDefault="00E04ED3">
      <w:pPr>
        <w:pStyle w:val="Subsection"/>
      </w:pPr>
      <w:r>
        <w:tab/>
        <w:t>(6)</w:t>
      </w:r>
      <w:r>
        <w:tab/>
        <w:t>Subsection (5) continues to apply in relation to the second affected area only while the Commonwealth instrument remains in force.</w:t>
      </w:r>
    </w:p>
    <w:p w14:paraId="1602DB84" w14:textId="77777777" w:rsidR="00D2030F" w:rsidRDefault="00E04ED3">
      <w:pPr>
        <w:pStyle w:val="Footnotesection"/>
      </w:pPr>
      <w:r>
        <w:tab/>
        <w:t>[Section 6A inserted: No. 42 of 2010 s. 5; amended: No. 7 of 2017 s. 5.]</w:t>
      </w:r>
    </w:p>
    <w:p w14:paraId="12CC6411" w14:textId="77777777" w:rsidR="003C7360" w:rsidRDefault="003C7360" w:rsidP="003C7360">
      <w:pPr>
        <w:pStyle w:val="Heading5"/>
        <w:rPr>
          <w:ins w:id="480" w:author="Master Repository Process" w:date="2026-05-27T14:14:00Z"/>
        </w:rPr>
      </w:pPr>
      <w:bookmarkStart w:id="481" w:name="_Toc166651205"/>
      <w:bookmarkStart w:id="482" w:name="_Toc230600575"/>
      <w:bookmarkStart w:id="483" w:name="_Toc229989266"/>
      <w:bookmarkStart w:id="484" w:name="_Toc230083070"/>
      <w:ins w:id="485" w:author="Master Repository Process" w:date="2026-05-27T14:14:00Z">
        <w:r w:rsidRPr="00213FDE">
          <w:rPr>
            <w:rStyle w:val="CharSectno"/>
          </w:rPr>
          <w:t>6B</w:t>
        </w:r>
        <w:r>
          <w:t>.</w:t>
        </w:r>
        <w:r>
          <w:tab/>
          <w:t>Potential GHG storage formation</w:t>
        </w:r>
        <w:bookmarkEnd w:id="481"/>
        <w:bookmarkEnd w:id="482"/>
      </w:ins>
    </w:p>
    <w:p w14:paraId="4627A449" w14:textId="77777777" w:rsidR="003C7360" w:rsidRDefault="003C7360" w:rsidP="003C7360">
      <w:pPr>
        <w:pStyle w:val="Subsection"/>
        <w:rPr>
          <w:ins w:id="486" w:author="Master Repository Process" w:date="2026-05-27T14:14:00Z"/>
        </w:rPr>
      </w:pPr>
      <w:ins w:id="487" w:author="Master Repository Process" w:date="2026-05-27T14:14:00Z">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ins>
    </w:p>
    <w:p w14:paraId="79D662A0" w14:textId="77777777" w:rsidR="003C7360" w:rsidRDefault="003C7360" w:rsidP="003C7360">
      <w:pPr>
        <w:pStyle w:val="Subsection"/>
        <w:rPr>
          <w:ins w:id="488" w:author="Master Repository Process" w:date="2026-05-27T14:14:00Z"/>
        </w:rPr>
      </w:pPr>
      <w:ins w:id="489" w:author="Master Repository Process" w:date="2026-05-27T14:14:00Z">
        <w:r>
          <w:tab/>
          <w:t>(2)</w:t>
        </w:r>
        <w:r>
          <w:tab/>
          <w:t>For the purposes of subsection (1), it is not necessary to identify the greenhouse gas substance.</w:t>
        </w:r>
      </w:ins>
    </w:p>
    <w:p w14:paraId="309299B9" w14:textId="77777777" w:rsidR="003C7360" w:rsidRDefault="003C7360" w:rsidP="00C42537">
      <w:pPr>
        <w:pStyle w:val="Subsection"/>
        <w:keepNext/>
        <w:rPr>
          <w:ins w:id="490" w:author="Master Repository Process" w:date="2026-05-27T14:14:00Z"/>
        </w:rPr>
      </w:pPr>
      <w:ins w:id="491" w:author="Master Repository Process" w:date="2026-05-27T14:14:00Z">
        <w:r>
          <w:tab/>
          <w:t>(3)</w:t>
        </w:r>
        <w:r>
          <w:tab/>
          <w:t>For the purposes of subsection (1), in determining whether a part of a geological formation is suitable for the permanent storage of a greenhouse gas substance injected into that part, regard may be had to reasonably foreseeable technological developments.</w:t>
        </w:r>
      </w:ins>
    </w:p>
    <w:p w14:paraId="40223435" w14:textId="72875DEF" w:rsidR="003C7360" w:rsidRDefault="003C7360" w:rsidP="003C7360">
      <w:pPr>
        <w:pStyle w:val="Footnotesection"/>
        <w:rPr>
          <w:ins w:id="492" w:author="Master Repository Process" w:date="2026-05-27T14:14:00Z"/>
        </w:rPr>
      </w:pPr>
      <w:bookmarkStart w:id="493" w:name="_Toc166651206"/>
      <w:ins w:id="494" w:author="Master Repository Process" w:date="2026-05-27T14:14:00Z">
        <w:r>
          <w:tab/>
          <w:t>[Section 6B inserted: No. 17 of 2024 s. 74.]</w:t>
        </w:r>
      </w:ins>
    </w:p>
    <w:p w14:paraId="032022F4" w14:textId="77777777" w:rsidR="003C7360" w:rsidRDefault="003C7360" w:rsidP="003C7360">
      <w:pPr>
        <w:pStyle w:val="Heading5"/>
        <w:rPr>
          <w:ins w:id="495" w:author="Master Repository Process" w:date="2026-05-27T14:14:00Z"/>
        </w:rPr>
      </w:pPr>
      <w:bookmarkStart w:id="496" w:name="_Toc230600576"/>
      <w:ins w:id="497" w:author="Master Repository Process" w:date="2026-05-27T14:14:00Z">
        <w:r w:rsidRPr="00213FDE">
          <w:rPr>
            <w:rStyle w:val="CharSectno"/>
          </w:rPr>
          <w:t>6C</w:t>
        </w:r>
        <w:r>
          <w:t>.</w:t>
        </w:r>
        <w:r>
          <w:tab/>
          <w:t>Eligible GHG storage formation and related terms</w:t>
        </w:r>
        <w:bookmarkEnd w:id="493"/>
        <w:bookmarkEnd w:id="496"/>
      </w:ins>
    </w:p>
    <w:p w14:paraId="02E9AED4" w14:textId="77777777" w:rsidR="003C7360" w:rsidRDefault="003C7360" w:rsidP="003C7360">
      <w:pPr>
        <w:pStyle w:val="Subsection"/>
        <w:rPr>
          <w:ins w:id="498" w:author="Master Repository Process" w:date="2026-05-27T14:14:00Z"/>
        </w:rPr>
      </w:pPr>
      <w:ins w:id="499" w:author="Master Repository Process" w:date="2026-05-27T14:14:00Z">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ins>
    </w:p>
    <w:p w14:paraId="59E4B9BB" w14:textId="77777777" w:rsidR="003C7360" w:rsidRDefault="003C7360" w:rsidP="003C7360">
      <w:pPr>
        <w:pStyle w:val="Subsection"/>
        <w:rPr>
          <w:ins w:id="500" w:author="Master Repository Process" w:date="2026-05-27T14:14:00Z"/>
        </w:rPr>
      </w:pPr>
      <w:ins w:id="501" w:author="Master Repository Process" w:date="2026-05-27T14:14:00Z">
        <w:r>
          <w:tab/>
          <w:t>(2)</w:t>
        </w:r>
        <w:r>
          <w:tab/>
          <w:t>An amount referred to in subsection (1) must be at least 100 000 tonnes.</w:t>
        </w:r>
      </w:ins>
    </w:p>
    <w:p w14:paraId="36B62D0C" w14:textId="77777777" w:rsidR="003C7360" w:rsidRDefault="003C7360" w:rsidP="003C7360">
      <w:pPr>
        <w:pStyle w:val="Subsection"/>
        <w:rPr>
          <w:ins w:id="502" w:author="Master Repository Process" w:date="2026-05-27T14:14:00Z"/>
        </w:rPr>
      </w:pPr>
      <w:ins w:id="503" w:author="Master Repository Process" w:date="2026-05-27T14:14:00Z">
        <w:r>
          <w:tab/>
          <w:t>(3)</w:t>
        </w:r>
        <w:r>
          <w:tab/>
          <w:t>For the purposes of this Act, the</w:t>
        </w:r>
        <w:r>
          <w:rPr>
            <w:bCs/>
            <w:iCs/>
          </w:rPr>
          <w:t xml:space="preserv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ins>
    </w:p>
    <w:p w14:paraId="05EAE9B3" w14:textId="77777777" w:rsidR="003C7360" w:rsidRDefault="003C7360" w:rsidP="003C7360">
      <w:pPr>
        <w:pStyle w:val="Indenta"/>
        <w:rPr>
          <w:ins w:id="504" w:author="Master Repository Process" w:date="2026-05-27T14:14:00Z"/>
        </w:rPr>
      </w:pPr>
      <w:ins w:id="505" w:author="Master Repository Process" w:date="2026-05-27T14:14:00Z">
        <w:r>
          <w:tab/>
          <w:t>(a)</w:t>
        </w:r>
        <w:r>
          <w:tab/>
          <w:t>beginning at the start of the particular period referred to in that subsection; and</w:t>
        </w:r>
      </w:ins>
    </w:p>
    <w:p w14:paraId="20141E51" w14:textId="77777777" w:rsidR="003C7360" w:rsidRDefault="003C7360" w:rsidP="003C7360">
      <w:pPr>
        <w:pStyle w:val="Indenta"/>
        <w:rPr>
          <w:ins w:id="506" w:author="Master Repository Process" w:date="2026-05-27T14:14:00Z"/>
        </w:rPr>
      </w:pPr>
      <w:ins w:id="507" w:author="Master Repository Process" w:date="2026-05-27T14:14:00Z">
        <w:r>
          <w:tab/>
          <w:t>(b)</w:t>
        </w:r>
        <w:r>
          <w:tab/>
          <w:t>ending at the notional site closing certificate time as defined in subsection (8).</w:t>
        </w:r>
      </w:ins>
    </w:p>
    <w:p w14:paraId="3EDBDC4C" w14:textId="77777777" w:rsidR="003C7360" w:rsidRDefault="003C7360" w:rsidP="003C7360">
      <w:pPr>
        <w:pStyle w:val="Subsection"/>
        <w:rPr>
          <w:ins w:id="508" w:author="Master Repository Process" w:date="2026-05-27T14:14:00Z"/>
        </w:rPr>
      </w:pPr>
      <w:ins w:id="509" w:author="Master Repository Process" w:date="2026-05-27T14:14:00Z">
        <w:r>
          <w:tab/>
          <w:t>(4)</w:t>
        </w:r>
        <w:r>
          <w:tab/>
          <w:t xml:space="preserve">In determining the spatial extent of an eligible GHG storage formation, regard must be had to — </w:t>
        </w:r>
      </w:ins>
    </w:p>
    <w:p w14:paraId="139F2568" w14:textId="77777777" w:rsidR="003C7360" w:rsidRDefault="003C7360" w:rsidP="003C7360">
      <w:pPr>
        <w:pStyle w:val="Indenta"/>
        <w:rPr>
          <w:ins w:id="510" w:author="Master Repository Process" w:date="2026-05-27T14:14:00Z"/>
        </w:rPr>
      </w:pPr>
      <w:ins w:id="511" w:author="Master Repository Process" w:date="2026-05-27T14:14:00Z">
        <w:r>
          <w:tab/>
          <w:t>(a)</w:t>
        </w:r>
        <w:r>
          <w:tab/>
          <w:t>the fundamental suitability determinants; and</w:t>
        </w:r>
      </w:ins>
    </w:p>
    <w:p w14:paraId="5B6AB96E" w14:textId="77777777" w:rsidR="003C7360" w:rsidRDefault="003C7360" w:rsidP="003C7360">
      <w:pPr>
        <w:pStyle w:val="Indenta"/>
        <w:rPr>
          <w:ins w:id="512" w:author="Master Repository Process" w:date="2026-05-27T14:14:00Z"/>
        </w:rPr>
      </w:pPr>
      <w:ins w:id="513" w:author="Master Repository Process" w:date="2026-05-27T14:14:00Z">
        <w:r>
          <w:tab/>
          <w:t>(b)</w:t>
        </w:r>
        <w:r>
          <w:tab/>
          <w:t>any other relevant matters.</w:t>
        </w:r>
      </w:ins>
    </w:p>
    <w:p w14:paraId="2858A913" w14:textId="77777777" w:rsidR="003C7360" w:rsidRDefault="003C7360" w:rsidP="003C7360">
      <w:pPr>
        <w:pStyle w:val="Subsection"/>
        <w:rPr>
          <w:ins w:id="514" w:author="Master Repository Process" w:date="2026-05-27T14:14:00Z"/>
        </w:rPr>
      </w:pPr>
      <w:ins w:id="515" w:author="Master Repository Process" w:date="2026-05-27T14:14:00Z">
        <w:r>
          <w:tab/>
          <w:t>(5)</w:t>
        </w:r>
        <w:r>
          <w:tab/>
          <w:t xml:space="preserve">The regulations may provide that the expected migration pathway or pathways are to be ascertained for the purposes of subsection (3) on the basis of — </w:t>
        </w:r>
      </w:ins>
    </w:p>
    <w:p w14:paraId="6C5AF7E5" w14:textId="77777777" w:rsidR="003C7360" w:rsidRDefault="003C7360" w:rsidP="003C7360">
      <w:pPr>
        <w:pStyle w:val="Indenta"/>
        <w:rPr>
          <w:ins w:id="516" w:author="Master Repository Process" w:date="2026-05-27T14:14:00Z"/>
        </w:rPr>
      </w:pPr>
      <w:ins w:id="517" w:author="Master Repository Process" w:date="2026-05-27T14:14:00Z">
        <w:r>
          <w:tab/>
          <w:t>(a)</w:t>
        </w:r>
        <w:r>
          <w:tab/>
          <w:t>1 or more assumptions (if any) specified in the regulations; and</w:t>
        </w:r>
      </w:ins>
    </w:p>
    <w:p w14:paraId="78E4FCA8" w14:textId="77777777" w:rsidR="003C7360" w:rsidRDefault="003C7360" w:rsidP="003C7360">
      <w:pPr>
        <w:pStyle w:val="Indenta"/>
        <w:rPr>
          <w:ins w:id="518" w:author="Master Repository Process" w:date="2026-05-27T14:14:00Z"/>
        </w:rPr>
      </w:pPr>
      <w:ins w:id="519" w:author="Master Repository Process" w:date="2026-05-27T14:14:00Z">
        <w:r>
          <w:tab/>
          <w:t>(b)</w:t>
        </w:r>
        <w:r>
          <w:tab/>
          <w:t>a level of probability specified in the regulations; and</w:t>
        </w:r>
      </w:ins>
    </w:p>
    <w:p w14:paraId="03BDAB9A" w14:textId="77777777" w:rsidR="003C7360" w:rsidRDefault="003C7360" w:rsidP="003C7360">
      <w:pPr>
        <w:pStyle w:val="Indenta"/>
        <w:rPr>
          <w:ins w:id="520" w:author="Master Repository Process" w:date="2026-05-27T14:14:00Z"/>
        </w:rPr>
      </w:pPr>
      <w:ins w:id="521" w:author="Master Repository Process" w:date="2026-05-27T14:14:00Z">
        <w:r>
          <w:tab/>
          <w:t>(c)</w:t>
        </w:r>
        <w:r>
          <w:tab/>
          <w:t>a methodology (if any) specified in the regulations.</w:t>
        </w:r>
      </w:ins>
    </w:p>
    <w:p w14:paraId="1E6CDC15" w14:textId="77777777" w:rsidR="003C7360" w:rsidRDefault="003C7360" w:rsidP="003C7360">
      <w:pPr>
        <w:pStyle w:val="Subsection"/>
        <w:rPr>
          <w:ins w:id="522" w:author="Master Repository Process" w:date="2026-05-27T14:14:00Z"/>
        </w:rPr>
      </w:pPr>
      <w:ins w:id="523" w:author="Master Repository Process" w:date="2026-05-27T14:14:00Z">
        <w:r>
          <w:tab/>
          <w:t>(6)</w:t>
        </w:r>
        <w:r>
          <w:tab/>
          <w:t xml:space="preserve">For the purposes of the application of this section to a part of a geological formation covered by subsection (1), the notional site closing certificate time is worked out by — </w:t>
        </w:r>
      </w:ins>
    </w:p>
    <w:p w14:paraId="5143E0C1" w14:textId="77777777" w:rsidR="003C7360" w:rsidRDefault="003C7360" w:rsidP="003C7360">
      <w:pPr>
        <w:pStyle w:val="Indenta"/>
        <w:rPr>
          <w:ins w:id="524" w:author="Master Repository Process" w:date="2026-05-27T14:14:00Z"/>
        </w:rPr>
      </w:pPr>
      <w:ins w:id="525" w:author="Master Repository Process" w:date="2026-05-27T14:14:00Z">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ins>
    </w:p>
    <w:p w14:paraId="34121EC3" w14:textId="77777777" w:rsidR="003C7360" w:rsidRDefault="003C7360" w:rsidP="003C7360">
      <w:pPr>
        <w:pStyle w:val="Indenta"/>
        <w:rPr>
          <w:ins w:id="526" w:author="Master Repository Process" w:date="2026-05-27T14:14:00Z"/>
        </w:rPr>
      </w:pPr>
      <w:ins w:id="527" w:author="Master Repository Process" w:date="2026-05-27T14:14:00Z">
        <w:r>
          <w:tab/>
          <w:t>(b)</w:t>
        </w:r>
        <w:r>
          <w:tab/>
          <w:t>assuming that, throughout that period, that part was an identified GHG storage formation; and</w:t>
        </w:r>
      </w:ins>
    </w:p>
    <w:p w14:paraId="3632DFBB" w14:textId="77777777" w:rsidR="003C7360" w:rsidRDefault="003C7360" w:rsidP="003C7360">
      <w:pPr>
        <w:pStyle w:val="Indenta"/>
        <w:rPr>
          <w:ins w:id="528" w:author="Master Repository Process" w:date="2026-05-27T14:14:00Z"/>
        </w:rPr>
      </w:pPr>
      <w:ins w:id="529" w:author="Master Repository Process" w:date="2026-05-27T14:14:00Z">
        <w:r>
          <w:tab/>
          <w:t>(c)</w:t>
        </w:r>
        <w:r>
          <w:tab/>
          <w:t xml:space="preserve">assuming that, throughout that period, operations for the injection of the greenhouse gas substance into that part — </w:t>
        </w:r>
      </w:ins>
    </w:p>
    <w:p w14:paraId="58BDC7F2" w14:textId="77777777" w:rsidR="003C7360" w:rsidRDefault="003C7360" w:rsidP="003C7360">
      <w:pPr>
        <w:pStyle w:val="Indenti"/>
        <w:rPr>
          <w:ins w:id="530" w:author="Master Repository Process" w:date="2026-05-27T14:14:00Z"/>
        </w:rPr>
      </w:pPr>
      <w:ins w:id="531" w:author="Master Repository Process" w:date="2026-05-27T14:14:00Z">
        <w:r>
          <w:tab/>
          <w:t>(i)</w:t>
        </w:r>
        <w:r>
          <w:tab/>
          <w:t>were authorised by a GHG injection licence; and</w:t>
        </w:r>
      </w:ins>
    </w:p>
    <w:p w14:paraId="03AC85E7" w14:textId="77777777" w:rsidR="003C7360" w:rsidRDefault="003C7360" w:rsidP="003C7360">
      <w:pPr>
        <w:pStyle w:val="Indenti"/>
        <w:rPr>
          <w:ins w:id="532" w:author="Master Repository Process" w:date="2026-05-27T14:14:00Z"/>
        </w:rPr>
      </w:pPr>
      <w:ins w:id="533" w:author="Master Repository Process" w:date="2026-05-27T14:14:00Z">
        <w:r>
          <w:tab/>
          <w:t>(ii)</w:t>
        </w:r>
        <w:r>
          <w:tab/>
          <w:t>complied with the requirements of this Act and the regulations;</w:t>
        </w:r>
      </w:ins>
    </w:p>
    <w:p w14:paraId="0C99B37B" w14:textId="77777777" w:rsidR="003C7360" w:rsidRDefault="003C7360" w:rsidP="003C7360">
      <w:pPr>
        <w:pStyle w:val="Indenta"/>
        <w:rPr>
          <w:ins w:id="534" w:author="Master Repository Process" w:date="2026-05-27T14:14:00Z"/>
        </w:rPr>
      </w:pPr>
      <w:ins w:id="535" w:author="Master Repository Process" w:date="2026-05-27T14:14:00Z">
        <w:r>
          <w:tab/>
        </w:r>
        <w:r>
          <w:tab/>
          <w:t>and</w:t>
        </w:r>
      </w:ins>
    </w:p>
    <w:p w14:paraId="7F8730E0" w14:textId="77777777" w:rsidR="003C7360" w:rsidRDefault="003C7360" w:rsidP="003C7360">
      <w:pPr>
        <w:pStyle w:val="Indenta"/>
        <w:rPr>
          <w:ins w:id="536" w:author="Master Repository Process" w:date="2026-05-27T14:14:00Z"/>
        </w:rPr>
      </w:pPr>
      <w:ins w:id="537" w:author="Master Repository Process" w:date="2026-05-27T14:14:00Z">
        <w:r>
          <w:tab/>
          <w:t>(d)</w:t>
        </w:r>
        <w:r>
          <w:tab/>
          <w:t>assuming that, at the end of that period, operations for the injection of the greenhouse gas substance into that part ceased; and</w:t>
        </w:r>
      </w:ins>
    </w:p>
    <w:p w14:paraId="006AEE40" w14:textId="77777777" w:rsidR="003C7360" w:rsidRDefault="003C7360" w:rsidP="003C7360">
      <w:pPr>
        <w:pStyle w:val="Indenta"/>
        <w:rPr>
          <w:ins w:id="538" w:author="Master Repository Process" w:date="2026-05-27T14:14:00Z"/>
        </w:rPr>
      </w:pPr>
      <w:ins w:id="539" w:author="Master Repository Process" w:date="2026-05-27T14:14:00Z">
        <w:r>
          <w:tab/>
          <w:t>(e)</w:t>
        </w:r>
        <w:r>
          <w:tab/>
          <w:t>estimating the earliest time after the end of that period when the Minister would be in a position to issue a site closing certificate in relation to the identified GHG storage formation.</w:t>
        </w:r>
      </w:ins>
    </w:p>
    <w:p w14:paraId="2142BDE1" w14:textId="77777777" w:rsidR="003C7360" w:rsidRDefault="003C7360" w:rsidP="003C7360">
      <w:pPr>
        <w:pStyle w:val="Subsection"/>
        <w:rPr>
          <w:ins w:id="540" w:author="Master Repository Process" w:date="2026-05-27T14:14:00Z"/>
        </w:rPr>
      </w:pPr>
      <w:ins w:id="541" w:author="Master Repository Process" w:date="2026-05-27T14:14:00Z">
        <w:r>
          <w:tab/>
          <w:t>(7)</w:t>
        </w:r>
        <w:r>
          <w:tab/>
          <w:t>When making an estimate under subsection (6)(e), section 69HK is to be disregarded.</w:t>
        </w:r>
      </w:ins>
    </w:p>
    <w:p w14:paraId="187B3629" w14:textId="77777777" w:rsidR="003C7360" w:rsidRDefault="003C7360" w:rsidP="003C7360">
      <w:pPr>
        <w:pStyle w:val="Subsection"/>
        <w:rPr>
          <w:ins w:id="542" w:author="Master Repository Process" w:date="2026-05-27T14:14:00Z"/>
        </w:rPr>
      </w:pPr>
      <w:ins w:id="543" w:author="Master Repository Process" w:date="2026-05-27T14:14:00Z">
        <w:r>
          <w:tab/>
          <w:t>(8)</w:t>
        </w:r>
        <w:r>
          <w:tab/>
          <w:t xml:space="preserve">The </w:t>
        </w:r>
        <w:r>
          <w:rPr>
            <w:rStyle w:val="CharDefText"/>
          </w:rPr>
          <w:t>notional site closing certificate time</w:t>
        </w:r>
        <w:r>
          <w:t xml:space="preserve"> is the time estimated under subsection (6)(e).</w:t>
        </w:r>
      </w:ins>
    </w:p>
    <w:p w14:paraId="49D98492" w14:textId="77777777" w:rsidR="003C7360" w:rsidRDefault="003C7360" w:rsidP="00C42537">
      <w:pPr>
        <w:pStyle w:val="Subsection"/>
        <w:keepNext/>
        <w:rPr>
          <w:ins w:id="544" w:author="Master Repository Process" w:date="2026-05-27T14:14:00Z"/>
        </w:rPr>
      </w:pPr>
      <w:ins w:id="545" w:author="Master Repository Process" w:date="2026-05-27T14:14:00Z">
        <w:r>
          <w:tab/>
          <w:t>(9)</w:t>
        </w:r>
        <w:r>
          <w:tab/>
          <w:t xml:space="preserve">For the purposes of this Act, the following are the </w:t>
        </w:r>
        <w:r>
          <w:rPr>
            <w:rStyle w:val="CharDefText"/>
          </w:rPr>
          <w:t>fundamental suitability determinants</w:t>
        </w:r>
        <w:r>
          <w:t xml:space="preserve"> of an eligible GHG storage formation — </w:t>
        </w:r>
      </w:ins>
    </w:p>
    <w:p w14:paraId="38BFA3AD" w14:textId="77777777" w:rsidR="003C7360" w:rsidRDefault="003C7360" w:rsidP="003C7360">
      <w:pPr>
        <w:pStyle w:val="Indenta"/>
        <w:rPr>
          <w:ins w:id="546" w:author="Master Repository Process" w:date="2026-05-27T14:14:00Z"/>
        </w:rPr>
      </w:pPr>
      <w:ins w:id="547" w:author="Master Repository Process" w:date="2026-05-27T14:14:00Z">
        <w:r>
          <w:tab/>
          <w:t>(a)</w:t>
        </w:r>
        <w:r>
          <w:tab/>
          <w:t>the particular amount referred to in subsection (1);</w:t>
        </w:r>
      </w:ins>
    </w:p>
    <w:p w14:paraId="2AF702B5" w14:textId="77777777" w:rsidR="003C7360" w:rsidRDefault="003C7360" w:rsidP="003C7360">
      <w:pPr>
        <w:pStyle w:val="Indenta"/>
        <w:rPr>
          <w:ins w:id="548" w:author="Master Repository Process" w:date="2026-05-27T14:14:00Z"/>
        </w:rPr>
      </w:pPr>
      <w:ins w:id="549" w:author="Master Repository Process" w:date="2026-05-27T14:14:00Z">
        <w:r>
          <w:tab/>
          <w:t>(b)</w:t>
        </w:r>
        <w:r>
          <w:tab/>
          <w:t>the particular greenhouse gas substance referred to in subsection (1);</w:t>
        </w:r>
      </w:ins>
    </w:p>
    <w:p w14:paraId="612FB1F1" w14:textId="77777777" w:rsidR="003C7360" w:rsidRDefault="003C7360" w:rsidP="003C7360">
      <w:pPr>
        <w:pStyle w:val="Indenta"/>
        <w:rPr>
          <w:ins w:id="550" w:author="Master Repository Process" w:date="2026-05-27T14:14:00Z"/>
        </w:rPr>
      </w:pPr>
      <w:ins w:id="551" w:author="Master Repository Process" w:date="2026-05-27T14:14:00Z">
        <w:r>
          <w:tab/>
          <w:t>(c)</w:t>
        </w:r>
        <w:r>
          <w:tab/>
          <w:t>the particular point or points referred to in subsection (1);</w:t>
        </w:r>
      </w:ins>
    </w:p>
    <w:p w14:paraId="7DCA62BB" w14:textId="77777777" w:rsidR="003C7360" w:rsidRDefault="003C7360" w:rsidP="003C7360">
      <w:pPr>
        <w:pStyle w:val="Indenta"/>
        <w:rPr>
          <w:ins w:id="552" w:author="Master Repository Process" w:date="2026-05-27T14:14:00Z"/>
        </w:rPr>
      </w:pPr>
      <w:ins w:id="553" w:author="Master Repository Process" w:date="2026-05-27T14:14:00Z">
        <w:r>
          <w:tab/>
          <w:t>(d)</w:t>
        </w:r>
        <w:r>
          <w:tab/>
          <w:t>the particular period referred to in subsection (1);</w:t>
        </w:r>
      </w:ins>
    </w:p>
    <w:p w14:paraId="583AAD9F" w14:textId="77777777" w:rsidR="003C7360" w:rsidRDefault="003C7360" w:rsidP="003C7360">
      <w:pPr>
        <w:pStyle w:val="Indenta"/>
        <w:rPr>
          <w:ins w:id="554" w:author="Master Repository Process" w:date="2026-05-27T14:14:00Z"/>
        </w:rPr>
      </w:pPr>
      <w:ins w:id="555" w:author="Master Repository Process" w:date="2026-05-27T14:14:00Z">
        <w:r>
          <w:tab/>
          <w:t>(e)</w:t>
        </w:r>
        <w:r>
          <w:tab/>
          <w:t>the effective sealing feature or attribute that enables the permanent storage referred to in subsection (1).</w:t>
        </w:r>
      </w:ins>
    </w:p>
    <w:p w14:paraId="52DA7021" w14:textId="385D9C5F" w:rsidR="003C7360" w:rsidRDefault="003C7360" w:rsidP="003C7360">
      <w:pPr>
        <w:pStyle w:val="Footnotesection"/>
        <w:rPr>
          <w:ins w:id="556" w:author="Master Repository Process" w:date="2026-05-27T14:14:00Z"/>
        </w:rPr>
      </w:pPr>
      <w:bookmarkStart w:id="557" w:name="_Toc166651207"/>
      <w:ins w:id="558" w:author="Master Repository Process" w:date="2026-05-27T14:14:00Z">
        <w:r>
          <w:tab/>
          <w:t>[Section 6C inserted: No. 17 of 2024 s. 74.]</w:t>
        </w:r>
      </w:ins>
    </w:p>
    <w:p w14:paraId="5E23992E" w14:textId="77777777" w:rsidR="003C7360" w:rsidRDefault="003C7360" w:rsidP="003C7360">
      <w:pPr>
        <w:pStyle w:val="Heading5"/>
        <w:rPr>
          <w:ins w:id="559" w:author="Master Repository Process" w:date="2026-05-27T14:14:00Z"/>
        </w:rPr>
      </w:pPr>
      <w:bookmarkStart w:id="560" w:name="_Toc230600577"/>
      <w:ins w:id="561" w:author="Master Repository Process" w:date="2026-05-27T14:14:00Z">
        <w:r w:rsidRPr="00213FDE">
          <w:rPr>
            <w:rStyle w:val="CharSectno"/>
          </w:rPr>
          <w:t>6D</w:t>
        </w:r>
        <w:r>
          <w:t>.</w:t>
        </w:r>
        <w:r>
          <w:tab/>
          <w:t>Incidental greenhouse gas</w:t>
        </w:r>
        <w:r>
          <w:noBreakHyphen/>
          <w:t>related substance</w:t>
        </w:r>
        <w:bookmarkEnd w:id="557"/>
        <w:bookmarkEnd w:id="560"/>
      </w:ins>
    </w:p>
    <w:p w14:paraId="16B8738C" w14:textId="77777777" w:rsidR="003C7360" w:rsidRDefault="003C7360" w:rsidP="003C7360">
      <w:pPr>
        <w:pStyle w:val="Subsection"/>
        <w:rPr>
          <w:ins w:id="562" w:author="Master Repository Process" w:date="2026-05-27T14:14:00Z"/>
        </w:rPr>
      </w:pPr>
      <w:ins w:id="563" w:author="Master Repository Process" w:date="2026-05-27T14:14:00Z">
        <w:r>
          <w:tab/>
          <w:t>(1)</w:t>
        </w:r>
        <w:r>
          <w:tab/>
          <w:t>This section applies if a primary greenhouse gas substance is captured from a particular source material.</w:t>
        </w:r>
      </w:ins>
    </w:p>
    <w:p w14:paraId="3D3582AC" w14:textId="77777777" w:rsidR="003C7360" w:rsidRDefault="003C7360" w:rsidP="003C7360">
      <w:pPr>
        <w:pStyle w:val="Subsection"/>
        <w:rPr>
          <w:ins w:id="564" w:author="Master Repository Process" w:date="2026-05-27T14:14:00Z"/>
        </w:rPr>
      </w:pPr>
      <w:ins w:id="565" w:author="Master Repository Process" w:date="2026-05-27T14:14:00Z">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ins>
    </w:p>
    <w:p w14:paraId="48E2DEE5" w14:textId="77777777" w:rsidR="003C7360" w:rsidRDefault="003C7360" w:rsidP="003C7360">
      <w:pPr>
        <w:pStyle w:val="Indenta"/>
        <w:rPr>
          <w:ins w:id="566" w:author="Master Repository Process" w:date="2026-05-27T14:14:00Z"/>
        </w:rPr>
      </w:pPr>
      <w:ins w:id="567" w:author="Master Repository Process" w:date="2026-05-27T14:14:00Z">
        <w:r>
          <w:tab/>
          <w:t>(a)</w:t>
        </w:r>
        <w:r>
          <w:tab/>
          <w:t>any substance that is incidentally derived from the source material;</w:t>
        </w:r>
      </w:ins>
    </w:p>
    <w:p w14:paraId="428DCBEF" w14:textId="77777777" w:rsidR="003C7360" w:rsidRDefault="003C7360" w:rsidP="003C7360">
      <w:pPr>
        <w:pStyle w:val="Indenta"/>
        <w:rPr>
          <w:ins w:id="568" w:author="Master Repository Process" w:date="2026-05-27T14:14:00Z"/>
        </w:rPr>
      </w:pPr>
      <w:ins w:id="569" w:author="Master Repository Process" w:date="2026-05-27T14:14:00Z">
        <w:r>
          <w:tab/>
          <w:t>(b)</w:t>
        </w:r>
        <w:r>
          <w:tab/>
          <w:t>any substance that is incidentally derived from the capture;</w:t>
        </w:r>
      </w:ins>
    </w:p>
    <w:p w14:paraId="54D57A5F" w14:textId="77777777" w:rsidR="003C7360" w:rsidRDefault="003C7360" w:rsidP="003C7360">
      <w:pPr>
        <w:pStyle w:val="Indenta"/>
        <w:rPr>
          <w:ins w:id="570" w:author="Master Repository Process" w:date="2026-05-27T14:14:00Z"/>
        </w:rPr>
      </w:pPr>
      <w:ins w:id="571" w:author="Master Repository Process" w:date="2026-05-27T14:14:00Z">
        <w:r>
          <w:tab/>
          <w:t>(c)</w:t>
        </w:r>
        <w:r>
          <w:tab/>
          <w:t>if the primary greenhouse gas substance, whether in a pure form or in a mixture with other substances, is transported — any substance that is incidentally derived from the transportation;</w:t>
        </w:r>
      </w:ins>
    </w:p>
    <w:p w14:paraId="1CC47398" w14:textId="77777777" w:rsidR="003C7360" w:rsidRDefault="003C7360" w:rsidP="003C7360">
      <w:pPr>
        <w:pStyle w:val="Indenta"/>
        <w:rPr>
          <w:ins w:id="572" w:author="Master Repository Process" w:date="2026-05-27T14:14:00Z"/>
        </w:rPr>
      </w:pPr>
      <w:ins w:id="573" w:author="Master Repository Process" w:date="2026-05-27T14:14:00Z">
        <w:r>
          <w:tab/>
          <w:t>(d)</w:t>
        </w:r>
        <w:r>
          <w:tab/>
          <w:t>if the primary greenhouse gas substance, whether in a pure form or in a mixture with other substances, is injected into a part of a geological formation — any substance that is incidentally derived from the injection;</w:t>
        </w:r>
      </w:ins>
    </w:p>
    <w:p w14:paraId="379342F8" w14:textId="77777777" w:rsidR="003C7360" w:rsidRDefault="003C7360" w:rsidP="003C7360">
      <w:pPr>
        <w:pStyle w:val="Indenta"/>
        <w:rPr>
          <w:ins w:id="574" w:author="Master Repository Process" w:date="2026-05-27T14:14:00Z"/>
        </w:rPr>
      </w:pPr>
      <w:ins w:id="575" w:author="Master Repository Process" w:date="2026-05-27T14:14:00Z">
        <w:r>
          <w:tab/>
          <w:t>(e)</w:t>
        </w:r>
        <w:r>
          <w:tab/>
          <w:t>if the primary greenhouse gas substance, whether in a pure form or in a mixture with other substances, is stored in a part of a geological formation — any substance that is incidentally derived from the storage.</w:t>
        </w:r>
      </w:ins>
    </w:p>
    <w:p w14:paraId="79A32C38" w14:textId="7735860E" w:rsidR="003C7360" w:rsidRDefault="003C7360" w:rsidP="003C7360">
      <w:pPr>
        <w:pStyle w:val="Footnotesection"/>
        <w:rPr>
          <w:ins w:id="576" w:author="Master Repository Process" w:date="2026-05-27T14:14:00Z"/>
        </w:rPr>
      </w:pPr>
      <w:bookmarkStart w:id="577" w:name="_Toc166651208"/>
      <w:ins w:id="578" w:author="Master Repository Process" w:date="2026-05-27T14:14:00Z">
        <w:r>
          <w:tab/>
          <w:t>[Section 6D inserted: No. 17 of 2024 s. 74.]</w:t>
        </w:r>
      </w:ins>
    </w:p>
    <w:p w14:paraId="277CF924" w14:textId="77777777" w:rsidR="003C7360" w:rsidRDefault="003C7360" w:rsidP="003C7360">
      <w:pPr>
        <w:pStyle w:val="Heading5"/>
        <w:rPr>
          <w:ins w:id="579" w:author="Master Repository Process" w:date="2026-05-27T14:14:00Z"/>
        </w:rPr>
      </w:pPr>
      <w:bookmarkStart w:id="580" w:name="_Toc230600578"/>
      <w:ins w:id="581" w:author="Master Repository Process" w:date="2026-05-27T14:14:00Z">
        <w:r w:rsidRPr="00213FDE">
          <w:rPr>
            <w:rStyle w:val="CharSectno"/>
          </w:rPr>
          <w:t>6E</w:t>
        </w:r>
        <w:r>
          <w:t>.</w:t>
        </w:r>
        <w:r>
          <w:tab/>
          <w:t>Greenhouse gas substance or GHG</w:t>
        </w:r>
        <w:bookmarkEnd w:id="577"/>
        <w:bookmarkEnd w:id="580"/>
      </w:ins>
    </w:p>
    <w:p w14:paraId="006E93C7" w14:textId="77777777" w:rsidR="003C7360" w:rsidRDefault="003C7360" w:rsidP="003C7360">
      <w:pPr>
        <w:pStyle w:val="Subsection"/>
        <w:rPr>
          <w:ins w:id="582" w:author="Master Repository Process" w:date="2026-05-27T14:14:00Z"/>
        </w:rPr>
      </w:pPr>
      <w:ins w:id="583" w:author="Master Repository Process" w:date="2026-05-27T14:14:00Z">
        <w:r>
          <w:tab/>
          <w:t>(1)</w:t>
        </w:r>
        <w:r>
          <w:tab/>
          <w:t xml:space="preserve">For the purposes of this Act, each of the following is a </w:t>
        </w:r>
        <w:r>
          <w:rPr>
            <w:rStyle w:val="CharDefText"/>
          </w:rPr>
          <w:t>greenhouse gas substance</w:t>
        </w:r>
        <w:r>
          <w:t xml:space="preserve"> or </w:t>
        </w:r>
        <w:r>
          <w:rPr>
            <w:rStyle w:val="CharDefText"/>
          </w:rPr>
          <w:t>GHG</w:t>
        </w:r>
        <w:r>
          <w:t xml:space="preserve"> — </w:t>
        </w:r>
      </w:ins>
    </w:p>
    <w:p w14:paraId="2D27E786" w14:textId="77777777" w:rsidR="003C7360" w:rsidRDefault="003C7360" w:rsidP="003C7360">
      <w:pPr>
        <w:pStyle w:val="Indenta"/>
        <w:rPr>
          <w:ins w:id="584" w:author="Master Repository Process" w:date="2026-05-27T14:14:00Z"/>
        </w:rPr>
      </w:pPr>
      <w:ins w:id="585" w:author="Master Repository Process" w:date="2026-05-27T14:14:00Z">
        <w:r>
          <w:tab/>
          <w:t>(a)</w:t>
        </w:r>
        <w:r>
          <w:tab/>
          <w:t>a primary greenhouse gas substance, whether in a gaseous or liquid state;</w:t>
        </w:r>
      </w:ins>
    </w:p>
    <w:p w14:paraId="6EE9DC4A" w14:textId="77777777" w:rsidR="003C7360" w:rsidRDefault="003C7360" w:rsidP="003C7360">
      <w:pPr>
        <w:pStyle w:val="Indenta"/>
        <w:rPr>
          <w:ins w:id="586" w:author="Master Repository Process" w:date="2026-05-27T14:14:00Z"/>
        </w:rPr>
      </w:pPr>
      <w:ins w:id="587" w:author="Master Repository Process" w:date="2026-05-27T14:14:00Z">
        <w:r>
          <w:tab/>
          <w:t>(b)</w:t>
        </w:r>
        <w:r>
          <w:tab/>
          <w:t xml:space="preserve">subject to subsection (2), a mixture of a substance referred to in paragraph (a) with — </w:t>
        </w:r>
      </w:ins>
    </w:p>
    <w:p w14:paraId="1CB4FBB5" w14:textId="77777777" w:rsidR="003C7360" w:rsidRDefault="003C7360" w:rsidP="003C7360">
      <w:pPr>
        <w:pStyle w:val="Indenti"/>
        <w:rPr>
          <w:ins w:id="588" w:author="Master Repository Process" w:date="2026-05-27T14:14:00Z"/>
        </w:rPr>
      </w:pPr>
      <w:ins w:id="589" w:author="Master Repository Process" w:date="2026-05-27T14:14:00Z">
        <w:r>
          <w:tab/>
          <w:t>(i)</w:t>
        </w:r>
        <w:r>
          <w:tab/>
          <w:t>1 or more incidental greenhouse gas</w:t>
        </w:r>
        <w:r>
          <w:noBreakHyphen/>
          <w:t>related substances, whether in a gaseous or liquid state, that relate to a substance referred to in paragraph (a); or</w:t>
        </w:r>
      </w:ins>
    </w:p>
    <w:p w14:paraId="66291183" w14:textId="77777777" w:rsidR="003C7360" w:rsidRDefault="003C7360" w:rsidP="003C7360">
      <w:pPr>
        <w:pStyle w:val="Indenti"/>
        <w:rPr>
          <w:ins w:id="590" w:author="Master Repository Process" w:date="2026-05-27T14:14:00Z"/>
        </w:rPr>
      </w:pPr>
      <w:ins w:id="591" w:author="Master Repository Process" w:date="2026-05-27T14:14:00Z">
        <w:r>
          <w:tab/>
          <w:t>(ii)</w:t>
        </w:r>
        <w:r>
          <w:tab/>
          <w:t>a detection agent, whether in a gaseous or liquid state.</w:t>
        </w:r>
      </w:ins>
    </w:p>
    <w:p w14:paraId="5091C8B9" w14:textId="77777777" w:rsidR="003C7360" w:rsidRDefault="003C7360" w:rsidP="003C7360">
      <w:pPr>
        <w:pStyle w:val="Subsection"/>
        <w:rPr>
          <w:ins w:id="592" w:author="Master Repository Process" w:date="2026-05-27T14:14:00Z"/>
        </w:rPr>
      </w:pPr>
      <w:ins w:id="593" w:author="Master Repository Process" w:date="2026-05-27T14:14:00Z">
        <w:r>
          <w:tab/>
          <w:t>(2)</w:t>
        </w:r>
        <w:r>
          <w:tab/>
          <w:t xml:space="preserve">Subsection (1)(b) applies only if — </w:t>
        </w:r>
      </w:ins>
    </w:p>
    <w:p w14:paraId="03CE3DE6" w14:textId="77777777" w:rsidR="003C7360" w:rsidRDefault="003C7360" w:rsidP="003C7360">
      <w:pPr>
        <w:pStyle w:val="Indenta"/>
        <w:rPr>
          <w:ins w:id="594" w:author="Master Repository Process" w:date="2026-05-27T14:14:00Z"/>
        </w:rPr>
      </w:pPr>
      <w:ins w:id="595" w:author="Master Repository Process" w:date="2026-05-27T14:14:00Z">
        <w:r>
          <w:tab/>
          <w:t>(a)</w:t>
        </w:r>
        <w:r>
          <w:tab/>
          <w:t>the mixture consists overwhelmingly of a primary greenhouse gas substance, whether in a gaseous or liquid state; and</w:t>
        </w:r>
      </w:ins>
    </w:p>
    <w:p w14:paraId="1A29481F" w14:textId="77777777" w:rsidR="003C7360" w:rsidRDefault="003C7360" w:rsidP="003C7360">
      <w:pPr>
        <w:pStyle w:val="Indenta"/>
        <w:rPr>
          <w:ins w:id="596" w:author="Master Repository Process" w:date="2026-05-27T14:14:00Z"/>
        </w:rPr>
      </w:pPr>
      <w:ins w:id="597" w:author="Master Repository Process" w:date="2026-05-27T14:14:00Z">
        <w:r>
          <w:tab/>
          <w:t>(b)</w:t>
        </w:r>
        <w:r>
          <w:tab/>
          <w:t>in a case where the mixture includes a detection agent — the concentration of the detection agent in the mixture is not more than the concentration prescribed in relation to that detection agent.</w:t>
        </w:r>
      </w:ins>
    </w:p>
    <w:p w14:paraId="3852773E" w14:textId="6394FCFF" w:rsidR="003C7360" w:rsidRDefault="003C7360" w:rsidP="003C7360">
      <w:pPr>
        <w:pStyle w:val="Footnotesection"/>
        <w:rPr>
          <w:ins w:id="598" w:author="Master Repository Process" w:date="2026-05-27T14:14:00Z"/>
        </w:rPr>
      </w:pPr>
      <w:ins w:id="599" w:author="Master Repository Process" w:date="2026-05-27T14:14:00Z">
        <w:r>
          <w:tab/>
          <w:t>[Section 6E inserted: No. 17 of 2024 s. 74.]</w:t>
        </w:r>
      </w:ins>
    </w:p>
    <w:p w14:paraId="06AC1BE4" w14:textId="77777777" w:rsidR="00D2030F" w:rsidRDefault="00E04ED3">
      <w:pPr>
        <w:pStyle w:val="Heading2"/>
      </w:pPr>
      <w:bookmarkStart w:id="600" w:name="_Toc230418938"/>
      <w:bookmarkStart w:id="601" w:name="_Toc230600579"/>
      <w:bookmarkStart w:id="602" w:name="_Toc166678665"/>
      <w:bookmarkStart w:id="603" w:name="_Toc166679069"/>
      <w:bookmarkStart w:id="604" w:name="_Toc166680632"/>
      <w:r>
        <w:rPr>
          <w:rStyle w:val="CharPartNo"/>
        </w:rPr>
        <w:t>Part II</w:t>
      </w:r>
      <w:r>
        <w:rPr>
          <w:rStyle w:val="CharDivNo"/>
        </w:rPr>
        <w:t> </w:t>
      </w:r>
      <w:r>
        <w:t>—</w:t>
      </w:r>
      <w:r>
        <w:rPr>
          <w:rStyle w:val="CharDivText"/>
        </w:rPr>
        <w:t> </w:t>
      </w:r>
      <w:r>
        <w:rPr>
          <w:rStyle w:val="CharPartText"/>
        </w:rPr>
        <w:t>General</w:t>
      </w:r>
      <w:bookmarkEnd w:id="483"/>
      <w:bookmarkEnd w:id="484"/>
      <w:bookmarkEnd w:id="600"/>
      <w:bookmarkEnd w:id="601"/>
      <w:bookmarkEnd w:id="602"/>
      <w:bookmarkEnd w:id="603"/>
      <w:bookmarkEnd w:id="604"/>
    </w:p>
    <w:p w14:paraId="13B6B181" w14:textId="77777777" w:rsidR="00D2030F" w:rsidRDefault="00E04ED3">
      <w:pPr>
        <w:pStyle w:val="Heading5"/>
        <w:rPr>
          <w:snapToGrid w:val="0"/>
        </w:rPr>
      </w:pPr>
      <w:bookmarkStart w:id="605" w:name="_Toc230600580"/>
      <w:bookmarkStart w:id="606" w:name="_Toc166680633"/>
      <w:r>
        <w:rPr>
          <w:rStyle w:val="CharSectno"/>
        </w:rPr>
        <w:t>6</w:t>
      </w:r>
      <w:r>
        <w:rPr>
          <w:snapToGrid w:val="0"/>
        </w:rPr>
        <w:t>.</w:t>
      </w:r>
      <w:r>
        <w:rPr>
          <w:snapToGrid w:val="0"/>
        </w:rPr>
        <w:tab/>
        <w:t>Act to be construed subject to State’s legislative powers</w:t>
      </w:r>
      <w:bookmarkEnd w:id="605"/>
      <w:bookmarkEnd w:id="606"/>
    </w:p>
    <w:p w14:paraId="62C453C4" w14:textId="77777777" w:rsidR="00D2030F" w:rsidRDefault="00E04ED3">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14:paraId="20CE5EFF" w14:textId="77777777" w:rsidR="00D2030F" w:rsidRDefault="00E04ED3">
      <w:pPr>
        <w:pStyle w:val="Heading5"/>
        <w:rPr>
          <w:snapToGrid w:val="0"/>
        </w:rPr>
      </w:pPr>
      <w:bookmarkStart w:id="607" w:name="_Toc230600581"/>
      <w:bookmarkStart w:id="608" w:name="_Toc166680634"/>
      <w:r>
        <w:rPr>
          <w:rStyle w:val="CharSectno"/>
        </w:rPr>
        <w:t>7</w:t>
      </w:r>
      <w:r>
        <w:rPr>
          <w:snapToGrid w:val="0"/>
        </w:rPr>
        <w:t>.</w:t>
      </w:r>
      <w:r>
        <w:rPr>
          <w:snapToGrid w:val="0"/>
        </w:rPr>
        <w:tab/>
        <w:t>Application of Act</w:t>
      </w:r>
      <w:bookmarkEnd w:id="607"/>
      <w:bookmarkEnd w:id="608"/>
    </w:p>
    <w:p w14:paraId="281F197B" w14:textId="77777777" w:rsidR="00D2030F" w:rsidRDefault="00E04ED3">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14:paraId="4C214A0A" w14:textId="77777777" w:rsidR="00D2030F" w:rsidRDefault="00E04ED3">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14:paraId="342250FA" w14:textId="77777777" w:rsidR="00D2030F" w:rsidRDefault="00E04ED3">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14:paraId="23895D84" w14:textId="77777777" w:rsidR="00D2030F" w:rsidRDefault="00E04ED3">
      <w:pPr>
        <w:pStyle w:val="Subsection"/>
      </w:pPr>
      <w:r>
        <w:tab/>
        <w:t>(4)</w:t>
      </w:r>
      <w:r>
        <w:tab/>
        <w:t xml:space="preserve">This Act does not apply to operations for the recovery of geothermal energy — </w:t>
      </w:r>
    </w:p>
    <w:p w14:paraId="67D54A7F" w14:textId="77777777" w:rsidR="00D2030F" w:rsidRDefault="00E04ED3">
      <w:pPr>
        <w:pStyle w:val="Indenta"/>
      </w:pPr>
      <w:r>
        <w:tab/>
        <w:t>(a)</w:t>
      </w:r>
      <w:r>
        <w:tab/>
        <w:t>that are carried out for the purposes of a small scale ground source heat pump used at or near the source of the geothermal energy; or</w:t>
      </w:r>
    </w:p>
    <w:p w14:paraId="7C97D727" w14:textId="77777777" w:rsidR="00D2030F" w:rsidRDefault="00E04ED3">
      <w:pPr>
        <w:pStyle w:val="Indenta"/>
      </w:pPr>
      <w:r>
        <w:tab/>
        <w:t>(b)</w:t>
      </w:r>
      <w:r>
        <w:tab/>
        <w:t>that involve small scale recovery of geothermal energy not for a commercial purpose; or</w:t>
      </w:r>
    </w:p>
    <w:p w14:paraId="6825FE62" w14:textId="77777777" w:rsidR="00D2030F" w:rsidRDefault="00E04ED3">
      <w:pPr>
        <w:pStyle w:val="Indenta"/>
      </w:pPr>
      <w:r>
        <w:tab/>
        <w:t>(c)</w:t>
      </w:r>
      <w:r>
        <w:tab/>
        <w:t>that are of a kind prescribed by the regulations.</w:t>
      </w:r>
    </w:p>
    <w:p w14:paraId="149CE253" w14:textId="77777777" w:rsidR="00D2030F" w:rsidRDefault="00E04ED3">
      <w:pPr>
        <w:pStyle w:val="Subsection"/>
      </w:pPr>
      <w:r>
        <w:tab/>
        <w:t>(5)</w:t>
      </w:r>
      <w:r>
        <w:tab/>
        <w:t>Without limiting subsection (4)(b), the regulations may specify whether the small scale recovery of geothermal energy in prescribed circumstances or for a prescribed reason is or is not for a commercial purpose.</w:t>
      </w:r>
    </w:p>
    <w:p w14:paraId="61A35321" w14:textId="77777777" w:rsidR="00D2030F" w:rsidRDefault="00E04ED3">
      <w:pPr>
        <w:pStyle w:val="Footnotesection"/>
        <w:ind w:left="890" w:hanging="890"/>
      </w:pPr>
      <w:r>
        <w:tab/>
        <w:t>[Section 7 amended: No. 107 of 1982 s. 6; No. 12 of 1990 s. 6; No. 78 of 1990 s. 7; No. 35 of 2007 s. 7.]</w:t>
      </w:r>
    </w:p>
    <w:p w14:paraId="51B9160B" w14:textId="77777777" w:rsidR="00D2030F" w:rsidRDefault="00E04ED3">
      <w:pPr>
        <w:pStyle w:val="Ednotesection"/>
        <w:spacing w:before="180"/>
      </w:pPr>
      <w:r>
        <w:t>[</w:t>
      </w:r>
      <w:r>
        <w:rPr>
          <w:b/>
        </w:rPr>
        <w:t>7AA.</w:t>
      </w:r>
      <w:r>
        <w:tab/>
        <w:t>Deleted: No. 36 of 2020 s. 301.]</w:t>
      </w:r>
    </w:p>
    <w:p w14:paraId="448F83E8" w14:textId="77777777" w:rsidR="00D2030F" w:rsidRDefault="00E04ED3">
      <w:pPr>
        <w:pStyle w:val="Heading5"/>
        <w:rPr>
          <w:snapToGrid w:val="0"/>
        </w:rPr>
      </w:pPr>
      <w:bookmarkStart w:id="609" w:name="_Toc230600582"/>
      <w:bookmarkStart w:id="610" w:name="_Toc166680635"/>
      <w:r>
        <w:rPr>
          <w:rStyle w:val="CharSectno"/>
        </w:rPr>
        <w:t>7A</w:t>
      </w:r>
      <w:r>
        <w:rPr>
          <w:snapToGrid w:val="0"/>
        </w:rPr>
        <w:t>.</w:t>
      </w:r>
      <w:r>
        <w:rPr>
          <w:snapToGrid w:val="0"/>
        </w:rPr>
        <w:tab/>
        <w:t>Geothermal resources area in, or extending into, other areas</w:t>
      </w:r>
      <w:bookmarkEnd w:id="609"/>
      <w:bookmarkEnd w:id="610"/>
    </w:p>
    <w:p w14:paraId="50C421F0" w14:textId="77777777" w:rsidR="00D2030F" w:rsidRDefault="00E04ED3">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14:paraId="0F56D90B" w14:textId="2F71A8A0" w:rsidR="00D2030F" w:rsidRDefault="00E04ED3">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w:t>
      </w:r>
      <w:del w:id="611" w:author="Master Repository Process" w:date="2026-05-27T14:14:00Z">
        <w:r w:rsidR="00FA56AB">
          <w:rPr>
            <w:snapToGrid w:val="0"/>
          </w:rPr>
          <w:delText>shall be deemed</w:delText>
        </w:r>
      </w:del>
      <w:ins w:id="612" w:author="Master Repository Process" w:date="2026-05-27T14:14:00Z">
        <w:r w:rsidR="00C23F3C">
          <w:t>is taken</w:t>
        </w:r>
      </w:ins>
      <w:r w:rsidR="00C23F3C" w:rsidDel="00C23F3C">
        <w:rPr>
          <w:snapToGrid w:val="0"/>
        </w:rPr>
        <w:t xml:space="preserve"> </w:t>
      </w:r>
      <w:r>
        <w:rPr>
          <w:snapToGrid w:val="0"/>
        </w:rPr>
        <w:t xml:space="preserve">to have been recovered in that adjoining licence area </w:t>
      </w:r>
      <w:r>
        <w:t>under the geothermal production licence</w:t>
      </w:r>
      <w:r>
        <w:rPr>
          <w:snapToGrid w:val="0"/>
        </w:rPr>
        <w:t xml:space="preserve"> in respect of that area.</w:t>
      </w:r>
    </w:p>
    <w:p w14:paraId="11D14135" w14:textId="3E5945DC" w:rsidR="00D2030F" w:rsidRDefault="00E04ED3">
      <w:pPr>
        <w:pStyle w:val="Subsection"/>
        <w:rPr>
          <w:snapToGrid w:val="0"/>
        </w:rPr>
      </w:pPr>
      <w:r>
        <w:rPr>
          <w:snapToGrid w:val="0"/>
        </w:rPr>
        <w:tab/>
        <w:t>(3)</w:t>
      </w:r>
      <w:r>
        <w:rPr>
          <w:snapToGrid w:val="0"/>
        </w:rPr>
        <w:tab/>
        <w:t xml:space="preserve">Where a </w:t>
      </w:r>
      <w:r>
        <w:t>geothermal resources area</w:t>
      </w:r>
      <w:r>
        <w:rPr>
          <w:snapToGrid w:val="0"/>
        </w:rPr>
        <w:t xml:space="preserve"> is partly in </w:t>
      </w:r>
      <w:del w:id="613" w:author="Master Repository Process" w:date="2026-05-27T14:14:00Z">
        <w:r w:rsidR="00FA56AB">
          <w:rPr>
            <w:snapToGrid w:val="0"/>
          </w:rPr>
          <w:delText xml:space="preserve">one </w:delText>
        </w:r>
      </w:del>
      <w:ins w:id="614" w:author="Master Repository Process" w:date="2026-05-27T14:14:00Z">
        <w:r w:rsidR="00D70079">
          <w:t>1 </w:t>
        </w:r>
      </w:ins>
      <w:r>
        <w:rPr>
          <w:snapToGrid w:val="0"/>
        </w:rPr>
        <w:t xml:space="preserve">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w:t>
      </w:r>
      <w:del w:id="615" w:author="Master Repository Process" w:date="2026-05-27T14:14:00Z">
        <w:r w:rsidR="00FA56AB">
          <w:rPr>
            <w:snapToGrid w:val="0"/>
          </w:rPr>
          <w:delText xml:space="preserve">one </w:delText>
        </w:r>
      </w:del>
      <w:ins w:id="616" w:author="Master Repository Process" w:date="2026-05-27T14:14:00Z">
        <w:r w:rsidR="00D70079">
          <w:t>1 </w:t>
        </w:r>
      </w:ins>
      <w:r>
        <w:rPr>
          <w:snapToGrid w:val="0"/>
        </w:rPr>
        <w:t xml:space="preserve">or both of the licence areas, there </w:t>
      </w:r>
      <w:del w:id="617" w:author="Master Repository Process" w:date="2026-05-27T14:14:00Z">
        <w:r w:rsidR="00FA56AB">
          <w:rPr>
            <w:snapToGrid w:val="0"/>
          </w:rPr>
          <w:delText>shall be deemed</w:delText>
        </w:r>
      </w:del>
      <w:ins w:id="618" w:author="Master Repository Process" w:date="2026-05-27T14:14:00Z">
        <w:r w:rsidR="00E3154D">
          <w:t>is taken</w:t>
        </w:r>
      </w:ins>
      <w:r>
        <w:rPr>
          <w:snapToGrid w:val="0"/>
        </w:rPr>
        <w:t xml:space="preserve">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xml:space="preserve">, and the respective proportions </w:t>
      </w:r>
      <w:del w:id="619" w:author="Master Repository Process" w:date="2026-05-27T14:14:00Z">
        <w:r w:rsidR="00FA56AB">
          <w:rPr>
            <w:snapToGrid w:val="0"/>
          </w:rPr>
          <w:delText>shall</w:delText>
        </w:r>
      </w:del>
      <w:ins w:id="620" w:author="Master Repository Process" w:date="2026-05-27T14:14:00Z">
        <w:r w:rsidR="00211CD4">
          <w:t>must</w:t>
        </w:r>
      </w:ins>
      <w:r w:rsidR="00211CD4">
        <w:t xml:space="preserve"> be determined</w:t>
      </w:r>
      <w:r w:rsidR="00211CD4" w:rsidDel="00211CD4">
        <w:rPr>
          <w:snapToGrid w:val="0"/>
        </w:rPr>
        <w:t xml:space="preserve"> </w:t>
      </w:r>
      <w:r>
        <w:rPr>
          <w:snapToGrid w:val="0"/>
        </w:rPr>
        <w:t>in accordance with subsection (4).</w:t>
      </w:r>
    </w:p>
    <w:p w14:paraId="23BF494D" w14:textId="77777777" w:rsidR="00D2030F" w:rsidRDefault="00E04ED3">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14:paraId="7C6BC78A" w14:textId="1BB568DB" w:rsidR="00D2030F" w:rsidRDefault="00E04ED3">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w:t>
      </w:r>
      <w:del w:id="621" w:author="Master Repository Process" w:date="2026-05-27T14:14:00Z">
        <w:r w:rsidR="00FA56AB">
          <w:rPr>
            <w:snapToGrid w:val="0"/>
          </w:rPr>
          <w:delText>shall be deemed</w:delText>
        </w:r>
      </w:del>
      <w:ins w:id="622" w:author="Master Repository Process" w:date="2026-05-27T14:14:00Z">
        <w:r w:rsidR="00E3154D">
          <w:t>is taken</w:t>
        </w:r>
      </w:ins>
      <w:r>
        <w:rPr>
          <w:snapToGrid w:val="0"/>
        </w:rPr>
        <w:t xml:space="preserve">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xml:space="preserve">, and that proportion </w:t>
      </w:r>
      <w:del w:id="623" w:author="Master Repository Process" w:date="2026-05-27T14:14:00Z">
        <w:r w:rsidR="00FA56AB">
          <w:rPr>
            <w:snapToGrid w:val="0"/>
          </w:rPr>
          <w:delText>shall</w:delText>
        </w:r>
      </w:del>
      <w:ins w:id="624" w:author="Master Repository Process" w:date="2026-05-27T14:14:00Z">
        <w:r w:rsidR="0094443E">
          <w:t>must</w:t>
        </w:r>
      </w:ins>
      <w:r w:rsidR="0094443E">
        <w:t xml:space="preserve"> be determined</w:t>
      </w:r>
      <w:r>
        <w:rPr>
          <w:snapToGrid w:val="0"/>
        </w:rPr>
        <w:t xml:space="preserve"> in accordance with subsection (6).</w:t>
      </w:r>
    </w:p>
    <w:p w14:paraId="4DD2FEA8" w14:textId="77777777" w:rsidR="00D2030F" w:rsidRDefault="00E04ED3">
      <w:pPr>
        <w:pStyle w:val="Subsection"/>
        <w:keepNext/>
        <w:rPr>
          <w:snapToGrid w:val="0"/>
        </w:rPr>
      </w:pPr>
      <w:r>
        <w:rPr>
          <w:snapToGrid w:val="0"/>
        </w:rPr>
        <w:tab/>
        <w:t>(6)</w:t>
      </w:r>
      <w:r>
        <w:rPr>
          <w:snapToGrid w:val="0"/>
        </w:rPr>
        <w:tab/>
        <w:t>The proportion to be determined for the purposes of subsection (5) may be determined —</w:t>
      </w:r>
    </w:p>
    <w:p w14:paraId="328040E2" w14:textId="77777777" w:rsidR="00D2030F" w:rsidRDefault="00E04ED3">
      <w:pPr>
        <w:pStyle w:val="Indenta"/>
        <w:rPr>
          <w:snapToGrid w:val="0"/>
        </w:rPr>
      </w:pPr>
      <w:r>
        <w:rPr>
          <w:snapToGrid w:val="0"/>
        </w:rPr>
        <w:tab/>
        <w:t>(a)</w:t>
      </w:r>
      <w:r>
        <w:rPr>
          <w:snapToGrid w:val="0"/>
        </w:rPr>
        <w:tab/>
        <w:t>in the case of a licensee having authority under another written law, by agreement between —</w:t>
      </w:r>
    </w:p>
    <w:p w14:paraId="7D45ED5F" w14:textId="77777777" w:rsidR="00D2030F" w:rsidRDefault="00E04ED3">
      <w:pPr>
        <w:pStyle w:val="Indenti"/>
        <w:rPr>
          <w:snapToGrid w:val="0"/>
        </w:rPr>
      </w:pPr>
      <w:r>
        <w:rPr>
          <w:snapToGrid w:val="0"/>
        </w:rPr>
        <w:tab/>
        <w:t>(i)</w:t>
      </w:r>
      <w:r>
        <w:rPr>
          <w:snapToGrid w:val="0"/>
        </w:rPr>
        <w:tab/>
        <w:t>that licensee; and</w:t>
      </w:r>
    </w:p>
    <w:p w14:paraId="7EB05C74" w14:textId="77777777" w:rsidR="00D2030F" w:rsidRDefault="00E04ED3">
      <w:pPr>
        <w:pStyle w:val="Indenti"/>
        <w:rPr>
          <w:snapToGrid w:val="0"/>
        </w:rPr>
      </w:pPr>
      <w:r>
        <w:rPr>
          <w:snapToGrid w:val="0"/>
        </w:rPr>
        <w:tab/>
        <w:t>(ii)</w:t>
      </w:r>
      <w:r>
        <w:rPr>
          <w:snapToGrid w:val="0"/>
        </w:rPr>
        <w:tab/>
        <w:t>the Minister; and</w:t>
      </w:r>
    </w:p>
    <w:p w14:paraId="4ED7D396" w14:textId="77777777" w:rsidR="00D2030F" w:rsidRDefault="00E04ED3">
      <w:pPr>
        <w:pStyle w:val="Indenti"/>
        <w:rPr>
          <w:snapToGrid w:val="0"/>
        </w:rPr>
      </w:pPr>
      <w:r>
        <w:rPr>
          <w:snapToGrid w:val="0"/>
        </w:rPr>
        <w:tab/>
        <w:t>(iii)</w:t>
      </w:r>
      <w:r>
        <w:rPr>
          <w:snapToGrid w:val="0"/>
        </w:rPr>
        <w:tab/>
        <w:t>if the other written law is administered by a Minister of the Crown other than the Minister, that Minister of the Crown,</w:t>
      </w:r>
    </w:p>
    <w:p w14:paraId="48DD0EAA" w14:textId="77777777" w:rsidR="00D2030F" w:rsidRDefault="00E04ED3">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14:paraId="63885C2F" w14:textId="77777777" w:rsidR="00D2030F" w:rsidRDefault="00E04ED3">
      <w:pPr>
        <w:pStyle w:val="Indenta"/>
        <w:rPr>
          <w:snapToGrid w:val="0"/>
        </w:rPr>
      </w:pPr>
      <w:r>
        <w:rPr>
          <w:snapToGrid w:val="0"/>
        </w:rPr>
        <w:tab/>
        <w:t>(b)</w:t>
      </w:r>
      <w:r>
        <w:rPr>
          <w:snapToGrid w:val="0"/>
        </w:rPr>
        <w:tab/>
        <w:t>in the case of a licensee having authority under a law of another State, by agreement between —</w:t>
      </w:r>
    </w:p>
    <w:p w14:paraId="01455B68" w14:textId="77777777" w:rsidR="00D2030F" w:rsidRDefault="00E04ED3">
      <w:pPr>
        <w:pStyle w:val="Indenti"/>
        <w:rPr>
          <w:snapToGrid w:val="0"/>
        </w:rPr>
      </w:pPr>
      <w:r>
        <w:rPr>
          <w:snapToGrid w:val="0"/>
        </w:rPr>
        <w:tab/>
        <w:t>(i)</w:t>
      </w:r>
      <w:r>
        <w:rPr>
          <w:snapToGrid w:val="0"/>
        </w:rPr>
        <w:tab/>
        <w:t>that licensee; and</w:t>
      </w:r>
    </w:p>
    <w:p w14:paraId="5CD06093" w14:textId="77777777" w:rsidR="00D2030F" w:rsidRDefault="00E04ED3">
      <w:pPr>
        <w:pStyle w:val="Indenti"/>
        <w:rPr>
          <w:snapToGrid w:val="0"/>
        </w:rPr>
      </w:pPr>
      <w:r>
        <w:rPr>
          <w:snapToGrid w:val="0"/>
        </w:rPr>
        <w:tab/>
        <w:t>(ii)</w:t>
      </w:r>
      <w:r>
        <w:rPr>
          <w:snapToGrid w:val="0"/>
        </w:rPr>
        <w:tab/>
        <w:t>the Minister; and</w:t>
      </w:r>
    </w:p>
    <w:p w14:paraId="4115BF4B" w14:textId="77777777" w:rsidR="00D2030F" w:rsidRDefault="00E04ED3">
      <w:pPr>
        <w:pStyle w:val="Indenti"/>
        <w:rPr>
          <w:snapToGrid w:val="0"/>
        </w:rPr>
      </w:pPr>
      <w:r>
        <w:rPr>
          <w:snapToGrid w:val="0"/>
        </w:rPr>
        <w:tab/>
        <w:t>(iii)</w:t>
      </w:r>
      <w:r>
        <w:rPr>
          <w:snapToGrid w:val="0"/>
        </w:rPr>
        <w:tab/>
        <w:t>the State Minister administering the law of the other State,</w:t>
      </w:r>
    </w:p>
    <w:p w14:paraId="7A588805" w14:textId="77777777" w:rsidR="00D2030F" w:rsidRDefault="00E04ED3">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14:paraId="3167179C" w14:textId="77777777" w:rsidR="00D2030F" w:rsidRDefault="00E04ED3">
      <w:pPr>
        <w:pStyle w:val="Subsection"/>
        <w:rPr>
          <w:snapToGrid w:val="0"/>
        </w:rPr>
      </w:pPr>
      <w:r>
        <w:rPr>
          <w:snapToGrid w:val="0"/>
        </w:rPr>
        <w:tab/>
        <w:t>(7)</w:t>
      </w:r>
      <w:r>
        <w:rPr>
          <w:snapToGrid w:val="0"/>
        </w:rPr>
        <w:tab/>
        <w:t>Where —</w:t>
      </w:r>
    </w:p>
    <w:p w14:paraId="5B0195CF" w14:textId="77777777" w:rsidR="00D2030F" w:rsidRDefault="00E04ED3">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14:paraId="66DD13BE" w14:textId="77777777" w:rsidR="00D2030F" w:rsidRDefault="00E04ED3">
      <w:pPr>
        <w:pStyle w:val="Indenta"/>
        <w:rPr>
          <w:snapToGrid w:val="0"/>
        </w:rPr>
      </w:pPr>
      <w:r>
        <w:rPr>
          <w:snapToGrid w:val="0"/>
        </w:rPr>
        <w:tab/>
        <w:t>(b)</w:t>
      </w:r>
      <w:r>
        <w:rPr>
          <w:snapToGrid w:val="0"/>
        </w:rPr>
        <w:tab/>
        <w:t>a unit development agreement in accordance with section 69 is in force between the licensee and that other person; and</w:t>
      </w:r>
    </w:p>
    <w:p w14:paraId="4A4B4F4B" w14:textId="77777777" w:rsidR="00D2030F" w:rsidRDefault="00E04ED3">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14:paraId="462DBFF8" w14:textId="198453B5" w:rsidR="00D2030F" w:rsidRDefault="00E04ED3">
      <w:pPr>
        <w:pStyle w:val="Subsection"/>
        <w:rPr>
          <w:snapToGrid w:val="0"/>
        </w:rPr>
      </w:pPr>
      <w:r>
        <w:rPr>
          <w:snapToGrid w:val="0"/>
        </w:rPr>
        <w:tab/>
      </w:r>
      <w:r>
        <w:rPr>
          <w:snapToGrid w:val="0"/>
        </w:rPr>
        <w:tab/>
        <w:t xml:space="preserve">there </w:t>
      </w:r>
      <w:del w:id="625" w:author="Master Repository Process" w:date="2026-05-27T14:14:00Z">
        <w:r w:rsidR="00FA56AB">
          <w:rPr>
            <w:snapToGrid w:val="0"/>
          </w:rPr>
          <w:delText>shall be deemed</w:delText>
        </w:r>
      </w:del>
      <w:ins w:id="626" w:author="Master Repository Process" w:date="2026-05-27T14:14:00Z">
        <w:r w:rsidR="00E3154D">
          <w:t>is taken</w:t>
        </w:r>
      </w:ins>
      <w:r>
        <w:rPr>
          <w:snapToGrid w:val="0"/>
        </w:rPr>
        <w:t xml:space="preserve">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14:paraId="642A711F" w14:textId="77777777" w:rsidR="00D2030F" w:rsidRDefault="00E04ED3" w:rsidP="00045F13">
      <w:pPr>
        <w:pStyle w:val="Subsection"/>
        <w:keepNext/>
      </w:pPr>
      <w:r>
        <w:tab/>
        <w:t>(8)</w:t>
      </w:r>
      <w:r>
        <w:tab/>
        <w:t>In this section —</w:t>
      </w:r>
    </w:p>
    <w:p w14:paraId="4B429EE8" w14:textId="77777777" w:rsidR="00D2030F" w:rsidRDefault="00E04ED3">
      <w:pPr>
        <w:pStyle w:val="Indenta"/>
      </w:pPr>
      <w:r>
        <w:tab/>
        <w:t>(a)</w:t>
      </w:r>
      <w:r>
        <w:tab/>
        <w:t>a reference to a geothermal production licence includes a reference to a geothermal exploration permit and a geothermal retention lease; and</w:t>
      </w:r>
    </w:p>
    <w:p w14:paraId="55D712A8" w14:textId="77777777" w:rsidR="00D2030F" w:rsidRDefault="00E04ED3">
      <w:pPr>
        <w:pStyle w:val="Indenta"/>
      </w:pPr>
      <w:r>
        <w:tab/>
        <w:t>(b)</w:t>
      </w:r>
      <w:r>
        <w:tab/>
        <w:t>a reference to a licensee is a reference to the registered holder of a geothermal production licence and includes a reference to a geothermal permittee and a geothermal lessee; and</w:t>
      </w:r>
    </w:p>
    <w:p w14:paraId="36F391D8" w14:textId="77777777" w:rsidR="00D2030F" w:rsidRDefault="00E04ED3">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14:paraId="392EEB01" w14:textId="77777777" w:rsidR="00D2030F" w:rsidRDefault="00E04ED3">
      <w:pPr>
        <w:pStyle w:val="Indenta"/>
      </w:pPr>
      <w:r>
        <w:tab/>
        <w:t>(d)</w:t>
      </w:r>
      <w:r>
        <w:tab/>
        <w:t>a reference to a State includes a reference to the Northern Territory; and</w:t>
      </w:r>
    </w:p>
    <w:p w14:paraId="57FA4F8B" w14:textId="0C38F682" w:rsidR="00D2030F" w:rsidRDefault="00E04ED3">
      <w:pPr>
        <w:pStyle w:val="Indenta"/>
      </w:pPr>
      <w:r>
        <w:tab/>
        <w:t>(e)</w:t>
      </w:r>
      <w:r>
        <w:tab/>
        <w:t xml:space="preserve">a reference to the Supreme Court is a reference to the Supreme Court of the State, or of </w:t>
      </w:r>
      <w:del w:id="627" w:author="Master Repository Process" w:date="2026-05-27T14:14:00Z">
        <w:r w:rsidR="00FA56AB">
          <w:delText xml:space="preserve">one </w:delText>
        </w:r>
      </w:del>
      <w:ins w:id="628" w:author="Master Repository Process" w:date="2026-05-27T14:14:00Z">
        <w:r w:rsidR="008B5C3B">
          <w:t>1 </w:t>
        </w:r>
      </w:ins>
      <w:r>
        <w:t xml:space="preserve">of the States, in which the </w:t>
      </w:r>
      <w:del w:id="629" w:author="Master Repository Process" w:date="2026-05-27T14:14:00Z">
        <w:r w:rsidR="00FA56AB">
          <w:delText>petroleum</w:delText>
        </w:r>
      </w:del>
      <w:ins w:id="630" w:author="Master Repository Process" w:date="2026-05-27T14:14:00Z">
        <w:r w:rsidR="00F15060">
          <w:t>resources</w:t>
        </w:r>
      </w:ins>
      <w:r w:rsidR="00F15060">
        <w:t xml:space="preserve"> pool</w:t>
      </w:r>
      <w:r w:rsidR="00F15060" w:rsidDel="00F15060">
        <w:t xml:space="preserve"> </w:t>
      </w:r>
      <w:r>
        <w:t>is wholly or partly situated.</w:t>
      </w:r>
    </w:p>
    <w:p w14:paraId="38CA5A98" w14:textId="0055A343" w:rsidR="00D2030F" w:rsidRDefault="00E04ED3">
      <w:pPr>
        <w:pStyle w:val="Footnotesection"/>
        <w:spacing w:before="80"/>
        <w:ind w:left="890" w:hanging="890"/>
      </w:pPr>
      <w:r>
        <w:tab/>
        <w:t>[Section 7A inserted: No. 12 of 1990 s. 7; amended: No. 35 of 2007 s. 8; No. 7 of 2017 s. </w:t>
      </w:r>
      <w:del w:id="631" w:author="Master Repository Process" w:date="2026-05-27T14:14:00Z">
        <w:r w:rsidR="00FA56AB">
          <w:delText>6</w:delText>
        </w:r>
      </w:del>
      <w:ins w:id="632" w:author="Master Repository Process" w:date="2026-05-27T14:14:00Z">
        <w:r>
          <w:t>6</w:t>
        </w:r>
        <w:r w:rsidR="00F15060">
          <w:t>; No. 17 of 2024 s. 68</w:t>
        </w:r>
        <w:r w:rsidR="00D6742A">
          <w:t xml:space="preserve"> and 70</w:t>
        </w:r>
      </w:ins>
      <w:r>
        <w:t>.]</w:t>
      </w:r>
    </w:p>
    <w:p w14:paraId="46023D8E" w14:textId="7064E022" w:rsidR="00D2030F" w:rsidRDefault="00E04ED3">
      <w:pPr>
        <w:pStyle w:val="Heading5"/>
      </w:pPr>
      <w:bookmarkStart w:id="633" w:name="_Toc230600583"/>
      <w:bookmarkStart w:id="634" w:name="_Toc166680636"/>
      <w:r>
        <w:rPr>
          <w:rStyle w:val="CharSectno"/>
        </w:rPr>
        <w:t>7B</w:t>
      </w:r>
      <w:r>
        <w:t>.</w:t>
      </w:r>
      <w:r>
        <w:tab/>
      </w:r>
      <w:del w:id="635" w:author="Master Repository Process" w:date="2026-05-27T14:14:00Z">
        <w:r w:rsidR="00FA56AB">
          <w:delText>Petroleum</w:delText>
        </w:r>
      </w:del>
      <w:ins w:id="636" w:author="Master Repository Process" w:date="2026-05-27T14:14:00Z">
        <w:r w:rsidR="00F15060">
          <w:t>Resources</w:t>
        </w:r>
      </w:ins>
      <w:r w:rsidR="00F15060">
        <w:t xml:space="preserve"> pool in, or extending into, other areas</w:t>
      </w:r>
      <w:bookmarkEnd w:id="633"/>
      <w:bookmarkEnd w:id="634"/>
    </w:p>
    <w:p w14:paraId="5F003D3C" w14:textId="77777777" w:rsidR="00D2030F" w:rsidRDefault="00E04ED3">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14:paraId="273A2008" w14:textId="68F76B4A" w:rsidR="00D2030F" w:rsidRDefault="00E04ED3">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 xml:space="preserve">head is inclined so as to enter a </w:t>
      </w:r>
      <w:del w:id="637" w:author="Master Repository Process" w:date="2026-05-27T14:14:00Z">
        <w:r w:rsidR="00FA56AB">
          <w:delText>petroleum</w:delText>
        </w:r>
      </w:del>
      <w:ins w:id="638" w:author="Master Repository Process" w:date="2026-05-27T14:14:00Z">
        <w:r w:rsidR="00F15060">
          <w:t>resources</w:t>
        </w:r>
      </w:ins>
      <w:r w:rsidR="00F15060">
        <w:t xml:space="preserve"> pool</w:t>
      </w:r>
      <w:r>
        <w:t xml:space="preserve">, being a pool that does not extend to that licence area or access authority area, at a place within an adjoining licence area of the same licensee or registered holder of the petroleum access authority, any </w:t>
      </w:r>
      <w:r w:rsidR="00EC280D">
        <w:t xml:space="preserve">petroleum </w:t>
      </w:r>
      <w:ins w:id="639" w:author="Master Repository Process" w:date="2026-05-27T14:14:00Z">
        <w:r w:rsidR="00EC280D">
          <w:t xml:space="preserve">or regulated substance </w:t>
        </w:r>
      </w:ins>
      <w:r w:rsidR="00EC280D">
        <w:t>recovered</w:t>
      </w:r>
      <w:r w:rsidR="00EC280D" w:rsidDel="00EC280D">
        <w:t xml:space="preserve"> </w:t>
      </w:r>
      <w:r>
        <w:t>through that well is taken to have been recovered in that adjoining licence area under the petroleum production licence in respect of that area.</w:t>
      </w:r>
    </w:p>
    <w:p w14:paraId="7BEBA8B2" w14:textId="2B477D7E" w:rsidR="00D2030F" w:rsidRDefault="00E04ED3">
      <w:pPr>
        <w:pStyle w:val="Subsection"/>
      </w:pPr>
      <w:r>
        <w:tab/>
        <w:t>(3)</w:t>
      </w:r>
      <w:r>
        <w:tab/>
        <w:t xml:space="preserve">If a </w:t>
      </w:r>
      <w:del w:id="640" w:author="Master Repository Process" w:date="2026-05-27T14:14:00Z">
        <w:r w:rsidR="00FA56AB">
          <w:delText>petroleum</w:delText>
        </w:r>
      </w:del>
      <w:ins w:id="641" w:author="Master Repository Process" w:date="2026-05-27T14:14:00Z">
        <w:r w:rsidR="00F15060">
          <w:t>resources</w:t>
        </w:r>
      </w:ins>
      <w:r w:rsidR="00F15060">
        <w:t xml:space="preserve"> pool</w:t>
      </w:r>
      <w:r>
        <w:t xml:space="preserve"> is partly in </w:t>
      </w:r>
      <w:del w:id="642" w:author="Master Repository Process" w:date="2026-05-27T14:14:00Z">
        <w:r w:rsidR="00FA56AB">
          <w:delText xml:space="preserve">one </w:delText>
        </w:r>
      </w:del>
      <w:ins w:id="643" w:author="Master Repository Process" w:date="2026-05-27T14:14:00Z">
        <w:r w:rsidR="00826DDE">
          <w:t>1 </w:t>
        </w:r>
      </w:ins>
      <w:r>
        <w:t xml:space="preserve">licence area and partly in an adjoining licence area of the same licensee and </w:t>
      </w:r>
      <w:r w:rsidR="00EC280D">
        <w:t xml:space="preserve">petroleum </w:t>
      </w:r>
      <w:ins w:id="644" w:author="Master Repository Process" w:date="2026-05-27T14:14:00Z">
        <w:r w:rsidR="00EC280D">
          <w:t xml:space="preserve">or a regulated substance </w:t>
        </w:r>
      </w:ins>
      <w:r w:rsidR="00EC280D">
        <w:t>is recovered</w:t>
      </w:r>
      <w:r w:rsidR="00EC280D" w:rsidDel="00EC280D">
        <w:t xml:space="preserve"> </w:t>
      </w:r>
      <w:r>
        <w:t xml:space="preserve">from that pool through a well or wells in </w:t>
      </w:r>
      <w:del w:id="645" w:author="Master Repository Process" w:date="2026-05-27T14:14:00Z">
        <w:r w:rsidR="00FA56AB">
          <w:delText xml:space="preserve">one </w:delText>
        </w:r>
      </w:del>
      <w:ins w:id="646" w:author="Master Repository Process" w:date="2026-05-27T14:14:00Z">
        <w:r w:rsidR="00826DDE">
          <w:t>1 </w:t>
        </w:r>
      </w:ins>
      <w:r>
        <w:t xml:space="preserve">or both of the licence areas, there is taken to have been recovered in each of the licence areas, under the petroleum production licence in respect of that area, such proportion of all </w:t>
      </w:r>
      <w:r w:rsidR="00EC280D">
        <w:t xml:space="preserve">petroleum </w:t>
      </w:r>
      <w:ins w:id="647" w:author="Master Repository Process" w:date="2026-05-27T14:14:00Z">
        <w:r w:rsidR="00EC280D">
          <w:t xml:space="preserve">or regulated substances </w:t>
        </w:r>
      </w:ins>
      <w:r w:rsidR="00EC280D">
        <w:t>so recovered</w:t>
      </w:r>
      <w:r>
        <w:t xml:space="preserve"> as may reasonably be treated as being derived from that area, having regard to the nature and probable extent of the pool, and the respective proportions are to be determined in accordance with subsection (4).</w:t>
      </w:r>
    </w:p>
    <w:p w14:paraId="1AB3B40B" w14:textId="77777777" w:rsidR="00D2030F" w:rsidRDefault="00E04ED3">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14:paraId="7B0EDBBD" w14:textId="70A61B52" w:rsidR="00D2030F" w:rsidRDefault="00E04ED3">
      <w:pPr>
        <w:pStyle w:val="Subsection"/>
      </w:pPr>
      <w:r>
        <w:tab/>
        <w:t>(5)</w:t>
      </w:r>
      <w:r>
        <w:tab/>
        <w:t xml:space="preserve">If a </w:t>
      </w:r>
      <w:del w:id="648" w:author="Master Repository Process" w:date="2026-05-27T14:14:00Z">
        <w:r w:rsidR="00FA56AB">
          <w:delText>petroleum</w:delText>
        </w:r>
      </w:del>
      <w:ins w:id="649" w:author="Master Repository Process" w:date="2026-05-27T14:14:00Z">
        <w:r w:rsidR="00F15060">
          <w:t>resources</w:t>
        </w:r>
      </w:ins>
      <w:r w:rsidR="00F15060">
        <w:t xml:space="preserve"> pool</w:t>
      </w:r>
      <w:r>
        <w:t xml:space="preserve"> is partly in a licence area and partly in another area in which the licensee has authority under another written law or a law of another State or the Commonwealth to explore for, or recover, </w:t>
      </w:r>
      <w:r w:rsidR="00EC280D">
        <w:t>petroleum</w:t>
      </w:r>
      <w:ins w:id="650" w:author="Master Repository Process" w:date="2026-05-27T14:14:00Z">
        <w:r w:rsidR="00EC280D">
          <w:t xml:space="preserve"> or a regulated substance</w:t>
        </w:r>
      </w:ins>
      <w:r w:rsidR="00EC280D">
        <w:t>, and petroleum</w:t>
      </w:r>
      <w:ins w:id="651" w:author="Master Repository Process" w:date="2026-05-27T14:14:00Z">
        <w:r w:rsidR="00EC280D">
          <w:t xml:space="preserve"> or a regulated substance</w:t>
        </w:r>
      </w:ins>
      <w:r w:rsidR="00EC280D" w:rsidDel="00EC280D">
        <w:t xml:space="preserve"> </w:t>
      </w:r>
      <w:r>
        <w:t xml:space="preserve">is recovered from that pool through a well or wells in the licence area, the other area or both, there is taken to have been recovered in the licence area such proportion of all </w:t>
      </w:r>
      <w:r w:rsidR="00EC280D">
        <w:t xml:space="preserve">petroleum </w:t>
      </w:r>
      <w:ins w:id="652" w:author="Master Repository Process" w:date="2026-05-27T14:14:00Z">
        <w:r w:rsidR="00EC280D">
          <w:t xml:space="preserve">or regulated substances </w:t>
        </w:r>
      </w:ins>
      <w:r w:rsidR="00EC280D">
        <w:t>so recovered</w:t>
      </w:r>
      <w:r>
        <w:t xml:space="preserve"> as may reasonably be treated as being derived from the licence area, having regard to the nature and probable extent of the pool, and that proportion is to be determined in accordance with subsection (6).</w:t>
      </w:r>
    </w:p>
    <w:p w14:paraId="0410E863" w14:textId="77777777" w:rsidR="00D2030F" w:rsidRDefault="00E04ED3" w:rsidP="002D0238">
      <w:pPr>
        <w:pStyle w:val="Subsection"/>
        <w:keepNext/>
      </w:pPr>
      <w:r>
        <w:tab/>
        <w:t>(6)</w:t>
      </w:r>
      <w:r>
        <w:tab/>
        <w:t>The proportion to be determined for the purposes of subsection (5) may be determined —</w:t>
      </w:r>
    </w:p>
    <w:p w14:paraId="17AFC1DC" w14:textId="77777777" w:rsidR="00D2030F" w:rsidRDefault="00E04ED3">
      <w:pPr>
        <w:pStyle w:val="Indenta"/>
      </w:pPr>
      <w:r>
        <w:tab/>
        <w:t>(a)</w:t>
      </w:r>
      <w:r>
        <w:tab/>
        <w:t>in the case of a licensee having authority under another written law, by agreement between —</w:t>
      </w:r>
    </w:p>
    <w:p w14:paraId="4CACC89F" w14:textId="77777777" w:rsidR="00D2030F" w:rsidRDefault="00E04ED3">
      <w:pPr>
        <w:pStyle w:val="Indenti"/>
      </w:pPr>
      <w:r>
        <w:tab/>
        <w:t>(i)</w:t>
      </w:r>
      <w:r>
        <w:tab/>
        <w:t>that licensee; and</w:t>
      </w:r>
    </w:p>
    <w:p w14:paraId="1B996257" w14:textId="77777777" w:rsidR="00D2030F" w:rsidRDefault="00E04ED3">
      <w:pPr>
        <w:pStyle w:val="Indenti"/>
      </w:pPr>
      <w:r>
        <w:tab/>
        <w:t>(ii)</w:t>
      </w:r>
      <w:r>
        <w:tab/>
        <w:t>the Minister; and</w:t>
      </w:r>
    </w:p>
    <w:p w14:paraId="665E70A1" w14:textId="77777777" w:rsidR="00D2030F" w:rsidRDefault="00E04ED3">
      <w:pPr>
        <w:pStyle w:val="Indenti"/>
      </w:pPr>
      <w:r>
        <w:tab/>
        <w:t>(iii)</w:t>
      </w:r>
      <w:r>
        <w:tab/>
        <w:t>if the other written law is administered by a Minister of the Crown other than the Minister, that Minister of the Crown,</w:t>
      </w:r>
    </w:p>
    <w:p w14:paraId="5013C633" w14:textId="77777777" w:rsidR="00D2030F" w:rsidRDefault="00E04ED3">
      <w:pPr>
        <w:pStyle w:val="Indenta"/>
      </w:pPr>
      <w:r>
        <w:tab/>
      </w:r>
      <w:r>
        <w:tab/>
        <w:t>or, in the absence of agreement, may be determined by the Supreme Court on the application of that licensee, the Minister, or the Minister of the Crown (if applicable) referred to in subparagraph (iii); or</w:t>
      </w:r>
    </w:p>
    <w:p w14:paraId="21A77A15" w14:textId="77777777" w:rsidR="00D2030F" w:rsidRDefault="00E04ED3">
      <w:pPr>
        <w:pStyle w:val="Indenta"/>
      </w:pPr>
      <w:r>
        <w:tab/>
        <w:t>(b)</w:t>
      </w:r>
      <w:r>
        <w:tab/>
        <w:t>in the case of a licensee having authority under a law of another State, by agreement between —</w:t>
      </w:r>
    </w:p>
    <w:p w14:paraId="31032C28" w14:textId="77777777" w:rsidR="00D2030F" w:rsidRDefault="00E04ED3">
      <w:pPr>
        <w:pStyle w:val="Indenti"/>
      </w:pPr>
      <w:r>
        <w:tab/>
        <w:t>(i)</w:t>
      </w:r>
      <w:r>
        <w:tab/>
        <w:t>that licensee; and</w:t>
      </w:r>
    </w:p>
    <w:p w14:paraId="61C1BAAB" w14:textId="77777777" w:rsidR="00D2030F" w:rsidRDefault="00E04ED3">
      <w:pPr>
        <w:pStyle w:val="Indenti"/>
      </w:pPr>
      <w:r>
        <w:tab/>
        <w:t>(ii)</w:t>
      </w:r>
      <w:r>
        <w:tab/>
        <w:t>the Minister; and</w:t>
      </w:r>
    </w:p>
    <w:p w14:paraId="60231E8A" w14:textId="77777777" w:rsidR="00D2030F" w:rsidRDefault="00E04ED3">
      <w:pPr>
        <w:pStyle w:val="Indenti"/>
      </w:pPr>
      <w:r>
        <w:tab/>
        <w:t>(iii)</w:t>
      </w:r>
      <w:r>
        <w:tab/>
        <w:t>the State Minister administering the law of the other State,</w:t>
      </w:r>
    </w:p>
    <w:p w14:paraId="3E578DF7" w14:textId="77777777" w:rsidR="00D2030F" w:rsidRDefault="00E04ED3">
      <w:pPr>
        <w:pStyle w:val="Indenta"/>
      </w:pPr>
      <w:r>
        <w:tab/>
      </w:r>
      <w:r>
        <w:tab/>
        <w:t>or, in the absence of agreement, may be determined by the Supreme Court on the application of that licensee, the Minister or the State Minister referred to in subparagraph (iii); or</w:t>
      </w:r>
    </w:p>
    <w:p w14:paraId="3FEE23E8" w14:textId="77777777" w:rsidR="00D2030F" w:rsidRDefault="00E04ED3">
      <w:pPr>
        <w:pStyle w:val="Indenta"/>
      </w:pPr>
      <w:r>
        <w:tab/>
        <w:t>(c)</w:t>
      </w:r>
      <w:r>
        <w:tab/>
        <w:t xml:space="preserve">in the case of a licensee having authority under a law of the Commonwealth, by agreement between — </w:t>
      </w:r>
    </w:p>
    <w:p w14:paraId="2DE459B1" w14:textId="77777777" w:rsidR="00D2030F" w:rsidRDefault="00E04ED3">
      <w:pPr>
        <w:pStyle w:val="Indenti"/>
      </w:pPr>
      <w:r>
        <w:tab/>
        <w:t>(i)</w:t>
      </w:r>
      <w:r>
        <w:tab/>
        <w:t>that licensee; and</w:t>
      </w:r>
    </w:p>
    <w:p w14:paraId="2C51B00C" w14:textId="77777777" w:rsidR="00D2030F" w:rsidRDefault="00E04ED3">
      <w:pPr>
        <w:pStyle w:val="Indenti"/>
      </w:pPr>
      <w:r>
        <w:tab/>
        <w:t>(ii)</w:t>
      </w:r>
      <w:r>
        <w:tab/>
        <w:t>the Minister; and</w:t>
      </w:r>
    </w:p>
    <w:p w14:paraId="54DB808B" w14:textId="77777777" w:rsidR="00D2030F" w:rsidRDefault="00E04ED3">
      <w:pPr>
        <w:pStyle w:val="Indenti"/>
      </w:pPr>
      <w:r>
        <w:tab/>
        <w:t>(iii)</w:t>
      </w:r>
      <w:r>
        <w:tab/>
        <w:t>the Joint Authority,</w:t>
      </w:r>
    </w:p>
    <w:p w14:paraId="03DF3994" w14:textId="77777777" w:rsidR="00D2030F" w:rsidRDefault="00E04ED3">
      <w:pPr>
        <w:pStyle w:val="Indenta"/>
      </w:pPr>
      <w:r>
        <w:tab/>
      </w:r>
      <w:r>
        <w:tab/>
        <w:t>or, in the absence of agreement, may be determined by the Supreme Court on the application of that licensee, the Minister or the Joint Authority.</w:t>
      </w:r>
    </w:p>
    <w:p w14:paraId="25B09784" w14:textId="77777777" w:rsidR="00D2030F" w:rsidRDefault="00E04ED3">
      <w:pPr>
        <w:pStyle w:val="Subsection"/>
      </w:pPr>
      <w:r>
        <w:tab/>
        <w:t>(7)</w:t>
      </w:r>
      <w:r>
        <w:tab/>
        <w:t xml:space="preserve">In subsection (6) — </w:t>
      </w:r>
    </w:p>
    <w:p w14:paraId="02B17800" w14:textId="77777777" w:rsidR="00D2030F" w:rsidRDefault="00E04ED3">
      <w:pPr>
        <w:pStyle w:val="Defstart"/>
      </w:pPr>
      <w:r>
        <w:tab/>
      </w:r>
      <w:r>
        <w:rPr>
          <w:rStyle w:val="CharDefText"/>
        </w:rPr>
        <w:t>Joint Authority</w:t>
      </w:r>
      <w:r>
        <w:t xml:space="preserve"> has the meaning given in the Commonwealth Act section 7.</w:t>
      </w:r>
    </w:p>
    <w:p w14:paraId="6D5551B1" w14:textId="77777777" w:rsidR="00D2030F" w:rsidRDefault="00E04ED3">
      <w:pPr>
        <w:pStyle w:val="Subsection"/>
      </w:pPr>
      <w:r>
        <w:tab/>
        <w:t>(8)</w:t>
      </w:r>
      <w:r>
        <w:tab/>
        <w:t xml:space="preserve">If — </w:t>
      </w:r>
    </w:p>
    <w:p w14:paraId="7D2BEE42" w14:textId="416C7E86" w:rsidR="00D2030F" w:rsidRDefault="00E04ED3">
      <w:pPr>
        <w:pStyle w:val="Indenta"/>
      </w:pPr>
      <w:r>
        <w:tab/>
        <w:t>(a)</w:t>
      </w:r>
      <w:r>
        <w:tab/>
        <w:t xml:space="preserve">an agreement is in force to explore for, or </w:t>
      </w:r>
      <w:r w:rsidR="00EC280D">
        <w:t xml:space="preserve">recover, petroleum </w:t>
      </w:r>
      <w:ins w:id="653" w:author="Master Repository Process" w:date="2026-05-27T14:14:00Z">
        <w:r w:rsidR="00EC280D">
          <w:t>or a regulated substance</w:t>
        </w:r>
        <w:r w:rsidR="00EC280D" w:rsidDel="00EC280D">
          <w:t xml:space="preserve"> </w:t>
        </w:r>
      </w:ins>
      <w:r>
        <w:t xml:space="preserve">between — </w:t>
      </w:r>
    </w:p>
    <w:p w14:paraId="19604D98" w14:textId="2F72FCBF" w:rsidR="00D2030F" w:rsidRDefault="00E04ED3">
      <w:pPr>
        <w:pStyle w:val="Indenti"/>
      </w:pPr>
      <w:r>
        <w:tab/>
        <w:t>(i)</w:t>
      </w:r>
      <w:r>
        <w:tab/>
        <w:t xml:space="preserve">a licensee, the Minister and, if the other written law mentioned in this subparagraph is administered by a Minister of the Crown other than the Minister, that Minister of the Crown in relation to a </w:t>
      </w:r>
      <w:del w:id="654" w:author="Master Repository Process" w:date="2026-05-27T14:14:00Z">
        <w:r w:rsidR="00FA56AB">
          <w:delText>petroleum</w:delText>
        </w:r>
      </w:del>
      <w:ins w:id="655" w:author="Master Repository Process" w:date="2026-05-27T14:14:00Z">
        <w:r w:rsidR="00F15060">
          <w:t>resources</w:t>
        </w:r>
      </w:ins>
      <w:r w:rsidR="00F15060">
        <w:t xml:space="preserve"> pool</w:t>
      </w:r>
      <w:r>
        <w:t xml:space="preserve"> that is partly in the licence area and partly in another area (the </w:t>
      </w:r>
      <w:r>
        <w:rPr>
          <w:rStyle w:val="CharDefText"/>
        </w:rPr>
        <w:t>other area</w:t>
      </w:r>
      <w:r>
        <w:t>) in which the licensee has authority under another written law; or</w:t>
      </w:r>
    </w:p>
    <w:p w14:paraId="1E8D7E30" w14:textId="6956EAD9" w:rsidR="00D2030F" w:rsidRDefault="00E04ED3">
      <w:pPr>
        <w:pStyle w:val="Indenti"/>
      </w:pPr>
      <w:r>
        <w:tab/>
        <w:t>(ii)</w:t>
      </w:r>
      <w:r>
        <w:tab/>
        <w:t xml:space="preserve">a licensee, the Minister and the State Minister administering a law of another State in relation to a </w:t>
      </w:r>
      <w:del w:id="656" w:author="Master Repository Process" w:date="2026-05-27T14:14:00Z">
        <w:r w:rsidR="00FA56AB">
          <w:delText>petroleum</w:delText>
        </w:r>
      </w:del>
      <w:ins w:id="657" w:author="Master Repository Process" w:date="2026-05-27T14:14:00Z">
        <w:r w:rsidR="00F15060">
          <w:t>resources</w:t>
        </w:r>
      </w:ins>
      <w:r w:rsidR="00F15060">
        <w:t xml:space="preserve"> pool</w:t>
      </w:r>
      <w:r>
        <w:t xml:space="preserve"> that is partly in the licence area and partly in another area (the </w:t>
      </w:r>
      <w:r>
        <w:rPr>
          <w:rStyle w:val="CharDefText"/>
        </w:rPr>
        <w:t>other area</w:t>
      </w:r>
      <w:r>
        <w:t>) in which the licensee has authority under the law of the other State; or</w:t>
      </w:r>
    </w:p>
    <w:p w14:paraId="352EB33B" w14:textId="467C8144" w:rsidR="00D2030F" w:rsidRDefault="00E04ED3">
      <w:pPr>
        <w:pStyle w:val="Indenti"/>
      </w:pPr>
      <w:r>
        <w:tab/>
        <w:t>(iii)</w:t>
      </w:r>
      <w:r>
        <w:tab/>
        <w:t xml:space="preserve">a licensee, the Minister and the Joint Authority in relation to a </w:t>
      </w:r>
      <w:del w:id="658" w:author="Master Repository Process" w:date="2026-05-27T14:14:00Z">
        <w:r w:rsidR="00FA56AB">
          <w:delText>petroleum</w:delText>
        </w:r>
      </w:del>
      <w:ins w:id="659" w:author="Master Repository Process" w:date="2026-05-27T14:14:00Z">
        <w:r w:rsidR="00F15060">
          <w:t>resources</w:t>
        </w:r>
      </w:ins>
      <w:r w:rsidR="00F15060">
        <w:t xml:space="preserve"> pool</w:t>
      </w:r>
      <w:r>
        <w:t xml:space="preserve"> that is partly in the licence area and partly in another area (the </w:t>
      </w:r>
      <w:r>
        <w:rPr>
          <w:rStyle w:val="CharDefText"/>
        </w:rPr>
        <w:t>other area</w:t>
      </w:r>
      <w:r>
        <w:t>) in which the licensee has authority under a law of the Commonwealth;</w:t>
      </w:r>
    </w:p>
    <w:p w14:paraId="5B9EB653" w14:textId="77777777" w:rsidR="00D2030F" w:rsidRDefault="00E04ED3">
      <w:pPr>
        <w:pStyle w:val="Indenta"/>
      </w:pPr>
      <w:r>
        <w:tab/>
      </w:r>
      <w:r>
        <w:tab/>
        <w:t>and</w:t>
      </w:r>
    </w:p>
    <w:p w14:paraId="72C56A76" w14:textId="3177DFE7" w:rsidR="00D2030F" w:rsidRDefault="00E04ED3">
      <w:pPr>
        <w:pStyle w:val="Indenta"/>
      </w:pPr>
      <w:r>
        <w:tab/>
        <w:t>(b)</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EC280D">
        <w:t xml:space="preserve">petroleum </w:t>
      </w:r>
      <w:ins w:id="660" w:author="Master Repository Process" w:date="2026-05-27T14:14:00Z">
        <w:r w:rsidR="00EC280D">
          <w:t xml:space="preserve">or regulated substances </w:t>
        </w:r>
      </w:ins>
      <w:r w:rsidR="00EC280D">
        <w:t>recovered</w:t>
      </w:r>
      <w:r w:rsidR="00EC280D" w:rsidDel="00EC280D">
        <w:t xml:space="preserve"> </w:t>
      </w:r>
      <w:r>
        <w:t xml:space="preserve">from the </w:t>
      </w:r>
      <w:del w:id="661" w:author="Master Repository Process" w:date="2026-05-27T14:14:00Z">
        <w:r w:rsidR="00FA56AB">
          <w:delText>petroleum</w:delText>
        </w:r>
      </w:del>
      <w:ins w:id="662" w:author="Master Repository Process" w:date="2026-05-27T14:14:00Z">
        <w:r w:rsidR="00F15060">
          <w:t>resources</w:t>
        </w:r>
      </w:ins>
      <w:r w:rsidR="00F15060">
        <w:t xml:space="preserve"> pool</w:t>
      </w:r>
      <w:r>
        <w:t>; and</w:t>
      </w:r>
    </w:p>
    <w:p w14:paraId="1A9228AE" w14:textId="3087BD9B" w:rsidR="00D2030F" w:rsidRDefault="00E04ED3">
      <w:pPr>
        <w:pStyle w:val="Indenta"/>
      </w:pPr>
      <w:r>
        <w:tab/>
        <w:t>(c)</w:t>
      </w:r>
      <w:r>
        <w:tab/>
        <w:t xml:space="preserve">assuming that </w:t>
      </w:r>
      <w:r w:rsidR="00EC280D">
        <w:t xml:space="preserve">petroleum </w:t>
      </w:r>
      <w:ins w:id="663" w:author="Master Repository Process" w:date="2026-05-27T14:14:00Z">
        <w:r w:rsidR="00EC280D">
          <w:t xml:space="preserve">or regulated substances </w:t>
        </w:r>
      </w:ins>
      <w:r w:rsidR="00EC280D">
        <w:t>were recovered</w:t>
      </w:r>
      <w:ins w:id="664" w:author="Master Repository Process" w:date="2026-05-27T14:14:00Z">
        <w:r w:rsidR="00EC280D" w:rsidDel="00EC280D">
          <w:t xml:space="preserve"> </w:t>
        </w:r>
      </w:ins>
      <w:r>
        <w:t xml:space="preserve"> from the part of the seabed that is within the areal and vertical extents specified in the agreement, the specified proportion would be consistent with such proportion of all </w:t>
      </w:r>
      <w:r w:rsidR="00EC280D">
        <w:t xml:space="preserve">petroleum </w:t>
      </w:r>
      <w:ins w:id="665" w:author="Master Repository Process" w:date="2026-05-27T14:14:00Z">
        <w:r w:rsidR="00EC280D">
          <w:t xml:space="preserve">or regulated substances </w:t>
        </w:r>
      </w:ins>
      <w:r w:rsidR="00EC280D">
        <w:t>so recovered</w:t>
      </w:r>
      <w:r>
        <w:t xml:space="preserve"> as may reasonably be treated as being derived from the licence area, having regard to the nature and probable extent of the </w:t>
      </w:r>
      <w:r w:rsidR="00AF2F6E">
        <w:t>petroleum</w:t>
      </w:r>
      <w:ins w:id="666" w:author="Master Repository Process" w:date="2026-05-27T14:14:00Z">
        <w:r w:rsidR="00AF2F6E">
          <w:t xml:space="preserve"> or regulated substances</w:t>
        </w:r>
      </w:ins>
      <w:r w:rsidR="00AF2F6E">
        <w:t xml:space="preserve"> in</w:t>
      </w:r>
      <w:r>
        <w:t xml:space="preserve"> that part of the seabed; and</w:t>
      </w:r>
    </w:p>
    <w:p w14:paraId="742F5FC4" w14:textId="059264A3" w:rsidR="00D2030F" w:rsidRDefault="00E04ED3">
      <w:pPr>
        <w:pStyle w:val="Indenta"/>
      </w:pPr>
      <w:r>
        <w:tab/>
        <w:t>(d)</w:t>
      </w:r>
      <w:r>
        <w:tab/>
        <w:t xml:space="preserve">the agreement contains a provision to the effect that if it becomes apparent that the areal and vertical extents of the </w:t>
      </w:r>
      <w:del w:id="667" w:author="Master Repository Process" w:date="2026-05-27T14:14:00Z">
        <w:r w:rsidR="00FA56AB">
          <w:delText>petroleum</w:delText>
        </w:r>
      </w:del>
      <w:ins w:id="668" w:author="Master Repository Process" w:date="2026-05-27T14:14:00Z">
        <w:r w:rsidR="00F15060">
          <w:t>resources</w:t>
        </w:r>
      </w:ins>
      <w:r w:rsidR="00F15060">
        <w:t xml:space="preserve"> pool</w:t>
      </w:r>
      <w:r>
        <w:t xml:space="preserve">, as specified in the agreement, comprise or are likely to comprise more than </w:t>
      </w:r>
      <w:del w:id="669" w:author="Master Repository Process" w:date="2026-05-27T14:14:00Z">
        <w:r w:rsidR="00FA56AB">
          <w:delText>one petroleum</w:delText>
        </w:r>
      </w:del>
      <w:ins w:id="670" w:author="Master Repository Process" w:date="2026-05-27T14:14:00Z">
        <w:r w:rsidR="0003745D">
          <w:t>1 </w:t>
        </w:r>
        <w:r w:rsidR="00F15060">
          <w:t>resources</w:t>
        </w:r>
      </w:ins>
      <w:r w:rsidR="00F15060">
        <w:t xml:space="preserve"> pool</w:t>
      </w:r>
      <w:r>
        <w:t xml:space="preserve">, the apportionment set out in the apportionment provision will apply to the </w:t>
      </w:r>
      <w:r w:rsidR="00EC280D">
        <w:t xml:space="preserve">petroleum </w:t>
      </w:r>
      <w:ins w:id="671" w:author="Master Repository Process" w:date="2026-05-27T14:14:00Z">
        <w:r w:rsidR="00EC280D">
          <w:t xml:space="preserve">or regulated substances </w:t>
        </w:r>
      </w:ins>
      <w:r w:rsidR="00EC280D">
        <w:t>recovered</w:t>
      </w:r>
      <w:r w:rsidR="00EC280D" w:rsidDel="00EC280D">
        <w:t xml:space="preserve"> </w:t>
      </w:r>
      <w:r>
        <w:t xml:space="preserve">from any or all of those </w:t>
      </w:r>
      <w:del w:id="672" w:author="Master Repository Process" w:date="2026-05-27T14:14:00Z">
        <w:r w:rsidR="00FA56AB">
          <w:delText>petroleum</w:delText>
        </w:r>
      </w:del>
      <w:ins w:id="673" w:author="Master Repository Process" w:date="2026-05-27T14:14:00Z">
        <w:r w:rsidR="00F15060">
          <w:t>resources</w:t>
        </w:r>
      </w:ins>
      <w:r w:rsidR="00F15060">
        <w:t xml:space="preserve"> pools</w:t>
      </w:r>
      <w:ins w:id="674" w:author="Master Repository Process" w:date="2026-05-27T14:14:00Z">
        <w:r w:rsidR="00F15060" w:rsidDel="00F15060">
          <w:t xml:space="preserve"> </w:t>
        </w:r>
      </w:ins>
      <w:r>
        <w:t>, regardless of their location but within those areal and vertical extents; and</w:t>
      </w:r>
    </w:p>
    <w:p w14:paraId="5879EA1F" w14:textId="0A22BC3C" w:rsidR="00D2030F" w:rsidRDefault="00E04ED3">
      <w:pPr>
        <w:pStyle w:val="Indenta"/>
      </w:pPr>
      <w:r>
        <w:tab/>
        <w:t>(e)</w:t>
      </w:r>
      <w:r>
        <w:tab/>
        <w:t xml:space="preserve">after the time of the making of the agreement, it becomes apparent that the areal and vertical extents of the </w:t>
      </w:r>
      <w:del w:id="675" w:author="Master Repository Process" w:date="2026-05-27T14:14:00Z">
        <w:r w:rsidR="00FA56AB">
          <w:delText>petroleum</w:delText>
        </w:r>
      </w:del>
      <w:ins w:id="676" w:author="Master Repository Process" w:date="2026-05-27T14:14:00Z">
        <w:r w:rsidR="00F15060">
          <w:t>resources</w:t>
        </w:r>
      </w:ins>
      <w:r w:rsidR="00F15060">
        <w:t xml:space="preserve"> pool</w:t>
      </w:r>
      <w:r>
        <w:t xml:space="preserve">, as specified in the agreement, comprise, or are likely to comprise, 2 or more </w:t>
      </w:r>
      <w:del w:id="677" w:author="Master Repository Process" w:date="2026-05-27T14:14:00Z">
        <w:r w:rsidR="00FA56AB">
          <w:delText>petroleum</w:delText>
        </w:r>
      </w:del>
      <w:ins w:id="678" w:author="Master Repository Process" w:date="2026-05-27T14:14:00Z">
        <w:r w:rsidR="00F15060">
          <w:t>resources</w:t>
        </w:r>
      </w:ins>
      <w:r w:rsidR="00F15060">
        <w:t xml:space="preserve"> pools</w:t>
      </w:r>
      <w:r>
        <w:t>; and</w:t>
      </w:r>
    </w:p>
    <w:p w14:paraId="58179448" w14:textId="719C0510" w:rsidR="00D2030F" w:rsidRDefault="00E04ED3">
      <w:pPr>
        <w:pStyle w:val="Indenta"/>
      </w:pPr>
      <w:r>
        <w:tab/>
        <w:t>(f)</w:t>
      </w:r>
      <w:r>
        <w:tab/>
      </w:r>
      <w:r w:rsidR="00EC280D">
        <w:t xml:space="preserve">petroleum </w:t>
      </w:r>
      <w:ins w:id="679" w:author="Master Repository Process" w:date="2026-05-27T14:14:00Z">
        <w:r w:rsidR="00EC280D">
          <w:t xml:space="preserve">or a regulated substance </w:t>
        </w:r>
      </w:ins>
      <w:r w:rsidR="00EC280D">
        <w:t>is recovered</w:t>
      </w:r>
      <w:r w:rsidR="00EC280D" w:rsidDel="00EC280D">
        <w:t xml:space="preserve"> </w:t>
      </w:r>
      <w:r>
        <w:t xml:space="preserve">from any of those </w:t>
      </w:r>
      <w:del w:id="680" w:author="Master Repository Process" w:date="2026-05-27T14:14:00Z">
        <w:r w:rsidR="00FA56AB">
          <w:delText>petroleum</w:delText>
        </w:r>
      </w:del>
      <w:ins w:id="681" w:author="Master Repository Process" w:date="2026-05-27T14:14:00Z">
        <w:r w:rsidR="00F15060">
          <w:t>resources</w:t>
        </w:r>
      </w:ins>
      <w:r w:rsidR="00F15060">
        <w:t xml:space="preserve"> pools</w:t>
      </w:r>
      <w:r>
        <w:t xml:space="preserve"> through a well or wells in the licence area, the other area or both,</w:t>
      </w:r>
    </w:p>
    <w:p w14:paraId="1BA07303" w14:textId="77777777" w:rsidR="00D2030F" w:rsidRDefault="00E04ED3">
      <w:pPr>
        <w:pStyle w:val="Subsection"/>
      </w:pPr>
      <w:r>
        <w:tab/>
      </w:r>
      <w:r>
        <w:tab/>
        <w:t xml:space="preserve">then — </w:t>
      </w:r>
    </w:p>
    <w:p w14:paraId="7569004B" w14:textId="37563AFF" w:rsidR="00D2030F" w:rsidRDefault="00E04ED3">
      <w:pPr>
        <w:pStyle w:val="Indenta"/>
      </w:pPr>
      <w:r>
        <w:tab/>
        <w:t>(g)</w:t>
      </w:r>
      <w:r>
        <w:tab/>
        <w:t xml:space="preserve">for the purposes of this Act, there is taken to have been recovered in the licence area such proportion of all </w:t>
      </w:r>
      <w:r w:rsidR="00EC280D">
        <w:t xml:space="preserve">petroleum </w:t>
      </w:r>
      <w:ins w:id="682" w:author="Master Repository Process" w:date="2026-05-27T14:14:00Z">
        <w:r w:rsidR="00EC280D">
          <w:t xml:space="preserve">or regulated substances </w:t>
        </w:r>
      </w:ins>
      <w:r w:rsidR="00EC280D">
        <w:t>so recovered</w:t>
      </w:r>
      <w:r>
        <w:t xml:space="preserve"> as is specified in the apportionment provision; and</w:t>
      </w:r>
    </w:p>
    <w:p w14:paraId="583D4504" w14:textId="097B2AA8" w:rsidR="00D2030F" w:rsidRDefault="00E04ED3">
      <w:pPr>
        <w:pStyle w:val="Indenta"/>
      </w:pPr>
      <w:r>
        <w:tab/>
        <w:t>(h)</w:t>
      </w:r>
      <w:r>
        <w:tab/>
        <w:t xml:space="preserve">subsection (5) does not apply to any of those </w:t>
      </w:r>
      <w:del w:id="683" w:author="Master Repository Process" w:date="2026-05-27T14:14:00Z">
        <w:r w:rsidR="00FA56AB">
          <w:delText>petroleum</w:delText>
        </w:r>
      </w:del>
      <w:ins w:id="684" w:author="Master Repository Process" w:date="2026-05-27T14:14:00Z">
        <w:r w:rsidR="00F15060">
          <w:t>resources</w:t>
        </w:r>
      </w:ins>
      <w:r w:rsidR="00F15060">
        <w:t xml:space="preserve"> pools</w:t>
      </w:r>
      <w:r>
        <w:t>.</w:t>
      </w:r>
    </w:p>
    <w:p w14:paraId="418D8963" w14:textId="55201B9D" w:rsidR="00D2030F" w:rsidRDefault="00E04ED3">
      <w:pPr>
        <w:pStyle w:val="Subsection"/>
        <w:keepNext/>
        <w:keepLines/>
      </w:pPr>
      <w:r>
        <w:tab/>
        <w:t>(9)</w:t>
      </w:r>
      <w:r>
        <w:tab/>
        <w:t xml:space="preserve">The question of whether there is or was a </w:t>
      </w:r>
      <w:del w:id="685" w:author="Master Repository Process" w:date="2026-05-27T14:14:00Z">
        <w:r w:rsidR="00FA56AB">
          <w:delText>petroleum</w:delText>
        </w:r>
      </w:del>
      <w:ins w:id="686" w:author="Master Repository Process" w:date="2026-05-27T14:14:00Z">
        <w:r w:rsidR="00F15060">
          <w:t>resources</w:t>
        </w:r>
      </w:ins>
      <w:r w:rsidR="00F15060">
        <w:t xml:space="preserve"> pool</w:t>
      </w:r>
      <w:r>
        <w:t xml:space="preserve"> covered by subsection (8)(a) is to be determined on the basis of information known at the time of the making of the relevant agreement referred to in that provision.</w:t>
      </w:r>
    </w:p>
    <w:p w14:paraId="6DDC7A1F" w14:textId="77777777" w:rsidR="00D2030F" w:rsidRDefault="00E04ED3">
      <w:pPr>
        <w:pStyle w:val="Subsection"/>
      </w:pPr>
      <w:r>
        <w:tab/>
        <w:t>(10)</w:t>
      </w:r>
      <w:r>
        <w:tab/>
        <w:t>The question of whether subsection (8)(c) applies is to be determined on the basis of information known at the time of the commencement of the apportionment provision.</w:t>
      </w:r>
    </w:p>
    <w:p w14:paraId="3E45EB53" w14:textId="4BD032CC" w:rsidR="00D2030F" w:rsidRDefault="00E04ED3">
      <w:pPr>
        <w:pStyle w:val="Subsection"/>
      </w:pPr>
      <w:r>
        <w:tab/>
        <w:t>(11)</w:t>
      </w:r>
      <w:r>
        <w:tab/>
        <w:t xml:space="preserve">The location of any of the 2 or more </w:t>
      </w:r>
      <w:del w:id="687" w:author="Master Repository Process" w:date="2026-05-27T14:14:00Z">
        <w:r w:rsidR="00FA56AB">
          <w:delText>petroleum</w:delText>
        </w:r>
      </w:del>
      <w:ins w:id="688" w:author="Master Repository Process" w:date="2026-05-27T14:14:00Z">
        <w:r w:rsidR="00F15060">
          <w:t>resources</w:t>
        </w:r>
      </w:ins>
      <w:r w:rsidR="00F15060">
        <w:t xml:space="preserve"> pools</w:t>
      </w:r>
      <w:r>
        <w:t xml:space="preserve"> mentioned in subsection (8)(e) is immaterial.</w:t>
      </w:r>
    </w:p>
    <w:p w14:paraId="1B61B6EE" w14:textId="77777777" w:rsidR="00D2030F" w:rsidRDefault="00E04ED3">
      <w:pPr>
        <w:pStyle w:val="Subsection"/>
      </w:pPr>
      <w:r>
        <w:tab/>
        <w:t>(12)</w:t>
      </w:r>
      <w:r>
        <w:tab/>
        <w:t xml:space="preserve">If  — </w:t>
      </w:r>
    </w:p>
    <w:p w14:paraId="0EB391E5" w14:textId="0D399102" w:rsidR="00D2030F" w:rsidRDefault="00E04ED3">
      <w:pPr>
        <w:pStyle w:val="Indenta"/>
      </w:pPr>
      <w:r>
        <w:tab/>
        <w:t>(a)</w:t>
      </w:r>
      <w:r>
        <w:tab/>
        <w:t xml:space="preserve">at a particular time after the commencement of this section, a </w:t>
      </w:r>
      <w:del w:id="689" w:author="Master Repository Process" w:date="2026-05-27T14:14:00Z">
        <w:r w:rsidR="00FA56AB">
          <w:delText>petroleum</w:delText>
        </w:r>
      </w:del>
      <w:ins w:id="690" w:author="Master Repository Process" w:date="2026-05-27T14:14:00Z">
        <w:r w:rsidR="00F15060">
          <w:t>resources</w:t>
        </w:r>
      </w:ins>
      <w:r w:rsidR="00F15060">
        <w:t xml:space="preserve"> pool</w:t>
      </w:r>
      <w:r>
        <w:t xml:space="preserve"> is partly in a licence area and partly in another area (the </w:t>
      </w:r>
      <w:r>
        <w:rPr>
          <w:rStyle w:val="CharDefText"/>
        </w:rPr>
        <w:t>other area</w:t>
      </w:r>
      <w:r>
        <w:t xml:space="preserve">) in which the licensee has authority under another written law or a law of another State or the Commonwealth to explore for, or </w:t>
      </w:r>
      <w:r w:rsidR="00EC280D">
        <w:t>recover, petroleum</w:t>
      </w:r>
      <w:ins w:id="691" w:author="Master Repository Process" w:date="2026-05-27T14:14:00Z">
        <w:r w:rsidR="00EC280D">
          <w:t xml:space="preserve"> or a regulated substance</w:t>
        </w:r>
      </w:ins>
      <w:r>
        <w:t>; and</w:t>
      </w:r>
    </w:p>
    <w:p w14:paraId="19F0B1F8" w14:textId="77777777" w:rsidR="00D2030F" w:rsidRDefault="00E04ED3">
      <w:pPr>
        <w:pStyle w:val="Indenta"/>
      </w:pPr>
      <w:r>
        <w:tab/>
        <w:t>(b)</w:t>
      </w:r>
      <w:r>
        <w:tab/>
        <w:t xml:space="preserve">at that time, an agreement is made between — </w:t>
      </w:r>
    </w:p>
    <w:p w14:paraId="41E83E47" w14:textId="77777777" w:rsidR="00D2030F" w:rsidRDefault="00E04ED3">
      <w:pPr>
        <w:pStyle w:val="Indenti"/>
      </w:pPr>
      <w:r>
        <w:tab/>
        <w:t>(i)</w:t>
      </w:r>
      <w:r>
        <w:tab/>
        <w:t>if the licensee has authority under another written law — the licensee, the Minister and, if the other written law is administered by a Minister of the Crown other than the Minister, that Minister of the Crown; or</w:t>
      </w:r>
    </w:p>
    <w:p w14:paraId="05A9F2B4" w14:textId="77777777" w:rsidR="00D2030F" w:rsidRDefault="00E04ED3">
      <w:pPr>
        <w:pStyle w:val="Indenti"/>
      </w:pPr>
      <w:r>
        <w:tab/>
        <w:t>(ii)</w:t>
      </w:r>
      <w:r>
        <w:tab/>
        <w:t>if the licensee has authority under a law of another State — the licensee, the Minister and the State Minister administering the law of the other State; or</w:t>
      </w:r>
    </w:p>
    <w:p w14:paraId="63D08CC0" w14:textId="77777777" w:rsidR="00D2030F" w:rsidRDefault="00E04ED3">
      <w:pPr>
        <w:pStyle w:val="Indenti"/>
      </w:pPr>
      <w:r>
        <w:tab/>
        <w:t>(iii)</w:t>
      </w:r>
      <w:r>
        <w:tab/>
        <w:t>if the licensee has authority under a law of the Commonwealth — the licensee, the Minister and the Joint Authority;</w:t>
      </w:r>
    </w:p>
    <w:p w14:paraId="52B485C7" w14:textId="77777777" w:rsidR="00D2030F" w:rsidRDefault="00E04ED3">
      <w:pPr>
        <w:pStyle w:val="Indenta"/>
      </w:pPr>
      <w:r>
        <w:tab/>
      </w:r>
      <w:r>
        <w:tab/>
        <w:t>and</w:t>
      </w:r>
    </w:p>
    <w:p w14:paraId="727D0FF0" w14:textId="77777777" w:rsidR="00D2030F" w:rsidRDefault="00E04ED3">
      <w:pPr>
        <w:pStyle w:val="Indenta"/>
      </w:pPr>
      <w:r>
        <w:tab/>
        <w:t>(c)</w:t>
      </w:r>
      <w:r>
        <w:tab/>
        <w:t>the agreement specifies a part of the seabed by reference to its areal and vertical extents; and</w:t>
      </w:r>
    </w:p>
    <w:p w14:paraId="42D95290" w14:textId="77777777" w:rsidR="00D2030F" w:rsidRDefault="00E04ED3">
      <w:pPr>
        <w:pStyle w:val="Indenta"/>
      </w:pPr>
      <w:r>
        <w:tab/>
        <w:t>(d)</w:t>
      </w:r>
      <w:r>
        <w:tab/>
        <w:t xml:space="preserve">the areal and vertical extents of the specified part consist of — </w:t>
      </w:r>
    </w:p>
    <w:p w14:paraId="26413934" w14:textId="77777777" w:rsidR="00D2030F" w:rsidRDefault="00E04ED3">
      <w:pPr>
        <w:pStyle w:val="Indenti"/>
      </w:pPr>
      <w:r>
        <w:tab/>
        <w:t>(i)</w:t>
      </w:r>
      <w:r>
        <w:tab/>
        <w:t>the whole or a part of the licence area; and</w:t>
      </w:r>
    </w:p>
    <w:p w14:paraId="2F3C4008" w14:textId="77777777" w:rsidR="00D2030F" w:rsidRDefault="00E04ED3">
      <w:pPr>
        <w:pStyle w:val="Indenti"/>
      </w:pPr>
      <w:r>
        <w:tab/>
        <w:t>(ii)</w:t>
      </w:r>
      <w:r>
        <w:tab/>
        <w:t>the whole or a part of the other area;</w:t>
      </w:r>
    </w:p>
    <w:p w14:paraId="357138F7" w14:textId="77777777" w:rsidR="00D2030F" w:rsidRDefault="00E04ED3">
      <w:pPr>
        <w:pStyle w:val="Indenta"/>
      </w:pPr>
      <w:r>
        <w:tab/>
      </w:r>
      <w:r>
        <w:tab/>
        <w:t>and</w:t>
      </w:r>
    </w:p>
    <w:p w14:paraId="53A32F33" w14:textId="747CA57B" w:rsidR="00D2030F" w:rsidRDefault="00E04ED3">
      <w:pPr>
        <w:pStyle w:val="Indenta"/>
      </w:pPr>
      <w:r>
        <w:tab/>
        <w:t>(e)</w:t>
      </w:r>
      <w:r>
        <w:tab/>
        <w:t xml:space="preserve">the areal and vertical extents of the specified part include the </w:t>
      </w:r>
      <w:del w:id="692" w:author="Master Repository Process" w:date="2026-05-27T14:14:00Z">
        <w:r w:rsidR="00FA56AB">
          <w:delText>petroleum</w:delText>
        </w:r>
      </w:del>
      <w:ins w:id="693" w:author="Master Repository Process" w:date="2026-05-27T14:14:00Z">
        <w:r w:rsidR="00F15060">
          <w:t>resources</w:t>
        </w:r>
      </w:ins>
      <w:r w:rsidR="00F15060">
        <w:t xml:space="preserve"> pool</w:t>
      </w:r>
      <w:r>
        <w:t>; and</w:t>
      </w:r>
    </w:p>
    <w:p w14:paraId="36569EB4" w14:textId="237C5398" w:rsidR="00D2030F" w:rsidRDefault="00E04ED3">
      <w:pPr>
        <w:pStyle w:val="Indenta"/>
      </w:pPr>
      <w:r>
        <w:tab/>
        <w:t>(f)</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EC280D">
        <w:t xml:space="preserve">petroleum </w:t>
      </w:r>
      <w:ins w:id="694" w:author="Master Repository Process" w:date="2026-05-27T14:14:00Z">
        <w:r w:rsidR="00EC280D">
          <w:t xml:space="preserve">or regulated substances </w:t>
        </w:r>
      </w:ins>
      <w:r w:rsidR="00EC280D">
        <w:t>recovered</w:t>
      </w:r>
      <w:r w:rsidR="00EC280D" w:rsidDel="00EC280D">
        <w:t xml:space="preserve"> </w:t>
      </w:r>
      <w:r>
        <w:t>from the specified part; and</w:t>
      </w:r>
    </w:p>
    <w:p w14:paraId="34133DCD" w14:textId="39ECCC0E" w:rsidR="00D2030F" w:rsidRDefault="00E04ED3">
      <w:pPr>
        <w:pStyle w:val="Indenta"/>
      </w:pPr>
      <w:r>
        <w:tab/>
        <w:t>(g)</w:t>
      </w:r>
      <w:r>
        <w:tab/>
        <w:t xml:space="preserve">assuming that </w:t>
      </w:r>
      <w:r w:rsidR="00EC280D">
        <w:t>petroleum</w:t>
      </w:r>
      <w:ins w:id="695" w:author="Master Repository Process" w:date="2026-05-27T14:14:00Z">
        <w:r w:rsidR="00EC280D">
          <w:t xml:space="preserve"> or regulated substances</w:t>
        </w:r>
      </w:ins>
      <w:r w:rsidR="00EC280D">
        <w:t xml:space="preserve"> were recovered</w:t>
      </w:r>
      <w:r w:rsidR="00EC280D" w:rsidDel="00EC280D">
        <w:t xml:space="preserve"> </w:t>
      </w:r>
      <w:r>
        <w:t xml:space="preserve">from the specified part, the specified proportion would be consistent with such proportion of all </w:t>
      </w:r>
      <w:r w:rsidR="00EC280D">
        <w:t xml:space="preserve">petroleum </w:t>
      </w:r>
      <w:ins w:id="696" w:author="Master Repository Process" w:date="2026-05-27T14:14:00Z">
        <w:r w:rsidR="00EC280D">
          <w:t xml:space="preserve">or regulated substances </w:t>
        </w:r>
      </w:ins>
      <w:r w:rsidR="00EC280D">
        <w:t>so recovered</w:t>
      </w:r>
      <w:r>
        <w:t xml:space="preserve"> as may reasonably be treated as being derived from the licence area, having regard to the nature and probable extent of the </w:t>
      </w:r>
      <w:r w:rsidR="001501A5">
        <w:t>petroleum</w:t>
      </w:r>
      <w:ins w:id="697" w:author="Master Repository Process" w:date="2026-05-27T14:14:00Z">
        <w:r w:rsidR="001501A5">
          <w:t xml:space="preserve"> or regulated substances</w:t>
        </w:r>
      </w:ins>
      <w:r w:rsidR="001501A5">
        <w:t xml:space="preserve"> in</w:t>
      </w:r>
      <w:r w:rsidR="001501A5" w:rsidDel="001501A5">
        <w:t xml:space="preserve"> </w:t>
      </w:r>
      <w:r>
        <w:t>the specified part; and</w:t>
      </w:r>
    </w:p>
    <w:p w14:paraId="6136B637" w14:textId="1CD96AAF" w:rsidR="00D2030F" w:rsidRDefault="00E04ED3">
      <w:pPr>
        <w:pStyle w:val="Indenta"/>
      </w:pPr>
      <w:r>
        <w:tab/>
        <w:t>(h)</w:t>
      </w:r>
      <w:r>
        <w:tab/>
      </w:r>
      <w:r w:rsidR="00EC280D">
        <w:t>petroleum</w:t>
      </w:r>
      <w:ins w:id="698" w:author="Master Repository Process" w:date="2026-05-27T14:14:00Z">
        <w:r w:rsidR="00EC280D">
          <w:t xml:space="preserve"> or a regulated substance</w:t>
        </w:r>
      </w:ins>
      <w:r w:rsidR="00EC280D">
        <w:t xml:space="preserve"> is recovered</w:t>
      </w:r>
      <w:r w:rsidR="00EC280D" w:rsidDel="00EC280D">
        <w:t xml:space="preserve"> </w:t>
      </w:r>
      <w:r>
        <w:t>from the specified part through a well or wells in the licence area, the other area or both,</w:t>
      </w:r>
    </w:p>
    <w:p w14:paraId="0AF94688" w14:textId="77777777" w:rsidR="00D2030F" w:rsidRDefault="00E04ED3">
      <w:pPr>
        <w:pStyle w:val="Subsection"/>
      </w:pPr>
      <w:r>
        <w:tab/>
      </w:r>
      <w:r>
        <w:tab/>
        <w:t xml:space="preserve">then — </w:t>
      </w:r>
    </w:p>
    <w:p w14:paraId="18138E20" w14:textId="2C5308CD" w:rsidR="00D2030F" w:rsidRDefault="00E04ED3">
      <w:pPr>
        <w:pStyle w:val="Indenta"/>
      </w:pPr>
      <w:r>
        <w:tab/>
        <w:t>(i)</w:t>
      </w:r>
      <w:r>
        <w:tab/>
        <w:t xml:space="preserve">for the purposes of this Act, there is taken to have been recovered in the licence area such proportion of all </w:t>
      </w:r>
      <w:r w:rsidR="00EC280D">
        <w:t xml:space="preserve">petroleum </w:t>
      </w:r>
      <w:ins w:id="699" w:author="Master Repository Process" w:date="2026-05-27T14:14:00Z">
        <w:r w:rsidR="00EC280D">
          <w:t xml:space="preserve">or regulated substances </w:t>
        </w:r>
      </w:ins>
      <w:r w:rsidR="00EC280D">
        <w:t>so recovered</w:t>
      </w:r>
      <w:r>
        <w:t xml:space="preserve"> as is specified in the apportionment provision; and</w:t>
      </w:r>
    </w:p>
    <w:p w14:paraId="41401660" w14:textId="6CE562E1" w:rsidR="00D2030F" w:rsidRDefault="00E04ED3">
      <w:pPr>
        <w:pStyle w:val="Indenta"/>
      </w:pPr>
      <w:r>
        <w:tab/>
        <w:t>(j)</w:t>
      </w:r>
      <w:r>
        <w:tab/>
        <w:t xml:space="preserve">subsection (5) does not apply to a </w:t>
      </w:r>
      <w:del w:id="700" w:author="Master Repository Process" w:date="2026-05-27T14:14:00Z">
        <w:r w:rsidR="00FA56AB">
          <w:delText>petroleum</w:delText>
        </w:r>
      </w:del>
      <w:ins w:id="701" w:author="Master Repository Process" w:date="2026-05-27T14:14:00Z">
        <w:r w:rsidR="00F15060">
          <w:t>resources</w:t>
        </w:r>
      </w:ins>
      <w:r w:rsidR="00F15060">
        <w:t xml:space="preserve"> pool</w:t>
      </w:r>
      <w:r>
        <w:t xml:space="preserve"> located in the specified part.</w:t>
      </w:r>
    </w:p>
    <w:p w14:paraId="52A735EB" w14:textId="370F540A" w:rsidR="00D2030F" w:rsidRDefault="00E04ED3">
      <w:pPr>
        <w:pStyle w:val="Subsection"/>
      </w:pPr>
      <w:r>
        <w:tab/>
        <w:t>(13)</w:t>
      </w:r>
      <w:r>
        <w:tab/>
        <w:t xml:space="preserve">The question of whether there is or was a </w:t>
      </w:r>
      <w:del w:id="702" w:author="Master Repository Process" w:date="2026-05-27T14:14:00Z">
        <w:r w:rsidR="00FA56AB">
          <w:delText>petroleum</w:delText>
        </w:r>
      </w:del>
      <w:ins w:id="703" w:author="Master Repository Process" w:date="2026-05-27T14:14:00Z">
        <w:r w:rsidR="00F15060">
          <w:t>resources</w:t>
        </w:r>
      </w:ins>
      <w:r w:rsidR="00F15060">
        <w:t xml:space="preserve"> pool</w:t>
      </w:r>
      <w:r>
        <w:t xml:space="preserve"> covered by subsection (12)(a) at a particular time is to be determined on the basis of information known at that time.</w:t>
      </w:r>
    </w:p>
    <w:p w14:paraId="73CC586D" w14:textId="77777777" w:rsidR="00D2030F" w:rsidRDefault="00E04ED3">
      <w:pPr>
        <w:pStyle w:val="Subsection"/>
      </w:pPr>
      <w:r>
        <w:tab/>
        <w:t>(14)</w:t>
      </w:r>
      <w:r>
        <w:tab/>
        <w:t>The question of whether subsection (12)(g) applies is to be determined on the basis of information known at the time of the commencement of the apportionment provision.</w:t>
      </w:r>
    </w:p>
    <w:p w14:paraId="0169488F" w14:textId="77777777" w:rsidR="00D2030F" w:rsidRDefault="00E04ED3">
      <w:pPr>
        <w:pStyle w:val="Subsection"/>
        <w:keepNext/>
      </w:pPr>
      <w:r>
        <w:tab/>
        <w:t>(15)</w:t>
      </w:r>
      <w:r>
        <w:tab/>
        <w:t xml:space="preserve">If — </w:t>
      </w:r>
    </w:p>
    <w:p w14:paraId="3F114C46" w14:textId="6217D8AD" w:rsidR="00D2030F" w:rsidRDefault="00E04ED3">
      <w:pPr>
        <w:pStyle w:val="Indenta"/>
      </w:pPr>
      <w:r>
        <w:tab/>
        <w:t>(a)</w:t>
      </w:r>
      <w:r>
        <w:tab/>
        <w:t xml:space="preserve">a </w:t>
      </w:r>
      <w:del w:id="704" w:author="Master Repository Process" w:date="2026-05-27T14:14:00Z">
        <w:r w:rsidR="00FA56AB">
          <w:delText>petroleum</w:delText>
        </w:r>
      </w:del>
      <w:ins w:id="705" w:author="Master Repository Process" w:date="2026-05-27T14:14:00Z">
        <w:r w:rsidR="00F15060">
          <w:t>resources</w:t>
        </w:r>
      </w:ins>
      <w:r w:rsidR="00F15060">
        <w:t xml:space="preserve"> pool</w:t>
      </w:r>
      <w:r>
        <w:t xml:space="preserve"> is partly in a licence area and partly in another area, whether in the State or not, in respect of which another person has authority, whether under this Act or another written law or under the law of another State or the Commonwealth, to explore for or </w:t>
      </w:r>
      <w:r w:rsidR="00EC280D">
        <w:t>recover petroleum</w:t>
      </w:r>
      <w:ins w:id="706" w:author="Master Repository Process" w:date="2026-05-27T14:14:00Z">
        <w:r w:rsidR="00EC280D">
          <w:t xml:space="preserve"> or a regulated substance</w:t>
        </w:r>
      </w:ins>
      <w:r>
        <w:t>; and</w:t>
      </w:r>
    </w:p>
    <w:p w14:paraId="15A7E75C" w14:textId="77777777" w:rsidR="00D2030F" w:rsidRDefault="00E04ED3">
      <w:pPr>
        <w:pStyle w:val="Indenta"/>
      </w:pPr>
      <w:r>
        <w:tab/>
        <w:t>(b)</w:t>
      </w:r>
      <w:r>
        <w:tab/>
        <w:t>a unit development agreement in accordance with section 69 is in force between the licensee and that other person; and</w:t>
      </w:r>
    </w:p>
    <w:p w14:paraId="65636FC3" w14:textId="388A3874" w:rsidR="00D2030F" w:rsidRDefault="00E04ED3">
      <w:pPr>
        <w:pStyle w:val="Indenta"/>
      </w:pPr>
      <w:r>
        <w:tab/>
        <w:t>(c)</w:t>
      </w:r>
      <w:r>
        <w:tab/>
      </w:r>
      <w:r w:rsidR="00EC280D">
        <w:t>petroleum</w:t>
      </w:r>
      <w:ins w:id="707" w:author="Master Repository Process" w:date="2026-05-27T14:14:00Z">
        <w:r w:rsidR="00EC280D">
          <w:t xml:space="preserve"> or a regulated substance</w:t>
        </w:r>
      </w:ins>
      <w:r w:rsidR="00EC280D">
        <w:t xml:space="preserve"> is recovered</w:t>
      </w:r>
      <w:r w:rsidR="00EC280D" w:rsidDel="00EC280D">
        <w:t xml:space="preserve"> </w:t>
      </w:r>
      <w:r>
        <w:t>from that pool through a well or wells in the licence area, the other area or both,</w:t>
      </w:r>
    </w:p>
    <w:p w14:paraId="32C386A6" w14:textId="688C061A" w:rsidR="00D2030F" w:rsidRDefault="00E04ED3">
      <w:pPr>
        <w:pStyle w:val="Subsection"/>
      </w:pPr>
      <w:r>
        <w:tab/>
      </w:r>
      <w:r>
        <w:tab/>
        <w:t xml:space="preserve">there is taken to have been recovered in the licence area such proportion of all </w:t>
      </w:r>
      <w:r w:rsidR="00EC280D">
        <w:t xml:space="preserve">petroleum </w:t>
      </w:r>
      <w:ins w:id="708" w:author="Master Repository Process" w:date="2026-05-27T14:14:00Z">
        <w:r w:rsidR="00EC280D">
          <w:t xml:space="preserve">or regulated substances </w:t>
        </w:r>
      </w:ins>
      <w:r w:rsidR="00EC280D">
        <w:t>so recovered</w:t>
      </w:r>
      <w:r>
        <w:t xml:space="preserve"> as is specified in, or determined in accordance with, the agreement referred to in paragraph (b).</w:t>
      </w:r>
    </w:p>
    <w:p w14:paraId="12115CFC" w14:textId="77777777" w:rsidR="00D2030F" w:rsidRDefault="00E04ED3">
      <w:pPr>
        <w:pStyle w:val="Subsection"/>
      </w:pPr>
      <w:r>
        <w:tab/>
        <w:t>(16)</w:t>
      </w:r>
      <w:r>
        <w:tab/>
        <w:t xml:space="preserve">In this section — </w:t>
      </w:r>
    </w:p>
    <w:p w14:paraId="3F28D862" w14:textId="77777777" w:rsidR="00D2030F" w:rsidRDefault="00E04ED3">
      <w:pPr>
        <w:pStyle w:val="Indenta"/>
      </w:pPr>
      <w:r>
        <w:tab/>
        <w:t>(a)</w:t>
      </w:r>
      <w:r>
        <w:tab/>
        <w:t>a reference to a petroleum production licence includes a reference to a petroleum exploration permit and a petroleum retention lease; and</w:t>
      </w:r>
    </w:p>
    <w:p w14:paraId="1D020138" w14:textId="77777777" w:rsidR="00D2030F" w:rsidRDefault="00E04ED3">
      <w:pPr>
        <w:pStyle w:val="Indenta"/>
      </w:pPr>
      <w:r>
        <w:tab/>
        <w:t>(b)</w:t>
      </w:r>
      <w:r>
        <w:tab/>
        <w:t>a reference to a licensee is a reference to the registered holder of a petroleum production licence and includes a reference to a petroleum permittee and a petroleum lessee; and</w:t>
      </w:r>
    </w:p>
    <w:p w14:paraId="70F57E1C" w14:textId="77777777" w:rsidR="00D2030F" w:rsidRDefault="00E04ED3">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14:paraId="14F3DDED" w14:textId="77777777" w:rsidR="00D2030F" w:rsidRDefault="00E04ED3">
      <w:pPr>
        <w:pStyle w:val="Indenta"/>
      </w:pPr>
      <w:r>
        <w:tab/>
        <w:t>(d)</w:t>
      </w:r>
      <w:r>
        <w:tab/>
        <w:t>a reference to a State includes a reference to the Northern Territory; and</w:t>
      </w:r>
    </w:p>
    <w:p w14:paraId="6A959A59" w14:textId="01C04CE1" w:rsidR="00D2030F" w:rsidRDefault="00E04ED3">
      <w:pPr>
        <w:pStyle w:val="Indenta"/>
      </w:pPr>
      <w:r>
        <w:tab/>
        <w:t>(e)</w:t>
      </w:r>
      <w:r>
        <w:tab/>
        <w:t xml:space="preserve">a reference to the Supreme Court is a reference to the Supreme Court of the State, or of </w:t>
      </w:r>
      <w:del w:id="709" w:author="Master Repository Process" w:date="2026-05-27T14:14:00Z">
        <w:r w:rsidR="00FA56AB">
          <w:delText xml:space="preserve">one </w:delText>
        </w:r>
      </w:del>
      <w:ins w:id="710" w:author="Master Repository Process" w:date="2026-05-27T14:14:00Z">
        <w:r w:rsidR="0071373F">
          <w:t>1 </w:t>
        </w:r>
      </w:ins>
      <w:r>
        <w:t xml:space="preserve">of the States, in which the </w:t>
      </w:r>
      <w:del w:id="711" w:author="Master Repository Process" w:date="2026-05-27T14:14:00Z">
        <w:r w:rsidR="00FA56AB">
          <w:delText>petroleum</w:delText>
        </w:r>
      </w:del>
      <w:ins w:id="712" w:author="Master Repository Process" w:date="2026-05-27T14:14:00Z">
        <w:r w:rsidR="00F15060">
          <w:t>resources</w:t>
        </w:r>
      </w:ins>
      <w:r w:rsidR="00F15060">
        <w:t xml:space="preserve"> pool</w:t>
      </w:r>
      <w:r>
        <w:t xml:space="preserve"> is wholly or partly situated.</w:t>
      </w:r>
    </w:p>
    <w:p w14:paraId="084F2C97" w14:textId="495209FC" w:rsidR="00D2030F" w:rsidRDefault="00E04ED3">
      <w:pPr>
        <w:pStyle w:val="Footnotesection"/>
        <w:spacing w:before="80"/>
        <w:ind w:left="890" w:hanging="890"/>
      </w:pPr>
      <w:r>
        <w:tab/>
        <w:t>[Section 7B inserted: No. 7 of 2017 s. </w:t>
      </w:r>
      <w:del w:id="713" w:author="Master Repository Process" w:date="2026-05-27T14:14:00Z">
        <w:r w:rsidR="00FA56AB">
          <w:delText>7</w:delText>
        </w:r>
      </w:del>
      <w:ins w:id="714" w:author="Master Repository Process" w:date="2026-05-27T14:14:00Z">
        <w:r>
          <w:t>7</w:t>
        </w:r>
        <w:r w:rsidR="00F15060">
          <w:t>; amended: No. 17 of</w:t>
        </w:r>
        <w:r w:rsidR="00E4049E">
          <w:t> </w:t>
        </w:r>
        <w:r w:rsidR="00F15060">
          <w:t>2024 s. 68</w:t>
        </w:r>
        <w:r w:rsidR="000B3482">
          <w:t>,</w:t>
        </w:r>
        <w:r w:rsidR="00EC280D">
          <w:t xml:space="preserve"> 69</w:t>
        </w:r>
        <w:r w:rsidR="000B3482">
          <w:t xml:space="preserve"> and 70</w:t>
        </w:r>
      </w:ins>
      <w:r>
        <w:t>.]</w:t>
      </w:r>
    </w:p>
    <w:p w14:paraId="606E51AE" w14:textId="77777777" w:rsidR="00D2030F" w:rsidRDefault="00E04ED3">
      <w:pPr>
        <w:pStyle w:val="Heading5"/>
        <w:spacing w:before="180"/>
      </w:pPr>
      <w:bookmarkStart w:id="715" w:name="_Toc230600584"/>
      <w:bookmarkStart w:id="716" w:name="_Toc166680637"/>
      <w:r>
        <w:rPr>
          <w:rStyle w:val="CharSectno"/>
        </w:rPr>
        <w:t>8</w:t>
      </w:r>
      <w:r>
        <w:t>.</w:t>
      </w:r>
      <w:r>
        <w:tab/>
        <w:t>Position on Earth’s surface</w:t>
      </w:r>
      <w:bookmarkEnd w:id="715"/>
      <w:bookmarkEnd w:id="716"/>
    </w:p>
    <w:p w14:paraId="03405C3A" w14:textId="77777777" w:rsidR="00D2030F" w:rsidRDefault="00E04ED3">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14:paraId="571ED2A5" w14:textId="77777777" w:rsidR="00D2030F" w:rsidRDefault="00E04ED3">
      <w:pPr>
        <w:pStyle w:val="Subsection"/>
      </w:pPr>
      <w:r>
        <w:tab/>
        <w:t>(2)</w:t>
      </w:r>
      <w:r>
        <w:tab/>
        <w:t>A datum may be prescribed for all or some of the purposes referred to in subsection (1), and different datums may be prescribed for different purposes.</w:t>
      </w:r>
    </w:p>
    <w:p w14:paraId="5483D8E9" w14:textId="77777777" w:rsidR="00D2030F" w:rsidRDefault="00E04ED3">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14:paraId="612552BC" w14:textId="77777777" w:rsidR="00D2030F" w:rsidRDefault="00E04ED3">
      <w:pPr>
        <w:pStyle w:val="Indenta"/>
      </w:pPr>
      <w:r>
        <w:tab/>
        <w:t>(a)</w:t>
      </w:r>
      <w:r>
        <w:tab/>
        <w:t>in relation to permits, drilling reservations, leases, licences, special prospecting authorities or access authorities granted before the regulations take effect; or</w:t>
      </w:r>
    </w:p>
    <w:p w14:paraId="6FE3EC4E" w14:textId="77777777" w:rsidR="00D2030F" w:rsidRDefault="00E04ED3">
      <w:pPr>
        <w:pStyle w:val="Indenta"/>
      </w:pPr>
      <w:r>
        <w:tab/>
        <w:t>(b)</w:t>
      </w:r>
      <w:r>
        <w:tab/>
        <w:t>in relation to applications for permits, drilling reservations, leases, licences, special prospecting authorities or access authorities pending when the regulations take effect; or</w:t>
      </w:r>
    </w:p>
    <w:p w14:paraId="15ED6FC3" w14:textId="77777777" w:rsidR="00D2030F" w:rsidRDefault="00E04ED3">
      <w:pPr>
        <w:pStyle w:val="Indenta"/>
      </w:pPr>
      <w:r>
        <w:tab/>
        <w:t>(c)</w:t>
      </w:r>
      <w:r>
        <w:tab/>
        <w:t>for any other purpose.</w:t>
      </w:r>
    </w:p>
    <w:p w14:paraId="50E55665" w14:textId="77777777" w:rsidR="00D2030F" w:rsidRDefault="00E04ED3">
      <w:pPr>
        <w:pStyle w:val="Subsection"/>
      </w:pPr>
      <w:r>
        <w:tab/>
        <w:t>(4)</w:t>
      </w:r>
      <w:r>
        <w:tab/>
        <w:t>Regulations referred to in subsection (3) may modify or otherwise affect the operation of this Act.</w:t>
      </w:r>
    </w:p>
    <w:p w14:paraId="09303045" w14:textId="77777777" w:rsidR="00D2030F" w:rsidRDefault="00E04ED3">
      <w:pPr>
        <w:pStyle w:val="Footnotesection"/>
      </w:pPr>
      <w:r>
        <w:tab/>
        <w:t>[Section 8 inserted: No. 54 of 2000 s. 7(2); amended: No. 13 of 2005 s. 16(1).]</w:t>
      </w:r>
    </w:p>
    <w:p w14:paraId="18B876CC" w14:textId="5BC63703" w:rsidR="00D2030F" w:rsidRDefault="00E04ED3">
      <w:pPr>
        <w:pStyle w:val="Heading5"/>
        <w:rPr>
          <w:snapToGrid w:val="0"/>
        </w:rPr>
      </w:pPr>
      <w:bookmarkStart w:id="717" w:name="_Toc230600585"/>
      <w:bookmarkStart w:id="718" w:name="_Toc166680638"/>
      <w:r>
        <w:rPr>
          <w:rStyle w:val="CharSectno"/>
        </w:rPr>
        <w:t>9</w:t>
      </w:r>
      <w:r>
        <w:rPr>
          <w:snapToGrid w:val="0"/>
        </w:rPr>
        <w:t>.</w:t>
      </w:r>
      <w:r>
        <w:rPr>
          <w:snapToGrid w:val="0"/>
        </w:rPr>
        <w:tab/>
      </w:r>
      <w:del w:id="719" w:author="Master Repository Process" w:date="2026-05-27T14:14:00Z">
        <w:r w:rsidR="00FA56AB">
          <w:rPr>
            <w:snapToGrid w:val="0"/>
          </w:rPr>
          <w:delText>Petroleum, geothermal energy</w:delText>
        </w:r>
      </w:del>
      <w:ins w:id="720" w:author="Master Repository Process" w:date="2026-05-27T14:14:00Z">
        <w:r w:rsidR="00647AFB">
          <w:rPr>
            <w:bCs/>
          </w:rPr>
          <w:t>Certain</w:t>
        </w:r>
      </w:ins>
      <w:r w:rsidR="00647AFB">
        <w:rPr>
          <w:bCs/>
        </w:rPr>
        <w:t xml:space="preserve"> resources and </w:t>
      </w:r>
      <w:del w:id="721" w:author="Master Repository Process" w:date="2026-05-27T14:14:00Z">
        <w:r w:rsidR="00FA56AB">
          <w:rPr>
            <w:snapToGrid w:val="0"/>
          </w:rPr>
          <w:delText>geothermal energy</w:delText>
        </w:r>
      </w:del>
      <w:ins w:id="722" w:author="Master Repository Process" w:date="2026-05-27T14:14:00Z">
        <w:r w:rsidR="00647AFB">
          <w:rPr>
            <w:bCs/>
          </w:rPr>
          <w:t>formations</w:t>
        </w:r>
      </w:ins>
      <w:r w:rsidR="00647AFB">
        <w:rPr>
          <w:bCs/>
        </w:rPr>
        <w:t xml:space="preserve"> declared to be property of Crown</w:t>
      </w:r>
      <w:bookmarkEnd w:id="717"/>
      <w:bookmarkEnd w:id="718"/>
    </w:p>
    <w:p w14:paraId="77B23EA2" w14:textId="338D4A9A" w:rsidR="00D2030F" w:rsidRDefault="00E04ED3">
      <w:pPr>
        <w:pStyle w:val="Subsection"/>
        <w:rPr>
          <w:snapToGrid w:val="0"/>
        </w:rPr>
      </w:pPr>
      <w:r>
        <w:rPr>
          <w:snapToGrid w:val="0"/>
        </w:rPr>
        <w:tab/>
      </w:r>
      <w:r>
        <w:rPr>
          <w:snapToGrid w:val="0"/>
        </w:rPr>
        <w:tab/>
      </w:r>
      <w:del w:id="723" w:author="Master Repository Process" w:date="2026-05-27T14:14:00Z">
        <w:r w:rsidR="00FA56AB">
          <w:rPr>
            <w:snapToGrid w:val="0"/>
          </w:rPr>
          <w:delText>Notwithstanding</w:delText>
        </w:r>
      </w:del>
      <w:ins w:id="724" w:author="Master Repository Process" w:date="2026-05-27T14:14:00Z">
        <w:r w:rsidR="002C7B14">
          <w:t>Despite</w:t>
        </w:r>
      </w:ins>
      <w:r w:rsidR="002C7B14" w:rsidDel="002C7B14">
        <w:rPr>
          <w:snapToGrid w:val="0"/>
        </w:rPr>
        <w:t xml:space="preserve"> </w:t>
      </w:r>
      <w:r>
        <w:rPr>
          <w:snapToGrid w:val="0"/>
        </w:rPr>
        <w:t xml:space="preserve">anything to the contrary contained in any Act, or in any grant, lease, or other instrument of title, whether made or issued before or after the commencement of this Act, </w:t>
      </w:r>
      <w:r w:rsidR="00EC280D">
        <w:t xml:space="preserve">all petroleum, </w:t>
      </w:r>
      <w:ins w:id="725" w:author="Master Repository Process" w:date="2026-05-27T14:14:00Z">
        <w:r w:rsidR="00EC280D">
          <w:t>regulated substances</w:t>
        </w:r>
        <w:r>
          <w:t xml:space="preserve">, </w:t>
        </w:r>
      </w:ins>
      <w:r>
        <w:t xml:space="preserve">geothermal energy </w:t>
      </w:r>
      <w:r w:rsidR="00647AFB">
        <w:t>resources</w:t>
      </w:r>
      <w:del w:id="726" w:author="Master Repository Process" w:date="2026-05-27T14:14:00Z">
        <w:r w:rsidR="00FA56AB">
          <w:delText xml:space="preserve"> and</w:delText>
        </w:r>
      </w:del>
      <w:ins w:id="727" w:author="Master Repository Process" w:date="2026-05-27T14:14:00Z">
        <w:r w:rsidR="00647AFB">
          <w:t>,</w:t>
        </w:r>
      </w:ins>
      <w:r w:rsidR="00647AFB">
        <w:t xml:space="preserve"> geothermal energy</w:t>
      </w:r>
      <w:ins w:id="728" w:author="Master Repository Process" w:date="2026-05-27T14:14:00Z">
        <w:r w:rsidR="00647AFB">
          <w:t xml:space="preserve"> and potential GHG storage formations</w:t>
        </w:r>
      </w:ins>
      <w:r w:rsidR="00647AFB" w:rsidDel="00647AFB">
        <w:t xml:space="preserve"> </w:t>
      </w:r>
      <w:r>
        <w:rPr>
          <w:snapToGrid w:val="0"/>
        </w:rPr>
        <w:t xml:space="preserve">on or below the surface of all land within this State, whether alienated in fee simple or not so alienated from the </w:t>
      </w:r>
      <w:r>
        <w:t>Crown, are</w:t>
      </w:r>
      <w:r>
        <w:rPr>
          <w:snapToGrid w:val="0"/>
        </w:rPr>
        <w:t xml:space="preserve"> and </w:t>
      </w:r>
      <w:del w:id="729" w:author="Master Repository Process" w:date="2026-05-27T14:14:00Z">
        <w:r w:rsidR="00FA56AB">
          <w:rPr>
            <w:snapToGrid w:val="0"/>
          </w:rPr>
          <w:delText>shall be deemed</w:delText>
        </w:r>
      </w:del>
      <w:ins w:id="730" w:author="Master Repository Process" w:date="2026-05-27T14:14:00Z">
        <w:r w:rsidR="00A60572">
          <w:rPr>
            <w:snapToGrid w:val="0"/>
          </w:rPr>
          <w:t>are taken</w:t>
        </w:r>
      </w:ins>
      <w:r>
        <w:rPr>
          <w:snapToGrid w:val="0"/>
        </w:rPr>
        <w:t xml:space="preserve"> always to have been the property of the Crown.</w:t>
      </w:r>
    </w:p>
    <w:p w14:paraId="0C19B47B" w14:textId="4E73C8D1" w:rsidR="00D2030F" w:rsidRDefault="00E04ED3">
      <w:pPr>
        <w:pStyle w:val="Footnotesection"/>
      </w:pPr>
      <w:r>
        <w:tab/>
        <w:t>[Section 9 amended: No. 35 of 2007 s. </w:t>
      </w:r>
      <w:del w:id="731" w:author="Master Repository Process" w:date="2026-05-27T14:14:00Z">
        <w:r w:rsidR="00FA56AB">
          <w:delText>9</w:delText>
        </w:r>
      </w:del>
      <w:ins w:id="732" w:author="Master Repository Process" w:date="2026-05-27T14:14:00Z">
        <w:r>
          <w:t>9</w:t>
        </w:r>
        <w:r w:rsidR="00EC280D">
          <w:t>; No. 17 of 2024 s. 69</w:t>
        </w:r>
        <w:r w:rsidR="007E591E">
          <w:t>,</w:t>
        </w:r>
        <w:r w:rsidR="000D3E7F">
          <w:t xml:space="preserve"> 70</w:t>
        </w:r>
        <w:r w:rsidR="007E591E">
          <w:t xml:space="preserve"> and </w:t>
        </w:r>
        <w:r w:rsidR="007E591E" w:rsidRPr="00647AFB">
          <w:t>7</w:t>
        </w:r>
        <w:r w:rsidR="007E591E">
          <w:t>5</w:t>
        </w:r>
      </w:ins>
      <w:r>
        <w:t>.]</w:t>
      </w:r>
    </w:p>
    <w:p w14:paraId="20058BEE" w14:textId="77777777" w:rsidR="00F82AEA" w:rsidRDefault="00F82AEA" w:rsidP="00F82AEA">
      <w:pPr>
        <w:pStyle w:val="Heading5"/>
      </w:pPr>
      <w:bookmarkStart w:id="733" w:name="_Toc166651211"/>
      <w:bookmarkStart w:id="734" w:name="_Toc230600586"/>
      <w:bookmarkStart w:id="735" w:name="_Toc166680639"/>
      <w:r w:rsidRPr="00213FDE">
        <w:rPr>
          <w:rStyle w:val="CharSectno"/>
        </w:rPr>
        <w:t>10</w:t>
      </w:r>
      <w:r>
        <w:t>.</w:t>
      </w:r>
      <w:r>
        <w:tab/>
      </w:r>
      <w:r>
        <w:rPr>
          <w:snapToGrid w:val="0"/>
        </w:rPr>
        <w:t>Reservations in Crown grants and leases</w:t>
      </w:r>
      <w:bookmarkEnd w:id="733"/>
      <w:bookmarkEnd w:id="734"/>
      <w:bookmarkEnd w:id="735"/>
    </w:p>
    <w:p w14:paraId="4AEBCFB8" w14:textId="77777777" w:rsidR="007E268E" w:rsidRDefault="00F82AEA">
      <w:pPr>
        <w:pStyle w:val="Subsection"/>
        <w:keepNext/>
        <w:rPr>
          <w:del w:id="736" w:author="Master Repository Process" w:date="2026-05-27T14:14:00Z"/>
          <w:snapToGrid w:val="0"/>
        </w:rPr>
      </w:pPr>
      <w:r>
        <w:tab/>
      </w:r>
      <w:ins w:id="737" w:author="Master Repository Process" w:date="2026-05-27T14:14:00Z">
        <w:r>
          <w:t>(1)</w:t>
        </w:r>
      </w:ins>
      <w:r>
        <w:tab/>
        <w:t>Every</w:t>
      </w:r>
      <w:del w:id="738" w:author="Master Repository Process" w:date="2026-05-27T14:14:00Z">
        <w:r w:rsidR="00FA56AB">
          <w:rPr>
            <w:snapToGrid w:val="0"/>
          </w:rPr>
          <w:delText> —</w:delText>
        </w:r>
      </w:del>
    </w:p>
    <w:p w14:paraId="0FD5F717" w14:textId="12AC937B" w:rsidR="00F82AEA" w:rsidRDefault="00FA56AB" w:rsidP="00F82AEA">
      <w:pPr>
        <w:pStyle w:val="Subsection"/>
      </w:pPr>
      <w:del w:id="739" w:author="Master Repository Process" w:date="2026-05-27T14:14:00Z">
        <w:r>
          <w:rPr>
            <w:snapToGrid w:val="0"/>
          </w:rPr>
          <w:tab/>
          <w:delText>(a)</w:delText>
        </w:r>
        <w:r>
          <w:rPr>
            <w:snapToGrid w:val="0"/>
          </w:rPr>
          <w:tab/>
        </w:r>
      </w:del>
      <w:ins w:id="740" w:author="Master Repository Process" w:date="2026-05-27T14:14:00Z">
        <w:r w:rsidR="00F82AEA">
          <w:t xml:space="preserve"> </w:t>
        </w:r>
      </w:ins>
      <w:r w:rsidR="00F82AEA">
        <w:rPr>
          <w:snapToGrid w:val="0"/>
        </w:rPr>
        <w:t xml:space="preserve">Crown grant and lease under any Act relating to Crown land issued before the coming into operation of this Act </w:t>
      </w:r>
      <w:del w:id="741" w:author="Master Repository Process" w:date="2026-05-27T14:14:00Z">
        <w:r>
          <w:rPr>
            <w:snapToGrid w:val="0"/>
          </w:rPr>
          <w:delText>shall be deemed</w:delText>
        </w:r>
      </w:del>
      <w:ins w:id="742" w:author="Master Repository Process" w:date="2026-05-27T14:14:00Z">
        <w:r w:rsidR="00F82AEA">
          <w:rPr>
            <w:snapToGrid w:val="0"/>
          </w:rPr>
          <w:t>is taken</w:t>
        </w:r>
      </w:ins>
      <w:r w:rsidR="00F82AEA">
        <w:rPr>
          <w:snapToGrid w:val="0"/>
        </w:rPr>
        <w:t xml:space="preserve"> to have contained</w:t>
      </w:r>
      <w:del w:id="743" w:author="Master Repository Process" w:date="2026-05-27T14:14:00Z">
        <w:r>
          <w:rPr>
            <w:snapToGrid w:val="0"/>
          </w:rPr>
          <w:delText>; and</w:delText>
        </w:r>
      </w:del>
      <w:ins w:id="744" w:author="Master Repository Process" w:date="2026-05-27T14:14:00Z">
        <w:r w:rsidR="00F82AEA">
          <w:rPr>
            <w:snapToGrid w:val="0"/>
          </w:rPr>
          <w:t xml:space="preserve"> the reservations set out in subsection (3)</w:t>
        </w:r>
        <w:r w:rsidR="00F82AEA">
          <w:t>.</w:t>
        </w:r>
      </w:ins>
    </w:p>
    <w:p w14:paraId="1E74E7BA" w14:textId="36539A1A" w:rsidR="00F82AEA" w:rsidRDefault="00F82AEA" w:rsidP="00F82AEA">
      <w:pPr>
        <w:pStyle w:val="Subsection"/>
      </w:pPr>
      <w:r>
        <w:tab/>
        <w:t>(</w:t>
      </w:r>
      <w:del w:id="745" w:author="Master Repository Process" w:date="2026-05-27T14:14:00Z">
        <w:r w:rsidR="00FA56AB">
          <w:rPr>
            <w:snapToGrid w:val="0"/>
          </w:rPr>
          <w:delText>b)</w:delText>
        </w:r>
        <w:r w:rsidR="00FA56AB">
          <w:rPr>
            <w:snapToGrid w:val="0"/>
          </w:rPr>
          <w:tab/>
        </w:r>
      </w:del>
      <w:ins w:id="746" w:author="Master Repository Process" w:date="2026-05-27T14:14:00Z">
        <w:r>
          <w:t>2)</w:t>
        </w:r>
        <w:r>
          <w:tab/>
          <w:t xml:space="preserve">Every </w:t>
        </w:r>
      </w:ins>
      <w:r>
        <w:rPr>
          <w:snapToGrid w:val="0"/>
        </w:rPr>
        <w:t>Crown grant, transfer of Crown land in fee simple</w:t>
      </w:r>
      <w:del w:id="747" w:author="Master Repository Process" w:date="2026-05-27T14:14:00Z">
        <w:r w:rsidR="00FA56AB">
          <w:rPr>
            <w:snapToGrid w:val="0"/>
          </w:rPr>
          <w:delText>,</w:delText>
        </w:r>
      </w:del>
      <w:r>
        <w:rPr>
          <w:snapToGrid w:val="0"/>
        </w:rPr>
        <w:t xml:space="preserve"> and lease under any Act relating to Crown land issued on or after the coming into operation of this Act </w:t>
      </w:r>
      <w:del w:id="748" w:author="Master Repository Process" w:date="2026-05-27T14:14:00Z">
        <w:r w:rsidR="00FA56AB">
          <w:rPr>
            <w:snapToGrid w:val="0"/>
          </w:rPr>
          <w:delText>shall</w:delText>
        </w:r>
      </w:del>
      <w:ins w:id="749" w:author="Master Repository Process" w:date="2026-05-27T14:14:00Z">
        <w:r>
          <w:rPr>
            <w:snapToGrid w:val="0"/>
          </w:rPr>
          <w:t>must</w:t>
        </w:r>
      </w:ins>
      <w:r>
        <w:rPr>
          <w:snapToGrid w:val="0"/>
        </w:rPr>
        <w:t xml:space="preserve"> contain, or if not containing those reservations, </w:t>
      </w:r>
      <w:del w:id="750" w:author="Master Repository Process" w:date="2026-05-27T14:14:00Z">
        <w:r w:rsidR="00FA56AB">
          <w:rPr>
            <w:snapToGrid w:val="0"/>
          </w:rPr>
          <w:delText>be deemed</w:delText>
        </w:r>
      </w:del>
      <w:ins w:id="751" w:author="Master Repository Process" w:date="2026-05-27T14:14:00Z">
        <w:r>
          <w:rPr>
            <w:snapToGrid w:val="0"/>
          </w:rPr>
          <w:t>is taken</w:t>
        </w:r>
      </w:ins>
      <w:r>
        <w:rPr>
          <w:snapToGrid w:val="0"/>
        </w:rPr>
        <w:t xml:space="preserve"> to contain,</w:t>
      </w:r>
      <w:ins w:id="752" w:author="Master Repository Process" w:date="2026-05-27T14:14:00Z">
        <w:r>
          <w:rPr>
            <w:snapToGrid w:val="0"/>
          </w:rPr>
          <w:t xml:space="preserve"> the reservations set out in subsection (3)</w:t>
        </w:r>
        <w:r>
          <w:t>.</w:t>
        </w:r>
      </w:ins>
    </w:p>
    <w:p w14:paraId="05EA9128" w14:textId="77777777" w:rsidR="00F82AEA" w:rsidRDefault="00F82AEA" w:rsidP="00F82AEA">
      <w:pPr>
        <w:pStyle w:val="Subsection"/>
        <w:rPr>
          <w:ins w:id="753" w:author="Master Repository Process" w:date="2026-05-27T14:14:00Z"/>
        </w:rPr>
      </w:pPr>
      <w:r>
        <w:tab/>
      </w:r>
      <w:ins w:id="754" w:author="Master Repository Process" w:date="2026-05-27T14:14:00Z">
        <w:r>
          <w:t>(3)</w:t>
        </w:r>
        <w:r>
          <w:tab/>
          <w:t xml:space="preserve">For subsections (1) and (2), the reservations are — </w:t>
        </w:r>
      </w:ins>
    </w:p>
    <w:p w14:paraId="12CF630E" w14:textId="312542FB" w:rsidR="00F82AEA" w:rsidRDefault="00F82AEA" w:rsidP="00F82AEA">
      <w:pPr>
        <w:pStyle w:val="Indenta"/>
        <w:rPr>
          <w:ins w:id="755" w:author="Master Repository Process" w:date="2026-05-27T14:14:00Z"/>
        </w:rPr>
      </w:pPr>
      <w:ins w:id="756" w:author="Master Repository Process" w:date="2026-05-27T14:14:00Z">
        <w:r>
          <w:tab/>
          <w:t>(a)</w:t>
        </w:r>
      </w:ins>
      <w:r>
        <w:tab/>
      </w:r>
      <w:r>
        <w:rPr>
          <w:snapToGrid w:val="0"/>
        </w:rPr>
        <w:t>a reservation of all petroleum</w:t>
      </w:r>
      <w:r>
        <w:t xml:space="preserve">, </w:t>
      </w:r>
      <w:ins w:id="757" w:author="Master Repository Process" w:date="2026-05-27T14:14:00Z">
        <w:r>
          <w:t xml:space="preserve">regulated substances, </w:t>
        </w:r>
      </w:ins>
      <w:r>
        <w:t>geothermal energy resources</w:t>
      </w:r>
      <w:del w:id="758" w:author="Master Repository Process" w:date="2026-05-27T14:14:00Z">
        <w:r w:rsidR="00FA56AB">
          <w:delText xml:space="preserve"> and</w:delText>
        </w:r>
      </w:del>
      <w:ins w:id="759" w:author="Master Repository Process" w:date="2026-05-27T14:14:00Z">
        <w:r>
          <w:t>,</w:t>
        </w:r>
      </w:ins>
      <w:r>
        <w:t xml:space="preserve"> geothermal energy </w:t>
      </w:r>
      <w:ins w:id="760" w:author="Master Repository Process" w:date="2026-05-27T14:14:00Z">
        <w:r>
          <w:t>and potential GHG storage formations</w:t>
        </w:r>
        <w:r>
          <w:rPr>
            <w:snapToGrid w:val="0"/>
          </w:rPr>
          <w:t xml:space="preserve"> </w:t>
        </w:r>
      </w:ins>
      <w:r>
        <w:rPr>
          <w:snapToGrid w:val="0"/>
        </w:rPr>
        <w:t xml:space="preserve">on or below the surface of the land comprised </w:t>
      </w:r>
      <w:del w:id="761" w:author="Master Repository Process" w:date="2026-05-27T14:14:00Z">
        <w:r w:rsidR="00FA56AB">
          <w:rPr>
            <w:snapToGrid w:val="0"/>
          </w:rPr>
          <w:delText xml:space="preserve">therein, and also </w:delText>
        </w:r>
      </w:del>
      <w:ins w:id="762" w:author="Master Repository Process" w:date="2026-05-27T14:14:00Z">
        <w:r>
          <w:rPr>
            <w:snapToGrid w:val="0"/>
          </w:rPr>
          <w:t>in the Crown grant, lease or transfer</w:t>
        </w:r>
        <w:r>
          <w:t>; and</w:t>
        </w:r>
      </w:ins>
    </w:p>
    <w:p w14:paraId="3917DA6A" w14:textId="7D875AEA" w:rsidR="00F82AEA" w:rsidRDefault="00F82AEA" w:rsidP="00F82AEA">
      <w:pPr>
        <w:pStyle w:val="Indenta"/>
        <w:rPr>
          <w:ins w:id="763" w:author="Master Repository Process" w:date="2026-05-27T14:14:00Z"/>
        </w:rPr>
      </w:pPr>
      <w:ins w:id="764" w:author="Master Repository Process" w:date="2026-05-27T14:14:00Z">
        <w:r>
          <w:tab/>
          <w:t>(b)</w:t>
        </w:r>
        <w:r>
          <w:tab/>
        </w:r>
      </w:ins>
      <w:r>
        <w:rPr>
          <w:snapToGrid w:val="0"/>
        </w:rPr>
        <w:t xml:space="preserve">a reservation of the right of access, subject to and in accordance with </w:t>
      </w:r>
      <w:del w:id="765" w:author="Master Repository Process" w:date="2026-05-27T14:14:00Z">
        <w:r w:rsidR="00FA56AB">
          <w:rPr>
            <w:snapToGrid w:val="0"/>
          </w:rPr>
          <w:delText xml:space="preserve">the provisions hereinafter contained, </w:delText>
        </w:r>
      </w:del>
      <w:ins w:id="766" w:author="Master Repository Process" w:date="2026-05-27T14:14:00Z">
        <w:r>
          <w:rPr>
            <w:snapToGrid w:val="0"/>
          </w:rPr>
          <w:t>this Act</w:t>
        </w:r>
        <w:r>
          <w:t xml:space="preserve"> — </w:t>
        </w:r>
      </w:ins>
    </w:p>
    <w:p w14:paraId="6322F58A" w14:textId="41F3B2EA" w:rsidR="00F82AEA" w:rsidRDefault="00F82AEA" w:rsidP="00F82AEA">
      <w:pPr>
        <w:pStyle w:val="Indenti"/>
      </w:pPr>
      <w:ins w:id="767" w:author="Master Repository Process" w:date="2026-05-27T14:14:00Z">
        <w:r>
          <w:tab/>
          <w:t>(i)</w:t>
        </w:r>
        <w:r>
          <w:tab/>
        </w:r>
      </w:ins>
      <w:r>
        <w:t xml:space="preserve">for the purpose of searching for and for the operations of obtaining petroleum, </w:t>
      </w:r>
      <w:ins w:id="768" w:author="Master Repository Process" w:date="2026-05-27T14:14:00Z">
        <w:r>
          <w:t xml:space="preserve">regulated substances, </w:t>
        </w:r>
      </w:ins>
      <w:r>
        <w:t xml:space="preserve">geothermal energy resources </w:t>
      </w:r>
      <w:del w:id="769" w:author="Master Repository Process" w:date="2026-05-27T14:14:00Z">
        <w:r w:rsidR="00FA56AB">
          <w:delText>and</w:delText>
        </w:r>
      </w:del>
      <w:ins w:id="770" w:author="Master Repository Process" w:date="2026-05-27T14:14:00Z">
        <w:r>
          <w:t>or</w:t>
        </w:r>
      </w:ins>
      <w:r>
        <w:t xml:space="preserve"> geothermal energy in </w:t>
      </w:r>
      <w:ins w:id="771" w:author="Master Repository Process" w:date="2026-05-27T14:14:00Z">
        <w:r>
          <w:t xml:space="preserve">or on </w:t>
        </w:r>
      </w:ins>
      <w:r>
        <w:t>any part of the land</w:t>
      </w:r>
      <w:del w:id="772" w:author="Master Repository Process" w:date="2026-05-27T14:14:00Z">
        <w:r w:rsidR="00FA56AB">
          <w:rPr>
            <w:snapToGrid w:val="0"/>
          </w:rPr>
          <w:delText>.</w:delText>
        </w:r>
      </w:del>
      <w:ins w:id="773" w:author="Master Repository Process" w:date="2026-05-27T14:14:00Z">
        <w:r>
          <w:t>; or</w:t>
        </w:r>
      </w:ins>
    </w:p>
    <w:p w14:paraId="4F329197" w14:textId="77777777" w:rsidR="00F82AEA" w:rsidRDefault="00F82AEA" w:rsidP="00213FDE">
      <w:pPr>
        <w:pStyle w:val="Indenti"/>
        <w:keepNext/>
        <w:rPr>
          <w:ins w:id="774" w:author="Master Repository Process" w:date="2026-05-27T14:14:00Z"/>
        </w:rPr>
      </w:pPr>
      <w:ins w:id="775" w:author="Master Repository Process" w:date="2026-05-27T14:14:00Z">
        <w:r>
          <w:tab/>
          <w:t>(ii)</w:t>
        </w:r>
        <w:r>
          <w:tab/>
          <w:t>for the purpose of carrying out GHG operations in or on any part of the land.</w:t>
        </w:r>
      </w:ins>
    </w:p>
    <w:p w14:paraId="63A9EFD4" w14:textId="2BB75BA3" w:rsidR="00F82AEA" w:rsidRDefault="00F82AEA" w:rsidP="00F82AEA">
      <w:pPr>
        <w:pStyle w:val="Footnotesection"/>
      </w:pPr>
      <w:r>
        <w:tab/>
        <w:t xml:space="preserve">[Section 10 </w:t>
      </w:r>
      <w:del w:id="776" w:author="Master Repository Process" w:date="2026-05-27T14:14:00Z">
        <w:r w:rsidR="00FA56AB">
          <w:delText>amended</w:delText>
        </w:r>
      </w:del>
      <w:ins w:id="777" w:author="Master Repository Process" w:date="2026-05-27T14:14:00Z">
        <w:r>
          <w:t>inserted</w:t>
        </w:r>
      </w:ins>
      <w:r>
        <w:t>: No. </w:t>
      </w:r>
      <w:del w:id="778" w:author="Master Repository Process" w:date="2026-05-27T14:14:00Z">
        <w:r w:rsidR="00FA56AB">
          <w:delText>31</w:delText>
        </w:r>
      </w:del>
      <w:ins w:id="779" w:author="Master Repository Process" w:date="2026-05-27T14:14:00Z">
        <w:r>
          <w:t>17</w:t>
        </w:r>
      </w:ins>
      <w:r>
        <w:t xml:space="preserve"> of </w:t>
      </w:r>
      <w:del w:id="780" w:author="Master Repository Process" w:date="2026-05-27T14:14:00Z">
        <w:r w:rsidR="00FA56AB">
          <w:delText>1997</w:delText>
        </w:r>
      </w:del>
      <w:ins w:id="781" w:author="Master Repository Process" w:date="2026-05-27T14:14:00Z">
        <w:r>
          <w:t>2024</w:t>
        </w:r>
      </w:ins>
      <w:r>
        <w:t xml:space="preserve"> s. 7</w:t>
      </w:r>
      <w:r w:rsidR="00AA5908">
        <w:t>6</w:t>
      </w:r>
      <w:del w:id="782" w:author="Master Repository Process" w:date="2026-05-27T14:14:00Z">
        <w:r w:rsidR="00FA56AB">
          <w:delText>(1); No. 35 of 2007 s. 10</w:delText>
        </w:r>
      </w:del>
      <w:r>
        <w:t>.]</w:t>
      </w:r>
    </w:p>
    <w:p w14:paraId="625482EE" w14:textId="77777777" w:rsidR="00D2030F" w:rsidRDefault="00E04ED3">
      <w:pPr>
        <w:pStyle w:val="Heading5"/>
        <w:spacing w:before="180"/>
        <w:rPr>
          <w:snapToGrid w:val="0"/>
        </w:rPr>
      </w:pPr>
      <w:bookmarkStart w:id="783" w:name="_Toc230600587"/>
      <w:bookmarkStart w:id="784" w:name="_Toc166680640"/>
      <w:r>
        <w:rPr>
          <w:rStyle w:val="CharSectno"/>
        </w:rPr>
        <w:t>11</w:t>
      </w:r>
      <w:r>
        <w:rPr>
          <w:snapToGrid w:val="0"/>
        </w:rPr>
        <w:t>.</w:t>
      </w:r>
      <w:r>
        <w:rPr>
          <w:snapToGrid w:val="0"/>
        </w:rPr>
        <w:tab/>
        <w:t>Minister may search for petroleum</w:t>
      </w:r>
      <w:r>
        <w:t xml:space="preserve"> or geothermal energy resources</w:t>
      </w:r>
      <w:bookmarkEnd w:id="783"/>
      <w:bookmarkEnd w:id="784"/>
    </w:p>
    <w:p w14:paraId="495AA250" w14:textId="77777777" w:rsidR="00AA5908" w:rsidRDefault="00AA5908" w:rsidP="00AA5908">
      <w:pPr>
        <w:pStyle w:val="Subsection"/>
        <w:rPr>
          <w:ins w:id="785" w:author="Master Repository Process" w:date="2026-05-27T14:14:00Z"/>
        </w:rPr>
      </w:pPr>
      <w:ins w:id="786" w:author="Master Repository Process" w:date="2026-05-27T14:14:00Z">
        <w:r>
          <w:tab/>
          <w:t>(1A)</w:t>
        </w:r>
        <w:r>
          <w:tab/>
          <w:t xml:space="preserve">In this section — </w:t>
        </w:r>
      </w:ins>
    </w:p>
    <w:p w14:paraId="3511B459" w14:textId="77777777" w:rsidR="00AA5908" w:rsidRDefault="00AA5908" w:rsidP="00AA5908">
      <w:pPr>
        <w:pStyle w:val="Defstart"/>
        <w:rPr>
          <w:ins w:id="787" w:author="Master Repository Process" w:date="2026-05-27T14:14:00Z"/>
        </w:rPr>
      </w:pPr>
      <w:ins w:id="788" w:author="Master Repository Process" w:date="2026-05-27T14:14:00Z">
        <w:r>
          <w:tab/>
        </w:r>
        <w:r>
          <w:rPr>
            <w:rStyle w:val="CharDefText"/>
          </w:rPr>
          <w:t>unallocated Crown land</w:t>
        </w:r>
        <w:r>
          <w:t xml:space="preserve"> means Crown land — </w:t>
        </w:r>
      </w:ins>
    </w:p>
    <w:p w14:paraId="034099A5" w14:textId="77777777" w:rsidR="00AA5908" w:rsidRDefault="00AA5908" w:rsidP="00AA5908">
      <w:pPr>
        <w:pStyle w:val="Defpara"/>
        <w:rPr>
          <w:ins w:id="789" w:author="Master Repository Process" w:date="2026-05-27T14:14:00Z"/>
        </w:rPr>
      </w:pPr>
      <w:ins w:id="790" w:author="Master Repository Process" w:date="2026-05-27T14:14:00Z">
        <w:r>
          <w:tab/>
          <w:t>(a)</w:t>
        </w:r>
        <w:r>
          <w:tab/>
          <w:t xml:space="preserve">in which no interest is known to exist, but in which native title as defined in the </w:t>
        </w:r>
        <w:r>
          <w:rPr>
            <w:i/>
            <w:iCs/>
          </w:rPr>
          <w:t>Native Title Act 1993</w:t>
        </w:r>
        <w:r>
          <w:t xml:space="preserve"> (Commonwealth) section 223 may or may not exist; and</w:t>
        </w:r>
      </w:ins>
    </w:p>
    <w:p w14:paraId="60530437" w14:textId="77777777" w:rsidR="00AA5908" w:rsidRDefault="00AA5908" w:rsidP="00AA5908">
      <w:pPr>
        <w:pStyle w:val="Defpara"/>
        <w:rPr>
          <w:ins w:id="791" w:author="Master Repository Process" w:date="2026-05-27T14:14:00Z"/>
        </w:rPr>
      </w:pPr>
      <w:ins w:id="792" w:author="Master Repository Process" w:date="2026-05-27T14:14:00Z">
        <w:r>
          <w:tab/>
          <w:t>(b)</w:t>
        </w:r>
        <w:r>
          <w:tab/>
          <w:t xml:space="preserve">which is not reserved, declared or otherwise dedicated under the </w:t>
        </w:r>
        <w:r>
          <w:rPr>
            <w:i/>
            <w:iCs/>
          </w:rPr>
          <w:t>Land Administration Act 1997</w:t>
        </w:r>
        <w:r>
          <w:t xml:space="preserve"> or any other written law.</w:t>
        </w:r>
      </w:ins>
    </w:p>
    <w:p w14:paraId="5F2FC976" w14:textId="412B8B2C" w:rsidR="00D2030F" w:rsidRDefault="00E04ED3">
      <w:pPr>
        <w:pStyle w:val="Subsection"/>
        <w:rPr>
          <w:snapToGrid w:val="0"/>
        </w:rPr>
      </w:pPr>
      <w:r>
        <w:rPr>
          <w:snapToGrid w:val="0"/>
        </w:rPr>
        <w:tab/>
        <w:t>(1)</w:t>
      </w:r>
      <w:r>
        <w:rPr>
          <w:snapToGrid w:val="0"/>
        </w:rPr>
        <w:tab/>
        <w:t>The Minister may by</w:t>
      </w:r>
      <w:r w:rsidR="00D37E28" w:rsidRPr="00D37E28">
        <w:t xml:space="preserve"> </w:t>
      </w:r>
      <w:del w:id="793" w:author="Master Repository Process" w:date="2026-05-27T14:14:00Z">
        <w:r w:rsidR="00FA56AB">
          <w:rPr>
            <w:snapToGrid w:val="0"/>
          </w:rPr>
          <w:delText>his</w:delText>
        </w:r>
      </w:del>
      <w:ins w:id="794" w:author="Master Repository Process" w:date="2026-05-27T14:14:00Z">
        <w:r w:rsidR="00D37E28">
          <w:t>the Minister’s</w:t>
        </w:r>
      </w:ins>
      <w:r>
        <w:rPr>
          <w:snapToGrid w:val="0"/>
        </w:rPr>
        <w:t xml:space="preserve"> officers, agents, or </w:t>
      </w:r>
      <w:del w:id="795" w:author="Master Repository Process" w:date="2026-05-27T14:14:00Z">
        <w:r w:rsidR="00FA56AB">
          <w:rPr>
            <w:snapToGrid w:val="0"/>
          </w:rPr>
          <w:delText>workmen</w:delText>
        </w:r>
      </w:del>
      <w:ins w:id="796" w:author="Master Repository Process" w:date="2026-05-27T14:14:00Z">
        <w:r w:rsidR="00891926">
          <w:t>workers</w:t>
        </w:r>
      </w:ins>
      <w:r w:rsidR="00891926" w:rsidDel="00891926">
        <w:rPr>
          <w:snapToGrid w:val="0"/>
        </w:rPr>
        <w:t xml:space="preserve"> </w:t>
      </w:r>
      <w:r>
        <w:rPr>
          <w:snapToGrid w:val="0"/>
        </w:rPr>
        <w:t>search for petroleum</w:t>
      </w:r>
      <w:r>
        <w:t xml:space="preserve"> or geothermal energy resources</w:t>
      </w:r>
      <w:r>
        <w:rPr>
          <w:snapToGrid w:val="0"/>
        </w:rPr>
        <w:t>, and conduct all operations</w:t>
      </w:r>
      <w:del w:id="797" w:author="Master Repository Process" w:date="2026-05-27T14:14:00Z">
        <w:r w:rsidR="00FA56AB">
          <w:rPr>
            <w:snapToGrid w:val="0"/>
          </w:rPr>
          <w:delText xml:space="preserve"> deemed</w:delText>
        </w:r>
      </w:del>
      <w:r>
        <w:rPr>
          <w:snapToGrid w:val="0"/>
        </w:rPr>
        <w:t xml:space="preserve">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14:paraId="4750AE60" w14:textId="3E86FD7D" w:rsidR="00D2030F" w:rsidRDefault="00E04ED3">
      <w:pPr>
        <w:pStyle w:val="Indenta"/>
        <w:rPr>
          <w:snapToGrid w:val="0"/>
        </w:rPr>
      </w:pPr>
      <w:r>
        <w:rPr>
          <w:snapToGrid w:val="0"/>
        </w:rPr>
        <w:tab/>
        <w:t>(a)</w:t>
      </w:r>
      <w:r>
        <w:rPr>
          <w:snapToGrid w:val="0"/>
        </w:rPr>
        <w:tab/>
        <w:t xml:space="preserve">any </w:t>
      </w:r>
      <w:del w:id="798" w:author="Master Repository Process" w:date="2026-05-27T14:14:00Z">
        <w:r w:rsidR="00FA56AB">
          <w:rPr>
            <w:snapToGrid w:val="0"/>
          </w:rPr>
          <w:delText>vacant</w:delText>
        </w:r>
      </w:del>
      <w:ins w:id="799" w:author="Master Repository Process" w:date="2026-05-27T14:14:00Z">
        <w:r w:rsidR="00AA5908">
          <w:t>unallocated</w:t>
        </w:r>
      </w:ins>
      <w:r w:rsidR="00AA5908" w:rsidDel="00AA5908">
        <w:rPr>
          <w:snapToGrid w:val="0"/>
        </w:rPr>
        <w:t xml:space="preserve"> </w:t>
      </w:r>
      <w:r>
        <w:rPr>
          <w:snapToGrid w:val="0"/>
        </w:rPr>
        <w:t>Crown land; or</w:t>
      </w:r>
    </w:p>
    <w:p w14:paraId="7D3E7209" w14:textId="77777777" w:rsidR="00D2030F" w:rsidRDefault="00E04ED3">
      <w:pPr>
        <w:pStyle w:val="Indenta"/>
        <w:rPr>
          <w:snapToGrid w:val="0"/>
        </w:rPr>
      </w:pPr>
      <w:r>
        <w:rPr>
          <w:snapToGrid w:val="0"/>
        </w:rPr>
        <w:tab/>
        <w:t>(b)</w:t>
      </w:r>
      <w:r>
        <w:rPr>
          <w:snapToGrid w:val="0"/>
        </w:rPr>
        <w:tab/>
        <w:t>any other land.</w:t>
      </w:r>
    </w:p>
    <w:p w14:paraId="5FA9C951" w14:textId="267C5111" w:rsidR="00D2030F" w:rsidRDefault="00E04ED3">
      <w:pPr>
        <w:pStyle w:val="Subsection"/>
        <w:rPr>
          <w:snapToGrid w:val="0"/>
        </w:rPr>
      </w:pPr>
      <w:r>
        <w:rPr>
          <w:snapToGrid w:val="0"/>
        </w:rPr>
        <w:tab/>
        <w:t>(2)</w:t>
      </w:r>
      <w:r>
        <w:rPr>
          <w:snapToGrid w:val="0"/>
        </w:rPr>
        <w:tab/>
        <w:t xml:space="preserve">Where any of the powers conferred by subsection (1) has been exercised in relation to land referred to in paragraph (b) of that subsection, compensation is payable to the occupier of the land and to any person having an estate or interest </w:t>
      </w:r>
      <w:del w:id="800" w:author="Master Repository Process" w:date="2026-05-27T14:14:00Z">
        <w:r w:rsidR="00FA56AB">
          <w:rPr>
            <w:snapToGrid w:val="0"/>
          </w:rPr>
          <w:delText>therein</w:delText>
        </w:r>
      </w:del>
      <w:ins w:id="801" w:author="Master Repository Process" w:date="2026-05-27T14:14:00Z">
        <w:r w:rsidR="00ED2440">
          <w:t>in the land</w:t>
        </w:r>
      </w:ins>
      <w:r>
        <w:rPr>
          <w:snapToGrid w:val="0"/>
        </w:rPr>
        <w:t xml:space="preserve"> for any interference with the use of the land by the occupier, with operations carried </w:t>
      </w:r>
      <w:ins w:id="802" w:author="Master Repository Process" w:date="2026-05-27T14:14:00Z">
        <w:r w:rsidR="005113EA">
          <w:t xml:space="preserve">out </w:t>
        </w:r>
      </w:ins>
      <w:r w:rsidR="005113EA">
        <w:t xml:space="preserve">on </w:t>
      </w:r>
      <w:del w:id="803" w:author="Master Repository Process" w:date="2026-05-27T14:14:00Z">
        <w:r w:rsidR="00FA56AB">
          <w:rPr>
            <w:snapToGrid w:val="0"/>
          </w:rPr>
          <w:delText>thereon</w:delText>
        </w:r>
      </w:del>
      <w:ins w:id="804" w:author="Master Repository Process" w:date="2026-05-27T14:14:00Z">
        <w:r w:rsidR="005113EA">
          <w:t>the land</w:t>
        </w:r>
      </w:ins>
      <w:r w:rsidR="005113EA" w:rsidDel="005113EA">
        <w:rPr>
          <w:snapToGrid w:val="0"/>
        </w:rPr>
        <w:t xml:space="preserve"> </w:t>
      </w:r>
      <w:r>
        <w:rPr>
          <w:snapToGrid w:val="0"/>
        </w:rPr>
        <w:t>or for any damage to or interference with any improvement on the land.</w:t>
      </w:r>
    </w:p>
    <w:p w14:paraId="0F9D009F" w14:textId="0A3EB9FE" w:rsidR="00D2030F" w:rsidRDefault="00E04ED3">
      <w:pPr>
        <w:pStyle w:val="Subsection"/>
        <w:rPr>
          <w:snapToGrid w:val="0"/>
        </w:rPr>
      </w:pPr>
      <w:r>
        <w:rPr>
          <w:snapToGrid w:val="0"/>
        </w:rPr>
        <w:tab/>
        <w:t>(3)</w:t>
      </w:r>
      <w:r>
        <w:rPr>
          <w:snapToGrid w:val="0"/>
        </w:rPr>
        <w:tab/>
        <w:t xml:space="preserve">Any claim for payment of compensation under this section </w:t>
      </w:r>
      <w:del w:id="805" w:author="Master Repository Process" w:date="2026-05-27T14:14:00Z">
        <w:r w:rsidR="00FA56AB">
          <w:rPr>
            <w:snapToGrid w:val="0"/>
          </w:rPr>
          <w:delText>shall</w:delText>
        </w:r>
      </w:del>
      <w:ins w:id="806" w:author="Master Repository Process" w:date="2026-05-27T14:14:00Z">
        <w:r w:rsidR="00035A3B">
          <w:t>must</w:t>
        </w:r>
      </w:ins>
      <w:r>
        <w:rPr>
          <w:snapToGrid w:val="0"/>
        </w:rPr>
        <w:t xml:space="preserve">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14:paraId="152D7F39" w14:textId="2371FD52" w:rsidR="00D2030F" w:rsidRDefault="00E04ED3">
      <w:pPr>
        <w:pStyle w:val="Footnotesection"/>
        <w:spacing w:before="80"/>
        <w:ind w:left="890" w:hanging="890"/>
      </w:pPr>
      <w:r>
        <w:tab/>
        <w:t>[Section 11 amended: No. 31 of 1997 s. 76(2); No. 35 of 2007 s. </w:t>
      </w:r>
      <w:del w:id="807" w:author="Master Repository Process" w:date="2026-05-27T14:14:00Z">
        <w:r w:rsidR="00FA56AB">
          <w:delText>11</w:delText>
        </w:r>
      </w:del>
      <w:ins w:id="808" w:author="Master Repository Process" w:date="2026-05-27T14:14:00Z">
        <w:r>
          <w:t>11</w:t>
        </w:r>
        <w:r w:rsidR="00FE656E">
          <w:t>; No. 17 of 2024 s. 70</w:t>
        </w:r>
        <w:r w:rsidR="00AA5908">
          <w:t xml:space="preserve"> and 77</w:t>
        </w:r>
      </w:ins>
      <w:r>
        <w:t>.]</w:t>
      </w:r>
    </w:p>
    <w:p w14:paraId="0D766EAC" w14:textId="5D09D2E4" w:rsidR="00D2030F" w:rsidRDefault="00E04ED3">
      <w:pPr>
        <w:pStyle w:val="Heading5"/>
      </w:pPr>
      <w:bookmarkStart w:id="809" w:name="_Toc230600588"/>
      <w:bookmarkStart w:id="810" w:name="_Toc166680641"/>
      <w:r>
        <w:rPr>
          <w:rStyle w:val="CharSectno"/>
        </w:rPr>
        <w:t>11A</w:t>
      </w:r>
      <w:r>
        <w:t>.</w:t>
      </w:r>
      <w:r>
        <w:tab/>
      </w:r>
      <w:r w:rsidR="008F68F1">
        <w:rPr>
          <w:bCs/>
        </w:rPr>
        <w:t>Property rights in recovered petroleum</w:t>
      </w:r>
      <w:ins w:id="811" w:author="Master Repository Process" w:date="2026-05-27T14:14:00Z">
        <w:r w:rsidR="008F68F1">
          <w:rPr>
            <w:bCs/>
          </w:rPr>
          <w:t>, regulated substances</w:t>
        </w:r>
      </w:ins>
      <w:r w:rsidR="008F68F1">
        <w:rPr>
          <w:bCs/>
        </w:rPr>
        <w:t xml:space="preserve"> and geothermal energy</w:t>
      </w:r>
      <w:bookmarkEnd w:id="809"/>
      <w:bookmarkEnd w:id="810"/>
    </w:p>
    <w:p w14:paraId="13808278" w14:textId="234E111E" w:rsidR="00D2030F" w:rsidRDefault="00E04ED3">
      <w:pPr>
        <w:pStyle w:val="Subsection"/>
      </w:pPr>
      <w:r>
        <w:tab/>
        <w:t>(1)</w:t>
      </w:r>
      <w:r>
        <w:tab/>
        <w:t xml:space="preserve">Subject to this Act and to any rights of other persons, on the recovery of </w:t>
      </w:r>
      <w:r w:rsidR="00EC280D">
        <w:t xml:space="preserve">any petroleum </w:t>
      </w:r>
      <w:ins w:id="812" w:author="Master Repository Process" w:date="2026-05-27T14:14:00Z">
        <w:r w:rsidR="00EC280D">
          <w:t>or regulated substance</w:t>
        </w:r>
        <w:r w:rsidR="00EC280D" w:rsidDel="00EC280D">
          <w:t xml:space="preserve"> </w:t>
        </w:r>
      </w:ins>
      <w:r>
        <w:t xml:space="preserve">by a petroleum permittee, holder of a petroleum drilling reservation, petroleum lessee or petroleum licensee in the permit area, drilling </w:t>
      </w:r>
      <w:r w:rsidR="00077076">
        <w:t>reservation</w:t>
      </w:r>
      <w:ins w:id="813" w:author="Master Repository Process" w:date="2026-05-27T14:14:00Z">
        <w:r w:rsidR="00077076">
          <w:t xml:space="preserve"> area</w:t>
        </w:r>
      </w:ins>
      <w:r w:rsidR="00077076">
        <w:t xml:space="preserve">, </w:t>
      </w:r>
      <w:r>
        <w:t xml:space="preserve">lease area or licence area, the </w:t>
      </w:r>
      <w:r w:rsidR="00EC280D">
        <w:t>petroleum</w:t>
      </w:r>
      <w:ins w:id="814" w:author="Master Repository Process" w:date="2026-05-27T14:14:00Z">
        <w:r w:rsidR="00EC280D">
          <w:t xml:space="preserve"> or regulated substance</w:t>
        </w:r>
      </w:ins>
      <w:r w:rsidR="00EC280D">
        <w:t xml:space="preserve"> becomes</w:t>
      </w:r>
      <w:r w:rsidR="00EC280D" w:rsidDel="00EC280D">
        <w:t xml:space="preserve"> </w:t>
      </w:r>
      <w:r>
        <w:t>the property of the petroleum permittee, holder of the petroleum drilling reservation, petroleum lessee or petroleum licensee.</w:t>
      </w:r>
    </w:p>
    <w:p w14:paraId="441A0218" w14:textId="39CC73D7" w:rsidR="00D2030F" w:rsidRDefault="00E04ED3">
      <w:pPr>
        <w:pStyle w:val="Subsection"/>
      </w:pPr>
      <w:r>
        <w:tab/>
        <w:t>(2)</w:t>
      </w:r>
      <w:r>
        <w:tab/>
        <w:t xml:space="preserve">Subject to this Act and to any rights of other persons, on the recovery of any geothermal energy by a geothermal permittee, holder of a geothermal drilling reservation, geothermal lessee or geothermal licensee in the permit area, drilling </w:t>
      </w:r>
      <w:r w:rsidR="00077076">
        <w:t>reservation</w:t>
      </w:r>
      <w:ins w:id="815" w:author="Master Repository Process" w:date="2026-05-27T14:14:00Z">
        <w:r w:rsidR="00077076">
          <w:t xml:space="preserve"> area</w:t>
        </w:r>
      </w:ins>
      <w:r w:rsidR="00077076">
        <w:t xml:space="preserve">, </w:t>
      </w:r>
      <w:r>
        <w:t>lease area or licence area, the geothermal energy becomes the property of the geothermal permittee, holder of the geothermal drilling reservation, geothermal lessee or geothermal licensee.</w:t>
      </w:r>
    </w:p>
    <w:p w14:paraId="34CF3E04" w14:textId="77777777" w:rsidR="00D2030F" w:rsidRDefault="00E04ED3">
      <w:pPr>
        <w:pStyle w:val="Subsection"/>
      </w:pPr>
      <w:r>
        <w:tab/>
        <w:t>(3)</w:t>
      </w:r>
      <w:r>
        <w:tab/>
        <w:t>Nothing in subsection (2) operates to confer rights in relation to any water by means of which geothermal energy is transferred from geothermal energy resources for the purposes of its recovery.</w:t>
      </w:r>
    </w:p>
    <w:p w14:paraId="0D8AFD7E" w14:textId="67100788" w:rsidR="00D2030F" w:rsidRDefault="00E04ED3">
      <w:pPr>
        <w:pStyle w:val="Footnotesection"/>
      </w:pPr>
      <w:r>
        <w:tab/>
        <w:t>[Section 11A inserted: No. 35 of 2007 s. </w:t>
      </w:r>
      <w:del w:id="816" w:author="Master Repository Process" w:date="2026-05-27T14:14:00Z">
        <w:r w:rsidR="00FA56AB">
          <w:delText>12(1).]</w:delText>
        </w:r>
      </w:del>
      <w:ins w:id="817" w:author="Master Repository Process" w:date="2026-05-27T14:14:00Z">
        <w:r>
          <w:t>12(1)</w:t>
        </w:r>
        <w:r w:rsidR="00066E25">
          <w:t xml:space="preserve">; </w:t>
        </w:r>
        <w:r w:rsidR="00077076">
          <w:t xml:space="preserve">amended: </w:t>
        </w:r>
        <w:r w:rsidR="00066E25">
          <w:t>No. 17 of 2024 s. </w:t>
        </w:r>
        <w:r w:rsidR="00077076">
          <w:t>5</w:t>
        </w:r>
        <w:r w:rsidR="00EC280D">
          <w:t xml:space="preserve"> and 69</w:t>
        </w:r>
        <w:r>
          <w:t>.]</w:t>
        </w:r>
      </w:ins>
    </w:p>
    <w:p w14:paraId="282B7CAD" w14:textId="77777777" w:rsidR="00D2030F" w:rsidRDefault="00E04ED3">
      <w:pPr>
        <w:pStyle w:val="Heading5"/>
        <w:rPr>
          <w:snapToGrid w:val="0"/>
        </w:rPr>
      </w:pPr>
      <w:bookmarkStart w:id="818" w:name="_Toc230600589"/>
      <w:bookmarkStart w:id="819" w:name="_Toc166680642"/>
      <w:r>
        <w:rPr>
          <w:rStyle w:val="CharSectno"/>
        </w:rPr>
        <w:t>12</w:t>
      </w:r>
      <w:r>
        <w:rPr>
          <w:snapToGrid w:val="0"/>
        </w:rPr>
        <w:t>.</w:t>
      </w:r>
      <w:r>
        <w:rPr>
          <w:snapToGrid w:val="0"/>
        </w:rPr>
        <w:tab/>
        <w:t>Land may be resumed</w:t>
      </w:r>
      <w:bookmarkEnd w:id="818"/>
      <w:bookmarkEnd w:id="819"/>
    </w:p>
    <w:p w14:paraId="275AD1A4" w14:textId="77777777" w:rsidR="00D2030F" w:rsidRDefault="00E04ED3">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14:paraId="62293D6B" w14:textId="77777777" w:rsidR="00D2030F" w:rsidRDefault="00E04ED3">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14:paraId="63261E97" w14:textId="77777777" w:rsidR="00D2030F" w:rsidRDefault="00E04ED3">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14:paraId="48707633" w14:textId="77777777" w:rsidR="00D2030F" w:rsidRDefault="00E04ED3">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14:paraId="1D735939" w14:textId="77777777" w:rsidR="00D2030F" w:rsidRDefault="00E04ED3">
      <w:pPr>
        <w:pStyle w:val="Footnotesection"/>
      </w:pPr>
      <w:r>
        <w:tab/>
        <w:t>[Section 12 amended: No. 31 of 1997 s. 76(3)</w:t>
      </w:r>
      <w:r>
        <w:noBreakHyphen/>
        <w:t>(5), 142 and 143; No. 55 of 2004 s. 916.]</w:t>
      </w:r>
    </w:p>
    <w:p w14:paraId="6D329940" w14:textId="5C113C2D" w:rsidR="00D2030F" w:rsidRDefault="00E04ED3">
      <w:pPr>
        <w:pStyle w:val="Heading5"/>
        <w:rPr>
          <w:snapToGrid w:val="0"/>
        </w:rPr>
      </w:pPr>
      <w:bookmarkStart w:id="820" w:name="_Toc230600590"/>
      <w:bookmarkStart w:id="821" w:name="_Toc166680643"/>
      <w:r>
        <w:rPr>
          <w:rStyle w:val="CharSectno"/>
        </w:rPr>
        <w:t>13</w:t>
      </w:r>
      <w:r>
        <w:rPr>
          <w:snapToGrid w:val="0"/>
        </w:rPr>
        <w:t>.</w:t>
      </w:r>
      <w:r>
        <w:rPr>
          <w:snapToGrid w:val="0"/>
        </w:rPr>
        <w:tab/>
      </w:r>
      <w:r w:rsidR="00150BBE">
        <w:rPr>
          <w:bCs/>
        </w:rPr>
        <w:t>Governor to have right of pre</w:t>
      </w:r>
      <w:r w:rsidR="00150BBE">
        <w:rPr>
          <w:bCs/>
        </w:rPr>
        <w:noBreakHyphen/>
        <w:t xml:space="preserve">emption of petroleum </w:t>
      </w:r>
      <w:ins w:id="822" w:author="Master Repository Process" w:date="2026-05-27T14:14:00Z">
        <w:r w:rsidR="00150BBE">
          <w:rPr>
            <w:bCs/>
          </w:rPr>
          <w:t xml:space="preserve">or regulated substances </w:t>
        </w:r>
      </w:ins>
      <w:r w:rsidR="00150BBE">
        <w:rPr>
          <w:bCs/>
        </w:rPr>
        <w:t>in emergency</w:t>
      </w:r>
      <w:bookmarkEnd w:id="820"/>
      <w:bookmarkEnd w:id="821"/>
    </w:p>
    <w:p w14:paraId="492E1945" w14:textId="741559BD" w:rsidR="00D2030F" w:rsidRDefault="00E04ED3">
      <w:pPr>
        <w:pStyle w:val="Subsection"/>
        <w:rPr>
          <w:snapToGrid w:val="0"/>
        </w:rPr>
      </w:pPr>
      <w:r>
        <w:rPr>
          <w:snapToGrid w:val="0"/>
        </w:rPr>
        <w:tab/>
        <w:t>(1)</w:t>
      </w:r>
      <w:r>
        <w:rPr>
          <w:snapToGrid w:val="0"/>
        </w:rPr>
        <w:tab/>
        <w:t xml:space="preserve">Upon the Governor proclaiming a state of national or State emergency, the Governor </w:t>
      </w:r>
      <w:del w:id="823" w:author="Master Repository Process" w:date="2026-05-27T14:14:00Z">
        <w:r w:rsidR="00FA56AB">
          <w:rPr>
            <w:snapToGrid w:val="0"/>
          </w:rPr>
          <w:delText>shall have</w:delText>
        </w:r>
      </w:del>
      <w:ins w:id="824" w:author="Master Repository Process" w:date="2026-05-27T14:14:00Z">
        <w:r w:rsidR="002F33DE">
          <w:t>has</w:t>
        </w:r>
      </w:ins>
      <w:r w:rsidR="002F33DE" w:rsidDel="002F33DE">
        <w:rPr>
          <w:snapToGrid w:val="0"/>
        </w:rPr>
        <w:t xml:space="preserve"> </w:t>
      </w:r>
      <w:r>
        <w:rPr>
          <w:snapToGrid w:val="0"/>
        </w:rPr>
        <w:t>the right of pre</w:t>
      </w:r>
      <w:r>
        <w:rPr>
          <w:snapToGrid w:val="0"/>
        </w:rPr>
        <w:noBreakHyphen/>
        <w:t xml:space="preserve">emption of </w:t>
      </w:r>
      <w:r w:rsidR="00706703">
        <w:t xml:space="preserve">all petroleum </w:t>
      </w:r>
      <w:ins w:id="825" w:author="Master Repository Process" w:date="2026-05-27T14:14:00Z">
        <w:r w:rsidR="00706703">
          <w:t>or regulated substances</w:t>
        </w:r>
        <w:r w:rsidR="00706703" w:rsidDel="00706703">
          <w:rPr>
            <w:snapToGrid w:val="0"/>
          </w:rPr>
          <w:t xml:space="preserve"> </w:t>
        </w:r>
      </w:ins>
      <w:r>
        <w:rPr>
          <w:snapToGrid w:val="0"/>
        </w:rPr>
        <w:t xml:space="preserve">produced by a licensee and of all the products of </w:t>
      </w:r>
      <w:del w:id="826" w:author="Master Repository Process" w:date="2026-05-27T14:14:00Z">
        <w:r w:rsidR="00FA56AB">
          <w:rPr>
            <w:snapToGrid w:val="0"/>
          </w:rPr>
          <w:delText>such</w:delText>
        </w:r>
      </w:del>
      <w:ins w:id="827" w:author="Master Repository Process" w:date="2026-05-27T14:14:00Z">
        <w:r w:rsidR="00706703">
          <w:t>the</w:t>
        </w:r>
      </w:ins>
      <w:r w:rsidR="00706703">
        <w:t xml:space="preserve"> petroleum</w:t>
      </w:r>
      <w:del w:id="828" w:author="Master Repository Process" w:date="2026-05-27T14:14:00Z">
        <w:r w:rsidR="00FA56AB">
          <w:rPr>
            <w:snapToGrid w:val="0"/>
          </w:rPr>
          <w:delText>;</w:delText>
        </w:r>
      </w:del>
      <w:ins w:id="829" w:author="Master Repository Process" w:date="2026-05-27T14:14:00Z">
        <w:r w:rsidR="00706703">
          <w:t xml:space="preserve"> or regulated substances</w:t>
        </w:r>
      </w:ins>
      <w:r>
        <w:rPr>
          <w:snapToGrid w:val="0"/>
        </w:rPr>
        <w:t xml:space="preserve"> and in the event of the Governor </w:t>
      </w:r>
      <w:r w:rsidR="00146B9E">
        <w:t xml:space="preserve">exercising </w:t>
      </w:r>
      <w:del w:id="830" w:author="Master Repository Process" w:date="2026-05-27T14:14:00Z">
        <w:r w:rsidR="00FA56AB">
          <w:rPr>
            <w:snapToGrid w:val="0"/>
          </w:rPr>
          <w:delText>such</w:delText>
        </w:r>
      </w:del>
      <w:ins w:id="831" w:author="Master Repository Process" w:date="2026-05-27T14:14:00Z">
        <w:r w:rsidR="00146B9E">
          <w:t>the</w:t>
        </w:r>
      </w:ins>
      <w:r w:rsidR="00146B9E" w:rsidDel="00146B9E">
        <w:rPr>
          <w:snapToGrid w:val="0"/>
        </w:rPr>
        <w:t xml:space="preserve"> </w:t>
      </w:r>
      <w:r>
        <w:rPr>
          <w:snapToGrid w:val="0"/>
        </w:rPr>
        <w:t xml:space="preserve">right, the licensee </w:t>
      </w:r>
      <w:r w:rsidR="0039496D">
        <w:t xml:space="preserve">concerned </w:t>
      </w:r>
      <w:del w:id="832" w:author="Master Repository Process" w:date="2026-05-27T14:14:00Z">
        <w:r w:rsidR="00FA56AB">
          <w:rPr>
            <w:snapToGrid w:val="0"/>
          </w:rPr>
          <w:delText>shall</w:delText>
        </w:r>
      </w:del>
      <w:ins w:id="833" w:author="Master Repository Process" w:date="2026-05-27T14:14:00Z">
        <w:r w:rsidR="0039496D">
          <w:t>must</w:t>
        </w:r>
      </w:ins>
      <w:r w:rsidR="0039496D" w:rsidDel="0039496D">
        <w:rPr>
          <w:snapToGrid w:val="0"/>
        </w:rPr>
        <w:t xml:space="preserve"> </w:t>
      </w:r>
      <w:r>
        <w:rPr>
          <w:snapToGrid w:val="0"/>
        </w:rPr>
        <w:t xml:space="preserve">take all reasonable steps to facilitate the </w:t>
      </w:r>
      <w:r w:rsidR="00A40AB3">
        <w:t xml:space="preserve">delivery of the petroleum or </w:t>
      </w:r>
      <w:ins w:id="834" w:author="Master Repository Process" w:date="2026-05-27T14:14:00Z">
        <w:r w:rsidR="00A40AB3">
          <w:t>regulated substances</w:t>
        </w:r>
        <w:r w:rsidR="00A40AB3" w:rsidDel="00A40AB3">
          <w:rPr>
            <w:snapToGrid w:val="0"/>
          </w:rPr>
          <w:t xml:space="preserve"> </w:t>
        </w:r>
        <w:r>
          <w:rPr>
            <w:snapToGrid w:val="0"/>
          </w:rPr>
          <w:t xml:space="preserve">or </w:t>
        </w:r>
      </w:ins>
      <w:r>
        <w:rPr>
          <w:snapToGrid w:val="0"/>
        </w:rPr>
        <w:t xml:space="preserve">products </w:t>
      </w:r>
      <w:del w:id="835" w:author="Master Repository Process" w:date="2026-05-27T14:14:00Z">
        <w:r w:rsidR="00FA56AB">
          <w:rPr>
            <w:snapToGrid w:val="0"/>
          </w:rPr>
          <w:delText>thereof</w:delText>
        </w:r>
      </w:del>
      <w:ins w:id="836" w:author="Master Repository Process" w:date="2026-05-27T14:14:00Z">
        <w:r w:rsidR="00552019">
          <w:t>of them</w:t>
        </w:r>
      </w:ins>
      <w:r w:rsidR="00552019">
        <w:t>,</w:t>
      </w:r>
      <w:r>
        <w:rPr>
          <w:snapToGrid w:val="0"/>
        </w:rPr>
        <w:t xml:space="preserve"> as the Governor may direct.</w:t>
      </w:r>
    </w:p>
    <w:p w14:paraId="088C5100" w14:textId="3969DF66" w:rsidR="00D2030F" w:rsidRDefault="00E04ED3">
      <w:pPr>
        <w:pStyle w:val="Subsection"/>
        <w:rPr>
          <w:snapToGrid w:val="0"/>
        </w:rPr>
      </w:pPr>
      <w:r>
        <w:rPr>
          <w:snapToGrid w:val="0"/>
        </w:rPr>
        <w:tab/>
        <w:t>(2)</w:t>
      </w:r>
      <w:r>
        <w:rPr>
          <w:snapToGrid w:val="0"/>
        </w:rPr>
        <w:tab/>
      </w:r>
      <w:del w:id="837" w:author="Master Repository Process" w:date="2026-05-27T14:14:00Z">
        <w:r w:rsidR="00FA56AB">
          <w:rPr>
            <w:snapToGrid w:val="0"/>
          </w:rPr>
          <w:delText>No</w:delText>
        </w:r>
      </w:del>
      <w:ins w:id="838" w:author="Master Repository Process" w:date="2026-05-27T14:14:00Z">
        <w:r w:rsidR="00D22946">
          <w:t>A</w:t>
        </w:r>
      </w:ins>
      <w:r w:rsidR="00D22946">
        <w:t xml:space="preserve"> licensee </w:t>
      </w:r>
      <w:del w:id="839" w:author="Master Repository Process" w:date="2026-05-27T14:14:00Z">
        <w:r w:rsidR="00FA56AB">
          <w:rPr>
            <w:snapToGrid w:val="0"/>
          </w:rPr>
          <w:delText>shall</w:delText>
        </w:r>
      </w:del>
      <w:ins w:id="840" w:author="Master Repository Process" w:date="2026-05-27T14:14:00Z">
        <w:r w:rsidR="00D22946">
          <w:t>must not</w:t>
        </w:r>
      </w:ins>
      <w:r>
        <w:rPr>
          <w:snapToGrid w:val="0"/>
        </w:rPr>
        <w:t xml:space="preserve"> sell or otherwise dispose of </w:t>
      </w:r>
      <w:r w:rsidR="002D650E">
        <w:t xml:space="preserve">petroleum </w:t>
      </w:r>
      <w:ins w:id="841" w:author="Master Repository Process" w:date="2026-05-27T14:14:00Z">
        <w:r w:rsidR="002D650E">
          <w:t>or regulated substances</w:t>
        </w:r>
        <w:r w:rsidR="002D650E" w:rsidDel="002D650E">
          <w:rPr>
            <w:snapToGrid w:val="0"/>
          </w:rPr>
          <w:t xml:space="preserve"> </w:t>
        </w:r>
      </w:ins>
      <w:r>
        <w:rPr>
          <w:snapToGrid w:val="0"/>
        </w:rPr>
        <w:t xml:space="preserve">produced by </w:t>
      </w:r>
      <w:del w:id="842" w:author="Master Repository Process" w:date="2026-05-27T14:14:00Z">
        <w:r w:rsidR="00FA56AB">
          <w:rPr>
            <w:snapToGrid w:val="0"/>
          </w:rPr>
          <w:delText>him</w:delText>
        </w:r>
      </w:del>
      <w:ins w:id="843" w:author="Master Repository Process" w:date="2026-05-27T14:14:00Z">
        <w:r w:rsidR="000F36C3">
          <w:t>the licensee,</w:t>
        </w:r>
      </w:ins>
      <w:r w:rsidR="000F36C3">
        <w:rPr>
          <w:snapToGrid w:val="0"/>
        </w:rPr>
        <w:t xml:space="preserve"> </w:t>
      </w:r>
      <w:r>
        <w:rPr>
          <w:snapToGrid w:val="0"/>
        </w:rPr>
        <w:t xml:space="preserve">or the products </w:t>
      </w:r>
      <w:del w:id="844" w:author="Master Repository Process" w:date="2026-05-27T14:14:00Z">
        <w:r w:rsidR="00FA56AB">
          <w:rPr>
            <w:snapToGrid w:val="0"/>
          </w:rPr>
          <w:delText>thereof</w:delText>
        </w:r>
      </w:del>
      <w:ins w:id="845" w:author="Master Repository Process" w:date="2026-05-27T14:14:00Z">
        <w:r w:rsidR="00C77649">
          <w:t>of them</w:t>
        </w:r>
      </w:ins>
      <w:r>
        <w:rPr>
          <w:snapToGrid w:val="0"/>
        </w:rPr>
        <w:t>, without the written consent of the Minister.</w:t>
      </w:r>
    </w:p>
    <w:p w14:paraId="0A0C13D1" w14:textId="77777777" w:rsidR="00D2030F" w:rsidRDefault="00E04ED3">
      <w:pPr>
        <w:pStyle w:val="Penstart"/>
        <w:rPr>
          <w:snapToGrid w:val="0"/>
        </w:rPr>
      </w:pPr>
      <w:r>
        <w:rPr>
          <w:snapToGrid w:val="0"/>
        </w:rPr>
        <w:tab/>
        <w:t xml:space="preserve">Penalty: </w:t>
      </w:r>
      <w:r>
        <w:t>a fine of</w:t>
      </w:r>
      <w:r>
        <w:rPr>
          <w:snapToGrid w:val="0"/>
        </w:rPr>
        <w:t xml:space="preserve"> $10 000.</w:t>
      </w:r>
    </w:p>
    <w:p w14:paraId="0C60EFDA" w14:textId="2A5FA6D5" w:rsidR="00D2030F" w:rsidRDefault="00E04ED3">
      <w:pPr>
        <w:pStyle w:val="Subsection"/>
        <w:rPr>
          <w:snapToGrid w:val="0"/>
        </w:rPr>
      </w:pPr>
      <w:r>
        <w:rPr>
          <w:snapToGrid w:val="0"/>
        </w:rPr>
        <w:tab/>
        <w:t>(3)</w:t>
      </w:r>
      <w:r>
        <w:rPr>
          <w:snapToGrid w:val="0"/>
        </w:rPr>
        <w:tab/>
        <w:t xml:space="preserve">Any sale or other disposition of </w:t>
      </w:r>
      <w:r w:rsidR="00175753">
        <w:t xml:space="preserve">petroleum or </w:t>
      </w:r>
      <w:ins w:id="846" w:author="Master Repository Process" w:date="2026-05-27T14:14:00Z">
        <w:r w:rsidR="00175753">
          <w:t>regulated substances,</w:t>
        </w:r>
        <w:r w:rsidR="006B5943">
          <w:t xml:space="preserve"> </w:t>
        </w:r>
        <w:r>
          <w:rPr>
            <w:snapToGrid w:val="0"/>
          </w:rPr>
          <w:t xml:space="preserve">or </w:t>
        </w:r>
      </w:ins>
      <w:r>
        <w:rPr>
          <w:snapToGrid w:val="0"/>
        </w:rPr>
        <w:t xml:space="preserve">the products </w:t>
      </w:r>
      <w:del w:id="847" w:author="Master Repository Process" w:date="2026-05-27T14:14:00Z">
        <w:r w:rsidR="00FA56AB">
          <w:rPr>
            <w:snapToGrid w:val="0"/>
          </w:rPr>
          <w:delText>thereof</w:delText>
        </w:r>
      </w:del>
      <w:ins w:id="848" w:author="Master Repository Process" w:date="2026-05-27T14:14:00Z">
        <w:r w:rsidR="00234F09">
          <w:t>of them,</w:t>
        </w:r>
      </w:ins>
      <w:r w:rsidR="00234F09">
        <w:t xml:space="preserve"> </w:t>
      </w:r>
      <w:r>
        <w:rPr>
          <w:snapToGrid w:val="0"/>
        </w:rPr>
        <w:t xml:space="preserve">made in contravention of subsection (2) </w:t>
      </w:r>
      <w:del w:id="849" w:author="Master Repository Process" w:date="2026-05-27T14:14:00Z">
        <w:r w:rsidR="00FA56AB">
          <w:rPr>
            <w:snapToGrid w:val="0"/>
          </w:rPr>
          <w:delText>shall</w:delText>
        </w:r>
      </w:del>
      <w:ins w:id="850" w:author="Master Repository Process" w:date="2026-05-27T14:14:00Z">
        <w:r w:rsidR="002F6D57">
          <w:t>are</w:t>
        </w:r>
      </w:ins>
      <w:r>
        <w:rPr>
          <w:snapToGrid w:val="0"/>
        </w:rPr>
        <w:t>, as against the Governor when exercising the right conferred by subsection (1),</w:t>
      </w:r>
      <w:del w:id="851" w:author="Master Repository Process" w:date="2026-05-27T14:14:00Z">
        <w:r w:rsidR="00FA56AB">
          <w:rPr>
            <w:snapToGrid w:val="0"/>
          </w:rPr>
          <w:delText xml:space="preserve"> be</w:delText>
        </w:r>
      </w:del>
      <w:r>
        <w:rPr>
          <w:snapToGrid w:val="0"/>
        </w:rPr>
        <w:t xml:space="preserve"> </w:t>
      </w:r>
      <w:r w:rsidR="00974630">
        <w:t>null</w:t>
      </w:r>
      <w:r w:rsidR="00974630" w:rsidDel="00974630">
        <w:rPr>
          <w:snapToGrid w:val="0"/>
        </w:rPr>
        <w:t xml:space="preserve"> </w:t>
      </w:r>
      <w:r>
        <w:rPr>
          <w:snapToGrid w:val="0"/>
        </w:rPr>
        <w:t>and void.</w:t>
      </w:r>
    </w:p>
    <w:p w14:paraId="7DDE3723" w14:textId="585E69A2" w:rsidR="00D2030F" w:rsidRDefault="00E04ED3">
      <w:pPr>
        <w:pStyle w:val="Subsection"/>
        <w:rPr>
          <w:snapToGrid w:val="0"/>
        </w:rPr>
      </w:pPr>
      <w:r>
        <w:rPr>
          <w:snapToGrid w:val="0"/>
        </w:rPr>
        <w:tab/>
        <w:t>(4)</w:t>
      </w:r>
      <w:r>
        <w:rPr>
          <w:snapToGrid w:val="0"/>
        </w:rPr>
        <w:tab/>
        <w:t xml:space="preserve">The price to be paid for </w:t>
      </w:r>
      <w:r w:rsidR="00175753">
        <w:t xml:space="preserve">petroleum or </w:t>
      </w:r>
      <w:ins w:id="852" w:author="Master Repository Process" w:date="2026-05-27T14:14:00Z">
        <w:r w:rsidR="00175753">
          <w:t>regulated substances,</w:t>
        </w:r>
        <w:r w:rsidR="006B5943">
          <w:t xml:space="preserve"> </w:t>
        </w:r>
        <w:r>
          <w:rPr>
            <w:snapToGrid w:val="0"/>
          </w:rPr>
          <w:t xml:space="preserve">or </w:t>
        </w:r>
      </w:ins>
      <w:r>
        <w:rPr>
          <w:snapToGrid w:val="0"/>
        </w:rPr>
        <w:t xml:space="preserve">products </w:t>
      </w:r>
      <w:del w:id="853" w:author="Master Repository Process" w:date="2026-05-27T14:14:00Z">
        <w:r w:rsidR="00FA56AB">
          <w:rPr>
            <w:snapToGrid w:val="0"/>
          </w:rPr>
          <w:delText>thereof</w:delText>
        </w:r>
      </w:del>
      <w:ins w:id="854" w:author="Master Repository Process" w:date="2026-05-27T14:14:00Z">
        <w:r w:rsidR="00234F09">
          <w:t>of them,</w:t>
        </w:r>
      </w:ins>
      <w:r>
        <w:rPr>
          <w:snapToGrid w:val="0"/>
        </w:rPr>
        <w:t xml:space="preserve"> purchased by the Governor pursuant to the right of pre</w:t>
      </w:r>
      <w:r>
        <w:rPr>
          <w:snapToGrid w:val="0"/>
        </w:rPr>
        <w:noBreakHyphen/>
        <w:t xml:space="preserve">emption conferred by subsection (1) </w:t>
      </w:r>
      <w:del w:id="855" w:author="Master Repository Process" w:date="2026-05-27T14:14:00Z">
        <w:r w:rsidR="00FA56AB">
          <w:rPr>
            <w:snapToGrid w:val="0"/>
          </w:rPr>
          <w:delText>shall</w:delText>
        </w:r>
      </w:del>
      <w:ins w:id="856" w:author="Master Repository Process" w:date="2026-05-27T14:14:00Z">
        <w:r w:rsidR="008F67A5">
          <w:t>must</w:t>
        </w:r>
      </w:ins>
      <w:r>
        <w:rPr>
          <w:snapToGrid w:val="0"/>
        </w:rPr>
        <w:t>, failing mutual agreement between the Minister and the vendor, be determined by arbitration under the provisions of the</w:t>
      </w:r>
      <w:r>
        <w:rPr>
          <w:i/>
        </w:rPr>
        <w:t xml:space="preserve"> Commercial Arbitration Act 2012</w:t>
      </w:r>
      <w:r>
        <w:rPr>
          <w:snapToGrid w:val="0"/>
        </w:rPr>
        <w:t>.</w:t>
      </w:r>
    </w:p>
    <w:p w14:paraId="50F63BB7" w14:textId="39074791" w:rsidR="00D2030F" w:rsidRDefault="00E04ED3">
      <w:pPr>
        <w:pStyle w:val="Footnotesection"/>
      </w:pPr>
      <w:r>
        <w:tab/>
        <w:t>[Section 13 amended: No. 12 of 1990 s. 8; No. 42 of 2010 s. 62(15); No. 23 of 2012 s. </w:t>
      </w:r>
      <w:del w:id="857" w:author="Master Repository Process" w:date="2026-05-27T14:14:00Z">
        <w:r w:rsidR="00FA56AB">
          <w:delText>45</w:delText>
        </w:r>
      </w:del>
      <w:ins w:id="858" w:author="Master Repository Process" w:date="2026-05-27T14:14:00Z">
        <w:r>
          <w:t>45</w:t>
        </w:r>
        <w:r w:rsidR="00DB3B95">
          <w:t>; No. 17 of 2024 s. 69</w:t>
        </w:r>
        <w:r w:rsidR="000267F3">
          <w:t xml:space="preserve"> and 70</w:t>
        </w:r>
      </w:ins>
      <w:r>
        <w:t>.]</w:t>
      </w:r>
    </w:p>
    <w:p w14:paraId="115DBB04" w14:textId="77777777" w:rsidR="00D2030F" w:rsidRDefault="00E04ED3">
      <w:pPr>
        <w:pStyle w:val="Heading5"/>
        <w:rPr>
          <w:snapToGrid w:val="0"/>
        </w:rPr>
      </w:pPr>
      <w:bookmarkStart w:id="859" w:name="_Toc230600591"/>
      <w:bookmarkStart w:id="860" w:name="_Toc166680644"/>
      <w:r>
        <w:rPr>
          <w:rStyle w:val="CharSectno"/>
        </w:rPr>
        <w:t>14</w:t>
      </w:r>
      <w:r>
        <w:rPr>
          <w:snapToGrid w:val="0"/>
        </w:rPr>
        <w:t>.</w:t>
      </w:r>
      <w:r>
        <w:rPr>
          <w:snapToGrid w:val="0"/>
        </w:rPr>
        <w:tab/>
        <w:t>Land comprised in permit, drilling reservation, lease or licence may be entered for certain purposes</w:t>
      </w:r>
      <w:bookmarkEnd w:id="859"/>
      <w:bookmarkEnd w:id="860"/>
    </w:p>
    <w:p w14:paraId="53DC52A2" w14:textId="77777777" w:rsidR="00D2030F" w:rsidRDefault="00E04ED3">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14:paraId="465AE3F2" w14:textId="77777777" w:rsidR="00D2030F" w:rsidRDefault="00E04ED3">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14:paraId="27E7A59D" w14:textId="77777777" w:rsidR="00D2030F" w:rsidRDefault="00E04ED3">
      <w:pPr>
        <w:pStyle w:val="Indenta"/>
        <w:rPr>
          <w:snapToGrid w:val="0"/>
        </w:rPr>
      </w:pPr>
      <w:r>
        <w:rPr>
          <w:snapToGrid w:val="0"/>
        </w:rPr>
        <w:tab/>
        <w:t>(b)</w:t>
      </w:r>
      <w:r>
        <w:rPr>
          <w:snapToGrid w:val="0"/>
        </w:rPr>
        <w:tab/>
        <w:t>make or construct any tramways thereon, and from time to time repair, alter, or remove the same; and</w:t>
      </w:r>
    </w:p>
    <w:p w14:paraId="7CC944AF" w14:textId="77777777" w:rsidR="00D2030F" w:rsidRDefault="00E04ED3">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14:paraId="505CE6CF" w14:textId="77777777" w:rsidR="00D2030F" w:rsidRDefault="00E04ED3">
      <w:pPr>
        <w:pStyle w:val="Indenta"/>
        <w:rPr>
          <w:snapToGrid w:val="0"/>
        </w:rPr>
      </w:pPr>
      <w:r>
        <w:rPr>
          <w:snapToGrid w:val="0"/>
        </w:rPr>
        <w:tab/>
        <w:t>(d)</w:t>
      </w:r>
      <w:r>
        <w:rPr>
          <w:snapToGrid w:val="0"/>
        </w:rPr>
        <w:tab/>
        <w:t>any act or thing for or relating to a public purpose or the exercise of any right granted pursuant to law; and</w:t>
      </w:r>
    </w:p>
    <w:p w14:paraId="170F6925" w14:textId="77777777" w:rsidR="00D2030F" w:rsidRDefault="00E04ED3">
      <w:pPr>
        <w:pStyle w:val="Indenta"/>
        <w:rPr>
          <w:snapToGrid w:val="0"/>
        </w:rPr>
      </w:pPr>
      <w:r>
        <w:rPr>
          <w:snapToGrid w:val="0"/>
        </w:rPr>
        <w:tab/>
        <w:t>(e)</w:t>
      </w:r>
      <w:r>
        <w:rPr>
          <w:snapToGrid w:val="0"/>
        </w:rPr>
        <w:tab/>
        <w:t>for carrying out any of the said purposes, break or otherwise disturb the surface and soil of such land.</w:t>
      </w:r>
    </w:p>
    <w:p w14:paraId="45417108" w14:textId="77777777" w:rsidR="00D2030F" w:rsidRDefault="00E04ED3">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14:paraId="7A9A0968" w14:textId="77777777" w:rsidR="00D2030F" w:rsidRDefault="00E04ED3">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14:paraId="0267E241" w14:textId="77777777" w:rsidR="00D2030F" w:rsidRDefault="00E04ED3">
      <w:pPr>
        <w:pStyle w:val="Footnotesection"/>
        <w:spacing w:before="80"/>
        <w:ind w:left="890" w:hanging="890"/>
      </w:pPr>
      <w:r>
        <w:tab/>
        <w:t>[Section 14 amended: No. 12 of 1990 s. 9; No. 78 of 1990 s. 7; No. 59 of 2004 s. 141.]</w:t>
      </w:r>
    </w:p>
    <w:p w14:paraId="665F9AAC" w14:textId="77777777" w:rsidR="00D2030F" w:rsidRDefault="00E04ED3">
      <w:pPr>
        <w:pStyle w:val="Heading5"/>
        <w:spacing w:before="180"/>
        <w:rPr>
          <w:snapToGrid w:val="0"/>
        </w:rPr>
      </w:pPr>
      <w:bookmarkStart w:id="861" w:name="_Toc230600592"/>
      <w:bookmarkStart w:id="862" w:name="_Toc166680645"/>
      <w:r>
        <w:rPr>
          <w:rStyle w:val="CharSectno"/>
        </w:rPr>
        <w:t>15</w:t>
      </w:r>
      <w:r>
        <w:rPr>
          <w:snapToGrid w:val="0"/>
        </w:rPr>
        <w:t>.</w:t>
      </w:r>
      <w:r>
        <w:rPr>
          <w:snapToGrid w:val="0"/>
        </w:rPr>
        <w:tab/>
        <w:t>Authority conferred by permit, drilling reservation, lease or licence</w:t>
      </w:r>
      <w:bookmarkEnd w:id="861"/>
      <w:bookmarkEnd w:id="862"/>
    </w:p>
    <w:p w14:paraId="7CBDA820" w14:textId="675145BD" w:rsidR="00D2030F" w:rsidRDefault="00E04ED3">
      <w:pPr>
        <w:pStyle w:val="Subsection"/>
        <w:spacing w:before="120"/>
        <w:rPr>
          <w:snapToGrid w:val="0"/>
        </w:rPr>
      </w:pPr>
      <w:r>
        <w:rPr>
          <w:snapToGrid w:val="0"/>
        </w:rPr>
        <w:tab/>
        <w:t>(1)</w:t>
      </w:r>
      <w:r>
        <w:rPr>
          <w:snapToGrid w:val="0"/>
        </w:rPr>
        <w:tab/>
        <w:t xml:space="preserve">Subject to this Act and to any condition referred to in section 91B(2), but </w:t>
      </w:r>
      <w:del w:id="863" w:author="Master Repository Process" w:date="2026-05-27T14:14:00Z">
        <w:r w:rsidR="00FA56AB">
          <w:rPr>
            <w:snapToGrid w:val="0"/>
          </w:rPr>
          <w:delText>notwithstanding the provisions of</w:delText>
        </w:r>
      </w:del>
      <w:ins w:id="864" w:author="Master Repository Process" w:date="2026-05-27T14:14:00Z">
        <w:r w:rsidR="00E81A26">
          <w:t>despite</w:t>
        </w:r>
      </w:ins>
      <w:r>
        <w:rPr>
          <w:snapToGrid w:val="0"/>
        </w:rPr>
        <w:t xml:space="preserve"> any other Act or law, the authority conferred by section 38, </w:t>
      </w:r>
      <w:ins w:id="865" w:author="Master Repository Process" w:date="2026-05-27T14:14:00Z">
        <w:r w:rsidR="00AA5908">
          <w:t xml:space="preserve">38A, </w:t>
        </w:r>
      </w:ins>
      <w:r w:rsidR="00AA5908">
        <w:t xml:space="preserve">43D, </w:t>
      </w:r>
      <w:ins w:id="866" w:author="Master Repository Process" w:date="2026-05-27T14:14:00Z">
        <w:r w:rsidR="00AA5908">
          <w:t xml:space="preserve">43DAA, </w:t>
        </w:r>
      </w:ins>
      <w:r w:rsidR="00AA5908">
        <w:t>48C</w:t>
      </w:r>
      <w:ins w:id="867" w:author="Master Repository Process" w:date="2026-05-27T14:14:00Z">
        <w:r w:rsidR="00AA5908">
          <w:t>, 48CAA</w:t>
        </w:r>
      </w:ins>
      <w:r w:rsidR="00AA5908" w:rsidDel="00AA5908">
        <w:rPr>
          <w:snapToGrid w:val="0"/>
        </w:rPr>
        <w:t xml:space="preserve"> </w:t>
      </w:r>
      <w:r>
        <w:rPr>
          <w:snapToGrid w:val="0"/>
        </w:rPr>
        <w:t xml:space="preserve">or 62 upon a permittee, holder of a drilling reservation, lessee or licensee is, by virtue of this Act, exercisable on any land within the permit area, drilling </w:t>
      </w:r>
      <w:r w:rsidR="00077076">
        <w:t>reservation</w:t>
      </w:r>
      <w:ins w:id="868" w:author="Master Repository Process" w:date="2026-05-27T14:14:00Z">
        <w:r w:rsidR="00077076">
          <w:t xml:space="preserve"> area</w:t>
        </w:r>
      </w:ins>
      <w:r w:rsidR="00077076">
        <w:t xml:space="preserve">, </w:t>
      </w:r>
      <w:r>
        <w:rPr>
          <w:snapToGrid w:val="0"/>
        </w:rPr>
        <w:t>lease area or licence area, as the case may be, whether Crown land or private land or partly Crown land and partly private.</w:t>
      </w:r>
    </w:p>
    <w:p w14:paraId="12E7DD32" w14:textId="77777777" w:rsidR="00D2030F" w:rsidRDefault="00E04ED3">
      <w:pPr>
        <w:pStyle w:val="Ednotesubsection"/>
        <w:spacing w:before="80"/>
      </w:pPr>
      <w:r>
        <w:tab/>
        <w:t>[(2)</w:t>
      </w:r>
      <w:r>
        <w:tab/>
        <w:t>deleted]</w:t>
      </w:r>
    </w:p>
    <w:p w14:paraId="641D8D85" w14:textId="33ED491D" w:rsidR="00D2030F" w:rsidRDefault="00E04ED3">
      <w:pPr>
        <w:pStyle w:val="Footnotesection"/>
        <w:spacing w:before="80"/>
        <w:ind w:left="890" w:hanging="890"/>
      </w:pPr>
      <w:r>
        <w:tab/>
        <w:t>[Section 15 amended: No. 12 of 1990 s. 10; No. 78 of 1990 s. 7; No. 31 of 1997 s. 141; No. 17 of 1999 s. 22(1) and (2</w:t>
      </w:r>
      <w:del w:id="869" w:author="Master Repository Process" w:date="2026-05-27T14:14:00Z">
        <w:r w:rsidR="00FA56AB">
          <w:delText>).]</w:delText>
        </w:r>
      </w:del>
      <w:ins w:id="870" w:author="Master Repository Process" w:date="2026-05-27T14:14:00Z">
        <w:r>
          <w:t>)</w:t>
        </w:r>
        <w:r w:rsidR="00077076">
          <w:t>; No. 17 of</w:t>
        </w:r>
        <w:r w:rsidR="009221C1">
          <w:t> </w:t>
        </w:r>
        <w:r w:rsidR="00077076">
          <w:t>2024 s. 6</w:t>
        </w:r>
        <w:r w:rsidR="00AA5908">
          <w:t>,</w:t>
        </w:r>
        <w:r w:rsidR="000F5396">
          <w:t xml:space="preserve"> 70</w:t>
        </w:r>
        <w:r w:rsidR="00AA5908">
          <w:t xml:space="preserve"> and 78</w:t>
        </w:r>
        <w:r>
          <w:t>.]</w:t>
        </w:r>
      </w:ins>
    </w:p>
    <w:p w14:paraId="5CCB16A9" w14:textId="77777777" w:rsidR="00D2030F" w:rsidRDefault="00E04ED3">
      <w:pPr>
        <w:pStyle w:val="Heading5"/>
        <w:spacing w:before="180"/>
        <w:rPr>
          <w:snapToGrid w:val="0"/>
        </w:rPr>
      </w:pPr>
      <w:bookmarkStart w:id="871" w:name="_Toc230600593"/>
      <w:bookmarkStart w:id="872" w:name="_Toc166680646"/>
      <w:r>
        <w:rPr>
          <w:rStyle w:val="CharSectno"/>
        </w:rPr>
        <w:t>15A</w:t>
      </w:r>
      <w:r>
        <w:rPr>
          <w:snapToGrid w:val="0"/>
        </w:rPr>
        <w:t>.</w:t>
      </w:r>
      <w:r>
        <w:rPr>
          <w:snapToGrid w:val="0"/>
        </w:rPr>
        <w:tab/>
        <w:t>Consent of Minister required for entry on reserves for purposes of exploration etc.</w:t>
      </w:r>
      <w:bookmarkEnd w:id="871"/>
      <w:bookmarkEnd w:id="872"/>
    </w:p>
    <w:p w14:paraId="76312815" w14:textId="311AB521" w:rsidR="00D2030F" w:rsidRDefault="00E04ED3">
      <w:pPr>
        <w:pStyle w:val="Subsection"/>
        <w:spacing w:before="120"/>
        <w:rPr>
          <w:snapToGrid w:val="0"/>
        </w:rPr>
      </w:pPr>
      <w:r>
        <w:rPr>
          <w:snapToGrid w:val="0"/>
        </w:rPr>
        <w:tab/>
        <w:t>(1)</w:t>
      </w:r>
      <w:r>
        <w:rPr>
          <w:snapToGrid w:val="0"/>
        </w:rPr>
        <w:tab/>
      </w:r>
      <w:r w:rsidR="00340343">
        <w:t>A</w:t>
      </w:r>
      <w:ins w:id="873" w:author="Master Repository Process" w:date="2026-05-27T14:14:00Z">
        <w:r w:rsidR="00340343">
          <w:t xml:space="preserve"> person who is a</w:t>
        </w:r>
      </w:ins>
      <w:r>
        <w:rPr>
          <w:snapToGrid w:val="0"/>
        </w:rPr>
        <w:t xml:space="preserve"> permittee, holder of a drilling reservation, access authority or special prospecting authority, lessee or licensee </w:t>
      </w:r>
      <w:del w:id="874" w:author="Master Repository Process" w:date="2026-05-27T14:14:00Z">
        <w:r w:rsidR="00FA56AB">
          <w:rPr>
            <w:snapToGrid w:val="0"/>
          </w:rPr>
          <w:delText>shall</w:delText>
        </w:r>
      </w:del>
      <w:ins w:id="875" w:author="Master Repository Process" w:date="2026-05-27T14:14:00Z">
        <w:r w:rsidR="000E31B7">
          <w:t>must</w:t>
        </w:r>
      </w:ins>
      <w:r>
        <w:rPr>
          <w:snapToGrid w:val="0"/>
        </w:rPr>
        <w:t xml:space="preserve"> not enter upon any land that is —</w:t>
      </w:r>
    </w:p>
    <w:p w14:paraId="56DBB3E6" w14:textId="68A3736D" w:rsidR="00D2030F" w:rsidRDefault="00E04ED3">
      <w:pPr>
        <w:pStyle w:val="Indenta"/>
        <w:spacing w:before="60"/>
        <w:rPr>
          <w:snapToGrid w:val="0"/>
        </w:rPr>
      </w:pPr>
      <w:r>
        <w:rPr>
          <w:snapToGrid w:val="0"/>
        </w:rPr>
        <w:tab/>
        <w:t>(a)</w:t>
      </w:r>
      <w:r>
        <w:rPr>
          <w:snapToGrid w:val="0"/>
        </w:rPr>
        <w:tab/>
        <w:t xml:space="preserve">comprised in the permit, drilling reservation, access authority, special prospecting authority, lease or licence of which </w:t>
      </w:r>
      <w:del w:id="876" w:author="Master Repository Process" w:date="2026-05-27T14:14:00Z">
        <w:r w:rsidR="00FA56AB">
          <w:rPr>
            <w:snapToGrid w:val="0"/>
          </w:rPr>
          <w:delText>he</w:delText>
        </w:r>
      </w:del>
      <w:ins w:id="877" w:author="Master Repository Process" w:date="2026-05-27T14:14:00Z">
        <w:r w:rsidR="007A6A03">
          <w:t>the person</w:t>
        </w:r>
      </w:ins>
      <w:r w:rsidR="007A6A03" w:rsidDel="007A6A03">
        <w:rPr>
          <w:snapToGrid w:val="0"/>
        </w:rPr>
        <w:t xml:space="preserve"> </w:t>
      </w:r>
      <w:r>
        <w:rPr>
          <w:snapToGrid w:val="0"/>
        </w:rPr>
        <w:t>is the holder; and</w:t>
      </w:r>
    </w:p>
    <w:p w14:paraId="45916B93" w14:textId="77777777" w:rsidR="00D2030F" w:rsidRDefault="00E04ED3">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14:paraId="76D8CB41" w14:textId="77777777" w:rsidR="00D2030F" w:rsidRDefault="00E04ED3">
      <w:pPr>
        <w:pStyle w:val="Subsection"/>
        <w:rPr>
          <w:snapToGrid w:val="0"/>
        </w:rPr>
      </w:pPr>
      <w:r>
        <w:rPr>
          <w:snapToGrid w:val="0"/>
        </w:rPr>
        <w:tab/>
      </w:r>
      <w:r>
        <w:rPr>
          <w:snapToGrid w:val="0"/>
        </w:rPr>
        <w:tab/>
        <w:t>for the purpose of —</w:t>
      </w:r>
    </w:p>
    <w:p w14:paraId="75FA692E" w14:textId="138E63F9" w:rsidR="00D2030F" w:rsidRDefault="00E04ED3">
      <w:pPr>
        <w:pStyle w:val="Indenta"/>
        <w:rPr>
          <w:snapToGrid w:val="0"/>
        </w:rPr>
      </w:pPr>
      <w:r>
        <w:rPr>
          <w:snapToGrid w:val="0"/>
        </w:rPr>
        <w:tab/>
        <w:t>(c)</w:t>
      </w:r>
      <w:r>
        <w:rPr>
          <w:snapToGrid w:val="0"/>
        </w:rPr>
        <w:tab/>
        <w:t xml:space="preserve">exploring for </w:t>
      </w:r>
      <w:r w:rsidR="001160B0">
        <w:t>petroleum</w:t>
      </w:r>
      <w:ins w:id="878" w:author="Master Repository Process" w:date="2026-05-27T14:14:00Z">
        <w:r w:rsidR="001160B0">
          <w:t>, regulated substances</w:t>
        </w:r>
      </w:ins>
      <w:r w:rsidR="001160B0" w:rsidDel="001160B0">
        <w:rPr>
          <w:snapToGrid w:val="0"/>
        </w:rPr>
        <w:t xml:space="preserve"> </w:t>
      </w:r>
      <w:r>
        <w:t>or geothermal energy resources</w:t>
      </w:r>
      <w:r>
        <w:rPr>
          <w:snapToGrid w:val="0"/>
        </w:rPr>
        <w:t>; or</w:t>
      </w:r>
    </w:p>
    <w:p w14:paraId="22A2118F" w14:textId="6723E165" w:rsidR="00D2030F" w:rsidRDefault="00E04ED3">
      <w:pPr>
        <w:pStyle w:val="Indenta"/>
        <w:rPr>
          <w:ins w:id="879" w:author="Master Repository Process" w:date="2026-05-27T14:14:00Z"/>
          <w:snapToGrid w:val="0"/>
        </w:rPr>
      </w:pPr>
      <w:r>
        <w:rPr>
          <w:snapToGrid w:val="0"/>
        </w:rPr>
        <w:tab/>
        <w:t>(d)</w:t>
      </w:r>
      <w:r>
        <w:rPr>
          <w:snapToGrid w:val="0"/>
        </w:rPr>
        <w:tab/>
        <w:t xml:space="preserve">carrying out operations for the recovery of </w:t>
      </w:r>
      <w:r w:rsidR="001160B0">
        <w:t>petroleum</w:t>
      </w:r>
      <w:ins w:id="880" w:author="Master Repository Process" w:date="2026-05-27T14:14:00Z">
        <w:r w:rsidR="001160B0">
          <w:t>, regulated substances</w:t>
        </w:r>
      </w:ins>
      <w:r w:rsidR="001160B0" w:rsidDel="001160B0">
        <w:rPr>
          <w:snapToGrid w:val="0"/>
        </w:rPr>
        <w:t xml:space="preserve"> </w:t>
      </w:r>
      <w:r>
        <w:t xml:space="preserve">or geothermal </w:t>
      </w:r>
      <w:r w:rsidR="00AA5908">
        <w:t>energy</w:t>
      </w:r>
      <w:ins w:id="881" w:author="Master Repository Process" w:date="2026-05-27T14:14:00Z">
        <w:r w:rsidR="00AA5908">
          <w:t>; or</w:t>
        </w:r>
      </w:ins>
    </w:p>
    <w:p w14:paraId="79B681BC" w14:textId="77777777" w:rsidR="00AA5908" w:rsidRDefault="00AA5908" w:rsidP="00AA5908">
      <w:pPr>
        <w:pStyle w:val="Indenta"/>
      </w:pPr>
      <w:ins w:id="882" w:author="Master Repository Process" w:date="2026-05-27T14:14:00Z">
        <w:r>
          <w:tab/>
          <w:t>(e)</w:t>
        </w:r>
        <w:r>
          <w:tab/>
          <w:t>carrying out GHG operations</w:t>
        </w:r>
      </w:ins>
      <w:r>
        <w:t>,</w:t>
      </w:r>
    </w:p>
    <w:p w14:paraId="3E885A90" w14:textId="77777777" w:rsidR="00D2030F" w:rsidRDefault="00E04ED3">
      <w:pPr>
        <w:pStyle w:val="Subsection"/>
        <w:rPr>
          <w:snapToGrid w:val="0"/>
        </w:rPr>
      </w:pPr>
      <w:r>
        <w:rPr>
          <w:snapToGrid w:val="0"/>
        </w:rPr>
        <w:tab/>
      </w:r>
      <w:r>
        <w:rPr>
          <w:snapToGrid w:val="0"/>
        </w:rPr>
        <w:tab/>
        <w:t>unless the consent in writing of the Minister has been first obtained.</w:t>
      </w:r>
    </w:p>
    <w:p w14:paraId="10072852" w14:textId="77777777" w:rsidR="00D2030F" w:rsidRDefault="00E04ED3">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14:paraId="7DA29BBD" w14:textId="618FFE87" w:rsidR="00D2030F" w:rsidRDefault="00E04ED3">
      <w:pPr>
        <w:pStyle w:val="Subsection"/>
        <w:rPr>
          <w:snapToGrid w:val="0"/>
        </w:rPr>
      </w:pPr>
      <w:r>
        <w:rPr>
          <w:snapToGrid w:val="0"/>
        </w:rPr>
        <w:tab/>
        <w:t>(3)</w:t>
      </w:r>
      <w:r>
        <w:rPr>
          <w:snapToGrid w:val="0"/>
        </w:rPr>
        <w:tab/>
        <w:t xml:space="preserve">Before giving consent for the purposes of subsection (1), the Minister </w:t>
      </w:r>
      <w:del w:id="883" w:author="Master Repository Process" w:date="2026-05-27T14:14:00Z">
        <w:r w:rsidR="00FA56AB">
          <w:rPr>
            <w:snapToGrid w:val="0"/>
          </w:rPr>
          <w:delText>shall</w:delText>
        </w:r>
      </w:del>
      <w:ins w:id="884" w:author="Master Repository Process" w:date="2026-05-27T14:14:00Z">
        <w:r w:rsidR="00DE1557">
          <w:t>must</w:t>
        </w:r>
      </w:ins>
      <w:r>
        <w:rPr>
          <w:snapToGrid w:val="0"/>
        </w:rPr>
        <w:t xml:space="preserve"> consult with the responsible Minister and obtain that Minister’s recommendations on the conditions, if any, which should be included in the permit, drilling reservation, access authority, special prospecting authority, lease or licence.</w:t>
      </w:r>
    </w:p>
    <w:p w14:paraId="623DAC93" w14:textId="77777777" w:rsidR="00D2030F" w:rsidRDefault="00E04ED3">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14:paraId="73127A9C" w14:textId="77777777" w:rsidR="00D2030F" w:rsidRDefault="00E04ED3">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14:paraId="26F6B280" w14:textId="77777777" w:rsidR="00D2030F" w:rsidRDefault="00E04ED3">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14:paraId="612AADD7" w14:textId="6C246A64" w:rsidR="00D2030F" w:rsidRDefault="00E04ED3">
      <w:pPr>
        <w:pStyle w:val="Footnotesection"/>
      </w:pPr>
      <w:r>
        <w:tab/>
        <w:t>[Section 15A inserted: No. 17 of 1999 s. 23(1); amended: No. 35 of 2007 s. </w:t>
      </w:r>
      <w:del w:id="885" w:author="Master Repository Process" w:date="2026-05-27T14:14:00Z">
        <w:r w:rsidR="00FA56AB">
          <w:delText>13</w:delText>
        </w:r>
      </w:del>
      <w:ins w:id="886" w:author="Master Repository Process" w:date="2026-05-27T14:14:00Z">
        <w:r>
          <w:t>13</w:t>
        </w:r>
        <w:r w:rsidR="005005E0">
          <w:t>; No. 17 of 2024 s. 69</w:t>
        </w:r>
        <w:r w:rsidR="00AA5908">
          <w:t>,</w:t>
        </w:r>
        <w:r w:rsidR="007E15E2">
          <w:t xml:space="preserve"> 70</w:t>
        </w:r>
        <w:r w:rsidR="00AA5908">
          <w:t xml:space="preserve"> and 79</w:t>
        </w:r>
      </w:ins>
      <w:r>
        <w:t>.]</w:t>
      </w:r>
    </w:p>
    <w:p w14:paraId="3D5C0D0A" w14:textId="77777777" w:rsidR="00D2030F" w:rsidRDefault="00E04ED3">
      <w:pPr>
        <w:pStyle w:val="Heading5"/>
        <w:spacing w:before="180"/>
        <w:rPr>
          <w:snapToGrid w:val="0"/>
        </w:rPr>
      </w:pPr>
      <w:bookmarkStart w:id="887" w:name="_Toc230600594"/>
      <w:bookmarkStart w:id="888" w:name="_Toc166680647"/>
      <w:r>
        <w:rPr>
          <w:rStyle w:val="CharSectno"/>
        </w:rPr>
        <w:t>16</w:t>
      </w:r>
      <w:r>
        <w:rPr>
          <w:snapToGrid w:val="0"/>
        </w:rPr>
        <w:t>.</w:t>
      </w:r>
      <w:r>
        <w:rPr>
          <w:snapToGrid w:val="0"/>
        </w:rPr>
        <w:tab/>
        <w:t>Consent of owner or trustees required in certain cases for exploration etc.</w:t>
      </w:r>
      <w:bookmarkEnd w:id="887"/>
      <w:bookmarkEnd w:id="888"/>
    </w:p>
    <w:p w14:paraId="0F6CFCBF" w14:textId="4C126701" w:rsidR="00D2030F" w:rsidRDefault="00E04ED3">
      <w:pPr>
        <w:pStyle w:val="Subsection"/>
        <w:rPr>
          <w:snapToGrid w:val="0"/>
        </w:rPr>
      </w:pPr>
      <w:r>
        <w:rPr>
          <w:snapToGrid w:val="0"/>
        </w:rPr>
        <w:tab/>
        <w:t>(1)</w:t>
      </w:r>
      <w:r>
        <w:rPr>
          <w:snapToGrid w:val="0"/>
        </w:rPr>
        <w:tab/>
        <w:t xml:space="preserve">A permittee, holder of a drilling reservation, access authority or special prospecting authority, lessee or licensee </w:t>
      </w:r>
      <w:del w:id="889" w:author="Master Repository Process" w:date="2026-05-27T14:14:00Z">
        <w:r w:rsidR="00FA56AB">
          <w:rPr>
            <w:snapToGrid w:val="0"/>
          </w:rPr>
          <w:delText>shall</w:delText>
        </w:r>
      </w:del>
      <w:ins w:id="890" w:author="Master Repository Process" w:date="2026-05-27T14:14:00Z">
        <w:r w:rsidR="009C6D16">
          <w:t>must</w:t>
        </w:r>
      </w:ins>
      <w:r>
        <w:rPr>
          <w:snapToGrid w:val="0"/>
        </w:rPr>
        <w:t xml:space="preserve"> not enter upon any land to which this section applies for the purpose of —</w:t>
      </w:r>
    </w:p>
    <w:p w14:paraId="6328E322" w14:textId="64F26FB8" w:rsidR="00D2030F" w:rsidRDefault="00E04ED3">
      <w:pPr>
        <w:pStyle w:val="Indenta"/>
        <w:rPr>
          <w:snapToGrid w:val="0"/>
        </w:rPr>
      </w:pPr>
      <w:r>
        <w:rPr>
          <w:snapToGrid w:val="0"/>
        </w:rPr>
        <w:tab/>
        <w:t>(a)</w:t>
      </w:r>
      <w:r>
        <w:rPr>
          <w:snapToGrid w:val="0"/>
        </w:rPr>
        <w:tab/>
        <w:t xml:space="preserve">exploring for </w:t>
      </w:r>
      <w:r w:rsidR="0085342C">
        <w:t>petroleum</w:t>
      </w:r>
      <w:ins w:id="891" w:author="Master Repository Process" w:date="2026-05-27T14:14:00Z">
        <w:r w:rsidR="0085342C">
          <w:t>, regulated substances</w:t>
        </w:r>
      </w:ins>
      <w:r w:rsidR="0085342C" w:rsidDel="0085342C">
        <w:rPr>
          <w:snapToGrid w:val="0"/>
        </w:rPr>
        <w:t xml:space="preserve"> </w:t>
      </w:r>
      <w:r>
        <w:t>or geothermal energy resources</w:t>
      </w:r>
      <w:r>
        <w:rPr>
          <w:snapToGrid w:val="0"/>
        </w:rPr>
        <w:t>; or</w:t>
      </w:r>
    </w:p>
    <w:p w14:paraId="329E6E96" w14:textId="5B18559C" w:rsidR="00D2030F" w:rsidRDefault="00E04ED3">
      <w:pPr>
        <w:pStyle w:val="Indenta"/>
        <w:keepNext/>
        <w:rPr>
          <w:ins w:id="892" w:author="Master Repository Process" w:date="2026-05-27T14:14:00Z"/>
          <w:snapToGrid w:val="0"/>
        </w:rPr>
      </w:pPr>
      <w:r>
        <w:rPr>
          <w:snapToGrid w:val="0"/>
        </w:rPr>
        <w:tab/>
        <w:t>(b)</w:t>
      </w:r>
      <w:r>
        <w:rPr>
          <w:snapToGrid w:val="0"/>
        </w:rPr>
        <w:tab/>
        <w:t xml:space="preserve">carrying out operations for the recovery of </w:t>
      </w:r>
      <w:r w:rsidR="0085342C">
        <w:t>petroleum</w:t>
      </w:r>
      <w:ins w:id="893" w:author="Master Repository Process" w:date="2026-05-27T14:14:00Z">
        <w:r w:rsidR="0085342C">
          <w:t>, regulated substances</w:t>
        </w:r>
      </w:ins>
      <w:r w:rsidR="0085342C" w:rsidDel="0085342C">
        <w:rPr>
          <w:snapToGrid w:val="0"/>
        </w:rPr>
        <w:t xml:space="preserve"> </w:t>
      </w:r>
      <w:r>
        <w:t xml:space="preserve">or geothermal </w:t>
      </w:r>
      <w:r w:rsidR="00AA5908">
        <w:t>energy</w:t>
      </w:r>
      <w:ins w:id="894" w:author="Master Repository Process" w:date="2026-05-27T14:14:00Z">
        <w:r w:rsidR="00AA5908">
          <w:t>; or</w:t>
        </w:r>
      </w:ins>
    </w:p>
    <w:p w14:paraId="41696E07" w14:textId="77777777" w:rsidR="00AA5908" w:rsidRDefault="00AA5908" w:rsidP="00AA5908">
      <w:pPr>
        <w:pStyle w:val="Indenta"/>
      </w:pPr>
      <w:ins w:id="895" w:author="Master Repository Process" w:date="2026-05-27T14:14:00Z">
        <w:r>
          <w:tab/>
          <w:t>(c)</w:t>
        </w:r>
        <w:r>
          <w:tab/>
          <w:t>carrying out GHG operations</w:t>
        </w:r>
      </w:ins>
      <w:r>
        <w:t>,</w:t>
      </w:r>
    </w:p>
    <w:p w14:paraId="0305452A" w14:textId="77777777" w:rsidR="00D2030F" w:rsidRDefault="00E04ED3">
      <w:pPr>
        <w:pStyle w:val="Subsection"/>
        <w:rPr>
          <w:snapToGrid w:val="0"/>
        </w:rPr>
      </w:pPr>
      <w:r>
        <w:rPr>
          <w:snapToGrid w:val="0"/>
        </w:rPr>
        <w:tab/>
      </w:r>
      <w:r>
        <w:rPr>
          <w:snapToGrid w:val="0"/>
        </w:rPr>
        <w:tab/>
        <w:t>unless the consent in writing of the owner or trustees, as the case may be, of the land has been first obtained.</w:t>
      </w:r>
    </w:p>
    <w:p w14:paraId="7C3B1979" w14:textId="77777777" w:rsidR="00D2030F" w:rsidRDefault="00E04ED3">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14:paraId="024D202A" w14:textId="77777777" w:rsidR="00D2030F" w:rsidRDefault="00E04ED3">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14:paraId="63D79058" w14:textId="77777777" w:rsidR="00D2030F" w:rsidRDefault="00E04ED3">
      <w:pPr>
        <w:pStyle w:val="Indenta"/>
        <w:rPr>
          <w:snapToGrid w:val="0"/>
        </w:rPr>
      </w:pPr>
      <w:r>
        <w:rPr>
          <w:snapToGrid w:val="0"/>
        </w:rPr>
        <w:tab/>
        <w:t>(b)</w:t>
      </w:r>
      <w:r>
        <w:rPr>
          <w:snapToGrid w:val="0"/>
        </w:rPr>
        <w:tab/>
        <w:t>used as a cemetery or burial place; or</w:t>
      </w:r>
    </w:p>
    <w:p w14:paraId="5FC97CCD" w14:textId="77777777" w:rsidR="00D2030F" w:rsidRDefault="00E04ED3">
      <w:pPr>
        <w:pStyle w:val="Indenta"/>
        <w:rPr>
          <w:snapToGrid w:val="0"/>
        </w:rPr>
      </w:pPr>
      <w:r>
        <w:rPr>
          <w:snapToGrid w:val="0"/>
        </w:rPr>
        <w:tab/>
        <w:t>(c)</w:t>
      </w:r>
      <w:r>
        <w:rPr>
          <w:snapToGrid w:val="0"/>
        </w:rPr>
        <w:tab/>
        <w:t>less than 150 m in lateral distance from any cemetery or burial place, reservoir or any substantial improvement.</w:t>
      </w:r>
    </w:p>
    <w:p w14:paraId="4FC5A67A" w14:textId="77777777" w:rsidR="00D2030F" w:rsidRDefault="00E04ED3">
      <w:pPr>
        <w:pStyle w:val="Subsection"/>
        <w:keepNext/>
        <w:rPr>
          <w:snapToGrid w:val="0"/>
        </w:rPr>
      </w:pPr>
      <w:r>
        <w:rPr>
          <w:snapToGrid w:val="0"/>
        </w:rPr>
        <w:tab/>
        <w:t>(2)</w:t>
      </w:r>
      <w:r>
        <w:rPr>
          <w:snapToGrid w:val="0"/>
        </w:rPr>
        <w:tab/>
        <w:t>For the purposes of this section —</w:t>
      </w:r>
    </w:p>
    <w:p w14:paraId="6C9086A3" w14:textId="77777777" w:rsidR="00D2030F" w:rsidRDefault="00E04ED3">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14:paraId="7F89FFC4" w14:textId="77777777" w:rsidR="00D2030F" w:rsidRDefault="00E04ED3">
      <w:pPr>
        <w:pStyle w:val="Indenta"/>
        <w:spacing w:before="60"/>
        <w:rPr>
          <w:snapToGrid w:val="0"/>
        </w:rPr>
      </w:pPr>
      <w:r>
        <w:rPr>
          <w:snapToGrid w:val="0"/>
        </w:rPr>
        <w:tab/>
        <w:t>(b)</w:t>
      </w:r>
      <w:r>
        <w:rPr>
          <w:snapToGrid w:val="0"/>
        </w:rPr>
        <w:tab/>
        <w:t>the Minister is the sole judge of whether any improvement is substantial.</w:t>
      </w:r>
    </w:p>
    <w:p w14:paraId="6C25F969" w14:textId="790661C2" w:rsidR="00D2030F" w:rsidRDefault="00E04ED3">
      <w:pPr>
        <w:pStyle w:val="Footnotesection"/>
        <w:spacing w:before="100"/>
        <w:ind w:left="890" w:hanging="890"/>
      </w:pPr>
      <w:r>
        <w:tab/>
        <w:t>[Section 16 amended: No. 94 of 1972 s. 4; No. 12 of 1990 s. 11; No. 78 of 1990 s. 7; No. 73 of 1994 s. 4; No. 14 of 1996 s. 4; No. 17 of 1999 s. 24; No. 35 of 2007 s. </w:t>
      </w:r>
      <w:del w:id="896" w:author="Master Repository Process" w:date="2026-05-27T14:14:00Z">
        <w:r w:rsidR="00FA56AB">
          <w:delText>14</w:delText>
        </w:r>
      </w:del>
      <w:ins w:id="897" w:author="Master Repository Process" w:date="2026-05-27T14:14:00Z">
        <w:r>
          <w:t>14</w:t>
        </w:r>
        <w:r w:rsidR="00052680">
          <w:t>; No. 17 of 2024 s. 69</w:t>
        </w:r>
        <w:r w:rsidR="00AA5908">
          <w:t>,</w:t>
        </w:r>
        <w:r w:rsidR="005730C3">
          <w:t xml:space="preserve"> 70</w:t>
        </w:r>
        <w:r w:rsidR="00AA5908">
          <w:t xml:space="preserve"> and 80</w:t>
        </w:r>
      </w:ins>
      <w:r>
        <w:t>.]</w:t>
      </w:r>
    </w:p>
    <w:p w14:paraId="07DE310D" w14:textId="77777777" w:rsidR="00D2030F" w:rsidRDefault="00E04ED3">
      <w:pPr>
        <w:pStyle w:val="Heading5"/>
        <w:rPr>
          <w:snapToGrid w:val="0"/>
        </w:rPr>
      </w:pPr>
      <w:bookmarkStart w:id="898" w:name="_Toc230600595"/>
      <w:bookmarkStart w:id="899" w:name="_Toc166680648"/>
      <w:r>
        <w:rPr>
          <w:rStyle w:val="CharSectno"/>
        </w:rPr>
        <w:t>17</w:t>
      </w:r>
      <w:r>
        <w:rPr>
          <w:snapToGrid w:val="0"/>
        </w:rPr>
        <w:t>.</w:t>
      </w:r>
      <w:r>
        <w:rPr>
          <w:snapToGrid w:val="0"/>
        </w:rPr>
        <w:tab/>
        <w:t>Compensation to owners and occupiers of private land</w:t>
      </w:r>
      <w:bookmarkEnd w:id="898"/>
      <w:bookmarkEnd w:id="899"/>
    </w:p>
    <w:p w14:paraId="720C7598" w14:textId="77777777" w:rsidR="00D2030F" w:rsidRDefault="00E04ED3">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14:paraId="6308390F" w14:textId="425B2CDD" w:rsidR="00D2030F" w:rsidRDefault="00E04ED3">
      <w:pPr>
        <w:pStyle w:val="Subsection"/>
        <w:rPr>
          <w:snapToGrid w:val="0"/>
        </w:rPr>
      </w:pPr>
      <w:r>
        <w:rPr>
          <w:snapToGrid w:val="0"/>
        </w:rPr>
        <w:tab/>
        <w:t>(2)</w:t>
      </w:r>
      <w:r>
        <w:rPr>
          <w:snapToGrid w:val="0"/>
        </w:rPr>
        <w:tab/>
        <w:t xml:space="preserve">Subject to subsections (3) and (5), the compensation to be made to the owner and occupier </w:t>
      </w:r>
      <w:del w:id="900" w:author="Master Repository Process" w:date="2026-05-27T14:14:00Z">
        <w:r w:rsidR="00FA56AB">
          <w:rPr>
            <w:snapToGrid w:val="0"/>
          </w:rPr>
          <w:delText>shall be</w:delText>
        </w:r>
      </w:del>
      <w:ins w:id="901" w:author="Master Repository Process" w:date="2026-05-27T14:14:00Z">
        <w:r w:rsidR="00065A04">
          <w:t>is</w:t>
        </w:r>
      </w:ins>
      <w:r>
        <w:rPr>
          <w:snapToGrid w:val="0"/>
        </w:rPr>
        <w:t xml:space="preserve"> compensation for being deprived of the possession of the surface or any part of the surface of the private land, and for damage to the surface of the whole or any part </w:t>
      </w:r>
      <w:del w:id="902" w:author="Master Repository Process" w:date="2026-05-27T14:14:00Z">
        <w:r w:rsidR="00FA56AB">
          <w:rPr>
            <w:snapToGrid w:val="0"/>
          </w:rPr>
          <w:delText>thereof</w:delText>
        </w:r>
      </w:del>
      <w:ins w:id="903" w:author="Master Repository Process" w:date="2026-05-27T14:14:00Z">
        <w:r w:rsidR="00904658">
          <w:t>of the land</w:t>
        </w:r>
      </w:ins>
      <w:r w:rsidR="00904658">
        <w:t xml:space="preserve">, and to any improvements </w:t>
      </w:r>
      <w:del w:id="904" w:author="Master Repository Process" w:date="2026-05-27T14:14:00Z">
        <w:r w:rsidR="00FA56AB">
          <w:rPr>
            <w:snapToGrid w:val="0"/>
          </w:rPr>
          <w:delText>thereon</w:delText>
        </w:r>
      </w:del>
      <w:ins w:id="905" w:author="Master Repository Process" w:date="2026-05-27T14:14:00Z">
        <w:r w:rsidR="00904658">
          <w:t>on the land</w:t>
        </w:r>
      </w:ins>
      <w:r>
        <w:rPr>
          <w:snapToGrid w:val="0"/>
        </w:rPr>
        <w:t xml:space="preserve">, which may arise from the carrying on of operations </w:t>
      </w:r>
      <w:del w:id="906" w:author="Master Repository Process" w:date="2026-05-27T14:14:00Z">
        <w:r w:rsidR="00FA56AB">
          <w:rPr>
            <w:snapToGrid w:val="0"/>
          </w:rPr>
          <w:delText>thereon</w:delText>
        </w:r>
      </w:del>
      <w:ins w:id="907" w:author="Master Repository Process" w:date="2026-05-27T14:14:00Z">
        <w:r w:rsidR="00DE2159">
          <w:t>on</w:t>
        </w:r>
      </w:ins>
      <w:r w:rsidR="00DE2159">
        <w:t xml:space="preserve"> or </w:t>
      </w:r>
      <w:del w:id="908" w:author="Master Repository Process" w:date="2026-05-27T14:14:00Z">
        <w:r w:rsidR="00FA56AB">
          <w:rPr>
            <w:snapToGrid w:val="0"/>
          </w:rPr>
          <w:delText>thereunder</w:delText>
        </w:r>
      </w:del>
      <w:ins w:id="909" w:author="Master Repository Process" w:date="2026-05-27T14:14:00Z">
        <w:r w:rsidR="00DE2159">
          <w:t>under the land</w:t>
        </w:r>
      </w:ins>
      <w:r>
        <w:rPr>
          <w:snapToGrid w:val="0"/>
        </w:rPr>
        <w:t xml:space="preserve">, and for the severance of </w:t>
      </w:r>
      <w:del w:id="910" w:author="Master Repository Process" w:date="2026-05-27T14:14:00Z">
        <w:r w:rsidR="00FA56AB">
          <w:rPr>
            <w:snapToGrid w:val="0"/>
          </w:rPr>
          <w:delText>such</w:delText>
        </w:r>
      </w:del>
      <w:ins w:id="911" w:author="Master Repository Process" w:date="2026-05-27T14:14:00Z">
        <w:r w:rsidR="004C721B">
          <w:t>the</w:t>
        </w:r>
      </w:ins>
      <w:r>
        <w:rPr>
          <w:snapToGrid w:val="0"/>
        </w:rPr>
        <w:t xml:space="preserve"> land from other land of the owner or occupier, and for rights</w:t>
      </w:r>
      <w:r>
        <w:rPr>
          <w:snapToGrid w:val="0"/>
        </w:rPr>
        <w:noBreakHyphen/>
        <w:t>of</w:t>
      </w:r>
      <w:r>
        <w:rPr>
          <w:snapToGrid w:val="0"/>
        </w:rPr>
        <w:noBreakHyphen/>
        <w:t>way and for all consequential damages.</w:t>
      </w:r>
    </w:p>
    <w:p w14:paraId="4D81E391" w14:textId="05F4E92B" w:rsidR="00D2030F" w:rsidRDefault="00E04ED3">
      <w:pPr>
        <w:pStyle w:val="Subsection"/>
        <w:rPr>
          <w:snapToGrid w:val="0"/>
        </w:rPr>
      </w:pPr>
      <w:r>
        <w:rPr>
          <w:snapToGrid w:val="0"/>
        </w:rPr>
        <w:tab/>
        <w:t>(3)</w:t>
      </w:r>
      <w:r>
        <w:rPr>
          <w:snapToGrid w:val="0"/>
        </w:rPr>
        <w:tab/>
        <w:t xml:space="preserve">In assessing the amount of compensation </w:t>
      </w:r>
      <w:del w:id="912" w:author="Master Repository Process" w:date="2026-05-27T14:14:00Z">
        <w:r w:rsidR="00FA56AB">
          <w:rPr>
            <w:snapToGrid w:val="0"/>
          </w:rPr>
          <w:delText xml:space="preserve">no </w:delText>
        </w:r>
      </w:del>
      <w:r w:rsidR="006011CF">
        <w:t xml:space="preserve">allowance </w:t>
      </w:r>
      <w:del w:id="913" w:author="Master Repository Process" w:date="2026-05-27T14:14:00Z">
        <w:r w:rsidR="00FA56AB">
          <w:rPr>
            <w:snapToGrid w:val="0"/>
          </w:rPr>
          <w:delText>shall</w:delText>
        </w:r>
      </w:del>
      <w:ins w:id="914" w:author="Master Repository Process" w:date="2026-05-27T14:14:00Z">
        <w:r w:rsidR="006011CF">
          <w:t>must not</w:t>
        </w:r>
      </w:ins>
      <w:r>
        <w:rPr>
          <w:snapToGrid w:val="0"/>
        </w:rPr>
        <w:t xml:space="preserve"> be made to the owner or occupier for any gold, minerals, </w:t>
      </w:r>
      <w:r w:rsidR="00E1078C">
        <w:t xml:space="preserve">petroleum, </w:t>
      </w:r>
      <w:ins w:id="915" w:author="Master Repository Process" w:date="2026-05-27T14:14:00Z">
        <w:r w:rsidR="00E1078C">
          <w:t>regulated substances</w:t>
        </w:r>
        <w:r>
          <w:t xml:space="preserve">, </w:t>
        </w:r>
      </w:ins>
      <w:r>
        <w:t>geothermal energy</w:t>
      </w:r>
      <w:r w:rsidR="00AA5908">
        <w:t xml:space="preserve"> resources</w:t>
      </w:r>
      <w:del w:id="916" w:author="Master Repository Process" w:date="2026-05-27T14:14:00Z">
        <w:r w:rsidR="00FA56AB">
          <w:delText xml:space="preserve"> or</w:delText>
        </w:r>
      </w:del>
      <w:ins w:id="917" w:author="Master Repository Process" w:date="2026-05-27T14:14:00Z">
        <w:r w:rsidR="00AA5908">
          <w:t>,</w:t>
        </w:r>
      </w:ins>
      <w:r w:rsidR="00AA5908">
        <w:t xml:space="preserve"> geothermal energy</w:t>
      </w:r>
      <w:ins w:id="918" w:author="Master Repository Process" w:date="2026-05-27T14:14:00Z">
        <w:r w:rsidR="00AA5908">
          <w:t xml:space="preserve"> or potential GHG storage formations</w:t>
        </w:r>
      </w:ins>
      <w:r w:rsidR="00AA5908" w:rsidDel="00AA5908">
        <w:t xml:space="preserve"> </w:t>
      </w:r>
      <w:r>
        <w:rPr>
          <w:snapToGrid w:val="0"/>
        </w:rPr>
        <w:t>known or supposed to be on or under the land.</w:t>
      </w:r>
    </w:p>
    <w:p w14:paraId="0B0419D4" w14:textId="77777777" w:rsidR="00D2030F" w:rsidRDefault="00E04ED3">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14:paraId="375F9FED" w14:textId="12D26E52" w:rsidR="00D2030F" w:rsidRDefault="00E04ED3">
      <w:pPr>
        <w:pStyle w:val="Subsection"/>
        <w:rPr>
          <w:snapToGrid w:val="0"/>
        </w:rPr>
      </w:pPr>
      <w:r>
        <w:rPr>
          <w:snapToGrid w:val="0"/>
        </w:rPr>
        <w:tab/>
        <w:t>(5)</w:t>
      </w:r>
      <w:r>
        <w:rPr>
          <w:snapToGrid w:val="0"/>
        </w:rPr>
        <w:tab/>
        <w:t xml:space="preserve">In determining the amount of compensation, the Court </w:t>
      </w:r>
      <w:del w:id="919" w:author="Master Repository Process" w:date="2026-05-27T14:14:00Z">
        <w:r w:rsidR="00FA56AB">
          <w:rPr>
            <w:snapToGrid w:val="0"/>
          </w:rPr>
          <w:delText>shall</w:delText>
        </w:r>
      </w:del>
      <w:ins w:id="920" w:author="Master Repository Process" w:date="2026-05-27T14:14:00Z">
        <w:r w:rsidR="003F4F3E">
          <w:t>must</w:t>
        </w:r>
      </w:ins>
      <w:r>
        <w:rPr>
          <w:snapToGrid w:val="0"/>
        </w:rPr>
        <w:t xml:space="preserve"> take into consideration the amount of any compensation which the owner and occupier or either of them have or has already received in respect of the damage for which compensation is being assessed, and </w:t>
      </w:r>
      <w:del w:id="921" w:author="Master Repository Process" w:date="2026-05-27T14:14:00Z">
        <w:r w:rsidR="00FA56AB">
          <w:rPr>
            <w:snapToGrid w:val="0"/>
          </w:rPr>
          <w:delText>shall</w:delText>
        </w:r>
      </w:del>
      <w:ins w:id="922" w:author="Master Repository Process" w:date="2026-05-27T14:14:00Z">
        <w:r w:rsidR="003F4F3E">
          <w:t>must</w:t>
        </w:r>
      </w:ins>
      <w:r>
        <w:rPr>
          <w:snapToGrid w:val="0"/>
        </w:rPr>
        <w:t xml:space="preserve"> deduct the amount already</w:t>
      </w:r>
      <w:del w:id="923" w:author="Master Repository Process" w:date="2026-05-27T14:14:00Z">
        <w:r w:rsidR="00FA56AB">
          <w:rPr>
            <w:snapToGrid w:val="0"/>
          </w:rPr>
          <w:delText xml:space="preserve"> so</w:delText>
        </w:r>
      </w:del>
      <w:r>
        <w:rPr>
          <w:snapToGrid w:val="0"/>
        </w:rPr>
        <w:t xml:space="preserve"> received from the amount which they would otherwise be entitled to for such damage.</w:t>
      </w:r>
    </w:p>
    <w:p w14:paraId="6A870CA1" w14:textId="2DDF071F" w:rsidR="00D2030F" w:rsidRDefault="00E04ED3">
      <w:pPr>
        <w:pStyle w:val="Footnotesection"/>
      </w:pPr>
      <w:r>
        <w:tab/>
        <w:t>[Section 17 amended: No. 12 of 1990 s. 12; No. 78 of 1990 s. 7; No. 59 of 2004 s. 141; No. 35 of 2007 s. </w:t>
      </w:r>
      <w:del w:id="924" w:author="Master Repository Process" w:date="2026-05-27T14:14:00Z">
        <w:r w:rsidR="00FA56AB">
          <w:delText>15</w:delText>
        </w:r>
      </w:del>
      <w:ins w:id="925" w:author="Master Repository Process" w:date="2026-05-27T14:14:00Z">
        <w:r>
          <w:t>15</w:t>
        </w:r>
        <w:r w:rsidR="0063300C">
          <w:t>; No. 17 of 2024 s. 69</w:t>
        </w:r>
        <w:r w:rsidR="00AA5908">
          <w:t>,</w:t>
        </w:r>
        <w:r w:rsidR="00FB31FC">
          <w:t xml:space="preserve"> 70</w:t>
        </w:r>
        <w:r w:rsidR="00AA5908">
          <w:t xml:space="preserve"> and 81</w:t>
        </w:r>
      </w:ins>
      <w:r>
        <w:t>.]</w:t>
      </w:r>
    </w:p>
    <w:p w14:paraId="59FC6BE8" w14:textId="77777777" w:rsidR="00D2030F" w:rsidRDefault="00E04ED3">
      <w:pPr>
        <w:pStyle w:val="Heading5"/>
        <w:rPr>
          <w:snapToGrid w:val="0"/>
        </w:rPr>
      </w:pPr>
      <w:bookmarkStart w:id="926" w:name="_Toc230600596"/>
      <w:bookmarkStart w:id="927" w:name="_Toc166680649"/>
      <w:r>
        <w:rPr>
          <w:rStyle w:val="CharSectno"/>
        </w:rPr>
        <w:t>18</w:t>
      </w:r>
      <w:r>
        <w:rPr>
          <w:snapToGrid w:val="0"/>
        </w:rPr>
        <w:t>.</w:t>
      </w:r>
      <w:r>
        <w:rPr>
          <w:snapToGrid w:val="0"/>
        </w:rPr>
        <w:tab/>
        <w:t>Owner of private land in vicinity of permit area, drilling reservation, lease area or licence area may be entitled to compensation</w:t>
      </w:r>
      <w:bookmarkEnd w:id="926"/>
      <w:bookmarkEnd w:id="927"/>
    </w:p>
    <w:p w14:paraId="43C480F1" w14:textId="77777777" w:rsidR="00D2030F" w:rsidRDefault="00E04ED3">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14:paraId="64937956" w14:textId="77777777" w:rsidR="00D2030F" w:rsidRDefault="00E04ED3">
      <w:pPr>
        <w:pStyle w:val="Footnotesection"/>
      </w:pPr>
      <w:r>
        <w:tab/>
        <w:t>[Section 18 amended: No. 12 of 1990 s. 13; No. 78 of 1990 s. 7.]</w:t>
      </w:r>
    </w:p>
    <w:p w14:paraId="08A2C5A4" w14:textId="77777777" w:rsidR="00D2030F" w:rsidRDefault="00E04ED3">
      <w:pPr>
        <w:pStyle w:val="Heading5"/>
        <w:rPr>
          <w:snapToGrid w:val="0"/>
        </w:rPr>
      </w:pPr>
      <w:bookmarkStart w:id="928" w:name="_Toc230600597"/>
      <w:bookmarkStart w:id="929" w:name="_Toc166680650"/>
      <w:r>
        <w:rPr>
          <w:rStyle w:val="CharSectno"/>
        </w:rPr>
        <w:t>19</w:t>
      </w:r>
      <w:r>
        <w:rPr>
          <w:snapToGrid w:val="0"/>
        </w:rPr>
        <w:t>.</w:t>
      </w:r>
      <w:r>
        <w:rPr>
          <w:snapToGrid w:val="0"/>
        </w:rPr>
        <w:tab/>
        <w:t>Compensation for further damage</w:t>
      </w:r>
      <w:bookmarkEnd w:id="928"/>
      <w:bookmarkEnd w:id="929"/>
    </w:p>
    <w:p w14:paraId="6784DF8B" w14:textId="77777777" w:rsidR="00D2030F" w:rsidRDefault="00E04ED3">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14:paraId="6F80D5D3" w14:textId="77777777" w:rsidR="00D2030F" w:rsidRDefault="00E04ED3">
      <w:pPr>
        <w:pStyle w:val="Footnotesection"/>
        <w:ind w:left="890" w:hanging="890"/>
      </w:pPr>
      <w:r>
        <w:tab/>
        <w:t>[Section 19 amended: No. 12 of 1990 s. 14; No. 78 of 1990 s. 7.]</w:t>
      </w:r>
    </w:p>
    <w:p w14:paraId="3C97E2EF" w14:textId="77777777" w:rsidR="00D2030F" w:rsidRDefault="00E04ED3">
      <w:pPr>
        <w:pStyle w:val="Heading5"/>
        <w:rPr>
          <w:snapToGrid w:val="0"/>
        </w:rPr>
      </w:pPr>
      <w:bookmarkStart w:id="930" w:name="_Toc230600598"/>
      <w:bookmarkStart w:id="931" w:name="_Toc16668065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930"/>
      <w:bookmarkEnd w:id="931"/>
    </w:p>
    <w:p w14:paraId="29E9B83A" w14:textId="77777777" w:rsidR="00D2030F" w:rsidRDefault="00E04ED3">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14:paraId="064D54E7" w14:textId="77777777" w:rsidR="00D2030F" w:rsidRDefault="00E04ED3">
      <w:pPr>
        <w:pStyle w:val="Subsection"/>
        <w:rPr>
          <w:snapToGrid w:val="0"/>
        </w:rPr>
      </w:pPr>
      <w:r>
        <w:rPr>
          <w:snapToGrid w:val="0"/>
        </w:rPr>
        <w:tab/>
        <w:t>(2)</w:t>
      </w:r>
      <w:r>
        <w:rPr>
          <w:snapToGrid w:val="0"/>
        </w:rPr>
        <w:tab/>
        <w:t>Where the owner is dead or cannot be found any payment of compensation may be made to the Minister in trust for the owner.</w:t>
      </w:r>
    </w:p>
    <w:p w14:paraId="5FBECE80" w14:textId="77777777" w:rsidR="00D2030F" w:rsidRDefault="00E04ED3">
      <w:pPr>
        <w:pStyle w:val="Footnotesection"/>
        <w:spacing w:before="80"/>
        <w:ind w:left="890" w:hanging="890"/>
      </w:pPr>
      <w:r>
        <w:tab/>
        <w:t>[Section 20 amended: No. 12 of 1990 s. 15; No. 78 of 1990 s. 7.]</w:t>
      </w:r>
    </w:p>
    <w:p w14:paraId="3604E143" w14:textId="77777777" w:rsidR="00D2030F" w:rsidRDefault="00E04ED3">
      <w:pPr>
        <w:pStyle w:val="Heading5"/>
        <w:spacing w:before="180"/>
        <w:rPr>
          <w:snapToGrid w:val="0"/>
        </w:rPr>
      </w:pPr>
      <w:bookmarkStart w:id="932" w:name="_Toc230600599"/>
      <w:bookmarkStart w:id="933" w:name="_Toc166680652"/>
      <w:r>
        <w:rPr>
          <w:rStyle w:val="CharSectno"/>
        </w:rPr>
        <w:t>21</w:t>
      </w:r>
      <w:r>
        <w:rPr>
          <w:snapToGrid w:val="0"/>
        </w:rPr>
        <w:t>.</w:t>
      </w:r>
      <w:r>
        <w:rPr>
          <w:snapToGrid w:val="0"/>
        </w:rPr>
        <w:tab/>
      </w:r>
      <w:r>
        <w:t>Compensation payable to certain lessees for damage to improvements and consequential damage</w:t>
      </w:r>
      <w:bookmarkEnd w:id="932"/>
      <w:bookmarkEnd w:id="933"/>
    </w:p>
    <w:p w14:paraId="74429C3B" w14:textId="77777777" w:rsidR="00D2030F" w:rsidRDefault="00E04ED3">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14:paraId="3A707BEB" w14:textId="77777777" w:rsidR="00D2030F" w:rsidRDefault="00E04ED3">
      <w:pPr>
        <w:pStyle w:val="Indenta"/>
        <w:spacing w:before="60"/>
        <w:rPr>
          <w:snapToGrid w:val="0"/>
        </w:rPr>
      </w:pPr>
      <w:r>
        <w:rPr>
          <w:snapToGrid w:val="0"/>
        </w:rPr>
        <w:tab/>
        <w:t>(a)</w:t>
      </w:r>
      <w:r>
        <w:rPr>
          <w:snapToGrid w:val="0"/>
        </w:rPr>
        <w:tab/>
        <w:t>a pastoral lease or a lease otherwise granted for grazing purposes only; or</w:t>
      </w:r>
    </w:p>
    <w:p w14:paraId="084EC336" w14:textId="77777777" w:rsidR="00D2030F" w:rsidRDefault="00E04ED3">
      <w:pPr>
        <w:pStyle w:val="Indenta"/>
      </w:pPr>
      <w:r>
        <w:tab/>
        <w:t>(aa)</w:t>
      </w:r>
      <w:r>
        <w:tab/>
        <w:t>a diversification lease; or</w:t>
      </w:r>
    </w:p>
    <w:p w14:paraId="50A3A41E" w14:textId="77777777" w:rsidR="00D2030F" w:rsidRDefault="00E04ED3">
      <w:pPr>
        <w:pStyle w:val="Indenta"/>
        <w:spacing w:before="60"/>
        <w:rPr>
          <w:snapToGrid w:val="0"/>
        </w:rPr>
      </w:pPr>
      <w:r>
        <w:rPr>
          <w:snapToGrid w:val="0"/>
        </w:rPr>
        <w:tab/>
        <w:t>(b)</w:t>
      </w:r>
      <w:r>
        <w:rPr>
          <w:snapToGrid w:val="0"/>
        </w:rPr>
        <w:tab/>
        <w:t>a lease for timber purposes; or</w:t>
      </w:r>
    </w:p>
    <w:p w14:paraId="30DBE0E6" w14:textId="77777777" w:rsidR="00D2030F" w:rsidRDefault="00E04ED3">
      <w:pPr>
        <w:pStyle w:val="Indenta"/>
        <w:spacing w:before="60"/>
        <w:rPr>
          <w:snapToGrid w:val="0"/>
        </w:rPr>
      </w:pPr>
      <w:r>
        <w:rPr>
          <w:snapToGrid w:val="0"/>
        </w:rPr>
        <w:tab/>
        <w:t>(c)</w:t>
      </w:r>
      <w:r>
        <w:rPr>
          <w:snapToGrid w:val="0"/>
        </w:rPr>
        <w:tab/>
        <w:t>a lease for the use and benefit of the Aboriginal inhabitants,</w:t>
      </w:r>
    </w:p>
    <w:p w14:paraId="7E4FB4C3" w14:textId="77777777" w:rsidR="00D2030F" w:rsidRDefault="00E04ED3">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14:paraId="52D69B8B" w14:textId="77777777" w:rsidR="00D2030F" w:rsidRDefault="00E04ED3">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14:paraId="0E1A0355" w14:textId="77777777" w:rsidR="00D2030F" w:rsidRDefault="00E04ED3">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14:paraId="16FE9392" w14:textId="77777777" w:rsidR="00D2030F" w:rsidRDefault="00E04ED3">
      <w:pPr>
        <w:pStyle w:val="Footnotesection"/>
        <w:ind w:left="890" w:hanging="890"/>
      </w:pPr>
      <w:r>
        <w:tab/>
        <w:t>[Section 21 amended: No. 12 of 1990 s. 16; No. 78 of 1990 s. 7; No. 31 of 1997 s. 141; No. 59 of 2004 s. 141; No. 4 of 2023 s. 140.]</w:t>
      </w:r>
    </w:p>
    <w:p w14:paraId="3F700AA7" w14:textId="77777777" w:rsidR="00D2030F" w:rsidRDefault="00E04ED3">
      <w:pPr>
        <w:pStyle w:val="Heading5"/>
        <w:rPr>
          <w:snapToGrid w:val="0"/>
        </w:rPr>
      </w:pPr>
      <w:bookmarkStart w:id="934" w:name="_Toc230600600"/>
      <w:bookmarkStart w:id="935" w:name="_Toc166680653"/>
      <w:r>
        <w:rPr>
          <w:rStyle w:val="CharSectno"/>
        </w:rPr>
        <w:t>22</w:t>
      </w:r>
      <w:r>
        <w:rPr>
          <w:snapToGrid w:val="0"/>
        </w:rPr>
        <w:t>.</w:t>
      </w:r>
      <w:r>
        <w:rPr>
          <w:snapToGrid w:val="0"/>
        </w:rPr>
        <w:tab/>
        <w:t>Determination of partial compensation</w:t>
      </w:r>
      <w:bookmarkEnd w:id="934"/>
      <w:bookmarkEnd w:id="935"/>
    </w:p>
    <w:p w14:paraId="48556E80" w14:textId="77777777" w:rsidR="00D2030F" w:rsidRDefault="00E04ED3">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14:paraId="107D096E" w14:textId="77777777" w:rsidR="00D2030F" w:rsidRDefault="00E04ED3">
      <w:pPr>
        <w:pStyle w:val="Footnotesection"/>
        <w:ind w:left="890" w:hanging="890"/>
      </w:pPr>
      <w:r>
        <w:tab/>
        <w:t>[Section 22 amended: No. 12 of 1990 s. 17.]</w:t>
      </w:r>
    </w:p>
    <w:p w14:paraId="27DF8E24" w14:textId="77777777" w:rsidR="00D2030F" w:rsidRDefault="00E04ED3">
      <w:pPr>
        <w:pStyle w:val="Heading5"/>
        <w:spacing w:before="200"/>
        <w:rPr>
          <w:snapToGrid w:val="0"/>
        </w:rPr>
      </w:pPr>
      <w:bookmarkStart w:id="936" w:name="_Toc230600601"/>
      <w:bookmarkStart w:id="937" w:name="_Toc166680654"/>
      <w:r>
        <w:rPr>
          <w:rStyle w:val="CharSectno"/>
        </w:rPr>
        <w:t>23</w:t>
      </w:r>
      <w:r>
        <w:rPr>
          <w:snapToGrid w:val="0"/>
        </w:rPr>
        <w:t>.</w:t>
      </w:r>
      <w:r>
        <w:rPr>
          <w:snapToGrid w:val="0"/>
        </w:rPr>
        <w:tab/>
        <w:t>Security for compensation</w:t>
      </w:r>
      <w:bookmarkEnd w:id="936"/>
      <w:bookmarkEnd w:id="937"/>
    </w:p>
    <w:p w14:paraId="465CB200" w14:textId="77777777" w:rsidR="00D2030F" w:rsidRDefault="00E04ED3">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14:paraId="6D25894E" w14:textId="77777777" w:rsidR="00D2030F" w:rsidRDefault="00E04ED3">
      <w:pPr>
        <w:pStyle w:val="Heading5"/>
        <w:rPr>
          <w:snapToGrid w:val="0"/>
        </w:rPr>
      </w:pPr>
      <w:bookmarkStart w:id="938" w:name="_Toc230600602"/>
      <w:bookmarkStart w:id="939" w:name="_Toc166680655"/>
      <w:r>
        <w:rPr>
          <w:rStyle w:val="CharSectno"/>
        </w:rPr>
        <w:t>24</w:t>
      </w:r>
      <w:r>
        <w:rPr>
          <w:snapToGrid w:val="0"/>
        </w:rPr>
        <w:t>.</w:t>
      </w:r>
      <w:r>
        <w:rPr>
          <w:snapToGrid w:val="0"/>
        </w:rPr>
        <w:tab/>
        <w:t>Matters for which compensation not payable</w:t>
      </w:r>
      <w:bookmarkEnd w:id="938"/>
      <w:bookmarkEnd w:id="939"/>
    </w:p>
    <w:p w14:paraId="54117756" w14:textId="77777777" w:rsidR="00D2030F" w:rsidRDefault="00E04ED3">
      <w:pPr>
        <w:pStyle w:val="Subsection"/>
        <w:rPr>
          <w:snapToGrid w:val="0"/>
        </w:rPr>
      </w:pPr>
      <w:r>
        <w:rPr>
          <w:snapToGrid w:val="0"/>
        </w:rPr>
        <w:tab/>
        <w:t>(1)</w:t>
      </w:r>
      <w:r>
        <w:rPr>
          <w:snapToGrid w:val="0"/>
        </w:rPr>
        <w:tab/>
        <w:t xml:space="preserve">Except where and then only to the extent agreed to by the parties or authorised by the </w:t>
      </w:r>
      <w:r>
        <w:t xml:space="preserve">Court, </w:t>
      </w:r>
      <w:r>
        <w:rPr>
          <w:snapToGrid w:val="0"/>
        </w:rPr>
        <w:t xml:space="preserve">compensation is not payable under the provisions of this Act to the lessee of land leased by way of a pastoral lease </w:t>
      </w:r>
      <w:r>
        <w:t xml:space="preserve">or a lease otherwise granted for grazing purposes only, a diversification lease,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14:paraId="3D1BFDC7" w14:textId="77777777" w:rsidR="00D2030F" w:rsidRDefault="00E04ED3">
      <w:pPr>
        <w:pStyle w:val="Indenta"/>
        <w:rPr>
          <w:snapToGrid w:val="0"/>
        </w:rPr>
      </w:pPr>
      <w:r>
        <w:rPr>
          <w:snapToGrid w:val="0"/>
        </w:rPr>
        <w:tab/>
        <w:t>(a)</w:t>
      </w:r>
      <w:r>
        <w:rPr>
          <w:snapToGrid w:val="0"/>
        </w:rPr>
        <w:tab/>
        <w:t>for deprivation of the possession of the surface of the land or any part of the surface; and</w:t>
      </w:r>
    </w:p>
    <w:p w14:paraId="75E38578" w14:textId="77777777" w:rsidR="00D2030F" w:rsidRDefault="00E04ED3">
      <w:pPr>
        <w:pStyle w:val="Indenta"/>
        <w:rPr>
          <w:snapToGrid w:val="0"/>
        </w:rPr>
      </w:pPr>
      <w:r>
        <w:rPr>
          <w:snapToGrid w:val="0"/>
        </w:rPr>
        <w:tab/>
        <w:t>(b)</w:t>
      </w:r>
      <w:r>
        <w:rPr>
          <w:snapToGrid w:val="0"/>
        </w:rPr>
        <w:tab/>
        <w:t>for damage to the surface of the land; and</w:t>
      </w:r>
    </w:p>
    <w:p w14:paraId="3484460E" w14:textId="77777777" w:rsidR="00D2030F" w:rsidRDefault="00E04ED3">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14:paraId="51804B7F" w14:textId="77777777" w:rsidR="00D2030F" w:rsidRDefault="00E04ED3">
      <w:pPr>
        <w:pStyle w:val="Indenta"/>
        <w:rPr>
          <w:snapToGrid w:val="0"/>
        </w:rPr>
      </w:pPr>
      <w:r>
        <w:rPr>
          <w:snapToGrid w:val="0"/>
        </w:rPr>
        <w:tab/>
        <w:t>(d)</w:t>
      </w:r>
      <w:r>
        <w:rPr>
          <w:snapToGrid w:val="0"/>
        </w:rPr>
        <w:tab/>
        <w:t>for surface rights of way and easements.</w:t>
      </w:r>
    </w:p>
    <w:p w14:paraId="41DD1AC2" w14:textId="6021071A" w:rsidR="00D2030F" w:rsidRDefault="00E04ED3">
      <w:pPr>
        <w:pStyle w:val="Subsection"/>
        <w:rPr>
          <w:snapToGrid w:val="0"/>
        </w:rPr>
      </w:pPr>
      <w:r>
        <w:rPr>
          <w:snapToGrid w:val="0"/>
        </w:rPr>
        <w:tab/>
        <w:t>(2)</w:t>
      </w:r>
      <w:r>
        <w:rPr>
          <w:snapToGrid w:val="0"/>
        </w:rPr>
        <w:tab/>
        <w:t xml:space="preserve">Compensation is not payable for any gold, minerals, </w:t>
      </w:r>
      <w:r w:rsidR="005F3CCB">
        <w:t xml:space="preserve">petroleum, </w:t>
      </w:r>
      <w:ins w:id="940" w:author="Master Repository Process" w:date="2026-05-27T14:14:00Z">
        <w:r w:rsidR="005F3CCB">
          <w:t>regulated substances</w:t>
        </w:r>
        <w:r>
          <w:t xml:space="preserve">, </w:t>
        </w:r>
      </w:ins>
      <w:r>
        <w:t xml:space="preserve">geothermal energy </w:t>
      </w:r>
      <w:r w:rsidR="00AA5908">
        <w:t>resources</w:t>
      </w:r>
      <w:del w:id="941" w:author="Master Repository Process" w:date="2026-05-27T14:14:00Z">
        <w:r w:rsidR="00FA56AB">
          <w:delText xml:space="preserve"> or</w:delText>
        </w:r>
      </w:del>
      <w:ins w:id="942" w:author="Master Repository Process" w:date="2026-05-27T14:14:00Z">
        <w:r w:rsidR="00AA5908">
          <w:t>,</w:t>
        </w:r>
      </w:ins>
      <w:r w:rsidR="00AA5908">
        <w:t xml:space="preserve"> geothermal energy</w:t>
      </w:r>
      <w:ins w:id="943" w:author="Master Repository Process" w:date="2026-05-27T14:14:00Z">
        <w:r w:rsidR="00AA5908">
          <w:t xml:space="preserve"> or potential GHG storage formations</w:t>
        </w:r>
      </w:ins>
      <w:r w:rsidR="00AA5908" w:rsidDel="00AA5908">
        <w:t xml:space="preserve"> </w:t>
      </w:r>
      <w:r>
        <w:rPr>
          <w:snapToGrid w:val="0"/>
        </w:rPr>
        <w:t>known or supposed to be on or under the land.</w:t>
      </w:r>
    </w:p>
    <w:p w14:paraId="5A58533A" w14:textId="6E1A5E4A" w:rsidR="00D2030F" w:rsidRDefault="00E04ED3">
      <w:pPr>
        <w:pStyle w:val="Footnotesection"/>
        <w:ind w:left="890" w:hanging="890"/>
      </w:pPr>
      <w:r>
        <w:tab/>
        <w:t>[Section 24 amended: No. 12 of 1990 s. 18; No. 31 of 1997 s. 141; No. 35 of 2007 s. 16; No. 4 of 2023 s. </w:t>
      </w:r>
      <w:del w:id="944" w:author="Master Repository Process" w:date="2026-05-27T14:14:00Z">
        <w:r w:rsidR="00FA56AB">
          <w:delText>141</w:delText>
        </w:r>
      </w:del>
      <w:ins w:id="945" w:author="Master Repository Process" w:date="2026-05-27T14:14:00Z">
        <w:r>
          <w:t>141</w:t>
        </w:r>
        <w:r w:rsidR="006201C4">
          <w:t>; No. 17 of</w:t>
        </w:r>
        <w:r w:rsidR="006B5943">
          <w:t> </w:t>
        </w:r>
        <w:r w:rsidR="006201C4">
          <w:t>2024 s. 69</w:t>
        </w:r>
        <w:r w:rsidR="00AA5908">
          <w:t xml:space="preserve"> and 82</w:t>
        </w:r>
      </w:ins>
      <w:r>
        <w:t>.]</w:t>
      </w:r>
    </w:p>
    <w:p w14:paraId="097DAE3E" w14:textId="77777777" w:rsidR="00D2030F" w:rsidRDefault="00E04ED3">
      <w:pPr>
        <w:pStyle w:val="Heading5"/>
        <w:rPr>
          <w:snapToGrid w:val="0"/>
        </w:rPr>
      </w:pPr>
      <w:bookmarkStart w:id="946" w:name="_Toc230600603"/>
      <w:bookmarkStart w:id="947" w:name="_Toc166680656"/>
      <w:r>
        <w:rPr>
          <w:rStyle w:val="CharSectno"/>
        </w:rPr>
        <w:t>24A</w:t>
      </w:r>
      <w:r>
        <w:rPr>
          <w:snapToGrid w:val="0"/>
        </w:rPr>
        <w:t>.</w:t>
      </w:r>
      <w:r>
        <w:rPr>
          <w:snapToGrid w:val="0"/>
        </w:rPr>
        <w:tab/>
        <w:t>Liability for payment of compensation to native title holders</w:t>
      </w:r>
      <w:bookmarkEnd w:id="946"/>
      <w:bookmarkEnd w:id="947"/>
    </w:p>
    <w:p w14:paraId="35922FA8" w14:textId="77777777" w:rsidR="00D2030F" w:rsidRDefault="00E04ED3">
      <w:pPr>
        <w:pStyle w:val="Subsection"/>
      </w:pPr>
      <w:r>
        <w:tab/>
        <w:t>(1)</w:t>
      </w:r>
      <w:r>
        <w:tab/>
        <w:t>If compensation is payable to native title holders for or in respect of the grant of an authorisation, the person liable to pay the compensation is —</w:t>
      </w:r>
    </w:p>
    <w:p w14:paraId="443AFD2C" w14:textId="77777777" w:rsidR="00D2030F" w:rsidRDefault="00E04ED3">
      <w:pPr>
        <w:pStyle w:val="Indenta"/>
      </w:pPr>
      <w:r>
        <w:tab/>
        <w:t>(a)</w:t>
      </w:r>
      <w:r>
        <w:tab/>
        <w:t>if an amount is to be paid and held in trust, the applicant for the grant of, or the holder of, the authorisation at the time the amount is required to be paid; or</w:t>
      </w:r>
    </w:p>
    <w:p w14:paraId="260F6338" w14:textId="77777777" w:rsidR="00D2030F" w:rsidRDefault="00E04ED3">
      <w:pPr>
        <w:pStyle w:val="Indenta"/>
      </w:pPr>
      <w:r>
        <w:tab/>
        <w:t>(b)</w:t>
      </w:r>
      <w:r>
        <w:tab/>
        <w:t>otherwise, the applicant for the grant of, or the holder of, the authorisation at the time a determination of compensation is made.</w:t>
      </w:r>
    </w:p>
    <w:p w14:paraId="375E13D7" w14:textId="77777777" w:rsidR="00D2030F" w:rsidRDefault="00E04ED3">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14:paraId="2F2BF74C" w14:textId="77777777" w:rsidR="00D2030F" w:rsidRDefault="00E04ED3">
      <w:pPr>
        <w:pStyle w:val="Subsection"/>
      </w:pPr>
      <w:r>
        <w:tab/>
        <w:t>(3)</w:t>
      </w:r>
      <w:r>
        <w:tab/>
        <w:t>In this section —</w:t>
      </w:r>
    </w:p>
    <w:p w14:paraId="44BAF06E" w14:textId="77777777" w:rsidR="00D2030F" w:rsidRDefault="00E04ED3">
      <w:pPr>
        <w:pStyle w:val="Defstart"/>
        <w:spacing w:before="60"/>
      </w:pPr>
      <w:r>
        <w:tab/>
      </w:r>
      <w:r>
        <w:rPr>
          <w:rStyle w:val="CharDefText"/>
        </w:rPr>
        <w:t>authorisation</w:t>
      </w:r>
      <w:r>
        <w:t xml:space="preserve"> means a permit, drilling reservation, lease, licence, special prospecting authority or access authority;</w:t>
      </w:r>
    </w:p>
    <w:p w14:paraId="52A69349" w14:textId="77777777" w:rsidR="00D2030F" w:rsidRDefault="00E04ED3">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14:paraId="5B6D43DD" w14:textId="77777777" w:rsidR="00D2030F" w:rsidRDefault="00E04ED3">
      <w:pPr>
        <w:pStyle w:val="Footnotesection"/>
        <w:spacing w:before="80"/>
        <w:ind w:left="890" w:hanging="890"/>
      </w:pPr>
      <w:r>
        <w:tab/>
        <w:t>[Section 24A inserted: No. 61 of 1998 s. 17.]</w:t>
      </w:r>
    </w:p>
    <w:p w14:paraId="09D16827" w14:textId="77777777" w:rsidR="00D2030F" w:rsidRDefault="00E04ED3">
      <w:pPr>
        <w:pStyle w:val="Heading5"/>
        <w:spacing w:before="180"/>
        <w:rPr>
          <w:snapToGrid w:val="0"/>
        </w:rPr>
      </w:pPr>
      <w:bookmarkStart w:id="948" w:name="_Toc230600604"/>
      <w:bookmarkStart w:id="949" w:name="_Toc166680657"/>
      <w:r>
        <w:rPr>
          <w:rStyle w:val="CharSectno"/>
        </w:rPr>
        <w:t>25</w:t>
      </w:r>
      <w:r>
        <w:rPr>
          <w:snapToGrid w:val="0"/>
        </w:rPr>
        <w:t>.</w:t>
      </w:r>
      <w:r>
        <w:rPr>
          <w:snapToGrid w:val="0"/>
        </w:rPr>
        <w:tab/>
        <w:t>Delegation</w:t>
      </w:r>
      <w:bookmarkEnd w:id="948"/>
      <w:bookmarkEnd w:id="949"/>
    </w:p>
    <w:p w14:paraId="4195651A" w14:textId="77777777" w:rsidR="00D2030F" w:rsidRDefault="00E04ED3">
      <w:pPr>
        <w:pStyle w:val="Subsection"/>
        <w:spacing w:before="120"/>
        <w:rPr>
          <w:snapToGrid w:val="0"/>
        </w:rPr>
      </w:pPr>
      <w:r>
        <w:rPr>
          <w:snapToGrid w:val="0"/>
        </w:rPr>
        <w:tab/>
        <w:t>(1)</w:t>
      </w:r>
      <w:r>
        <w:rPr>
          <w:snapToGrid w:val="0"/>
        </w:rPr>
        <w:tab/>
        <w:t>The Minister may —</w:t>
      </w:r>
    </w:p>
    <w:p w14:paraId="1B54747C" w14:textId="77777777" w:rsidR="00D2030F" w:rsidRDefault="00E04ED3">
      <w:pPr>
        <w:pStyle w:val="Indenta"/>
        <w:rPr>
          <w:snapToGrid w:val="0"/>
        </w:rPr>
      </w:pPr>
      <w:r>
        <w:rPr>
          <w:snapToGrid w:val="0"/>
        </w:rPr>
        <w:tab/>
        <w:t>(a)</w:t>
      </w:r>
      <w:r>
        <w:rPr>
          <w:snapToGrid w:val="0"/>
        </w:rPr>
        <w:tab/>
        <w:t>delegate all or any of his powers and functions under this Act (except this power of delegation); and</w:t>
      </w:r>
    </w:p>
    <w:p w14:paraId="12056AF4" w14:textId="77777777" w:rsidR="00D2030F" w:rsidRDefault="00E04ED3">
      <w:pPr>
        <w:pStyle w:val="Indenta"/>
        <w:rPr>
          <w:snapToGrid w:val="0"/>
        </w:rPr>
      </w:pPr>
      <w:r>
        <w:rPr>
          <w:snapToGrid w:val="0"/>
        </w:rPr>
        <w:tab/>
        <w:t>(b)</w:t>
      </w:r>
      <w:r>
        <w:rPr>
          <w:snapToGrid w:val="0"/>
        </w:rPr>
        <w:tab/>
        <w:t>vary or revoke a delegation given by him.</w:t>
      </w:r>
    </w:p>
    <w:p w14:paraId="74E4C511" w14:textId="77777777" w:rsidR="00D2030F" w:rsidRDefault="00E04ED3">
      <w:pPr>
        <w:pStyle w:val="Subsection"/>
        <w:spacing w:before="120"/>
        <w:rPr>
          <w:snapToGrid w:val="0"/>
        </w:rPr>
      </w:pPr>
      <w:r>
        <w:rPr>
          <w:snapToGrid w:val="0"/>
        </w:rPr>
        <w:tab/>
        <w:t>(2)</w:t>
      </w:r>
      <w:r>
        <w:rPr>
          <w:snapToGrid w:val="0"/>
        </w:rPr>
        <w:tab/>
        <w:t>A power or function delegated by the Minister may be exercised or performed by the delegate —</w:t>
      </w:r>
    </w:p>
    <w:p w14:paraId="07690062" w14:textId="77777777" w:rsidR="00D2030F" w:rsidRDefault="00E04ED3">
      <w:pPr>
        <w:pStyle w:val="Indenta"/>
        <w:rPr>
          <w:snapToGrid w:val="0"/>
        </w:rPr>
      </w:pPr>
      <w:r>
        <w:rPr>
          <w:snapToGrid w:val="0"/>
        </w:rPr>
        <w:tab/>
        <w:t>(a)</w:t>
      </w:r>
      <w:r>
        <w:rPr>
          <w:snapToGrid w:val="0"/>
        </w:rPr>
        <w:tab/>
        <w:t>in accordance with the instrument of delegation; and</w:t>
      </w:r>
    </w:p>
    <w:p w14:paraId="624075F5" w14:textId="77777777" w:rsidR="00D2030F" w:rsidRDefault="00E04ED3">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14:paraId="5DFA2759" w14:textId="77777777" w:rsidR="00D2030F" w:rsidRDefault="00E04ED3">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14:paraId="60C45806" w14:textId="77777777" w:rsidR="00D2030F" w:rsidRDefault="00E04ED3">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14:paraId="6771BE16" w14:textId="77777777" w:rsidR="00D2030F" w:rsidRDefault="00E04ED3">
      <w:pPr>
        <w:pStyle w:val="Footnotesection"/>
        <w:spacing w:before="60"/>
        <w:ind w:left="890" w:hanging="890"/>
      </w:pPr>
      <w:r>
        <w:tab/>
        <w:t>[Section 25 amended: No. 13 of 2005 s. 16(1).]</w:t>
      </w:r>
    </w:p>
    <w:p w14:paraId="5758D301" w14:textId="0E383613" w:rsidR="00AA0ECB" w:rsidRDefault="00AA0ECB" w:rsidP="00AA0ECB">
      <w:pPr>
        <w:pStyle w:val="Heading2"/>
      </w:pPr>
      <w:bookmarkStart w:id="950" w:name="_Toc166678691"/>
      <w:bookmarkStart w:id="951" w:name="_Toc166679095"/>
      <w:bookmarkStart w:id="952" w:name="_Toc166680658"/>
      <w:bookmarkStart w:id="953" w:name="_Toc166650561"/>
      <w:bookmarkStart w:id="954" w:name="_Toc166651219"/>
      <w:bookmarkStart w:id="955" w:name="_Toc230600605"/>
      <w:bookmarkStart w:id="956" w:name="_Toc229989292"/>
      <w:bookmarkStart w:id="957" w:name="_Toc230083096"/>
      <w:bookmarkStart w:id="958" w:name="_Toc230418964"/>
      <w:r w:rsidRPr="00213FDE">
        <w:rPr>
          <w:rStyle w:val="CharPartNo"/>
        </w:rPr>
        <w:t>Part</w:t>
      </w:r>
      <w:del w:id="959" w:author="Master Repository Process" w:date="2026-05-27T14:14:00Z">
        <w:r w:rsidR="00FA56AB">
          <w:rPr>
            <w:rStyle w:val="CharPartNo"/>
          </w:rPr>
          <w:delText xml:space="preserve"> III</w:delText>
        </w:r>
        <w:r w:rsidR="00FA56AB">
          <w:rPr>
            <w:b w:val="0"/>
          </w:rPr>
          <w:delText> </w:delText>
        </w:r>
        <w:r w:rsidR="00FA56AB">
          <w:delText>—</w:delText>
        </w:r>
        <w:r w:rsidR="00FA56AB">
          <w:rPr>
            <w:b w:val="0"/>
          </w:rPr>
          <w:delText> </w:delText>
        </w:r>
        <w:r w:rsidR="00FA56AB">
          <w:rPr>
            <w:rStyle w:val="CharPartText"/>
          </w:rPr>
          <w:delText xml:space="preserve">Mining for </w:delText>
        </w:r>
      </w:del>
      <w:ins w:id="960" w:author="Master Repository Process" w:date="2026-05-27T14:14:00Z">
        <w:r w:rsidRPr="00213FDE">
          <w:rPr>
            <w:rStyle w:val="CharPartNo"/>
          </w:rPr>
          <w:t> 3</w:t>
        </w:r>
        <w:r>
          <w:t> — </w:t>
        </w:r>
        <w:r w:rsidRPr="00213FDE">
          <w:rPr>
            <w:rStyle w:val="CharPartText"/>
          </w:rPr>
          <w:t xml:space="preserve">Operations relating to recovery of </w:t>
        </w:r>
      </w:ins>
      <w:r w:rsidRPr="00213FDE">
        <w:rPr>
          <w:rStyle w:val="CharPartText"/>
        </w:rPr>
        <w:t xml:space="preserve">petroleum, </w:t>
      </w:r>
      <w:del w:id="961" w:author="Master Repository Process" w:date="2026-05-27T14:14:00Z">
        <w:r w:rsidR="00FA56AB">
          <w:rPr>
            <w:rStyle w:val="CharPartText"/>
          </w:rPr>
          <w:delText>geothermal energy resources</w:delText>
        </w:r>
      </w:del>
      <w:ins w:id="962" w:author="Master Repository Process" w:date="2026-05-27T14:14:00Z">
        <w:r w:rsidRPr="00213FDE">
          <w:rPr>
            <w:rStyle w:val="CharPartText"/>
          </w:rPr>
          <w:t>regulated substances</w:t>
        </w:r>
      </w:ins>
      <w:r w:rsidRPr="00213FDE">
        <w:rPr>
          <w:rStyle w:val="CharPartText"/>
        </w:rPr>
        <w:t xml:space="preserve"> and geothermal energy</w:t>
      </w:r>
      <w:bookmarkEnd w:id="950"/>
      <w:bookmarkEnd w:id="951"/>
      <w:bookmarkEnd w:id="952"/>
      <w:ins w:id="963" w:author="Master Repository Process" w:date="2026-05-27T14:14:00Z">
        <w:r w:rsidRPr="00213FDE">
          <w:rPr>
            <w:rStyle w:val="CharPartText"/>
          </w:rPr>
          <w:t xml:space="preserve"> or GHG injection and storage</w:t>
        </w:r>
      </w:ins>
      <w:bookmarkEnd w:id="953"/>
      <w:bookmarkEnd w:id="954"/>
      <w:bookmarkEnd w:id="955"/>
    </w:p>
    <w:p w14:paraId="43CACDCA" w14:textId="26D26ED0" w:rsidR="00AA0ECB" w:rsidRDefault="00AA0ECB" w:rsidP="00AA0ECB">
      <w:pPr>
        <w:pStyle w:val="Footnoteheading"/>
      </w:pPr>
      <w:r>
        <w:tab/>
        <w:t>[Heading inserted: No.</w:t>
      </w:r>
      <w:del w:id="964" w:author="Master Repository Process" w:date="2026-05-27T14:14:00Z">
        <w:r w:rsidR="00FA56AB">
          <w:delText xml:space="preserve"> 35</w:delText>
        </w:r>
      </w:del>
      <w:ins w:id="965" w:author="Master Repository Process" w:date="2026-05-27T14:14:00Z">
        <w:r>
          <w:t> 17</w:t>
        </w:r>
      </w:ins>
      <w:r>
        <w:t xml:space="preserve"> of </w:t>
      </w:r>
      <w:del w:id="966" w:author="Master Repository Process" w:date="2026-05-27T14:14:00Z">
        <w:r w:rsidR="00FA56AB">
          <w:delText>2007</w:delText>
        </w:r>
      </w:del>
      <w:ins w:id="967" w:author="Master Repository Process" w:date="2026-05-27T14:14:00Z">
        <w:r>
          <w:t>2024</w:t>
        </w:r>
      </w:ins>
      <w:r>
        <w:t xml:space="preserve"> s.</w:t>
      </w:r>
      <w:r w:rsidR="00213FDE">
        <w:t> </w:t>
      </w:r>
      <w:del w:id="968" w:author="Master Repository Process" w:date="2026-05-27T14:14:00Z">
        <w:r w:rsidR="00FA56AB">
          <w:delText>17</w:delText>
        </w:r>
      </w:del>
      <w:ins w:id="969" w:author="Master Repository Process" w:date="2026-05-27T14:14:00Z">
        <w:r>
          <w:t>83</w:t>
        </w:r>
      </w:ins>
      <w:r>
        <w:t>.]</w:t>
      </w:r>
    </w:p>
    <w:p w14:paraId="266E1C20" w14:textId="77777777" w:rsidR="00D2030F" w:rsidRDefault="00E04ED3">
      <w:pPr>
        <w:pStyle w:val="Heading3"/>
      </w:pPr>
      <w:bookmarkStart w:id="970" w:name="_Toc229989293"/>
      <w:bookmarkStart w:id="971" w:name="_Toc230083097"/>
      <w:bookmarkStart w:id="972" w:name="_Toc230418965"/>
      <w:bookmarkStart w:id="973" w:name="_Toc230600606"/>
      <w:bookmarkStart w:id="974" w:name="_Toc166678692"/>
      <w:bookmarkStart w:id="975" w:name="_Toc166679096"/>
      <w:bookmarkStart w:id="976" w:name="_Toc166680659"/>
      <w:bookmarkEnd w:id="956"/>
      <w:bookmarkEnd w:id="957"/>
      <w:bookmarkEnd w:id="958"/>
      <w:r>
        <w:rPr>
          <w:rStyle w:val="CharDivNo"/>
        </w:rPr>
        <w:t>Division 1</w:t>
      </w:r>
      <w:r>
        <w:rPr>
          <w:snapToGrid w:val="0"/>
        </w:rPr>
        <w:t> — </w:t>
      </w:r>
      <w:r>
        <w:rPr>
          <w:rStyle w:val="CharDivText"/>
        </w:rPr>
        <w:t>Preliminary</w:t>
      </w:r>
      <w:bookmarkEnd w:id="970"/>
      <w:bookmarkEnd w:id="971"/>
      <w:bookmarkEnd w:id="972"/>
      <w:bookmarkEnd w:id="973"/>
      <w:bookmarkEnd w:id="974"/>
      <w:bookmarkEnd w:id="975"/>
      <w:bookmarkEnd w:id="976"/>
    </w:p>
    <w:p w14:paraId="6939B2AB" w14:textId="77777777" w:rsidR="00D2030F" w:rsidRDefault="00E04ED3">
      <w:pPr>
        <w:pStyle w:val="Heading5"/>
        <w:spacing w:before="240"/>
        <w:rPr>
          <w:snapToGrid w:val="0"/>
        </w:rPr>
      </w:pPr>
      <w:bookmarkStart w:id="977" w:name="_Toc230600607"/>
      <w:bookmarkStart w:id="978" w:name="_Toc166680660"/>
      <w:r>
        <w:rPr>
          <w:rStyle w:val="CharSectno"/>
        </w:rPr>
        <w:t>26</w:t>
      </w:r>
      <w:r>
        <w:rPr>
          <w:snapToGrid w:val="0"/>
        </w:rPr>
        <w:t>.</w:t>
      </w:r>
      <w:r>
        <w:rPr>
          <w:snapToGrid w:val="0"/>
        </w:rPr>
        <w:tab/>
        <w:t>Term used: State</w:t>
      </w:r>
      <w:bookmarkEnd w:id="977"/>
      <w:bookmarkEnd w:id="978"/>
    </w:p>
    <w:p w14:paraId="6588290E" w14:textId="4F3B0992" w:rsidR="00D2030F" w:rsidRDefault="00E04ED3">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 xml:space="preserve">Petroleum </w:t>
      </w:r>
      <w:ins w:id="979" w:author="Master Repository Process" w:date="2026-05-27T14:14:00Z">
        <w:r w:rsidR="00AA5908">
          <w:rPr>
            <w:i/>
          </w:rPr>
          <w:t>and Greenhouse Gas Storage</w:t>
        </w:r>
        <w:r w:rsidR="00AA5908">
          <w:rPr>
            <w:i/>
            <w:snapToGrid w:val="0"/>
          </w:rPr>
          <w:t xml:space="preserve"> </w:t>
        </w:r>
      </w:ins>
      <w:r>
        <w:rPr>
          <w:i/>
          <w:snapToGrid w:val="0"/>
        </w:rPr>
        <w:t>(Submerged Lands) Act 1982</w:t>
      </w:r>
      <w:r>
        <w:rPr>
          <w:snapToGrid w:val="0"/>
        </w:rPr>
        <w:t>.</w:t>
      </w:r>
    </w:p>
    <w:p w14:paraId="339BDD3F" w14:textId="71F1D9FB" w:rsidR="00D2030F" w:rsidRDefault="00E04ED3">
      <w:pPr>
        <w:pStyle w:val="Footnotesection"/>
      </w:pPr>
      <w:r>
        <w:tab/>
        <w:t>[Section 26 amended: No. 90 of 1987 s. </w:t>
      </w:r>
      <w:del w:id="980" w:author="Master Repository Process" w:date="2026-05-27T14:14:00Z">
        <w:r w:rsidR="00FA56AB">
          <w:delText>4</w:delText>
        </w:r>
      </w:del>
      <w:ins w:id="981" w:author="Master Repository Process" w:date="2026-05-27T14:14:00Z">
        <w:r>
          <w:t>4</w:t>
        </w:r>
        <w:r w:rsidR="00AA5908">
          <w:t xml:space="preserve">; </w:t>
        </w:r>
        <w:r w:rsidR="00AA5908" w:rsidRPr="00AA5908">
          <w:t>No.</w:t>
        </w:r>
        <w:r w:rsidR="00AA5908">
          <w:t> </w:t>
        </w:r>
        <w:r w:rsidR="00AA5908" w:rsidRPr="00AA5908">
          <w:t>17 of 2024 s.</w:t>
        </w:r>
        <w:r w:rsidR="00AA5908">
          <w:t> 84</w:t>
        </w:r>
      </w:ins>
      <w:r>
        <w:t>.]</w:t>
      </w:r>
    </w:p>
    <w:p w14:paraId="7D838795" w14:textId="77777777" w:rsidR="00D2030F" w:rsidRDefault="00E04ED3">
      <w:pPr>
        <w:pStyle w:val="Heading5"/>
        <w:rPr>
          <w:snapToGrid w:val="0"/>
        </w:rPr>
      </w:pPr>
      <w:bookmarkStart w:id="982" w:name="_Toc230600608"/>
      <w:bookmarkStart w:id="983" w:name="_Toc166680661"/>
      <w:r>
        <w:rPr>
          <w:rStyle w:val="CharSectno"/>
        </w:rPr>
        <w:t>27</w:t>
      </w:r>
      <w:r>
        <w:rPr>
          <w:snapToGrid w:val="0"/>
        </w:rPr>
        <w:t>.</w:t>
      </w:r>
      <w:r>
        <w:rPr>
          <w:snapToGrid w:val="0"/>
        </w:rPr>
        <w:tab/>
        <w:t>Graticulation of Earth’s surface and constitution of blocks</w:t>
      </w:r>
      <w:bookmarkEnd w:id="982"/>
      <w:bookmarkEnd w:id="983"/>
    </w:p>
    <w:p w14:paraId="39F56D32" w14:textId="77777777" w:rsidR="00D2030F" w:rsidRDefault="00E04ED3">
      <w:pPr>
        <w:pStyle w:val="Subsection"/>
        <w:rPr>
          <w:snapToGrid w:val="0"/>
        </w:rPr>
      </w:pPr>
      <w:r>
        <w:rPr>
          <w:snapToGrid w:val="0"/>
        </w:rPr>
        <w:tab/>
        <w:t>(1)</w:t>
      </w:r>
      <w:r>
        <w:rPr>
          <w:snapToGrid w:val="0"/>
        </w:rPr>
        <w:tab/>
        <w:t>For the purposes of this Act, the surface of the Earth shall be deemed to be divided —</w:t>
      </w:r>
    </w:p>
    <w:p w14:paraId="176AD9A1" w14:textId="77777777" w:rsidR="00D2030F" w:rsidRDefault="00E04ED3">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14:paraId="792BAD62" w14:textId="77777777" w:rsidR="00D2030F" w:rsidRDefault="00E04ED3">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14:paraId="1BA775C6" w14:textId="77777777" w:rsidR="00D2030F" w:rsidRDefault="00E04ED3">
      <w:pPr>
        <w:pStyle w:val="Subsection"/>
        <w:rPr>
          <w:snapToGrid w:val="0"/>
        </w:rPr>
      </w:pPr>
      <w:r>
        <w:rPr>
          <w:snapToGrid w:val="0"/>
        </w:rPr>
        <w:tab/>
      </w:r>
      <w:r>
        <w:rPr>
          <w:snapToGrid w:val="0"/>
        </w:rPr>
        <w:tab/>
        <w:t>into sections, each of which is bounded —</w:t>
      </w:r>
    </w:p>
    <w:p w14:paraId="025DF970" w14:textId="77777777" w:rsidR="00D2030F" w:rsidRDefault="00E04ED3">
      <w:pPr>
        <w:pStyle w:val="Indenta"/>
        <w:rPr>
          <w:snapToGrid w:val="0"/>
        </w:rPr>
      </w:pPr>
      <w:r>
        <w:rPr>
          <w:snapToGrid w:val="0"/>
        </w:rPr>
        <w:tab/>
        <w:t>(c)</w:t>
      </w:r>
      <w:r>
        <w:rPr>
          <w:snapToGrid w:val="0"/>
        </w:rPr>
        <w:tab/>
        <w:t>by portions of 2 of those meridians that are at a distance from each other of 5 minutes of longitude; and</w:t>
      </w:r>
    </w:p>
    <w:p w14:paraId="6A36DC42" w14:textId="77777777" w:rsidR="00D2030F" w:rsidRDefault="00E04ED3">
      <w:pPr>
        <w:pStyle w:val="Indenta"/>
        <w:rPr>
          <w:snapToGrid w:val="0"/>
        </w:rPr>
      </w:pPr>
      <w:r>
        <w:rPr>
          <w:snapToGrid w:val="0"/>
        </w:rPr>
        <w:tab/>
        <w:t>(d)</w:t>
      </w:r>
      <w:r>
        <w:rPr>
          <w:snapToGrid w:val="0"/>
        </w:rPr>
        <w:tab/>
        <w:t>by portions of 2 of those parallels of latitude that are at a distance from each other of 5 minutes of latitude.</w:t>
      </w:r>
    </w:p>
    <w:p w14:paraId="55ACAE03" w14:textId="77777777" w:rsidR="00D2030F" w:rsidRDefault="00E04ED3">
      <w:pPr>
        <w:pStyle w:val="Subsection"/>
        <w:rPr>
          <w:snapToGrid w:val="0"/>
        </w:rPr>
      </w:pPr>
      <w:r>
        <w:rPr>
          <w:snapToGrid w:val="0"/>
        </w:rPr>
        <w:tab/>
        <w:t>(2)</w:t>
      </w:r>
      <w:r>
        <w:rPr>
          <w:snapToGrid w:val="0"/>
        </w:rPr>
        <w:tab/>
        <w:t>For the purposes of this Act —</w:t>
      </w:r>
    </w:p>
    <w:p w14:paraId="5C9C985B" w14:textId="77777777" w:rsidR="00D2030F" w:rsidRDefault="00E04ED3">
      <w:pPr>
        <w:pStyle w:val="Indenta"/>
        <w:rPr>
          <w:snapToGrid w:val="0"/>
        </w:rPr>
      </w:pPr>
      <w:r>
        <w:rPr>
          <w:snapToGrid w:val="0"/>
        </w:rPr>
        <w:tab/>
        <w:t>(a)</w:t>
      </w:r>
      <w:r>
        <w:rPr>
          <w:snapToGrid w:val="0"/>
        </w:rPr>
        <w:tab/>
        <w:t>a graticular section that is wholly within the State constitutes a block; and</w:t>
      </w:r>
    </w:p>
    <w:p w14:paraId="7E8DD124" w14:textId="77777777" w:rsidR="00D2030F" w:rsidRDefault="00E04ED3">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14:paraId="219D5C79" w14:textId="77777777" w:rsidR="00D2030F" w:rsidRDefault="00E04ED3">
      <w:pPr>
        <w:pStyle w:val="Subsection"/>
        <w:keepNext/>
        <w:rPr>
          <w:snapToGrid w:val="0"/>
        </w:rPr>
      </w:pPr>
      <w:r>
        <w:rPr>
          <w:snapToGrid w:val="0"/>
        </w:rPr>
        <w:tab/>
        <w:t>(3)</w:t>
      </w:r>
      <w:r>
        <w:rPr>
          <w:snapToGrid w:val="0"/>
        </w:rPr>
        <w:tab/>
        <w:t>In this Act —</w:t>
      </w:r>
    </w:p>
    <w:p w14:paraId="2CF15451" w14:textId="77777777" w:rsidR="00D2030F" w:rsidRDefault="00E04ED3">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14:paraId="413C7068" w14:textId="77777777" w:rsidR="00D2030F" w:rsidRDefault="00E04ED3">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14:paraId="46B11C79" w14:textId="77777777" w:rsidR="00D2030F" w:rsidRDefault="00E04ED3">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14:paraId="139E2DDE" w14:textId="77777777" w:rsidR="00D2030F" w:rsidRDefault="00E04ED3">
      <w:pPr>
        <w:pStyle w:val="Footnotesection"/>
      </w:pPr>
      <w:r>
        <w:tab/>
        <w:t>[Section 27 amended: No. 54 of 2000 s. 7(3).]</w:t>
      </w:r>
    </w:p>
    <w:p w14:paraId="3652644F" w14:textId="77777777" w:rsidR="00D2030F" w:rsidRDefault="00E04ED3">
      <w:pPr>
        <w:pStyle w:val="Heading5"/>
        <w:spacing w:before="240"/>
        <w:rPr>
          <w:snapToGrid w:val="0"/>
        </w:rPr>
      </w:pPr>
      <w:bookmarkStart w:id="984" w:name="_Toc230600609"/>
      <w:bookmarkStart w:id="985" w:name="_Toc166680662"/>
      <w:r>
        <w:rPr>
          <w:rStyle w:val="CharSectno"/>
        </w:rPr>
        <w:t>28</w:t>
      </w:r>
      <w:r>
        <w:rPr>
          <w:snapToGrid w:val="0"/>
        </w:rPr>
        <w:t>.</w:t>
      </w:r>
      <w:r>
        <w:rPr>
          <w:snapToGrid w:val="0"/>
        </w:rPr>
        <w:tab/>
        <w:t>Reservation of blocks</w:t>
      </w:r>
      <w:bookmarkEnd w:id="984"/>
      <w:bookmarkEnd w:id="985"/>
    </w:p>
    <w:p w14:paraId="11DEE931" w14:textId="664469C4" w:rsidR="00D2030F" w:rsidRDefault="00E04ED3">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w:t>
      </w:r>
      <w:del w:id="986" w:author="Master Repository Process" w:date="2026-05-27T14:14:00Z">
        <w:r w:rsidR="00FA56AB">
          <w:rPr>
            <w:snapToGrid w:val="0"/>
          </w:rPr>
          <w:delText>shall</w:delText>
        </w:r>
      </w:del>
      <w:ins w:id="987" w:author="Master Repository Process" w:date="2026-05-27T14:14:00Z">
        <w:r w:rsidR="00386D85">
          <w:t>must</w:t>
        </w:r>
      </w:ins>
      <w:r>
        <w:rPr>
          <w:snapToGrid w:val="0"/>
        </w:rPr>
        <w:t xml:space="preserve">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14:paraId="2FA4C303" w14:textId="699A8082" w:rsidR="00D2030F" w:rsidRDefault="00E04ED3">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w:t>
      </w:r>
      <w:del w:id="988" w:author="Master Repository Process" w:date="2026-05-27T14:14:00Z">
        <w:r w:rsidR="00FA56AB">
          <w:delText>shall</w:delText>
        </w:r>
      </w:del>
      <w:ins w:id="989" w:author="Master Repository Process" w:date="2026-05-27T14:14:00Z">
        <w:r w:rsidR="00FF2A5E">
          <w:t>must</w:t>
        </w:r>
      </w:ins>
      <w:r>
        <w:t xml:space="preserve"> not be the subject of a geothermal exploration permit, geothermal drilling reservation, geothermal retention lease, geothermal production licence, geothermal special prospecting authority or geothermal access authority.</w:t>
      </w:r>
    </w:p>
    <w:p w14:paraId="3E583DF0" w14:textId="77777777" w:rsidR="00AA5908" w:rsidRDefault="00AA5908" w:rsidP="00AA5908">
      <w:pPr>
        <w:pStyle w:val="Subsection"/>
        <w:rPr>
          <w:ins w:id="990" w:author="Master Repository Process" w:date="2026-05-27T14:14:00Z"/>
          <w:snapToGrid w:val="0"/>
        </w:rPr>
      </w:pPr>
      <w:ins w:id="991" w:author="Master Repository Process" w:date="2026-05-27T14:14:00Z">
        <w:r>
          <w:rPr>
            <w:snapToGrid w:val="0"/>
          </w:rPr>
          <w:tab/>
          <w:t>(1B)</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GHG exploration permit, GHG drilling reservation, GHG </w:t>
        </w:r>
        <w:r>
          <w:t>retention</w:t>
        </w:r>
        <w:r>
          <w:rPr>
            <w:snapToGrid w:val="0"/>
          </w:rPr>
          <w:t xml:space="preserve"> lease or GHG injection licence is in force) must not be the subject of a GHG</w:t>
        </w:r>
        <w:r>
          <w:t xml:space="preserve"> exploration </w:t>
        </w:r>
        <w:r>
          <w:rPr>
            <w:snapToGrid w:val="0"/>
          </w:rPr>
          <w:t xml:space="preserve">permit, GHG drilling reservation, GHG </w:t>
        </w:r>
        <w:r>
          <w:t>retention</w:t>
        </w:r>
        <w:r>
          <w:rPr>
            <w:snapToGrid w:val="0"/>
          </w:rPr>
          <w:t xml:space="preserve"> lease, GHG injection licence, GHG special prospecting authority or GHG access authority.</w:t>
        </w:r>
      </w:ins>
    </w:p>
    <w:p w14:paraId="5EDA0522" w14:textId="6740E22D" w:rsidR="00D2030F" w:rsidRDefault="00E04ED3">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w:t>
      </w:r>
      <w:del w:id="992" w:author="Master Repository Process" w:date="2026-05-27T14:14:00Z">
        <w:r w:rsidR="00FA56AB">
          <w:rPr>
            <w:snapToGrid w:val="0"/>
          </w:rPr>
          <w:delText>shall</w:delText>
        </w:r>
      </w:del>
      <w:ins w:id="993" w:author="Master Repository Process" w:date="2026-05-27T14:14:00Z">
        <w:r w:rsidR="00287A96">
          <w:t>must</w:t>
        </w:r>
      </w:ins>
      <w:r>
        <w:rPr>
          <w:snapToGrid w:val="0"/>
        </w:rPr>
        <w:t xml:space="preserve"> not be granted in respect of that block.</w:t>
      </w:r>
    </w:p>
    <w:p w14:paraId="6D03C849" w14:textId="3F31C837" w:rsidR="00D2030F" w:rsidRDefault="00E04ED3">
      <w:pPr>
        <w:pStyle w:val="Subsection"/>
      </w:pPr>
      <w:r>
        <w:tab/>
        <w:t>(3)</w:t>
      </w:r>
      <w:r>
        <w:tab/>
        <w:t xml:space="preserve">While a declaration under subsection (1a) remains in force in respect of a block, a geothermal exploration permit, geothermal drilling reservation, geothermal retention lease, geothermal production licence, geothermal special prospecting authority or geothermal access authority </w:t>
      </w:r>
      <w:del w:id="994" w:author="Master Repository Process" w:date="2026-05-27T14:14:00Z">
        <w:r w:rsidR="00FA56AB">
          <w:delText>shall</w:delText>
        </w:r>
      </w:del>
      <w:ins w:id="995" w:author="Master Repository Process" w:date="2026-05-27T14:14:00Z">
        <w:r w:rsidR="004B0C7E">
          <w:t>must</w:t>
        </w:r>
      </w:ins>
      <w:r>
        <w:t xml:space="preserve"> not be granted in respect of that block.</w:t>
      </w:r>
    </w:p>
    <w:p w14:paraId="17AA72A4" w14:textId="77777777" w:rsidR="00AA5908" w:rsidRDefault="00AA5908" w:rsidP="00AA5908">
      <w:pPr>
        <w:pStyle w:val="Subsection"/>
        <w:rPr>
          <w:ins w:id="996" w:author="Master Repository Process" w:date="2026-05-27T14:14:00Z"/>
          <w:snapToGrid w:val="0"/>
        </w:rPr>
      </w:pPr>
      <w:ins w:id="997" w:author="Master Repository Process" w:date="2026-05-27T14:14:00Z">
        <w:r>
          <w:rPr>
            <w:snapToGrid w:val="0"/>
          </w:rPr>
          <w:tab/>
          <w:t>(4)</w:t>
        </w:r>
        <w:r>
          <w:rPr>
            <w:snapToGrid w:val="0"/>
          </w:rPr>
          <w:tab/>
          <w:t>While a declaration under subsection (1B) remains in force in respect of a block, a GHG exploration permit, GHG drilling reservation, GHG retention lease, GHG injection licence, GHG special prospecting authority or GHG access authority must not be granted in respect of that block.</w:t>
        </w:r>
      </w:ins>
    </w:p>
    <w:p w14:paraId="452777AE" w14:textId="73DAC716" w:rsidR="00D2030F" w:rsidRDefault="00E04ED3">
      <w:pPr>
        <w:pStyle w:val="Footnotesection"/>
      </w:pPr>
      <w:r>
        <w:tab/>
        <w:t>[Section 28 amended: No. 12 of 1990 s. 19; No. 78 of 1990 s. 7; No. 35 of 2007 s. </w:t>
      </w:r>
      <w:del w:id="998" w:author="Master Repository Process" w:date="2026-05-27T14:14:00Z">
        <w:r w:rsidR="00FA56AB">
          <w:delText>18</w:delText>
        </w:r>
      </w:del>
      <w:ins w:id="999" w:author="Master Repository Process" w:date="2026-05-27T14:14:00Z">
        <w:r>
          <w:t>18</w:t>
        </w:r>
        <w:r w:rsidR="00893340">
          <w:t>; No. 17 of 2024 s. 70</w:t>
        </w:r>
        <w:r w:rsidR="00AA5908">
          <w:t xml:space="preserve"> and 85</w:t>
        </w:r>
      </w:ins>
      <w:r>
        <w:t>.]</w:t>
      </w:r>
    </w:p>
    <w:p w14:paraId="16271C10" w14:textId="77777777" w:rsidR="00D2030F" w:rsidRDefault="00E04ED3">
      <w:pPr>
        <w:pStyle w:val="Heading5"/>
        <w:rPr>
          <w:snapToGrid w:val="0"/>
        </w:rPr>
      </w:pPr>
      <w:bookmarkStart w:id="1000" w:name="_Toc230600610"/>
      <w:bookmarkStart w:id="1001" w:name="_Toc166680663"/>
      <w:r>
        <w:rPr>
          <w:rStyle w:val="CharSectno"/>
        </w:rPr>
        <w:t>28A</w:t>
      </w:r>
      <w:r>
        <w:rPr>
          <w:snapToGrid w:val="0"/>
        </w:rPr>
        <w:t>.</w:t>
      </w:r>
      <w:r>
        <w:rPr>
          <w:snapToGrid w:val="0"/>
        </w:rPr>
        <w:tab/>
        <w:t>Issue of permits etc. in marine reserves</w:t>
      </w:r>
      <w:bookmarkEnd w:id="1000"/>
      <w:bookmarkEnd w:id="1001"/>
    </w:p>
    <w:p w14:paraId="756C6115" w14:textId="77777777" w:rsidR="00D2030F" w:rsidRDefault="00E04ED3">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14:paraId="59D56993" w14:textId="77777777" w:rsidR="00D2030F" w:rsidRDefault="00E04ED3">
      <w:pPr>
        <w:pStyle w:val="Ednotesubsection"/>
      </w:pPr>
      <w:r>
        <w:tab/>
        <w:t>[(2)</w:t>
      </w:r>
      <w:r>
        <w:tab/>
        <w:t>deleted]</w:t>
      </w:r>
    </w:p>
    <w:p w14:paraId="6B400B7C" w14:textId="77777777" w:rsidR="00D2030F" w:rsidRDefault="00E04ED3">
      <w:pPr>
        <w:pStyle w:val="Subsection"/>
        <w:keepNext/>
        <w:rPr>
          <w:snapToGrid w:val="0"/>
        </w:rPr>
      </w:pPr>
      <w:r>
        <w:rPr>
          <w:snapToGrid w:val="0"/>
        </w:rPr>
        <w:tab/>
        <w:t>(3)</w:t>
      </w:r>
      <w:r>
        <w:rPr>
          <w:snapToGrid w:val="0"/>
        </w:rPr>
        <w:tab/>
        <w:t>In this section —</w:t>
      </w:r>
    </w:p>
    <w:p w14:paraId="13058125" w14:textId="77777777" w:rsidR="00D2030F" w:rsidRDefault="00E04ED3" w:rsidP="00B373E5">
      <w:pPr>
        <w:pStyle w:val="Defstart"/>
        <w:keepNex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14:paraId="55382DE6" w14:textId="77777777" w:rsidR="00D2030F" w:rsidRDefault="00E04ED3">
      <w:pPr>
        <w:pStyle w:val="Footnotesection"/>
        <w:spacing w:before="100"/>
        <w:ind w:left="890" w:hanging="890"/>
      </w:pPr>
      <w:r>
        <w:tab/>
        <w:t>[Section 28A inserted: No. 5 of 1997 s. 43; amended: No. 17 of 1999 s. 22(3).]</w:t>
      </w:r>
    </w:p>
    <w:p w14:paraId="6745B901" w14:textId="77777777" w:rsidR="00D2030F" w:rsidRDefault="00E04ED3">
      <w:pPr>
        <w:pStyle w:val="Heading3"/>
        <w:pageBreakBefore/>
        <w:spacing w:before="0"/>
      </w:pPr>
      <w:bookmarkStart w:id="1002" w:name="_Toc229989298"/>
      <w:bookmarkStart w:id="1003" w:name="_Toc230083102"/>
      <w:bookmarkStart w:id="1004" w:name="_Toc230418970"/>
      <w:bookmarkStart w:id="1005" w:name="_Toc230600611"/>
      <w:bookmarkStart w:id="1006" w:name="_Toc166678697"/>
      <w:bookmarkStart w:id="1007" w:name="_Toc166679101"/>
      <w:bookmarkStart w:id="1008" w:name="_Toc166680664"/>
      <w:r>
        <w:rPr>
          <w:rStyle w:val="CharDivNo"/>
        </w:rPr>
        <w:t>Division 2</w:t>
      </w:r>
      <w:r>
        <w:rPr>
          <w:snapToGrid w:val="0"/>
        </w:rPr>
        <w:t> — </w:t>
      </w:r>
      <w:r>
        <w:rPr>
          <w:rStyle w:val="CharDivText"/>
        </w:rPr>
        <w:t>Permits and drilling reservations</w:t>
      </w:r>
      <w:bookmarkEnd w:id="1002"/>
      <w:bookmarkEnd w:id="1003"/>
      <w:bookmarkEnd w:id="1004"/>
      <w:bookmarkEnd w:id="1005"/>
      <w:bookmarkEnd w:id="1006"/>
      <w:bookmarkEnd w:id="1007"/>
      <w:bookmarkEnd w:id="1008"/>
    </w:p>
    <w:p w14:paraId="78D73D24" w14:textId="77777777" w:rsidR="00D2030F" w:rsidRDefault="00E04ED3">
      <w:pPr>
        <w:pStyle w:val="Footnoteheading"/>
        <w:keepNext/>
      </w:pPr>
      <w:r>
        <w:tab/>
        <w:t>[Heading inserted: No. 78 of 1990 s. 5.]</w:t>
      </w:r>
    </w:p>
    <w:p w14:paraId="74518FDA" w14:textId="2B14806B" w:rsidR="00D2030F" w:rsidRDefault="00E04ED3">
      <w:pPr>
        <w:pStyle w:val="Heading5"/>
        <w:spacing w:before="180"/>
        <w:rPr>
          <w:snapToGrid w:val="0"/>
        </w:rPr>
      </w:pPr>
      <w:bookmarkStart w:id="1009" w:name="_Toc230600612"/>
      <w:bookmarkStart w:id="1010" w:name="_Toc166680665"/>
      <w:r>
        <w:rPr>
          <w:rStyle w:val="CharSectno"/>
        </w:rPr>
        <w:t>29</w:t>
      </w:r>
      <w:r>
        <w:rPr>
          <w:snapToGrid w:val="0"/>
        </w:rPr>
        <w:t>.</w:t>
      </w:r>
      <w:r>
        <w:rPr>
          <w:snapToGrid w:val="0"/>
        </w:rPr>
        <w:tab/>
      </w:r>
      <w:r w:rsidR="00AA5908">
        <w:t>Exploration for petroleum</w:t>
      </w:r>
      <w:del w:id="1011" w:author="Master Repository Process" w:date="2026-05-27T14:14:00Z">
        <w:r w:rsidR="00FA56AB">
          <w:rPr>
            <w:snapToGrid w:val="0"/>
          </w:rPr>
          <w:delText xml:space="preserve"> and</w:delText>
        </w:r>
        <w:r w:rsidR="00FA56AB">
          <w:delText xml:space="preserve"> </w:delText>
        </w:r>
      </w:del>
      <w:ins w:id="1012" w:author="Master Repository Process" w:date="2026-05-27T14:14:00Z">
        <w:r w:rsidR="00AA5908">
          <w:t xml:space="preserve">, regulated substances, </w:t>
        </w:r>
      </w:ins>
      <w:r w:rsidR="00AA5908">
        <w:t>geothermal energy resources</w:t>
      </w:r>
      <w:ins w:id="1013" w:author="Master Repository Process" w:date="2026-05-27T14:14:00Z">
        <w:r w:rsidR="00AA5908">
          <w:t>, potential GHG storage formations and potential GHG injection sites</w:t>
        </w:r>
      </w:ins>
      <w:r w:rsidR="00AA5908">
        <w:t xml:space="preserve"> restricted</w:t>
      </w:r>
      <w:bookmarkEnd w:id="1009"/>
      <w:bookmarkEnd w:id="1010"/>
    </w:p>
    <w:p w14:paraId="1DC601F7" w14:textId="77777777" w:rsidR="00AA5908" w:rsidRDefault="00AA5908" w:rsidP="00AA5908">
      <w:pPr>
        <w:pStyle w:val="Subsection"/>
        <w:rPr>
          <w:ins w:id="1014" w:author="Master Repository Process" w:date="2026-05-27T14:14:00Z"/>
        </w:rPr>
      </w:pPr>
      <w:ins w:id="1015" w:author="Master Repository Process" w:date="2026-05-27T14:14:00Z">
        <w:r>
          <w:tab/>
          <w:t>(1AA)</w:t>
        </w:r>
        <w:r>
          <w:tab/>
          <w:t xml:space="preserve">In this section — </w:t>
        </w:r>
      </w:ins>
    </w:p>
    <w:p w14:paraId="504635B3" w14:textId="77777777" w:rsidR="00AA5908" w:rsidRDefault="00AA5908" w:rsidP="00AA5908">
      <w:pPr>
        <w:pStyle w:val="Defstart"/>
        <w:rPr>
          <w:ins w:id="1016" w:author="Master Repository Process" w:date="2026-05-27T14:14:00Z"/>
        </w:rPr>
      </w:pPr>
      <w:ins w:id="1017" w:author="Master Repository Process" w:date="2026-05-27T14:14:00Z">
        <w:r>
          <w:tab/>
        </w:r>
        <w:r>
          <w:rPr>
            <w:rStyle w:val="CharDefText"/>
          </w:rPr>
          <w:t>explore for</w:t>
        </w:r>
        <w:r>
          <w:t>, in relation to petroleum, a regulated substance, geothermal energy resources, a potential GHG storage formation or a potential GHG injection site, includes to conduct any geophysical survey the data from which is intended for use in the search for petroleum, a regulated substance, geothermal energy resources, a potential GHG storage formation or a potential GHG injection site.</w:t>
        </w:r>
      </w:ins>
    </w:p>
    <w:p w14:paraId="78088F1C" w14:textId="4C8F523A" w:rsidR="00D2030F" w:rsidRDefault="00E04ED3">
      <w:pPr>
        <w:pStyle w:val="Subsection"/>
        <w:spacing w:before="120"/>
        <w:rPr>
          <w:snapToGrid w:val="0"/>
        </w:rPr>
      </w:pPr>
      <w:r>
        <w:rPr>
          <w:snapToGrid w:val="0"/>
        </w:rPr>
        <w:tab/>
        <w:t>(1)</w:t>
      </w:r>
      <w:r>
        <w:rPr>
          <w:snapToGrid w:val="0"/>
        </w:rPr>
        <w:tab/>
        <w:t xml:space="preserve">A person </w:t>
      </w:r>
      <w:del w:id="1018" w:author="Master Repository Process" w:date="2026-05-27T14:14:00Z">
        <w:r w:rsidR="00FA56AB">
          <w:rPr>
            <w:snapToGrid w:val="0"/>
          </w:rPr>
          <w:delText>shall</w:delText>
        </w:r>
      </w:del>
      <w:ins w:id="1019" w:author="Master Repository Process" w:date="2026-05-27T14:14:00Z">
        <w:r w:rsidR="00110807">
          <w:t>must</w:t>
        </w:r>
      </w:ins>
      <w:r>
        <w:rPr>
          <w:snapToGrid w:val="0"/>
        </w:rPr>
        <w:t xml:space="preserve"> not </w:t>
      </w:r>
      <w:r w:rsidR="00C13A74">
        <w:t xml:space="preserve">explore for petroleum </w:t>
      </w:r>
      <w:ins w:id="1020" w:author="Master Repository Process" w:date="2026-05-27T14:14:00Z">
        <w:r w:rsidR="00C13A74">
          <w:t>or a regulated substance</w:t>
        </w:r>
        <w:r>
          <w:rPr>
            <w:snapToGrid w:val="0"/>
          </w:rPr>
          <w:t xml:space="preserve"> </w:t>
        </w:r>
      </w:ins>
      <w:r>
        <w:rPr>
          <w:snapToGrid w:val="0"/>
        </w:rPr>
        <w:t>in the State except —</w:t>
      </w:r>
    </w:p>
    <w:p w14:paraId="7B671B2E" w14:textId="77777777" w:rsidR="00D2030F" w:rsidRDefault="00E04ED3">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14:paraId="3D8AB736" w14:textId="77777777" w:rsidR="00D2030F" w:rsidRDefault="00E04ED3">
      <w:pPr>
        <w:pStyle w:val="Indenta"/>
        <w:rPr>
          <w:snapToGrid w:val="0"/>
        </w:rPr>
      </w:pPr>
      <w:r>
        <w:rPr>
          <w:snapToGrid w:val="0"/>
        </w:rPr>
        <w:tab/>
        <w:t>(b)</w:t>
      </w:r>
      <w:r>
        <w:rPr>
          <w:snapToGrid w:val="0"/>
        </w:rPr>
        <w:tab/>
        <w:t>as otherwise permitted by this Act.</w:t>
      </w:r>
    </w:p>
    <w:p w14:paraId="66DDF210" w14:textId="68856C8B" w:rsidR="00AA5908" w:rsidRDefault="00AA5908" w:rsidP="00AA5908">
      <w:pPr>
        <w:pStyle w:val="Penstart"/>
      </w:pPr>
      <w:r>
        <w:tab/>
        <w:t>Penalty</w:t>
      </w:r>
      <w:del w:id="1021" w:author="Master Repository Process" w:date="2026-05-27T14:14:00Z">
        <w:r w:rsidR="00FA56AB">
          <w:rPr>
            <w:snapToGrid w:val="0"/>
          </w:rPr>
          <w:delText>:</w:delText>
        </w:r>
        <w:r w:rsidR="00FA56AB">
          <w:delText xml:space="preserve"> a fine of</w:delText>
        </w:r>
        <w:r w:rsidR="00FA56AB">
          <w:rPr>
            <w:snapToGrid w:val="0"/>
          </w:rPr>
          <w:delText xml:space="preserve"> $50 000 or </w:delText>
        </w:r>
      </w:del>
      <w:ins w:id="1022" w:author="Master Repository Process" w:date="2026-05-27T14:14:00Z">
        <w:r>
          <w:t xml:space="preserve"> for this subsection: </w:t>
        </w:r>
      </w:ins>
      <w:r>
        <w:t>imprisonment for 5 years</w:t>
      </w:r>
      <w:del w:id="1023" w:author="Master Repository Process" w:date="2026-05-27T14:14:00Z">
        <w:r w:rsidR="00FA56AB">
          <w:rPr>
            <w:snapToGrid w:val="0"/>
          </w:rPr>
          <w:delText>,</w:delText>
        </w:r>
      </w:del>
      <w:r>
        <w:t xml:space="preserve"> or </w:t>
      </w:r>
      <w:del w:id="1024" w:author="Master Repository Process" w:date="2026-05-27T14:14:00Z">
        <w:r w:rsidR="00FA56AB">
          <w:rPr>
            <w:snapToGrid w:val="0"/>
          </w:rPr>
          <w:delText>both</w:delText>
        </w:r>
      </w:del>
      <w:ins w:id="1025" w:author="Master Repository Process" w:date="2026-05-27T14:14:00Z">
        <w:r>
          <w:t>a fine of $50 000</w:t>
        </w:r>
      </w:ins>
      <w:r>
        <w:t>.</w:t>
      </w:r>
    </w:p>
    <w:p w14:paraId="5042A4A9" w14:textId="61A20A1A" w:rsidR="00D2030F" w:rsidRDefault="00E04ED3">
      <w:pPr>
        <w:pStyle w:val="Subsection"/>
      </w:pPr>
      <w:r>
        <w:tab/>
        <w:t>(2)</w:t>
      </w:r>
      <w:r>
        <w:tab/>
        <w:t xml:space="preserve">A person </w:t>
      </w:r>
      <w:del w:id="1026" w:author="Master Repository Process" w:date="2026-05-27T14:14:00Z">
        <w:r w:rsidR="00FA56AB">
          <w:delText>shall</w:delText>
        </w:r>
      </w:del>
      <w:ins w:id="1027" w:author="Master Repository Process" w:date="2026-05-27T14:14:00Z">
        <w:r w:rsidR="00110807">
          <w:t>must</w:t>
        </w:r>
      </w:ins>
      <w:r>
        <w:t xml:space="preserve"> not explore for geothermal energy resources in the State except — </w:t>
      </w:r>
    </w:p>
    <w:p w14:paraId="27B3C1FC" w14:textId="77777777" w:rsidR="00D2030F" w:rsidRDefault="00E04ED3">
      <w:pPr>
        <w:pStyle w:val="Indenta"/>
      </w:pPr>
      <w:r>
        <w:tab/>
        <w:t>(a)</w:t>
      </w:r>
      <w:r>
        <w:tab/>
        <w:t>under and in accordance with a geothermal exploration permit or a geothermal drilling reservation; or</w:t>
      </w:r>
    </w:p>
    <w:p w14:paraId="3625AB2D" w14:textId="77777777" w:rsidR="00D2030F" w:rsidRDefault="00E04ED3">
      <w:pPr>
        <w:pStyle w:val="Indenta"/>
      </w:pPr>
      <w:r>
        <w:tab/>
        <w:t>(b)</w:t>
      </w:r>
      <w:r>
        <w:tab/>
        <w:t>as otherwise permitted by this Act.</w:t>
      </w:r>
    </w:p>
    <w:p w14:paraId="03587325" w14:textId="60B0D540" w:rsidR="00AA5908" w:rsidRDefault="00AA5908" w:rsidP="00AA5908">
      <w:pPr>
        <w:pStyle w:val="Penstart"/>
      </w:pPr>
      <w:r>
        <w:tab/>
        <w:t>Penalty</w:t>
      </w:r>
      <w:del w:id="1028" w:author="Master Repository Process" w:date="2026-05-27T14:14:00Z">
        <w:r w:rsidR="00FA56AB">
          <w:delText xml:space="preserve">: a fine of $50 000 or </w:delText>
        </w:r>
      </w:del>
      <w:ins w:id="1029" w:author="Master Repository Process" w:date="2026-05-27T14:14:00Z">
        <w:r>
          <w:t xml:space="preserve"> for this subsection: </w:t>
        </w:r>
      </w:ins>
      <w:r>
        <w:t>imprisonment for 5 years</w:t>
      </w:r>
      <w:del w:id="1030" w:author="Master Repository Process" w:date="2026-05-27T14:14:00Z">
        <w:r w:rsidR="00FA56AB">
          <w:delText>,</w:delText>
        </w:r>
      </w:del>
      <w:r>
        <w:t xml:space="preserve"> or </w:t>
      </w:r>
      <w:del w:id="1031" w:author="Master Repository Process" w:date="2026-05-27T14:14:00Z">
        <w:r w:rsidR="00FA56AB">
          <w:delText>both</w:delText>
        </w:r>
      </w:del>
      <w:ins w:id="1032" w:author="Master Repository Process" w:date="2026-05-27T14:14:00Z">
        <w:r>
          <w:t>a fine of $50 000</w:t>
        </w:r>
      </w:ins>
      <w:r>
        <w:t>.</w:t>
      </w:r>
    </w:p>
    <w:p w14:paraId="7AF1ED5C" w14:textId="77777777" w:rsidR="007E268E" w:rsidRDefault="00AA5908">
      <w:pPr>
        <w:pStyle w:val="Subsection"/>
        <w:rPr>
          <w:del w:id="1033" w:author="Master Repository Process" w:date="2026-05-27T14:14:00Z"/>
        </w:rPr>
      </w:pPr>
      <w:r>
        <w:tab/>
        <w:t>(3)</w:t>
      </w:r>
      <w:r>
        <w:tab/>
      </w:r>
      <w:del w:id="1034" w:author="Master Repository Process" w:date="2026-05-27T14:14:00Z">
        <w:r w:rsidR="00FA56AB">
          <w:delText xml:space="preserve">In this section — </w:delText>
        </w:r>
      </w:del>
    </w:p>
    <w:p w14:paraId="012EFB1F" w14:textId="0AE72293" w:rsidR="00AA5908" w:rsidRDefault="00FA56AB" w:rsidP="00C42537">
      <w:pPr>
        <w:pStyle w:val="Subsection"/>
        <w:keepNext/>
      </w:pPr>
      <w:del w:id="1035" w:author="Master Repository Process" w:date="2026-05-27T14:14:00Z">
        <w:r>
          <w:rPr>
            <w:b/>
          </w:rPr>
          <w:tab/>
        </w:r>
      </w:del>
      <w:ins w:id="1036" w:author="Master Repository Process" w:date="2026-05-27T14:14:00Z">
        <w:r w:rsidR="00AA5908">
          <w:t xml:space="preserve">A person must not </w:t>
        </w:r>
      </w:ins>
      <w:r w:rsidR="00AA5908">
        <w:t>explore for</w:t>
      </w:r>
      <w:del w:id="1037" w:author="Master Repository Process" w:date="2026-05-27T14:14:00Z">
        <w:r>
          <w:delText>,</w:delText>
        </w:r>
      </w:del>
      <w:ins w:id="1038" w:author="Master Repository Process" w:date="2026-05-27T14:14:00Z">
        <w:r w:rsidR="00AA5908">
          <w:t xml:space="preserve"> a potential GHG storage formation or a potential GHG injection site</w:t>
        </w:r>
      </w:ins>
      <w:r w:rsidR="00AA5908">
        <w:t xml:space="preserve"> in </w:t>
      </w:r>
      <w:del w:id="1039" w:author="Master Repository Process" w:date="2026-05-27T14:14:00Z">
        <w:r>
          <w:delText xml:space="preserve">relation to petroleum or geothermal energy resources, includes to conduct any geophysical survey </w:delText>
        </w:r>
      </w:del>
      <w:r w:rsidR="00AA5908">
        <w:t xml:space="preserve">the </w:t>
      </w:r>
      <w:del w:id="1040" w:author="Master Repository Process" w:date="2026-05-27T14:14:00Z">
        <w:r>
          <w:delText>data from which are intended for use in the search for petroleum or geothermal energy resources.</w:delText>
        </w:r>
      </w:del>
      <w:ins w:id="1041" w:author="Master Repository Process" w:date="2026-05-27T14:14:00Z">
        <w:r w:rsidR="00AA5908">
          <w:t xml:space="preserve">State except — </w:t>
        </w:r>
      </w:ins>
    </w:p>
    <w:p w14:paraId="02647F20" w14:textId="77777777" w:rsidR="00AA5908" w:rsidRDefault="00AA5908" w:rsidP="00AA5908">
      <w:pPr>
        <w:pStyle w:val="Indenta"/>
        <w:rPr>
          <w:ins w:id="1042" w:author="Master Repository Process" w:date="2026-05-27T14:14:00Z"/>
        </w:rPr>
      </w:pPr>
      <w:ins w:id="1043" w:author="Master Repository Process" w:date="2026-05-27T14:14:00Z">
        <w:r>
          <w:tab/>
          <w:t>(a)</w:t>
        </w:r>
        <w:r>
          <w:tab/>
          <w:t>under and in accordance with a GHG exploration permit or a GHG drilling reservation; or</w:t>
        </w:r>
      </w:ins>
    </w:p>
    <w:p w14:paraId="646D9E34" w14:textId="77777777" w:rsidR="00AA5908" w:rsidRDefault="00AA5908" w:rsidP="00AA5908">
      <w:pPr>
        <w:pStyle w:val="Indenta"/>
        <w:rPr>
          <w:ins w:id="1044" w:author="Master Repository Process" w:date="2026-05-27T14:14:00Z"/>
        </w:rPr>
      </w:pPr>
      <w:ins w:id="1045" w:author="Master Repository Process" w:date="2026-05-27T14:14:00Z">
        <w:r>
          <w:tab/>
          <w:t>(b)</w:t>
        </w:r>
        <w:r>
          <w:tab/>
          <w:t>as otherwise permitted by this Act.</w:t>
        </w:r>
      </w:ins>
    </w:p>
    <w:p w14:paraId="40FB6BD1" w14:textId="77777777" w:rsidR="00AA5908" w:rsidRDefault="00AA5908" w:rsidP="00AA5908">
      <w:pPr>
        <w:pStyle w:val="Penstart"/>
        <w:rPr>
          <w:ins w:id="1046" w:author="Master Repository Process" w:date="2026-05-27T14:14:00Z"/>
        </w:rPr>
      </w:pPr>
      <w:ins w:id="1047" w:author="Master Repository Process" w:date="2026-05-27T14:14:00Z">
        <w:r>
          <w:tab/>
          <w:t>Penalty for this subsection: imprisonment for 5 years or a fine of $50 000.</w:t>
        </w:r>
      </w:ins>
    </w:p>
    <w:p w14:paraId="0774869F" w14:textId="60261AA5" w:rsidR="00D2030F" w:rsidRDefault="00E04ED3">
      <w:pPr>
        <w:pStyle w:val="Footnotesection"/>
        <w:ind w:left="890" w:hanging="890"/>
      </w:pPr>
      <w:r>
        <w:tab/>
        <w:t>[Section 29 inserted: No. 12 of 1990 s. 20; amended: No. 78 of 1990 s. 7; No. 28 of 1994 s. 6; No. 35 of 2007 s. 19; No. 42 of 2010 s. 62(15</w:t>
      </w:r>
      <w:del w:id="1048" w:author="Master Repository Process" w:date="2026-05-27T14:14:00Z">
        <w:r w:rsidR="00FA56AB">
          <w:delText>).]</w:delText>
        </w:r>
      </w:del>
      <w:ins w:id="1049" w:author="Master Repository Process" w:date="2026-05-27T14:14:00Z">
        <w:r>
          <w:t>)</w:t>
        </w:r>
        <w:r w:rsidR="00301F67">
          <w:t>; No. 17 of 2024 s. 69</w:t>
        </w:r>
        <w:r w:rsidR="00AA5908">
          <w:t>,</w:t>
        </w:r>
        <w:r w:rsidR="00A73BAF">
          <w:t xml:space="preserve"> 70</w:t>
        </w:r>
        <w:r w:rsidR="00AA5908">
          <w:t xml:space="preserve"> and 86</w:t>
        </w:r>
        <w:r>
          <w:t>.]</w:t>
        </w:r>
      </w:ins>
    </w:p>
    <w:p w14:paraId="1C5D28A7" w14:textId="77777777" w:rsidR="00D2030F" w:rsidRDefault="00E04ED3">
      <w:pPr>
        <w:pStyle w:val="Heading5"/>
        <w:spacing w:before="180"/>
        <w:rPr>
          <w:snapToGrid w:val="0"/>
        </w:rPr>
      </w:pPr>
      <w:bookmarkStart w:id="1050" w:name="_Toc230600613"/>
      <w:bookmarkStart w:id="1051" w:name="_Toc166680666"/>
      <w:r>
        <w:rPr>
          <w:rStyle w:val="CharSectno"/>
        </w:rPr>
        <w:t>30</w:t>
      </w:r>
      <w:r>
        <w:rPr>
          <w:snapToGrid w:val="0"/>
        </w:rPr>
        <w:t>.</w:t>
      </w:r>
      <w:r>
        <w:rPr>
          <w:snapToGrid w:val="0"/>
        </w:rPr>
        <w:tab/>
        <w:t>Advertisement of blocks</w:t>
      </w:r>
      <w:bookmarkEnd w:id="1050"/>
      <w:bookmarkEnd w:id="1051"/>
    </w:p>
    <w:p w14:paraId="3CED4C8F" w14:textId="77777777" w:rsidR="00D2030F" w:rsidRDefault="00E04ED3">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14:paraId="769EE522" w14:textId="77777777" w:rsidR="00D2030F" w:rsidRDefault="00E04ED3">
      <w:pPr>
        <w:pStyle w:val="Indenta"/>
        <w:rPr>
          <w:snapToGrid w:val="0"/>
        </w:rPr>
      </w:pPr>
      <w:r>
        <w:rPr>
          <w:snapToGrid w:val="0"/>
        </w:rPr>
        <w:tab/>
        <w:t>(a)</w:t>
      </w:r>
      <w:r>
        <w:rPr>
          <w:snapToGrid w:val="0"/>
        </w:rPr>
        <w:tab/>
        <w:t>invite applications for the grant of a permit in respect of the block or blocks specified in the instrument; and</w:t>
      </w:r>
    </w:p>
    <w:p w14:paraId="48C94BBA" w14:textId="77777777" w:rsidR="00D2030F" w:rsidRDefault="00E04ED3">
      <w:pPr>
        <w:pStyle w:val="Indenta"/>
        <w:rPr>
          <w:snapToGrid w:val="0"/>
        </w:rPr>
      </w:pPr>
      <w:r>
        <w:rPr>
          <w:snapToGrid w:val="0"/>
        </w:rPr>
        <w:tab/>
        <w:t>(b)</w:t>
      </w:r>
      <w:r>
        <w:rPr>
          <w:snapToGrid w:val="0"/>
        </w:rPr>
        <w:tab/>
        <w:t>specify a period within which applications may be made.</w:t>
      </w:r>
    </w:p>
    <w:p w14:paraId="6D6AFA81" w14:textId="36A28B9C" w:rsidR="00D2030F" w:rsidRDefault="00E04ED3">
      <w:pPr>
        <w:pStyle w:val="Subsection"/>
        <w:rPr>
          <w:snapToGrid w:val="0"/>
        </w:rPr>
      </w:pPr>
      <w:r>
        <w:rPr>
          <w:snapToGrid w:val="0"/>
        </w:rPr>
        <w:tab/>
        <w:t>(2)</w:t>
      </w:r>
      <w:r>
        <w:rPr>
          <w:snapToGrid w:val="0"/>
        </w:rPr>
        <w:tab/>
        <w:t xml:space="preserve">The Minister may, for reasons that </w:t>
      </w:r>
      <w:del w:id="1052" w:author="Master Repository Process" w:date="2026-05-27T14:14:00Z">
        <w:r w:rsidR="00FA56AB">
          <w:rPr>
            <w:snapToGrid w:val="0"/>
          </w:rPr>
          <w:delText>he</w:delText>
        </w:r>
      </w:del>
      <w:ins w:id="1053" w:author="Master Repository Process" w:date="2026-05-27T14:14:00Z">
        <w:r w:rsidR="00120CC1">
          <w:t>the Minister</w:t>
        </w:r>
      </w:ins>
      <w:r w:rsidR="00120CC1" w:rsidDel="00120CC1">
        <w:rPr>
          <w:snapToGrid w:val="0"/>
        </w:rPr>
        <w:t xml:space="preserve"> </w:t>
      </w:r>
      <w:r>
        <w:rPr>
          <w:snapToGrid w:val="0"/>
        </w:rPr>
        <w:t xml:space="preserve">thinks sufficient, in an instrument under subsection (1), direct that </w:t>
      </w:r>
      <w:del w:id="1054" w:author="Master Repository Process" w:date="2026-05-27T14:14:00Z">
        <w:r w:rsidR="00FA56AB">
          <w:rPr>
            <w:snapToGrid w:val="0"/>
          </w:rPr>
          <w:delText>subsection </w:delText>
        </w:r>
      </w:del>
      <w:ins w:id="1055" w:author="Master Repository Process" w:date="2026-05-27T14:14:00Z">
        <w:r w:rsidR="00394586">
          <w:t>section 31</w:t>
        </w:r>
      </w:ins>
      <w:r w:rsidR="00394586">
        <w:t>(2) or (3)</w:t>
      </w:r>
      <w:del w:id="1056" w:author="Master Repository Process" w:date="2026-05-27T14:14:00Z">
        <w:r w:rsidR="00FA56AB">
          <w:rPr>
            <w:snapToGrid w:val="0"/>
          </w:rPr>
          <w:delText xml:space="preserve"> of section 31</w:delText>
        </w:r>
      </w:del>
      <w:r>
        <w:rPr>
          <w:snapToGrid w:val="0"/>
        </w:rPr>
        <w:t xml:space="preserve"> does not apply, or that both of those subsections do not apply, to or in relation to the applications.</w:t>
      </w:r>
    </w:p>
    <w:p w14:paraId="28ECB9A9" w14:textId="77777777" w:rsidR="00AA5908" w:rsidRDefault="00AA5908" w:rsidP="009A1937">
      <w:pPr>
        <w:pStyle w:val="Subsection"/>
        <w:keepNext/>
        <w:rPr>
          <w:ins w:id="1057" w:author="Master Repository Process" w:date="2026-05-27T14:14:00Z"/>
        </w:rPr>
      </w:pPr>
      <w:ins w:id="1058" w:author="Master Repository Process" w:date="2026-05-27T14:14:00Z">
        <w:r>
          <w:tab/>
          <w:t>(3)</w:t>
        </w:r>
        <w:r>
          <w:tab/>
          <w:t xml:space="preserve">The Minister may, in an instrument under subsection (1) inviting applications for the grant of a GHG exploration permit, require that the applications be accompanied by — </w:t>
        </w:r>
      </w:ins>
    </w:p>
    <w:p w14:paraId="1C9B63BC" w14:textId="77777777" w:rsidR="00AA5908" w:rsidRDefault="00AA5908" w:rsidP="00AA5908">
      <w:pPr>
        <w:pStyle w:val="Indenta"/>
        <w:rPr>
          <w:ins w:id="1059" w:author="Master Repository Process" w:date="2026-05-27T14:14:00Z"/>
        </w:rPr>
      </w:pPr>
      <w:ins w:id="1060" w:author="Master Repository Process" w:date="2026-05-27T14:14:00Z">
        <w:r>
          <w:tab/>
          <w:t>(a)</w:t>
        </w:r>
        <w:r>
          <w:tab/>
          <w:t>information concerning the source, volume and composition of the greenhouse gas substance that is proposed to be initially injected and stored; and</w:t>
        </w:r>
      </w:ins>
    </w:p>
    <w:p w14:paraId="104DE6E3" w14:textId="77777777" w:rsidR="00AA5908" w:rsidRDefault="00AA5908" w:rsidP="00AA5908">
      <w:pPr>
        <w:pStyle w:val="Indenta"/>
        <w:rPr>
          <w:ins w:id="1061" w:author="Master Repository Process" w:date="2026-05-27T14:14:00Z"/>
        </w:rPr>
      </w:pPr>
      <w:ins w:id="1062" w:author="Master Repository Process" w:date="2026-05-27T14:14:00Z">
        <w:r>
          <w:tab/>
          <w:t>(b)</w:t>
        </w:r>
        <w:r>
          <w:tab/>
          <w:t>any other information the Minister considers relevant.</w:t>
        </w:r>
      </w:ins>
    </w:p>
    <w:p w14:paraId="3C192232" w14:textId="14D2A8CE" w:rsidR="00D2030F" w:rsidRDefault="00E04ED3">
      <w:pPr>
        <w:pStyle w:val="Footnotesection"/>
        <w:ind w:left="890" w:hanging="890"/>
        <w:rPr>
          <w:ins w:id="1063" w:author="Master Repository Process" w:date="2026-05-27T14:14:00Z"/>
        </w:rPr>
      </w:pPr>
      <w:r>
        <w:tab/>
        <w:t>[Section 30 amended: No. 12 of 1990 s. </w:t>
      </w:r>
      <w:del w:id="1064" w:author="Master Repository Process" w:date="2026-05-27T14:14:00Z">
        <w:r w:rsidR="00FA56AB">
          <w:delText>21</w:delText>
        </w:r>
      </w:del>
      <w:ins w:id="1065" w:author="Master Repository Process" w:date="2026-05-27T14:14:00Z">
        <w:r>
          <w:t>21</w:t>
        </w:r>
        <w:r w:rsidR="00EA3884">
          <w:t>; No. 17 of 2024 s. 70</w:t>
        </w:r>
        <w:r w:rsidR="00AA5908">
          <w:t xml:space="preserve"> and 87</w:t>
        </w:r>
        <w:r>
          <w:t>.]</w:t>
        </w:r>
      </w:ins>
    </w:p>
    <w:p w14:paraId="6E20B95A" w14:textId="77777777" w:rsidR="0014063C" w:rsidRDefault="0014063C" w:rsidP="0014063C">
      <w:pPr>
        <w:pStyle w:val="Heading5"/>
        <w:rPr>
          <w:ins w:id="1066" w:author="Master Repository Process" w:date="2026-05-27T14:14:00Z"/>
          <w:snapToGrid w:val="0"/>
        </w:rPr>
      </w:pPr>
      <w:bookmarkStart w:id="1067" w:name="_Toc166651225"/>
      <w:bookmarkStart w:id="1068" w:name="_Toc230600614"/>
      <w:ins w:id="1069" w:author="Master Repository Process" w:date="2026-05-27T14:14:00Z">
        <w:r w:rsidRPr="009A1937">
          <w:rPr>
            <w:rStyle w:val="CharSectno"/>
          </w:rPr>
          <w:t>30A</w:t>
        </w:r>
        <w:r>
          <w:t>.</w:t>
        </w:r>
        <w:r>
          <w:rPr>
            <w:snapToGrid w:val="0"/>
          </w:rPr>
          <w:tab/>
          <w:t>Petroleum or geothermal lessee or licensee to be notified of proposal to advertise certain blocks</w:t>
        </w:r>
        <w:bookmarkEnd w:id="1067"/>
        <w:bookmarkEnd w:id="1068"/>
      </w:ins>
    </w:p>
    <w:p w14:paraId="787398B8" w14:textId="77777777" w:rsidR="0014063C" w:rsidRDefault="0014063C" w:rsidP="0014063C">
      <w:pPr>
        <w:pStyle w:val="Subsection"/>
        <w:rPr>
          <w:ins w:id="1070" w:author="Master Repository Process" w:date="2026-05-27T14:14:00Z"/>
        </w:rPr>
      </w:pPr>
      <w:ins w:id="1071" w:author="Master Repository Process" w:date="2026-05-27T14:14:00Z">
        <w:r>
          <w:tab/>
          <w:t>(1)</w:t>
        </w:r>
        <w:r>
          <w:tab/>
          <w:t xml:space="preserve">In this section — </w:t>
        </w:r>
      </w:ins>
    </w:p>
    <w:p w14:paraId="05B6C1C2" w14:textId="77777777" w:rsidR="0014063C" w:rsidRDefault="0014063C" w:rsidP="0014063C">
      <w:pPr>
        <w:pStyle w:val="Defstart"/>
        <w:rPr>
          <w:ins w:id="1072" w:author="Master Repository Process" w:date="2026-05-27T14:14:00Z"/>
        </w:rPr>
      </w:pPr>
      <w:ins w:id="1073" w:author="Master Repository Process" w:date="2026-05-27T14:14:00Z">
        <w:r>
          <w:tab/>
        </w:r>
        <w:r>
          <w:rPr>
            <w:rStyle w:val="CharDefText"/>
          </w:rPr>
          <w:t>relevant title holder</w:t>
        </w:r>
        <w:r>
          <w:t xml:space="preserve"> means, as the case requires — </w:t>
        </w:r>
      </w:ins>
    </w:p>
    <w:p w14:paraId="4F33ED24" w14:textId="77777777" w:rsidR="0014063C" w:rsidRDefault="0014063C" w:rsidP="0014063C">
      <w:pPr>
        <w:pStyle w:val="Defpara"/>
        <w:rPr>
          <w:ins w:id="1074" w:author="Master Repository Process" w:date="2026-05-27T14:14:00Z"/>
        </w:rPr>
      </w:pPr>
      <w:ins w:id="1075" w:author="Master Repository Process" w:date="2026-05-27T14:14:00Z">
        <w:r>
          <w:tab/>
          <w:t>(a)</w:t>
        </w:r>
        <w:r>
          <w:tab/>
          <w:t>the petroleum lessee; or</w:t>
        </w:r>
      </w:ins>
    </w:p>
    <w:p w14:paraId="161D6ABA" w14:textId="77777777" w:rsidR="0014063C" w:rsidRDefault="0014063C" w:rsidP="0014063C">
      <w:pPr>
        <w:pStyle w:val="Defpara"/>
        <w:rPr>
          <w:ins w:id="1076" w:author="Master Repository Process" w:date="2026-05-27T14:14:00Z"/>
        </w:rPr>
      </w:pPr>
      <w:ins w:id="1077" w:author="Master Repository Process" w:date="2026-05-27T14:14:00Z">
        <w:r>
          <w:tab/>
          <w:t>(b)</w:t>
        </w:r>
        <w:r>
          <w:tab/>
          <w:t>the geothermal lessee; or </w:t>
        </w:r>
      </w:ins>
    </w:p>
    <w:p w14:paraId="01942396" w14:textId="77777777" w:rsidR="0014063C" w:rsidRDefault="0014063C" w:rsidP="0014063C">
      <w:pPr>
        <w:pStyle w:val="Defpara"/>
        <w:rPr>
          <w:ins w:id="1078" w:author="Master Repository Process" w:date="2026-05-27T14:14:00Z"/>
        </w:rPr>
      </w:pPr>
      <w:ins w:id="1079" w:author="Master Repository Process" w:date="2026-05-27T14:14:00Z">
        <w:r>
          <w:tab/>
          <w:t>(c)</w:t>
        </w:r>
        <w:r>
          <w:tab/>
          <w:t>the petroleum licensee; or</w:t>
        </w:r>
      </w:ins>
    </w:p>
    <w:p w14:paraId="2B25E5F2" w14:textId="77777777" w:rsidR="0014063C" w:rsidRDefault="0014063C" w:rsidP="0014063C">
      <w:pPr>
        <w:pStyle w:val="Defpara"/>
        <w:rPr>
          <w:ins w:id="1080" w:author="Master Repository Process" w:date="2026-05-27T14:14:00Z"/>
        </w:rPr>
      </w:pPr>
      <w:ins w:id="1081" w:author="Master Repository Process" w:date="2026-05-27T14:14:00Z">
        <w:r>
          <w:tab/>
          <w:t>(d)</w:t>
        </w:r>
        <w:r>
          <w:tab/>
          <w:t>the geothermal licensee.</w:t>
        </w:r>
      </w:ins>
    </w:p>
    <w:p w14:paraId="67F32E15" w14:textId="77777777" w:rsidR="0014063C" w:rsidRDefault="0014063C" w:rsidP="0014063C">
      <w:pPr>
        <w:pStyle w:val="Subsection"/>
        <w:rPr>
          <w:ins w:id="1082" w:author="Master Repository Process" w:date="2026-05-27T14:14:00Z"/>
        </w:rPr>
      </w:pPr>
      <w:ins w:id="1083" w:author="Master Repository Process" w:date="2026-05-27T14:14:00Z">
        <w:r>
          <w:tab/>
          <w:t>(2)</w:t>
        </w:r>
        <w:r>
          <w:tab/>
          <w:t xml:space="preserve">This section applies if — </w:t>
        </w:r>
      </w:ins>
    </w:p>
    <w:p w14:paraId="773BD7AB" w14:textId="77777777" w:rsidR="0014063C" w:rsidRDefault="0014063C" w:rsidP="0014063C">
      <w:pPr>
        <w:pStyle w:val="Indenta"/>
        <w:rPr>
          <w:ins w:id="1084" w:author="Master Repository Process" w:date="2026-05-27T14:14:00Z"/>
        </w:rPr>
      </w:pPr>
      <w:ins w:id="1085" w:author="Master Repository Process" w:date="2026-05-27T14:14:00Z">
        <w:r>
          <w:tab/>
          <w:t>(a)</w:t>
        </w:r>
        <w:r>
          <w:tab/>
          <w:t>the Minister proposes to publish an instrument under section 30(1) inviting applications for the grant of a GHG exploration permit in respect of a block or blocks that is or are the subject of —</w:t>
        </w:r>
      </w:ins>
    </w:p>
    <w:p w14:paraId="4DCDC331" w14:textId="77777777" w:rsidR="0014063C" w:rsidRDefault="0014063C" w:rsidP="0014063C">
      <w:pPr>
        <w:pStyle w:val="Indenti"/>
        <w:rPr>
          <w:ins w:id="1086" w:author="Master Repository Process" w:date="2026-05-27T14:14:00Z"/>
        </w:rPr>
      </w:pPr>
      <w:ins w:id="1087" w:author="Master Repository Process" w:date="2026-05-27T14:14:00Z">
        <w:r>
          <w:tab/>
          <w:t>(i)</w:t>
        </w:r>
        <w:r>
          <w:tab/>
          <w:t>a petroleum retention lease; or</w:t>
        </w:r>
      </w:ins>
    </w:p>
    <w:p w14:paraId="69C6033E" w14:textId="77777777" w:rsidR="0014063C" w:rsidRDefault="0014063C" w:rsidP="0014063C">
      <w:pPr>
        <w:pStyle w:val="Indenti"/>
        <w:rPr>
          <w:ins w:id="1088" w:author="Master Repository Process" w:date="2026-05-27T14:14:00Z"/>
        </w:rPr>
      </w:pPr>
      <w:ins w:id="1089" w:author="Master Repository Process" w:date="2026-05-27T14:14:00Z">
        <w:r>
          <w:tab/>
          <w:t>(ii)</w:t>
        </w:r>
        <w:r>
          <w:tab/>
          <w:t>a geothermal retention lease; or</w:t>
        </w:r>
      </w:ins>
    </w:p>
    <w:p w14:paraId="6C77568F" w14:textId="77777777" w:rsidR="0014063C" w:rsidRDefault="0014063C" w:rsidP="0014063C">
      <w:pPr>
        <w:pStyle w:val="Indenti"/>
        <w:rPr>
          <w:ins w:id="1090" w:author="Master Repository Process" w:date="2026-05-27T14:14:00Z"/>
        </w:rPr>
      </w:pPr>
      <w:ins w:id="1091" w:author="Master Repository Process" w:date="2026-05-27T14:14:00Z">
        <w:r>
          <w:tab/>
          <w:t>(iii)</w:t>
        </w:r>
        <w:r>
          <w:tab/>
          <w:t>a petroleum production licence; or</w:t>
        </w:r>
      </w:ins>
    </w:p>
    <w:p w14:paraId="3940A183" w14:textId="77777777" w:rsidR="0014063C" w:rsidRDefault="0014063C" w:rsidP="0014063C">
      <w:pPr>
        <w:pStyle w:val="Indenti"/>
        <w:rPr>
          <w:ins w:id="1092" w:author="Master Repository Process" w:date="2026-05-27T14:14:00Z"/>
        </w:rPr>
      </w:pPr>
      <w:ins w:id="1093" w:author="Master Repository Process" w:date="2026-05-27T14:14:00Z">
        <w:r>
          <w:tab/>
          <w:t>(iv)</w:t>
        </w:r>
        <w:r>
          <w:tab/>
          <w:t>a geothermal production licence;</w:t>
        </w:r>
      </w:ins>
    </w:p>
    <w:p w14:paraId="7F80F847" w14:textId="77777777" w:rsidR="0014063C" w:rsidRDefault="0014063C" w:rsidP="0014063C">
      <w:pPr>
        <w:pStyle w:val="Indenta"/>
        <w:rPr>
          <w:ins w:id="1094" w:author="Master Repository Process" w:date="2026-05-27T14:14:00Z"/>
        </w:rPr>
      </w:pPr>
      <w:ins w:id="1095" w:author="Master Repository Process" w:date="2026-05-27T14:14:00Z">
        <w:r>
          <w:tab/>
          <w:t>and</w:t>
        </w:r>
      </w:ins>
    </w:p>
    <w:p w14:paraId="11C1A5E5" w14:textId="77777777" w:rsidR="0014063C" w:rsidRDefault="0014063C" w:rsidP="0014063C">
      <w:pPr>
        <w:pStyle w:val="Indenta"/>
        <w:rPr>
          <w:ins w:id="1096" w:author="Master Repository Process" w:date="2026-05-27T14:14:00Z"/>
        </w:rPr>
      </w:pPr>
      <w:ins w:id="1097" w:author="Master Repository Process" w:date="2026-05-27T14:14:00Z">
        <w:r>
          <w:tab/>
          <w:t>(b)</w:t>
        </w:r>
        <w:r>
          <w:tab/>
          <w:t>at the time of the proposal, the relevant title holder is entitled to apply for the grant of a GHG retention lease or GHG injection licence over the block or blocks.</w:t>
        </w:r>
      </w:ins>
    </w:p>
    <w:p w14:paraId="4D05FD76" w14:textId="77777777" w:rsidR="0014063C" w:rsidRDefault="0014063C" w:rsidP="0014063C">
      <w:pPr>
        <w:pStyle w:val="Subsection"/>
        <w:rPr>
          <w:ins w:id="1098" w:author="Master Repository Process" w:date="2026-05-27T14:14:00Z"/>
        </w:rPr>
      </w:pPr>
      <w:ins w:id="1099" w:author="Master Repository Process" w:date="2026-05-27T14:14:00Z">
        <w:r>
          <w:tab/>
          <w:t>(3)</w:t>
        </w:r>
        <w:r>
          <w:tab/>
          <w:t>The Minister must, at least 60 days before the proposed publication of the instrument, notify the relevant title holder of the proposed publication.</w:t>
        </w:r>
      </w:ins>
    </w:p>
    <w:p w14:paraId="79D96557" w14:textId="77777777" w:rsidR="0014063C" w:rsidRDefault="0014063C" w:rsidP="0014063C">
      <w:pPr>
        <w:pStyle w:val="Subsection"/>
        <w:rPr>
          <w:ins w:id="1100" w:author="Master Repository Process" w:date="2026-05-27T14:14:00Z"/>
        </w:rPr>
      </w:pPr>
      <w:ins w:id="1101" w:author="Master Repository Process" w:date="2026-05-27T14:14:00Z">
        <w:r>
          <w:tab/>
          <w:t>(4)</w:t>
        </w:r>
        <w:r>
          <w:tab/>
          <w:t xml:space="preserve">Subsection (5) applies if the relevant title holder makes an application referred to in subsection (2)(b) during the period — </w:t>
        </w:r>
      </w:ins>
    </w:p>
    <w:p w14:paraId="2411B3C4" w14:textId="77777777" w:rsidR="0014063C" w:rsidRDefault="0014063C" w:rsidP="0014063C">
      <w:pPr>
        <w:pStyle w:val="Indenta"/>
        <w:rPr>
          <w:ins w:id="1102" w:author="Master Repository Process" w:date="2026-05-27T14:14:00Z"/>
        </w:rPr>
      </w:pPr>
      <w:ins w:id="1103" w:author="Master Repository Process" w:date="2026-05-27T14:14:00Z">
        <w:r>
          <w:tab/>
          <w:t>(a)</w:t>
        </w:r>
        <w:r>
          <w:tab/>
          <w:t>beginning when the relevant title holder is given the notification under subsection (3); and</w:t>
        </w:r>
      </w:ins>
    </w:p>
    <w:p w14:paraId="562A351A" w14:textId="77777777" w:rsidR="0014063C" w:rsidRDefault="0014063C" w:rsidP="0014063C">
      <w:pPr>
        <w:pStyle w:val="Indenta"/>
        <w:rPr>
          <w:ins w:id="1104" w:author="Master Repository Process" w:date="2026-05-27T14:14:00Z"/>
        </w:rPr>
      </w:pPr>
      <w:ins w:id="1105" w:author="Master Repository Process" w:date="2026-05-27T14:14:00Z">
        <w:r>
          <w:tab/>
          <w:t>(b)</w:t>
        </w:r>
        <w:r>
          <w:tab/>
          <w:t>ending at the end of the day before the day of proposed publication of the instrument.</w:t>
        </w:r>
      </w:ins>
    </w:p>
    <w:p w14:paraId="2C440A8D" w14:textId="77777777" w:rsidR="0014063C" w:rsidRDefault="0014063C" w:rsidP="0014063C">
      <w:pPr>
        <w:pStyle w:val="Subsection"/>
        <w:rPr>
          <w:ins w:id="1106" w:author="Master Repository Process" w:date="2026-05-27T14:14:00Z"/>
        </w:rPr>
      </w:pPr>
      <w:ins w:id="1107" w:author="Master Repository Process" w:date="2026-05-27T14:14:00Z">
        <w:r>
          <w:tab/>
          <w:t>(5)</w:t>
        </w:r>
        <w:r>
          <w:tab/>
          <w:t xml:space="preserve">The Minister must not publish the instrument until — </w:t>
        </w:r>
      </w:ins>
    </w:p>
    <w:p w14:paraId="49559079" w14:textId="77777777" w:rsidR="0014063C" w:rsidRDefault="0014063C" w:rsidP="0014063C">
      <w:pPr>
        <w:pStyle w:val="Indenta"/>
        <w:rPr>
          <w:ins w:id="1108" w:author="Master Repository Process" w:date="2026-05-27T14:14:00Z"/>
        </w:rPr>
      </w:pPr>
      <w:ins w:id="1109" w:author="Master Repository Process" w:date="2026-05-27T14:14:00Z">
        <w:r>
          <w:tab/>
          <w:t>(a)</w:t>
        </w:r>
        <w:r>
          <w:tab/>
          <w:t>the application lapses; or</w:t>
        </w:r>
      </w:ins>
    </w:p>
    <w:p w14:paraId="72945635" w14:textId="77777777" w:rsidR="0014063C" w:rsidRDefault="0014063C" w:rsidP="0014063C">
      <w:pPr>
        <w:pStyle w:val="Indenta"/>
        <w:rPr>
          <w:ins w:id="1110" w:author="Master Repository Process" w:date="2026-05-27T14:14:00Z"/>
        </w:rPr>
      </w:pPr>
      <w:ins w:id="1111" w:author="Master Repository Process" w:date="2026-05-27T14:14:00Z">
        <w:r>
          <w:tab/>
          <w:t>(b)</w:t>
        </w:r>
        <w:r>
          <w:tab/>
          <w:t>the relevant title holder withdraws the application; or</w:t>
        </w:r>
      </w:ins>
    </w:p>
    <w:p w14:paraId="3FBC30CE" w14:textId="77777777" w:rsidR="0014063C" w:rsidRDefault="0014063C" w:rsidP="0014063C">
      <w:pPr>
        <w:pStyle w:val="Indenta"/>
        <w:rPr>
          <w:ins w:id="1112" w:author="Master Repository Process" w:date="2026-05-27T14:14:00Z"/>
        </w:rPr>
      </w:pPr>
      <w:ins w:id="1113" w:author="Master Repository Process" w:date="2026-05-27T14:14:00Z">
        <w:r>
          <w:tab/>
          <w:t>(c)</w:t>
        </w:r>
        <w:r>
          <w:tab/>
          <w:t>the Minister refuses to grant the GHG retention lease or GHG injection licence.</w:t>
        </w:r>
      </w:ins>
    </w:p>
    <w:p w14:paraId="49EC2184" w14:textId="5544B88A" w:rsidR="0014063C" w:rsidRDefault="0014063C" w:rsidP="0014063C">
      <w:pPr>
        <w:pStyle w:val="Footnotesection"/>
        <w:ind w:left="890" w:hanging="890"/>
      </w:pPr>
      <w:ins w:id="1114" w:author="Master Repository Process" w:date="2026-05-27T14:14:00Z">
        <w:r>
          <w:tab/>
          <w:t>[Section 30A inserted: No. 17 of 2024 s. 88</w:t>
        </w:r>
      </w:ins>
      <w:r>
        <w:t>.]</w:t>
      </w:r>
    </w:p>
    <w:p w14:paraId="2B41B168" w14:textId="77777777" w:rsidR="00D2030F" w:rsidRDefault="00E04ED3">
      <w:pPr>
        <w:pStyle w:val="Heading5"/>
        <w:spacing w:before="180"/>
        <w:rPr>
          <w:snapToGrid w:val="0"/>
        </w:rPr>
      </w:pPr>
      <w:bookmarkStart w:id="1115" w:name="_Toc230600615"/>
      <w:bookmarkStart w:id="1116" w:name="_Toc166680667"/>
      <w:r>
        <w:rPr>
          <w:rStyle w:val="CharSectno"/>
        </w:rPr>
        <w:t>31</w:t>
      </w:r>
      <w:r>
        <w:rPr>
          <w:snapToGrid w:val="0"/>
        </w:rPr>
        <w:t>.</w:t>
      </w:r>
      <w:r>
        <w:rPr>
          <w:snapToGrid w:val="0"/>
        </w:rPr>
        <w:tab/>
        <w:t>Application for permit</w:t>
      </w:r>
      <w:bookmarkEnd w:id="1115"/>
      <w:bookmarkEnd w:id="1116"/>
    </w:p>
    <w:p w14:paraId="123FA313" w14:textId="77777777" w:rsidR="00D2030F" w:rsidRDefault="00E04ED3">
      <w:pPr>
        <w:pStyle w:val="Subsection"/>
        <w:spacing w:before="120"/>
        <w:rPr>
          <w:snapToGrid w:val="0"/>
        </w:rPr>
      </w:pPr>
      <w:r>
        <w:rPr>
          <w:snapToGrid w:val="0"/>
        </w:rPr>
        <w:tab/>
        <w:t>(1)</w:t>
      </w:r>
      <w:r>
        <w:rPr>
          <w:snapToGrid w:val="0"/>
        </w:rPr>
        <w:tab/>
        <w:t>An application under section 30 or 105(3)(a)(ii) —</w:t>
      </w:r>
    </w:p>
    <w:p w14:paraId="2E5FBD89" w14:textId="77777777" w:rsidR="00D2030F" w:rsidRDefault="00E04ED3">
      <w:pPr>
        <w:pStyle w:val="Ednotepara"/>
        <w:spacing w:before="70"/>
        <w:rPr>
          <w:snapToGrid w:val="0"/>
        </w:rPr>
      </w:pPr>
      <w:r>
        <w:rPr>
          <w:snapToGrid w:val="0"/>
        </w:rPr>
        <w:tab/>
        <w:t>[(a)</w:t>
      </w:r>
      <w:r>
        <w:rPr>
          <w:snapToGrid w:val="0"/>
        </w:rPr>
        <w:tab/>
        <w:t>deleted]</w:t>
      </w:r>
    </w:p>
    <w:p w14:paraId="29F6FC00" w14:textId="70A2A519" w:rsidR="00D2030F" w:rsidRDefault="00E04ED3">
      <w:pPr>
        <w:pStyle w:val="Indenta"/>
        <w:rPr>
          <w:snapToGrid w:val="0"/>
        </w:rPr>
      </w:pPr>
      <w:r>
        <w:rPr>
          <w:snapToGrid w:val="0"/>
        </w:rPr>
        <w:tab/>
        <w:t>(b)</w:t>
      </w:r>
      <w:r>
        <w:rPr>
          <w:snapToGrid w:val="0"/>
        </w:rPr>
        <w:tab/>
      </w:r>
      <w:del w:id="1117" w:author="Master Repository Process" w:date="2026-05-27T14:14:00Z">
        <w:r w:rsidR="00FA56AB">
          <w:rPr>
            <w:snapToGrid w:val="0"/>
          </w:rPr>
          <w:delText>shall</w:delText>
        </w:r>
      </w:del>
      <w:ins w:id="1118" w:author="Master Repository Process" w:date="2026-05-27T14:14:00Z">
        <w:r w:rsidR="002B1B00">
          <w:t>must</w:t>
        </w:r>
      </w:ins>
      <w:r>
        <w:rPr>
          <w:snapToGrid w:val="0"/>
        </w:rPr>
        <w:t xml:space="preserve"> be made in an approved manner; and</w:t>
      </w:r>
    </w:p>
    <w:p w14:paraId="032E4D91" w14:textId="2AA4AE1D" w:rsidR="00D2030F" w:rsidRDefault="00E04ED3">
      <w:pPr>
        <w:pStyle w:val="Indenta"/>
      </w:pPr>
      <w:r>
        <w:tab/>
        <w:t>(c)</w:t>
      </w:r>
      <w:r>
        <w:tab/>
      </w:r>
      <w:del w:id="1119" w:author="Master Repository Process" w:date="2026-05-27T14:14:00Z">
        <w:r w:rsidR="00FA56AB">
          <w:delText>shall</w:delText>
        </w:r>
      </w:del>
      <w:ins w:id="1120" w:author="Master Repository Process" w:date="2026-05-27T14:14:00Z">
        <w:r w:rsidR="002B1B00">
          <w:t>must</w:t>
        </w:r>
      </w:ins>
      <w:r>
        <w:t xml:space="preserve"> be in respect of not more than — </w:t>
      </w:r>
    </w:p>
    <w:p w14:paraId="226264AE" w14:textId="1F496788" w:rsidR="00D2030F" w:rsidRDefault="00E04ED3">
      <w:pPr>
        <w:pStyle w:val="Indenti"/>
      </w:pPr>
      <w:r>
        <w:tab/>
        <w:t>(i)</w:t>
      </w:r>
      <w:r>
        <w:tab/>
        <w:t xml:space="preserve">400 blocks, if the application relates to the exploration for </w:t>
      </w:r>
      <w:r w:rsidR="00EA5170">
        <w:t>petroleum</w:t>
      </w:r>
      <w:ins w:id="1121" w:author="Master Repository Process" w:date="2026-05-27T14:14:00Z">
        <w:r w:rsidR="00EA5170">
          <w:t xml:space="preserve"> or a regulated substance</w:t>
        </w:r>
      </w:ins>
      <w:r>
        <w:t>; or</w:t>
      </w:r>
    </w:p>
    <w:p w14:paraId="33BD391C" w14:textId="77777777" w:rsidR="00D2030F" w:rsidRDefault="00E04ED3">
      <w:pPr>
        <w:pStyle w:val="Indenti"/>
      </w:pPr>
      <w:r>
        <w:tab/>
        <w:t>(ii)</w:t>
      </w:r>
      <w:r>
        <w:tab/>
        <w:t>160 blocks, if the application relates to the exploration for geothermal energy resources;</w:t>
      </w:r>
    </w:p>
    <w:p w14:paraId="7D44C61A" w14:textId="77777777" w:rsidR="00D2030F" w:rsidRDefault="00E04ED3">
      <w:pPr>
        <w:pStyle w:val="Indenta"/>
      </w:pPr>
      <w:r>
        <w:tab/>
      </w:r>
      <w:r>
        <w:tab/>
        <w:t>and</w:t>
      </w:r>
    </w:p>
    <w:p w14:paraId="5270D8F7" w14:textId="0AB85618" w:rsidR="00D2030F" w:rsidRDefault="00E04ED3">
      <w:pPr>
        <w:pStyle w:val="Indenta"/>
        <w:rPr>
          <w:snapToGrid w:val="0"/>
        </w:rPr>
      </w:pPr>
      <w:r>
        <w:rPr>
          <w:snapToGrid w:val="0"/>
        </w:rPr>
        <w:tab/>
        <w:t>(d)</w:t>
      </w:r>
      <w:r>
        <w:rPr>
          <w:snapToGrid w:val="0"/>
        </w:rPr>
        <w:tab/>
      </w:r>
      <w:del w:id="1122" w:author="Master Repository Process" w:date="2026-05-27T14:14:00Z">
        <w:r w:rsidR="00FA56AB">
          <w:rPr>
            <w:snapToGrid w:val="0"/>
          </w:rPr>
          <w:delText>shall</w:delText>
        </w:r>
      </w:del>
      <w:ins w:id="1123" w:author="Master Repository Process" w:date="2026-05-27T14:14:00Z">
        <w:r w:rsidR="002B1B00">
          <w:t>must</w:t>
        </w:r>
      </w:ins>
      <w:r>
        <w:rPr>
          <w:snapToGrid w:val="0"/>
        </w:rPr>
        <w:t xml:space="preserve"> be accompanied by particulars of —</w:t>
      </w:r>
    </w:p>
    <w:p w14:paraId="4E406FF2" w14:textId="77777777" w:rsidR="00D2030F" w:rsidRDefault="00E04ED3">
      <w:pPr>
        <w:pStyle w:val="Indenti"/>
        <w:rPr>
          <w:snapToGrid w:val="0"/>
        </w:rPr>
      </w:pPr>
      <w:r>
        <w:rPr>
          <w:snapToGrid w:val="0"/>
        </w:rPr>
        <w:tab/>
        <w:t>(i)</w:t>
      </w:r>
      <w:r>
        <w:rPr>
          <w:snapToGrid w:val="0"/>
        </w:rPr>
        <w:tab/>
        <w:t>the proposals of the applicant for work and expenditure in respect of the blocks specified in the application; and</w:t>
      </w:r>
    </w:p>
    <w:p w14:paraId="19136631" w14:textId="5CCB9C1A" w:rsidR="00D2030F" w:rsidRDefault="00E04ED3">
      <w:pPr>
        <w:pStyle w:val="Indenti"/>
        <w:rPr>
          <w:snapToGrid w:val="0"/>
        </w:rPr>
      </w:pPr>
      <w:r>
        <w:rPr>
          <w:snapToGrid w:val="0"/>
        </w:rPr>
        <w:tab/>
        <w:t>(ii)</w:t>
      </w:r>
      <w:r>
        <w:rPr>
          <w:snapToGrid w:val="0"/>
        </w:rPr>
        <w:tab/>
        <w:t xml:space="preserve">the technical qualifications of the applicant and of </w:t>
      </w:r>
      <w:del w:id="1124" w:author="Master Repository Process" w:date="2026-05-27T14:14:00Z">
        <w:r w:rsidR="00FA56AB">
          <w:rPr>
            <w:snapToGrid w:val="0"/>
          </w:rPr>
          <w:delText>his</w:delText>
        </w:r>
      </w:del>
      <w:ins w:id="1125" w:author="Master Repository Process" w:date="2026-05-27T14:14:00Z">
        <w:r w:rsidR="0050140E">
          <w:t>the</w:t>
        </w:r>
      </w:ins>
      <w:r w:rsidR="0050140E">
        <w:t xml:space="preserve"> employees</w:t>
      </w:r>
      <w:ins w:id="1126" w:author="Master Repository Process" w:date="2026-05-27T14:14:00Z">
        <w:r w:rsidR="0050140E">
          <w:t xml:space="preserve"> of the applicant</w:t>
        </w:r>
      </w:ins>
      <w:r>
        <w:rPr>
          <w:snapToGrid w:val="0"/>
        </w:rPr>
        <w:t>; and</w:t>
      </w:r>
    </w:p>
    <w:p w14:paraId="18442006" w14:textId="77777777" w:rsidR="00D2030F" w:rsidRDefault="00E04ED3">
      <w:pPr>
        <w:pStyle w:val="Indenti"/>
        <w:rPr>
          <w:snapToGrid w:val="0"/>
        </w:rPr>
      </w:pPr>
      <w:r>
        <w:rPr>
          <w:snapToGrid w:val="0"/>
        </w:rPr>
        <w:tab/>
        <w:t>(iii)</w:t>
      </w:r>
      <w:r>
        <w:rPr>
          <w:snapToGrid w:val="0"/>
        </w:rPr>
        <w:tab/>
        <w:t>the technical advice available to the applicant; and</w:t>
      </w:r>
    </w:p>
    <w:p w14:paraId="088D3ED4" w14:textId="77777777" w:rsidR="00D2030F" w:rsidRDefault="00E04ED3">
      <w:pPr>
        <w:pStyle w:val="Indenti"/>
        <w:rPr>
          <w:snapToGrid w:val="0"/>
        </w:rPr>
      </w:pPr>
      <w:r>
        <w:rPr>
          <w:snapToGrid w:val="0"/>
        </w:rPr>
        <w:tab/>
        <w:t>(iv)</w:t>
      </w:r>
      <w:r>
        <w:rPr>
          <w:snapToGrid w:val="0"/>
        </w:rPr>
        <w:tab/>
        <w:t>the financial resources available to the applicant;</w:t>
      </w:r>
    </w:p>
    <w:p w14:paraId="2DB00AC8" w14:textId="77777777" w:rsidR="00D2030F" w:rsidRDefault="00E04ED3">
      <w:pPr>
        <w:pStyle w:val="Indenta"/>
        <w:rPr>
          <w:snapToGrid w:val="0"/>
        </w:rPr>
      </w:pPr>
      <w:r>
        <w:rPr>
          <w:snapToGrid w:val="0"/>
        </w:rPr>
        <w:tab/>
      </w:r>
      <w:r>
        <w:rPr>
          <w:snapToGrid w:val="0"/>
        </w:rPr>
        <w:tab/>
        <w:t>and</w:t>
      </w:r>
    </w:p>
    <w:p w14:paraId="311134EA" w14:textId="77777777" w:rsidR="00077076" w:rsidRDefault="00077076" w:rsidP="00077076">
      <w:pPr>
        <w:pStyle w:val="Indenta"/>
        <w:rPr>
          <w:ins w:id="1127" w:author="Master Repository Process" w:date="2026-05-27T14:14:00Z"/>
        </w:rPr>
      </w:pPr>
      <w:ins w:id="1128" w:author="Master Repository Process" w:date="2026-05-27T14:14:00Z">
        <w:r>
          <w:tab/>
          <w:t>(da)</w:t>
        </w:r>
        <w:r>
          <w:tab/>
          <w:t>in the case of an application for the grant of a petroleum exploration permit — may include an application for an approval for the purposes of section 38(3)(a); and</w:t>
        </w:r>
      </w:ins>
    </w:p>
    <w:p w14:paraId="3E31A988" w14:textId="77777777" w:rsidR="0014063C" w:rsidRDefault="0014063C" w:rsidP="0014063C">
      <w:pPr>
        <w:pStyle w:val="Indenta"/>
        <w:rPr>
          <w:ins w:id="1129" w:author="Master Repository Process" w:date="2026-05-27T14:14:00Z"/>
        </w:rPr>
      </w:pPr>
      <w:ins w:id="1130" w:author="Master Repository Process" w:date="2026-05-27T14:14:00Z">
        <w:r>
          <w:tab/>
          <w:t>(db)</w:t>
        </w:r>
        <w:r>
          <w:tab/>
          <w:t>in the case of an application for the grant of a GHG exploration permit — must be accompanied by any information required under section 30(3); and</w:t>
        </w:r>
      </w:ins>
    </w:p>
    <w:p w14:paraId="559A643C" w14:textId="77777777" w:rsidR="00D2030F" w:rsidRDefault="00E04ED3">
      <w:pPr>
        <w:pStyle w:val="Indenta"/>
        <w:rPr>
          <w:snapToGrid w:val="0"/>
        </w:rPr>
      </w:pPr>
      <w:r>
        <w:rPr>
          <w:snapToGrid w:val="0"/>
        </w:rPr>
        <w:tab/>
        <w:t>(e)</w:t>
      </w:r>
      <w:r>
        <w:rPr>
          <w:snapToGrid w:val="0"/>
        </w:rPr>
        <w:tab/>
        <w:t>may set out any other matters that the applicant wishes the Minister to consider; and</w:t>
      </w:r>
    </w:p>
    <w:p w14:paraId="1F0439E0" w14:textId="0A3072EE" w:rsidR="00D2030F" w:rsidRDefault="00E04ED3">
      <w:pPr>
        <w:pStyle w:val="Indenta"/>
        <w:rPr>
          <w:snapToGrid w:val="0"/>
        </w:rPr>
      </w:pPr>
      <w:r>
        <w:rPr>
          <w:snapToGrid w:val="0"/>
        </w:rPr>
        <w:tab/>
        <w:t>(f)</w:t>
      </w:r>
      <w:r>
        <w:rPr>
          <w:snapToGrid w:val="0"/>
        </w:rPr>
        <w:tab/>
      </w:r>
      <w:del w:id="1131" w:author="Master Repository Process" w:date="2026-05-27T14:14:00Z">
        <w:r w:rsidR="00FA56AB">
          <w:rPr>
            <w:snapToGrid w:val="0"/>
          </w:rPr>
          <w:delText>shall</w:delText>
        </w:r>
      </w:del>
      <w:ins w:id="1132" w:author="Master Repository Process" w:date="2026-05-27T14:14:00Z">
        <w:r w:rsidR="002B1B00">
          <w:t>must</w:t>
        </w:r>
      </w:ins>
      <w:r>
        <w:rPr>
          <w:snapToGrid w:val="0"/>
        </w:rPr>
        <w:t xml:space="preserve"> be accompanied by the prescribed fee.</w:t>
      </w:r>
    </w:p>
    <w:p w14:paraId="002D0552" w14:textId="77777777" w:rsidR="00D2030F" w:rsidRDefault="00E04ED3">
      <w:pPr>
        <w:pStyle w:val="Subsection"/>
        <w:keepNext/>
        <w:rPr>
          <w:snapToGrid w:val="0"/>
        </w:rPr>
      </w:pPr>
      <w:r>
        <w:rPr>
          <w:snapToGrid w:val="0"/>
        </w:rPr>
        <w:tab/>
        <w:t>(2)</w:t>
      </w:r>
      <w:r>
        <w:rPr>
          <w:snapToGrid w:val="0"/>
        </w:rPr>
        <w:tab/>
        <w:t>The number of blocks specified in the application —</w:t>
      </w:r>
    </w:p>
    <w:p w14:paraId="5A31BE14" w14:textId="7FB5D3FF" w:rsidR="00D2030F" w:rsidRDefault="00E04ED3">
      <w:pPr>
        <w:pStyle w:val="Indenta"/>
        <w:rPr>
          <w:snapToGrid w:val="0"/>
        </w:rPr>
      </w:pPr>
      <w:r>
        <w:rPr>
          <w:snapToGrid w:val="0"/>
        </w:rPr>
        <w:tab/>
        <w:t>(a)</w:t>
      </w:r>
      <w:r>
        <w:rPr>
          <w:snapToGrid w:val="0"/>
        </w:rPr>
        <w:tab/>
        <w:t>if 16 blocks or more are available — </w:t>
      </w:r>
      <w:del w:id="1133" w:author="Master Repository Process" w:date="2026-05-27T14:14:00Z">
        <w:r w:rsidR="00FA56AB">
          <w:rPr>
            <w:snapToGrid w:val="0"/>
          </w:rPr>
          <w:delText>shall</w:delText>
        </w:r>
      </w:del>
      <w:ins w:id="1134" w:author="Master Repository Process" w:date="2026-05-27T14:14:00Z">
        <w:r w:rsidR="002B1B00">
          <w:t>must</w:t>
        </w:r>
      </w:ins>
      <w:r>
        <w:rPr>
          <w:snapToGrid w:val="0"/>
        </w:rPr>
        <w:t xml:space="preserve"> not be less than 16; or</w:t>
      </w:r>
    </w:p>
    <w:p w14:paraId="4155F450" w14:textId="7D92DF09" w:rsidR="00D2030F" w:rsidRDefault="00E04ED3">
      <w:pPr>
        <w:pStyle w:val="Indenta"/>
        <w:rPr>
          <w:snapToGrid w:val="0"/>
        </w:rPr>
      </w:pPr>
      <w:r>
        <w:rPr>
          <w:snapToGrid w:val="0"/>
        </w:rPr>
        <w:tab/>
        <w:t>(b)</w:t>
      </w:r>
      <w:r>
        <w:rPr>
          <w:snapToGrid w:val="0"/>
        </w:rPr>
        <w:tab/>
        <w:t>if less than 16 blocks are available — </w:t>
      </w:r>
      <w:del w:id="1135" w:author="Master Repository Process" w:date="2026-05-27T14:14:00Z">
        <w:r w:rsidR="00FA56AB">
          <w:rPr>
            <w:snapToGrid w:val="0"/>
          </w:rPr>
          <w:delText>shall</w:delText>
        </w:r>
      </w:del>
      <w:ins w:id="1136" w:author="Master Repository Process" w:date="2026-05-27T14:14:00Z">
        <w:r w:rsidR="002B1B00">
          <w:t>must</w:t>
        </w:r>
      </w:ins>
      <w:r>
        <w:rPr>
          <w:snapToGrid w:val="0"/>
        </w:rPr>
        <w:t xml:space="preserve"> be the number available.</w:t>
      </w:r>
    </w:p>
    <w:p w14:paraId="198A6A45" w14:textId="068350C9" w:rsidR="00D2030F" w:rsidRDefault="00E04ED3">
      <w:pPr>
        <w:pStyle w:val="Subsection"/>
        <w:rPr>
          <w:snapToGrid w:val="0"/>
        </w:rPr>
      </w:pPr>
      <w:r>
        <w:rPr>
          <w:snapToGrid w:val="0"/>
        </w:rPr>
        <w:tab/>
        <w:t>(3)</w:t>
      </w:r>
      <w:r>
        <w:rPr>
          <w:snapToGrid w:val="0"/>
        </w:rPr>
        <w:tab/>
        <w:t xml:space="preserve">The blocks specified in the application </w:t>
      </w:r>
      <w:del w:id="1137" w:author="Master Repository Process" w:date="2026-05-27T14:14:00Z">
        <w:r w:rsidR="00FA56AB">
          <w:rPr>
            <w:snapToGrid w:val="0"/>
          </w:rPr>
          <w:delText>shall</w:delText>
        </w:r>
      </w:del>
      <w:ins w:id="1138" w:author="Master Repository Process" w:date="2026-05-27T14:14:00Z">
        <w:r w:rsidR="002B1B00">
          <w:t>must</w:t>
        </w:r>
      </w:ins>
      <w:r>
        <w:rPr>
          <w:snapToGrid w:val="0"/>
        </w:rPr>
        <w:t xml:space="preserve"> be blocks that are constituted by graticular sections that —</w:t>
      </w:r>
    </w:p>
    <w:p w14:paraId="6E1B9E4C" w14:textId="77777777" w:rsidR="00D2030F" w:rsidRDefault="00E04ED3">
      <w:pPr>
        <w:pStyle w:val="Indenta"/>
        <w:rPr>
          <w:snapToGrid w:val="0"/>
        </w:rPr>
      </w:pPr>
      <w:r>
        <w:rPr>
          <w:snapToGrid w:val="0"/>
        </w:rPr>
        <w:tab/>
        <w:t>(a)</w:t>
      </w:r>
      <w:r>
        <w:rPr>
          <w:snapToGrid w:val="0"/>
        </w:rPr>
        <w:tab/>
        <w:t>constitute a single area; and</w:t>
      </w:r>
    </w:p>
    <w:p w14:paraId="3494C385" w14:textId="76BEF3E0" w:rsidR="00D2030F" w:rsidRDefault="00E04ED3">
      <w:pPr>
        <w:pStyle w:val="Indenta"/>
        <w:rPr>
          <w:snapToGrid w:val="0"/>
        </w:rPr>
      </w:pPr>
      <w:r>
        <w:rPr>
          <w:snapToGrid w:val="0"/>
        </w:rPr>
        <w:tab/>
        <w:t>(b)</w:t>
      </w:r>
      <w:r>
        <w:rPr>
          <w:snapToGrid w:val="0"/>
        </w:rPr>
        <w:tab/>
        <w:t xml:space="preserve">are such that each graticular section in that area has a side in common with at least </w:t>
      </w:r>
      <w:del w:id="1139" w:author="Master Repository Process" w:date="2026-05-27T14:14:00Z">
        <w:r w:rsidR="00FA56AB">
          <w:rPr>
            <w:snapToGrid w:val="0"/>
          </w:rPr>
          <w:delText xml:space="preserve">one </w:delText>
        </w:r>
      </w:del>
      <w:ins w:id="1140" w:author="Master Repository Process" w:date="2026-05-27T14:14:00Z">
        <w:r w:rsidR="008135F6">
          <w:t>1 </w:t>
        </w:r>
      </w:ins>
      <w:r>
        <w:rPr>
          <w:snapToGrid w:val="0"/>
        </w:rPr>
        <w:t>other graticular section in that area.</w:t>
      </w:r>
    </w:p>
    <w:p w14:paraId="4A1D8D2C" w14:textId="68B64EDD" w:rsidR="00D2030F" w:rsidRDefault="00E04ED3">
      <w:pPr>
        <w:pStyle w:val="Subsection"/>
        <w:rPr>
          <w:snapToGrid w:val="0"/>
        </w:rPr>
      </w:pPr>
      <w:r>
        <w:rPr>
          <w:snapToGrid w:val="0"/>
        </w:rPr>
        <w:tab/>
        <w:t>(4)</w:t>
      </w:r>
      <w:r>
        <w:rPr>
          <w:snapToGrid w:val="0"/>
        </w:rPr>
        <w:tab/>
        <w:t xml:space="preserve">The Minister may, at any time, by instrument in writing served on the applicant, require </w:t>
      </w:r>
      <w:del w:id="1141" w:author="Master Repository Process" w:date="2026-05-27T14:14:00Z">
        <w:r w:rsidR="00FA56AB">
          <w:rPr>
            <w:snapToGrid w:val="0"/>
          </w:rPr>
          <w:delText>him</w:delText>
        </w:r>
      </w:del>
      <w:ins w:id="1142" w:author="Master Repository Process" w:date="2026-05-27T14:14:00Z">
        <w:r w:rsidR="00E3053C">
          <w:t>the applicant</w:t>
        </w:r>
      </w:ins>
      <w:r w:rsidR="00E3053C" w:rsidDel="00E3053C">
        <w:rPr>
          <w:snapToGrid w:val="0"/>
        </w:rPr>
        <w:t xml:space="preserve"> </w:t>
      </w:r>
      <w:r>
        <w:rPr>
          <w:snapToGrid w:val="0"/>
        </w:rPr>
        <w:t xml:space="preserve">to </w:t>
      </w:r>
      <w:del w:id="1143" w:author="Master Repository Process" w:date="2026-05-27T14:14:00Z">
        <w:r w:rsidR="00FA56AB">
          <w:rPr>
            <w:snapToGrid w:val="0"/>
          </w:rPr>
          <w:delText>furnish</w:delText>
        </w:r>
      </w:del>
      <w:ins w:id="1144" w:author="Master Repository Process" w:date="2026-05-27T14:14:00Z">
        <w:r w:rsidR="002D5E59">
          <w:t>give</w:t>
        </w:r>
      </w:ins>
      <w:r>
        <w:rPr>
          <w:snapToGrid w:val="0"/>
        </w:rPr>
        <w:t xml:space="preserve">, within the time specified in the instrument, further information in writing in connection with </w:t>
      </w:r>
      <w:del w:id="1145" w:author="Master Repository Process" w:date="2026-05-27T14:14:00Z">
        <w:r w:rsidR="00FA56AB">
          <w:rPr>
            <w:snapToGrid w:val="0"/>
          </w:rPr>
          <w:delText>his</w:delText>
        </w:r>
      </w:del>
      <w:ins w:id="1146" w:author="Master Repository Process" w:date="2026-05-27T14:14:00Z">
        <w:r w:rsidR="00BF5588">
          <w:t>the</w:t>
        </w:r>
      </w:ins>
      <w:r w:rsidR="00BF5588" w:rsidDel="00BF5588">
        <w:rPr>
          <w:snapToGrid w:val="0"/>
        </w:rPr>
        <w:t xml:space="preserve"> </w:t>
      </w:r>
      <w:r>
        <w:rPr>
          <w:snapToGrid w:val="0"/>
        </w:rPr>
        <w:t>application.</w:t>
      </w:r>
    </w:p>
    <w:p w14:paraId="6ABDB23D" w14:textId="34FC52C5" w:rsidR="00D2030F" w:rsidRDefault="00E04ED3">
      <w:pPr>
        <w:pStyle w:val="Footnotesection"/>
      </w:pPr>
      <w:r>
        <w:tab/>
        <w:t>[Section 31 amended: No. 69 of 1981 s. 34; No. 12 of 1990 s. 22; No. 28 of 1994 s. 7; No. 35 of 2007 s. 20; No. 42 of 2010 s. </w:t>
      </w:r>
      <w:del w:id="1147" w:author="Master Repository Process" w:date="2026-05-27T14:14:00Z">
        <w:r w:rsidR="00FA56AB">
          <w:delText>6</w:delText>
        </w:r>
      </w:del>
      <w:ins w:id="1148" w:author="Master Repository Process" w:date="2026-05-27T14:14:00Z">
        <w:r>
          <w:t>6</w:t>
        </w:r>
        <w:r w:rsidR="00077076">
          <w:t>; No. 17 of 2024 s. 7</w:t>
        </w:r>
        <w:r w:rsidR="00A97A73">
          <w:t>,</w:t>
        </w:r>
        <w:r w:rsidR="00EA5170">
          <w:t xml:space="preserve"> 69</w:t>
        </w:r>
        <w:r w:rsidR="0014063C">
          <w:t>,</w:t>
        </w:r>
        <w:r w:rsidR="00A97A73">
          <w:t xml:space="preserve"> 70</w:t>
        </w:r>
        <w:r w:rsidR="0014063C">
          <w:t xml:space="preserve"> and 89</w:t>
        </w:r>
      </w:ins>
      <w:r>
        <w:t>.]</w:t>
      </w:r>
    </w:p>
    <w:p w14:paraId="0A6BC586" w14:textId="77777777" w:rsidR="00D2030F" w:rsidRDefault="00E04ED3">
      <w:pPr>
        <w:pStyle w:val="Heading5"/>
      </w:pPr>
      <w:bookmarkStart w:id="1149" w:name="_Toc230600616"/>
      <w:bookmarkStart w:id="1150" w:name="_Toc166680668"/>
      <w:r>
        <w:rPr>
          <w:rStyle w:val="CharSectno"/>
        </w:rPr>
        <w:t>32A</w:t>
      </w:r>
      <w:r>
        <w:t>.</w:t>
      </w:r>
      <w:r>
        <w:tab/>
        <w:t>More than one permit application for same block or blocks</w:t>
      </w:r>
      <w:bookmarkEnd w:id="1149"/>
      <w:bookmarkEnd w:id="1150"/>
    </w:p>
    <w:p w14:paraId="638566B7" w14:textId="77777777" w:rsidR="00D2030F" w:rsidRDefault="00E04ED3">
      <w:pPr>
        <w:pStyle w:val="Subsection"/>
      </w:pPr>
      <w:r>
        <w:tab/>
        <w:t>(1)</w:t>
      </w:r>
      <w:r>
        <w:tab/>
        <w:t xml:space="preserve">This section applies if — </w:t>
      </w:r>
    </w:p>
    <w:p w14:paraId="0FC26DCC" w14:textId="77777777" w:rsidR="00D2030F" w:rsidRDefault="00E04ED3">
      <w:pPr>
        <w:pStyle w:val="Indenta"/>
      </w:pPr>
      <w:r>
        <w:tab/>
        <w:t>(a)</w:t>
      </w:r>
      <w:r>
        <w:tab/>
        <w:t>2 or more applications are made under section 30 for the grant of a petroleum exploration permit for the same block or blocks; or</w:t>
      </w:r>
    </w:p>
    <w:p w14:paraId="30FAF37E" w14:textId="4F002B47" w:rsidR="00D2030F" w:rsidRDefault="00E04ED3">
      <w:pPr>
        <w:pStyle w:val="Indenta"/>
      </w:pPr>
      <w:r>
        <w:tab/>
        <w:t>(b)</w:t>
      </w:r>
      <w:r>
        <w:tab/>
        <w:t xml:space="preserve">2 or more applications are made under section 30 for the grant of a geothermal exploration permit for the same block or </w:t>
      </w:r>
      <w:r w:rsidR="00904BF6">
        <w:t>blocks</w:t>
      </w:r>
      <w:del w:id="1151" w:author="Master Repository Process" w:date="2026-05-27T14:14:00Z">
        <w:r w:rsidR="00FA56AB">
          <w:delText>.</w:delText>
        </w:r>
      </w:del>
      <w:ins w:id="1152" w:author="Master Repository Process" w:date="2026-05-27T14:14:00Z">
        <w:r w:rsidR="00904BF6">
          <w:t>; or</w:t>
        </w:r>
      </w:ins>
    </w:p>
    <w:p w14:paraId="1611C785" w14:textId="77777777" w:rsidR="00904BF6" w:rsidRDefault="00904BF6" w:rsidP="00904BF6">
      <w:pPr>
        <w:pStyle w:val="Indenta"/>
        <w:rPr>
          <w:ins w:id="1153" w:author="Master Repository Process" w:date="2026-05-27T14:14:00Z"/>
        </w:rPr>
      </w:pPr>
      <w:ins w:id="1154" w:author="Master Repository Process" w:date="2026-05-27T14:14:00Z">
        <w:r>
          <w:tab/>
          <w:t>(c)</w:t>
        </w:r>
        <w:r>
          <w:tab/>
          <w:t>2 or more applications are made under section 30 for the grant of a GHG exploration permit for the same block or blocks.</w:t>
        </w:r>
      </w:ins>
    </w:p>
    <w:p w14:paraId="265BEE16" w14:textId="77777777" w:rsidR="00D2030F" w:rsidRDefault="00E04ED3">
      <w:pPr>
        <w:pStyle w:val="Subsection"/>
      </w:pPr>
      <w:r>
        <w:tab/>
        <w:t>(2)</w:t>
      </w:r>
      <w:r>
        <w:tab/>
        <w:t>The Minister may grant the permit to whichever applicant, in the Minister’s opinion, is most deserving of the grant of the permit, having regard to criteria made publicly available by the Minister.</w:t>
      </w:r>
    </w:p>
    <w:p w14:paraId="2FC97625" w14:textId="77777777" w:rsidR="00D2030F" w:rsidRDefault="00E04ED3">
      <w:pPr>
        <w:pStyle w:val="Subsection"/>
      </w:pPr>
      <w:r>
        <w:tab/>
        <w:t>(3)</w:t>
      </w:r>
      <w:r>
        <w:tab/>
        <w:t>For the purposes of subsection (2), the Minister may rank the applicants in the order in which they are deserving of the grant, the most deserving applicant being ranked highest.</w:t>
      </w:r>
    </w:p>
    <w:p w14:paraId="5EC62D1A" w14:textId="77777777" w:rsidR="00D2030F" w:rsidRDefault="00E04ED3">
      <w:pPr>
        <w:pStyle w:val="Subsection"/>
      </w:pPr>
      <w:r>
        <w:tab/>
        <w:t>(4)</w:t>
      </w:r>
      <w:r>
        <w:tab/>
        <w:t>The Minister may exclude from the ranking any applicant that, in the Minister’s opinion, is not deserving of the grant of the permit.</w:t>
      </w:r>
    </w:p>
    <w:p w14:paraId="73BD191B" w14:textId="77777777" w:rsidR="00D2030F" w:rsidRDefault="00E04ED3">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14:paraId="387918C5" w14:textId="54892938" w:rsidR="00D2030F" w:rsidRDefault="00E04ED3">
      <w:pPr>
        <w:pStyle w:val="Subsection"/>
      </w:pPr>
      <w:r>
        <w:tab/>
        <w:t>(6)</w:t>
      </w:r>
      <w:r>
        <w:tab/>
        <w:t xml:space="preserve">If any particulars are given by applicants to the Minister in accordance with the invitations contained in the notices served under subsection (5), the Minister </w:t>
      </w:r>
      <w:del w:id="1155" w:author="Master Repository Process" w:date="2026-05-27T14:14:00Z">
        <w:r w:rsidR="00FA56AB">
          <w:delText>shall</w:delText>
        </w:r>
      </w:del>
      <w:ins w:id="1156" w:author="Master Repository Process" w:date="2026-05-27T14:14:00Z">
        <w:r w:rsidR="005A6D30">
          <w:t>must</w:t>
        </w:r>
      </w:ins>
      <w:r>
        <w:t xml:space="preserve"> have regard to the particulars in determining which of the applicants is most deserving of the grant of the permit.</w:t>
      </w:r>
    </w:p>
    <w:p w14:paraId="18B81011" w14:textId="2CFF2ECC" w:rsidR="00D2030F" w:rsidRDefault="00E04ED3">
      <w:pPr>
        <w:pStyle w:val="Footnotesection"/>
      </w:pPr>
      <w:r>
        <w:tab/>
        <w:t>[Section 32A inserted: No. 42 of 2010 s. </w:t>
      </w:r>
      <w:del w:id="1157" w:author="Master Repository Process" w:date="2026-05-27T14:14:00Z">
        <w:r w:rsidR="00FA56AB">
          <w:delText>7</w:delText>
        </w:r>
      </w:del>
      <w:ins w:id="1158" w:author="Master Repository Process" w:date="2026-05-27T14:14:00Z">
        <w:r>
          <w:t>7</w:t>
        </w:r>
        <w:r w:rsidR="006B5DF6">
          <w:t>;</w:t>
        </w:r>
        <w:r w:rsidR="00CC4552">
          <w:t xml:space="preserve"> amended: No. 17 of 2024 s. 70</w:t>
        </w:r>
        <w:r w:rsidR="00904BF6">
          <w:t xml:space="preserve"> and 90</w:t>
        </w:r>
      </w:ins>
      <w:r>
        <w:t>.]</w:t>
      </w:r>
    </w:p>
    <w:p w14:paraId="684D0F20" w14:textId="77777777" w:rsidR="00D2030F" w:rsidRDefault="00E04ED3">
      <w:pPr>
        <w:pStyle w:val="Heading5"/>
        <w:rPr>
          <w:snapToGrid w:val="0"/>
        </w:rPr>
      </w:pPr>
      <w:bookmarkStart w:id="1159" w:name="_Toc230600617"/>
      <w:bookmarkStart w:id="1160" w:name="_Toc166680669"/>
      <w:r>
        <w:rPr>
          <w:rStyle w:val="CharSectno"/>
        </w:rPr>
        <w:t>32</w:t>
      </w:r>
      <w:r>
        <w:rPr>
          <w:snapToGrid w:val="0"/>
        </w:rPr>
        <w:t>.</w:t>
      </w:r>
      <w:r>
        <w:rPr>
          <w:snapToGrid w:val="0"/>
        </w:rPr>
        <w:tab/>
        <w:t>Grant or refusal of permit in relation to application</w:t>
      </w:r>
      <w:bookmarkEnd w:id="1159"/>
      <w:bookmarkEnd w:id="1160"/>
    </w:p>
    <w:p w14:paraId="6F4A2C3E" w14:textId="77777777" w:rsidR="00D2030F" w:rsidRDefault="00E04ED3" w:rsidP="008A743F">
      <w:pPr>
        <w:pStyle w:val="Subsection"/>
        <w:keepNext/>
      </w:pPr>
      <w:r>
        <w:tab/>
        <w:t>(1A)</w:t>
      </w:r>
      <w:r>
        <w:tab/>
        <w:t>In sections 32, 33A and 33B —</w:t>
      </w:r>
    </w:p>
    <w:p w14:paraId="0B903CC4" w14:textId="77777777" w:rsidR="00D2030F" w:rsidRDefault="00E04ED3">
      <w:pPr>
        <w:pStyle w:val="Defstart"/>
      </w:pPr>
      <w:r>
        <w:rPr>
          <w:b/>
        </w:rPr>
        <w:tab/>
      </w:r>
      <w:r>
        <w:rPr>
          <w:rStyle w:val="CharDefText"/>
        </w:rPr>
        <w:t>permit application</w:t>
      </w:r>
      <w:r>
        <w:t xml:space="preserve"> means an application for the grant of a permit made under section 30 or 105(3)(a)(ii).</w:t>
      </w:r>
    </w:p>
    <w:p w14:paraId="3777D098" w14:textId="77777777" w:rsidR="00D2030F" w:rsidRDefault="00E04ED3">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14:paraId="0A8A2333" w14:textId="77777777" w:rsidR="00D2030F" w:rsidRDefault="00E04ED3">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14:paraId="7075160B" w14:textId="77777777" w:rsidR="00D2030F" w:rsidRDefault="00E04ED3">
      <w:pPr>
        <w:pStyle w:val="Indenta"/>
        <w:keepNext/>
        <w:rPr>
          <w:snapToGrid w:val="0"/>
        </w:rPr>
      </w:pPr>
      <w:r>
        <w:rPr>
          <w:snapToGrid w:val="0"/>
        </w:rPr>
        <w:tab/>
        <w:t>(b)</w:t>
      </w:r>
      <w:r>
        <w:rPr>
          <w:snapToGrid w:val="0"/>
        </w:rPr>
        <w:tab/>
        <w:t>refuse to grant a permit to the applicant.</w:t>
      </w:r>
    </w:p>
    <w:p w14:paraId="56DB9EE1" w14:textId="54B31FB3" w:rsidR="00D2030F" w:rsidRDefault="00E04ED3">
      <w:pPr>
        <w:pStyle w:val="Subsection"/>
        <w:rPr>
          <w:snapToGrid w:val="0"/>
        </w:rPr>
      </w:pPr>
      <w:r>
        <w:rPr>
          <w:snapToGrid w:val="0"/>
        </w:rPr>
        <w:tab/>
        <w:t>(2)</w:t>
      </w:r>
      <w:r>
        <w:rPr>
          <w:snapToGrid w:val="0"/>
        </w:rPr>
        <w:tab/>
        <w:t xml:space="preserve">An instrument under subsection (1) </w:t>
      </w:r>
      <w:del w:id="1161" w:author="Master Repository Process" w:date="2026-05-27T14:14:00Z">
        <w:r w:rsidR="00FA56AB">
          <w:rPr>
            <w:snapToGrid w:val="0"/>
          </w:rPr>
          <w:delText>shall</w:delText>
        </w:r>
      </w:del>
      <w:ins w:id="1162" w:author="Master Repository Process" w:date="2026-05-27T14:14:00Z">
        <w:r w:rsidR="009D4E7C">
          <w:t>must</w:t>
        </w:r>
      </w:ins>
      <w:r>
        <w:rPr>
          <w:snapToGrid w:val="0"/>
        </w:rPr>
        <w:t xml:space="preserve"> contain —</w:t>
      </w:r>
    </w:p>
    <w:p w14:paraId="426AF362" w14:textId="77777777" w:rsidR="00D2030F" w:rsidRDefault="00E04ED3">
      <w:pPr>
        <w:pStyle w:val="Indenta"/>
        <w:rPr>
          <w:snapToGrid w:val="0"/>
        </w:rPr>
      </w:pPr>
      <w:r>
        <w:rPr>
          <w:snapToGrid w:val="0"/>
        </w:rPr>
        <w:tab/>
        <w:t>(a)</w:t>
      </w:r>
      <w:r>
        <w:rPr>
          <w:snapToGrid w:val="0"/>
        </w:rPr>
        <w:tab/>
        <w:t>a summary of the conditions subject to which the permit is to be granted; and</w:t>
      </w:r>
    </w:p>
    <w:p w14:paraId="598B28AD" w14:textId="77777777" w:rsidR="00077076" w:rsidRDefault="00077076" w:rsidP="00077076">
      <w:pPr>
        <w:pStyle w:val="Indenta"/>
        <w:rPr>
          <w:ins w:id="1163" w:author="Master Repository Process" w:date="2026-05-27T14:14:00Z"/>
        </w:rPr>
      </w:pPr>
      <w:ins w:id="1164" w:author="Master Repository Process" w:date="2026-05-27T14:14:00Z">
        <w:r>
          <w:tab/>
          <w:t>(aa)</w:t>
        </w:r>
        <w:r>
          <w:tab/>
          <w:t>if the permit application included an application for an approval for the purposes of section 38(3)(a) — a statement as to whether the approval will be granted with the petroleum exploration permit; and</w:t>
        </w:r>
      </w:ins>
    </w:p>
    <w:p w14:paraId="1C07C1AF"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14:paraId="709E0A32" w14:textId="0C9569D2" w:rsidR="00D2030F" w:rsidRDefault="00E04ED3">
      <w:pPr>
        <w:pStyle w:val="Subsection"/>
        <w:rPr>
          <w:snapToGrid w:val="0"/>
        </w:rPr>
      </w:pPr>
      <w:r>
        <w:rPr>
          <w:snapToGrid w:val="0"/>
        </w:rPr>
        <w:tab/>
        <w:t>(3)</w:t>
      </w:r>
      <w:r>
        <w:rPr>
          <w:snapToGrid w:val="0"/>
        </w:rPr>
        <w:tab/>
        <w:t xml:space="preserve">An applicant on whom there has been served an instrument under subsection (1) may, within a period of </w:t>
      </w:r>
      <w:del w:id="1165" w:author="Master Repository Process" w:date="2026-05-27T14:14:00Z">
        <w:r w:rsidR="00FA56AB">
          <w:rPr>
            <w:snapToGrid w:val="0"/>
          </w:rPr>
          <w:delText xml:space="preserve">one </w:delText>
        </w:r>
      </w:del>
      <w:ins w:id="1166" w:author="Master Repository Process" w:date="2026-05-27T14:14:00Z">
        <w:r w:rsidR="00850FB9">
          <w:t>1 </w:t>
        </w:r>
      </w:ins>
      <w:r>
        <w:rPr>
          <w:snapToGrid w:val="0"/>
        </w:rPr>
        <w:t xml:space="preserve">month after the date of service of the </w:t>
      </w:r>
      <w:r w:rsidR="004562FB">
        <w:t xml:space="preserve">instrument on </w:t>
      </w:r>
      <w:del w:id="1167" w:author="Master Repository Process" w:date="2026-05-27T14:14:00Z">
        <w:r w:rsidR="00FA56AB">
          <w:rPr>
            <w:snapToGrid w:val="0"/>
          </w:rPr>
          <w:delText>him</w:delText>
        </w:r>
      </w:del>
      <w:ins w:id="1168" w:author="Master Repository Process" w:date="2026-05-27T14:14:00Z">
        <w:r w:rsidR="004562FB">
          <w:t>the applicant</w:t>
        </w:r>
      </w:ins>
      <w:r>
        <w:rPr>
          <w:snapToGrid w:val="0"/>
        </w:rPr>
        <w:t xml:space="preserve">, or within such further period, not exceeding </w:t>
      </w:r>
      <w:del w:id="1169" w:author="Master Repository Process" w:date="2026-05-27T14:14:00Z">
        <w:r w:rsidR="00FA56AB">
          <w:rPr>
            <w:snapToGrid w:val="0"/>
          </w:rPr>
          <w:delText xml:space="preserve">one </w:delText>
        </w:r>
      </w:del>
      <w:ins w:id="1170" w:author="Master Repository Process" w:date="2026-05-27T14:14:00Z">
        <w:r w:rsidR="00850FB9">
          <w:t>1 </w:t>
        </w:r>
      </w:ins>
      <w:r>
        <w:rPr>
          <w:snapToGrid w:val="0"/>
        </w:rPr>
        <w:t xml:space="preserve">month, as the Minister, on application in writing </w:t>
      </w:r>
      <w:r w:rsidR="00E52F73">
        <w:t xml:space="preserve">served on </w:t>
      </w:r>
      <w:del w:id="1171" w:author="Master Repository Process" w:date="2026-05-27T14:14:00Z">
        <w:r w:rsidR="00FA56AB">
          <w:rPr>
            <w:snapToGrid w:val="0"/>
          </w:rPr>
          <w:delText>him</w:delText>
        </w:r>
      </w:del>
      <w:ins w:id="1172" w:author="Master Repository Process" w:date="2026-05-27T14:14:00Z">
        <w:r w:rsidR="00E52F73">
          <w:t>the Minister</w:t>
        </w:r>
      </w:ins>
      <w:r w:rsidR="00E52F73" w:rsidDel="00E52F73">
        <w:rPr>
          <w:snapToGrid w:val="0"/>
        </w:rPr>
        <w:t xml:space="preserve"> </w:t>
      </w:r>
      <w:r>
        <w:rPr>
          <w:snapToGrid w:val="0"/>
        </w:rPr>
        <w:t>before the expiration of the first</w:t>
      </w:r>
      <w:r>
        <w:rPr>
          <w:snapToGrid w:val="0"/>
        </w:rPr>
        <w:noBreakHyphen/>
        <w:t xml:space="preserve">mentioned period of </w:t>
      </w:r>
      <w:del w:id="1173" w:author="Master Repository Process" w:date="2026-05-27T14:14:00Z">
        <w:r w:rsidR="00FA56AB">
          <w:rPr>
            <w:snapToGrid w:val="0"/>
          </w:rPr>
          <w:delText xml:space="preserve">one </w:delText>
        </w:r>
      </w:del>
      <w:ins w:id="1174" w:author="Master Repository Process" w:date="2026-05-27T14:14:00Z">
        <w:r w:rsidR="00850FB9">
          <w:t>1 </w:t>
        </w:r>
      </w:ins>
      <w:r>
        <w:rPr>
          <w:snapToGrid w:val="0"/>
        </w:rPr>
        <w:t>month, allows, by instrument in writing served on the Minister, request the Minister to grant to the applicant the permit referred to in the first</w:t>
      </w:r>
      <w:r>
        <w:rPr>
          <w:snapToGrid w:val="0"/>
        </w:rPr>
        <w:noBreakHyphen/>
        <w:t>mentioned instrument.</w:t>
      </w:r>
    </w:p>
    <w:p w14:paraId="79FA2622" w14:textId="0FF35ACD" w:rsidR="00D2030F" w:rsidRDefault="00E04ED3">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w:t>
      </w:r>
      <w:del w:id="1175" w:author="Master Repository Process" w:date="2026-05-27T14:14:00Z">
        <w:r w:rsidR="00FA56AB">
          <w:rPr>
            <w:snapToGrid w:val="0"/>
          </w:rPr>
          <w:delText>shall</w:delText>
        </w:r>
      </w:del>
      <w:ins w:id="1176" w:author="Master Repository Process" w:date="2026-05-27T14:14:00Z">
        <w:r w:rsidR="009D4E7C">
          <w:t>must</w:t>
        </w:r>
      </w:ins>
      <w:r>
        <w:rPr>
          <w:snapToGrid w:val="0"/>
        </w:rPr>
        <w:t xml:space="preserve"> grant to the applicant </w:t>
      </w:r>
      <w:r>
        <w:t xml:space="preserve">a petroleum exploration </w:t>
      </w:r>
      <w:r w:rsidR="00904BF6">
        <w:t>permit</w:t>
      </w:r>
      <w:del w:id="1177" w:author="Master Repository Process" w:date="2026-05-27T14:14:00Z">
        <w:r w:rsidR="00FA56AB">
          <w:delText xml:space="preserve"> or</w:delText>
        </w:r>
      </w:del>
      <w:ins w:id="1178" w:author="Master Repository Process" w:date="2026-05-27T14:14:00Z">
        <w:r w:rsidR="00904BF6">
          <w:t>,</w:t>
        </w:r>
      </w:ins>
      <w:r w:rsidR="00904BF6">
        <w:t xml:space="preserve"> a geothermal</w:t>
      </w:r>
      <w:ins w:id="1179" w:author="Master Repository Process" w:date="2026-05-27T14:14:00Z">
        <w:r w:rsidR="00904BF6">
          <w:t xml:space="preserve"> exploration permit or a GHG</w:t>
        </w:r>
      </w:ins>
      <w:r w:rsidR="00904BF6" w:rsidDel="00904BF6">
        <w:t xml:space="preserve"> </w:t>
      </w:r>
      <w:r>
        <w:t xml:space="preserve">exploration permit, as the case requires, </w:t>
      </w:r>
      <w:r>
        <w:rPr>
          <w:snapToGrid w:val="0"/>
        </w:rPr>
        <w:t>in respect of the block or blocks specified in the instrument.</w:t>
      </w:r>
    </w:p>
    <w:p w14:paraId="253F7A0E" w14:textId="77777777" w:rsidR="00077076" w:rsidRDefault="00077076" w:rsidP="00077076">
      <w:pPr>
        <w:pStyle w:val="Subsection"/>
        <w:rPr>
          <w:ins w:id="1180" w:author="Master Repository Process" w:date="2026-05-27T14:14:00Z"/>
        </w:rPr>
      </w:pPr>
      <w:ins w:id="1181" w:author="Master Repository Process" w:date="2026-05-27T14:14:00Z">
        <w:r>
          <w:tab/>
          <w:t>(4A)</w:t>
        </w:r>
        <w:r>
          <w:tab/>
          <w:t>If applicable, a petroleum exploration permit must include the approval granted for the purposes of section 38(3)(a).</w:t>
        </w:r>
      </w:ins>
    </w:p>
    <w:p w14:paraId="0C95DDDE" w14:textId="77777777" w:rsidR="00D2030F" w:rsidRDefault="00E04ED3">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6C6D3655" w14:textId="05EF1BA1" w:rsidR="00D2030F" w:rsidRDefault="00E04ED3">
      <w:pPr>
        <w:pStyle w:val="Footnotesection"/>
      </w:pPr>
      <w:r>
        <w:tab/>
        <w:t>[Section 32 amended: No. 28 of 1994 s. 8; No. 35 of 2007 s. 21; No. 42 of 2010 s. </w:t>
      </w:r>
      <w:del w:id="1182" w:author="Master Repository Process" w:date="2026-05-27T14:14:00Z">
        <w:r w:rsidR="00FA56AB">
          <w:delText>8</w:delText>
        </w:r>
      </w:del>
      <w:ins w:id="1183" w:author="Master Repository Process" w:date="2026-05-27T14:14:00Z">
        <w:r>
          <w:t>8</w:t>
        </w:r>
        <w:r w:rsidR="00077076">
          <w:t>; No. 17 of 2024 s. 8</w:t>
        </w:r>
        <w:r w:rsidR="00904BF6">
          <w:t>,</w:t>
        </w:r>
        <w:r w:rsidR="00C11B96">
          <w:t xml:space="preserve"> 70</w:t>
        </w:r>
        <w:r w:rsidR="00904BF6">
          <w:t xml:space="preserve"> and 91</w:t>
        </w:r>
      </w:ins>
      <w:r>
        <w:t>.]</w:t>
      </w:r>
    </w:p>
    <w:p w14:paraId="34CA4CEC" w14:textId="77777777" w:rsidR="00D2030F" w:rsidRDefault="00E04ED3">
      <w:pPr>
        <w:pStyle w:val="Heading5"/>
      </w:pPr>
      <w:bookmarkStart w:id="1184" w:name="_Toc230600618"/>
      <w:bookmarkStart w:id="1185" w:name="_Toc166680670"/>
      <w:r>
        <w:rPr>
          <w:rStyle w:val="CharSectno"/>
        </w:rPr>
        <w:t>33A</w:t>
      </w:r>
      <w:r>
        <w:t>.</w:t>
      </w:r>
      <w:r>
        <w:tab/>
        <w:t>Withdrawal of application</w:t>
      </w:r>
      <w:bookmarkEnd w:id="1184"/>
      <w:bookmarkEnd w:id="1185"/>
    </w:p>
    <w:p w14:paraId="4FF5BEE4" w14:textId="77777777" w:rsidR="00D2030F" w:rsidRDefault="00E04ED3">
      <w:pPr>
        <w:pStyle w:val="Subsection"/>
      </w:pPr>
      <w:r>
        <w:tab/>
      </w:r>
      <w:r>
        <w:tab/>
        <w:t>The person who has made, or all the persons who have jointly made, a permit application may, by written notice served on the Minister, withdraw the application at any time before the permit is granted.</w:t>
      </w:r>
    </w:p>
    <w:p w14:paraId="21A923C5" w14:textId="194D2151" w:rsidR="00D2030F" w:rsidRDefault="00E04ED3">
      <w:pPr>
        <w:pStyle w:val="Footnotesection"/>
      </w:pPr>
      <w:r>
        <w:tab/>
        <w:t>[Section 33A inserted: No. 42 of 2010 s. 9.]</w:t>
      </w:r>
    </w:p>
    <w:p w14:paraId="70CE0877" w14:textId="77777777" w:rsidR="00D2030F" w:rsidRDefault="00E04ED3">
      <w:pPr>
        <w:pStyle w:val="Heading5"/>
      </w:pPr>
      <w:bookmarkStart w:id="1186" w:name="_Toc230600619"/>
      <w:bookmarkStart w:id="1187" w:name="_Toc166680671"/>
      <w:r>
        <w:rPr>
          <w:rStyle w:val="CharSectno"/>
        </w:rPr>
        <w:t>33B</w:t>
      </w:r>
      <w:r>
        <w:t>.</w:t>
      </w:r>
      <w:r>
        <w:tab/>
        <w:t>Application continued after withdrawal of joint applicant</w:t>
      </w:r>
      <w:bookmarkEnd w:id="1186"/>
      <w:bookmarkEnd w:id="1187"/>
    </w:p>
    <w:p w14:paraId="2B27BD82" w14:textId="77777777" w:rsidR="00D2030F" w:rsidRDefault="00E04ED3">
      <w:pPr>
        <w:pStyle w:val="Subsection"/>
        <w:keepNext/>
      </w:pPr>
      <w:r>
        <w:tab/>
      </w:r>
      <w:r>
        <w:tab/>
        <w:t xml:space="preserve">If — </w:t>
      </w:r>
    </w:p>
    <w:p w14:paraId="2E9DFCDE" w14:textId="77777777" w:rsidR="00D2030F" w:rsidRDefault="00E04ED3">
      <w:pPr>
        <w:pStyle w:val="Indenta"/>
      </w:pPr>
      <w:r>
        <w:tab/>
        <w:t>(a)</w:t>
      </w:r>
      <w:r>
        <w:tab/>
        <w:t>a permit application was a joint application; and</w:t>
      </w:r>
    </w:p>
    <w:p w14:paraId="7DFAA5EA" w14:textId="77777777" w:rsidR="00D2030F" w:rsidRDefault="00E04ED3">
      <w:pPr>
        <w:pStyle w:val="Indenta"/>
      </w:pPr>
      <w:r>
        <w:tab/>
        <w:t>(b)</w:t>
      </w:r>
      <w:r>
        <w:tab/>
        <w:t>all of the joint applicants, by written notice served on the Minister, inform the Minister that one or more, but not all, of them, as specified in the notice, withdraw from the application,</w:t>
      </w:r>
    </w:p>
    <w:p w14:paraId="13BBF6F9" w14:textId="77777777" w:rsidR="00D2030F" w:rsidRDefault="00E04ED3">
      <w:pPr>
        <w:pStyle w:val="Subsection"/>
      </w:pPr>
      <w:r>
        <w:tab/>
      </w:r>
      <w:r>
        <w:tab/>
        <w:t xml:space="preserve">the following paragraphs have effect — </w:t>
      </w:r>
    </w:p>
    <w:p w14:paraId="2CFE76C4" w14:textId="77777777" w:rsidR="00D2030F" w:rsidRDefault="00E04ED3">
      <w:pPr>
        <w:pStyle w:val="Indenta"/>
      </w:pPr>
      <w:r>
        <w:tab/>
        <w:t>(c)</w:t>
      </w:r>
      <w:r>
        <w:tab/>
        <w:t>the application continues in force as if it had been made by the remaining applicant or applicants;</w:t>
      </w:r>
    </w:p>
    <w:p w14:paraId="391EFB8B" w14:textId="77777777" w:rsidR="00D2030F" w:rsidRDefault="00E04ED3">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14:paraId="74A4E221" w14:textId="77777777" w:rsidR="00D2030F" w:rsidRDefault="00E04ED3">
      <w:pPr>
        <w:pStyle w:val="Footnotesection"/>
      </w:pPr>
      <w:r>
        <w:tab/>
        <w:t>[Section 33B inserted: No. 42 of 2010 s. 9.]</w:t>
      </w:r>
    </w:p>
    <w:p w14:paraId="7483F5A2" w14:textId="77777777" w:rsidR="00D2030F" w:rsidRDefault="00E04ED3">
      <w:pPr>
        <w:pStyle w:val="Heading5"/>
        <w:spacing w:before="180"/>
      </w:pPr>
      <w:bookmarkStart w:id="1188" w:name="_Toc230600620"/>
      <w:bookmarkStart w:id="1189" w:name="_Toc166680672"/>
      <w:r>
        <w:rPr>
          <w:rStyle w:val="CharSectno"/>
        </w:rPr>
        <w:t>33C</w:t>
      </w:r>
      <w:r>
        <w:t>.</w:t>
      </w:r>
      <w:r>
        <w:tab/>
        <w:t>Effect of withdrawal or lapse of s. 30 application</w:t>
      </w:r>
      <w:bookmarkEnd w:id="1188"/>
      <w:bookmarkEnd w:id="1189"/>
    </w:p>
    <w:p w14:paraId="05734C8E" w14:textId="77777777" w:rsidR="00D2030F" w:rsidRDefault="00E04ED3">
      <w:pPr>
        <w:pStyle w:val="Subsection"/>
      </w:pPr>
      <w:r>
        <w:tab/>
      </w:r>
      <w:r>
        <w:tab/>
        <w:t xml:space="preserve">If — </w:t>
      </w:r>
    </w:p>
    <w:p w14:paraId="334C8B13" w14:textId="77777777" w:rsidR="00D2030F" w:rsidRDefault="00E04ED3">
      <w:pPr>
        <w:pStyle w:val="Indenta"/>
      </w:pPr>
      <w:r>
        <w:tab/>
        <w:t>(a)</w:t>
      </w:r>
      <w:r>
        <w:tab/>
        <w:t>2 or more applications have been made under section 30 for the grant of a permit in respect of the same block or blocks; and</w:t>
      </w:r>
    </w:p>
    <w:p w14:paraId="1A80272E" w14:textId="77777777" w:rsidR="00D2030F" w:rsidRDefault="00E04ED3">
      <w:pPr>
        <w:pStyle w:val="Indenta"/>
      </w:pPr>
      <w:r>
        <w:tab/>
        <w:t>(b)</w:t>
      </w:r>
      <w:r>
        <w:tab/>
        <w:t>one or more, but not all, of the applications are withdrawn or have lapsed,</w:t>
      </w:r>
    </w:p>
    <w:p w14:paraId="416BC9EE" w14:textId="77777777" w:rsidR="00D2030F" w:rsidRDefault="00E04ED3">
      <w:pPr>
        <w:pStyle w:val="Subsection"/>
      </w:pPr>
      <w:r>
        <w:tab/>
      </w:r>
      <w:r>
        <w:tab/>
        <w:t xml:space="preserve">the following paragraphs have effect — </w:t>
      </w:r>
    </w:p>
    <w:p w14:paraId="5F2E8E78" w14:textId="77777777" w:rsidR="00D2030F" w:rsidRDefault="00E04ED3">
      <w:pPr>
        <w:pStyle w:val="Indenta"/>
      </w:pPr>
      <w:r>
        <w:tab/>
        <w:t>(c)</w:t>
      </w:r>
      <w:r>
        <w:tab/>
        <w:t>the withdrawn or lapsed applications are taken not to have been made;</w:t>
      </w:r>
    </w:p>
    <w:p w14:paraId="181C77B9" w14:textId="77777777" w:rsidR="00D2030F" w:rsidRDefault="00E04ED3">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14:paraId="1729BDCA" w14:textId="77777777" w:rsidR="00D2030F" w:rsidRDefault="00E04ED3">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14:paraId="3762B019" w14:textId="77777777" w:rsidR="00D2030F" w:rsidRDefault="00E04ED3">
      <w:pPr>
        <w:pStyle w:val="Indenta"/>
      </w:pPr>
      <w:r>
        <w:tab/>
        <w:t>(f)</w:t>
      </w:r>
      <w:r>
        <w:tab/>
        <w:t>if the Minister had refused to grant a permit to the remaining applicant or to any of the remaining applicants — the refusal or refusals are taken not to have occurred.</w:t>
      </w:r>
    </w:p>
    <w:p w14:paraId="600A6E05" w14:textId="77777777" w:rsidR="00D2030F" w:rsidRDefault="00E04ED3">
      <w:pPr>
        <w:pStyle w:val="Footnotesection"/>
      </w:pPr>
      <w:r>
        <w:tab/>
        <w:t>[Section 33C inserted: No. 42 of 2010 s. 9.]</w:t>
      </w:r>
    </w:p>
    <w:p w14:paraId="0B2BA5D6" w14:textId="4475A50E" w:rsidR="00D2030F" w:rsidRDefault="00E04ED3">
      <w:pPr>
        <w:pStyle w:val="Heading5"/>
        <w:rPr>
          <w:snapToGrid w:val="0"/>
        </w:rPr>
      </w:pPr>
      <w:bookmarkStart w:id="1190" w:name="_Toc230600621"/>
      <w:bookmarkStart w:id="1191" w:name="_Toc166680673"/>
      <w:r>
        <w:rPr>
          <w:rStyle w:val="CharSectno"/>
        </w:rPr>
        <w:t>33</w:t>
      </w:r>
      <w:r>
        <w:rPr>
          <w:snapToGrid w:val="0"/>
        </w:rPr>
        <w:t>.</w:t>
      </w:r>
      <w:r>
        <w:rPr>
          <w:snapToGrid w:val="0"/>
        </w:rPr>
        <w:tab/>
      </w:r>
      <w:r w:rsidR="00241C06">
        <w:t xml:space="preserve">Application for </w:t>
      </w:r>
      <w:ins w:id="1192" w:author="Master Repository Process" w:date="2026-05-27T14:14:00Z">
        <w:r w:rsidR="00241C06">
          <w:t xml:space="preserve">petroleum exploration </w:t>
        </w:r>
      </w:ins>
      <w:r w:rsidR="00241C06">
        <w:t xml:space="preserve">permit </w:t>
      </w:r>
      <w:del w:id="1193" w:author="Master Repository Process" w:date="2026-05-27T14:14:00Z">
        <w:r w:rsidR="00FA56AB">
          <w:rPr>
            <w:snapToGrid w:val="0"/>
          </w:rPr>
          <w:delText>in respect of</w:delText>
        </w:r>
      </w:del>
      <w:ins w:id="1194" w:author="Master Repository Process" w:date="2026-05-27T14:14:00Z">
        <w:r w:rsidR="00241C06">
          <w:t>or geothermal exploration permit for</w:t>
        </w:r>
      </w:ins>
      <w:r w:rsidR="00241C06">
        <w:t xml:space="preserve"> surrendered</w:t>
      </w:r>
      <w:del w:id="1195" w:author="Master Repository Process" w:date="2026-05-27T14:14:00Z">
        <w:r w:rsidR="00FA56AB">
          <w:rPr>
            <w:snapToGrid w:val="0"/>
          </w:rPr>
          <w:delText xml:space="preserve"> etc.</w:delText>
        </w:r>
      </w:del>
      <w:ins w:id="1196" w:author="Master Repository Process" w:date="2026-05-27T14:14:00Z">
        <w:r w:rsidR="00241C06">
          <w:t>, cancelled or determined</w:t>
        </w:r>
      </w:ins>
      <w:r w:rsidR="00241C06">
        <w:t xml:space="preserve"> blocks</w:t>
      </w:r>
      <w:bookmarkEnd w:id="1190"/>
      <w:bookmarkEnd w:id="1191"/>
    </w:p>
    <w:p w14:paraId="2485CB6D" w14:textId="77777777" w:rsidR="00D2030F" w:rsidRDefault="00E04ED3">
      <w:pPr>
        <w:pStyle w:val="Subsection"/>
        <w:rPr>
          <w:snapToGrid w:val="0"/>
        </w:rPr>
      </w:pPr>
      <w:r>
        <w:rPr>
          <w:snapToGrid w:val="0"/>
        </w:rPr>
        <w:tab/>
        <w:t>(1)</w:t>
      </w:r>
      <w:r>
        <w:rPr>
          <w:snapToGrid w:val="0"/>
        </w:rPr>
        <w:tab/>
        <w:t>Where —</w:t>
      </w:r>
    </w:p>
    <w:p w14:paraId="3BD9CF6B" w14:textId="77777777" w:rsidR="00D2030F" w:rsidRDefault="00E04ED3">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14:paraId="2DF705E7" w14:textId="77777777" w:rsidR="00D2030F" w:rsidRDefault="00E04ED3">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14:paraId="78AA3413" w14:textId="77777777" w:rsidR="00D2030F" w:rsidRDefault="00E04ED3">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14:paraId="349CAFD8" w14:textId="7049F30F" w:rsidR="00D2030F" w:rsidRDefault="00E04ED3">
      <w:pPr>
        <w:pStyle w:val="Indenta"/>
        <w:rPr>
          <w:snapToGrid w:val="0"/>
        </w:rPr>
      </w:pPr>
      <w:r>
        <w:rPr>
          <w:snapToGrid w:val="0"/>
        </w:rPr>
        <w:tab/>
        <w:t>(c)</w:t>
      </w:r>
      <w:r>
        <w:rPr>
          <w:snapToGrid w:val="0"/>
        </w:rPr>
        <w:tab/>
        <w:t xml:space="preserve">a </w:t>
      </w:r>
      <w:del w:id="1197" w:author="Master Repository Process" w:date="2026-05-27T14:14:00Z">
        <w:r w:rsidR="00FA56AB">
          <w:rPr>
            <w:snapToGrid w:val="0"/>
          </w:rPr>
          <w:delText>petroleum</w:delText>
        </w:r>
      </w:del>
      <w:ins w:id="1198" w:author="Master Repository Process" w:date="2026-05-27T14:14:00Z">
        <w:r w:rsidR="00F15060">
          <w:t>resources</w:t>
        </w:r>
      </w:ins>
      <w:r w:rsidR="00F15060">
        <w:t xml:space="preserve"> pool</w:t>
      </w:r>
      <w:r>
        <w:rPr>
          <w:snapToGrid w:val="0"/>
        </w:rPr>
        <w:t xml:space="preserve"> from which </w:t>
      </w:r>
      <w:r w:rsidR="002C084C">
        <w:t>petroleum</w:t>
      </w:r>
      <w:ins w:id="1199" w:author="Master Repository Process" w:date="2026-05-27T14:14:00Z">
        <w:r w:rsidR="002C084C">
          <w:t xml:space="preserve"> or a regulated substance</w:t>
        </w:r>
      </w:ins>
      <w:r w:rsidR="002C084C">
        <w:t xml:space="preserve"> has been recovered</w:t>
      </w:r>
      <w:r w:rsidR="002C084C" w:rsidDel="002C084C">
        <w:rPr>
          <w:snapToGrid w:val="0"/>
        </w:rPr>
        <w:t xml:space="preserve"> </w:t>
      </w:r>
      <w:r>
        <w:rPr>
          <w:snapToGrid w:val="0"/>
        </w:rPr>
        <w:t xml:space="preserve">is within or extends to a block which is, or to blocks which are, not the subject of a </w:t>
      </w:r>
      <w:ins w:id="1200" w:author="Master Repository Process" w:date="2026-05-27T14:14:00Z">
        <w:r w:rsidR="00241C06">
          <w:rPr>
            <w:snapToGrid w:val="0"/>
          </w:rPr>
          <w:t xml:space="preserve">petroleum exploration </w:t>
        </w:r>
      </w:ins>
      <w:r w:rsidR="00241C06">
        <w:rPr>
          <w:snapToGrid w:val="0"/>
        </w:rPr>
        <w:t xml:space="preserve">permit, </w:t>
      </w:r>
      <w:ins w:id="1201" w:author="Master Repository Process" w:date="2026-05-27T14:14:00Z">
        <w:r w:rsidR="00241C06">
          <w:rPr>
            <w:snapToGrid w:val="0"/>
          </w:rPr>
          <w:t xml:space="preserve">petroleum </w:t>
        </w:r>
      </w:ins>
      <w:r w:rsidR="00241C06">
        <w:rPr>
          <w:snapToGrid w:val="0"/>
        </w:rPr>
        <w:t xml:space="preserve">drilling reservation, </w:t>
      </w:r>
      <w:ins w:id="1202" w:author="Master Repository Process" w:date="2026-05-27T14:14:00Z">
        <w:r w:rsidR="00241C06">
          <w:rPr>
            <w:snapToGrid w:val="0"/>
          </w:rPr>
          <w:t xml:space="preserve">petroleum retention </w:t>
        </w:r>
      </w:ins>
      <w:r w:rsidR="00241C06">
        <w:rPr>
          <w:snapToGrid w:val="0"/>
        </w:rPr>
        <w:t>lease or</w:t>
      </w:r>
      <w:ins w:id="1203" w:author="Master Repository Process" w:date="2026-05-27T14:14:00Z">
        <w:r w:rsidR="00241C06">
          <w:rPr>
            <w:snapToGrid w:val="0"/>
          </w:rPr>
          <w:t xml:space="preserve"> petroleum production</w:t>
        </w:r>
      </w:ins>
      <w:r w:rsidR="00241C06">
        <w:rPr>
          <w:snapToGrid w:val="0"/>
        </w:rPr>
        <w:t xml:space="preserve"> licence,</w:t>
      </w:r>
    </w:p>
    <w:p w14:paraId="7A12BD85" w14:textId="77777777" w:rsidR="00D2030F" w:rsidRDefault="00E04ED3">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14:paraId="3BFD7F2B" w14:textId="5FFE72A5" w:rsidR="00D2030F" w:rsidRDefault="00E04ED3">
      <w:pPr>
        <w:pStyle w:val="Subsection"/>
      </w:pPr>
      <w:r>
        <w:tab/>
        <w:t>(2)</w:t>
      </w:r>
      <w:r>
        <w:tab/>
      </w:r>
      <w:del w:id="1204" w:author="Master Repository Process" w:date="2026-05-27T14:14:00Z">
        <w:r w:rsidR="00FA56AB">
          <w:delText>If</w:delText>
        </w:r>
      </w:del>
      <w:ins w:id="1205" w:author="Master Repository Process" w:date="2026-05-27T14:14:00Z">
        <w:r w:rsidR="00DE7FCE">
          <w:t>Subsection (3) applies if</w:t>
        </w:r>
      </w:ins>
      <w:r w:rsidR="00DE7FCE">
        <w:t> —</w:t>
      </w:r>
      <w:r w:rsidR="009221C1">
        <w:t xml:space="preserve"> </w:t>
      </w:r>
    </w:p>
    <w:p w14:paraId="0704652C" w14:textId="77777777" w:rsidR="00D2030F" w:rsidRDefault="00E04ED3">
      <w:pPr>
        <w:pStyle w:val="Indenta"/>
      </w:pPr>
      <w:r>
        <w:tab/>
        <w:t>(a)</w:t>
      </w:r>
      <w:r>
        <w:tab/>
        <w:t>a geothermal retention lease is surrendered, cancelled or determined as to a block or blocks; or</w:t>
      </w:r>
    </w:p>
    <w:p w14:paraId="4EAA0693" w14:textId="77777777" w:rsidR="00D2030F" w:rsidRDefault="00E04ED3">
      <w:pPr>
        <w:pStyle w:val="Indenta"/>
      </w:pPr>
      <w:r>
        <w:tab/>
        <w:t>(b)</w:t>
      </w:r>
      <w:r>
        <w:tab/>
        <w:t>a geothermal production licence is surrendered or cancelled as to a block or blocks; or</w:t>
      </w:r>
    </w:p>
    <w:p w14:paraId="6BCB1B14" w14:textId="77777777" w:rsidR="00D2030F" w:rsidRDefault="00E04ED3">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14:paraId="69DABAC2" w14:textId="3F8108DF" w:rsidR="00D2030F" w:rsidRDefault="00E04ED3">
      <w:pPr>
        <w:pStyle w:val="Indenta"/>
      </w:pPr>
      <w:r>
        <w:tab/>
        <w:t>(d)</w:t>
      </w:r>
      <w:r>
        <w:tab/>
        <w:t xml:space="preserve">a geothermal resources area from which geothermal energy has been recovered is within or extends to a block which is not, or to blocks which are not, the subject of a </w:t>
      </w:r>
      <w:ins w:id="1206" w:author="Master Repository Process" w:date="2026-05-27T14:14:00Z">
        <w:r w:rsidR="00241C06">
          <w:t xml:space="preserve">geothermal exploration </w:t>
        </w:r>
      </w:ins>
      <w:r w:rsidR="00241C06">
        <w:t xml:space="preserve">permit, </w:t>
      </w:r>
      <w:ins w:id="1207" w:author="Master Repository Process" w:date="2026-05-27T14:14:00Z">
        <w:r w:rsidR="00241C06">
          <w:t xml:space="preserve">geothermal </w:t>
        </w:r>
      </w:ins>
      <w:r w:rsidR="00241C06">
        <w:t xml:space="preserve">drilling reservation, </w:t>
      </w:r>
      <w:ins w:id="1208" w:author="Master Repository Process" w:date="2026-05-27T14:14:00Z">
        <w:r w:rsidR="00241C06">
          <w:t xml:space="preserve">geothermal retention </w:t>
        </w:r>
      </w:ins>
      <w:r w:rsidR="00241C06">
        <w:t xml:space="preserve">lease or </w:t>
      </w:r>
      <w:ins w:id="1209" w:author="Master Repository Process" w:date="2026-05-27T14:14:00Z">
        <w:r w:rsidR="00241C06">
          <w:t xml:space="preserve">geothermal production </w:t>
        </w:r>
      </w:ins>
      <w:r w:rsidR="00241C06">
        <w:t>licence</w:t>
      </w:r>
      <w:del w:id="1210" w:author="Master Repository Process" w:date="2026-05-27T14:14:00Z">
        <w:r w:rsidR="00FA56AB">
          <w:delText>,</w:delText>
        </w:r>
      </w:del>
      <w:ins w:id="1211" w:author="Master Repository Process" w:date="2026-05-27T14:14:00Z">
        <w:r w:rsidR="00241C06">
          <w:t>.</w:t>
        </w:r>
      </w:ins>
    </w:p>
    <w:p w14:paraId="2981C4D2" w14:textId="6E65AEB9" w:rsidR="00DE7FCE" w:rsidRDefault="00DE7FCE" w:rsidP="00DE7FCE">
      <w:pPr>
        <w:pStyle w:val="Subsection"/>
      </w:pPr>
      <w:r>
        <w:tab/>
      </w:r>
      <w:del w:id="1212" w:author="Master Repository Process" w:date="2026-05-27T14:14:00Z">
        <w:r w:rsidR="00FA56AB">
          <w:tab/>
          <w:delText>the</w:delText>
        </w:r>
      </w:del>
      <w:ins w:id="1213" w:author="Master Repository Process" w:date="2026-05-27T14:14:00Z">
        <w:r>
          <w:t>(3)</w:t>
        </w:r>
        <w:r>
          <w:tab/>
          <w:t>The</w:t>
        </w:r>
      </w:ins>
      <w:r>
        <w:t xml:space="preserve"> Minister may, at any subsequent time</w:t>
      </w:r>
      <w:del w:id="1214" w:author="Master Repository Process" w:date="2026-05-27T14:14:00Z">
        <w:r w:rsidR="00FA56AB">
          <w:delText>,</w:delText>
        </w:r>
      </w:del>
      <w:ins w:id="1215" w:author="Master Repository Process" w:date="2026-05-27T14:14:00Z">
        <w:r>
          <w:t xml:space="preserve"> and</w:t>
        </w:r>
      </w:ins>
      <w:r>
        <w:t xml:space="preserve"> by instrument published in the </w:t>
      </w:r>
      <w:r>
        <w:rPr>
          <w:i/>
        </w:rPr>
        <w:t>Gazette</w:t>
      </w:r>
      <w:r>
        <w:t>, invite applications for the grant of a geothermal exploration permit in respect of that block or such of those blocks as are specified in the instrument and specify a period within which applications may be made.</w:t>
      </w:r>
    </w:p>
    <w:p w14:paraId="4DECCE84" w14:textId="77777777" w:rsidR="007E268E" w:rsidRDefault="00FA56AB">
      <w:pPr>
        <w:pStyle w:val="Ednotesubsection"/>
        <w:rPr>
          <w:del w:id="1216" w:author="Master Repository Process" w:date="2026-05-27T14:14:00Z"/>
        </w:rPr>
      </w:pPr>
      <w:del w:id="1217" w:author="Master Repository Process" w:date="2026-05-27T14:14:00Z">
        <w:r>
          <w:tab/>
          <w:delText>[(3)</w:delText>
        </w:r>
        <w:r>
          <w:tab/>
          <w:delText>deleted]</w:delText>
        </w:r>
      </w:del>
    </w:p>
    <w:p w14:paraId="42429E9E" w14:textId="77777777" w:rsidR="00D2030F" w:rsidRDefault="00E04ED3">
      <w:pPr>
        <w:pStyle w:val="Subsection"/>
        <w:rPr>
          <w:snapToGrid w:val="0"/>
        </w:rPr>
      </w:pPr>
      <w:r>
        <w:rPr>
          <w:snapToGrid w:val="0"/>
        </w:rPr>
        <w:tab/>
        <w:t>(4)</w:t>
      </w:r>
      <w:r>
        <w:rPr>
          <w:snapToGrid w:val="0"/>
        </w:rPr>
        <w:tab/>
        <w:t>An application under this section —</w:t>
      </w:r>
    </w:p>
    <w:p w14:paraId="10CBE4A0" w14:textId="77777777" w:rsidR="00D2030F" w:rsidRDefault="00E04ED3">
      <w:pPr>
        <w:pStyle w:val="Ednotepara"/>
        <w:rPr>
          <w:snapToGrid w:val="0"/>
        </w:rPr>
      </w:pPr>
      <w:r>
        <w:rPr>
          <w:snapToGrid w:val="0"/>
        </w:rPr>
        <w:tab/>
        <w:t>[(a)</w:t>
      </w:r>
      <w:r>
        <w:rPr>
          <w:snapToGrid w:val="0"/>
        </w:rPr>
        <w:tab/>
        <w:t>deleted]</w:t>
      </w:r>
    </w:p>
    <w:p w14:paraId="790E7DB4" w14:textId="10BB7998" w:rsidR="00D2030F" w:rsidRDefault="00E04ED3">
      <w:pPr>
        <w:pStyle w:val="Indenta"/>
        <w:rPr>
          <w:snapToGrid w:val="0"/>
        </w:rPr>
      </w:pPr>
      <w:r>
        <w:rPr>
          <w:snapToGrid w:val="0"/>
        </w:rPr>
        <w:tab/>
        <w:t>(b)</w:t>
      </w:r>
      <w:r>
        <w:rPr>
          <w:snapToGrid w:val="0"/>
        </w:rPr>
        <w:tab/>
      </w:r>
      <w:del w:id="1218" w:author="Master Repository Process" w:date="2026-05-27T14:14:00Z">
        <w:r w:rsidR="00FA56AB">
          <w:rPr>
            <w:snapToGrid w:val="0"/>
          </w:rPr>
          <w:delText>shall</w:delText>
        </w:r>
      </w:del>
      <w:ins w:id="1219" w:author="Master Repository Process" w:date="2026-05-27T14:14:00Z">
        <w:r w:rsidR="00916738">
          <w:t>must</w:t>
        </w:r>
      </w:ins>
      <w:r>
        <w:rPr>
          <w:snapToGrid w:val="0"/>
        </w:rPr>
        <w:t xml:space="preserve"> be made in an approved manner; and</w:t>
      </w:r>
    </w:p>
    <w:p w14:paraId="3BF94958" w14:textId="03347551" w:rsidR="00D2030F" w:rsidRDefault="00E04ED3">
      <w:pPr>
        <w:pStyle w:val="Indenta"/>
        <w:rPr>
          <w:snapToGrid w:val="0"/>
        </w:rPr>
      </w:pPr>
      <w:r>
        <w:rPr>
          <w:snapToGrid w:val="0"/>
        </w:rPr>
        <w:tab/>
        <w:t>(c)</w:t>
      </w:r>
      <w:r>
        <w:rPr>
          <w:snapToGrid w:val="0"/>
        </w:rPr>
        <w:tab/>
      </w:r>
      <w:del w:id="1220" w:author="Master Repository Process" w:date="2026-05-27T14:14:00Z">
        <w:r w:rsidR="00FA56AB">
          <w:rPr>
            <w:snapToGrid w:val="0"/>
          </w:rPr>
          <w:delText>shall</w:delText>
        </w:r>
      </w:del>
      <w:ins w:id="1221" w:author="Master Repository Process" w:date="2026-05-27T14:14:00Z">
        <w:r w:rsidR="00916738">
          <w:t>must</w:t>
        </w:r>
      </w:ins>
      <w:r>
        <w:rPr>
          <w:snapToGrid w:val="0"/>
        </w:rPr>
        <w:t xml:space="preserve"> be accompanied by the particulars referred to in section 31(1)(d); and</w:t>
      </w:r>
    </w:p>
    <w:p w14:paraId="657F7E9F" w14:textId="2EE5AF6F" w:rsidR="00D2030F" w:rsidRDefault="00E04ED3">
      <w:pPr>
        <w:pStyle w:val="Indenta"/>
        <w:rPr>
          <w:snapToGrid w:val="0"/>
        </w:rPr>
      </w:pPr>
      <w:r>
        <w:rPr>
          <w:snapToGrid w:val="0"/>
        </w:rPr>
        <w:tab/>
        <w:t>(d)</w:t>
      </w:r>
      <w:r>
        <w:rPr>
          <w:snapToGrid w:val="0"/>
        </w:rPr>
        <w:tab/>
      </w:r>
      <w:del w:id="1222" w:author="Master Repository Process" w:date="2026-05-27T14:14:00Z">
        <w:r w:rsidR="00FA56AB">
          <w:rPr>
            <w:snapToGrid w:val="0"/>
          </w:rPr>
          <w:delText>shall</w:delText>
        </w:r>
      </w:del>
      <w:ins w:id="1223" w:author="Master Repository Process" w:date="2026-05-27T14:14:00Z">
        <w:r w:rsidR="00916738">
          <w:t>must</w:t>
        </w:r>
      </w:ins>
      <w:r>
        <w:rPr>
          <w:snapToGrid w:val="0"/>
        </w:rPr>
        <w:t xml:space="preserve"> specify an amount that the applicant is prepared to pay to the Minister, in addition to the fee referred to in section 34(1)(a), in respect of the grant of a permit </w:t>
      </w:r>
      <w:del w:id="1224" w:author="Master Repository Process" w:date="2026-05-27T14:14:00Z">
        <w:r w:rsidR="00FA56AB">
          <w:rPr>
            <w:snapToGrid w:val="0"/>
          </w:rPr>
          <w:delText xml:space="preserve">to him </w:delText>
        </w:r>
      </w:del>
      <w:r>
        <w:rPr>
          <w:snapToGrid w:val="0"/>
        </w:rPr>
        <w:t>on the application; and</w:t>
      </w:r>
    </w:p>
    <w:p w14:paraId="6BE93F5F" w14:textId="77777777" w:rsidR="00DE7FCE" w:rsidRDefault="00DE7FCE" w:rsidP="00DE7FCE">
      <w:pPr>
        <w:pStyle w:val="Indenta"/>
        <w:rPr>
          <w:ins w:id="1225" w:author="Master Repository Process" w:date="2026-05-27T14:14:00Z"/>
        </w:rPr>
      </w:pPr>
      <w:ins w:id="1226" w:author="Master Repository Process" w:date="2026-05-27T14:14:00Z">
        <w:r>
          <w:tab/>
          <w:t>(da)</w:t>
        </w:r>
        <w:r>
          <w:tab/>
          <w:t>in the case of an application for the grant of a petroleum exploration permit — may include an application for an approval for the purposes of section 38(3)(a); and</w:t>
        </w:r>
      </w:ins>
    </w:p>
    <w:p w14:paraId="672988CE" w14:textId="77777777" w:rsidR="00D2030F" w:rsidRDefault="00E04ED3">
      <w:pPr>
        <w:pStyle w:val="Indenta"/>
        <w:rPr>
          <w:snapToGrid w:val="0"/>
        </w:rPr>
      </w:pPr>
      <w:r>
        <w:rPr>
          <w:snapToGrid w:val="0"/>
        </w:rPr>
        <w:tab/>
        <w:t>(e)</w:t>
      </w:r>
      <w:r>
        <w:rPr>
          <w:snapToGrid w:val="0"/>
        </w:rPr>
        <w:tab/>
        <w:t>may set out any other matters that the applicant wishes the Minister to consider.</w:t>
      </w:r>
    </w:p>
    <w:p w14:paraId="3F722805" w14:textId="6850AB35" w:rsidR="00D2030F" w:rsidRDefault="00E04ED3">
      <w:pPr>
        <w:pStyle w:val="Subsection"/>
        <w:rPr>
          <w:snapToGrid w:val="0"/>
        </w:rPr>
      </w:pPr>
      <w:r>
        <w:rPr>
          <w:snapToGrid w:val="0"/>
        </w:rPr>
        <w:tab/>
        <w:t>(5)</w:t>
      </w:r>
      <w:r>
        <w:rPr>
          <w:snapToGrid w:val="0"/>
        </w:rPr>
        <w:tab/>
        <w:t xml:space="preserve">The Minister may, at any time, by instrument in writing served on the applicant, require </w:t>
      </w:r>
      <w:del w:id="1227" w:author="Master Repository Process" w:date="2026-05-27T14:14:00Z">
        <w:r w:rsidR="00FA56AB">
          <w:rPr>
            <w:snapToGrid w:val="0"/>
          </w:rPr>
          <w:delText>him</w:delText>
        </w:r>
      </w:del>
      <w:ins w:id="1228" w:author="Master Repository Process" w:date="2026-05-27T14:14:00Z">
        <w:r w:rsidR="00394AB8">
          <w:t>the applicant</w:t>
        </w:r>
      </w:ins>
      <w:r w:rsidR="00394AB8" w:rsidDel="00394AB8">
        <w:rPr>
          <w:snapToGrid w:val="0"/>
        </w:rPr>
        <w:t xml:space="preserve"> </w:t>
      </w:r>
      <w:r>
        <w:rPr>
          <w:snapToGrid w:val="0"/>
        </w:rPr>
        <w:t xml:space="preserve">to </w:t>
      </w:r>
      <w:del w:id="1229" w:author="Master Repository Process" w:date="2026-05-27T14:14:00Z">
        <w:r w:rsidR="00FA56AB">
          <w:rPr>
            <w:snapToGrid w:val="0"/>
          </w:rPr>
          <w:delText>furnish</w:delText>
        </w:r>
      </w:del>
      <w:ins w:id="1230" w:author="Master Repository Process" w:date="2026-05-27T14:14:00Z">
        <w:r w:rsidR="003D7963">
          <w:t>give</w:t>
        </w:r>
      </w:ins>
      <w:r>
        <w:rPr>
          <w:snapToGrid w:val="0"/>
        </w:rPr>
        <w:t xml:space="preserve">, within the time specified in the instrument, further information in writing in connection with </w:t>
      </w:r>
      <w:del w:id="1231" w:author="Master Repository Process" w:date="2026-05-27T14:14:00Z">
        <w:r w:rsidR="00FA56AB">
          <w:rPr>
            <w:snapToGrid w:val="0"/>
          </w:rPr>
          <w:delText>his</w:delText>
        </w:r>
      </w:del>
      <w:ins w:id="1232" w:author="Master Repository Process" w:date="2026-05-27T14:14:00Z">
        <w:r w:rsidR="005C32AD">
          <w:t>the</w:t>
        </w:r>
      </w:ins>
      <w:r>
        <w:rPr>
          <w:snapToGrid w:val="0"/>
        </w:rPr>
        <w:t xml:space="preserve"> application.</w:t>
      </w:r>
    </w:p>
    <w:p w14:paraId="197611D9" w14:textId="79C50A75" w:rsidR="00D2030F" w:rsidRDefault="00E04ED3">
      <w:pPr>
        <w:pStyle w:val="Footnotesection"/>
      </w:pPr>
      <w:r>
        <w:tab/>
        <w:t>[Section 33 amended: No. 12 of 1990 s. 23; No. 28 of 1994 s. 9; No. 35 of 2007 s. 22; No. 42 of 2010 s. </w:t>
      </w:r>
      <w:del w:id="1233" w:author="Master Repository Process" w:date="2026-05-27T14:14:00Z">
        <w:r w:rsidR="00FA56AB">
          <w:delText>10</w:delText>
        </w:r>
      </w:del>
      <w:ins w:id="1234" w:author="Master Repository Process" w:date="2026-05-27T14:14:00Z">
        <w:r>
          <w:t>10</w:t>
        </w:r>
        <w:r w:rsidR="00DE7FCE">
          <w:t>; No. 17 of 2024 s. 9</w:t>
        </w:r>
        <w:r w:rsidR="00670767">
          <w:t>,</w:t>
        </w:r>
        <w:r w:rsidR="008A743F">
          <w:t xml:space="preserve"> </w:t>
        </w:r>
        <w:r w:rsidR="00996F71">
          <w:t>68</w:t>
        </w:r>
        <w:r w:rsidR="003D257F">
          <w:t>,</w:t>
        </w:r>
        <w:r w:rsidR="00670767">
          <w:t xml:space="preserve"> 69</w:t>
        </w:r>
        <w:r w:rsidR="00241C06">
          <w:t xml:space="preserve">, </w:t>
        </w:r>
        <w:r w:rsidR="003D257F">
          <w:t>70</w:t>
        </w:r>
        <w:r w:rsidR="00241C06">
          <w:t xml:space="preserve"> and 92</w:t>
        </w:r>
      </w:ins>
      <w:r>
        <w:t>.]</w:t>
      </w:r>
    </w:p>
    <w:p w14:paraId="619776FD" w14:textId="77777777" w:rsidR="00D2030F" w:rsidRDefault="00E04ED3">
      <w:pPr>
        <w:pStyle w:val="Heading5"/>
        <w:rPr>
          <w:snapToGrid w:val="0"/>
        </w:rPr>
      </w:pPr>
      <w:bookmarkStart w:id="1235" w:name="_Toc230600622"/>
      <w:bookmarkStart w:id="1236" w:name="_Toc166680674"/>
      <w:r>
        <w:rPr>
          <w:rStyle w:val="CharSectno"/>
        </w:rPr>
        <w:t>34</w:t>
      </w:r>
      <w:r>
        <w:rPr>
          <w:snapToGrid w:val="0"/>
        </w:rPr>
        <w:t>.</w:t>
      </w:r>
      <w:r>
        <w:rPr>
          <w:snapToGrid w:val="0"/>
        </w:rPr>
        <w:tab/>
        <w:t>Application fee etc.</w:t>
      </w:r>
      <w:bookmarkEnd w:id="1235"/>
      <w:bookmarkEnd w:id="1236"/>
    </w:p>
    <w:p w14:paraId="0ABCBADB" w14:textId="77777777" w:rsidR="00D2030F" w:rsidRDefault="00E04ED3">
      <w:pPr>
        <w:pStyle w:val="Subsection"/>
        <w:rPr>
          <w:snapToGrid w:val="0"/>
        </w:rPr>
      </w:pPr>
      <w:r>
        <w:rPr>
          <w:snapToGrid w:val="0"/>
        </w:rPr>
        <w:tab/>
        <w:t>(1)</w:t>
      </w:r>
      <w:r>
        <w:rPr>
          <w:snapToGrid w:val="0"/>
        </w:rPr>
        <w:tab/>
        <w:t>An application under section 33 shall be accompanied by —</w:t>
      </w:r>
    </w:p>
    <w:p w14:paraId="0559091A" w14:textId="77777777" w:rsidR="00D2030F" w:rsidRDefault="00E04ED3">
      <w:pPr>
        <w:pStyle w:val="Indenta"/>
        <w:rPr>
          <w:snapToGrid w:val="0"/>
        </w:rPr>
      </w:pPr>
      <w:r>
        <w:rPr>
          <w:snapToGrid w:val="0"/>
        </w:rPr>
        <w:tab/>
        <w:t>(a)</w:t>
      </w:r>
      <w:r>
        <w:rPr>
          <w:snapToGrid w:val="0"/>
        </w:rPr>
        <w:tab/>
        <w:t>the prescribed fee; and</w:t>
      </w:r>
    </w:p>
    <w:p w14:paraId="43BEDDFF" w14:textId="77777777" w:rsidR="00D2030F" w:rsidRDefault="00E04ED3">
      <w:pPr>
        <w:pStyle w:val="Indenta"/>
        <w:rPr>
          <w:snapToGrid w:val="0"/>
        </w:rPr>
      </w:pPr>
      <w:r>
        <w:rPr>
          <w:snapToGrid w:val="0"/>
        </w:rPr>
        <w:tab/>
        <w:t>(b)</w:t>
      </w:r>
      <w:r>
        <w:rPr>
          <w:snapToGrid w:val="0"/>
        </w:rPr>
        <w:tab/>
        <w:t>a deposit of 10% of the amount specified in the application under subsection (4)(d) of that section.</w:t>
      </w:r>
    </w:p>
    <w:p w14:paraId="0C575848" w14:textId="77777777" w:rsidR="00D2030F" w:rsidRDefault="00E04ED3">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14:paraId="0DE27111" w14:textId="77777777" w:rsidR="00D2030F" w:rsidRDefault="00E04ED3">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14:paraId="4318416A" w14:textId="77777777" w:rsidR="00D2030F" w:rsidRDefault="00E04ED3">
      <w:pPr>
        <w:pStyle w:val="Footnotesection"/>
        <w:ind w:left="890" w:hanging="890"/>
      </w:pPr>
      <w:r>
        <w:tab/>
        <w:t>[Section 34 amended: No. 69 of 1981 s. 34; No. 12 of 1990 s. 24; No. 42 of 2010 s. 11.]</w:t>
      </w:r>
    </w:p>
    <w:p w14:paraId="149247BE" w14:textId="77777777" w:rsidR="00D2030F" w:rsidRDefault="00E04ED3">
      <w:pPr>
        <w:pStyle w:val="Heading5"/>
        <w:keepLines w:val="0"/>
        <w:spacing w:before="240"/>
        <w:rPr>
          <w:snapToGrid w:val="0"/>
        </w:rPr>
      </w:pPr>
      <w:bookmarkStart w:id="1237" w:name="_Toc230600623"/>
      <w:bookmarkStart w:id="1238" w:name="_Toc166680675"/>
      <w:r>
        <w:rPr>
          <w:rStyle w:val="CharSectno"/>
        </w:rPr>
        <w:t>35</w:t>
      </w:r>
      <w:r>
        <w:rPr>
          <w:snapToGrid w:val="0"/>
        </w:rPr>
        <w:t>.</w:t>
      </w:r>
      <w:r>
        <w:rPr>
          <w:snapToGrid w:val="0"/>
        </w:rPr>
        <w:tab/>
        <w:t>Consideration of application</w:t>
      </w:r>
      <w:bookmarkEnd w:id="1237"/>
      <w:bookmarkEnd w:id="1238"/>
    </w:p>
    <w:p w14:paraId="4AD6FB65" w14:textId="307DA568" w:rsidR="00D2030F" w:rsidRDefault="00E04ED3">
      <w:pPr>
        <w:pStyle w:val="Subsection"/>
        <w:rPr>
          <w:snapToGrid w:val="0"/>
        </w:rPr>
      </w:pPr>
      <w:r>
        <w:rPr>
          <w:snapToGrid w:val="0"/>
        </w:rPr>
        <w:tab/>
        <w:t>(1)</w:t>
      </w:r>
      <w:r>
        <w:rPr>
          <w:snapToGrid w:val="0"/>
        </w:rPr>
        <w:tab/>
        <w:t xml:space="preserve">Where, at the expiration of the period specified in an instrument under section 33(1) or </w:t>
      </w:r>
      <w:r w:rsidR="00DE7FCE">
        <w:t>(</w:t>
      </w:r>
      <w:del w:id="1239" w:author="Master Repository Process" w:date="2026-05-27T14:14:00Z">
        <w:r w:rsidR="00FA56AB">
          <w:rPr>
            <w:snapToGrid w:val="0"/>
          </w:rPr>
          <w:delText>2</w:delText>
        </w:r>
      </w:del>
      <w:ins w:id="1240" w:author="Master Repository Process" w:date="2026-05-27T14:14:00Z">
        <w:r w:rsidR="00DE7FCE">
          <w:t>3</w:t>
        </w:r>
      </w:ins>
      <w:r w:rsidR="00DE7FCE">
        <w:t xml:space="preserve">), </w:t>
      </w:r>
      <w:r>
        <w:rPr>
          <w:snapToGrid w:val="0"/>
        </w:rPr>
        <w:t>only one application has been made under that subsection in respect of the block or blocks specified in the instrument, the Minister may reject the application or may, by instrument in writing served on the applicant, inform the applicant that</w:t>
      </w:r>
      <w:r w:rsidR="001141A0" w:rsidRPr="001141A0">
        <w:t xml:space="preserve"> </w:t>
      </w:r>
      <w:del w:id="1241" w:author="Master Repository Process" w:date="2026-05-27T14:14:00Z">
        <w:r w:rsidR="00FA56AB">
          <w:rPr>
            <w:snapToGrid w:val="0"/>
          </w:rPr>
          <w:delText>he</w:delText>
        </w:r>
      </w:del>
      <w:ins w:id="1242" w:author="Master Repository Process" w:date="2026-05-27T14:14:00Z">
        <w:r w:rsidR="001141A0">
          <w:t>the Minister</w:t>
        </w:r>
      </w:ins>
      <w:r w:rsidR="001141A0" w:rsidDel="001141A0">
        <w:rPr>
          <w:snapToGrid w:val="0"/>
        </w:rPr>
        <w:t xml:space="preserve"> </w:t>
      </w:r>
      <w:r>
        <w:rPr>
          <w:snapToGrid w:val="0"/>
        </w:rPr>
        <w:t xml:space="preserve">is prepared to grant to </w:t>
      </w:r>
      <w:del w:id="1243" w:author="Master Repository Process" w:date="2026-05-27T14:14:00Z">
        <w:r w:rsidR="00FA56AB">
          <w:rPr>
            <w:snapToGrid w:val="0"/>
          </w:rPr>
          <w:delText>him</w:delText>
        </w:r>
      </w:del>
      <w:ins w:id="1244" w:author="Master Repository Process" w:date="2026-05-27T14:14:00Z">
        <w:r w:rsidR="00923F9F">
          <w:t>the applicant</w:t>
        </w:r>
      </w:ins>
      <w:r w:rsidR="00923F9F" w:rsidDel="00923F9F">
        <w:rPr>
          <w:snapToGrid w:val="0"/>
        </w:rPr>
        <w:t xml:space="preserve"> </w:t>
      </w:r>
      <w:r w:rsidR="00241C06">
        <w:t xml:space="preserve">a </w:t>
      </w:r>
      <w:ins w:id="1245" w:author="Master Repository Process" w:date="2026-05-27T14:14:00Z">
        <w:r w:rsidR="00241C06">
          <w:rPr>
            <w:snapToGrid w:val="0"/>
          </w:rPr>
          <w:t xml:space="preserve">petroleum exploration </w:t>
        </w:r>
      </w:ins>
      <w:r w:rsidR="00241C06">
        <w:rPr>
          <w:snapToGrid w:val="0"/>
        </w:rPr>
        <w:t>permit</w:t>
      </w:r>
      <w:ins w:id="1246" w:author="Master Repository Process" w:date="2026-05-27T14:14:00Z">
        <w:r w:rsidR="00241C06">
          <w:rPr>
            <w:snapToGrid w:val="0"/>
          </w:rPr>
          <w:t xml:space="preserve"> or a geothermal exploration permit, as the case requires,</w:t>
        </w:r>
      </w:ins>
      <w:r w:rsidR="002468BD">
        <w:rPr>
          <w:snapToGrid w:val="0"/>
        </w:rPr>
        <w:t xml:space="preserve"> </w:t>
      </w:r>
      <w:r>
        <w:rPr>
          <w:snapToGrid w:val="0"/>
        </w:rPr>
        <w:t>in respect of that block or those blocks.</w:t>
      </w:r>
    </w:p>
    <w:p w14:paraId="34773473" w14:textId="1C0BD537" w:rsidR="00D2030F" w:rsidRDefault="00E04ED3">
      <w:pPr>
        <w:pStyle w:val="Subsection"/>
        <w:rPr>
          <w:snapToGrid w:val="0"/>
        </w:rPr>
      </w:pPr>
      <w:r>
        <w:rPr>
          <w:snapToGrid w:val="0"/>
        </w:rPr>
        <w:tab/>
        <w:t>(2)</w:t>
      </w:r>
      <w:r>
        <w:rPr>
          <w:snapToGrid w:val="0"/>
        </w:rPr>
        <w:tab/>
        <w:t xml:space="preserve">Where, at the expiration of the period specified in an instrument under section 33(1) or </w:t>
      </w:r>
      <w:r w:rsidR="00DE7FCE">
        <w:t>(</w:t>
      </w:r>
      <w:ins w:id="1247" w:author="Master Repository Process" w:date="2026-05-27T14:14:00Z">
        <w:r w:rsidR="00DE7FCE">
          <w:t xml:space="preserve">3), </w:t>
        </w:r>
      </w:ins>
      <w:r>
        <w:rPr>
          <w:snapToGrid w:val="0"/>
        </w:rPr>
        <w:t>2</w:t>
      </w:r>
      <w:del w:id="1248" w:author="Master Repository Process" w:date="2026-05-27T14:14:00Z">
        <w:r w:rsidR="00FA56AB">
          <w:rPr>
            <w:snapToGrid w:val="0"/>
          </w:rPr>
          <w:delText xml:space="preserve">), 2 </w:delText>
        </w:r>
      </w:del>
      <w:ins w:id="1249" w:author="Master Repository Process" w:date="2026-05-27T14:14:00Z">
        <w:r w:rsidR="009221C1">
          <w:rPr>
            <w:snapToGrid w:val="0"/>
          </w:rPr>
          <w:t> </w:t>
        </w:r>
      </w:ins>
      <w:r>
        <w:rPr>
          <w:snapToGrid w:val="0"/>
        </w:rPr>
        <w:t xml:space="preserve">or more applications have been made under that subsection in respect of the block or blocks specified in the instrument, the Minister may reject any or all of the applications and, </w:t>
      </w:r>
      <w:r w:rsidR="00AB7FAE">
        <w:t xml:space="preserve">if </w:t>
      </w:r>
      <w:del w:id="1250" w:author="Master Repository Process" w:date="2026-05-27T14:14:00Z">
        <w:r w:rsidR="00FA56AB">
          <w:rPr>
            <w:snapToGrid w:val="0"/>
          </w:rPr>
          <w:delText>he</w:delText>
        </w:r>
      </w:del>
      <w:ins w:id="1251" w:author="Master Repository Process" w:date="2026-05-27T14:14:00Z">
        <w:r w:rsidR="00AB7FAE">
          <w:t>the Minister</w:t>
        </w:r>
      </w:ins>
      <w:r>
        <w:rPr>
          <w:snapToGrid w:val="0"/>
        </w:rPr>
        <w:t xml:space="preserve"> does not reject all of the applications, may —</w:t>
      </w:r>
    </w:p>
    <w:p w14:paraId="5C23E2B0" w14:textId="77777777" w:rsidR="00D2030F" w:rsidRDefault="00E04ED3">
      <w:pPr>
        <w:pStyle w:val="Indenta"/>
        <w:rPr>
          <w:snapToGrid w:val="0"/>
        </w:rPr>
      </w:pPr>
      <w:r>
        <w:rPr>
          <w:snapToGrid w:val="0"/>
        </w:rPr>
        <w:tab/>
        <w:t>(a)</w:t>
      </w:r>
      <w:r>
        <w:rPr>
          <w:snapToGrid w:val="0"/>
        </w:rPr>
        <w:tab/>
        <w:t>if only one application remains unrejected — by instrument in writing served on the applicant; or</w:t>
      </w:r>
    </w:p>
    <w:p w14:paraId="67BC5BA4" w14:textId="3A951DF8" w:rsidR="00D2030F" w:rsidRDefault="00E04ED3">
      <w:pPr>
        <w:pStyle w:val="Indenta"/>
        <w:rPr>
          <w:snapToGrid w:val="0"/>
        </w:rPr>
      </w:pPr>
      <w:r>
        <w:rPr>
          <w:snapToGrid w:val="0"/>
        </w:rPr>
        <w:tab/>
        <w:t>(b)</w:t>
      </w:r>
      <w:r>
        <w:rPr>
          <w:snapToGrid w:val="0"/>
        </w:rPr>
        <w:tab/>
        <w:t xml:space="preserve">if 2 or more applications remain unrejected — by instrument in writing served on the applicant, or on one of the applicants, whose application has not been rejected and who has specified as the amount that </w:t>
      </w:r>
      <w:del w:id="1252" w:author="Master Repository Process" w:date="2026-05-27T14:14:00Z">
        <w:r w:rsidR="00FA56AB">
          <w:rPr>
            <w:snapToGrid w:val="0"/>
          </w:rPr>
          <w:delText>he</w:delText>
        </w:r>
      </w:del>
      <w:ins w:id="1253" w:author="Master Repository Process" w:date="2026-05-27T14:14:00Z">
        <w:r w:rsidR="00A05342">
          <w:t>the applicant</w:t>
        </w:r>
      </w:ins>
      <w:r w:rsidR="00A05342">
        <w:t xml:space="preserve"> is prepared to pay in respect of the grant of a permit to </w:t>
      </w:r>
      <w:del w:id="1254" w:author="Master Repository Process" w:date="2026-05-27T14:14:00Z">
        <w:r w:rsidR="00FA56AB">
          <w:rPr>
            <w:snapToGrid w:val="0"/>
          </w:rPr>
          <w:delText>him</w:delText>
        </w:r>
      </w:del>
      <w:ins w:id="1255" w:author="Master Repository Process" w:date="2026-05-27T14:14:00Z">
        <w:r w:rsidR="00A05342">
          <w:t>the applicant</w:t>
        </w:r>
      </w:ins>
      <w:r>
        <w:rPr>
          <w:snapToGrid w:val="0"/>
        </w:rPr>
        <w:t xml:space="preserve"> an amount that is not less than the amount specified by any other applicant whose application has not been rejected,</w:t>
      </w:r>
    </w:p>
    <w:p w14:paraId="40149D63" w14:textId="363C14EE" w:rsidR="00D2030F" w:rsidRDefault="00E04ED3">
      <w:pPr>
        <w:pStyle w:val="Subsection"/>
        <w:rPr>
          <w:snapToGrid w:val="0"/>
        </w:rPr>
      </w:pPr>
      <w:r>
        <w:rPr>
          <w:snapToGrid w:val="0"/>
        </w:rPr>
        <w:tab/>
      </w:r>
      <w:r>
        <w:rPr>
          <w:snapToGrid w:val="0"/>
        </w:rPr>
        <w:tab/>
        <w:t xml:space="preserve">inform </w:t>
      </w:r>
      <w:del w:id="1256" w:author="Master Repository Process" w:date="2026-05-27T14:14:00Z">
        <w:r w:rsidR="00FA56AB">
          <w:rPr>
            <w:snapToGrid w:val="0"/>
          </w:rPr>
          <w:delText>him</w:delText>
        </w:r>
      </w:del>
      <w:ins w:id="1257" w:author="Master Repository Process" w:date="2026-05-27T14:14:00Z">
        <w:r w:rsidR="00FB72EF">
          <w:t>the applicant</w:t>
        </w:r>
      </w:ins>
      <w:r w:rsidR="00FB72EF">
        <w:t xml:space="preserve"> that </w:t>
      </w:r>
      <w:del w:id="1258" w:author="Master Repository Process" w:date="2026-05-27T14:14:00Z">
        <w:r w:rsidR="00FA56AB">
          <w:rPr>
            <w:snapToGrid w:val="0"/>
          </w:rPr>
          <w:delText>he</w:delText>
        </w:r>
      </w:del>
      <w:ins w:id="1259" w:author="Master Repository Process" w:date="2026-05-27T14:14:00Z">
        <w:r w:rsidR="00FB72EF">
          <w:t>the Minister</w:t>
        </w:r>
      </w:ins>
      <w:r w:rsidR="00FB72EF">
        <w:t xml:space="preserve"> is prepared to grant </w:t>
      </w:r>
      <w:del w:id="1260" w:author="Master Repository Process" w:date="2026-05-27T14:14:00Z">
        <w:r w:rsidR="00FA56AB">
          <w:rPr>
            <w:snapToGrid w:val="0"/>
          </w:rPr>
          <w:delText>to him</w:delText>
        </w:r>
      </w:del>
      <w:ins w:id="1261" w:author="Master Repository Process" w:date="2026-05-27T14:14:00Z">
        <w:r w:rsidR="00FB72EF">
          <w:t>the applicant</w:t>
        </w:r>
      </w:ins>
      <w:r>
        <w:rPr>
          <w:snapToGrid w:val="0"/>
        </w:rPr>
        <w:t xml:space="preserve"> </w:t>
      </w:r>
      <w:r w:rsidR="00241C06">
        <w:t xml:space="preserve">a </w:t>
      </w:r>
      <w:ins w:id="1262" w:author="Master Repository Process" w:date="2026-05-27T14:14:00Z">
        <w:r w:rsidR="00241C06">
          <w:rPr>
            <w:snapToGrid w:val="0"/>
          </w:rPr>
          <w:t xml:space="preserve">petroleum exploration </w:t>
        </w:r>
      </w:ins>
      <w:r w:rsidR="00241C06">
        <w:rPr>
          <w:snapToGrid w:val="0"/>
        </w:rPr>
        <w:t xml:space="preserve">permit </w:t>
      </w:r>
      <w:ins w:id="1263" w:author="Master Repository Process" w:date="2026-05-27T14:14:00Z">
        <w:r w:rsidR="00241C06">
          <w:rPr>
            <w:snapToGrid w:val="0"/>
          </w:rPr>
          <w:t>or a geothermal exploration permit, as the case requires,</w:t>
        </w:r>
        <w:r w:rsidR="002468BD">
          <w:rPr>
            <w:snapToGrid w:val="0"/>
          </w:rPr>
          <w:t xml:space="preserve"> </w:t>
        </w:r>
      </w:ins>
      <w:r>
        <w:rPr>
          <w:snapToGrid w:val="0"/>
        </w:rPr>
        <w:t>in respect of that block or those blocks.</w:t>
      </w:r>
    </w:p>
    <w:p w14:paraId="71E6ADA3" w14:textId="77777777" w:rsidR="00D2030F" w:rsidRDefault="00E04ED3">
      <w:pPr>
        <w:pStyle w:val="Ednotesubsection"/>
      </w:pPr>
      <w:r>
        <w:tab/>
        <w:t>[(3), (4)</w:t>
      </w:r>
      <w:r>
        <w:tab/>
        <w:t>deleted]</w:t>
      </w:r>
    </w:p>
    <w:p w14:paraId="39A03BC7" w14:textId="39FBC2D5" w:rsidR="00D2030F" w:rsidRDefault="00E04ED3">
      <w:pPr>
        <w:pStyle w:val="Subsection"/>
        <w:rPr>
          <w:snapToGrid w:val="0"/>
        </w:rPr>
      </w:pPr>
      <w:r>
        <w:rPr>
          <w:snapToGrid w:val="0"/>
        </w:rPr>
        <w:tab/>
        <w:t>(5)</w:t>
      </w:r>
      <w:r>
        <w:rPr>
          <w:snapToGrid w:val="0"/>
        </w:rPr>
        <w:tab/>
        <w:t xml:space="preserve">An instrument under this section </w:t>
      </w:r>
      <w:del w:id="1264" w:author="Master Repository Process" w:date="2026-05-27T14:14:00Z">
        <w:r w:rsidR="00FA56AB">
          <w:rPr>
            <w:snapToGrid w:val="0"/>
          </w:rPr>
          <w:delText>shall</w:delText>
        </w:r>
      </w:del>
      <w:ins w:id="1265" w:author="Master Repository Process" w:date="2026-05-27T14:14:00Z">
        <w:r w:rsidR="002F469A">
          <w:t>must</w:t>
        </w:r>
      </w:ins>
      <w:r>
        <w:rPr>
          <w:snapToGrid w:val="0"/>
        </w:rPr>
        <w:t xml:space="preserve"> contain —</w:t>
      </w:r>
    </w:p>
    <w:p w14:paraId="53221AFB" w14:textId="77777777" w:rsidR="00D2030F" w:rsidRDefault="00E04ED3">
      <w:pPr>
        <w:pStyle w:val="Indenta"/>
        <w:rPr>
          <w:snapToGrid w:val="0"/>
        </w:rPr>
      </w:pPr>
      <w:r>
        <w:rPr>
          <w:snapToGrid w:val="0"/>
        </w:rPr>
        <w:tab/>
        <w:t>(a)</w:t>
      </w:r>
      <w:r>
        <w:rPr>
          <w:snapToGrid w:val="0"/>
        </w:rPr>
        <w:tab/>
        <w:t>a summary of the conditions to which the permit is to be granted; and</w:t>
      </w:r>
    </w:p>
    <w:p w14:paraId="7549890D" w14:textId="77777777" w:rsidR="00DE7FCE" w:rsidRDefault="00DE7FCE" w:rsidP="00DE7FCE">
      <w:pPr>
        <w:pStyle w:val="Indenta"/>
        <w:rPr>
          <w:ins w:id="1266" w:author="Master Repository Process" w:date="2026-05-27T14:14:00Z"/>
        </w:rPr>
      </w:pPr>
      <w:ins w:id="1267" w:author="Master Repository Process" w:date="2026-05-27T14:14:00Z">
        <w:r>
          <w:tab/>
          <w:t>(aa)</w:t>
        </w:r>
        <w:r>
          <w:tab/>
          <w:t>if the application included an application for an approval for the purposes of section 38(3)(a) — a statement as to whether the approval will be granted with the petroleum exploration permit; and</w:t>
        </w:r>
      </w:ins>
    </w:p>
    <w:p w14:paraId="5E71F948"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w:t>
      </w:r>
    </w:p>
    <w:p w14:paraId="557520C9" w14:textId="77777777" w:rsidR="00D2030F" w:rsidRDefault="00E04ED3">
      <w:pPr>
        <w:pStyle w:val="Indenti"/>
        <w:rPr>
          <w:snapToGrid w:val="0"/>
        </w:rPr>
      </w:pPr>
      <w:r>
        <w:rPr>
          <w:snapToGrid w:val="0"/>
        </w:rPr>
        <w:tab/>
        <w:t>(i)</w:t>
      </w:r>
      <w:r>
        <w:rPr>
          <w:snapToGrid w:val="0"/>
        </w:rPr>
        <w:tab/>
        <w:t>make a request under section 36(1); and</w:t>
      </w:r>
    </w:p>
    <w:p w14:paraId="0977B2DD" w14:textId="77777777" w:rsidR="00D2030F" w:rsidRDefault="00E04ED3">
      <w:pPr>
        <w:pStyle w:val="Indenti"/>
        <w:rPr>
          <w:snapToGrid w:val="0"/>
        </w:rPr>
      </w:pPr>
      <w:r>
        <w:rPr>
          <w:snapToGrid w:val="0"/>
        </w:rPr>
        <w:tab/>
        <w:t>(ii)</w:t>
      </w:r>
      <w:r>
        <w:rPr>
          <w:snapToGrid w:val="0"/>
        </w:rPr>
        <w:tab/>
        <w:t>pay the balance of the amount to be paid in respect of the grant of the permit to the</w:t>
      </w:r>
      <w:r>
        <w:t xml:space="preserve"> applicant.</w:t>
      </w:r>
    </w:p>
    <w:p w14:paraId="501574B8" w14:textId="0A6E2D17" w:rsidR="00D2030F" w:rsidRDefault="00E04ED3">
      <w:pPr>
        <w:pStyle w:val="Footnotesection"/>
        <w:ind w:left="890" w:hanging="890"/>
      </w:pPr>
      <w:r>
        <w:tab/>
        <w:t>[Section 35 amended: No. 12 of 1990 s. 25; No. 28 of 1994 s. 10; No. 35 of 2007 s. 23; No. 42 of 2010 s. </w:t>
      </w:r>
      <w:del w:id="1268" w:author="Master Repository Process" w:date="2026-05-27T14:14:00Z">
        <w:r w:rsidR="00FA56AB">
          <w:delText>12</w:delText>
        </w:r>
      </w:del>
      <w:ins w:id="1269" w:author="Master Repository Process" w:date="2026-05-27T14:14:00Z">
        <w:r>
          <w:t>12</w:t>
        </w:r>
        <w:r w:rsidR="00077076">
          <w:t>; No. 17 of 2024 s. 10</w:t>
        </w:r>
        <w:r w:rsidR="00241C06">
          <w:t>,</w:t>
        </w:r>
        <w:r w:rsidR="002C557A">
          <w:t xml:space="preserve"> 70</w:t>
        </w:r>
        <w:r w:rsidR="00241C06">
          <w:t xml:space="preserve"> and 93</w:t>
        </w:r>
      </w:ins>
      <w:r>
        <w:t>.]</w:t>
      </w:r>
    </w:p>
    <w:p w14:paraId="622B85AB" w14:textId="77777777" w:rsidR="00D2030F" w:rsidRDefault="00E04ED3">
      <w:pPr>
        <w:pStyle w:val="Heading5"/>
        <w:rPr>
          <w:snapToGrid w:val="0"/>
        </w:rPr>
      </w:pPr>
      <w:bookmarkStart w:id="1270" w:name="_Toc230600624"/>
      <w:bookmarkStart w:id="1271" w:name="_Toc166680676"/>
      <w:r>
        <w:rPr>
          <w:rStyle w:val="CharSectno"/>
        </w:rPr>
        <w:t>36</w:t>
      </w:r>
      <w:r>
        <w:rPr>
          <w:snapToGrid w:val="0"/>
        </w:rPr>
        <w:t>.</w:t>
      </w:r>
      <w:r>
        <w:rPr>
          <w:snapToGrid w:val="0"/>
        </w:rPr>
        <w:tab/>
        <w:t>Request by applicant for grant of permit in respect of advertised block</w:t>
      </w:r>
      <w:bookmarkEnd w:id="1270"/>
      <w:bookmarkEnd w:id="1271"/>
    </w:p>
    <w:p w14:paraId="3AB3CE42" w14:textId="77777777" w:rsidR="00D2030F" w:rsidRDefault="00E04ED3">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14:paraId="1EFC8B5A" w14:textId="77777777" w:rsidR="00D2030F" w:rsidRDefault="00E04ED3">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14:paraId="597AB936" w14:textId="77777777" w:rsidR="00D2030F" w:rsidRDefault="00E04ED3">
      <w:pPr>
        <w:pStyle w:val="Indenta"/>
        <w:rPr>
          <w:snapToGrid w:val="0"/>
        </w:rPr>
      </w:pPr>
      <w:r>
        <w:rPr>
          <w:snapToGrid w:val="0"/>
        </w:rPr>
        <w:tab/>
        <w:t>(b)</w:t>
      </w:r>
      <w:r>
        <w:rPr>
          <w:snapToGrid w:val="0"/>
        </w:rPr>
        <w:tab/>
        <w:t>pay the balance of the amount to be paid in respect of the grant of the permit to</w:t>
      </w:r>
      <w:r>
        <w:t xml:space="preserve"> the applicant.</w:t>
      </w:r>
    </w:p>
    <w:p w14:paraId="54202B53" w14:textId="77777777" w:rsidR="00D2030F" w:rsidRDefault="00E04ED3">
      <w:pPr>
        <w:pStyle w:val="Subsection"/>
        <w:rPr>
          <w:snapToGrid w:val="0"/>
        </w:rPr>
      </w:pPr>
      <w:r>
        <w:rPr>
          <w:snapToGrid w:val="0"/>
        </w:rPr>
        <w:tab/>
        <w:t>(2)</w:t>
      </w:r>
      <w:r>
        <w:rPr>
          <w:snapToGrid w:val="0"/>
        </w:rPr>
        <w:tab/>
        <w:t>Where an applicant on whom there has been served an instrument under section 35 —</w:t>
      </w:r>
    </w:p>
    <w:p w14:paraId="712AFFC4" w14:textId="77777777" w:rsidR="00D2030F" w:rsidRDefault="00E04ED3">
      <w:pPr>
        <w:pStyle w:val="Indenta"/>
        <w:rPr>
          <w:snapToGrid w:val="0"/>
        </w:rPr>
      </w:pPr>
      <w:r>
        <w:rPr>
          <w:snapToGrid w:val="0"/>
        </w:rPr>
        <w:tab/>
        <w:t>(a)</w:t>
      </w:r>
      <w:r>
        <w:rPr>
          <w:snapToGrid w:val="0"/>
        </w:rPr>
        <w:tab/>
        <w:t>has not made a request under subsection (1); or</w:t>
      </w:r>
    </w:p>
    <w:p w14:paraId="19A302A2" w14:textId="77777777" w:rsidR="00D2030F" w:rsidRDefault="00E04ED3">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14:paraId="1DA8C138" w14:textId="77777777" w:rsidR="00D2030F" w:rsidRDefault="00E04ED3">
      <w:pPr>
        <w:pStyle w:val="Subsection"/>
        <w:rPr>
          <w:snapToGrid w:val="0"/>
        </w:rPr>
      </w:pPr>
      <w:r>
        <w:rPr>
          <w:snapToGrid w:val="0"/>
        </w:rPr>
        <w:tab/>
      </w:r>
      <w:r>
        <w:rPr>
          <w:snapToGrid w:val="0"/>
        </w:rPr>
        <w:tab/>
        <w:t>within the period applicable under subsection (1), the application lapses upon the expiration of that period.</w:t>
      </w:r>
    </w:p>
    <w:p w14:paraId="6E0935F1" w14:textId="77777777" w:rsidR="00D2030F" w:rsidRDefault="00E04ED3">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14:paraId="72674C05" w14:textId="77777777" w:rsidR="00D2030F" w:rsidRDefault="00E04ED3">
      <w:pPr>
        <w:pStyle w:val="Footnotesection"/>
        <w:spacing w:before="80"/>
        <w:ind w:left="890" w:hanging="890"/>
      </w:pPr>
      <w:r>
        <w:tab/>
        <w:t>[Section 36 amended: No. 28 of 1994 s. 11; No. 42 of 2010 s. 13.]</w:t>
      </w:r>
    </w:p>
    <w:p w14:paraId="7FDC4430" w14:textId="77777777" w:rsidR="00D2030F" w:rsidRDefault="00E04ED3">
      <w:pPr>
        <w:pStyle w:val="Heading5"/>
        <w:rPr>
          <w:snapToGrid w:val="0"/>
        </w:rPr>
      </w:pPr>
      <w:bookmarkStart w:id="1272" w:name="_Toc230600625"/>
      <w:bookmarkStart w:id="1273" w:name="_Toc166680677"/>
      <w:r>
        <w:rPr>
          <w:rStyle w:val="CharSectno"/>
        </w:rPr>
        <w:t>37</w:t>
      </w:r>
      <w:r>
        <w:rPr>
          <w:snapToGrid w:val="0"/>
        </w:rPr>
        <w:t>.</w:t>
      </w:r>
      <w:r>
        <w:rPr>
          <w:snapToGrid w:val="0"/>
        </w:rPr>
        <w:tab/>
        <w:t>Grant of permit on request</w:t>
      </w:r>
      <w:bookmarkEnd w:id="1272"/>
      <w:bookmarkEnd w:id="1273"/>
    </w:p>
    <w:p w14:paraId="4030E6B0" w14:textId="07179F4E" w:rsidR="00D2030F" w:rsidRDefault="00E04ED3">
      <w:pPr>
        <w:pStyle w:val="Subsection"/>
        <w:rPr>
          <w:snapToGrid w:val="0"/>
        </w:rPr>
      </w:pPr>
      <w:r>
        <w:rPr>
          <w:snapToGrid w:val="0"/>
        </w:rPr>
        <w:tab/>
      </w:r>
      <w:ins w:id="1274" w:author="Master Repository Process" w:date="2026-05-27T14:14:00Z">
        <w:r w:rsidR="00DE7FCE">
          <w:t>(1)</w:t>
        </w:r>
      </w:ins>
      <w:r w:rsidR="00DE7FCE">
        <w:tab/>
        <w:t>Where</w:t>
      </w:r>
      <w:r>
        <w:rPr>
          <w:snapToGrid w:val="0"/>
        </w:rPr>
        <w:t xml:space="preserve"> a person on whom there has been served an instrument under section 35 —</w:t>
      </w:r>
    </w:p>
    <w:p w14:paraId="2F0ED484" w14:textId="77777777" w:rsidR="00D2030F" w:rsidRDefault="00E04ED3">
      <w:pPr>
        <w:pStyle w:val="Indenta"/>
        <w:rPr>
          <w:snapToGrid w:val="0"/>
        </w:rPr>
      </w:pPr>
      <w:r>
        <w:rPr>
          <w:snapToGrid w:val="0"/>
        </w:rPr>
        <w:tab/>
        <w:t>(a)</w:t>
      </w:r>
      <w:r>
        <w:rPr>
          <w:snapToGrid w:val="0"/>
        </w:rPr>
        <w:tab/>
        <w:t>has made a request under subsection (1) of section 36; and</w:t>
      </w:r>
    </w:p>
    <w:p w14:paraId="66FB98FA" w14:textId="77777777" w:rsidR="00D2030F" w:rsidRDefault="00E04ED3">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14:paraId="5D28A488" w14:textId="77777777" w:rsidR="00D2030F" w:rsidRDefault="00E04ED3">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14:paraId="5851D556" w14:textId="77777777" w:rsidR="00DE7FCE" w:rsidRDefault="00DE7FCE" w:rsidP="008A743F">
      <w:pPr>
        <w:pStyle w:val="Subsection"/>
        <w:keepNext/>
        <w:rPr>
          <w:ins w:id="1275" w:author="Master Repository Process" w:date="2026-05-27T14:14:00Z"/>
        </w:rPr>
      </w:pPr>
      <w:ins w:id="1276" w:author="Master Repository Process" w:date="2026-05-27T14:14:00Z">
        <w:r>
          <w:tab/>
          <w:t>(2)</w:t>
        </w:r>
        <w:r>
          <w:tab/>
          <w:t>If applicable, a petroleum exploration permit must include the approval granted for the purposes of section 38(3)(a).</w:t>
        </w:r>
      </w:ins>
    </w:p>
    <w:p w14:paraId="7B3CDCF4" w14:textId="3FC47850" w:rsidR="00D2030F" w:rsidRDefault="00E04ED3">
      <w:pPr>
        <w:pStyle w:val="Footnotesection"/>
      </w:pPr>
      <w:r>
        <w:tab/>
        <w:t>[Section 37 amended: No. 28 of 1994 s. 12; No. 35 of 2007 s. 24; No. 42 of 2010 s. </w:t>
      </w:r>
      <w:del w:id="1277" w:author="Master Repository Process" w:date="2026-05-27T14:14:00Z">
        <w:r w:rsidR="00FA56AB">
          <w:delText>14</w:delText>
        </w:r>
      </w:del>
      <w:ins w:id="1278" w:author="Master Repository Process" w:date="2026-05-27T14:14:00Z">
        <w:r>
          <w:t>14</w:t>
        </w:r>
        <w:r w:rsidR="00077076">
          <w:t>; No. 17 of 2024 s. 11</w:t>
        </w:r>
      </w:ins>
      <w:r>
        <w:t>.]</w:t>
      </w:r>
    </w:p>
    <w:p w14:paraId="68F57DE4" w14:textId="77777777" w:rsidR="00D2030F" w:rsidRDefault="00E04ED3" w:rsidP="008A743F">
      <w:pPr>
        <w:pStyle w:val="Heading5"/>
        <w:rPr>
          <w:snapToGrid w:val="0"/>
        </w:rPr>
      </w:pPr>
      <w:bookmarkStart w:id="1279" w:name="_Toc230600626"/>
      <w:bookmarkStart w:id="1280" w:name="_Toc166680678"/>
      <w:r>
        <w:rPr>
          <w:rStyle w:val="CharSectno"/>
        </w:rPr>
        <w:t>37A</w:t>
      </w:r>
      <w:r>
        <w:rPr>
          <w:snapToGrid w:val="0"/>
        </w:rPr>
        <w:t>.</w:t>
      </w:r>
      <w:r>
        <w:rPr>
          <w:snapToGrid w:val="0"/>
        </w:rPr>
        <w:tab/>
        <w:t>Permit for 2 or more blocks may be divided into 2 or more permits</w:t>
      </w:r>
      <w:bookmarkEnd w:id="1279"/>
      <w:bookmarkEnd w:id="1280"/>
    </w:p>
    <w:p w14:paraId="2CEB7A68" w14:textId="77777777" w:rsidR="00D2030F" w:rsidRDefault="00E04ED3">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14:paraId="60C3B4CE" w14:textId="77777777" w:rsidR="00D2030F" w:rsidRDefault="00E04ED3">
      <w:pPr>
        <w:pStyle w:val="Subsection"/>
        <w:rPr>
          <w:snapToGrid w:val="0"/>
        </w:rPr>
      </w:pPr>
      <w:r>
        <w:rPr>
          <w:snapToGrid w:val="0"/>
        </w:rPr>
        <w:tab/>
        <w:t>(2)</w:t>
      </w:r>
      <w:r>
        <w:rPr>
          <w:snapToGrid w:val="0"/>
        </w:rPr>
        <w:tab/>
        <w:t>An application under subsection (1) —</w:t>
      </w:r>
    </w:p>
    <w:p w14:paraId="6F486E4D" w14:textId="77777777" w:rsidR="007E268E" w:rsidRDefault="00FA56AB">
      <w:pPr>
        <w:pStyle w:val="Indenta"/>
        <w:rPr>
          <w:del w:id="1281" w:author="Master Repository Process" w:date="2026-05-27T14:14:00Z"/>
          <w:snapToGrid w:val="0"/>
        </w:rPr>
      </w:pPr>
      <w:del w:id="1282" w:author="Master Repository Process" w:date="2026-05-27T14:14:00Z">
        <w:r>
          <w:rPr>
            <w:snapToGrid w:val="0"/>
          </w:rPr>
          <w:tab/>
          <w:delText>(a)</w:delText>
        </w:r>
        <w:r>
          <w:rPr>
            <w:snapToGrid w:val="0"/>
          </w:rPr>
          <w:tab/>
          <w:delText>shall be made in the approved form; and</w:delText>
        </w:r>
      </w:del>
    </w:p>
    <w:p w14:paraId="28DB9E73" w14:textId="60CB763B" w:rsidR="00DE7FCE" w:rsidRDefault="00DE7FCE" w:rsidP="00E4049E">
      <w:pPr>
        <w:pStyle w:val="Ednotepara"/>
        <w:spacing w:before="70"/>
        <w:rPr>
          <w:ins w:id="1283" w:author="Master Repository Process" w:date="2026-05-27T14:14:00Z"/>
          <w:snapToGrid w:val="0"/>
        </w:rPr>
      </w:pPr>
      <w:ins w:id="1284" w:author="Master Repository Process" w:date="2026-05-27T14:14:00Z">
        <w:r>
          <w:rPr>
            <w:snapToGrid w:val="0"/>
          </w:rPr>
          <w:tab/>
          <w:t>[(a)</w:t>
        </w:r>
        <w:r>
          <w:rPr>
            <w:snapToGrid w:val="0"/>
          </w:rPr>
          <w:tab/>
          <w:t>deleted]</w:t>
        </w:r>
      </w:ins>
    </w:p>
    <w:p w14:paraId="3D123A69" w14:textId="77777777" w:rsidR="00D2030F" w:rsidRDefault="00E04ED3">
      <w:pPr>
        <w:pStyle w:val="Indenta"/>
        <w:rPr>
          <w:snapToGrid w:val="0"/>
        </w:rPr>
      </w:pPr>
      <w:r>
        <w:rPr>
          <w:snapToGrid w:val="0"/>
        </w:rPr>
        <w:tab/>
        <w:t>(b)</w:t>
      </w:r>
      <w:r>
        <w:rPr>
          <w:snapToGrid w:val="0"/>
        </w:rPr>
        <w:tab/>
        <w:t>shall be made in an approved manner; and</w:t>
      </w:r>
    </w:p>
    <w:p w14:paraId="7F57A907" w14:textId="77777777" w:rsidR="00D2030F" w:rsidRDefault="00E04ED3">
      <w:pPr>
        <w:pStyle w:val="Indenta"/>
        <w:rPr>
          <w:snapToGrid w:val="0"/>
        </w:rPr>
      </w:pPr>
      <w:r>
        <w:rPr>
          <w:snapToGrid w:val="0"/>
        </w:rPr>
        <w:tab/>
        <w:t>(c)</w:t>
      </w:r>
      <w:r>
        <w:rPr>
          <w:snapToGrid w:val="0"/>
        </w:rPr>
        <w:tab/>
        <w:t>shall specify the number of permits required; and</w:t>
      </w:r>
    </w:p>
    <w:p w14:paraId="60FC7E68" w14:textId="77777777" w:rsidR="00D2030F" w:rsidRDefault="00E04ED3">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14:paraId="518A4834" w14:textId="77777777" w:rsidR="00D2030F" w:rsidRDefault="00E04ED3">
      <w:pPr>
        <w:pStyle w:val="Indenta"/>
        <w:rPr>
          <w:snapToGrid w:val="0"/>
        </w:rPr>
      </w:pPr>
      <w:r>
        <w:rPr>
          <w:snapToGrid w:val="0"/>
        </w:rPr>
        <w:tab/>
        <w:t>(e)</w:t>
      </w:r>
      <w:r>
        <w:rPr>
          <w:snapToGrid w:val="0"/>
        </w:rPr>
        <w:tab/>
        <w:t>shall be accompanied by the prescribed fee; and</w:t>
      </w:r>
    </w:p>
    <w:p w14:paraId="4100C65C" w14:textId="77777777" w:rsidR="00D2030F" w:rsidRDefault="00E04ED3">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14:paraId="55C69E99" w14:textId="77777777" w:rsidR="00D2030F" w:rsidRDefault="00E04ED3">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14:paraId="3FBF31FE" w14:textId="77777777" w:rsidR="00D2030F" w:rsidRDefault="00E04ED3">
      <w:pPr>
        <w:pStyle w:val="Subsection"/>
        <w:keepNext/>
        <w:rPr>
          <w:snapToGrid w:val="0"/>
        </w:rPr>
      </w:pPr>
      <w:r>
        <w:rPr>
          <w:snapToGrid w:val="0"/>
        </w:rPr>
        <w:tab/>
        <w:t>(3)</w:t>
      </w:r>
      <w:r>
        <w:rPr>
          <w:snapToGrid w:val="0"/>
        </w:rPr>
        <w:tab/>
        <w:t>Where an application has been made under subsection (1) the Minister may —</w:t>
      </w:r>
    </w:p>
    <w:p w14:paraId="24EDB205" w14:textId="77777777" w:rsidR="00D2030F" w:rsidRDefault="00E04ED3">
      <w:pPr>
        <w:pStyle w:val="Indenta"/>
        <w:rPr>
          <w:snapToGrid w:val="0"/>
        </w:rPr>
      </w:pPr>
      <w:r>
        <w:rPr>
          <w:snapToGrid w:val="0"/>
        </w:rPr>
        <w:tab/>
        <w:t>(a)</w:t>
      </w:r>
      <w:r>
        <w:rPr>
          <w:snapToGrid w:val="0"/>
        </w:rPr>
        <w:tab/>
        <w:t>grant to the permittee the permits in accordance with the application; or</w:t>
      </w:r>
    </w:p>
    <w:p w14:paraId="4DD32E00" w14:textId="77777777" w:rsidR="00D2030F" w:rsidRDefault="00E04ED3">
      <w:pPr>
        <w:pStyle w:val="Indenta"/>
        <w:rPr>
          <w:snapToGrid w:val="0"/>
        </w:rPr>
      </w:pPr>
      <w:r>
        <w:rPr>
          <w:snapToGrid w:val="0"/>
        </w:rPr>
        <w:tab/>
        <w:t>(b)</w:t>
      </w:r>
      <w:r>
        <w:rPr>
          <w:snapToGrid w:val="0"/>
        </w:rPr>
        <w:tab/>
        <w:t>refuse to grant to the permittee the permits requested.</w:t>
      </w:r>
    </w:p>
    <w:p w14:paraId="39989B14" w14:textId="77777777" w:rsidR="00D2030F" w:rsidRDefault="00E04ED3">
      <w:pPr>
        <w:pStyle w:val="Subsection"/>
        <w:keepNext/>
        <w:rPr>
          <w:snapToGrid w:val="0"/>
        </w:rPr>
      </w:pPr>
      <w:r>
        <w:rPr>
          <w:snapToGrid w:val="0"/>
        </w:rPr>
        <w:tab/>
        <w:t>(4)</w:t>
      </w:r>
      <w:r>
        <w:rPr>
          <w:snapToGrid w:val="0"/>
        </w:rPr>
        <w:tab/>
        <w:t>A permit granted on an application under this section —</w:t>
      </w:r>
    </w:p>
    <w:p w14:paraId="2E822961" w14:textId="77777777" w:rsidR="00D2030F" w:rsidRDefault="00E04ED3">
      <w:pPr>
        <w:pStyle w:val="Indenta"/>
        <w:rPr>
          <w:snapToGrid w:val="0"/>
        </w:rPr>
      </w:pPr>
      <w:r>
        <w:rPr>
          <w:snapToGrid w:val="0"/>
        </w:rPr>
        <w:tab/>
        <w:t>(a)</w:t>
      </w:r>
      <w:r>
        <w:rPr>
          <w:snapToGrid w:val="0"/>
        </w:rPr>
        <w:tab/>
        <w:t>remains in force, subject to this Part, for the remainder of the term of the original permit; and</w:t>
      </w:r>
    </w:p>
    <w:p w14:paraId="527A4348" w14:textId="77777777" w:rsidR="00D2030F" w:rsidRDefault="00E04ED3">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14:paraId="37740137" w14:textId="77777777" w:rsidR="00D2030F" w:rsidRDefault="00E04ED3">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14:paraId="24B52772" w14:textId="77777777" w:rsidR="00DE7FCE" w:rsidRDefault="00DE7FCE" w:rsidP="00DE7FCE">
      <w:pPr>
        <w:pStyle w:val="Indenta"/>
        <w:rPr>
          <w:ins w:id="1285" w:author="Master Repository Process" w:date="2026-05-27T14:14:00Z"/>
        </w:rPr>
      </w:pPr>
      <w:ins w:id="1286" w:author="Master Repository Process" w:date="2026-05-27T14:14:00Z">
        <w:r>
          <w:tab/>
          <w:t>(ca)</w:t>
        </w:r>
        <w:r>
          <w:tab/>
          <w:t>if the original permit included an approval for the purposes of section 38(3)(a) or an approval had been granted in relation to the original permit for the purposes of section 38(3)(b) — must include an approval corresponding as nearly as may be to the previously granted approval; and</w:t>
        </w:r>
      </w:ins>
    </w:p>
    <w:p w14:paraId="785F6F92" w14:textId="77777777" w:rsidR="00D2030F" w:rsidRDefault="00E04ED3">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14:paraId="00483705" w14:textId="77777777" w:rsidR="00D2030F" w:rsidRDefault="00E04ED3">
      <w:pPr>
        <w:pStyle w:val="Subsection"/>
        <w:rPr>
          <w:snapToGrid w:val="0"/>
        </w:rPr>
      </w:pPr>
      <w:r>
        <w:rPr>
          <w:snapToGrid w:val="0"/>
        </w:rPr>
        <w:tab/>
        <w:t>(5)</w:t>
      </w:r>
      <w:r>
        <w:rPr>
          <w:snapToGrid w:val="0"/>
        </w:rPr>
        <w:tab/>
        <w:t>Where permits are granted on an application under this section —</w:t>
      </w:r>
    </w:p>
    <w:p w14:paraId="6D735B68" w14:textId="77777777" w:rsidR="00D2030F" w:rsidRDefault="00E04ED3">
      <w:pPr>
        <w:pStyle w:val="Indenta"/>
        <w:rPr>
          <w:snapToGrid w:val="0"/>
        </w:rPr>
      </w:pPr>
      <w:r>
        <w:rPr>
          <w:snapToGrid w:val="0"/>
        </w:rPr>
        <w:tab/>
        <w:t>(a)</w:t>
      </w:r>
      <w:r>
        <w:rPr>
          <w:snapToGrid w:val="0"/>
        </w:rPr>
        <w:tab/>
        <w:t>the original permit is, by force of this subsection, determined; and</w:t>
      </w:r>
    </w:p>
    <w:p w14:paraId="7D86A582" w14:textId="77777777" w:rsidR="00D2030F" w:rsidRDefault="00E04ED3">
      <w:pPr>
        <w:pStyle w:val="Indenta"/>
        <w:rPr>
          <w:snapToGrid w:val="0"/>
        </w:rPr>
      </w:pPr>
      <w:r>
        <w:rPr>
          <w:snapToGrid w:val="0"/>
        </w:rPr>
        <w:tab/>
        <w:t>(b)</w:t>
      </w:r>
      <w:r>
        <w:rPr>
          <w:snapToGrid w:val="0"/>
        </w:rPr>
        <w:tab/>
        <w:t>the determination has effect on and from the day on which those permits come into force.</w:t>
      </w:r>
    </w:p>
    <w:p w14:paraId="318856B3" w14:textId="48BC66A0" w:rsidR="00D2030F" w:rsidRDefault="00E04ED3">
      <w:pPr>
        <w:pStyle w:val="Footnotesection"/>
      </w:pPr>
      <w:r>
        <w:tab/>
        <w:t>[Section 37A inserted: No. 28 of 1994 s. 13; amended: No. 35 of 2007 s. </w:t>
      </w:r>
      <w:del w:id="1287" w:author="Master Repository Process" w:date="2026-05-27T14:14:00Z">
        <w:r w:rsidR="00FA56AB">
          <w:delText>25</w:delText>
        </w:r>
      </w:del>
      <w:ins w:id="1288" w:author="Master Repository Process" w:date="2026-05-27T14:14:00Z">
        <w:r>
          <w:t>25</w:t>
        </w:r>
        <w:r w:rsidR="00077076">
          <w:t>; No. 17 of 2024 s. 12</w:t>
        </w:r>
      </w:ins>
      <w:r>
        <w:t>.]</w:t>
      </w:r>
    </w:p>
    <w:p w14:paraId="5672EF36" w14:textId="77777777" w:rsidR="00D2030F" w:rsidRDefault="00E04ED3">
      <w:pPr>
        <w:pStyle w:val="Heading5"/>
      </w:pPr>
      <w:bookmarkStart w:id="1289" w:name="_Toc230600627"/>
      <w:bookmarkStart w:id="1290" w:name="_Toc166680679"/>
      <w:r>
        <w:rPr>
          <w:rStyle w:val="CharSectno"/>
        </w:rPr>
        <w:t>37B</w:t>
      </w:r>
      <w:r>
        <w:t>.</w:t>
      </w:r>
      <w:r>
        <w:tab/>
        <w:t>Grant of boundary-change permit</w:t>
      </w:r>
      <w:bookmarkEnd w:id="1289"/>
      <w:bookmarkEnd w:id="1290"/>
    </w:p>
    <w:p w14:paraId="124FD0D3" w14:textId="77777777" w:rsidR="00D2030F" w:rsidRDefault="00E04ED3">
      <w:pPr>
        <w:pStyle w:val="Subsection"/>
      </w:pPr>
      <w:r>
        <w:tab/>
        <w:t>(1)</w:t>
      </w:r>
      <w:r>
        <w:tab/>
        <w:t xml:space="preserve">In this section — </w:t>
      </w:r>
    </w:p>
    <w:p w14:paraId="1B0AD8D7" w14:textId="77777777" w:rsidR="00D2030F" w:rsidRDefault="00E04ED3">
      <w:pPr>
        <w:pStyle w:val="Defstart"/>
      </w:pPr>
      <w:r>
        <w:tab/>
      </w:r>
      <w:r>
        <w:rPr>
          <w:rStyle w:val="CharDefText"/>
        </w:rPr>
        <w:t>section 27 block</w:t>
      </w:r>
      <w:r>
        <w:t xml:space="preserve"> means — </w:t>
      </w:r>
    </w:p>
    <w:p w14:paraId="0A2D6DB3" w14:textId="77777777" w:rsidR="00D2030F" w:rsidRDefault="00E04ED3">
      <w:pPr>
        <w:pStyle w:val="Defpara"/>
      </w:pPr>
      <w:r>
        <w:tab/>
        <w:t>(a)</w:t>
      </w:r>
      <w:r>
        <w:tab/>
        <w:t>a block constituted as provided by section 27; or</w:t>
      </w:r>
    </w:p>
    <w:p w14:paraId="0BD62B58" w14:textId="77777777" w:rsidR="00D2030F" w:rsidRDefault="00E04ED3">
      <w:pPr>
        <w:pStyle w:val="Defpara"/>
      </w:pPr>
      <w:r>
        <w:tab/>
        <w:t>(b)</w:t>
      </w:r>
      <w:r>
        <w:tab/>
        <w:t>if a graticular section is wholly within the area that was covered by the Commonwealth permit concerned — the graticular section; or</w:t>
      </w:r>
    </w:p>
    <w:p w14:paraId="3249951A" w14:textId="77777777" w:rsidR="00D2030F" w:rsidRDefault="00E04ED3">
      <w:pPr>
        <w:pStyle w:val="Defpara"/>
      </w:pPr>
      <w:r>
        <w:tab/>
        <w:t>(c)</w:t>
      </w:r>
      <w:r>
        <w:tab/>
        <w:t>if a part only of a graticular section is within the area that was covered by the Commonwealth permit concerned — that part of the graticular section.</w:t>
      </w:r>
    </w:p>
    <w:p w14:paraId="4BE9E0E2" w14:textId="77777777" w:rsidR="00D2030F" w:rsidRDefault="00E04ED3">
      <w:pPr>
        <w:pStyle w:val="PermNoteHeading"/>
      </w:pPr>
      <w:r>
        <w:tab/>
        <w:t>Note for this definition:</w:t>
      </w:r>
    </w:p>
    <w:p w14:paraId="66652128" w14:textId="77777777" w:rsidR="00D2030F" w:rsidRDefault="00E04ED3">
      <w:pPr>
        <w:pStyle w:val="PermNoteText"/>
      </w:pPr>
      <w:r>
        <w:tab/>
      </w:r>
      <w:r>
        <w:tab/>
        <w:t>See also subsection (8).</w:t>
      </w:r>
    </w:p>
    <w:p w14:paraId="50B5DA51" w14:textId="77777777" w:rsidR="00D2030F" w:rsidRDefault="00E04ED3" w:rsidP="00C42537">
      <w:pPr>
        <w:pStyle w:val="Subsection"/>
        <w:keepNext/>
      </w:pPr>
      <w:r>
        <w:tab/>
        <w:t>(2)</w:t>
      </w:r>
      <w:r>
        <w:tab/>
        <w:t xml:space="preserve">This section applies if — </w:t>
      </w:r>
    </w:p>
    <w:p w14:paraId="6B8526A5" w14:textId="77777777" w:rsidR="00D2030F" w:rsidRDefault="00E04ED3">
      <w:pPr>
        <w:pStyle w:val="Indenta"/>
      </w:pPr>
      <w:r>
        <w:tab/>
        <w:t>(a)</w:t>
      </w:r>
      <w:r>
        <w:tab/>
        <w:t xml:space="preserve">a Commonwealth permit has been granted on the basis that an area (the </w:t>
      </w:r>
      <w:r>
        <w:rPr>
          <w:rStyle w:val="CharDefText"/>
        </w:rPr>
        <w:t>relevant area</w:t>
      </w:r>
      <w:r>
        <w:t>) is within the offshore area; and</w:t>
      </w:r>
    </w:p>
    <w:p w14:paraId="6E28843F" w14:textId="77777777" w:rsidR="00D2030F" w:rsidRDefault="00E04ED3">
      <w:pPr>
        <w:pStyle w:val="Indenta"/>
      </w:pPr>
      <w:r>
        <w:tab/>
        <w:t>(b)</w:t>
      </w:r>
      <w:r>
        <w:tab/>
        <w:t xml:space="preserve">as a result of a change to the boundary of the offshore area, the relevant area — </w:t>
      </w:r>
    </w:p>
    <w:p w14:paraId="23664BEA" w14:textId="77777777" w:rsidR="00D2030F" w:rsidRDefault="00E04ED3">
      <w:pPr>
        <w:pStyle w:val="Indenti"/>
      </w:pPr>
      <w:r>
        <w:tab/>
        <w:t>(i)</w:t>
      </w:r>
      <w:r>
        <w:tab/>
        <w:t>ceases to be within the offshore area; and</w:t>
      </w:r>
    </w:p>
    <w:p w14:paraId="267B208F" w14:textId="77777777" w:rsidR="00D2030F" w:rsidRDefault="00E04ED3">
      <w:pPr>
        <w:pStyle w:val="Indenti"/>
      </w:pPr>
      <w:r>
        <w:tab/>
        <w:t>(ii)</w:t>
      </w:r>
      <w:r>
        <w:tab/>
        <w:t>falls within the inshore area;</w:t>
      </w:r>
    </w:p>
    <w:p w14:paraId="5C9CCB8A" w14:textId="77777777" w:rsidR="00D2030F" w:rsidRDefault="00E04ED3">
      <w:pPr>
        <w:pStyle w:val="Indenta"/>
      </w:pPr>
      <w:r>
        <w:tab/>
      </w:r>
      <w:r>
        <w:tab/>
        <w:t>and</w:t>
      </w:r>
    </w:p>
    <w:p w14:paraId="063952D0" w14:textId="77777777" w:rsidR="00D2030F" w:rsidRDefault="00E04ED3">
      <w:pPr>
        <w:pStyle w:val="Indenta"/>
      </w:pPr>
      <w:r>
        <w:tab/>
        <w:t>(c)</w:t>
      </w:r>
      <w:r>
        <w:tab/>
        <w:t xml:space="preserve">either — </w:t>
      </w:r>
    </w:p>
    <w:p w14:paraId="602ABBB2" w14:textId="77777777" w:rsidR="00D2030F" w:rsidRDefault="00E04ED3">
      <w:pPr>
        <w:pStyle w:val="Indenti"/>
      </w:pPr>
      <w:r>
        <w:tab/>
        <w:t>(i)</w:t>
      </w:r>
      <w:r>
        <w:tab/>
        <w:t>the conditions set out in subsection (3) are satisfied; or</w:t>
      </w:r>
    </w:p>
    <w:p w14:paraId="626F761A" w14:textId="77777777" w:rsidR="00D2030F" w:rsidRDefault="00E04ED3">
      <w:pPr>
        <w:pStyle w:val="Indenti"/>
      </w:pPr>
      <w:r>
        <w:tab/>
        <w:t>(ii)</w:t>
      </w:r>
      <w:r>
        <w:tab/>
        <w:t>the conditions set out in subsection (4) are satisfied.</w:t>
      </w:r>
    </w:p>
    <w:p w14:paraId="6912A680" w14:textId="77777777" w:rsidR="00D2030F" w:rsidRDefault="00E04ED3">
      <w:pPr>
        <w:pStyle w:val="Subsection"/>
      </w:pPr>
      <w:r>
        <w:tab/>
        <w:t>(3)</w:t>
      </w:r>
      <w:r>
        <w:tab/>
        <w:t xml:space="preserve">The conditions mentioned in subsection (2)(c)(i) are — </w:t>
      </w:r>
    </w:p>
    <w:p w14:paraId="0B8A5B4A" w14:textId="77777777" w:rsidR="00D2030F" w:rsidRDefault="00E04ED3">
      <w:pPr>
        <w:pStyle w:val="Indenta"/>
      </w:pPr>
      <w:r>
        <w:tab/>
        <w:t>(a)</w:t>
      </w:r>
      <w:r>
        <w:tab/>
        <w:t>one or more, but not all, of the section 27 blocks that were covered by the Commonwealth permit immediately before the change are in the relevant area; and</w:t>
      </w:r>
    </w:p>
    <w:p w14:paraId="55DCD0BE" w14:textId="77777777" w:rsidR="00D2030F" w:rsidRDefault="00E04ED3">
      <w:pPr>
        <w:pStyle w:val="Indenta"/>
      </w:pPr>
      <w:r>
        <w:tab/>
        <w:t>(b)</w:t>
      </w:r>
      <w:r>
        <w:tab/>
        <w:t xml:space="preserve">the Commonwealth permit subsequently ceases to be in force at the same time (the </w:t>
      </w:r>
      <w:r>
        <w:rPr>
          <w:rStyle w:val="CharDefText"/>
        </w:rPr>
        <w:t>relevant time</w:t>
      </w:r>
      <w:r>
        <w:t xml:space="preserve">) — </w:t>
      </w:r>
    </w:p>
    <w:p w14:paraId="1340DEF8" w14:textId="77777777" w:rsidR="00D2030F" w:rsidRDefault="00E04ED3">
      <w:pPr>
        <w:pStyle w:val="Indenti"/>
      </w:pPr>
      <w:r>
        <w:tab/>
        <w:t>(i)</w:t>
      </w:r>
      <w:r>
        <w:tab/>
        <w:t>as to all of the section 27 blocks that were covered by the Commonwealth permit immediately before the change and that are in the offshore area; and</w:t>
      </w:r>
    </w:p>
    <w:p w14:paraId="3AB690AF" w14:textId="77777777" w:rsidR="00D2030F" w:rsidRDefault="00E04ED3">
      <w:pPr>
        <w:pStyle w:val="Indenti"/>
      </w:pPr>
      <w:r>
        <w:tab/>
        <w:t>(ii)</w:t>
      </w:r>
      <w:r>
        <w:tab/>
        <w:t>otherwise than as the result of the cancellation or surrender of the Commonwealth permit.</w:t>
      </w:r>
    </w:p>
    <w:p w14:paraId="08D95315" w14:textId="77777777" w:rsidR="00D2030F" w:rsidRDefault="00E04ED3">
      <w:pPr>
        <w:pStyle w:val="Subsection"/>
      </w:pPr>
      <w:r>
        <w:tab/>
        <w:t>(4)</w:t>
      </w:r>
      <w:r>
        <w:tab/>
        <w:t xml:space="preserve">The conditions mentioned in subsection (2)(c)(ii) are — </w:t>
      </w:r>
    </w:p>
    <w:p w14:paraId="14550760" w14:textId="77777777" w:rsidR="00D2030F" w:rsidRDefault="00E04ED3">
      <w:pPr>
        <w:pStyle w:val="Indenta"/>
      </w:pPr>
      <w:r>
        <w:tab/>
        <w:t>(a)</w:t>
      </w:r>
      <w:r>
        <w:tab/>
        <w:t>all of the section 27 blocks that were covered by the Commonwealth permit immediately before the change are in the relevant area; and</w:t>
      </w:r>
    </w:p>
    <w:p w14:paraId="1D08B0F0" w14:textId="77777777" w:rsidR="00D2030F" w:rsidRDefault="00E04ED3">
      <w:pPr>
        <w:pStyle w:val="Indenta"/>
      </w:pPr>
      <w:r>
        <w:tab/>
        <w:t>(b)</w:t>
      </w:r>
      <w:r>
        <w:tab/>
        <w:t xml:space="preserve">the Commonwealth permit subsequently ceases to be in force at the same time (the </w:t>
      </w:r>
      <w:r>
        <w:rPr>
          <w:rStyle w:val="CharDefText"/>
        </w:rPr>
        <w:t>relevant time</w:t>
      </w:r>
      <w:r>
        <w:t xml:space="preserve">) — </w:t>
      </w:r>
    </w:p>
    <w:p w14:paraId="7178B077" w14:textId="77777777" w:rsidR="00D2030F" w:rsidRDefault="00E04ED3">
      <w:pPr>
        <w:pStyle w:val="Indenti"/>
      </w:pPr>
      <w:r>
        <w:tab/>
        <w:t>(i)</w:t>
      </w:r>
      <w:r>
        <w:tab/>
        <w:t>as to all of the section 27 blocks that were covered by the Commonwealth permit immediately before the change; and</w:t>
      </w:r>
    </w:p>
    <w:p w14:paraId="3E16B7CC" w14:textId="77777777" w:rsidR="00D2030F" w:rsidRDefault="00E04ED3">
      <w:pPr>
        <w:pStyle w:val="Indenti"/>
      </w:pPr>
      <w:r>
        <w:tab/>
        <w:t>(ii)</w:t>
      </w:r>
      <w:r>
        <w:tab/>
        <w:t>otherwise than as the result of the cancellation or surrender of the Commonwealth permit.</w:t>
      </w:r>
    </w:p>
    <w:p w14:paraId="0895DC9D" w14:textId="77777777" w:rsidR="00D2030F" w:rsidRDefault="00E04ED3">
      <w:pPr>
        <w:pStyle w:val="Subsection"/>
      </w:pPr>
      <w:r>
        <w:tab/>
        <w:t>(5)</w:t>
      </w:r>
      <w:r>
        <w:tab/>
        <w:t xml:space="preserve">If — </w:t>
      </w:r>
    </w:p>
    <w:p w14:paraId="783D1BCB" w14:textId="77777777" w:rsidR="00D2030F" w:rsidRDefault="00E04ED3">
      <w:pPr>
        <w:pStyle w:val="Indenta"/>
      </w:pPr>
      <w:r>
        <w:tab/>
        <w:t>(a)</w:t>
      </w:r>
      <w:r>
        <w:tab/>
        <w:t xml:space="preserve">assuming that — </w:t>
      </w:r>
    </w:p>
    <w:p w14:paraId="5B6033C1" w14:textId="77777777" w:rsidR="00D2030F" w:rsidRDefault="00E04ED3">
      <w:pPr>
        <w:pStyle w:val="Indenti"/>
      </w:pPr>
      <w:r>
        <w:tab/>
        <w:t>(i)</w:t>
      </w:r>
      <w:r>
        <w:tab/>
        <w:t>the change to the boundary of the offshore area had not occurred; and</w:t>
      </w:r>
    </w:p>
    <w:p w14:paraId="14AE5A71" w14:textId="77777777" w:rsidR="00D2030F" w:rsidRDefault="00E04ED3">
      <w:pPr>
        <w:pStyle w:val="Indenti"/>
      </w:pPr>
      <w:r>
        <w:tab/>
        <w:t>(ii)</w:t>
      </w:r>
      <w:r>
        <w:tab/>
        <w:t>the relevant area had remained in the offshore area,</w:t>
      </w:r>
    </w:p>
    <w:p w14:paraId="7FD06708" w14:textId="77777777" w:rsidR="00D2030F" w:rsidRDefault="00E04ED3">
      <w:pPr>
        <w:pStyle w:val="Indenta"/>
      </w:pPr>
      <w:r>
        <w:tab/>
      </w:r>
      <w:r>
        <w:tab/>
        <w:t xml:space="preserve">the holder of the Commonwealth permit would have been entitled to apply under the Commonwealth Act for the renewal of the Commonwealth permit in relation to all of the section 27 blocks that are — </w:t>
      </w:r>
    </w:p>
    <w:p w14:paraId="790D90C5" w14:textId="77777777" w:rsidR="00D2030F" w:rsidRDefault="00E04ED3">
      <w:pPr>
        <w:pStyle w:val="Indenti"/>
      </w:pPr>
      <w:r>
        <w:tab/>
        <w:t>(iii)</w:t>
      </w:r>
      <w:r>
        <w:tab/>
        <w:t>covered by the Commonwealth permit; and</w:t>
      </w:r>
    </w:p>
    <w:p w14:paraId="1877C0F1" w14:textId="77777777" w:rsidR="00D2030F" w:rsidRDefault="00E04ED3">
      <w:pPr>
        <w:pStyle w:val="Indenti"/>
      </w:pPr>
      <w:r>
        <w:tab/>
        <w:t>(iv)</w:t>
      </w:r>
      <w:r>
        <w:tab/>
        <w:t>in the relevant area;</w:t>
      </w:r>
    </w:p>
    <w:p w14:paraId="45319C44" w14:textId="77777777" w:rsidR="00D2030F" w:rsidRDefault="00E04ED3">
      <w:pPr>
        <w:pStyle w:val="Indenta"/>
      </w:pPr>
      <w:r>
        <w:tab/>
      </w:r>
      <w:r>
        <w:tab/>
        <w:t>and</w:t>
      </w:r>
    </w:p>
    <w:p w14:paraId="1B44B7D2" w14:textId="77777777" w:rsidR="00D2030F" w:rsidRDefault="00E04ED3">
      <w:pPr>
        <w:pStyle w:val="Indenta"/>
      </w:pPr>
      <w:r>
        <w:tab/>
        <w:t>(b)</w:t>
      </w:r>
      <w:r>
        <w:tab/>
        <w:t xml:space="preserve">there are one or more section 27 blocks (the </w:t>
      </w:r>
      <w:r>
        <w:rPr>
          <w:rStyle w:val="CharDefText"/>
        </w:rPr>
        <w:t>relevant section 27 blocks</w:t>
      </w:r>
      <w:r>
        <w:t xml:space="preserve">) that — </w:t>
      </w:r>
    </w:p>
    <w:p w14:paraId="364CA1F8" w14:textId="77777777" w:rsidR="00D2030F" w:rsidRDefault="00E04ED3">
      <w:pPr>
        <w:pStyle w:val="Indenti"/>
      </w:pPr>
      <w:r>
        <w:tab/>
        <w:t>(i)</w:t>
      </w:r>
      <w:r>
        <w:tab/>
        <w:t>correspond to the section 27 blocks covered by paragraph (a); and</w:t>
      </w:r>
    </w:p>
    <w:p w14:paraId="34EE8727" w14:textId="77777777" w:rsidR="00D2030F" w:rsidRDefault="00E04ED3">
      <w:pPr>
        <w:pStyle w:val="Indenti"/>
      </w:pPr>
      <w:r>
        <w:tab/>
        <w:t>(ii)</w:t>
      </w:r>
      <w:r>
        <w:tab/>
        <w:t>are in the inshore area; and</w:t>
      </w:r>
    </w:p>
    <w:p w14:paraId="3DC3B7C3" w14:textId="77777777" w:rsidR="00D2030F" w:rsidRDefault="00E04ED3">
      <w:pPr>
        <w:pStyle w:val="Indenti"/>
      </w:pPr>
      <w:r>
        <w:tab/>
        <w:t>(iii)</w:t>
      </w:r>
      <w:r>
        <w:tab/>
        <w:t>are not the subject of a variation under section 97A,</w:t>
      </w:r>
    </w:p>
    <w:p w14:paraId="186D9074" w14:textId="77777777" w:rsidR="00D2030F" w:rsidRDefault="00E04ED3">
      <w:pPr>
        <w:pStyle w:val="Subsection"/>
      </w:pPr>
      <w:r>
        <w:tab/>
      </w:r>
      <w:r>
        <w:tab/>
        <w:t xml:space="preserve">the Minister is taken — </w:t>
      </w:r>
    </w:p>
    <w:p w14:paraId="3E4B7919" w14:textId="77777777" w:rsidR="00D2030F" w:rsidRDefault="00E04ED3">
      <w:pPr>
        <w:pStyle w:val="Indenta"/>
      </w:pPr>
      <w:r>
        <w:tab/>
        <w:t>(c)</w:t>
      </w:r>
      <w:r>
        <w:tab/>
        <w:t>to have granted the holder of the Commonwealth permit a petroleum exploration permit over those relevant section 27 blocks; and</w:t>
      </w:r>
    </w:p>
    <w:p w14:paraId="70718E71" w14:textId="77777777" w:rsidR="00D2030F" w:rsidRDefault="00E04ED3">
      <w:pPr>
        <w:pStyle w:val="Indenta"/>
      </w:pPr>
      <w:r>
        <w:tab/>
        <w:t>(d)</w:t>
      </w:r>
      <w:r>
        <w:tab/>
        <w:t>to have done so immediately after the relevant time mentioned in whichever of subsection (3) or (4) is applicable.</w:t>
      </w:r>
    </w:p>
    <w:p w14:paraId="4F728780" w14:textId="77777777" w:rsidR="00D2030F" w:rsidRDefault="00E04ED3">
      <w:pPr>
        <w:pStyle w:val="PermNoteHeading"/>
      </w:pPr>
      <w:r>
        <w:tab/>
        <w:t>Note for this subsection:</w:t>
      </w:r>
    </w:p>
    <w:p w14:paraId="77C51C7A" w14:textId="77777777" w:rsidR="00D2030F" w:rsidRDefault="00E04ED3">
      <w:pPr>
        <w:pStyle w:val="PermNoteText"/>
      </w:pPr>
      <w:r>
        <w:tab/>
      </w:r>
      <w:r>
        <w:tab/>
        <w:t>For the duration of the petroleum exploration permit, see section 39(1A).</w:t>
      </w:r>
    </w:p>
    <w:p w14:paraId="5FE2727F" w14:textId="77777777" w:rsidR="00D2030F" w:rsidRDefault="00E04ED3">
      <w:pPr>
        <w:pStyle w:val="Subsection"/>
      </w:pPr>
      <w:r>
        <w:tab/>
        <w:t>(6)</w:t>
      </w:r>
      <w:r>
        <w:tab/>
        <w:t xml:space="preserve">If — </w:t>
      </w:r>
    </w:p>
    <w:p w14:paraId="0D4F6DD9" w14:textId="77777777" w:rsidR="00D2030F" w:rsidRDefault="00E04ED3">
      <w:pPr>
        <w:pStyle w:val="Indenta"/>
      </w:pPr>
      <w:r>
        <w:tab/>
        <w:t>(a)</w:t>
      </w:r>
      <w:r>
        <w:tab/>
        <w:t xml:space="preserve">assuming that — </w:t>
      </w:r>
    </w:p>
    <w:p w14:paraId="3B35CD0A" w14:textId="77777777" w:rsidR="00D2030F" w:rsidRDefault="00E04ED3">
      <w:pPr>
        <w:pStyle w:val="Indenti"/>
      </w:pPr>
      <w:r>
        <w:tab/>
        <w:t>(i)</w:t>
      </w:r>
      <w:r>
        <w:tab/>
        <w:t>the change to the boundary of the offshore area had not occurred; and</w:t>
      </w:r>
    </w:p>
    <w:p w14:paraId="1A07BCBF" w14:textId="77777777" w:rsidR="00D2030F" w:rsidRDefault="00E04ED3">
      <w:pPr>
        <w:pStyle w:val="Indenti"/>
      </w:pPr>
      <w:r>
        <w:tab/>
        <w:t>(ii)</w:t>
      </w:r>
      <w:r>
        <w:tab/>
        <w:t>the relevant area had remained in the offshore area,</w:t>
      </w:r>
    </w:p>
    <w:p w14:paraId="35E0A322" w14:textId="77777777" w:rsidR="00D2030F" w:rsidRDefault="00E04ED3">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14:paraId="05DF2E97" w14:textId="77777777" w:rsidR="00D2030F" w:rsidRDefault="00E04ED3">
      <w:pPr>
        <w:pStyle w:val="Indenti"/>
      </w:pPr>
      <w:r>
        <w:tab/>
        <w:t>(iii)</w:t>
      </w:r>
      <w:r>
        <w:tab/>
        <w:t>covered by the Commonwealth permit; and</w:t>
      </w:r>
    </w:p>
    <w:p w14:paraId="5E0B0529" w14:textId="77777777" w:rsidR="00D2030F" w:rsidRDefault="00E04ED3">
      <w:pPr>
        <w:pStyle w:val="Indenti"/>
      </w:pPr>
      <w:r>
        <w:tab/>
        <w:t>(iv)</w:t>
      </w:r>
      <w:r>
        <w:tab/>
        <w:t>in the relevant area;</w:t>
      </w:r>
    </w:p>
    <w:p w14:paraId="67D1D979" w14:textId="77777777" w:rsidR="00D2030F" w:rsidRDefault="00E04ED3">
      <w:pPr>
        <w:pStyle w:val="Indenta"/>
      </w:pPr>
      <w:r>
        <w:tab/>
      </w:r>
      <w:r>
        <w:tab/>
        <w:t>and</w:t>
      </w:r>
    </w:p>
    <w:p w14:paraId="7890E027" w14:textId="77777777" w:rsidR="00D2030F" w:rsidRDefault="00E04ED3">
      <w:pPr>
        <w:pStyle w:val="Indenta"/>
      </w:pPr>
      <w:r>
        <w:tab/>
        <w:t>(b)</w:t>
      </w:r>
      <w:r>
        <w:tab/>
        <w:t xml:space="preserve">there are one or more section 27 blocks (the </w:t>
      </w:r>
      <w:r>
        <w:rPr>
          <w:rStyle w:val="CharDefText"/>
        </w:rPr>
        <w:t>relevant section 27 blocks</w:t>
      </w:r>
      <w:r>
        <w:t xml:space="preserve">) that — </w:t>
      </w:r>
    </w:p>
    <w:p w14:paraId="68F43944" w14:textId="77777777" w:rsidR="00D2030F" w:rsidRDefault="00E04ED3">
      <w:pPr>
        <w:pStyle w:val="Indenti"/>
      </w:pPr>
      <w:r>
        <w:tab/>
        <w:t>(i)</w:t>
      </w:r>
      <w:r>
        <w:tab/>
        <w:t>correspond to the section 27 blocks that were covered by the Commonwealth permit immediately before the change; and</w:t>
      </w:r>
    </w:p>
    <w:p w14:paraId="7C45E4B4" w14:textId="77777777" w:rsidR="00D2030F" w:rsidRDefault="00E04ED3">
      <w:pPr>
        <w:pStyle w:val="Indenti"/>
      </w:pPr>
      <w:r>
        <w:tab/>
        <w:t>(ii)</w:t>
      </w:r>
      <w:r>
        <w:tab/>
        <w:t>are in the inshore area; and</w:t>
      </w:r>
    </w:p>
    <w:p w14:paraId="2063C906" w14:textId="77777777" w:rsidR="00D2030F" w:rsidRDefault="00E04ED3">
      <w:pPr>
        <w:pStyle w:val="Indenti"/>
      </w:pPr>
      <w:r>
        <w:tab/>
        <w:t>(iii)</w:t>
      </w:r>
      <w:r>
        <w:tab/>
        <w:t>are not the subject of a variation under section 97A,</w:t>
      </w:r>
    </w:p>
    <w:p w14:paraId="2F23B9EE" w14:textId="77777777" w:rsidR="00D2030F" w:rsidRDefault="00E04ED3" w:rsidP="002468BD">
      <w:pPr>
        <w:pStyle w:val="Subsection"/>
        <w:keepNext/>
      </w:pPr>
      <w:r>
        <w:tab/>
      </w:r>
      <w:r>
        <w:tab/>
        <w:t xml:space="preserve">the Minister is taken — </w:t>
      </w:r>
    </w:p>
    <w:p w14:paraId="08A0B5A2" w14:textId="77777777" w:rsidR="00D2030F" w:rsidRDefault="00E04ED3">
      <w:pPr>
        <w:pStyle w:val="Indenta"/>
      </w:pPr>
      <w:r>
        <w:tab/>
        <w:t>(c)</w:t>
      </w:r>
      <w:r>
        <w:tab/>
        <w:t>to have granted the holder of the Commonwealth permit a petroleum exploration permit over those relevant section 27 blocks; and</w:t>
      </w:r>
    </w:p>
    <w:p w14:paraId="1864B6FC" w14:textId="77777777" w:rsidR="00D2030F" w:rsidRDefault="00E04ED3">
      <w:pPr>
        <w:pStyle w:val="Indenta"/>
      </w:pPr>
      <w:r>
        <w:tab/>
        <w:t>(d)</w:t>
      </w:r>
      <w:r>
        <w:tab/>
        <w:t>to have done so immediately after the relevant time mentioned in whichever of subsection (3) or (4) is applicable.</w:t>
      </w:r>
    </w:p>
    <w:p w14:paraId="6ACC9EB0" w14:textId="77777777" w:rsidR="00D2030F" w:rsidRDefault="00E04ED3">
      <w:pPr>
        <w:pStyle w:val="PermNoteHeading"/>
      </w:pPr>
      <w:r>
        <w:tab/>
        <w:t>Note for this subsection:</w:t>
      </w:r>
    </w:p>
    <w:p w14:paraId="46F0A82B" w14:textId="77777777" w:rsidR="00D2030F" w:rsidRDefault="00E04ED3">
      <w:pPr>
        <w:pStyle w:val="PermNoteText"/>
      </w:pPr>
      <w:r>
        <w:tab/>
      </w:r>
      <w:r>
        <w:tab/>
        <w:t>For the duration of the petroleum exploration permit, see section 39(1B).</w:t>
      </w:r>
    </w:p>
    <w:p w14:paraId="1970588F" w14:textId="77777777" w:rsidR="00D2030F" w:rsidRDefault="00E04ED3">
      <w:pPr>
        <w:pStyle w:val="Subsection"/>
      </w:pPr>
      <w:r>
        <w:tab/>
        <w:t>(7)</w:t>
      </w:r>
      <w:r>
        <w:tab/>
        <w:t xml:space="preserve">For the purposes of subsections (5) and (6), the following provisions of the Commonwealth Act are to be disregarded — </w:t>
      </w:r>
    </w:p>
    <w:p w14:paraId="06021EC0" w14:textId="77777777" w:rsidR="00D2030F" w:rsidRDefault="00E04ED3">
      <w:pPr>
        <w:pStyle w:val="Indenta"/>
      </w:pPr>
      <w:r>
        <w:tab/>
        <w:t>(a)</w:t>
      </w:r>
      <w:r>
        <w:tab/>
        <w:t>the standard halving rules in section 123 of that Act;</w:t>
      </w:r>
    </w:p>
    <w:p w14:paraId="1A625317" w14:textId="77777777" w:rsidR="00D2030F" w:rsidRDefault="00E04ED3">
      <w:pPr>
        <w:pStyle w:val="Indenta"/>
      </w:pPr>
      <w:r>
        <w:tab/>
        <w:t>(b)</w:t>
      </w:r>
      <w:r>
        <w:tab/>
        <w:t>the modified halving rules in section 124 of that Act;</w:t>
      </w:r>
    </w:p>
    <w:p w14:paraId="491A5AB1" w14:textId="77777777" w:rsidR="00D2030F" w:rsidRDefault="00E04ED3">
      <w:pPr>
        <w:pStyle w:val="Indenta"/>
      </w:pPr>
      <w:r>
        <w:tab/>
        <w:t>(c)</w:t>
      </w:r>
      <w:r>
        <w:tab/>
        <w:t>a provision of a kind specified in the regulations.</w:t>
      </w:r>
    </w:p>
    <w:p w14:paraId="13162121" w14:textId="77777777" w:rsidR="00D2030F" w:rsidRDefault="00E04ED3">
      <w:pPr>
        <w:pStyle w:val="Subsection"/>
      </w:pPr>
      <w:r>
        <w:tab/>
        <w:t>(8)</w:t>
      </w:r>
      <w:r>
        <w:tab/>
        <w:t xml:space="preserve">If, after the change to the boundary of the offshore area — </w:t>
      </w:r>
    </w:p>
    <w:p w14:paraId="5301A6E2" w14:textId="77777777" w:rsidR="00D2030F" w:rsidRDefault="00E04ED3">
      <w:pPr>
        <w:pStyle w:val="Indenta"/>
      </w:pPr>
      <w:r>
        <w:tab/>
        <w:t>(a)</w:t>
      </w:r>
      <w:r>
        <w:tab/>
        <w:t>a part of a section 27 block that was covered by the Commonwealth permit immediately before the change is in the offshore area; and</w:t>
      </w:r>
    </w:p>
    <w:p w14:paraId="016C1947" w14:textId="77777777" w:rsidR="00D2030F" w:rsidRDefault="00E04ED3">
      <w:pPr>
        <w:pStyle w:val="Indenta"/>
      </w:pPr>
      <w:r>
        <w:tab/>
        <w:t>(b)</w:t>
      </w:r>
      <w:r>
        <w:tab/>
        <w:t>the remaining part of the section 27 block is in the inshore area,</w:t>
      </w:r>
    </w:p>
    <w:p w14:paraId="2B125EDC"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7ACDDBE3" w14:textId="77777777" w:rsidR="00D2030F" w:rsidRDefault="00E04ED3">
      <w:pPr>
        <w:pStyle w:val="Subsection"/>
      </w:pPr>
      <w:r>
        <w:tab/>
        <w:t>(9)</w:t>
      </w:r>
      <w:r>
        <w:tab/>
        <w:t>An assumption in subsection (5)(a) or (6)(a) does not affect subsection (8).</w:t>
      </w:r>
    </w:p>
    <w:p w14:paraId="4679811F" w14:textId="77777777" w:rsidR="00D2030F" w:rsidRDefault="00E04ED3">
      <w:pPr>
        <w:pStyle w:val="Footnotesection"/>
      </w:pPr>
      <w:r>
        <w:tab/>
        <w:t>[Section 37B inserted: No. 7 of 2017 s. 8.]</w:t>
      </w:r>
    </w:p>
    <w:p w14:paraId="0DAB5960" w14:textId="7EB9DC44" w:rsidR="00DE7FCE" w:rsidRDefault="00DE7FCE" w:rsidP="00DE7FCE">
      <w:pPr>
        <w:pStyle w:val="Heading5"/>
      </w:pPr>
      <w:bookmarkStart w:id="1291" w:name="_Toc166680680"/>
      <w:bookmarkStart w:id="1292" w:name="_Toc166651129"/>
      <w:bookmarkStart w:id="1293" w:name="_Toc230600628"/>
      <w:r w:rsidRPr="00116217">
        <w:rPr>
          <w:rStyle w:val="CharSectno"/>
        </w:rPr>
        <w:t>38</w:t>
      </w:r>
      <w:r>
        <w:rPr>
          <w:snapToGrid w:val="0"/>
        </w:rPr>
        <w:t>.</w:t>
      </w:r>
      <w:r>
        <w:rPr>
          <w:snapToGrid w:val="0"/>
        </w:rPr>
        <w:tab/>
        <w:t xml:space="preserve">Rights conferred by </w:t>
      </w:r>
      <w:del w:id="1294" w:author="Master Repository Process" w:date="2026-05-27T14:14:00Z">
        <w:r w:rsidR="00FA56AB">
          <w:rPr>
            <w:snapToGrid w:val="0"/>
          </w:rPr>
          <w:delText>permit</w:delText>
        </w:r>
      </w:del>
      <w:bookmarkEnd w:id="1291"/>
      <w:ins w:id="1295" w:author="Master Repository Process" w:date="2026-05-27T14:14:00Z">
        <w:r>
          <w:t>petroleum exploration permit or geothermal exploration permit</w:t>
        </w:r>
      </w:ins>
      <w:bookmarkEnd w:id="1292"/>
      <w:bookmarkEnd w:id="1293"/>
    </w:p>
    <w:p w14:paraId="01906968" w14:textId="3EFBE344" w:rsidR="00DE7FCE" w:rsidRDefault="00DE7FCE" w:rsidP="00C42537">
      <w:pPr>
        <w:pStyle w:val="Subsection"/>
        <w:keepNext/>
        <w:rPr>
          <w:ins w:id="1296" w:author="Master Repository Process" w:date="2026-05-27T14:14:00Z"/>
        </w:rPr>
      </w:pPr>
      <w:r>
        <w:tab/>
        <w:t>(1)</w:t>
      </w:r>
      <w:r>
        <w:tab/>
      </w:r>
      <w:del w:id="1297" w:author="Master Repository Process" w:date="2026-05-27T14:14:00Z">
        <w:r w:rsidR="00FA56AB">
          <w:rPr>
            <w:snapToGrid w:val="0"/>
          </w:rPr>
          <w:delText>A</w:delText>
        </w:r>
      </w:del>
      <w:ins w:id="1298" w:author="Master Repository Process" w:date="2026-05-27T14:14:00Z">
        <w:r>
          <w:t>Except as provided in subsection (3), a</w:t>
        </w:r>
      </w:ins>
      <w:r>
        <w:t xml:space="preserve"> petroleum exploration permit, while it remains in force, authorises the </w:t>
      </w:r>
      <w:ins w:id="1299" w:author="Master Repository Process" w:date="2026-05-27T14:14:00Z">
        <w:r>
          <w:t xml:space="preserve">petroleum </w:t>
        </w:r>
      </w:ins>
      <w:r>
        <w:t xml:space="preserve">permittee, subject to this Act and in accordance with the conditions to which the </w:t>
      </w:r>
      <w:ins w:id="1300" w:author="Master Repository Process" w:date="2026-05-27T14:14:00Z">
        <w:r>
          <w:t xml:space="preserve">petroleum exploration </w:t>
        </w:r>
      </w:ins>
      <w:r>
        <w:t>permit is subject</w:t>
      </w:r>
      <w:del w:id="1301" w:author="Master Repository Process" w:date="2026-05-27T14:14:00Z">
        <w:r w:rsidR="00FA56AB">
          <w:rPr>
            <w:snapToGrid w:val="0"/>
          </w:rPr>
          <w:delText xml:space="preserve">, </w:delText>
        </w:r>
      </w:del>
      <w:ins w:id="1302" w:author="Master Repository Process" w:date="2026-05-27T14:14:00Z">
        <w:r>
          <w:t xml:space="preserve"> — </w:t>
        </w:r>
      </w:ins>
    </w:p>
    <w:p w14:paraId="1C2870BB" w14:textId="272D0E17" w:rsidR="00DE7FCE" w:rsidRDefault="00DE7FCE" w:rsidP="00DE7FCE">
      <w:pPr>
        <w:pStyle w:val="Indenta"/>
        <w:rPr>
          <w:ins w:id="1303" w:author="Master Repository Process" w:date="2026-05-27T14:14:00Z"/>
        </w:rPr>
      </w:pPr>
      <w:ins w:id="1304" w:author="Master Repository Process" w:date="2026-05-27T14:14:00Z">
        <w:r>
          <w:tab/>
          <w:t>(a)</w:t>
        </w:r>
        <w:r>
          <w:tab/>
        </w:r>
      </w:ins>
      <w:r>
        <w:t>to explore for petroleum</w:t>
      </w:r>
      <w:del w:id="1305" w:author="Master Repository Process" w:date="2026-05-27T14:14:00Z">
        <w:r w:rsidR="00FA56AB">
          <w:rPr>
            <w:snapToGrid w:val="0"/>
          </w:rPr>
          <w:delText>,</w:delText>
        </w:r>
      </w:del>
      <w:ins w:id="1306" w:author="Master Repository Process" w:date="2026-05-27T14:14:00Z">
        <w:r>
          <w:t xml:space="preserve"> or a regulated substance in the petroleum permit area;</w:t>
        </w:r>
      </w:ins>
      <w:r>
        <w:t xml:space="preserve"> and</w:t>
      </w:r>
      <w:del w:id="1307" w:author="Master Repository Process" w:date="2026-05-27T14:14:00Z">
        <w:r w:rsidR="00FA56AB">
          <w:rPr>
            <w:snapToGrid w:val="0"/>
          </w:rPr>
          <w:delText xml:space="preserve"> </w:delText>
        </w:r>
      </w:del>
    </w:p>
    <w:p w14:paraId="56798761" w14:textId="77777777" w:rsidR="00DE7FCE" w:rsidRDefault="00DE7FCE" w:rsidP="00DE7FCE">
      <w:pPr>
        <w:pStyle w:val="Indenta"/>
        <w:rPr>
          <w:ins w:id="1308" w:author="Master Repository Process" w:date="2026-05-27T14:14:00Z"/>
        </w:rPr>
      </w:pPr>
      <w:ins w:id="1309" w:author="Master Repository Process" w:date="2026-05-27T14:14:00Z">
        <w:r>
          <w:tab/>
          <w:t>(b)</w:t>
        </w:r>
        <w:r>
          <w:tab/>
          <w:t>to recover petroleum or a regulated substance in the petroleum permit area for the purpose of establishing the nature and probable extent of a discovery of petroleum or a regulated substance; and</w:t>
        </w:r>
      </w:ins>
    </w:p>
    <w:p w14:paraId="0F4B8A97" w14:textId="2A0E9071" w:rsidR="00DE7FCE" w:rsidRDefault="00DE7FCE" w:rsidP="00DE7FCE">
      <w:pPr>
        <w:pStyle w:val="Indenta"/>
      </w:pPr>
      <w:ins w:id="1310" w:author="Master Repository Process" w:date="2026-05-27T14:14:00Z">
        <w:r>
          <w:tab/>
          <w:t>(c)</w:t>
        </w:r>
        <w:r>
          <w:tab/>
        </w:r>
      </w:ins>
      <w:r>
        <w:t xml:space="preserve">to carry on </w:t>
      </w:r>
      <w:del w:id="1311" w:author="Master Repository Process" w:date="2026-05-27T14:14:00Z">
        <w:r w:rsidR="00FA56AB">
          <w:rPr>
            <w:snapToGrid w:val="0"/>
          </w:rPr>
          <w:delText>such</w:delText>
        </w:r>
      </w:del>
      <w:ins w:id="1312" w:author="Master Repository Process" w:date="2026-05-27T14:14:00Z">
        <w:r>
          <w:t>any</w:t>
        </w:r>
      </w:ins>
      <w:r>
        <w:t xml:space="preserve"> operations and execute </w:t>
      </w:r>
      <w:del w:id="1313" w:author="Master Repository Process" w:date="2026-05-27T14:14:00Z">
        <w:r w:rsidR="00FA56AB">
          <w:rPr>
            <w:snapToGrid w:val="0"/>
          </w:rPr>
          <w:delText>such</w:delText>
        </w:r>
      </w:del>
      <w:ins w:id="1314" w:author="Master Repository Process" w:date="2026-05-27T14:14:00Z">
        <w:r>
          <w:t>any</w:t>
        </w:r>
      </w:ins>
      <w:r>
        <w:t xml:space="preserve"> works </w:t>
      </w:r>
      <w:del w:id="1315" w:author="Master Repository Process" w:date="2026-05-27T14:14:00Z">
        <w:r w:rsidR="00FA56AB">
          <w:rPr>
            <w:snapToGrid w:val="0"/>
          </w:rPr>
          <w:delText xml:space="preserve">as </w:delText>
        </w:r>
      </w:del>
      <w:ins w:id="1316" w:author="Master Repository Process" w:date="2026-05-27T14:14:00Z">
        <w:r>
          <w:t xml:space="preserve">in the petroleum permit area that </w:t>
        </w:r>
      </w:ins>
      <w:r>
        <w:t xml:space="preserve">are necessary for </w:t>
      </w:r>
      <w:del w:id="1317" w:author="Master Repository Process" w:date="2026-05-27T14:14:00Z">
        <w:r w:rsidR="00FA56AB">
          <w:rPr>
            <w:snapToGrid w:val="0"/>
          </w:rPr>
          <w:delText>that purpose, in the permit area</w:delText>
        </w:r>
      </w:del>
      <w:ins w:id="1318" w:author="Master Repository Process" w:date="2026-05-27T14:14:00Z">
        <w:r>
          <w:t>those purposes</w:t>
        </w:r>
      </w:ins>
      <w:r>
        <w:t>.</w:t>
      </w:r>
    </w:p>
    <w:p w14:paraId="601085B1" w14:textId="0BC7F813" w:rsidR="00DE7FCE" w:rsidRDefault="00FA56AB" w:rsidP="00DE7FCE">
      <w:pPr>
        <w:pStyle w:val="Subsection"/>
        <w:rPr>
          <w:ins w:id="1319" w:author="Master Repository Process" w:date="2026-05-27T14:14:00Z"/>
        </w:rPr>
      </w:pPr>
      <w:del w:id="1320" w:author="Master Repository Process" w:date="2026-05-27T14:14:00Z">
        <w:r>
          <w:tab/>
          <w:delText>(2</w:delText>
        </w:r>
      </w:del>
      <w:ins w:id="1321" w:author="Master Repository Process" w:date="2026-05-27T14:14:00Z">
        <w:r w:rsidR="00DE7FCE">
          <w:tab/>
          <w:t>(2)</w:t>
        </w:r>
        <w:r w:rsidR="00DE7FCE">
          <w:tab/>
          <w:t>A petroleum exploration permit does not authorise the petroleum permittee to make a well outside the petroleum permit area.</w:t>
        </w:r>
      </w:ins>
    </w:p>
    <w:p w14:paraId="74E5B209" w14:textId="77777777" w:rsidR="00DE7FCE" w:rsidRDefault="00DE7FCE" w:rsidP="00DE7FCE">
      <w:pPr>
        <w:pStyle w:val="PermNoteHeading"/>
        <w:rPr>
          <w:ins w:id="1322" w:author="Master Repository Process" w:date="2026-05-27T14:14:00Z"/>
        </w:rPr>
      </w:pPr>
      <w:ins w:id="1323" w:author="Master Repository Process" w:date="2026-05-27T14:14:00Z">
        <w:r>
          <w:tab/>
          <w:t>Note for this subsection:</w:t>
        </w:r>
      </w:ins>
    </w:p>
    <w:p w14:paraId="2AEC0233" w14:textId="77777777" w:rsidR="00DE7FCE" w:rsidRDefault="00DE7FCE" w:rsidP="00DE7FCE">
      <w:pPr>
        <w:pStyle w:val="PermNoteText"/>
        <w:rPr>
          <w:ins w:id="1324" w:author="Master Repository Process" w:date="2026-05-27T14:14:00Z"/>
        </w:rPr>
      </w:pPr>
      <w:ins w:id="1325" w:author="Master Repository Process" w:date="2026-05-27T14:14:00Z">
        <w:r>
          <w:tab/>
        </w:r>
        <w:r>
          <w:tab/>
          <w:t>The petroleum permittee may be able to make a well outside the petroleum permit area under another authority, for example, a petroleum access authority.</w:t>
        </w:r>
      </w:ins>
    </w:p>
    <w:p w14:paraId="3B1D2CFA" w14:textId="77777777" w:rsidR="00DE7FCE" w:rsidRDefault="00DE7FCE" w:rsidP="00DE7FCE">
      <w:pPr>
        <w:pStyle w:val="Subsection"/>
        <w:rPr>
          <w:ins w:id="1326" w:author="Master Repository Process" w:date="2026-05-27T14:14:00Z"/>
        </w:rPr>
      </w:pPr>
      <w:ins w:id="1327" w:author="Master Repository Process" w:date="2026-05-27T14:14:00Z">
        <w:r>
          <w:tab/>
          <w:t>(3)</w:t>
        </w:r>
        <w:r>
          <w:tab/>
          <w:t xml:space="preserve">A petroleum exploration permit does not authorise the petroleum permittee to do the things referred to in subsection (1)(a) to (c) in relation to a regulated substance unless — </w:t>
        </w:r>
      </w:ins>
    </w:p>
    <w:p w14:paraId="6953537A" w14:textId="77777777" w:rsidR="00DE7FCE" w:rsidRDefault="00DE7FCE" w:rsidP="00DE7FCE">
      <w:pPr>
        <w:pStyle w:val="Indenta"/>
        <w:rPr>
          <w:ins w:id="1328" w:author="Master Repository Process" w:date="2026-05-27T14:14:00Z"/>
        </w:rPr>
      </w:pPr>
      <w:ins w:id="1329" w:author="Master Repository Process" w:date="2026-05-27T14:14:00Z">
        <w:r>
          <w:tab/>
          <w:t>(a)</w:t>
        </w:r>
        <w:r>
          <w:tab/>
          <w:t>the petroleum exploration permit includes an approval granted by the Minister extending the permit to cover the regulated substance; or</w:t>
        </w:r>
      </w:ins>
    </w:p>
    <w:p w14:paraId="3CB6554C" w14:textId="77777777" w:rsidR="00DE7FCE" w:rsidRDefault="00DE7FCE" w:rsidP="00DE7FCE">
      <w:pPr>
        <w:pStyle w:val="Indenta"/>
        <w:rPr>
          <w:ins w:id="1330" w:author="Master Repository Process" w:date="2026-05-27T14:14:00Z"/>
        </w:rPr>
      </w:pPr>
      <w:ins w:id="1331" w:author="Master Repository Process" w:date="2026-05-27T14:14:00Z">
        <w:r>
          <w:tab/>
          <w:t>(b)</w:t>
        </w:r>
        <w:r>
          <w:tab/>
          <w:t>the petroleum permittee applies to the Minister in writing for such an approval and the Minister grants the approval by instrument in writing.</w:t>
        </w:r>
      </w:ins>
    </w:p>
    <w:p w14:paraId="39F3269E" w14:textId="77777777" w:rsidR="00DE7FCE" w:rsidRDefault="00DE7FCE" w:rsidP="00C42537">
      <w:pPr>
        <w:pStyle w:val="Subsection"/>
        <w:keepNext/>
      </w:pPr>
      <w:ins w:id="1332" w:author="Master Repository Process" w:date="2026-05-27T14:14:00Z">
        <w:r>
          <w:tab/>
          <w:t>(4</w:t>
        </w:r>
      </w:ins>
      <w:r>
        <w:t>)</w:t>
      </w:r>
      <w:r>
        <w:tab/>
        <w:t xml:space="preserve">A geothermal exploration permit, while it remains in force, authorises the </w:t>
      </w:r>
      <w:ins w:id="1333" w:author="Master Repository Process" w:date="2026-05-27T14:14:00Z">
        <w:r>
          <w:t xml:space="preserve">geothermal </w:t>
        </w:r>
      </w:ins>
      <w:r>
        <w:t xml:space="preserve">permittee, subject to this Act and in accordance with the conditions to which the </w:t>
      </w:r>
      <w:ins w:id="1334" w:author="Master Repository Process" w:date="2026-05-27T14:14:00Z">
        <w:r>
          <w:t xml:space="preserve">geothermal exploration </w:t>
        </w:r>
      </w:ins>
      <w:r>
        <w:t xml:space="preserve">permit is subject — </w:t>
      </w:r>
    </w:p>
    <w:p w14:paraId="401D455A" w14:textId="77777777" w:rsidR="00DE7FCE" w:rsidRDefault="00DE7FCE" w:rsidP="00DE7FCE">
      <w:pPr>
        <w:pStyle w:val="Indenta"/>
      </w:pPr>
      <w:r>
        <w:tab/>
        <w:t>(a)</w:t>
      </w:r>
      <w:r>
        <w:tab/>
        <w:t xml:space="preserve">to explore for geothermal energy resources in the </w:t>
      </w:r>
      <w:ins w:id="1335" w:author="Master Repository Process" w:date="2026-05-27T14:14:00Z">
        <w:r>
          <w:t xml:space="preserve">geothermal </w:t>
        </w:r>
      </w:ins>
      <w:r>
        <w:t>permit area; and</w:t>
      </w:r>
    </w:p>
    <w:p w14:paraId="3DFA7240" w14:textId="77777777" w:rsidR="00DE7FCE" w:rsidRDefault="00DE7FCE" w:rsidP="00DE7FCE">
      <w:pPr>
        <w:pStyle w:val="Indenta"/>
      </w:pPr>
      <w:r>
        <w:tab/>
        <w:t>(b)</w:t>
      </w:r>
      <w:r>
        <w:tab/>
        <w:t xml:space="preserve">to recover geothermal energy in the </w:t>
      </w:r>
      <w:ins w:id="1336" w:author="Master Repository Process" w:date="2026-05-27T14:14:00Z">
        <w:r>
          <w:t xml:space="preserve">geothermal </w:t>
        </w:r>
      </w:ins>
      <w:r>
        <w:t>permit area for the purpose of establishing the nature and probable extent of a discovery of geothermal energy resources; and</w:t>
      </w:r>
    </w:p>
    <w:p w14:paraId="4BFDD1F3" w14:textId="73E29F3D" w:rsidR="00DE7FCE" w:rsidRDefault="00DE7FCE" w:rsidP="00DE7FCE">
      <w:pPr>
        <w:pStyle w:val="Indenta"/>
      </w:pPr>
      <w:r>
        <w:tab/>
        <w:t>(c)</w:t>
      </w:r>
      <w:r>
        <w:tab/>
        <w:t xml:space="preserve">to carry on </w:t>
      </w:r>
      <w:del w:id="1337" w:author="Master Repository Process" w:date="2026-05-27T14:14:00Z">
        <w:r w:rsidR="00FA56AB">
          <w:delText>such</w:delText>
        </w:r>
      </w:del>
      <w:ins w:id="1338" w:author="Master Repository Process" w:date="2026-05-27T14:14:00Z">
        <w:r>
          <w:t>any</w:t>
        </w:r>
      </w:ins>
      <w:r>
        <w:t xml:space="preserve"> operations and execute </w:t>
      </w:r>
      <w:del w:id="1339" w:author="Master Repository Process" w:date="2026-05-27T14:14:00Z">
        <w:r w:rsidR="00FA56AB">
          <w:delText>such</w:delText>
        </w:r>
      </w:del>
      <w:ins w:id="1340" w:author="Master Repository Process" w:date="2026-05-27T14:14:00Z">
        <w:r>
          <w:t>any</w:t>
        </w:r>
      </w:ins>
      <w:r>
        <w:t xml:space="preserve"> works in the </w:t>
      </w:r>
      <w:ins w:id="1341" w:author="Master Repository Process" w:date="2026-05-27T14:14:00Z">
        <w:r>
          <w:t xml:space="preserve">geothermal </w:t>
        </w:r>
      </w:ins>
      <w:r>
        <w:t xml:space="preserve">permit area </w:t>
      </w:r>
      <w:del w:id="1342" w:author="Master Repository Process" w:date="2026-05-27T14:14:00Z">
        <w:r w:rsidR="00FA56AB">
          <w:delText>as</w:delText>
        </w:r>
      </w:del>
      <w:ins w:id="1343" w:author="Master Repository Process" w:date="2026-05-27T14:14:00Z">
        <w:r>
          <w:t>that</w:t>
        </w:r>
      </w:ins>
      <w:r>
        <w:t xml:space="preserve"> are necessary for those purposes.</w:t>
      </w:r>
    </w:p>
    <w:p w14:paraId="636C22CE" w14:textId="77777777" w:rsidR="00DE7FCE" w:rsidRDefault="00DE7FCE" w:rsidP="00DE7FCE">
      <w:pPr>
        <w:pStyle w:val="Subsection"/>
        <w:rPr>
          <w:ins w:id="1344" w:author="Master Repository Process" w:date="2026-05-27T14:14:00Z"/>
        </w:rPr>
      </w:pPr>
      <w:ins w:id="1345" w:author="Master Repository Process" w:date="2026-05-27T14:14:00Z">
        <w:r>
          <w:tab/>
          <w:t>(5)</w:t>
        </w:r>
        <w:r>
          <w:tab/>
          <w:t>A geothermal exploration permit does not authorise the geothermal permittee to make a well outside the geothermal permit area.</w:t>
        </w:r>
      </w:ins>
    </w:p>
    <w:p w14:paraId="46801645" w14:textId="77777777" w:rsidR="00DE7FCE" w:rsidRDefault="00DE7FCE" w:rsidP="00DE7FCE">
      <w:pPr>
        <w:pStyle w:val="PermNoteHeading"/>
        <w:rPr>
          <w:ins w:id="1346" w:author="Master Repository Process" w:date="2026-05-27T14:14:00Z"/>
        </w:rPr>
      </w:pPr>
      <w:ins w:id="1347" w:author="Master Repository Process" w:date="2026-05-27T14:14:00Z">
        <w:r>
          <w:tab/>
          <w:t>Note for this subsection:</w:t>
        </w:r>
      </w:ins>
    </w:p>
    <w:p w14:paraId="3AE34250" w14:textId="77777777" w:rsidR="00DE7FCE" w:rsidRDefault="00DE7FCE" w:rsidP="00DE7FCE">
      <w:pPr>
        <w:pStyle w:val="PermNoteText"/>
        <w:rPr>
          <w:ins w:id="1348" w:author="Master Repository Process" w:date="2026-05-27T14:14:00Z"/>
        </w:rPr>
      </w:pPr>
      <w:ins w:id="1349" w:author="Master Repository Process" w:date="2026-05-27T14:14:00Z">
        <w:r>
          <w:tab/>
        </w:r>
        <w:r>
          <w:tab/>
          <w:t>The geothermal permittee may be able to make a well outside the geothermal permit area under another authority, for example, a geothermal access authority.</w:t>
        </w:r>
      </w:ins>
    </w:p>
    <w:p w14:paraId="26A0EC8F" w14:textId="087D21AF" w:rsidR="00DE7FCE" w:rsidRDefault="00DE7FCE" w:rsidP="00DE7FCE">
      <w:pPr>
        <w:pStyle w:val="Footnotesection"/>
        <w:rPr>
          <w:ins w:id="1350" w:author="Master Repository Process" w:date="2026-05-27T14:14:00Z"/>
        </w:rPr>
      </w:pPr>
      <w:r>
        <w:tab/>
        <w:t xml:space="preserve">[Section 38 </w:t>
      </w:r>
      <w:del w:id="1351" w:author="Master Repository Process" w:date="2026-05-27T14:14:00Z">
        <w:r w:rsidR="00FA56AB">
          <w:delText>amended</w:delText>
        </w:r>
      </w:del>
      <w:ins w:id="1352" w:author="Master Repository Process" w:date="2026-05-27T14:14:00Z">
        <w:r>
          <w:t>inserted</w:t>
        </w:r>
      </w:ins>
      <w:r>
        <w:t>: No.</w:t>
      </w:r>
      <w:del w:id="1353" w:author="Master Repository Process" w:date="2026-05-27T14:14:00Z">
        <w:r w:rsidR="00FA56AB">
          <w:delText xml:space="preserve"> 13</w:delText>
        </w:r>
      </w:del>
      <w:ins w:id="1354" w:author="Master Repository Process" w:date="2026-05-27T14:14:00Z">
        <w:r>
          <w:t> 17</w:t>
        </w:r>
      </w:ins>
      <w:r>
        <w:t xml:space="preserve"> of </w:t>
      </w:r>
      <w:del w:id="1355" w:author="Master Repository Process" w:date="2026-05-27T14:14:00Z">
        <w:r w:rsidR="00FA56AB">
          <w:delText>2005</w:delText>
        </w:r>
      </w:del>
      <w:ins w:id="1356" w:author="Master Repository Process" w:date="2026-05-27T14:14:00Z">
        <w:r>
          <w:t>2024</w:t>
        </w:r>
      </w:ins>
      <w:r>
        <w:t xml:space="preserve"> s. </w:t>
      </w:r>
      <w:del w:id="1357" w:author="Master Repository Process" w:date="2026-05-27T14:14:00Z">
        <w:r w:rsidR="00FA56AB">
          <w:delText>16</w:delText>
        </w:r>
      </w:del>
      <w:ins w:id="1358" w:author="Master Repository Process" w:date="2026-05-27T14:14:00Z">
        <w:r>
          <w:t>13.]</w:t>
        </w:r>
      </w:ins>
    </w:p>
    <w:p w14:paraId="0A124E88" w14:textId="77777777" w:rsidR="00241C06" w:rsidRDefault="00241C06" w:rsidP="00241C06">
      <w:pPr>
        <w:pStyle w:val="Heading5"/>
        <w:rPr>
          <w:ins w:id="1359" w:author="Master Repository Process" w:date="2026-05-27T14:14:00Z"/>
          <w:snapToGrid w:val="0"/>
        </w:rPr>
      </w:pPr>
      <w:bookmarkStart w:id="1360" w:name="_Toc166651232"/>
      <w:bookmarkStart w:id="1361" w:name="_Toc230600629"/>
      <w:ins w:id="1362" w:author="Master Repository Process" w:date="2026-05-27T14:14:00Z">
        <w:r w:rsidRPr="009A1937">
          <w:rPr>
            <w:rStyle w:val="CharSectno"/>
          </w:rPr>
          <w:t>38A</w:t>
        </w:r>
        <w:r>
          <w:rPr>
            <w:snapToGrid w:val="0"/>
          </w:rPr>
          <w:t>.</w:t>
        </w:r>
        <w:r>
          <w:rPr>
            <w:snapToGrid w:val="0"/>
          </w:rPr>
          <w:tab/>
          <w:t>Rights conferred by GHG exploration permit</w:t>
        </w:r>
        <w:bookmarkEnd w:id="1360"/>
        <w:bookmarkEnd w:id="1361"/>
      </w:ins>
    </w:p>
    <w:p w14:paraId="7B5B804F" w14:textId="77777777" w:rsidR="00241C06" w:rsidRDefault="00241C06" w:rsidP="00241C06">
      <w:pPr>
        <w:pStyle w:val="Subsection"/>
        <w:rPr>
          <w:ins w:id="1363" w:author="Master Repository Process" w:date="2026-05-27T14:14:00Z"/>
        </w:rPr>
      </w:pPr>
      <w:ins w:id="1364" w:author="Master Repository Process" w:date="2026-05-27T14:14:00Z">
        <w:r>
          <w:tab/>
          <w:t>(1)</w:t>
        </w:r>
        <w:r>
          <w:tab/>
          <w:t xml:space="preserve">A GHG exploration permit, while it remains in force, authorises the GHG permittee, subject to this Act and in accordance with the conditions to which the GHG exploration permit is subject — </w:t>
        </w:r>
      </w:ins>
    </w:p>
    <w:p w14:paraId="00564CCA" w14:textId="77777777" w:rsidR="00241C06" w:rsidRDefault="00241C06" w:rsidP="00241C06">
      <w:pPr>
        <w:pStyle w:val="Indenta"/>
        <w:rPr>
          <w:ins w:id="1365" w:author="Master Repository Process" w:date="2026-05-27T14:14:00Z"/>
        </w:rPr>
      </w:pPr>
      <w:ins w:id="1366" w:author="Master Repository Process" w:date="2026-05-27T14:14:00Z">
        <w:r>
          <w:tab/>
          <w:t>(a)</w:t>
        </w:r>
        <w:r>
          <w:tab/>
          <w:t>to explore for a potential GHG storage formation in the GHG permit area; and</w:t>
        </w:r>
      </w:ins>
    </w:p>
    <w:p w14:paraId="09CC9F0D" w14:textId="77777777" w:rsidR="00241C06" w:rsidRDefault="00241C06" w:rsidP="00241C06">
      <w:pPr>
        <w:pStyle w:val="Indenta"/>
        <w:rPr>
          <w:ins w:id="1367" w:author="Master Repository Process" w:date="2026-05-27T14:14:00Z"/>
        </w:rPr>
      </w:pPr>
      <w:ins w:id="1368" w:author="Master Repository Process" w:date="2026-05-27T14:14:00Z">
        <w:r>
          <w:tab/>
          <w:t>(b)</w:t>
        </w:r>
        <w:r>
          <w:tab/>
          <w:t>to explore for a potential GHG injection site in the GHG permit area; and</w:t>
        </w:r>
      </w:ins>
    </w:p>
    <w:p w14:paraId="09FE7C03" w14:textId="77777777" w:rsidR="00241C06" w:rsidRDefault="00241C06" w:rsidP="00241C06">
      <w:pPr>
        <w:pStyle w:val="Indenta"/>
        <w:rPr>
          <w:ins w:id="1369" w:author="Master Repository Process" w:date="2026-05-27T14:14:00Z"/>
        </w:rPr>
      </w:pPr>
      <w:ins w:id="1370" w:author="Master Repository Process" w:date="2026-05-27T14:14:00Z">
        <w:r>
          <w:tab/>
          <w:t>(c)</w:t>
        </w:r>
        <w:r>
          <w:tab/>
          <w:t>to inject, on an appraisal basis, a greenhouse gas substance into a part of a geological formation, so long as the relevant well is situated in the GHG permit area; and</w:t>
        </w:r>
      </w:ins>
    </w:p>
    <w:p w14:paraId="02E8291F" w14:textId="77777777" w:rsidR="00241C06" w:rsidRDefault="00241C06" w:rsidP="00241C06">
      <w:pPr>
        <w:pStyle w:val="Indenta"/>
        <w:rPr>
          <w:ins w:id="1371" w:author="Master Repository Process" w:date="2026-05-27T14:14:00Z"/>
        </w:rPr>
      </w:pPr>
      <w:ins w:id="1372" w:author="Master Repository Process" w:date="2026-05-27T14:14:00Z">
        <w:r>
          <w:tab/>
          <w:t>(d)</w:t>
        </w:r>
        <w:r>
          <w:tab/>
          <w:t>to store, on an appraisal basis, a greenhouse gas substance in a part of a geological formation, so long as the relevant well is situated in the GHG permit area; and</w:t>
        </w:r>
      </w:ins>
    </w:p>
    <w:p w14:paraId="1F7E2AA9" w14:textId="77777777" w:rsidR="00241C06" w:rsidRDefault="00241C06" w:rsidP="00241C06">
      <w:pPr>
        <w:pStyle w:val="Indenta"/>
        <w:rPr>
          <w:ins w:id="1373" w:author="Master Repository Process" w:date="2026-05-27T14:14:00Z"/>
        </w:rPr>
      </w:pPr>
      <w:ins w:id="1374" w:author="Master Repository Process" w:date="2026-05-27T14:14:00Z">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ins>
    </w:p>
    <w:p w14:paraId="46376244" w14:textId="77777777" w:rsidR="00241C06" w:rsidRDefault="00241C06" w:rsidP="00241C06">
      <w:pPr>
        <w:pStyle w:val="Indenti"/>
        <w:rPr>
          <w:ins w:id="1375" w:author="Master Repository Process" w:date="2026-05-27T14:14:00Z"/>
        </w:rPr>
      </w:pPr>
      <w:ins w:id="1376" w:author="Master Repository Process" w:date="2026-05-27T14:14:00Z">
        <w:r>
          <w:tab/>
          <w:t>(i)</w:t>
        </w:r>
        <w:r>
          <w:tab/>
          <w:t>air;</w:t>
        </w:r>
      </w:ins>
    </w:p>
    <w:p w14:paraId="55C193DF" w14:textId="77777777" w:rsidR="00241C06" w:rsidRDefault="00241C06" w:rsidP="00241C06">
      <w:pPr>
        <w:pStyle w:val="Indenti"/>
        <w:rPr>
          <w:ins w:id="1377" w:author="Master Repository Process" w:date="2026-05-27T14:14:00Z"/>
        </w:rPr>
      </w:pPr>
      <w:ins w:id="1378" w:author="Master Repository Process" w:date="2026-05-27T14:14:00Z">
        <w:r>
          <w:tab/>
          <w:t>(ii)</w:t>
        </w:r>
        <w:r>
          <w:tab/>
          <w:t>petroleum;</w:t>
        </w:r>
      </w:ins>
    </w:p>
    <w:p w14:paraId="7E52A6FA" w14:textId="77777777" w:rsidR="00241C06" w:rsidRDefault="00241C06" w:rsidP="00241C06">
      <w:pPr>
        <w:pStyle w:val="Indenti"/>
        <w:rPr>
          <w:ins w:id="1379" w:author="Master Repository Process" w:date="2026-05-27T14:14:00Z"/>
        </w:rPr>
      </w:pPr>
      <w:ins w:id="1380" w:author="Master Repository Process" w:date="2026-05-27T14:14:00Z">
        <w:r>
          <w:tab/>
          <w:t>(iii)</w:t>
        </w:r>
        <w:r>
          <w:tab/>
          <w:t>water;</w:t>
        </w:r>
      </w:ins>
    </w:p>
    <w:p w14:paraId="43DCC446" w14:textId="1A8A6737" w:rsidR="00241C06" w:rsidRDefault="002468BD" w:rsidP="00241C06">
      <w:pPr>
        <w:pStyle w:val="Indenta"/>
        <w:rPr>
          <w:ins w:id="1381" w:author="Master Repository Process" w:date="2026-05-27T14:14:00Z"/>
        </w:rPr>
      </w:pPr>
      <w:ins w:id="1382" w:author="Master Repository Process" w:date="2026-05-27T14:14:00Z">
        <w:r>
          <w:tab/>
        </w:r>
        <w:r>
          <w:tab/>
        </w:r>
        <w:r w:rsidR="00241C06">
          <w:t>and</w:t>
        </w:r>
      </w:ins>
    </w:p>
    <w:p w14:paraId="07628A39" w14:textId="77777777" w:rsidR="00241C06" w:rsidRDefault="00241C06" w:rsidP="00241C06">
      <w:pPr>
        <w:pStyle w:val="Indenta"/>
        <w:rPr>
          <w:ins w:id="1383" w:author="Master Repository Process" w:date="2026-05-27T14:14:00Z"/>
        </w:rPr>
      </w:pPr>
      <w:ins w:id="1384" w:author="Master Repository Process" w:date="2026-05-27T14:14:00Z">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ins>
    </w:p>
    <w:p w14:paraId="6A5D698C" w14:textId="77777777" w:rsidR="00241C06" w:rsidRDefault="00241C06" w:rsidP="00241C06">
      <w:pPr>
        <w:pStyle w:val="Indenti"/>
        <w:rPr>
          <w:ins w:id="1385" w:author="Master Repository Process" w:date="2026-05-27T14:14:00Z"/>
        </w:rPr>
      </w:pPr>
      <w:ins w:id="1386" w:author="Master Repository Process" w:date="2026-05-27T14:14:00Z">
        <w:r>
          <w:tab/>
          <w:t>(i)</w:t>
        </w:r>
        <w:r>
          <w:tab/>
          <w:t>air;</w:t>
        </w:r>
      </w:ins>
    </w:p>
    <w:p w14:paraId="1CA70C95" w14:textId="77777777" w:rsidR="00241C06" w:rsidRDefault="00241C06" w:rsidP="00241C06">
      <w:pPr>
        <w:pStyle w:val="Indenti"/>
        <w:rPr>
          <w:ins w:id="1387" w:author="Master Repository Process" w:date="2026-05-27T14:14:00Z"/>
        </w:rPr>
      </w:pPr>
      <w:ins w:id="1388" w:author="Master Repository Process" w:date="2026-05-27T14:14:00Z">
        <w:r>
          <w:tab/>
          <w:t>(ii)</w:t>
        </w:r>
        <w:r>
          <w:tab/>
          <w:t>petroleum;</w:t>
        </w:r>
      </w:ins>
    </w:p>
    <w:p w14:paraId="4F9A791C" w14:textId="77777777" w:rsidR="00241C06" w:rsidRDefault="00241C06" w:rsidP="00241C06">
      <w:pPr>
        <w:pStyle w:val="Indenti"/>
        <w:rPr>
          <w:ins w:id="1389" w:author="Master Repository Process" w:date="2026-05-27T14:14:00Z"/>
        </w:rPr>
      </w:pPr>
      <w:ins w:id="1390" w:author="Master Repository Process" w:date="2026-05-27T14:14:00Z">
        <w:r>
          <w:tab/>
          <w:t>(iii)</w:t>
        </w:r>
        <w:r>
          <w:tab/>
          <w:t>water;</w:t>
        </w:r>
      </w:ins>
    </w:p>
    <w:p w14:paraId="7424FDDC" w14:textId="77777777" w:rsidR="00241C06" w:rsidRDefault="00241C06" w:rsidP="00241C06">
      <w:pPr>
        <w:pStyle w:val="Indenta"/>
        <w:rPr>
          <w:ins w:id="1391" w:author="Master Repository Process" w:date="2026-05-27T14:14:00Z"/>
        </w:rPr>
      </w:pPr>
      <w:ins w:id="1392" w:author="Master Repository Process" w:date="2026-05-27T14:14:00Z">
        <w:r>
          <w:tab/>
        </w:r>
        <w:r>
          <w:tab/>
          <w:t>and</w:t>
        </w:r>
      </w:ins>
    </w:p>
    <w:p w14:paraId="4A2BE731" w14:textId="77777777" w:rsidR="00241C06" w:rsidRDefault="00241C06" w:rsidP="00241C06">
      <w:pPr>
        <w:pStyle w:val="Indenta"/>
        <w:rPr>
          <w:ins w:id="1393" w:author="Master Repository Process" w:date="2026-05-27T14:14:00Z"/>
        </w:rPr>
      </w:pPr>
      <w:ins w:id="1394" w:author="Master Repository Process" w:date="2026-05-27T14:14:00Z">
        <w:r>
          <w:tab/>
          <w:t>(g)</w:t>
        </w:r>
        <w:r>
          <w:tab/>
          <w:t xml:space="preserve">with the written consent of the Minister, to recover petroleum or a regulated substance in the GHG permit area for the sole purpose of appraising a discovery of — </w:t>
        </w:r>
      </w:ins>
    </w:p>
    <w:p w14:paraId="11512FD3" w14:textId="77777777" w:rsidR="00241C06" w:rsidRDefault="00241C06" w:rsidP="00241C06">
      <w:pPr>
        <w:pStyle w:val="Indenti"/>
        <w:rPr>
          <w:ins w:id="1395" w:author="Master Repository Process" w:date="2026-05-27T14:14:00Z"/>
        </w:rPr>
      </w:pPr>
      <w:ins w:id="1396" w:author="Master Repository Process" w:date="2026-05-27T14:14:00Z">
        <w:r>
          <w:tab/>
          <w:t>(i)</w:t>
        </w:r>
        <w:r>
          <w:tab/>
          <w:t>petroleum or a regulated substance that was made as an incidental consequence of the exploration authorised by paragraph (a) or (b); or</w:t>
        </w:r>
      </w:ins>
    </w:p>
    <w:p w14:paraId="72A47024" w14:textId="77777777" w:rsidR="00241C06" w:rsidRDefault="00241C06" w:rsidP="00241C06">
      <w:pPr>
        <w:pStyle w:val="Indenti"/>
        <w:rPr>
          <w:ins w:id="1397" w:author="Master Repository Process" w:date="2026-05-27T14:14:00Z"/>
        </w:rPr>
      </w:pPr>
      <w:ins w:id="1398" w:author="Master Repository Process" w:date="2026-05-27T14:14:00Z">
        <w:r>
          <w:tab/>
          <w:t>(ii)</w:t>
        </w:r>
        <w:r>
          <w:tab/>
          <w:t>petroleum that was made as an incidental consequence of the injection authorised by paragraph (c) or (e);</w:t>
        </w:r>
      </w:ins>
    </w:p>
    <w:p w14:paraId="296F01A7" w14:textId="77777777" w:rsidR="00241C06" w:rsidRDefault="00241C06" w:rsidP="00241C06">
      <w:pPr>
        <w:pStyle w:val="Indenta"/>
        <w:rPr>
          <w:ins w:id="1399" w:author="Master Repository Process" w:date="2026-05-27T14:14:00Z"/>
        </w:rPr>
      </w:pPr>
      <w:ins w:id="1400" w:author="Master Repository Process" w:date="2026-05-27T14:14:00Z">
        <w:r>
          <w:tab/>
        </w:r>
        <w:r>
          <w:tab/>
          <w:t>and</w:t>
        </w:r>
      </w:ins>
    </w:p>
    <w:p w14:paraId="229F1ECA" w14:textId="77777777" w:rsidR="00241C06" w:rsidRDefault="00241C06" w:rsidP="009A1937">
      <w:pPr>
        <w:pStyle w:val="Indenta"/>
        <w:keepNext/>
        <w:rPr>
          <w:ins w:id="1401" w:author="Master Repository Process" w:date="2026-05-27T14:14:00Z"/>
        </w:rPr>
      </w:pPr>
      <w:ins w:id="1402" w:author="Master Repository Process" w:date="2026-05-27T14:14:00Z">
        <w:r>
          <w:tab/>
          <w:t>(h)</w:t>
        </w:r>
        <w:r>
          <w:tab/>
          <w:t xml:space="preserve">with the written consent of the Minister, to recover geothermal energy in the GHG permit area for the sole purpose of appraising a discovery of geothermal energy resources that was made as an incidental consequence of — </w:t>
        </w:r>
      </w:ins>
    </w:p>
    <w:p w14:paraId="4D6CEAEC" w14:textId="77777777" w:rsidR="00241C06" w:rsidRDefault="00241C06" w:rsidP="00241C06">
      <w:pPr>
        <w:pStyle w:val="Indenti"/>
        <w:rPr>
          <w:ins w:id="1403" w:author="Master Repository Process" w:date="2026-05-27T14:14:00Z"/>
        </w:rPr>
      </w:pPr>
      <w:ins w:id="1404" w:author="Master Repository Process" w:date="2026-05-27T14:14:00Z">
        <w:r>
          <w:tab/>
          <w:t>(i)</w:t>
        </w:r>
        <w:r>
          <w:tab/>
          <w:t>the exploration authorised by paragraph (a) or (b); or</w:t>
        </w:r>
      </w:ins>
    </w:p>
    <w:p w14:paraId="667D3AC5" w14:textId="77777777" w:rsidR="00241C06" w:rsidRDefault="00241C06" w:rsidP="00241C06">
      <w:pPr>
        <w:pStyle w:val="Indenti"/>
        <w:rPr>
          <w:ins w:id="1405" w:author="Master Repository Process" w:date="2026-05-27T14:14:00Z"/>
        </w:rPr>
      </w:pPr>
      <w:ins w:id="1406" w:author="Master Repository Process" w:date="2026-05-27T14:14:00Z">
        <w:r>
          <w:tab/>
          <w:t>(ii)</w:t>
        </w:r>
        <w:r>
          <w:tab/>
          <w:t>the injection authorised by paragraph (c) or (e);</w:t>
        </w:r>
      </w:ins>
    </w:p>
    <w:p w14:paraId="6D448C01" w14:textId="77777777" w:rsidR="00241C06" w:rsidRDefault="00241C06" w:rsidP="00241C06">
      <w:pPr>
        <w:pStyle w:val="Indenta"/>
        <w:rPr>
          <w:ins w:id="1407" w:author="Master Repository Process" w:date="2026-05-27T14:14:00Z"/>
        </w:rPr>
      </w:pPr>
      <w:ins w:id="1408" w:author="Master Repository Process" w:date="2026-05-27T14:14:00Z">
        <w:r>
          <w:tab/>
        </w:r>
        <w:r>
          <w:tab/>
          <w:t>and</w:t>
        </w:r>
      </w:ins>
    </w:p>
    <w:p w14:paraId="79BBE68A" w14:textId="77777777" w:rsidR="00241C06" w:rsidRDefault="00241C06" w:rsidP="00241C06">
      <w:pPr>
        <w:pStyle w:val="Indenta"/>
        <w:rPr>
          <w:ins w:id="1409" w:author="Master Repository Process" w:date="2026-05-27T14:14:00Z"/>
        </w:rPr>
      </w:pPr>
      <w:ins w:id="1410" w:author="Master Repository Process" w:date="2026-05-27T14:14:00Z">
        <w:r>
          <w:tab/>
          <w:t>(i)</w:t>
        </w:r>
        <w:r>
          <w:tab/>
          <w:t>to carry on any operations and execute any works in the GHG permit area that are necessary for those purposes.</w:t>
        </w:r>
      </w:ins>
    </w:p>
    <w:p w14:paraId="388836CB" w14:textId="4381F0A5" w:rsidR="00241C06" w:rsidRDefault="00241C06" w:rsidP="00241C06">
      <w:pPr>
        <w:pStyle w:val="Subsection"/>
        <w:rPr>
          <w:ins w:id="1411" w:author="Master Repository Process" w:date="2026-05-27T14:14:00Z"/>
        </w:rPr>
      </w:pPr>
      <w:ins w:id="1412" w:author="Master Repository Process" w:date="2026-05-27T14:14:00Z">
        <w:r>
          <w:tab/>
        </w:r>
      </w:ins>
      <w:r>
        <w:t>(2</w:t>
      </w:r>
      <w:del w:id="1413" w:author="Master Repository Process" w:date="2026-05-27T14:14:00Z">
        <w:r w:rsidR="00FA56AB">
          <w:delText>);</w:delText>
        </w:r>
      </w:del>
      <w:ins w:id="1414" w:author="Master Repository Process" w:date="2026-05-27T14:14:00Z">
        <w:r>
          <w:t>)</w:t>
        </w:r>
        <w:r>
          <w:tab/>
          <w:t>If petroleum or a regulated substance is recovered by the GHG permittee in the GHG permit area as authorised by subsection (1)(g), the petroleum or regulated substance does not become the property of the GHG permittee.</w:t>
        </w:r>
      </w:ins>
    </w:p>
    <w:p w14:paraId="5CAACA8F" w14:textId="77777777" w:rsidR="00241C06" w:rsidRDefault="00241C06" w:rsidP="00241C06">
      <w:pPr>
        <w:pStyle w:val="Subsection"/>
        <w:rPr>
          <w:ins w:id="1415" w:author="Master Repository Process" w:date="2026-05-27T14:14:00Z"/>
        </w:rPr>
      </w:pPr>
      <w:ins w:id="1416" w:author="Master Repository Process" w:date="2026-05-27T14:14:00Z">
        <w:r>
          <w:tab/>
          <w:t>(3)</w:t>
        </w:r>
        <w:r>
          <w:tab/>
          <w:t>If geothermal energy is recovered by the GHG permittee in the GHG permit area as authorised by subsection (1)(h), the geothermal energy does not become the property of the GHG permittee.</w:t>
        </w:r>
      </w:ins>
    </w:p>
    <w:p w14:paraId="1F29AE5C" w14:textId="77777777" w:rsidR="00241C06" w:rsidRDefault="00241C06" w:rsidP="00241C06">
      <w:pPr>
        <w:pStyle w:val="Subsection"/>
        <w:rPr>
          <w:ins w:id="1417" w:author="Master Repository Process" w:date="2026-05-27T14:14:00Z"/>
        </w:rPr>
      </w:pPr>
      <w:ins w:id="1418" w:author="Master Repository Process" w:date="2026-05-27T14:14:00Z">
        <w:r>
          <w:tab/>
          <w:t>(4)</w:t>
        </w:r>
        <w:r>
          <w:tab/>
          <w:t>A GHG exploration permit does not authorise the GHG permittee to make a well outside the GHG permit area.</w:t>
        </w:r>
      </w:ins>
    </w:p>
    <w:p w14:paraId="207BF8F0" w14:textId="4D8387C6" w:rsidR="00241C06" w:rsidRDefault="00241C06" w:rsidP="00241C06">
      <w:pPr>
        <w:pStyle w:val="Footnotesection"/>
      </w:pPr>
      <w:ins w:id="1419" w:author="Master Repository Process" w:date="2026-05-27T14:14:00Z">
        <w:r>
          <w:tab/>
          <w:t>[Section 38A inserted:</w:t>
        </w:r>
      </w:ins>
      <w:r>
        <w:t xml:space="preserve"> No. </w:t>
      </w:r>
      <w:del w:id="1420" w:author="Master Repository Process" w:date="2026-05-27T14:14:00Z">
        <w:r w:rsidR="00FA56AB">
          <w:delText>35</w:delText>
        </w:r>
      </w:del>
      <w:ins w:id="1421" w:author="Master Repository Process" w:date="2026-05-27T14:14:00Z">
        <w:r>
          <w:t>17</w:t>
        </w:r>
      </w:ins>
      <w:r>
        <w:t xml:space="preserve"> of </w:t>
      </w:r>
      <w:del w:id="1422" w:author="Master Repository Process" w:date="2026-05-27T14:14:00Z">
        <w:r w:rsidR="00FA56AB">
          <w:delText>2007</w:delText>
        </w:r>
      </w:del>
      <w:ins w:id="1423" w:author="Master Repository Process" w:date="2026-05-27T14:14:00Z">
        <w:r>
          <w:t>2024</w:t>
        </w:r>
      </w:ins>
      <w:r>
        <w:t xml:space="preserve"> s. </w:t>
      </w:r>
      <w:del w:id="1424" w:author="Master Repository Process" w:date="2026-05-27T14:14:00Z">
        <w:r w:rsidR="00FA56AB">
          <w:delText>26</w:delText>
        </w:r>
      </w:del>
      <w:ins w:id="1425" w:author="Master Repository Process" w:date="2026-05-27T14:14:00Z">
        <w:r>
          <w:t>94</w:t>
        </w:r>
      </w:ins>
      <w:r>
        <w:t>.]</w:t>
      </w:r>
    </w:p>
    <w:p w14:paraId="3843968B" w14:textId="77777777" w:rsidR="00D2030F" w:rsidRDefault="00E04ED3">
      <w:pPr>
        <w:pStyle w:val="Heading5"/>
        <w:rPr>
          <w:snapToGrid w:val="0"/>
        </w:rPr>
      </w:pPr>
      <w:bookmarkStart w:id="1426" w:name="_Toc230600630"/>
      <w:bookmarkStart w:id="1427" w:name="_Toc166680681"/>
      <w:r>
        <w:rPr>
          <w:rStyle w:val="CharSectno"/>
        </w:rPr>
        <w:t>39</w:t>
      </w:r>
      <w:r>
        <w:rPr>
          <w:snapToGrid w:val="0"/>
        </w:rPr>
        <w:t>.</w:t>
      </w:r>
      <w:r>
        <w:rPr>
          <w:snapToGrid w:val="0"/>
        </w:rPr>
        <w:tab/>
        <w:t>Term of permit</w:t>
      </w:r>
      <w:bookmarkEnd w:id="1426"/>
      <w:bookmarkEnd w:id="1427"/>
    </w:p>
    <w:p w14:paraId="13F31A48" w14:textId="77777777" w:rsidR="00D2030F" w:rsidRDefault="00E04ED3">
      <w:pPr>
        <w:pStyle w:val="Subsection"/>
        <w:keepNext/>
        <w:keepLines/>
        <w:rPr>
          <w:snapToGrid w:val="0"/>
        </w:rPr>
      </w:pPr>
      <w:r>
        <w:rPr>
          <w:snapToGrid w:val="0"/>
        </w:rPr>
        <w:tab/>
        <w:t>(1)</w:t>
      </w:r>
      <w:r>
        <w:rPr>
          <w:snapToGrid w:val="0"/>
        </w:rPr>
        <w:tab/>
        <w:t>Subject to this Part, a permit remains in force —</w:t>
      </w:r>
    </w:p>
    <w:p w14:paraId="7043F014" w14:textId="77777777" w:rsidR="00D2030F" w:rsidRDefault="00E04ED3">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14:paraId="795E2ABF" w14:textId="77777777" w:rsidR="00D2030F" w:rsidRDefault="00E04ED3">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14:paraId="2C9AC86A" w14:textId="77777777" w:rsidR="00D2030F" w:rsidRDefault="00E04ED3">
      <w:pPr>
        <w:pStyle w:val="Subsection"/>
      </w:pPr>
      <w:r>
        <w:tab/>
        <w:t>(1A)</w:t>
      </w:r>
      <w:r>
        <w:tab/>
        <w:t>Subject to this Part, a boundary-change permit granted under section 37B(5) remains in force for a period of 5 years commencing on the day on which the permit is granted.</w:t>
      </w:r>
    </w:p>
    <w:p w14:paraId="49075B0E" w14:textId="77777777" w:rsidR="00D2030F" w:rsidRDefault="00E04ED3">
      <w:pPr>
        <w:pStyle w:val="Subsection"/>
      </w:pPr>
      <w:r>
        <w:tab/>
        <w:t>(1B)</w:t>
      </w:r>
      <w:r>
        <w:tab/>
        <w:t>Subject to this Part, a boundary-change permit granted under section 37B(6) remains in force for a period of 12 months commencing on the day on which the permit is granted.</w:t>
      </w:r>
    </w:p>
    <w:p w14:paraId="3A3D0C0A" w14:textId="77777777" w:rsidR="00D2030F" w:rsidRDefault="00E04ED3">
      <w:pPr>
        <w:pStyle w:val="Subsection"/>
        <w:keepNext/>
      </w:pPr>
      <w:r>
        <w:tab/>
        <w:t>(2)</w:t>
      </w:r>
      <w:r>
        <w:tab/>
        <w:t xml:space="preserve">If — </w:t>
      </w:r>
    </w:p>
    <w:p w14:paraId="5303C14F" w14:textId="77777777" w:rsidR="00D2030F" w:rsidRDefault="00E04ED3">
      <w:pPr>
        <w:pStyle w:val="Indenta"/>
      </w:pPr>
      <w:r>
        <w:tab/>
        <w:t>(a)</w:t>
      </w:r>
      <w:r>
        <w:tab/>
        <w:t>a permit in respect of a block or blocks cannot be renewed or further renewed; and</w:t>
      </w:r>
    </w:p>
    <w:p w14:paraId="521BE032" w14:textId="77777777" w:rsidR="00D2030F" w:rsidRDefault="00E04ED3">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14:paraId="1274B89B" w14:textId="77777777" w:rsidR="00D2030F" w:rsidRDefault="00E04ED3">
      <w:pPr>
        <w:pStyle w:val="Subsection"/>
      </w:pPr>
      <w:r>
        <w:tab/>
      </w:r>
      <w:r>
        <w:tab/>
        <w:t xml:space="preserve">the permit continues in force in respect of the block or blocks to which the application relates until — </w:t>
      </w:r>
    </w:p>
    <w:p w14:paraId="22DACF01" w14:textId="77777777" w:rsidR="00D2030F" w:rsidRDefault="00E04ED3">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14:paraId="3F4411C9" w14:textId="77777777" w:rsidR="00D2030F" w:rsidRDefault="00E04ED3">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14:paraId="316B1D3E" w14:textId="77777777" w:rsidR="00D2030F" w:rsidRDefault="00E04ED3">
      <w:pPr>
        <w:pStyle w:val="Indenta"/>
      </w:pPr>
      <w:r>
        <w:tab/>
        <w:t>(e)</w:t>
      </w:r>
      <w:r>
        <w:tab/>
        <w:t>if the Minister decides not to grant the permittee such a licence — notice of the decision is served on the permittee.</w:t>
      </w:r>
    </w:p>
    <w:p w14:paraId="754DA977" w14:textId="77777777" w:rsidR="00D2030F" w:rsidRDefault="00E04ED3">
      <w:pPr>
        <w:pStyle w:val="Footnotesection"/>
        <w:ind w:left="890" w:hanging="890"/>
      </w:pPr>
      <w:r>
        <w:tab/>
        <w:t>[Section 39 amended: No. 12 of 1990 s. 26; No. 28 of 1994 s. 14; No. 42 of 2010 s. 15; No. 7 of 2017 s. 9.]</w:t>
      </w:r>
    </w:p>
    <w:p w14:paraId="3F6B212F" w14:textId="77777777" w:rsidR="00D2030F" w:rsidRDefault="00E04ED3" w:rsidP="007E1758">
      <w:pPr>
        <w:pStyle w:val="Heading5"/>
        <w:rPr>
          <w:snapToGrid w:val="0"/>
        </w:rPr>
      </w:pPr>
      <w:bookmarkStart w:id="1428" w:name="_Toc230600631"/>
      <w:bookmarkStart w:id="1429" w:name="_Toc166680682"/>
      <w:r>
        <w:rPr>
          <w:rStyle w:val="CharSectno"/>
        </w:rPr>
        <w:t>40</w:t>
      </w:r>
      <w:r>
        <w:rPr>
          <w:snapToGrid w:val="0"/>
        </w:rPr>
        <w:t>.</w:t>
      </w:r>
      <w:r>
        <w:rPr>
          <w:snapToGrid w:val="0"/>
        </w:rPr>
        <w:tab/>
        <w:t>Application for renewal of permit</w:t>
      </w:r>
      <w:bookmarkEnd w:id="1428"/>
      <w:bookmarkEnd w:id="1429"/>
    </w:p>
    <w:p w14:paraId="0BE4D1BB" w14:textId="49FC86A7" w:rsidR="00D2030F" w:rsidRDefault="00E04ED3">
      <w:pPr>
        <w:pStyle w:val="Subsection"/>
        <w:rPr>
          <w:snapToGrid w:val="0"/>
        </w:rPr>
      </w:pPr>
      <w:r>
        <w:rPr>
          <w:snapToGrid w:val="0"/>
        </w:rPr>
        <w:tab/>
        <w:t>(1)</w:t>
      </w:r>
      <w:r>
        <w:rPr>
          <w:snapToGrid w:val="0"/>
        </w:rPr>
        <w:tab/>
        <w:t xml:space="preserve">Subject to </w:t>
      </w:r>
      <w:r>
        <w:t xml:space="preserve">sections 41, </w:t>
      </w:r>
      <w:r w:rsidR="00241C06">
        <w:t>42A</w:t>
      </w:r>
      <w:ins w:id="1430" w:author="Master Repository Process" w:date="2026-05-27T14:14:00Z">
        <w:r w:rsidR="00241C06">
          <w:t>, 42B</w:t>
        </w:r>
      </w:ins>
      <w:r w:rsidR="00241C06">
        <w:t xml:space="preserve"> and </w:t>
      </w:r>
      <w:del w:id="1431" w:author="Master Repository Process" w:date="2026-05-27T14:14:00Z">
        <w:r w:rsidR="00FA56AB">
          <w:delText>42B</w:delText>
        </w:r>
      </w:del>
      <w:ins w:id="1432" w:author="Master Repository Process" w:date="2026-05-27T14:14:00Z">
        <w:r w:rsidR="00241C06">
          <w:t>42C</w:t>
        </w:r>
      </w:ins>
      <w:r w:rsidR="00241C06">
        <w:t>,</w:t>
      </w:r>
      <w:r>
        <w:t xml:space="preserve"> </w:t>
      </w:r>
      <w:r>
        <w:rPr>
          <w:snapToGrid w:val="0"/>
        </w:rPr>
        <w:t>a permittee may, from time to time, make an application to the Minister for the renewal of the permit in respect of such of the blocks the subject of the permit as are specified in the application.</w:t>
      </w:r>
    </w:p>
    <w:p w14:paraId="644EBB9D" w14:textId="77C698B2" w:rsidR="00D2030F" w:rsidRDefault="00E04ED3">
      <w:pPr>
        <w:pStyle w:val="Subsection"/>
        <w:keepNext/>
        <w:keepLines/>
        <w:rPr>
          <w:snapToGrid w:val="0"/>
        </w:rPr>
      </w:pPr>
      <w:r>
        <w:rPr>
          <w:snapToGrid w:val="0"/>
        </w:rPr>
        <w:tab/>
        <w:t>(2)</w:t>
      </w:r>
      <w:r>
        <w:rPr>
          <w:snapToGrid w:val="0"/>
        </w:rPr>
        <w:tab/>
        <w:t xml:space="preserve">An application for the renewal of </w:t>
      </w:r>
      <w:del w:id="1433" w:author="Master Repository Process" w:date="2026-05-27T14:14:00Z">
        <w:r w:rsidR="00FA56AB">
          <w:rPr>
            <w:snapToGrid w:val="0"/>
          </w:rPr>
          <w:delText>the</w:delText>
        </w:r>
      </w:del>
      <w:ins w:id="1434" w:author="Master Repository Process" w:date="2026-05-27T14:14:00Z">
        <w:r w:rsidR="00241C06">
          <w:t>a petroleum exploration permit or geothermal exploration</w:t>
        </w:r>
      </w:ins>
      <w:r w:rsidR="00241C06">
        <w:t xml:space="preserve"> permit —</w:t>
      </w:r>
    </w:p>
    <w:p w14:paraId="3B805738" w14:textId="77777777" w:rsidR="00D2030F" w:rsidRDefault="00E04ED3">
      <w:pPr>
        <w:pStyle w:val="Ednotepara"/>
        <w:keepLines/>
        <w:rPr>
          <w:snapToGrid w:val="0"/>
        </w:rPr>
      </w:pPr>
      <w:r>
        <w:rPr>
          <w:snapToGrid w:val="0"/>
        </w:rPr>
        <w:tab/>
        <w:t>[(a)</w:t>
      </w:r>
      <w:r>
        <w:rPr>
          <w:snapToGrid w:val="0"/>
        </w:rPr>
        <w:tab/>
        <w:t>deleted]</w:t>
      </w:r>
    </w:p>
    <w:p w14:paraId="459EC95F" w14:textId="18DCD150" w:rsidR="00D2030F" w:rsidRDefault="00E04ED3">
      <w:pPr>
        <w:pStyle w:val="Indenta"/>
        <w:rPr>
          <w:snapToGrid w:val="0"/>
        </w:rPr>
      </w:pPr>
      <w:r>
        <w:rPr>
          <w:snapToGrid w:val="0"/>
        </w:rPr>
        <w:tab/>
        <w:t>(b)</w:t>
      </w:r>
      <w:r>
        <w:rPr>
          <w:snapToGrid w:val="0"/>
        </w:rPr>
        <w:tab/>
        <w:t xml:space="preserve">subject to subsection (3), </w:t>
      </w:r>
      <w:del w:id="1435" w:author="Master Repository Process" w:date="2026-05-27T14:14:00Z">
        <w:r w:rsidR="00FA56AB">
          <w:rPr>
            <w:snapToGrid w:val="0"/>
          </w:rPr>
          <w:delText>shall</w:delText>
        </w:r>
      </w:del>
      <w:ins w:id="1436" w:author="Master Repository Process" w:date="2026-05-27T14:14:00Z">
        <w:r w:rsidR="008A47C2">
          <w:t>must</w:t>
        </w:r>
      </w:ins>
      <w:r>
        <w:rPr>
          <w:snapToGrid w:val="0"/>
        </w:rPr>
        <w:t xml:space="preserve"> be made in an approved manner not less than 3 months before the date of expiration of the permit; and</w:t>
      </w:r>
    </w:p>
    <w:p w14:paraId="77A02D08" w14:textId="6A56AC39" w:rsidR="00D2030F" w:rsidRDefault="00E04ED3">
      <w:pPr>
        <w:pStyle w:val="Indenta"/>
        <w:spacing w:before="60"/>
        <w:rPr>
          <w:snapToGrid w:val="0"/>
        </w:rPr>
      </w:pPr>
      <w:r>
        <w:rPr>
          <w:snapToGrid w:val="0"/>
        </w:rPr>
        <w:tab/>
        <w:t>(c)</w:t>
      </w:r>
      <w:r>
        <w:rPr>
          <w:snapToGrid w:val="0"/>
        </w:rPr>
        <w:tab/>
      </w:r>
      <w:del w:id="1437" w:author="Master Repository Process" w:date="2026-05-27T14:14:00Z">
        <w:r w:rsidR="00FA56AB">
          <w:rPr>
            <w:snapToGrid w:val="0"/>
          </w:rPr>
          <w:delText>shall</w:delText>
        </w:r>
      </w:del>
      <w:ins w:id="1438" w:author="Master Repository Process" w:date="2026-05-27T14:14:00Z">
        <w:r w:rsidR="008A47C2">
          <w:t>must</w:t>
        </w:r>
      </w:ins>
      <w:r>
        <w:rPr>
          <w:snapToGrid w:val="0"/>
        </w:rPr>
        <w:t xml:space="preserve"> be accompanied by the prescribed fee.</w:t>
      </w:r>
    </w:p>
    <w:p w14:paraId="56EC7ED8" w14:textId="700432CB" w:rsidR="00D2030F" w:rsidRDefault="00E04ED3">
      <w:pPr>
        <w:pStyle w:val="Subsection"/>
        <w:rPr>
          <w:snapToGrid w:val="0"/>
        </w:rPr>
      </w:pPr>
      <w:r>
        <w:rPr>
          <w:snapToGrid w:val="0"/>
        </w:rPr>
        <w:tab/>
        <w:t>(3)</w:t>
      </w:r>
      <w:r>
        <w:rPr>
          <w:snapToGrid w:val="0"/>
        </w:rPr>
        <w:tab/>
        <w:t>The Minister may, for reasons that</w:t>
      </w:r>
      <w:r w:rsidR="001141A0" w:rsidRPr="001141A0">
        <w:t xml:space="preserve"> </w:t>
      </w:r>
      <w:del w:id="1439" w:author="Master Repository Process" w:date="2026-05-27T14:14:00Z">
        <w:r w:rsidR="00FA56AB">
          <w:rPr>
            <w:snapToGrid w:val="0"/>
          </w:rPr>
          <w:delText>he</w:delText>
        </w:r>
      </w:del>
      <w:ins w:id="1440" w:author="Master Repository Process" w:date="2026-05-27T14:14:00Z">
        <w:r w:rsidR="001141A0">
          <w:t>the Minister</w:t>
        </w:r>
      </w:ins>
      <w:r w:rsidR="001141A0" w:rsidDel="001141A0">
        <w:rPr>
          <w:snapToGrid w:val="0"/>
        </w:rPr>
        <w:t xml:space="preserve"> </w:t>
      </w:r>
      <w:r>
        <w:rPr>
          <w:snapToGrid w:val="0"/>
        </w:rPr>
        <w:t xml:space="preserve">thinks sufficient, receive an application for the renewal of </w:t>
      </w:r>
      <w:del w:id="1441" w:author="Master Repository Process" w:date="2026-05-27T14:14:00Z">
        <w:r w:rsidR="00FA56AB">
          <w:rPr>
            <w:snapToGrid w:val="0"/>
          </w:rPr>
          <w:delText>the</w:delText>
        </w:r>
      </w:del>
      <w:ins w:id="1442" w:author="Master Repository Process" w:date="2026-05-27T14:14:00Z">
        <w:r w:rsidR="00241C06">
          <w:t>a petroleum exploration permit or geothermal exploration</w:t>
        </w:r>
      </w:ins>
      <w:r w:rsidR="00241C06">
        <w:t xml:space="preserve"> permit</w:t>
      </w:r>
      <w:r w:rsidR="00241C06" w:rsidDel="00241C06">
        <w:rPr>
          <w:snapToGrid w:val="0"/>
        </w:rPr>
        <w:t xml:space="preserve"> </w:t>
      </w:r>
      <w:r>
        <w:rPr>
          <w:snapToGrid w:val="0"/>
        </w:rPr>
        <w:t>less than 3 months before, but not in any case after, the date of expiration of the permit.</w:t>
      </w:r>
    </w:p>
    <w:p w14:paraId="1605CAC3" w14:textId="77777777" w:rsidR="00241C06" w:rsidRDefault="00241C06" w:rsidP="00241C06">
      <w:pPr>
        <w:pStyle w:val="Subsection"/>
        <w:rPr>
          <w:ins w:id="1443" w:author="Master Repository Process" w:date="2026-05-27T14:14:00Z"/>
        </w:rPr>
      </w:pPr>
      <w:ins w:id="1444" w:author="Master Repository Process" w:date="2026-05-27T14:14:00Z">
        <w:r>
          <w:tab/>
          <w:t>(4)</w:t>
        </w:r>
        <w:r>
          <w:tab/>
          <w:t xml:space="preserve">An application for the renewal of a GHG exploration permit — </w:t>
        </w:r>
      </w:ins>
    </w:p>
    <w:p w14:paraId="77404878" w14:textId="77777777" w:rsidR="00241C06" w:rsidRDefault="00241C06" w:rsidP="00241C06">
      <w:pPr>
        <w:pStyle w:val="Indenta"/>
        <w:rPr>
          <w:ins w:id="1445" w:author="Master Repository Process" w:date="2026-05-27T14:14:00Z"/>
        </w:rPr>
      </w:pPr>
      <w:ins w:id="1446" w:author="Master Repository Process" w:date="2026-05-27T14:14:00Z">
        <w:r>
          <w:tab/>
          <w:t>(a)</w:t>
        </w:r>
        <w:r>
          <w:tab/>
          <w:t xml:space="preserve">subject to subsection (5), must be made in an approved manner — </w:t>
        </w:r>
      </w:ins>
    </w:p>
    <w:p w14:paraId="7829152F" w14:textId="77777777" w:rsidR="00241C06" w:rsidRDefault="00241C06" w:rsidP="00241C06">
      <w:pPr>
        <w:pStyle w:val="Indenti"/>
        <w:rPr>
          <w:ins w:id="1447" w:author="Master Repository Process" w:date="2026-05-27T14:14:00Z"/>
        </w:rPr>
      </w:pPr>
      <w:ins w:id="1448" w:author="Master Repository Process" w:date="2026-05-27T14:14:00Z">
        <w:r>
          <w:tab/>
          <w:t>(i)</w:t>
        </w:r>
        <w:r>
          <w:tab/>
          <w:t>not more than 12 months before the day of expiration of the permit; and</w:t>
        </w:r>
      </w:ins>
    </w:p>
    <w:p w14:paraId="5B1E9400" w14:textId="77777777" w:rsidR="00241C06" w:rsidRDefault="00241C06" w:rsidP="00241C06">
      <w:pPr>
        <w:pStyle w:val="Indenti"/>
        <w:rPr>
          <w:ins w:id="1449" w:author="Master Repository Process" w:date="2026-05-27T14:14:00Z"/>
        </w:rPr>
      </w:pPr>
      <w:ins w:id="1450" w:author="Master Repository Process" w:date="2026-05-27T14:14:00Z">
        <w:r>
          <w:tab/>
          <w:t>(ii)</w:t>
        </w:r>
        <w:r>
          <w:tab/>
          <w:t>at least 6 months before the day of expiration of the permit;</w:t>
        </w:r>
      </w:ins>
    </w:p>
    <w:p w14:paraId="3F209B71" w14:textId="77777777" w:rsidR="00241C06" w:rsidRDefault="00241C06" w:rsidP="00241C06">
      <w:pPr>
        <w:pStyle w:val="Indenta"/>
        <w:rPr>
          <w:ins w:id="1451" w:author="Master Repository Process" w:date="2026-05-27T14:14:00Z"/>
        </w:rPr>
      </w:pPr>
      <w:ins w:id="1452" w:author="Master Repository Process" w:date="2026-05-27T14:14:00Z">
        <w:r>
          <w:tab/>
        </w:r>
        <w:r>
          <w:tab/>
          <w:t>and</w:t>
        </w:r>
      </w:ins>
    </w:p>
    <w:p w14:paraId="60F816EA" w14:textId="77777777" w:rsidR="00241C06" w:rsidRDefault="00241C06" w:rsidP="00241C06">
      <w:pPr>
        <w:pStyle w:val="Indenta"/>
        <w:rPr>
          <w:ins w:id="1453" w:author="Master Repository Process" w:date="2026-05-27T14:14:00Z"/>
        </w:rPr>
      </w:pPr>
      <w:ins w:id="1454" w:author="Master Repository Process" w:date="2026-05-27T14:14:00Z">
        <w:r>
          <w:tab/>
          <w:t>(b)</w:t>
        </w:r>
        <w:r>
          <w:tab/>
          <w:t>must be accompanied by the prescribed fee.</w:t>
        </w:r>
      </w:ins>
    </w:p>
    <w:p w14:paraId="2893F92F" w14:textId="77777777" w:rsidR="00241C06" w:rsidRDefault="00241C06" w:rsidP="00241C06">
      <w:pPr>
        <w:pStyle w:val="Subsection"/>
        <w:rPr>
          <w:ins w:id="1455" w:author="Master Repository Process" w:date="2026-05-27T14:14:00Z"/>
        </w:rPr>
      </w:pPr>
      <w:ins w:id="1456" w:author="Master Repository Process" w:date="2026-05-27T14:14:00Z">
        <w:r>
          <w:tab/>
          <w:t>(5)</w:t>
        </w:r>
        <w:r>
          <w:tab/>
          <w:t>The Minister may, for reasons that the Minister thinks sufficient, receive an application for the renewal of a GHG exploration permit less than 6 months before, but not in any case after, the day of expiration of the permit.</w:t>
        </w:r>
      </w:ins>
    </w:p>
    <w:p w14:paraId="49CB16E2" w14:textId="6C1D8709" w:rsidR="00D2030F" w:rsidRDefault="00E04ED3">
      <w:pPr>
        <w:pStyle w:val="Footnotesection"/>
        <w:ind w:left="890" w:hanging="890"/>
      </w:pPr>
      <w:r>
        <w:tab/>
        <w:t>[Section 40 amended: No. 69 of 1981 s. 34; No. 12 of 1990 s. 27; No. 42 of 2010 s. 16; No. 7 of 2017 s. </w:t>
      </w:r>
      <w:del w:id="1457" w:author="Master Repository Process" w:date="2026-05-27T14:14:00Z">
        <w:r w:rsidR="00FA56AB">
          <w:delText>10</w:delText>
        </w:r>
      </w:del>
      <w:ins w:id="1458" w:author="Master Repository Process" w:date="2026-05-27T14:14:00Z">
        <w:r>
          <w:t>10</w:t>
        </w:r>
        <w:r w:rsidR="00234E54">
          <w:t>; No. 17 of 2024 s. 70</w:t>
        </w:r>
        <w:r w:rsidR="00241C06">
          <w:t xml:space="preserve"> and 95</w:t>
        </w:r>
      </w:ins>
      <w:r>
        <w:t>.]</w:t>
      </w:r>
    </w:p>
    <w:p w14:paraId="0F39C3F5" w14:textId="77777777" w:rsidR="00D2030F" w:rsidRDefault="00E04ED3">
      <w:pPr>
        <w:pStyle w:val="Heading5"/>
        <w:spacing w:before="240"/>
        <w:rPr>
          <w:snapToGrid w:val="0"/>
        </w:rPr>
      </w:pPr>
      <w:bookmarkStart w:id="1459" w:name="_Toc230600632"/>
      <w:bookmarkStart w:id="1460" w:name="_Toc166680683"/>
      <w:r>
        <w:rPr>
          <w:rStyle w:val="CharSectno"/>
        </w:rPr>
        <w:t>41</w:t>
      </w:r>
      <w:r>
        <w:rPr>
          <w:snapToGrid w:val="0"/>
        </w:rPr>
        <w:t>.</w:t>
      </w:r>
      <w:r>
        <w:rPr>
          <w:snapToGrid w:val="0"/>
        </w:rPr>
        <w:tab/>
        <w:t>Application for renewal of permit to be in respect of reduced area</w:t>
      </w:r>
      <w:bookmarkEnd w:id="1459"/>
      <w:bookmarkEnd w:id="1460"/>
    </w:p>
    <w:p w14:paraId="361F380A" w14:textId="77777777" w:rsidR="00D2030F" w:rsidRDefault="00E04ED3">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14:paraId="66B5ADA6" w14:textId="77777777" w:rsidR="00D2030F" w:rsidRDefault="00E04ED3">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14:paraId="62D3A739" w14:textId="77777777" w:rsidR="00D2030F" w:rsidRDefault="00E04ED3">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14:paraId="6CC32174" w14:textId="77777777" w:rsidR="00D2030F" w:rsidRDefault="00E04ED3">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14:paraId="14E740A0" w14:textId="77777777" w:rsidR="00D2030F" w:rsidRDefault="00E04ED3">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14:paraId="06A6F9BE" w14:textId="77777777" w:rsidR="00D2030F" w:rsidRDefault="00E04ED3">
      <w:pPr>
        <w:pStyle w:val="Subsection"/>
      </w:pPr>
      <w:r>
        <w:tab/>
        <w:t>(4)</w:t>
      </w:r>
      <w:r>
        <w:tab/>
        <w:t>If a permit is in force in respect of 5 or 6 blocks, an application may be made for the renewal of the permit in respect of one, 2, 3 or 4 of those blocks.</w:t>
      </w:r>
    </w:p>
    <w:p w14:paraId="4EC7A9AA" w14:textId="77777777" w:rsidR="00D2030F" w:rsidRDefault="00E04ED3" w:rsidP="00C42537">
      <w:pPr>
        <w:pStyle w:val="Subsection"/>
        <w:keepNext/>
      </w:pPr>
      <w:r>
        <w:tab/>
        <w:t>(5)</w:t>
      </w:r>
      <w:r>
        <w:tab/>
        <w:t xml:space="preserve">Subject to subsection (6) — </w:t>
      </w:r>
    </w:p>
    <w:p w14:paraId="5CC4CF13" w14:textId="77777777" w:rsidR="00D2030F" w:rsidRDefault="00E04ED3">
      <w:pPr>
        <w:pStyle w:val="Indenta"/>
      </w:pPr>
      <w:r>
        <w:tab/>
        <w:t>(a)</w:t>
      </w:r>
      <w:r>
        <w:tab/>
        <w:t xml:space="preserve">if a permit is in force in respect of 4 blocks, an application may be made for the renewal of the permit in respect of one, 2, 3 or all of those blocks; </w:t>
      </w:r>
    </w:p>
    <w:p w14:paraId="0548F076" w14:textId="77777777" w:rsidR="00D2030F" w:rsidRDefault="00E04ED3">
      <w:pPr>
        <w:pStyle w:val="Indenta"/>
      </w:pPr>
      <w:r>
        <w:tab/>
        <w:t>(b)</w:t>
      </w:r>
      <w:r>
        <w:tab/>
        <w:t>if a permit is in force in respect of 3 blocks, an application may be made for the renewal of the permit in respect of one, 2 or all of those blocks;</w:t>
      </w:r>
    </w:p>
    <w:p w14:paraId="5A3D8933" w14:textId="77777777" w:rsidR="00D2030F" w:rsidRDefault="00E04ED3">
      <w:pPr>
        <w:pStyle w:val="Indenta"/>
      </w:pPr>
      <w:r>
        <w:tab/>
        <w:t>(c)</w:t>
      </w:r>
      <w:r>
        <w:tab/>
        <w:t>if a permit is in force in respect of 2 blocks, an application may be made for the renewal of the permit in respect of either or both of those blocks;</w:t>
      </w:r>
    </w:p>
    <w:p w14:paraId="05C55B6C" w14:textId="77777777" w:rsidR="00D2030F" w:rsidRDefault="00E04ED3">
      <w:pPr>
        <w:pStyle w:val="Indenta"/>
      </w:pPr>
      <w:r>
        <w:tab/>
        <w:t>(d)</w:t>
      </w:r>
      <w:r>
        <w:tab/>
        <w:t>an application may be made for the renewal of a permit that is in force in respect of one block.</w:t>
      </w:r>
    </w:p>
    <w:p w14:paraId="7F50F54E" w14:textId="77777777" w:rsidR="00D2030F" w:rsidRDefault="00E04ED3">
      <w:pPr>
        <w:pStyle w:val="Subsection"/>
      </w:pPr>
      <w:r>
        <w:tab/>
        <w:t>(6)</w:t>
      </w:r>
      <w:r>
        <w:tab/>
        <w:t xml:space="preserve">Despite sections 40(1) and 42, if a permit has been renewed as a result of an application referred to in subsection (5) — </w:t>
      </w:r>
    </w:p>
    <w:p w14:paraId="5FDF9E94" w14:textId="77777777" w:rsidR="00D2030F" w:rsidRDefault="00E04ED3">
      <w:pPr>
        <w:pStyle w:val="Indenta"/>
      </w:pPr>
      <w:r>
        <w:tab/>
        <w:t>(a)</w:t>
      </w:r>
      <w:r>
        <w:tab/>
        <w:t>the permittee is not entitled to apply for a further renewal of the permit; and</w:t>
      </w:r>
    </w:p>
    <w:p w14:paraId="20D38DAD" w14:textId="77777777" w:rsidR="00D2030F" w:rsidRDefault="00E04ED3">
      <w:pPr>
        <w:pStyle w:val="Indenta"/>
      </w:pPr>
      <w:r>
        <w:tab/>
        <w:t>(b)</w:t>
      </w:r>
      <w:r>
        <w:tab/>
        <w:t>the Minister cannot grant a further renewal of the permit.</w:t>
      </w:r>
    </w:p>
    <w:p w14:paraId="6EEEEDA0" w14:textId="77777777" w:rsidR="00D2030F" w:rsidRDefault="00E04ED3">
      <w:pPr>
        <w:pStyle w:val="Subsection"/>
      </w:pPr>
      <w:r>
        <w:tab/>
        <w:t>(7)</w:t>
      </w:r>
      <w:r>
        <w:tab/>
        <w:t xml:space="preserve">Subsections (1) to (5) do not apply to an application for the renewal of a permit if — </w:t>
      </w:r>
    </w:p>
    <w:p w14:paraId="5F1F13C6" w14:textId="77777777" w:rsidR="00D2030F" w:rsidRDefault="00E04ED3">
      <w:pPr>
        <w:pStyle w:val="Indenta"/>
      </w:pPr>
      <w:r>
        <w:tab/>
        <w:t>(a)</w:t>
      </w:r>
      <w:r>
        <w:tab/>
        <w:t xml:space="preserve">the permit was granted on the basis that an area (the </w:t>
      </w:r>
      <w:r>
        <w:rPr>
          <w:rStyle w:val="CharDefText"/>
        </w:rPr>
        <w:t>relevant area</w:t>
      </w:r>
      <w:r>
        <w:t>) was within the inshore area; and</w:t>
      </w:r>
    </w:p>
    <w:p w14:paraId="46468E7D" w14:textId="77777777" w:rsidR="00D2030F" w:rsidRDefault="00E04ED3">
      <w:pPr>
        <w:pStyle w:val="Indenta"/>
      </w:pPr>
      <w:r>
        <w:tab/>
        <w:t>(b)</w:t>
      </w:r>
      <w:r>
        <w:tab/>
        <w:t xml:space="preserve">as a result of a change to the boundary of the offshore area, the relevant area — </w:t>
      </w:r>
    </w:p>
    <w:p w14:paraId="1BD5190B" w14:textId="77777777" w:rsidR="00D2030F" w:rsidRDefault="00E04ED3">
      <w:pPr>
        <w:pStyle w:val="Indenti"/>
      </w:pPr>
      <w:r>
        <w:tab/>
        <w:t>(i)</w:t>
      </w:r>
      <w:r>
        <w:tab/>
        <w:t>ceased to be within the inshore area; and</w:t>
      </w:r>
    </w:p>
    <w:p w14:paraId="592E8759" w14:textId="77777777" w:rsidR="00D2030F" w:rsidRDefault="00E04ED3">
      <w:pPr>
        <w:pStyle w:val="Indenti"/>
      </w:pPr>
      <w:r>
        <w:tab/>
        <w:t>(ii)</w:t>
      </w:r>
      <w:r>
        <w:tab/>
        <w:t>fell within the offshore area;</w:t>
      </w:r>
    </w:p>
    <w:p w14:paraId="690B3EB1" w14:textId="77777777" w:rsidR="00D2030F" w:rsidRDefault="00E04ED3">
      <w:pPr>
        <w:pStyle w:val="Indenta"/>
      </w:pPr>
      <w:r>
        <w:tab/>
      </w:r>
      <w:r>
        <w:tab/>
        <w:t>and</w:t>
      </w:r>
    </w:p>
    <w:p w14:paraId="6F70F293" w14:textId="77777777" w:rsidR="00D2030F" w:rsidRDefault="00E04ED3">
      <w:pPr>
        <w:pStyle w:val="Indenta"/>
      </w:pPr>
      <w:r>
        <w:tab/>
        <w:t>(c)</w:t>
      </w:r>
      <w:r>
        <w:tab/>
        <w:t>immediately before the change, the relevant area was a part of the permit area.</w:t>
      </w:r>
    </w:p>
    <w:p w14:paraId="5B16EF48" w14:textId="77777777" w:rsidR="00D2030F" w:rsidRDefault="00E04ED3">
      <w:pPr>
        <w:pStyle w:val="Subsection"/>
      </w:pPr>
      <w:r>
        <w:tab/>
        <w:t>(8)</w:t>
      </w:r>
      <w:r>
        <w:tab/>
        <w:t xml:space="preserve">For the purposes of subsection (7) — </w:t>
      </w:r>
    </w:p>
    <w:p w14:paraId="19E67CFE" w14:textId="77777777" w:rsidR="00D2030F" w:rsidRDefault="00E04ED3">
      <w:pPr>
        <w:pStyle w:val="Indenta"/>
      </w:pPr>
      <w:r>
        <w:tab/>
        <w:t>(a)</w:t>
      </w:r>
      <w:r>
        <w:tab/>
        <w:t>section 6A is to be disregarded; and</w:t>
      </w:r>
    </w:p>
    <w:p w14:paraId="3A55DBF7" w14:textId="77777777" w:rsidR="00D2030F" w:rsidRDefault="00E04ED3">
      <w:pPr>
        <w:pStyle w:val="Indenta"/>
      </w:pPr>
      <w:r>
        <w:tab/>
        <w:t>(b)</w:t>
      </w:r>
      <w:r>
        <w:tab/>
        <w:t>it is immaterial whether the change occurred before, at or after the commencement day.</w:t>
      </w:r>
    </w:p>
    <w:p w14:paraId="0AE45558" w14:textId="77777777" w:rsidR="00D2030F" w:rsidRDefault="00E04ED3">
      <w:pPr>
        <w:pStyle w:val="Subsection"/>
      </w:pPr>
      <w:r>
        <w:tab/>
        <w:t>(9)</w:t>
      </w:r>
      <w:r>
        <w:tab/>
        <w:t xml:space="preserve">In subsection (8)(b) — </w:t>
      </w:r>
    </w:p>
    <w:p w14:paraId="74AAD6CD" w14:textId="77777777" w:rsidR="00D2030F" w:rsidRDefault="00E04ED3">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14:paraId="58FF5B66" w14:textId="77777777" w:rsidR="00D2030F" w:rsidRDefault="00E04ED3">
      <w:pPr>
        <w:pStyle w:val="Footnotesection"/>
        <w:ind w:left="890" w:hanging="890"/>
      </w:pPr>
      <w:r>
        <w:tab/>
        <w:t>[Section 41 amended: No. 12 of 1990 s. 28; No. 28 of 1994 s. 15; No. 42 of 2010 s. 17; No. 7 of 2017 s. 11.]</w:t>
      </w:r>
    </w:p>
    <w:p w14:paraId="57624BAB" w14:textId="12FA5687" w:rsidR="00D2030F" w:rsidRDefault="00E04ED3">
      <w:pPr>
        <w:pStyle w:val="Heading5"/>
        <w:spacing w:before="240"/>
      </w:pPr>
      <w:bookmarkStart w:id="1461" w:name="_Toc230600633"/>
      <w:bookmarkStart w:id="1462" w:name="_Toc166680684"/>
      <w:r>
        <w:rPr>
          <w:rStyle w:val="CharSectno"/>
        </w:rPr>
        <w:t>42A</w:t>
      </w:r>
      <w:r>
        <w:t>.</w:t>
      </w:r>
      <w:r>
        <w:tab/>
      </w:r>
      <w:r w:rsidR="00241C06">
        <w:t xml:space="preserve">Certain </w:t>
      </w:r>
      <w:ins w:id="1463" w:author="Master Repository Process" w:date="2026-05-27T14:14:00Z">
        <w:r w:rsidR="00241C06">
          <w:t xml:space="preserve">petroleum exploration permits and geothermal exploration </w:t>
        </w:r>
      </w:ins>
      <w:r w:rsidR="00241C06">
        <w:t>permits cannot be renewed more than twice</w:t>
      </w:r>
      <w:bookmarkEnd w:id="1461"/>
      <w:bookmarkEnd w:id="1462"/>
    </w:p>
    <w:p w14:paraId="70FDC35F" w14:textId="0BED9014" w:rsidR="00D2030F" w:rsidRDefault="00E04ED3">
      <w:pPr>
        <w:pStyle w:val="Subsection"/>
      </w:pPr>
      <w:r>
        <w:tab/>
        <w:t>(1)</w:t>
      </w:r>
      <w:r>
        <w:tab/>
        <w:t xml:space="preserve">This section applies to a </w:t>
      </w:r>
      <w:ins w:id="1464" w:author="Master Repository Process" w:date="2026-05-27T14:14:00Z">
        <w:r w:rsidR="00241C06">
          <w:t xml:space="preserve">petroleum exploration permit or geothermal exploration </w:t>
        </w:r>
      </w:ins>
      <w:r>
        <w:t xml:space="preserve">permit if — </w:t>
      </w:r>
    </w:p>
    <w:p w14:paraId="523D1510" w14:textId="77777777" w:rsidR="00D2030F" w:rsidRDefault="00E04ED3">
      <w:pPr>
        <w:pStyle w:val="Indenta"/>
      </w:pPr>
      <w:r>
        <w:tab/>
        <w:t>(a)</w:t>
      </w:r>
      <w:r>
        <w:tab/>
        <w:t xml:space="preserve">the permit was granted under section 32 — </w:t>
      </w:r>
    </w:p>
    <w:p w14:paraId="0C5DE2E7" w14:textId="77777777" w:rsidR="00D2030F" w:rsidRDefault="00E04ED3">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14:paraId="08D67477" w14:textId="77777777" w:rsidR="00D2030F" w:rsidRDefault="00E04ED3">
      <w:pPr>
        <w:pStyle w:val="Indenti"/>
      </w:pPr>
      <w:r>
        <w:tab/>
        <w:t>(ii)</w:t>
      </w:r>
      <w:r>
        <w:tab/>
        <w:t xml:space="preserve">as a result of an application made in response to an invitation in an instrument that was published under section 30(1) on or after the commencement day; </w:t>
      </w:r>
    </w:p>
    <w:p w14:paraId="263EA3B7" w14:textId="77777777" w:rsidR="00D2030F" w:rsidRDefault="00E04ED3">
      <w:pPr>
        <w:pStyle w:val="Indenta"/>
      </w:pPr>
      <w:r>
        <w:tab/>
      </w:r>
      <w:r>
        <w:tab/>
        <w:t>or</w:t>
      </w:r>
    </w:p>
    <w:p w14:paraId="4C1B7CF2" w14:textId="77777777" w:rsidR="00D2030F" w:rsidRDefault="00E04ED3">
      <w:pPr>
        <w:pStyle w:val="Indenta"/>
      </w:pPr>
      <w:r>
        <w:tab/>
        <w:t>(b)</w:t>
      </w:r>
      <w:r>
        <w:tab/>
        <w:t>the permit was granted under section 37 on or after the commencement day.</w:t>
      </w:r>
    </w:p>
    <w:p w14:paraId="5595251B" w14:textId="25C07574" w:rsidR="00D2030F" w:rsidRDefault="00E04ED3">
      <w:pPr>
        <w:pStyle w:val="Subsection"/>
        <w:keepNext/>
      </w:pPr>
      <w:r>
        <w:tab/>
        <w:t>(2)</w:t>
      </w:r>
      <w:r>
        <w:tab/>
        <w:t xml:space="preserve">Despite sections 40(1) and 42, if a </w:t>
      </w:r>
      <w:ins w:id="1465" w:author="Master Repository Process" w:date="2026-05-27T14:14:00Z">
        <w:r w:rsidR="00241C06">
          <w:t xml:space="preserve">petroleum exploration permit or geothermal exploration </w:t>
        </w:r>
      </w:ins>
      <w:r>
        <w:t xml:space="preserve">permit to which this section applies has been renewed twice — </w:t>
      </w:r>
    </w:p>
    <w:p w14:paraId="55BD6ACD" w14:textId="77777777" w:rsidR="00D2030F" w:rsidRDefault="00E04ED3">
      <w:pPr>
        <w:pStyle w:val="Indenta"/>
      </w:pPr>
      <w:r>
        <w:tab/>
        <w:t>(a)</w:t>
      </w:r>
      <w:r>
        <w:tab/>
        <w:t>the permittee is not entitled to apply for a further renewal of the permit; and</w:t>
      </w:r>
    </w:p>
    <w:p w14:paraId="5EB72D30" w14:textId="77777777" w:rsidR="00D2030F" w:rsidRDefault="00E04ED3">
      <w:pPr>
        <w:pStyle w:val="Indenta"/>
      </w:pPr>
      <w:r>
        <w:tab/>
        <w:t>(b)</w:t>
      </w:r>
      <w:r>
        <w:tab/>
        <w:t>the Minister cannot grant a further renewal of the permit.</w:t>
      </w:r>
    </w:p>
    <w:p w14:paraId="344D67CD" w14:textId="43D256AF" w:rsidR="00D2030F" w:rsidRDefault="00E04ED3">
      <w:pPr>
        <w:pStyle w:val="Footnotesection"/>
      </w:pPr>
      <w:r>
        <w:tab/>
        <w:t>[Section 42A inserted: No. 42 of 2010 s. </w:t>
      </w:r>
      <w:del w:id="1466" w:author="Master Repository Process" w:date="2026-05-27T14:14:00Z">
        <w:r w:rsidR="00FA56AB">
          <w:delText>18</w:delText>
        </w:r>
      </w:del>
      <w:ins w:id="1467" w:author="Master Repository Process" w:date="2026-05-27T14:14:00Z">
        <w:r>
          <w:t>18</w:t>
        </w:r>
        <w:r w:rsidR="00241C06">
          <w:t>; amended: No. 17 of 2024 s. 96</w:t>
        </w:r>
      </w:ins>
      <w:r>
        <w:t>.]</w:t>
      </w:r>
    </w:p>
    <w:p w14:paraId="1893E364" w14:textId="77777777" w:rsidR="00D2030F" w:rsidRDefault="00E04ED3">
      <w:pPr>
        <w:pStyle w:val="Heading5"/>
      </w:pPr>
      <w:bookmarkStart w:id="1468" w:name="_Toc230600634"/>
      <w:bookmarkStart w:id="1469" w:name="_Toc166680685"/>
      <w:r>
        <w:rPr>
          <w:rStyle w:val="CharSectno"/>
        </w:rPr>
        <w:t>42B</w:t>
      </w:r>
      <w:r>
        <w:t>.</w:t>
      </w:r>
      <w:r>
        <w:tab/>
        <w:t>Limits on renewal of boundary-change permits</w:t>
      </w:r>
      <w:bookmarkEnd w:id="1468"/>
      <w:bookmarkEnd w:id="1469"/>
    </w:p>
    <w:p w14:paraId="7C87247A" w14:textId="77777777" w:rsidR="00D2030F" w:rsidRDefault="00E04ED3">
      <w:pPr>
        <w:pStyle w:val="Subsection"/>
      </w:pPr>
      <w:r>
        <w:tab/>
        <w:t>(1)</w:t>
      </w:r>
      <w:r>
        <w:tab/>
        <w:t xml:space="preserve">If — </w:t>
      </w:r>
    </w:p>
    <w:p w14:paraId="678F6284" w14:textId="77777777" w:rsidR="00D2030F" w:rsidRDefault="00E04ED3">
      <w:pPr>
        <w:pStyle w:val="Indenta"/>
      </w:pPr>
      <w:r>
        <w:tab/>
        <w:t>(a)</w:t>
      </w:r>
      <w:r>
        <w:tab/>
        <w:t>a boundary-change permit is granted under section 37B(5); and</w:t>
      </w:r>
    </w:p>
    <w:p w14:paraId="02C34816" w14:textId="77777777" w:rsidR="00D2030F" w:rsidRDefault="00E04ED3">
      <w:pPr>
        <w:pStyle w:val="Indenta"/>
      </w:pPr>
      <w:r>
        <w:tab/>
        <w:t>(b)</w:t>
      </w:r>
      <w:r>
        <w:tab/>
        <w:t>the relevant Commonwealth permit that ceases to be in force, as mentioned in section 37B(3)(b) or (4)(b), was granted otherwise than by way of renewal,</w:t>
      </w:r>
    </w:p>
    <w:p w14:paraId="18B11736" w14:textId="77777777" w:rsidR="00D2030F" w:rsidRDefault="00E04ED3">
      <w:pPr>
        <w:pStyle w:val="Subsection"/>
      </w:pPr>
      <w:r>
        <w:tab/>
      </w:r>
      <w:r>
        <w:tab/>
        <w:t xml:space="preserve">then — </w:t>
      </w:r>
    </w:p>
    <w:p w14:paraId="5CD43455" w14:textId="77777777" w:rsidR="00D2030F" w:rsidRDefault="00E04ED3">
      <w:pPr>
        <w:pStyle w:val="Indenta"/>
      </w:pPr>
      <w:r>
        <w:tab/>
        <w:t>(c)</w:t>
      </w:r>
      <w:r>
        <w:tab/>
        <w:t>section 41 applies to an application for the renewal of the boundary-change permit; and</w:t>
      </w:r>
    </w:p>
    <w:p w14:paraId="53E876D2" w14:textId="77777777" w:rsidR="00D2030F" w:rsidRDefault="00E04ED3">
      <w:pPr>
        <w:pStyle w:val="Indenta"/>
      </w:pPr>
      <w:r>
        <w:tab/>
        <w:t>(d)</w:t>
      </w:r>
      <w:r>
        <w:tab/>
        <w:t>an application must not be made for the renewal of the boundary-change permit if the Minister has previously granted a renewal of the permit.</w:t>
      </w:r>
    </w:p>
    <w:p w14:paraId="18233D3E" w14:textId="77777777" w:rsidR="00D2030F" w:rsidRDefault="00E04ED3">
      <w:pPr>
        <w:pStyle w:val="Subsection"/>
      </w:pPr>
      <w:r>
        <w:tab/>
        <w:t>(2)</w:t>
      </w:r>
      <w:r>
        <w:tab/>
        <w:t xml:space="preserve">If — </w:t>
      </w:r>
    </w:p>
    <w:p w14:paraId="1AF13D08" w14:textId="77777777" w:rsidR="00D2030F" w:rsidRDefault="00E04ED3">
      <w:pPr>
        <w:pStyle w:val="Indenta"/>
      </w:pPr>
      <w:r>
        <w:tab/>
        <w:t>(a)</w:t>
      </w:r>
      <w:r>
        <w:tab/>
        <w:t>a boundary-change permit is granted under section 37B(5); and</w:t>
      </w:r>
    </w:p>
    <w:p w14:paraId="33BF16A7" w14:textId="77777777" w:rsidR="00D2030F" w:rsidRDefault="00E04ED3">
      <w:pPr>
        <w:pStyle w:val="Indenta"/>
      </w:pPr>
      <w:r>
        <w:tab/>
        <w:t>(b)</w:t>
      </w:r>
      <w:r>
        <w:tab/>
        <w:t>the relevant Commonwealth permit that ceases to be in force, as mentioned in section 37B(3)(b) or (4)(b), was granted by way of renewal,</w:t>
      </w:r>
    </w:p>
    <w:p w14:paraId="44D4C7BB" w14:textId="77777777" w:rsidR="00D2030F" w:rsidRDefault="00E04ED3">
      <w:pPr>
        <w:pStyle w:val="Subsection"/>
      </w:pPr>
      <w:r>
        <w:tab/>
      </w:r>
      <w:r>
        <w:tab/>
        <w:t>an application must not be made for the renewal of the boundary-change permit.</w:t>
      </w:r>
    </w:p>
    <w:p w14:paraId="31FF1A37" w14:textId="77777777" w:rsidR="00D2030F" w:rsidRDefault="00E04ED3">
      <w:pPr>
        <w:pStyle w:val="Subsection"/>
      </w:pPr>
      <w:r>
        <w:tab/>
        <w:t>(3)</w:t>
      </w:r>
      <w:r>
        <w:tab/>
        <w:t>If a boundary-change permit is granted under section 37B(6), an application must not be made for the renewal of the permit.</w:t>
      </w:r>
    </w:p>
    <w:p w14:paraId="229D7C2F" w14:textId="77777777" w:rsidR="00D2030F" w:rsidRDefault="00E04ED3">
      <w:pPr>
        <w:pStyle w:val="Footnotesection"/>
      </w:pPr>
      <w:r>
        <w:tab/>
        <w:t>[Section 42B inserted: No. 7 of 2017 s. 12.]</w:t>
      </w:r>
    </w:p>
    <w:p w14:paraId="5C2E2228" w14:textId="77777777" w:rsidR="00241C06" w:rsidRDefault="00241C06" w:rsidP="00241C06">
      <w:pPr>
        <w:pStyle w:val="Heading5"/>
        <w:rPr>
          <w:ins w:id="1470" w:author="Master Repository Process" w:date="2026-05-27T14:14:00Z"/>
        </w:rPr>
      </w:pPr>
      <w:bookmarkStart w:id="1471" w:name="_Toc166651236"/>
      <w:bookmarkStart w:id="1472" w:name="_Toc230600635"/>
      <w:ins w:id="1473" w:author="Master Repository Process" w:date="2026-05-27T14:14:00Z">
        <w:r w:rsidRPr="009A1937">
          <w:rPr>
            <w:rStyle w:val="CharSectno"/>
          </w:rPr>
          <w:t>42C</w:t>
        </w:r>
        <w:r>
          <w:t>.</w:t>
        </w:r>
        <w:r>
          <w:tab/>
          <w:t>GHG exploration permits cannot be renewed more than once</w:t>
        </w:r>
        <w:bookmarkEnd w:id="1471"/>
        <w:bookmarkEnd w:id="1472"/>
      </w:ins>
    </w:p>
    <w:p w14:paraId="70E138F6" w14:textId="77777777" w:rsidR="00241C06" w:rsidRDefault="00241C06" w:rsidP="00241C06">
      <w:pPr>
        <w:pStyle w:val="Subsection"/>
        <w:rPr>
          <w:ins w:id="1474" w:author="Master Repository Process" w:date="2026-05-27T14:14:00Z"/>
        </w:rPr>
      </w:pPr>
      <w:ins w:id="1475" w:author="Master Repository Process" w:date="2026-05-27T14:14:00Z">
        <w:r>
          <w:tab/>
        </w:r>
        <w:r>
          <w:tab/>
          <w:t xml:space="preserve">Despite sections 40(1) and 42, if a GHG exploration permit has been renewed once — </w:t>
        </w:r>
      </w:ins>
    </w:p>
    <w:p w14:paraId="0B532CCE" w14:textId="77777777" w:rsidR="00241C06" w:rsidRDefault="00241C06" w:rsidP="00241C06">
      <w:pPr>
        <w:pStyle w:val="Indenta"/>
        <w:rPr>
          <w:ins w:id="1476" w:author="Master Repository Process" w:date="2026-05-27T14:14:00Z"/>
        </w:rPr>
      </w:pPr>
      <w:ins w:id="1477" w:author="Master Repository Process" w:date="2026-05-27T14:14:00Z">
        <w:r>
          <w:tab/>
          <w:t>(a)</w:t>
        </w:r>
        <w:r>
          <w:tab/>
          <w:t>the permittee is not entitled to apply for a further renewal of the permit; and</w:t>
        </w:r>
      </w:ins>
    </w:p>
    <w:p w14:paraId="10EAA2FF" w14:textId="77777777" w:rsidR="00241C06" w:rsidRDefault="00241C06" w:rsidP="00241C06">
      <w:pPr>
        <w:pStyle w:val="Indenta"/>
        <w:rPr>
          <w:ins w:id="1478" w:author="Master Repository Process" w:date="2026-05-27T14:14:00Z"/>
        </w:rPr>
      </w:pPr>
      <w:ins w:id="1479" w:author="Master Repository Process" w:date="2026-05-27T14:14:00Z">
        <w:r>
          <w:tab/>
          <w:t>(b)</w:t>
        </w:r>
        <w:r>
          <w:tab/>
          <w:t>the Minister cannot grant a further renewal of the permit.</w:t>
        </w:r>
      </w:ins>
    </w:p>
    <w:p w14:paraId="1D970792" w14:textId="2441AA71" w:rsidR="00241C06" w:rsidRDefault="00241C06" w:rsidP="00241C06">
      <w:pPr>
        <w:pStyle w:val="Footnotesection"/>
        <w:rPr>
          <w:ins w:id="1480" w:author="Master Repository Process" w:date="2026-05-27T14:14:00Z"/>
        </w:rPr>
      </w:pPr>
      <w:ins w:id="1481" w:author="Master Repository Process" w:date="2026-05-27T14:14:00Z">
        <w:r>
          <w:tab/>
          <w:t>[Section 42C inserted: No. 17 of 2024 s. 97.]</w:t>
        </w:r>
      </w:ins>
    </w:p>
    <w:p w14:paraId="0EB1E680" w14:textId="77777777" w:rsidR="00D2030F" w:rsidRDefault="00E04ED3">
      <w:pPr>
        <w:pStyle w:val="Heading5"/>
        <w:rPr>
          <w:snapToGrid w:val="0"/>
        </w:rPr>
      </w:pPr>
      <w:bookmarkStart w:id="1482" w:name="_Toc230600636"/>
      <w:bookmarkStart w:id="1483" w:name="_Toc166680686"/>
      <w:r>
        <w:rPr>
          <w:rStyle w:val="CharSectno"/>
        </w:rPr>
        <w:t>42</w:t>
      </w:r>
      <w:r>
        <w:rPr>
          <w:snapToGrid w:val="0"/>
        </w:rPr>
        <w:t>.</w:t>
      </w:r>
      <w:r>
        <w:rPr>
          <w:snapToGrid w:val="0"/>
        </w:rPr>
        <w:tab/>
        <w:t>Grant or refusal of renewal of permit</w:t>
      </w:r>
      <w:bookmarkEnd w:id="1482"/>
      <w:bookmarkEnd w:id="1483"/>
    </w:p>
    <w:p w14:paraId="59E484A8" w14:textId="77777777" w:rsidR="00D2030F" w:rsidRDefault="00E04ED3">
      <w:pPr>
        <w:pStyle w:val="Subsection"/>
        <w:rPr>
          <w:snapToGrid w:val="0"/>
        </w:rPr>
      </w:pPr>
      <w:r>
        <w:rPr>
          <w:snapToGrid w:val="0"/>
        </w:rPr>
        <w:tab/>
        <w:t>(1)</w:t>
      </w:r>
      <w:r>
        <w:rPr>
          <w:snapToGrid w:val="0"/>
        </w:rPr>
        <w:tab/>
        <w:t>Where an application has been made under section 40 for the renewal of a permit, the Minister —</w:t>
      </w:r>
    </w:p>
    <w:p w14:paraId="2EC1F7CD" w14:textId="77777777" w:rsidR="00D2030F" w:rsidRDefault="00E04ED3">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14:paraId="624C33FC" w14:textId="77777777" w:rsidR="00D2030F" w:rsidRDefault="00E04ED3">
      <w:pPr>
        <w:pStyle w:val="Indenta"/>
        <w:rPr>
          <w:snapToGrid w:val="0"/>
        </w:rPr>
      </w:pPr>
      <w:r>
        <w:rPr>
          <w:snapToGrid w:val="0"/>
        </w:rPr>
        <w:tab/>
        <w:t>(b)</w:t>
      </w:r>
      <w:r>
        <w:rPr>
          <w:snapToGrid w:val="0"/>
        </w:rPr>
        <w:tab/>
        <w:t>may, if —</w:t>
      </w:r>
    </w:p>
    <w:p w14:paraId="20733373" w14:textId="77777777" w:rsidR="00D2030F" w:rsidRDefault="00E04ED3">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14:paraId="7E8981A4" w14:textId="77777777" w:rsidR="00D2030F" w:rsidRDefault="00E04ED3">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14:paraId="7C3F59A0" w14:textId="77777777" w:rsidR="00D2030F" w:rsidRDefault="00E04ED3">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14:paraId="255E4271" w14:textId="77777777" w:rsidR="00D2030F" w:rsidRDefault="00E04ED3">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14:paraId="2C27B182" w14:textId="77777777" w:rsidR="00D2030F" w:rsidRDefault="00E04ED3">
      <w:pPr>
        <w:pStyle w:val="Subsection"/>
        <w:keepNext/>
        <w:rPr>
          <w:snapToGrid w:val="0"/>
        </w:rPr>
      </w:pPr>
      <w:r>
        <w:rPr>
          <w:snapToGrid w:val="0"/>
        </w:rPr>
        <w:tab/>
        <w:t>(3)</w:t>
      </w:r>
      <w:r>
        <w:rPr>
          <w:snapToGrid w:val="0"/>
        </w:rPr>
        <w:tab/>
        <w:t>The Minister shall not refuse to grant the renewal of the permit unless —</w:t>
      </w:r>
    </w:p>
    <w:p w14:paraId="09D19482" w14:textId="77777777" w:rsidR="00D2030F" w:rsidRDefault="00E04ED3">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14:paraId="483AEF41" w14:textId="77777777" w:rsidR="00D2030F" w:rsidRDefault="00E04ED3">
      <w:pPr>
        <w:pStyle w:val="Indenta"/>
        <w:rPr>
          <w:snapToGrid w:val="0"/>
        </w:rPr>
      </w:pPr>
      <w:r>
        <w:rPr>
          <w:snapToGrid w:val="0"/>
        </w:rPr>
        <w:tab/>
        <w:t>(b)</w:t>
      </w:r>
      <w:r>
        <w:rPr>
          <w:snapToGrid w:val="0"/>
        </w:rPr>
        <w:tab/>
        <w:t>he has served a copy of the instrument on such other persons, if any, as he thinks fit; and</w:t>
      </w:r>
    </w:p>
    <w:p w14:paraId="17F97B04" w14:textId="77777777" w:rsidR="00D2030F" w:rsidRDefault="00E04ED3">
      <w:pPr>
        <w:pStyle w:val="Indenta"/>
        <w:rPr>
          <w:snapToGrid w:val="0"/>
        </w:rPr>
      </w:pPr>
      <w:r>
        <w:rPr>
          <w:snapToGrid w:val="0"/>
        </w:rPr>
        <w:tab/>
        <w:t>(c)</w:t>
      </w:r>
      <w:r>
        <w:rPr>
          <w:snapToGrid w:val="0"/>
        </w:rPr>
        <w:tab/>
        <w:t>he has, in the instrument —</w:t>
      </w:r>
    </w:p>
    <w:p w14:paraId="58F0F93B" w14:textId="77777777" w:rsidR="00D2030F" w:rsidRDefault="00E04ED3">
      <w:pPr>
        <w:pStyle w:val="Indenti"/>
        <w:rPr>
          <w:snapToGrid w:val="0"/>
        </w:rPr>
      </w:pPr>
      <w:r>
        <w:rPr>
          <w:snapToGrid w:val="0"/>
        </w:rPr>
        <w:tab/>
        <w:t>(i)</w:t>
      </w:r>
      <w:r>
        <w:rPr>
          <w:snapToGrid w:val="0"/>
        </w:rPr>
        <w:tab/>
        <w:t>given particulars of the reasons for the intention; and</w:t>
      </w:r>
    </w:p>
    <w:p w14:paraId="2F962FCA" w14:textId="77777777" w:rsidR="00D2030F" w:rsidRDefault="00E04ED3">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14:paraId="2FB42CAE" w14:textId="77777777" w:rsidR="00D2030F" w:rsidRDefault="00E04ED3">
      <w:pPr>
        <w:pStyle w:val="Indenta"/>
        <w:rPr>
          <w:snapToGrid w:val="0"/>
        </w:rPr>
      </w:pPr>
      <w:r>
        <w:rPr>
          <w:snapToGrid w:val="0"/>
        </w:rPr>
        <w:tab/>
      </w:r>
      <w:r>
        <w:rPr>
          <w:snapToGrid w:val="0"/>
        </w:rPr>
        <w:tab/>
        <w:t>and</w:t>
      </w:r>
    </w:p>
    <w:p w14:paraId="2E22CFF3" w14:textId="77777777" w:rsidR="00D2030F" w:rsidRDefault="00E04ED3">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14:paraId="089074B9" w14:textId="77777777" w:rsidR="00D2030F" w:rsidRDefault="00E04ED3">
      <w:pPr>
        <w:pStyle w:val="Subsection"/>
        <w:tabs>
          <w:tab w:val="left" w:pos="2835"/>
        </w:tabs>
        <w:rPr>
          <w:snapToGrid w:val="0"/>
        </w:rPr>
      </w:pPr>
      <w:r>
        <w:rPr>
          <w:snapToGrid w:val="0"/>
        </w:rPr>
        <w:tab/>
        <w:t>(4)</w:t>
      </w:r>
      <w:r>
        <w:rPr>
          <w:snapToGrid w:val="0"/>
        </w:rPr>
        <w:tab/>
        <w:t>An instrument referred to in subsection (1) shall contain —</w:t>
      </w:r>
    </w:p>
    <w:p w14:paraId="28DA8FB6" w14:textId="77777777" w:rsidR="00D2030F" w:rsidRDefault="00E04ED3">
      <w:pPr>
        <w:pStyle w:val="Indenta"/>
        <w:rPr>
          <w:snapToGrid w:val="0"/>
        </w:rPr>
      </w:pPr>
      <w:r>
        <w:rPr>
          <w:snapToGrid w:val="0"/>
        </w:rPr>
        <w:tab/>
        <w:t>(a)</w:t>
      </w:r>
      <w:r>
        <w:rPr>
          <w:snapToGrid w:val="0"/>
        </w:rPr>
        <w:tab/>
        <w:t>a summary of the conditions to which the permit, on the grant of the renewal, is to be subject; and</w:t>
      </w:r>
    </w:p>
    <w:p w14:paraId="63C7FCED" w14:textId="77777777" w:rsidR="00D2030F" w:rsidRDefault="00E04ED3">
      <w:pPr>
        <w:pStyle w:val="Indenta"/>
        <w:rPr>
          <w:snapToGrid w:val="0"/>
        </w:rPr>
      </w:pPr>
      <w:r>
        <w:rPr>
          <w:snapToGrid w:val="0"/>
        </w:rPr>
        <w:tab/>
        <w:t>(b)</w:t>
      </w:r>
      <w:r>
        <w:rPr>
          <w:snapToGrid w:val="0"/>
        </w:rPr>
        <w:tab/>
        <w:t>a statement to the effect that the application will lapse if the permittee does not make a request under subsection (5).</w:t>
      </w:r>
    </w:p>
    <w:p w14:paraId="0A3EF8B3" w14:textId="77777777" w:rsidR="00D2030F" w:rsidRDefault="00E04ED3">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14:paraId="2CD7B462" w14:textId="77777777" w:rsidR="00D2030F" w:rsidRDefault="00E04ED3">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14:paraId="6A2FE6C5" w14:textId="77777777" w:rsidR="00D2030F" w:rsidRDefault="00E04ED3">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14:paraId="4AB5053B" w14:textId="77777777" w:rsidR="00D2030F" w:rsidRDefault="00E04ED3">
      <w:pPr>
        <w:pStyle w:val="Subsection"/>
        <w:keepNext/>
        <w:rPr>
          <w:snapToGrid w:val="0"/>
        </w:rPr>
      </w:pPr>
      <w:r>
        <w:rPr>
          <w:snapToGrid w:val="0"/>
        </w:rPr>
        <w:tab/>
        <w:t>(8)</w:t>
      </w:r>
      <w:r>
        <w:rPr>
          <w:snapToGrid w:val="0"/>
        </w:rPr>
        <w:tab/>
        <w:t>Where —</w:t>
      </w:r>
    </w:p>
    <w:p w14:paraId="1D969754" w14:textId="77777777" w:rsidR="00D2030F" w:rsidRDefault="00E04ED3">
      <w:pPr>
        <w:pStyle w:val="Indenta"/>
        <w:rPr>
          <w:snapToGrid w:val="0"/>
        </w:rPr>
      </w:pPr>
      <w:r>
        <w:rPr>
          <w:snapToGrid w:val="0"/>
        </w:rPr>
        <w:tab/>
        <w:t>(a)</w:t>
      </w:r>
      <w:r>
        <w:rPr>
          <w:snapToGrid w:val="0"/>
        </w:rPr>
        <w:tab/>
        <w:t>an application for the renewal of a permit has been made; and</w:t>
      </w:r>
    </w:p>
    <w:p w14:paraId="353844C3" w14:textId="77777777" w:rsidR="00D2030F" w:rsidRDefault="00E04ED3">
      <w:pPr>
        <w:pStyle w:val="Indenta"/>
        <w:rPr>
          <w:snapToGrid w:val="0"/>
        </w:rPr>
      </w:pPr>
      <w:r>
        <w:rPr>
          <w:snapToGrid w:val="0"/>
        </w:rPr>
        <w:tab/>
        <w:t>(b)</w:t>
      </w:r>
      <w:r>
        <w:rPr>
          <w:snapToGrid w:val="0"/>
        </w:rPr>
        <w:tab/>
        <w:t>the permit expires —</w:t>
      </w:r>
    </w:p>
    <w:p w14:paraId="4AB2BF1C" w14:textId="77777777" w:rsidR="00D2030F" w:rsidRDefault="00E04ED3">
      <w:pPr>
        <w:pStyle w:val="Indenti"/>
        <w:rPr>
          <w:snapToGrid w:val="0"/>
        </w:rPr>
      </w:pPr>
      <w:r>
        <w:rPr>
          <w:snapToGrid w:val="0"/>
        </w:rPr>
        <w:tab/>
        <w:t>(i)</w:t>
      </w:r>
      <w:r>
        <w:rPr>
          <w:snapToGrid w:val="0"/>
        </w:rPr>
        <w:tab/>
        <w:t>before the Minister grants, or refuses to grant, the renewal of the permit; or</w:t>
      </w:r>
    </w:p>
    <w:p w14:paraId="465A7FF2" w14:textId="77777777" w:rsidR="00D2030F" w:rsidRDefault="00E04ED3">
      <w:pPr>
        <w:pStyle w:val="Indenti"/>
        <w:rPr>
          <w:snapToGrid w:val="0"/>
        </w:rPr>
      </w:pPr>
      <w:r>
        <w:rPr>
          <w:snapToGrid w:val="0"/>
        </w:rPr>
        <w:tab/>
        <w:t>(ii)</w:t>
      </w:r>
      <w:r>
        <w:rPr>
          <w:snapToGrid w:val="0"/>
        </w:rPr>
        <w:tab/>
        <w:t>before the application lapses as provided by subsection (7),</w:t>
      </w:r>
    </w:p>
    <w:p w14:paraId="18EB3A89" w14:textId="77777777" w:rsidR="00D2030F" w:rsidRDefault="00E04ED3">
      <w:pPr>
        <w:pStyle w:val="Subsection"/>
        <w:spacing w:before="120"/>
        <w:rPr>
          <w:snapToGrid w:val="0"/>
        </w:rPr>
      </w:pPr>
      <w:r>
        <w:rPr>
          <w:snapToGrid w:val="0"/>
        </w:rPr>
        <w:tab/>
      </w:r>
      <w:r>
        <w:rPr>
          <w:snapToGrid w:val="0"/>
        </w:rPr>
        <w:tab/>
        <w:t>the permit shall be deemed to continue in force in all respects —</w:t>
      </w:r>
    </w:p>
    <w:p w14:paraId="13316886" w14:textId="77777777" w:rsidR="00D2030F" w:rsidRDefault="00E04ED3">
      <w:pPr>
        <w:pStyle w:val="Indenta"/>
        <w:rPr>
          <w:snapToGrid w:val="0"/>
        </w:rPr>
      </w:pPr>
      <w:r>
        <w:rPr>
          <w:snapToGrid w:val="0"/>
        </w:rPr>
        <w:tab/>
        <w:t>(c)</w:t>
      </w:r>
      <w:r>
        <w:rPr>
          <w:snapToGrid w:val="0"/>
        </w:rPr>
        <w:tab/>
        <w:t>until the Minister grants, or refuses to grant, the renewal of the permit; or</w:t>
      </w:r>
    </w:p>
    <w:p w14:paraId="69838C7B" w14:textId="77777777" w:rsidR="00D2030F" w:rsidRDefault="00E04ED3">
      <w:pPr>
        <w:pStyle w:val="Indenta"/>
        <w:rPr>
          <w:snapToGrid w:val="0"/>
        </w:rPr>
      </w:pPr>
      <w:r>
        <w:rPr>
          <w:snapToGrid w:val="0"/>
        </w:rPr>
        <w:tab/>
        <w:t>(d)</w:t>
      </w:r>
      <w:r>
        <w:rPr>
          <w:snapToGrid w:val="0"/>
        </w:rPr>
        <w:tab/>
        <w:t>until the application so lapses,</w:t>
      </w:r>
    </w:p>
    <w:p w14:paraId="76B14689" w14:textId="77777777" w:rsidR="00D2030F" w:rsidRDefault="00E04ED3">
      <w:pPr>
        <w:pStyle w:val="Subsection"/>
        <w:rPr>
          <w:snapToGrid w:val="0"/>
        </w:rPr>
      </w:pPr>
      <w:r>
        <w:rPr>
          <w:snapToGrid w:val="0"/>
        </w:rPr>
        <w:tab/>
      </w:r>
      <w:r>
        <w:rPr>
          <w:snapToGrid w:val="0"/>
        </w:rPr>
        <w:tab/>
        <w:t>whichever first happens.</w:t>
      </w:r>
    </w:p>
    <w:p w14:paraId="09EBFFA4" w14:textId="77777777" w:rsidR="00D2030F" w:rsidRDefault="00E04ED3">
      <w:pPr>
        <w:pStyle w:val="Footnotesection"/>
      </w:pPr>
      <w:r>
        <w:tab/>
        <w:t>[Section 42 amended: No. 28 of 1994 s. 16.]</w:t>
      </w:r>
    </w:p>
    <w:p w14:paraId="3DBAF272" w14:textId="77777777" w:rsidR="00D2030F" w:rsidRDefault="00E04ED3">
      <w:pPr>
        <w:pStyle w:val="Heading5"/>
        <w:spacing w:before="180"/>
        <w:rPr>
          <w:snapToGrid w:val="0"/>
        </w:rPr>
      </w:pPr>
      <w:bookmarkStart w:id="1484" w:name="_Toc230600637"/>
      <w:bookmarkStart w:id="1485" w:name="_Toc166680687"/>
      <w:r>
        <w:rPr>
          <w:rStyle w:val="CharSectno"/>
        </w:rPr>
        <w:t>43</w:t>
      </w:r>
      <w:r>
        <w:rPr>
          <w:snapToGrid w:val="0"/>
        </w:rPr>
        <w:t>.</w:t>
      </w:r>
      <w:r>
        <w:rPr>
          <w:snapToGrid w:val="0"/>
        </w:rPr>
        <w:tab/>
        <w:t>Conditions of permit</w:t>
      </w:r>
      <w:bookmarkEnd w:id="1484"/>
      <w:bookmarkEnd w:id="1485"/>
    </w:p>
    <w:p w14:paraId="47F3DE46" w14:textId="77777777" w:rsidR="00D2030F" w:rsidRDefault="00E04ED3">
      <w:pPr>
        <w:pStyle w:val="Subsection"/>
        <w:rPr>
          <w:snapToGrid w:val="0"/>
        </w:rPr>
      </w:pPr>
      <w:r>
        <w:rPr>
          <w:snapToGrid w:val="0"/>
        </w:rPr>
        <w:tab/>
        <w:t>(1)</w:t>
      </w:r>
      <w:r>
        <w:rPr>
          <w:snapToGrid w:val="0"/>
        </w:rPr>
        <w:tab/>
        <w:t>A permit may be granted subject to such conditions as the Minister thinks fit and specifies in the permit.</w:t>
      </w:r>
    </w:p>
    <w:p w14:paraId="71A2FB9E" w14:textId="77777777" w:rsidR="00D2030F" w:rsidRDefault="00E04ED3">
      <w:pPr>
        <w:pStyle w:val="Subsection"/>
      </w:pPr>
      <w:r>
        <w:tab/>
        <w:t>(1A)</w:t>
      </w:r>
      <w:r>
        <w:tab/>
        <w:t>Subsection (1) does not apply to a boundary-change permit.</w:t>
      </w:r>
    </w:p>
    <w:p w14:paraId="149BD496" w14:textId="77777777" w:rsidR="00D2030F" w:rsidRDefault="00E04ED3">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14:paraId="39373F75" w14:textId="77777777" w:rsidR="00D2030F" w:rsidRDefault="00E04ED3">
      <w:pPr>
        <w:pStyle w:val="Subsection"/>
      </w:pPr>
      <w:r>
        <w:tab/>
        <w:t>(3)</w:t>
      </w:r>
      <w:r>
        <w:tab/>
        <w:t>The Minister may, by written notice given to the permittee, vary a boundary-change permit by imposing one or more conditions to which the permit is subject.</w:t>
      </w:r>
    </w:p>
    <w:p w14:paraId="178A317D" w14:textId="77777777" w:rsidR="00D2030F" w:rsidRDefault="00E04ED3">
      <w:pPr>
        <w:pStyle w:val="Subsection"/>
      </w:pPr>
      <w:r>
        <w:tab/>
        <w:t>(4)</w:t>
      </w:r>
      <w:r>
        <w:tab/>
        <w:t>A notice under subsection (3) may only be given within 14 days after the grant of the boundary-change permit.</w:t>
      </w:r>
    </w:p>
    <w:p w14:paraId="2B9954EA" w14:textId="77777777" w:rsidR="00D2030F" w:rsidRDefault="00E04ED3">
      <w:pPr>
        <w:pStyle w:val="Subsection"/>
      </w:pPr>
      <w:r>
        <w:tab/>
        <w:t>(5)</w:t>
      </w:r>
      <w:r>
        <w:tab/>
        <w:t>A variation under subsection (3) takes effect on the day on which notice of the variation is given to the permittee.</w:t>
      </w:r>
    </w:p>
    <w:p w14:paraId="345B59F1" w14:textId="77777777" w:rsidR="00D2030F" w:rsidRDefault="00E04ED3">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14:paraId="2F965096" w14:textId="77777777" w:rsidR="00D2030F" w:rsidRDefault="00E04ED3">
      <w:pPr>
        <w:pStyle w:val="Indenta"/>
      </w:pPr>
      <w:r>
        <w:tab/>
        <w:t>(a)</w:t>
      </w:r>
      <w:r>
        <w:tab/>
        <w:t>the boundary-change permit; or</w:t>
      </w:r>
    </w:p>
    <w:p w14:paraId="349E62C2" w14:textId="77777777" w:rsidR="00D2030F" w:rsidRDefault="00E04ED3">
      <w:pPr>
        <w:pStyle w:val="Indenta"/>
      </w:pPr>
      <w:r>
        <w:tab/>
        <w:t>(b)</w:t>
      </w:r>
      <w:r>
        <w:tab/>
        <w:t>a permit granted by way of the renewal of the boundary-change permit.</w:t>
      </w:r>
    </w:p>
    <w:p w14:paraId="3B3F8544" w14:textId="77777777" w:rsidR="00D2030F" w:rsidRDefault="00E04ED3">
      <w:pPr>
        <w:pStyle w:val="Subsection"/>
      </w:pPr>
      <w:r>
        <w:tab/>
        <w:t>(7)</w:t>
      </w:r>
      <w:r>
        <w:tab/>
        <w:t xml:space="preserve">The following conditions are specified for the purposes of subsection (6) — </w:t>
      </w:r>
    </w:p>
    <w:p w14:paraId="0EE864E9" w14:textId="77777777" w:rsidR="00D2030F" w:rsidRDefault="00E04ED3">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14:paraId="04740502" w14:textId="77777777" w:rsidR="00D2030F" w:rsidRDefault="00E04ED3">
      <w:pPr>
        <w:pStyle w:val="Indenta"/>
      </w:pPr>
      <w:r>
        <w:tab/>
        <w:t>(b)</w:t>
      </w:r>
      <w:r>
        <w:tab/>
        <w:t>conditions relating to the amounts that the permittee must spend in carrying out such work;</w:t>
      </w:r>
    </w:p>
    <w:p w14:paraId="71F0C057" w14:textId="77777777" w:rsidR="00D2030F" w:rsidRDefault="00E04ED3">
      <w:pPr>
        <w:pStyle w:val="Indenta"/>
        <w:keepNext/>
      </w:pPr>
      <w:r>
        <w:tab/>
        <w:t>(c)</w:t>
      </w:r>
      <w:r>
        <w:tab/>
        <w:t xml:space="preserve">conditions requiring the permittee to comply with directions that — </w:t>
      </w:r>
    </w:p>
    <w:p w14:paraId="3C0FC6A9" w14:textId="77777777" w:rsidR="00D2030F" w:rsidRDefault="00E04ED3">
      <w:pPr>
        <w:pStyle w:val="Indenti"/>
      </w:pPr>
      <w:r>
        <w:tab/>
        <w:t>(i)</w:t>
      </w:r>
      <w:r>
        <w:tab/>
        <w:t>relate to the matters covered by paragraphs (a) and (b); and</w:t>
      </w:r>
    </w:p>
    <w:p w14:paraId="44452161" w14:textId="77777777" w:rsidR="00D2030F" w:rsidRDefault="00E04ED3">
      <w:pPr>
        <w:pStyle w:val="Indenti"/>
      </w:pPr>
      <w:r>
        <w:tab/>
        <w:t>(ii)</w:t>
      </w:r>
      <w:r>
        <w:tab/>
        <w:t>are given in accordance with the permit.</w:t>
      </w:r>
    </w:p>
    <w:p w14:paraId="2B1E53DE" w14:textId="77777777" w:rsidR="00D2030F" w:rsidRDefault="00E04ED3">
      <w:pPr>
        <w:pStyle w:val="Subsection"/>
      </w:pPr>
      <w:r>
        <w:tab/>
        <w:t>(8)</w:t>
      </w:r>
      <w:r>
        <w:tab/>
        <w:t>Subsection (6) does not limit subsection (3).</w:t>
      </w:r>
    </w:p>
    <w:p w14:paraId="45842604" w14:textId="77777777" w:rsidR="00D2030F" w:rsidRDefault="00E04ED3">
      <w:pPr>
        <w:pStyle w:val="Subsection"/>
      </w:pPr>
      <w:r>
        <w:tab/>
        <w:t>(9)</w:t>
      </w:r>
      <w:r>
        <w:tab/>
        <w:t xml:space="preserve">If — </w:t>
      </w:r>
    </w:p>
    <w:p w14:paraId="79B35465" w14:textId="77777777" w:rsidR="00D2030F" w:rsidRDefault="00E04ED3">
      <w:pPr>
        <w:pStyle w:val="Indenta"/>
      </w:pPr>
      <w:r>
        <w:tab/>
        <w:t>(a)</w:t>
      </w:r>
      <w:r>
        <w:tab/>
        <w:t>a boundary-change permit is granted; and</w:t>
      </w:r>
    </w:p>
    <w:p w14:paraId="6FB9AAF0" w14:textId="77777777" w:rsidR="00D2030F" w:rsidRDefault="00E04ED3">
      <w:pPr>
        <w:pStyle w:val="Indenta"/>
      </w:pPr>
      <w:r>
        <w:tab/>
        <w:t>(b)</w:t>
      </w:r>
      <w:r>
        <w:tab/>
        <w:t>the relevant Commonwealth permit that ceases to be in force, as mentioned in section 37B(3)(b) or (4)(b), is a cash</w:t>
      </w:r>
      <w:r>
        <w:noBreakHyphen/>
        <w:t>bid petroleum exploration permit, as defined in the Commonwealth Act section 7,</w:t>
      </w:r>
    </w:p>
    <w:p w14:paraId="40DFA9F4" w14:textId="77777777" w:rsidR="00D2030F" w:rsidRDefault="00E04ED3">
      <w:pPr>
        <w:pStyle w:val="Subsection"/>
      </w:pPr>
      <w:r>
        <w:tab/>
      </w:r>
      <w:r>
        <w:tab/>
        <w:t xml:space="preserve">the conditions mentioned in subsection (10) must not be specified in — </w:t>
      </w:r>
    </w:p>
    <w:p w14:paraId="5F87DDB7" w14:textId="77777777" w:rsidR="00D2030F" w:rsidRDefault="00E04ED3">
      <w:pPr>
        <w:pStyle w:val="Indenta"/>
      </w:pPr>
      <w:r>
        <w:tab/>
        <w:t>(c)</w:t>
      </w:r>
      <w:r>
        <w:tab/>
        <w:t>the boundary-change permit; or</w:t>
      </w:r>
    </w:p>
    <w:p w14:paraId="7A519AC8" w14:textId="77777777" w:rsidR="00D2030F" w:rsidRDefault="00E04ED3">
      <w:pPr>
        <w:pStyle w:val="Indenta"/>
      </w:pPr>
      <w:r>
        <w:tab/>
        <w:t>(d)</w:t>
      </w:r>
      <w:r>
        <w:tab/>
        <w:t>a permit granted by way of the renewal of the boundary-change permit.</w:t>
      </w:r>
    </w:p>
    <w:p w14:paraId="27ABDAAD" w14:textId="77777777" w:rsidR="00D2030F" w:rsidRDefault="00E04ED3">
      <w:pPr>
        <w:pStyle w:val="Subsection"/>
      </w:pPr>
      <w:r>
        <w:tab/>
        <w:t>(10)</w:t>
      </w:r>
      <w:r>
        <w:tab/>
        <w:t xml:space="preserve">The following conditions are specified for the purposes of subsection (9) — </w:t>
      </w:r>
    </w:p>
    <w:p w14:paraId="06F0E79B" w14:textId="77777777" w:rsidR="00D2030F" w:rsidRDefault="00E04ED3">
      <w:pPr>
        <w:pStyle w:val="Indenta"/>
      </w:pPr>
      <w:r>
        <w:tab/>
        <w:t>(a)</w:t>
      </w:r>
      <w:r>
        <w:tab/>
        <w:t xml:space="preserve">conditions requiring the permittee to carry out work in, or in relation to, the permit area; </w:t>
      </w:r>
    </w:p>
    <w:p w14:paraId="62F1E718" w14:textId="77777777" w:rsidR="00D2030F" w:rsidRDefault="00E04ED3">
      <w:pPr>
        <w:pStyle w:val="Indenta"/>
      </w:pPr>
      <w:r>
        <w:tab/>
        <w:t>(b)</w:t>
      </w:r>
      <w:r>
        <w:tab/>
        <w:t>conditions requiring the permittee to spend particular amounts on the carrying out of work in, or in relation to, the permit area.</w:t>
      </w:r>
    </w:p>
    <w:p w14:paraId="753B6FFD" w14:textId="77777777" w:rsidR="00D2030F" w:rsidRDefault="00E04ED3">
      <w:pPr>
        <w:pStyle w:val="Footnotesection"/>
      </w:pPr>
      <w:r>
        <w:tab/>
        <w:t>[Section 43 amended: No. 12 of 1990 s. 29; No. 7 of 2017 s. 13.]</w:t>
      </w:r>
    </w:p>
    <w:p w14:paraId="044428D0" w14:textId="77777777" w:rsidR="00D2030F" w:rsidRDefault="00E04ED3">
      <w:pPr>
        <w:pStyle w:val="Heading5"/>
        <w:rPr>
          <w:snapToGrid w:val="0"/>
        </w:rPr>
      </w:pPr>
      <w:bookmarkStart w:id="1486" w:name="_Toc230600638"/>
      <w:bookmarkStart w:id="1487" w:name="_Toc166680688"/>
      <w:r>
        <w:rPr>
          <w:rStyle w:val="CharSectno"/>
        </w:rPr>
        <w:t>43A</w:t>
      </w:r>
      <w:r>
        <w:rPr>
          <w:snapToGrid w:val="0"/>
        </w:rPr>
        <w:t>.</w:t>
      </w:r>
      <w:r>
        <w:rPr>
          <w:snapToGrid w:val="0"/>
        </w:rPr>
        <w:tab/>
        <w:t>Advertisement of blocks for drilling reservations</w:t>
      </w:r>
      <w:bookmarkEnd w:id="1486"/>
      <w:bookmarkEnd w:id="1487"/>
    </w:p>
    <w:p w14:paraId="45DE5641" w14:textId="77777777" w:rsidR="00D2030F" w:rsidRDefault="00E04ED3">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14:paraId="7D9FD945" w14:textId="77777777" w:rsidR="00D2030F" w:rsidRDefault="00E04ED3">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14:paraId="785F2E37" w14:textId="77777777" w:rsidR="00D2030F" w:rsidRDefault="00E04ED3">
      <w:pPr>
        <w:pStyle w:val="Indenta"/>
        <w:rPr>
          <w:snapToGrid w:val="0"/>
        </w:rPr>
      </w:pPr>
      <w:r>
        <w:rPr>
          <w:snapToGrid w:val="0"/>
        </w:rPr>
        <w:tab/>
        <w:t>(b)</w:t>
      </w:r>
      <w:r>
        <w:rPr>
          <w:snapToGrid w:val="0"/>
        </w:rPr>
        <w:tab/>
        <w:t>specify the period within which applications may be made.</w:t>
      </w:r>
    </w:p>
    <w:p w14:paraId="767CE173" w14:textId="77545F7F" w:rsidR="00D2030F" w:rsidRDefault="00E04ED3">
      <w:pPr>
        <w:pStyle w:val="Subsection"/>
      </w:pPr>
      <w:r>
        <w:tab/>
        <w:t>(2)</w:t>
      </w:r>
      <w:r>
        <w:tab/>
        <w:t xml:space="preserve">Applications for the grant of a petroleum drilling reservation </w:t>
      </w:r>
      <w:del w:id="1488" w:author="Master Repository Process" w:date="2026-05-27T14:14:00Z">
        <w:r w:rsidR="00FA56AB">
          <w:delText>shall</w:delText>
        </w:r>
      </w:del>
      <w:ins w:id="1489" w:author="Master Repository Process" w:date="2026-05-27T14:14:00Z">
        <w:r w:rsidR="00FA7ED1">
          <w:t>must</w:t>
        </w:r>
      </w:ins>
      <w:r>
        <w:t xml:space="preserve"> not be invited under subsection (1) over any area that is included in an existing petroleum exploration permit or an application for a petroleum exploration permit, petroleum drilling reservation, petroleum </w:t>
      </w:r>
      <w:ins w:id="1490" w:author="Master Repository Process" w:date="2026-05-27T14:14:00Z">
        <w:r w:rsidR="00241C06">
          <w:t xml:space="preserve">retention </w:t>
        </w:r>
      </w:ins>
      <w:r>
        <w:t>lease or petroleum production licence.</w:t>
      </w:r>
    </w:p>
    <w:p w14:paraId="2FE1E127" w14:textId="7AE088DD" w:rsidR="00D2030F" w:rsidRDefault="00E04ED3">
      <w:pPr>
        <w:pStyle w:val="Subsection"/>
      </w:pPr>
      <w:r>
        <w:tab/>
        <w:t>(2a)</w:t>
      </w:r>
      <w:r>
        <w:tab/>
        <w:t xml:space="preserve">Applications for the grant of a geothermal drilling reservation </w:t>
      </w:r>
      <w:del w:id="1491" w:author="Master Repository Process" w:date="2026-05-27T14:14:00Z">
        <w:r w:rsidR="00FA56AB">
          <w:delText>shall</w:delText>
        </w:r>
      </w:del>
      <w:ins w:id="1492" w:author="Master Repository Process" w:date="2026-05-27T14:14:00Z">
        <w:r w:rsidR="00FA7ED1">
          <w:t>must</w:t>
        </w:r>
      </w:ins>
      <w:r>
        <w:t xml:space="preserve"> not be invited under subsection (1) over any area that is included in an existing geothermal exploration permit or an application for a geothermal exploration permit, geothermal drilling reservation, geothermal </w:t>
      </w:r>
      <w:ins w:id="1493" w:author="Master Repository Process" w:date="2026-05-27T14:14:00Z">
        <w:r w:rsidR="00241C06">
          <w:t xml:space="preserve">retention </w:t>
        </w:r>
      </w:ins>
      <w:r>
        <w:t>lease or geothermal production licence.</w:t>
      </w:r>
    </w:p>
    <w:p w14:paraId="2E4EEC1B" w14:textId="77777777" w:rsidR="00241C06" w:rsidRDefault="00241C06" w:rsidP="00241C06">
      <w:pPr>
        <w:pStyle w:val="Subsection"/>
        <w:rPr>
          <w:ins w:id="1494" w:author="Master Repository Process" w:date="2026-05-27T14:14:00Z"/>
        </w:rPr>
      </w:pPr>
      <w:ins w:id="1495" w:author="Master Repository Process" w:date="2026-05-27T14:14:00Z">
        <w:r>
          <w:rPr>
            <w:snapToGrid w:val="0"/>
          </w:rPr>
          <w:tab/>
          <w:t>(2B)</w:t>
        </w:r>
        <w:r>
          <w:rPr>
            <w:snapToGrid w:val="0"/>
          </w:rPr>
          <w:tab/>
        </w:r>
        <w:r>
          <w:t>Applications for the grant of a GHG drilling reservation must not be invited under subsection (1) over any area that is included in an existing GHG exploration permit or an application for a GHG exploration permit, GHG drilling reservation, GHG retention lease or GHG injection licence.</w:t>
        </w:r>
      </w:ins>
    </w:p>
    <w:p w14:paraId="0787700F" w14:textId="77777777" w:rsidR="00D2030F" w:rsidRDefault="00E04ED3">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14:paraId="3EFB7C97" w14:textId="77777777" w:rsidR="00241C06" w:rsidRDefault="00241C06" w:rsidP="009A1937">
      <w:pPr>
        <w:pStyle w:val="Subsection"/>
        <w:keepNext/>
        <w:rPr>
          <w:ins w:id="1496" w:author="Master Repository Process" w:date="2026-05-27T14:14:00Z"/>
        </w:rPr>
      </w:pPr>
      <w:ins w:id="1497" w:author="Master Repository Process" w:date="2026-05-27T14:14:00Z">
        <w:r>
          <w:tab/>
          <w:t>(4)</w:t>
        </w:r>
        <w:r>
          <w:tab/>
          <w:t xml:space="preserve">The Minister may, in an instrument under subsection (1) inviting applications for the grant of a GHG drilling reservation, require that the applications be accompanied by — </w:t>
        </w:r>
      </w:ins>
    </w:p>
    <w:p w14:paraId="50E788B8" w14:textId="77777777" w:rsidR="00241C06" w:rsidRDefault="00241C06" w:rsidP="00241C06">
      <w:pPr>
        <w:pStyle w:val="Indenta"/>
        <w:rPr>
          <w:ins w:id="1498" w:author="Master Repository Process" w:date="2026-05-27T14:14:00Z"/>
        </w:rPr>
      </w:pPr>
      <w:ins w:id="1499" w:author="Master Repository Process" w:date="2026-05-27T14:14:00Z">
        <w:r>
          <w:tab/>
          <w:t>(a)</w:t>
        </w:r>
        <w:r>
          <w:tab/>
          <w:t>information concerning the source, volume and composition of the greenhouse gas substance that is proposed to be initially injected and stored; and</w:t>
        </w:r>
      </w:ins>
    </w:p>
    <w:p w14:paraId="5D74C8D8" w14:textId="77777777" w:rsidR="00241C06" w:rsidRDefault="00241C06" w:rsidP="00241C06">
      <w:pPr>
        <w:pStyle w:val="Indenta"/>
        <w:rPr>
          <w:ins w:id="1500" w:author="Master Repository Process" w:date="2026-05-27T14:14:00Z"/>
        </w:rPr>
      </w:pPr>
      <w:ins w:id="1501" w:author="Master Repository Process" w:date="2026-05-27T14:14:00Z">
        <w:r>
          <w:tab/>
          <w:t>(b)</w:t>
        </w:r>
        <w:r>
          <w:tab/>
          <w:t>any other information the Minister considers relevant.</w:t>
        </w:r>
      </w:ins>
    </w:p>
    <w:p w14:paraId="71E2AF96" w14:textId="12EF7EB3" w:rsidR="00D2030F" w:rsidRDefault="00E04ED3">
      <w:pPr>
        <w:pStyle w:val="Footnotesection"/>
      </w:pPr>
      <w:r>
        <w:tab/>
        <w:t>[Section 43A inserted: No. 78 of 1990 s. 6; amended: No. 28 of 1994 s. 17; No. 35 of 2007 s. </w:t>
      </w:r>
      <w:del w:id="1502" w:author="Master Repository Process" w:date="2026-05-27T14:14:00Z">
        <w:r w:rsidR="00FA56AB">
          <w:delText>27</w:delText>
        </w:r>
      </w:del>
      <w:ins w:id="1503" w:author="Master Repository Process" w:date="2026-05-27T14:14:00Z">
        <w:r>
          <w:t>27</w:t>
        </w:r>
        <w:r w:rsidR="00E40318">
          <w:t>; No. 17 of 2024 s. 70</w:t>
        </w:r>
        <w:r w:rsidR="00241C06">
          <w:t xml:space="preserve"> and 98</w:t>
        </w:r>
      </w:ins>
      <w:r>
        <w:t>.]</w:t>
      </w:r>
    </w:p>
    <w:p w14:paraId="2076F9EA" w14:textId="77777777" w:rsidR="00D2030F" w:rsidRDefault="00E04ED3">
      <w:pPr>
        <w:pStyle w:val="Heading5"/>
        <w:rPr>
          <w:snapToGrid w:val="0"/>
        </w:rPr>
      </w:pPr>
      <w:bookmarkStart w:id="1504" w:name="_Toc230600639"/>
      <w:bookmarkStart w:id="1505" w:name="_Toc166680689"/>
      <w:r>
        <w:rPr>
          <w:rStyle w:val="CharSectno"/>
        </w:rPr>
        <w:t>43B</w:t>
      </w:r>
      <w:r>
        <w:rPr>
          <w:snapToGrid w:val="0"/>
        </w:rPr>
        <w:t>.</w:t>
      </w:r>
      <w:r>
        <w:rPr>
          <w:snapToGrid w:val="0"/>
        </w:rPr>
        <w:tab/>
        <w:t>Application for drilling reservation</w:t>
      </w:r>
      <w:bookmarkEnd w:id="1504"/>
      <w:bookmarkEnd w:id="1505"/>
    </w:p>
    <w:p w14:paraId="0F5E598E" w14:textId="77777777" w:rsidR="00D2030F" w:rsidRDefault="00E04ED3">
      <w:pPr>
        <w:pStyle w:val="Subsection"/>
        <w:rPr>
          <w:snapToGrid w:val="0"/>
        </w:rPr>
      </w:pPr>
      <w:r>
        <w:rPr>
          <w:snapToGrid w:val="0"/>
        </w:rPr>
        <w:tab/>
        <w:t>(1)</w:t>
      </w:r>
      <w:r>
        <w:rPr>
          <w:snapToGrid w:val="0"/>
        </w:rPr>
        <w:tab/>
        <w:t>An application under section 43A or 105(3)(a)(ii) —</w:t>
      </w:r>
    </w:p>
    <w:p w14:paraId="319E645E" w14:textId="77777777" w:rsidR="00D2030F" w:rsidRDefault="00E04ED3">
      <w:pPr>
        <w:pStyle w:val="Ednotepara"/>
        <w:rPr>
          <w:snapToGrid w:val="0"/>
        </w:rPr>
      </w:pPr>
      <w:r>
        <w:rPr>
          <w:snapToGrid w:val="0"/>
        </w:rPr>
        <w:tab/>
        <w:t>[(a)</w:t>
      </w:r>
      <w:r>
        <w:rPr>
          <w:snapToGrid w:val="0"/>
        </w:rPr>
        <w:tab/>
        <w:t>deleted]</w:t>
      </w:r>
    </w:p>
    <w:p w14:paraId="247D4470" w14:textId="08DC489C" w:rsidR="00D2030F" w:rsidRDefault="00E04ED3">
      <w:pPr>
        <w:pStyle w:val="Indenta"/>
        <w:rPr>
          <w:snapToGrid w:val="0"/>
        </w:rPr>
      </w:pPr>
      <w:r>
        <w:rPr>
          <w:snapToGrid w:val="0"/>
        </w:rPr>
        <w:tab/>
        <w:t>(b)</w:t>
      </w:r>
      <w:r>
        <w:rPr>
          <w:snapToGrid w:val="0"/>
        </w:rPr>
        <w:tab/>
      </w:r>
      <w:del w:id="1506" w:author="Master Repository Process" w:date="2026-05-27T14:14:00Z">
        <w:r w:rsidR="00FA56AB">
          <w:rPr>
            <w:snapToGrid w:val="0"/>
          </w:rPr>
          <w:delText>shall</w:delText>
        </w:r>
      </w:del>
      <w:ins w:id="1507" w:author="Master Repository Process" w:date="2026-05-27T14:14:00Z">
        <w:r w:rsidR="00090FC2">
          <w:t>must</w:t>
        </w:r>
      </w:ins>
      <w:r>
        <w:rPr>
          <w:snapToGrid w:val="0"/>
        </w:rPr>
        <w:t xml:space="preserve"> be made in an approved manner; and</w:t>
      </w:r>
    </w:p>
    <w:p w14:paraId="47A78E7F" w14:textId="0EEAEBD4" w:rsidR="00241C06" w:rsidRDefault="00241C06" w:rsidP="00241C06">
      <w:pPr>
        <w:pStyle w:val="Indenta"/>
        <w:rPr>
          <w:ins w:id="1508" w:author="Master Repository Process" w:date="2026-05-27T14:14:00Z"/>
          <w:snapToGrid w:val="0"/>
        </w:rPr>
      </w:pPr>
      <w:r>
        <w:tab/>
        <w:t>(c)</w:t>
      </w:r>
      <w:r>
        <w:tab/>
      </w:r>
      <w:del w:id="1509" w:author="Master Repository Process" w:date="2026-05-27T14:14:00Z">
        <w:r w:rsidR="00FA56AB">
          <w:rPr>
            <w:snapToGrid w:val="0"/>
          </w:rPr>
          <w:delText>shall</w:delText>
        </w:r>
      </w:del>
      <w:ins w:id="1510" w:author="Master Repository Process" w:date="2026-05-27T14:14:00Z">
        <w:r>
          <w:t xml:space="preserve">in the case of an application for the grant of a petroleum drilling reservation, </w:t>
        </w:r>
        <w:r>
          <w:rPr>
            <w:snapToGrid w:val="0"/>
          </w:rPr>
          <w:t>must</w:t>
        </w:r>
      </w:ins>
      <w:r>
        <w:rPr>
          <w:snapToGrid w:val="0"/>
        </w:rPr>
        <w:t xml:space="preserve"> be in respect </w:t>
      </w:r>
      <w:del w:id="1511" w:author="Master Repository Process" w:date="2026-05-27T14:14:00Z">
        <w:r w:rsidR="00FA56AB">
          <w:rPr>
            <w:snapToGrid w:val="0"/>
          </w:rPr>
          <w:delText>to</w:delText>
        </w:r>
      </w:del>
      <w:ins w:id="1512" w:author="Master Repository Process" w:date="2026-05-27T14:14:00Z">
        <w:r>
          <w:rPr>
            <w:snapToGrid w:val="0"/>
          </w:rPr>
          <w:t>of</w:t>
        </w:r>
      </w:ins>
      <w:r>
        <w:rPr>
          <w:snapToGrid w:val="0"/>
        </w:rPr>
        <w:t xml:space="preserve"> a block or blocks containing </w:t>
      </w:r>
      <w:ins w:id="1513" w:author="Master Repository Process" w:date="2026-05-27T14:14:00Z">
        <w:r>
          <w:rPr>
            <w:snapToGrid w:val="0"/>
          </w:rPr>
          <w:t xml:space="preserve">a </w:t>
        </w:r>
      </w:ins>
      <w:r>
        <w:rPr>
          <w:snapToGrid w:val="0"/>
        </w:rPr>
        <w:t xml:space="preserve">potential </w:t>
      </w:r>
      <w:del w:id="1514" w:author="Master Repository Process" w:date="2026-05-27T14:14:00Z">
        <w:r w:rsidR="00FA56AB">
          <w:rPr>
            <w:snapToGrid w:val="0"/>
          </w:rPr>
          <w:delText>sites</w:delText>
        </w:r>
      </w:del>
      <w:ins w:id="1515" w:author="Master Repository Process" w:date="2026-05-27T14:14:00Z">
        <w:r>
          <w:rPr>
            <w:snapToGrid w:val="0"/>
          </w:rPr>
          <w:t>site</w:t>
        </w:r>
      </w:ins>
      <w:r>
        <w:rPr>
          <w:snapToGrid w:val="0"/>
        </w:rPr>
        <w:t xml:space="preserve"> of petroleum </w:t>
      </w:r>
      <w:ins w:id="1516" w:author="Master Repository Process" w:date="2026-05-27T14:14:00Z">
        <w:r>
          <w:rPr>
            <w:snapToGrid w:val="0"/>
          </w:rPr>
          <w:t xml:space="preserve">or regulated substance </w:t>
        </w:r>
      </w:ins>
      <w:r>
        <w:rPr>
          <w:snapToGrid w:val="0"/>
        </w:rPr>
        <w:t>deposits</w:t>
      </w:r>
      <w:del w:id="1517" w:author="Master Repository Process" w:date="2026-05-27T14:14:00Z">
        <w:r w:rsidR="00FA56AB">
          <w:delText xml:space="preserve"> or </w:delText>
        </w:r>
      </w:del>
      <w:ins w:id="1518" w:author="Master Repository Process" w:date="2026-05-27T14:14:00Z">
        <w:r>
          <w:rPr>
            <w:snapToGrid w:val="0"/>
          </w:rPr>
          <w:t>; and</w:t>
        </w:r>
      </w:ins>
    </w:p>
    <w:p w14:paraId="02127AE7" w14:textId="6565ED4B" w:rsidR="00241C06" w:rsidRDefault="00241C06" w:rsidP="00241C06">
      <w:pPr>
        <w:pStyle w:val="Indenta"/>
        <w:rPr>
          <w:snapToGrid w:val="0"/>
        </w:rPr>
      </w:pPr>
      <w:ins w:id="1519" w:author="Master Repository Process" w:date="2026-05-27T14:14:00Z">
        <w:r>
          <w:tab/>
          <w:t>(ca)</w:t>
        </w:r>
        <w:r>
          <w:tab/>
          <w:t xml:space="preserve">in the case of an application for the grant of a geothermal drilling reservation, </w:t>
        </w:r>
        <w:r>
          <w:rPr>
            <w:snapToGrid w:val="0"/>
          </w:rPr>
          <w:t xml:space="preserve">must be in respect of a block or blocks containing a potential site of </w:t>
        </w:r>
      </w:ins>
      <w:r>
        <w:rPr>
          <w:snapToGrid w:val="0"/>
        </w:rPr>
        <w:t>geothermal energy resources</w:t>
      </w:r>
      <w:del w:id="1520" w:author="Master Repository Process" w:date="2026-05-27T14:14:00Z">
        <w:r w:rsidR="00FA56AB">
          <w:delText>, as the case requires</w:delText>
        </w:r>
      </w:del>
      <w:r>
        <w:rPr>
          <w:snapToGrid w:val="0"/>
        </w:rPr>
        <w:t>; and</w:t>
      </w:r>
    </w:p>
    <w:p w14:paraId="1A019E73" w14:textId="77777777" w:rsidR="00241C06" w:rsidRDefault="00241C06" w:rsidP="00241C06">
      <w:pPr>
        <w:pStyle w:val="Indenta"/>
        <w:rPr>
          <w:ins w:id="1521" w:author="Master Repository Process" w:date="2026-05-27T14:14:00Z"/>
          <w:snapToGrid w:val="0"/>
        </w:rPr>
      </w:pPr>
      <w:ins w:id="1522" w:author="Master Repository Process" w:date="2026-05-27T14:14:00Z">
        <w:r>
          <w:tab/>
          <w:t>(cb)</w:t>
        </w:r>
        <w:r>
          <w:tab/>
          <w:t xml:space="preserve">in the case of an application for the grant of a GHG drilling reservation, </w:t>
        </w:r>
        <w:r>
          <w:rPr>
            <w:snapToGrid w:val="0"/>
          </w:rPr>
          <w:t>must be in respect of a block or blocks containing a potential GHG storage formation or potential GHG injection site; and</w:t>
        </w:r>
      </w:ins>
    </w:p>
    <w:p w14:paraId="37CA32DD" w14:textId="124D48D1" w:rsidR="00D2030F" w:rsidRDefault="00E04ED3" w:rsidP="002468BD">
      <w:pPr>
        <w:pStyle w:val="Indenta"/>
        <w:keepNext/>
        <w:rPr>
          <w:snapToGrid w:val="0"/>
        </w:rPr>
      </w:pPr>
      <w:r>
        <w:rPr>
          <w:snapToGrid w:val="0"/>
        </w:rPr>
        <w:tab/>
        <w:t>(d)</w:t>
      </w:r>
      <w:r>
        <w:rPr>
          <w:snapToGrid w:val="0"/>
        </w:rPr>
        <w:tab/>
      </w:r>
      <w:del w:id="1523" w:author="Master Repository Process" w:date="2026-05-27T14:14:00Z">
        <w:r w:rsidR="00FA56AB">
          <w:rPr>
            <w:snapToGrid w:val="0"/>
          </w:rPr>
          <w:delText>shall</w:delText>
        </w:r>
      </w:del>
      <w:ins w:id="1524" w:author="Master Repository Process" w:date="2026-05-27T14:14:00Z">
        <w:r w:rsidR="00090FC2">
          <w:t>must</w:t>
        </w:r>
      </w:ins>
      <w:r>
        <w:rPr>
          <w:snapToGrid w:val="0"/>
        </w:rPr>
        <w:t xml:space="preserve"> be accompanied by particulars of —</w:t>
      </w:r>
    </w:p>
    <w:p w14:paraId="630E18D5" w14:textId="77777777" w:rsidR="00D2030F" w:rsidRDefault="00E04ED3">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14:paraId="2EDB8756" w14:textId="77777777" w:rsidR="00D2030F" w:rsidRDefault="00E04ED3">
      <w:pPr>
        <w:pStyle w:val="Indenti"/>
        <w:rPr>
          <w:snapToGrid w:val="0"/>
        </w:rPr>
      </w:pPr>
      <w:r>
        <w:rPr>
          <w:snapToGrid w:val="0"/>
        </w:rPr>
        <w:tab/>
        <w:t>(ii)</w:t>
      </w:r>
      <w:r>
        <w:rPr>
          <w:snapToGrid w:val="0"/>
        </w:rPr>
        <w:tab/>
        <w:t>the technical qualifications of the applicant and of the employees of the applicant; and</w:t>
      </w:r>
    </w:p>
    <w:p w14:paraId="36E3AD8F" w14:textId="77777777" w:rsidR="00D2030F" w:rsidRDefault="00E04ED3">
      <w:pPr>
        <w:pStyle w:val="Indenti"/>
        <w:rPr>
          <w:snapToGrid w:val="0"/>
        </w:rPr>
      </w:pPr>
      <w:r>
        <w:rPr>
          <w:snapToGrid w:val="0"/>
        </w:rPr>
        <w:tab/>
        <w:t>(iii)</w:t>
      </w:r>
      <w:r>
        <w:rPr>
          <w:snapToGrid w:val="0"/>
        </w:rPr>
        <w:tab/>
        <w:t>the technical advice available to the applicant; and</w:t>
      </w:r>
    </w:p>
    <w:p w14:paraId="57860D15" w14:textId="39EF22FD" w:rsidR="00D2030F" w:rsidRDefault="00E04ED3">
      <w:pPr>
        <w:pStyle w:val="Indenti"/>
        <w:rPr>
          <w:snapToGrid w:val="0"/>
        </w:rPr>
      </w:pPr>
      <w:r>
        <w:rPr>
          <w:snapToGrid w:val="0"/>
        </w:rPr>
        <w:tab/>
        <w:t>(iv)</w:t>
      </w:r>
      <w:r>
        <w:rPr>
          <w:snapToGrid w:val="0"/>
        </w:rPr>
        <w:tab/>
        <w:t xml:space="preserve">a statement as to the size and configuration of the </w:t>
      </w:r>
      <w:r w:rsidR="00241C06">
        <w:t xml:space="preserve">potential petroleum </w:t>
      </w:r>
      <w:ins w:id="1525" w:author="Master Repository Process" w:date="2026-05-27T14:14:00Z">
        <w:r w:rsidR="00241C06">
          <w:t xml:space="preserve">or regulated substance </w:t>
        </w:r>
      </w:ins>
      <w:r w:rsidR="00241C06">
        <w:t xml:space="preserve">deposit </w:t>
      </w:r>
      <w:del w:id="1526" w:author="Master Repository Process" w:date="2026-05-27T14:14:00Z">
        <w:r w:rsidR="00FA56AB">
          <w:delText xml:space="preserve">or </w:delText>
        </w:r>
      </w:del>
      <w:ins w:id="1527" w:author="Master Repository Process" w:date="2026-05-27T14:14:00Z">
        <w:r w:rsidR="00241C06">
          <w:t xml:space="preserve">sites, potential </w:t>
        </w:r>
      </w:ins>
      <w:r w:rsidR="00241C06">
        <w:t>geothermal energy resources</w:t>
      </w:r>
      <w:ins w:id="1528" w:author="Master Repository Process" w:date="2026-05-27T14:14:00Z">
        <w:r w:rsidR="00241C06">
          <w:t>, potential GHG storage formations or potential GHG injection sites</w:t>
        </w:r>
      </w:ins>
      <w:r w:rsidR="00241C06">
        <w:t xml:space="preserve">, </w:t>
      </w:r>
      <w:r>
        <w:t>as the case requires</w:t>
      </w:r>
      <w:r>
        <w:rPr>
          <w:snapToGrid w:val="0"/>
        </w:rPr>
        <w:t xml:space="preserve"> and a geological prognosis of the well; and</w:t>
      </w:r>
    </w:p>
    <w:p w14:paraId="4CB0B911" w14:textId="77777777" w:rsidR="00D2030F" w:rsidRDefault="00E04ED3">
      <w:pPr>
        <w:pStyle w:val="Indenti"/>
        <w:rPr>
          <w:snapToGrid w:val="0"/>
        </w:rPr>
      </w:pPr>
      <w:r>
        <w:rPr>
          <w:snapToGrid w:val="0"/>
        </w:rPr>
        <w:tab/>
        <w:t>(v)</w:t>
      </w:r>
      <w:r>
        <w:rPr>
          <w:snapToGrid w:val="0"/>
        </w:rPr>
        <w:tab/>
        <w:t>a statement of the approximate time of the completion of the well; and</w:t>
      </w:r>
    </w:p>
    <w:p w14:paraId="32B8A43B" w14:textId="77777777" w:rsidR="00D2030F" w:rsidRDefault="00E04ED3">
      <w:pPr>
        <w:pStyle w:val="Indenti"/>
        <w:rPr>
          <w:snapToGrid w:val="0"/>
        </w:rPr>
      </w:pPr>
      <w:r>
        <w:rPr>
          <w:snapToGrid w:val="0"/>
        </w:rPr>
        <w:tab/>
        <w:t>(vi)</w:t>
      </w:r>
      <w:r>
        <w:rPr>
          <w:snapToGrid w:val="0"/>
        </w:rPr>
        <w:tab/>
        <w:t xml:space="preserve">the financial resources available to the applicant; </w:t>
      </w:r>
    </w:p>
    <w:p w14:paraId="70814A37" w14:textId="77777777" w:rsidR="00D2030F" w:rsidRDefault="00E04ED3">
      <w:pPr>
        <w:pStyle w:val="Indenta"/>
        <w:rPr>
          <w:snapToGrid w:val="0"/>
        </w:rPr>
      </w:pPr>
      <w:r>
        <w:rPr>
          <w:snapToGrid w:val="0"/>
        </w:rPr>
        <w:tab/>
      </w:r>
      <w:r>
        <w:rPr>
          <w:snapToGrid w:val="0"/>
        </w:rPr>
        <w:tab/>
        <w:t>and</w:t>
      </w:r>
    </w:p>
    <w:p w14:paraId="0429A193" w14:textId="77777777" w:rsidR="00621EB5" w:rsidRDefault="00621EB5" w:rsidP="00621EB5">
      <w:pPr>
        <w:pStyle w:val="Indenta"/>
        <w:rPr>
          <w:ins w:id="1529" w:author="Master Repository Process" w:date="2026-05-27T14:14:00Z"/>
        </w:rPr>
      </w:pPr>
      <w:ins w:id="1530" w:author="Master Repository Process" w:date="2026-05-27T14:14:00Z">
        <w:r>
          <w:tab/>
          <w:t>(da)</w:t>
        </w:r>
        <w:r>
          <w:tab/>
          <w:t>in the case of an application for the grant of a petroleum drilling reservation — may include an application for an approval for the purposes of section 43D(1B)(a); and</w:t>
        </w:r>
      </w:ins>
    </w:p>
    <w:p w14:paraId="695004C0" w14:textId="77777777" w:rsidR="00241C06" w:rsidRDefault="00241C06" w:rsidP="00241C06">
      <w:pPr>
        <w:pStyle w:val="Indenta"/>
        <w:rPr>
          <w:ins w:id="1531" w:author="Master Repository Process" w:date="2026-05-27T14:14:00Z"/>
        </w:rPr>
      </w:pPr>
      <w:ins w:id="1532" w:author="Master Repository Process" w:date="2026-05-27T14:14:00Z">
        <w:r>
          <w:tab/>
          <w:t>(db)</w:t>
        </w:r>
        <w:r>
          <w:tab/>
          <w:t>in the case of an application for the grant of a GHG drilling reservation — must be accompanied by any information required under section 43A(4); and</w:t>
        </w:r>
      </w:ins>
    </w:p>
    <w:p w14:paraId="2B091791" w14:textId="77777777" w:rsidR="00D2030F" w:rsidRDefault="00E04ED3">
      <w:pPr>
        <w:pStyle w:val="Indenta"/>
        <w:rPr>
          <w:snapToGrid w:val="0"/>
        </w:rPr>
      </w:pPr>
      <w:r>
        <w:rPr>
          <w:snapToGrid w:val="0"/>
        </w:rPr>
        <w:tab/>
        <w:t>(e)</w:t>
      </w:r>
      <w:r>
        <w:rPr>
          <w:snapToGrid w:val="0"/>
        </w:rPr>
        <w:tab/>
        <w:t>may set out any other matters that the applicant wishes the Minister to consider; and</w:t>
      </w:r>
    </w:p>
    <w:p w14:paraId="16D9EB9F" w14:textId="261E0C11" w:rsidR="00D2030F" w:rsidRDefault="00E04ED3">
      <w:pPr>
        <w:pStyle w:val="Indenta"/>
        <w:rPr>
          <w:snapToGrid w:val="0"/>
        </w:rPr>
      </w:pPr>
      <w:r>
        <w:rPr>
          <w:snapToGrid w:val="0"/>
        </w:rPr>
        <w:tab/>
        <w:t>(f)</w:t>
      </w:r>
      <w:r>
        <w:rPr>
          <w:snapToGrid w:val="0"/>
        </w:rPr>
        <w:tab/>
        <w:t xml:space="preserve">subject to section 43A(3), </w:t>
      </w:r>
      <w:del w:id="1533" w:author="Master Repository Process" w:date="2026-05-27T14:14:00Z">
        <w:r w:rsidR="00FA56AB">
          <w:rPr>
            <w:snapToGrid w:val="0"/>
          </w:rPr>
          <w:delText>shall</w:delText>
        </w:r>
      </w:del>
      <w:ins w:id="1534" w:author="Master Repository Process" w:date="2026-05-27T14:14:00Z">
        <w:r w:rsidR="00090FC2">
          <w:t>must</w:t>
        </w:r>
      </w:ins>
      <w:r>
        <w:rPr>
          <w:snapToGrid w:val="0"/>
        </w:rPr>
        <w:t xml:space="preserve"> be accompanied by the prescribed fee.</w:t>
      </w:r>
    </w:p>
    <w:p w14:paraId="4130F35A" w14:textId="48C70A6D" w:rsidR="00D2030F" w:rsidRDefault="00E04ED3">
      <w:pPr>
        <w:pStyle w:val="Subsection"/>
        <w:rPr>
          <w:snapToGrid w:val="0"/>
        </w:rPr>
      </w:pPr>
      <w:r>
        <w:rPr>
          <w:snapToGrid w:val="0"/>
        </w:rPr>
        <w:tab/>
        <w:t>(2)</w:t>
      </w:r>
      <w:r>
        <w:rPr>
          <w:snapToGrid w:val="0"/>
        </w:rPr>
        <w:tab/>
        <w:t xml:space="preserve">The number of blocks specified in the application </w:t>
      </w:r>
      <w:del w:id="1535" w:author="Master Repository Process" w:date="2026-05-27T14:14:00Z">
        <w:r w:rsidR="00FA56AB">
          <w:rPr>
            <w:snapToGrid w:val="0"/>
          </w:rPr>
          <w:delText>shall</w:delText>
        </w:r>
      </w:del>
      <w:ins w:id="1536" w:author="Master Repository Process" w:date="2026-05-27T14:14:00Z">
        <w:r w:rsidR="00090FC2">
          <w:t>must</w:t>
        </w:r>
      </w:ins>
      <w:r>
        <w:rPr>
          <w:snapToGrid w:val="0"/>
        </w:rPr>
        <w:t xml:space="preserve"> be not less than </w:t>
      </w:r>
      <w:del w:id="1537" w:author="Master Repository Process" w:date="2026-05-27T14:14:00Z">
        <w:r w:rsidR="00FA56AB">
          <w:rPr>
            <w:snapToGrid w:val="0"/>
          </w:rPr>
          <w:delText>one</w:delText>
        </w:r>
      </w:del>
      <w:ins w:id="1538" w:author="Master Repository Process" w:date="2026-05-27T14:14:00Z">
        <w:r w:rsidR="003368BF">
          <w:t>1</w:t>
        </w:r>
      </w:ins>
      <w:r>
        <w:rPr>
          <w:snapToGrid w:val="0"/>
        </w:rPr>
        <w:t>.</w:t>
      </w:r>
    </w:p>
    <w:p w14:paraId="0DF48D34" w14:textId="589C4D5D" w:rsidR="00D2030F" w:rsidRDefault="00E04ED3">
      <w:pPr>
        <w:pStyle w:val="Subsection"/>
        <w:rPr>
          <w:snapToGrid w:val="0"/>
        </w:rPr>
      </w:pPr>
      <w:r>
        <w:rPr>
          <w:snapToGrid w:val="0"/>
        </w:rPr>
        <w:tab/>
        <w:t>(3)</w:t>
      </w:r>
      <w:r>
        <w:rPr>
          <w:snapToGrid w:val="0"/>
        </w:rPr>
        <w:tab/>
        <w:t xml:space="preserve">If more than </w:t>
      </w:r>
      <w:del w:id="1539" w:author="Master Repository Process" w:date="2026-05-27T14:14:00Z">
        <w:r w:rsidR="00FA56AB">
          <w:rPr>
            <w:snapToGrid w:val="0"/>
          </w:rPr>
          <w:delText xml:space="preserve">one </w:delText>
        </w:r>
      </w:del>
      <w:ins w:id="1540" w:author="Master Repository Process" w:date="2026-05-27T14:14:00Z">
        <w:r w:rsidR="00A741FA">
          <w:t>1 </w:t>
        </w:r>
      </w:ins>
      <w:r>
        <w:rPr>
          <w:snapToGrid w:val="0"/>
        </w:rPr>
        <w:t xml:space="preserve">block is available the blocks specified in the application </w:t>
      </w:r>
      <w:del w:id="1541" w:author="Master Repository Process" w:date="2026-05-27T14:14:00Z">
        <w:r w:rsidR="00FA56AB">
          <w:rPr>
            <w:snapToGrid w:val="0"/>
          </w:rPr>
          <w:delText>shall</w:delText>
        </w:r>
      </w:del>
      <w:ins w:id="1542" w:author="Master Repository Process" w:date="2026-05-27T14:14:00Z">
        <w:r w:rsidR="00090FC2">
          <w:t>must</w:t>
        </w:r>
      </w:ins>
      <w:r>
        <w:rPr>
          <w:snapToGrid w:val="0"/>
        </w:rPr>
        <w:t xml:space="preserve"> be blocks that are constituted by graticular section that —</w:t>
      </w:r>
    </w:p>
    <w:p w14:paraId="79D9BEA2" w14:textId="77777777" w:rsidR="00D2030F" w:rsidRDefault="00E04ED3">
      <w:pPr>
        <w:pStyle w:val="Indenta"/>
        <w:rPr>
          <w:snapToGrid w:val="0"/>
        </w:rPr>
      </w:pPr>
      <w:r>
        <w:rPr>
          <w:snapToGrid w:val="0"/>
        </w:rPr>
        <w:tab/>
        <w:t>(a)</w:t>
      </w:r>
      <w:r>
        <w:rPr>
          <w:snapToGrid w:val="0"/>
        </w:rPr>
        <w:tab/>
        <w:t>constitute a single area; and</w:t>
      </w:r>
    </w:p>
    <w:p w14:paraId="31733647" w14:textId="7F50D1D5" w:rsidR="00D2030F" w:rsidRDefault="00E04ED3">
      <w:pPr>
        <w:pStyle w:val="Indenta"/>
        <w:rPr>
          <w:snapToGrid w:val="0"/>
        </w:rPr>
      </w:pPr>
      <w:r>
        <w:rPr>
          <w:snapToGrid w:val="0"/>
        </w:rPr>
        <w:tab/>
        <w:t>(b)</w:t>
      </w:r>
      <w:r>
        <w:rPr>
          <w:snapToGrid w:val="0"/>
        </w:rPr>
        <w:tab/>
        <w:t xml:space="preserve">are such that each graticular section in that area has a side in common with at least </w:t>
      </w:r>
      <w:del w:id="1543" w:author="Master Repository Process" w:date="2026-05-27T14:14:00Z">
        <w:r w:rsidR="00FA56AB">
          <w:rPr>
            <w:snapToGrid w:val="0"/>
          </w:rPr>
          <w:delText xml:space="preserve">one </w:delText>
        </w:r>
      </w:del>
      <w:ins w:id="1544" w:author="Master Repository Process" w:date="2026-05-27T14:14:00Z">
        <w:r w:rsidR="00A741FA">
          <w:t>1 </w:t>
        </w:r>
      </w:ins>
      <w:r>
        <w:rPr>
          <w:snapToGrid w:val="0"/>
        </w:rPr>
        <w:t>other graticular section in that area.</w:t>
      </w:r>
    </w:p>
    <w:p w14:paraId="2BF60B26" w14:textId="723481C1" w:rsidR="00D2030F" w:rsidRDefault="00E04ED3">
      <w:pPr>
        <w:pStyle w:val="Subsection"/>
        <w:rPr>
          <w:snapToGrid w:val="0"/>
        </w:rPr>
      </w:pPr>
      <w:r>
        <w:rPr>
          <w:snapToGrid w:val="0"/>
        </w:rPr>
        <w:tab/>
        <w:t>(4)</w:t>
      </w:r>
      <w:r>
        <w:rPr>
          <w:snapToGrid w:val="0"/>
        </w:rPr>
        <w:tab/>
        <w:t xml:space="preserve">The Minister may, at any time, by instrument in writing served on the applicant, require </w:t>
      </w:r>
      <w:del w:id="1545" w:author="Master Repository Process" w:date="2026-05-27T14:14:00Z">
        <w:r w:rsidR="00FA56AB">
          <w:rPr>
            <w:snapToGrid w:val="0"/>
          </w:rPr>
          <w:delText>him</w:delText>
        </w:r>
      </w:del>
      <w:ins w:id="1546" w:author="Master Repository Process" w:date="2026-05-27T14:14:00Z">
        <w:r w:rsidR="00387CC4">
          <w:t>the applicant</w:t>
        </w:r>
      </w:ins>
      <w:r w:rsidR="00387CC4" w:rsidDel="00387CC4">
        <w:rPr>
          <w:snapToGrid w:val="0"/>
        </w:rPr>
        <w:t xml:space="preserve"> </w:t>
      </w:r>
      <w:r>
        <w:rPr>
          <w:snapToGrid w:val="0"/>
        </w:rPr>
        <w:t xml:space="preserve">to </w:t>
      </w:r>
      <w:del w:id="1547" w:author="Master Repository Process" w:date="2026-05-27T14:14:00Z">
        <w:r w:rsidR="00FA56AB">
          <w:rPr>
            <w:snapToGrid w:val="0"/>
          </w:rPr>
          <w:delText>furnish</w:delText>
        </w:r>
      </w:del>
      <w:ins w:id="1548" w:author="Master Repository Process" w:date="2026-05-27T14:14:00Z">
        <w:r w:rsidR="00AA6719">
          <w:t>give</w:t>
        </w:r>
      </w:ins>
      <w:r>
        <w:rPr>
          <w:snapToGrid w:val="0"/>
        </w:rPr>
        <w:t xml:space="preserve">, within the time specified in the instrument, further information in writing in connection with </w:t>
      </w:r>
      <w:del w:id="1549" w:author="Master Repository Process" w:date="2026-05-27T14:14:00Z">
        <w:r w:rsidR="00FA56AB">
          <w:rPr>
            <w:snapToGrid w:val="0"/>
          </w:rPr>
          <w:delText>his</w:delText>
        </w:r>
      </w:del>
      <w:ins w:id="1550" w:author="Master Repository Process" w:date="2026-05-27T14:14:00Z">
        <w:r w:rsidR="00D512AA">
          <w:t>the</w:t>
        </w:r>
      </w:ins>
      <w:r>
        <w:rPr>
          <w:snapToGrid w:val="0"/>
        </w:rPr>
        <w:t xml:space="preserve"> application.</w:t>
      </w:r>
    </w:p>
    <w:p w14:paraId="191683FA" w14:textId="6362C51E" w:rsidR="00D2030F" w:rsidRDefault="00E04ED3">
      <w:pPr>
        <w:pStyle w:val="Footnotesection"/>
        <w:ind w:left="890" w:hanging="890"/>
      </w:pPr>
      <w:r>
        <w:tab/>
        <w:t>[Section 43B inserted: No. 78 of 1990 s. 6; amended: No. 28 of 1994 s. 18; No. 35 of 2007 s. 28; No. 42 of 2010 s. </w:t>
      </w:r>
      <w:del w:id="1551" w:author="Master Repository Process" w:date="2026-05-27T14:14:00Z">
        <w:r w:rsidR="00FA56AB">
          <w:delText>19</w:delText>
        </w:r>
      </w:del>
      <w:ins w:id="1552" w:author="Master Repository Process" w:date="2026-05-27T14:14:00Z">
        <w:r>
          <w:t>19</w:t>
        </w:r>
        <w:r w:rsidR="00077076">
          <w:t>; No. 17 of</w:t>
        </w:r>
        <w:r w:rsidR="00116217">
          <w:t> </w:t>
        </w:r>
        <w:r w:rsidR="00077076">
          <w:t>2024 s. 14</w:t>
        </w:r>
        <w:r w:rsidR="00A30666">
          <w:t>,</w:t>
        </w:r>
        <w:r w:rsidR="0061717D">
          <w:t xml:space="preserve"> 69</w:t>
        </w:r>
        <w:r w:rsidR="00241C06">
          <w:t>,</w:t>
        </w:r>
        <w:r w:rsidR="00A30666">
          <w:t xml:space="preserve"> 70</w:t>
        </w:r>
        <w:r w:rsidR="00241C06">
          <w:t xml:space="preserve"> and 99</w:t>
        </w:r>
      </w:ins>
      <w:r>
        <w:t>.]</w:t>
      </w:r>
    </w:p>
    <w:p w14:paraId="0FD1D920" w14:textId="77777777" w:rsidR="00D2030F" w:rsidRDefault="00E04ED3">
      <w:pPr>
        <w:pStyle w:val="Heading5"/>
      </w:pPr>
      <w:bookmarkStart w:id="1553" w:name="_Toc230600640"/>
      <w:bookmarkStart w:id="1554" w:name="_Toc166680690"/>
      <w:r>
        <w:rPr>
          <w:rStyle w:val="CharSectno"/>
        </w:rPr>
        <w:t>43CA</w:t>
      </w:r>
      <w:r>
        <w:t>.</w:t>
      </w:r>
      <w:r>
        <w:tab/>
        <w:t>More than one drilling reservation application for same block or blocks</w:t>
      </w:r>
      <w:bookmarkEnd w:id="1553"/>
      <w:bookmarkEnd w:id="1554"/>
    </w:p>
    <w:p w14:paraId="00836929" w14:textId="77777777" w:rsidR="00D2030F" w:rsidRDefault="00E04ED3">
      <w:pPr>
        <w:pStyle w:val="Subsection"/>
      </w:pPr>
      <w:r>
        <w:tab/>
        <w:t>(1)</w:t>
      </w:r>
      <w:r>
        <w:tab/>
        <w:t xml:space="preserve">This section applies if — </w:t>
      </w:r>
    </w:p>
    <w:p w14:paraId="4C65F6C7" w14:textId="77777777" w:rsidR="00D2030F" w:rsidRDefault="00E04ED3">
      <w:pPr>
        <w:pStyle w:val="Indenta"/>
      </w:pPr>
      <w:r>
        <w:tab/>
        <w:t>(a)</w:t>
      </w:r>
      <w:r>
        <w:tab/>
        <w:t>2 or more applications are made under section 43A for the grant of a petroleum drilling reservation for the same block or blocks; or</w:t>
      </w:r>
    </w:p>
    <w:p w14:paraId="7EB90290" w14:textId="5F31016A" w:rsidR="00D2030F" w:rsidRDefault="00E04ED3">
      <w:pPr>
        <w:pStyle w:val="Indenta"/>
      </w:pPr>
      <w:r>
        <w:tab/>
        <w:t>(b)</w:t>
      </w:r>
      <w:r>
        <w:tab/>
        <w:t xml:space="preserve">2 or more applications are made under section 43A for the grant of a geothermal drilling reservation for the same block or </w:t>
      </w:r>
      <w:r w:rsidR="001B497A">
        <w:t>blocks</w:t>
      </w:r>
      <w:del w:id="1555" w:author="Master Repository Process" w:date="2026-05-27T14:14:00Z">
        <w:r w:rsidR="00FA56AB">
          <w:delText>.</w:delText>
        </w:r>
      </w:del>
      <w:ins w:id="1556" w:author="Master Repository Process" w:date="2026-05-27T14:14:00Z">
        <w:r w:rsidR="001B497A">
          <w:t>; or</w:t>
        </w:r>
      </w:ins>
    </w:p>
    <w:p w14:paraId="11DD009A" w14:textId="77777777" w:rsidR="001B497A" w:rsidRDefault="001B497A" w:rsidP="001B497A">
      <w:pPr>
        <w:pStyle w:val="Indenta"/>
        <w:rPr>
          <w:ins w:id="1557" w:author="Master Repository Process" w:date="2026-05-27T14:14:00Z"/>
        </w:rPr>
      </w:pPr>
      <w:ins w:id="1558" w:author="Master Repository Process" w:date="2026-05-27T14:14:00Z">
        <w:r>
          <w:tab/>
          <w:t>(c)</w:t>
        </w:r>
        <w:r>
          <w:tab/>
          <w:t>2 or more applications are made under section 43A for the grant of a GHG drilling reservation for the same block or blocks.</w:t>
        </w:r>
      </w:ins>
    </w:p>
    <w:p w14:paraId="1AA4448D" w14:textId="77777777" w:rsidR="00D2030F" w:rsidRDefault="00E04ED3">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14:paraId="2AE6A0FA" w14:textId="77777777" w:rsidR="00D2030F" w:rsidRDefault="00E04ED3">
      <w:pPr>
        <w:pStyle w:val="Subsection"/>
      </w:pPr>
      <w:r>
        <w:tab/>
        <w:t>(3)</w:t>
      </w:r>
      <w:r>
        <w:tab/>
        <w:t>For the purposes of subsection (2), the Minister may rank the applicants in the order in which they are deserving of the grant, the most deserving applicant being ranked highest.</w:t>
      </w:r>
    </w:p>
    <w:p w14:paraId="6CBA62CC" w14:textId="77777777" w:rsidR="00D2030F" w:rsidRDefault="00E04ED3">
      <w:pPr>
        <w:pStyle w:val="Subsection"/>
      </w:pPr>
      <w:r>
        <w:tab/>
        <w:t>(4)</w:t>
      </w:r>
      <w:r>
        <w:tab/>
        <w:t>The Minister may exclude from the ranking any applicant that, in the Minister’s opinion, is not deserving of the grant of the drilling reservation.</w:t>
      </w:r>
    </w:p>
    <w:p w14:paraId="456D0CFE" w14:textId="77777777" w:rsidR="00D2030F" w:rsidRDefault="00E04ED3">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14:paraId="039840DF" w14:textId="76102076" w:rsidR="00D2030F" w:rsidRDefault="00E04ED3">
      <w:pPr>
        <w:pStyle w:val="Subsection"/>
      </w:pPr>
      <w:r>
        <w:tab/>
        <w:t>(6)</w:t>
      </w:r>
      <w:r>
        <w:tab/>
        <w:t xml:space="preserve">If any particulars are given by applicants to the Minister in accordance with the invitations contained in the notices served under subsection (5), the Minister </w:t>
      </w:r>
      <w:del w:id="1559" w:author="Master Repository Process" w:date="2026-05-27T14:14:00Z">
        <w:r w:rsidR="00FA56AB">
          <w:delText>shall</w:delText>
        </w:r>
      </w:del>
      <w:ins w:id="1560" w:author="Master Repository Process" w:date="2026-05-27T14:14:00Z">
        <w:r w:rsidR="00E06D8B">
          <w:t>must</w:t>
        </w:r>
      </w:ins>
      <w:r w:rsidR="00E06D8B" w:rsidDel="00E06D8B">
        <w:t xml:space="preserve"> </w:t>
      </w:r>
      <w:r>
        <w:t>have regard to the particulars in determining which of the applicants is most deserving of the grant of the drilling reservation.</w:t>
      </w:r>
    </w:p>
    <w:p w14:paraId="02FD6144" w14:textId="63BA50B7" w:rsidR="00D2030F" w:rsidRDefault="00E04ED3">
      <w:pPr>
        <w:pStyle w:val="Footnotesection"/>
      </w:pPr>
      <w:r>
        <w:tab/>
        <w:t>[Section 43CA inserted: No. 42 of 2010 s. </w:t>
      </w:r>
      <w:del w:id="1561" w:author="Master Repository Process" w:date="2026-05-27T14:14:00Z">
        <w:r w:rsidR="00FA56AB">
          <w:delText>20</w:delText>
        </w:r>
      </w:del>
      <w:ins w:id="1562" w:author="Master Repository Process" w:date="2026-05-27T14:14:00Z">
        <w:r>
          <w:t>20</w:t>
        </w:r>
        <w:r w:rsidR="00EE1B28">
          <w:t>;</w:t>
        </w:r>
        <w:r w:rsidR="0091658F">
          <w:t xml:space="preserve"> amended:</w:t>
        </w:r>
        <w:r w:rsidR="00EE1B28">
          <w:t xml:space="preserve"> No. 17 of 2024 s. 70</w:t>
        </w:r>
        <w:r w:rsidR="001B497A">
          <w:t xml:space="preserve"> and 100</w:t>
        </w:r>
      </w:ins>
      <w:r>
        <w:t>.]</w:t>
      </w:r>
    </w:p>
    <w:p w14:paraId="4D890E4C" w14:textId="77777777" w:rsidR="00D2030F" w:rsidRDefault="00E04ED3">
      <w:pPr>
        <w:pStyle w:val="Heading5"/>
        <w:rPr>
          <w:snapToGrid w:val="0"/>
        </w:rPr>
      </w:pPr>
      <w:bookmarkStart w:id="1563" w:name="_Toc230600641"/>
      <w:bookmarkStart w:id="1564" w:name="_Toc166680691"/>
      <w:r>
        <w:rPr>
          <w:rStyle w:val="CharSectno"/>
        </w:rPr>
        <w:t>43C</w:t>
      </w:r>
      <w:r>
        <w:rPr>
          <w:snapToGrid w:val="0"/>
        </w:rPr>
        <w:t>.</w:t>
      </w:r>
      <w:r>
        <w:rPr>
          <w:snapToGrid w:val="0"/>
        </w:rPr>
        <w:tab/>
        <w:t>Grant or refusal in relation to applications for drilling reservations</w:t>
      </w:r>
      <w:bookmarkEnd w:id="1563"/>
      <w:bookmarkEnd w:id="1564"/>
    </w:p>
    <w:p w14:paraId="1DF653FA" w14:textId="7DB77470" w:rsidR="00D2030F" w:rsidRDefault="00E04ED3">
      <w:pPr>
        <w:pStyle w:val="Subsection"/>
        <w:rPr>
          <w:snapToGrid w:val="0"/>
        </w:rPr>
      </w:pPr>
      <w:r>
        <w:rPr>
          <w:snapToGrid w:val="0"/>
        </w:rPr>
        <w:tab/>
        <w:t>(1)</w:t>
      </w:r>
      <w:r>
        <w:rPr>
          <w:snapToGrid w:val="0"/>
        </w:rPr>
        <w:tab/>
        <w:t>Where an application has been made under section </w:t>
      </w:r>
      <w:del w:id="1565" w:author="Master Repository Process" w:date="2026-05-27T14:14:00Z">
        <w:r w:rsidR="00FA56AB">
          <w:rPr>
            <w:snapToGrid w:val="0"/>
          </w:rPr>
          <w:delText>43B</w:delText>
        </w:r>
      </w:del>
      <w:ins w:id="1566" w:author="Master Repository Process" w:date="2026-05-27T14:14:00Z">
        <w:r w:rsidR="001B497A">
          <w:t>43A</w:t>
        </w:r>
      </w:ins>
      <w:r>
        <w:rPr>
          <w:snapToGrid w:val="0"/>
        </w:rPr>
        <w:t xml:space="preserve"> or 105(3)(a)(ii), the Minister may —</w:t>
      </w:r>
    </w:p>
    <w:p w14:paraId="0E006A8D" w14:textId="77777777" w:rsidR="00D2030F" w:rsidRDefault="00E04ED3">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14:paraId="410456B3" w14:textId="77777777" w:rsidR="00D2030F" w:rsidRDefault="00E04ED3">
      <w:pPr>
        <w:pStyle w:val="Indenta"/>
        <w:rPr>
          <w:snapToGrid w:val="0"/>
        </w:rPr>
      </w:pPr>
      <w:r>
        <w:rPr>
          <w:snapToGrid w:val="0"/>
        </w:rPr>
        <w:tab/>
        <w:t>(b)</w:t>
      </w:r>
      <w:r>
        <w:rPr>
          <w:snapToGrid w:val="0"/>
        </w:rPr>
        <w:tab/>
        <w:t>refuse to grant a drilling reservation to the applicant.</w:t>
      </w:r>
    </w:p>
    <w:p w14:paraId="5E7EE2B3" w14:textId="01FAE57A" w:rsidR="00D2030F" w:rsidRDefault="00E04ED3">
      <w:pPr>
        <w:pStyle w:val="Subsection"/>
        <w:rPr>
          <w:snapToGrid w:val="0"/>
        </w:rPr>
      </w:pPr>
      <w:r>
        <w:rPr>
          <w:snapToGrid w:val="0"/>
        </w:rPr>
        <w:tab/>
        <w:t>(2)</w:t>
      </w:r>
      <w:r>
        <w:rPr>
          <w:snapToGrid w:val="0"/>
        </w:rPr>
        <w:tab/>
        <w:t xml:space="preserve">An instrument under subsection (1) </w:t>
      </w:r>
      <w:del w:id="1567" w:author="Master Repository Process" w:date="2026-05-27T14:14:00Z">
        <w:r w:rsidR="00FA56AB">
          <w:rPr>
            <w:snapToGrid w:val="0"/>
          </w:rPr>
          <w:delText>shall</w:delText>
        </w:r>
      </w:del>
      <w:ins w:id="1568" w:author="Master Repository Process" w:date="2026-05-27T14:14:00Z">
        <w:r w:rsidR="00690FE0">
          <w:t>must</w:t>
        </w:r>
      </w:ins>
      <w:r>
        <w:rPr>
          <w:snapToGrid w:val="0"/>
        </w:rPr>
        <w:t xml:space="preserve"> contain —</w:t>
      </w:r>
    </w:p>
    <w:p w14:paraId="44CBC66B" w14:textId="77777777" w:rsidR="00D2030F" w:rsidRDefault="00E04ED3">
      <w:pPr>
        <w:pStyle w:val="Indenta"/>
        <w:rPr>
          <w:snapToGrid w:val="0"/>
        </w:rPr>
      </w:pPr>
      <w:r>
        <w:rPr>
          <w:snapToGrid w:val="0"/>
        </w:rPr>
        <w:tab/>
        <w:t>(a)</w:t>
      </w:r>
      <w:r>
        <w:rPr>
          <w:snapToGrid w:val="0"/>
        </w:rPr>
        <w:tab/>
        <w:t>a summary of the conditions subject to which the drilling reservation is granted; and</w:t>
      </w:r>
    </w:p>
    <w:p w14:paraId="70C5CDD1" w14:textId="77777777" w:rsidR="00621EB5" w:rsidRDefault="00621EB5" w:rsidP="00621EB5">
      <w:pPr>
        <w:pStyle w:val="Indenta"/>
        <w:rPr>
          <w:ins w:id="1569" w:author="Master Repository Process" w:date="2026-05-27T14:14:00Z"/>
        </w:rPr>
      </w:pPr>
      <w:ins w:id="1570" w:author="Master Repository Process" w:date="2026-05-27T14:14:00Z">
        <w:r>
          <w:tab/>
          <w:t>(aa)</w:t>
        </w:r>
        <w:r>
          <w:tab/>
          <w:t>if the application included an application for an approval for the purposes of section 43D(1B)(a) — a statement as to whether the approval will be granted with the petroleum drilling reservation; and</w:t>
        </w:r>
      </w:ins>
    </w:p>
    <w:p w14:paraId="5887C518" w14:textId="77777777" w:rsidR="00D2030F" w:rsidRDefault="00E04ED3">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14:paraId="6BA11BD5" w14:textId="128F0EFC" w:rsidR="00D2030F" w:rsidRDefault="00E04ED3">
      <w:pPr>
        <w:pStyle w:val="Subsection"/>
        <w:rPr>
          <w:snapToGrid w:val="0"/>
        </w:rPr>
      </w:pPr>
      <w:r>
        <w:rPr>
          <w:snapToGrid w:val="0"/>
        </w:rPr>
        <w:tab/>
        <w:t>(3)</w:t>
      </w:r>
      <w:r>
        <w:rPr>
          <w:snapToGrid w:val="0"/>
        </w:rPr>
        <w:tab/>
        <w:t xml:space="preserve">An applicant on whom there has been served an instrument under subsection (1) may, within a period of </w:t>
      </w:r>
      <w:del w:id="1571" w:author="Master Repository Process" w:date="2026-05-27T14:14:00Z">
        <w:r w:rsidR="00FA56AB">
          <w:rPr>
            <w:snapToGrid w:val="0"/>
          </w:rPr>
          <w:delText xml:space="preserve">one </w:delText>
        </w:r>
      </w:del>
      <w:ins w:id="1572" w:author="Master Repository Process" w:date="2026-05-27T14:14:00Z">
        <w:r w:rsidR="0056111A">
          <w:t>1 </w:t>
        </w:r>
      </w:ins>
      <w:r>
        <w:rPr>
          <w:snapToGrid w:val="0"/>
        </w:rPr>
        <w:t xml:space="preserve">month after the date of the service of the instrument on the applicant, or within such further period, not exceeding </w:t>
      </w:r>
      <w:del w:id="1573" w:author="Master Repository Process" w:date="2026-05-27T14:14:00Z">
        <w:r w:rsidR="00FA56AB">
          <w:rPr>
            <w:snapToGrid w:val="0"/>
          </w:rPr>
          <w:delText xml:space="preserve">one </w:delText>
        </w:r>
      </w:del>
      <w:ins w:id="1574" w:author="Master Repository Process" w:date="2026-05-27T14:14:00Z">
        <w:r w:rsidR="0056111A">
          <w:t>1 </w:t>
        </w:r>
      </w:ins>
      <w:r>
        <w:rPr>
          <w:snapToGrid w:val="0"/>
        </w:rPr>
        <w:t>month, as the Minister, on application in writing served on the Minister before the expiration of the first</w:t>
      </w:r>
      <w:r>
        <w:rPr>
          <w:snapToGrid w:val="0"/>
        </w:rPr>
        <w:noBreakHyphen/>
        <w:t xml:space="preserve">mentioned period of </w:t>
      </w:r>
      <w:del w:id="1575" w:author="Master Repository Process" w:date="2026-05-27T14:14:00Z">
        <w:r w:rsidR="00FA56AB">
          <w:rPr>
            <w:snapToGrid w:val="0"/>
          </w:rPr>
          <w:delText xml:space="preserve">one </w:delText>
        </w:r>
      </w:del>
      <w:ins w:id="1576" w:author="Master Repository Process" w:date="2026-05-27T14:14:00Z">
        <w:r w:rsidR="0056111A">
          <w:t>1 </w:t>
        </w:r>
      </w:ins>
      <w:r>
        <w:rPr>
          <w:snapToGrid w:val="0"/>
        </w:rPr>
        <w:t>month, allows, by instrument in writing served on the Minister, request the Minister to grant to the applicant the drilling reservation referred to in the first</w:t>
      </w:r>
      <w:r>
        <w:rPr>
          <w:snapToGrid w:val="0"/>
        </w:rPr>
        <w:noBreakHyphen/>
        <w:t>mentioned instrument.</w:t>
      </w:r>
    </w:p>
    <w:p w14:paraId="1EB5ACB9" w14:textId="153E9F9C" w:rsidR="00D2030F" w:rsidRDefault="00E04ED3">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w:t>
      </w:r>
      <w:del w:id="1577" w:author="Master Repository Process" w:date="2026-05-27T14:14:00Z">
        <w:r w:rsidR="00FA56AB">
          <w:rPr>
            <w:snapToGrid w:val="0"/>
          </w:rPr>
          <w:delText>shall</w:delText>
        </w:r>
      </w:del>
      <w:ins w:id="1578" w:author="Master Repository Process" w:date="2026-05-27T14:14:00Z">
        <w:r w:rsidR="00925FDE">
          <w:t>must</w:t>
        </w:r>
      </w:ins>
      <w:r>
        <w:rPr>
          <w:snapToGrid w:val="0"/>
        </w:rPr>
        <w:t xml:space="preserve"> grant to the applicant a drilling reservation in respect of the block or blocks specified in the instrument.</w:t>
      </w:r>
    </w:p>
    <w:p w14:paraId="5937AF07" w14:textId="77777777" w:rsidR="00621EB5" w:rsidRDefault="00621EB5" w:rsidP="00621EB5">
      <w:pPr>
        <w:pStyle w:val="Subsection"/>
        <w:rPr>
          <w:ins w:id="1579" w:author="Master Repository Process" w:date="2026-05-27T14:14:00Z"/>
        </w:rPr>
      </w:pPr>
      <w:ins w:id="1580" w:author="Master Repository Process" w:date="2026-05-27T14:14:00Z">
        <w:r>
          <w:tab/>
          <w:t>(4A)</w:t>
        </w:r>
        <w:r>
          <w:tab/>
          <w:t>If applicable, a petroleum drilling reservation must include the approval granted for the purposes of section 43D(1B)(a).</w:t>
        </w:r>
      </w:ins>
    </w:p>
    <w:p w14:paraId="3AAFEFE0" w14:textId="77777777" w:rsidR="00D2030F" w:rsidRDefault="00E04ED3">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0A9246D6" w14:textId="1E7DD0C8" w:rsidR="00D2030F" w:rsidRDefault="00E04ED3">
      <w:pPr>
        <w:pStyle w:val="Footnotesection"/>
        <w:ind w:left="890" w:hanging="890"/>
      </w:pPr>
      <w:r>
        <w:tab/>
        <w:t>[Section 43C inserted: No. 78 of 1990 s. 6; amended: No. 28 of 1994 s. </w:t>
      </w:r>
      <w:del w:id="1581" w:author="Master Repository Process" w:date="2026-05-27T14:14:00Z">
        <w:r w:rsidR="00FA56AB">
          <w:delText>19</w:delText>
        </w:r>
      </w:del>
      <w:ins w:id="1582" w:author="Master Repository Process" w:date="2026-05-27T14:14:00Z">
        <w:r>
          <w:t>19</w:t>
        </w:r>
        <w:r w:rsidR="00077076">
          <w:t>; No. 17 of 2024 s. 15</w:t>
        </w:r>
        <w:r w:rsidR="001B497A">
          <w:t>,</w:t>
        </w:r>
        <w:r w:rsidR="00891D89">
          <w:t xml:space="preserve"> 70</w:t>
        </w:r>
        <w:r w:rsidR="001B497A">
          <w:t xml:space="preserve"> and 101</w:t>
        </w:r>
      </w:ins>
      <w:r>
        <w:t>.]</w:t>
      </w:r>
    </w:p>
    <w:p w14:paraId="28B426C8" w14:textId="77777777" w:rsidR="00D2030F" w:rsidRDefault="00E04ED3">
      <w:pPr>
        <w:pStyle w:val="Heading5"/>
        <w:spacing w:before="180"/>
      </w:pPr>
      <w:bookmarkStart w:id="1583" w:name="_Toc230600642"/>
      <w:bookmarkStart w:id="1584" w:name="_Toc166680692"/>
      <w:r>
        <w:rPr>
          <w:rStyle w:val="CharSectno"/>
        </w:rPr>
        <w:t>43DA</w:t>
      </w:r>
      <w:r>
        <w:t>.</w:t>
      </w:r>
      <w:r>
        <w:tab/>
        <w:t>Withdrawal of application</w:t>
      </w:r>
      <w:bookmarkEnd w:id="1583"/>
      <w:bookmarkEnd w:id="1584"/>
    </w:p>
    <w:p w14:paraId="2240927C" w14:textId="77777777" w:rsidR="00D2030F" w:rsidRDefault="00E04ED3">
      <w:pPr>
        <w:pStyle w:val="Subsection"/>
        <w:keepNext/>
      </w:pPr>
      <w:r>
        <w:tab/>
        <w:t>(1)</w:t>
      </w:r>
      <w:r>
        <w:tab/>
        <w:t xml:space="preserve">In this section and section 43DB — </w:t>
      </w:r>
    </w:p>
    <w:p w14:paraId="224071FF" w14:textId="77777777" w:rsidR="00D2030F" w:rsidRDefault="00E04ED3">
      <w:pPr>
        <w:pStyle w:val="Defstart"/>
      </w:pPr>
      <w:r>
        <w:rPr>
          <w:b/>
        </w:rPr>
        <w:tab/>
      </w:r>
      <w:r>
        <w:rPr>
          <w:rStyle w:val="CharDefText"/>
        </w:rPr>
        <w:t>drilling reservation application</w:t>
      </w:r>
      <w:r>
        <w:t xml:space="preserve"> means an application for the grant of a drilling reservation made under section 43A or 105(3)(a)(ii).</w:t>
      </w:r>
    </w:p>
    <w:p w14:paraId="1D61FA09" w14:textId="77777777" w:rsidR="00D2030F" w:rsidRDefault="00E04ED3">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14:paraId="52C2002A" w14:textId="77777777" w:rsidR="00D2030F" w:rsidRDefault="00E04ED3">
      <w:pPr>
        <w:pStyle w:val="Footnotesection"/>
      </w:pPr>
      <w:r>
        <w:tab/>
        <w:t>[Section 43DA inserted: No. 42 of 2010 s. 21.]</w:t>
      </w:r>
    </w:p>
    <w:p w14:paraId="778D1D60" w14:textId="77777777" w:rsidR="00D2030F" w:rsidRDefault="00E04ED3">
      <w:pPr>
        <w:pStyle w:val="Heading5"/>
        <w:spacing w:before="180"/>
      </w:pPr>
      <w:bookmarkStart w:id="1585" w:name="_Toc230600643"/>
      <w:bookmarkStart w:id="1586" w:name="_Toc166680693"/>
      <w:r>
        <w:rPr>
          <w:rStyle w:val="CharSectno"/>
        </w:rPr>
        <w:t>43DB</w:t>
      </w:r>
      <w:r>
        <w:t>.</w:t>
      </w:r>
      <w:r>
        <w:tab/>
        <w:t>Application continued after withdrawal of joint applicant</w:t>
      </w:r>
      <w:bookmarkEnd w:id="1585"/>
      <w:bookmarkEnd w:id="1586"/>
    </w:p>
    <w:p w14:paraId="7BACEF12" w14:textId="77777777" w:rsidR="00D2030F" w:rsidRDefault="00E04ED3">
      <w:pPr>
        <w:pStyle w:val="Subsection"/>
      </w:pPr>
      <w:r>
        <w:tab/>
      </w:r>
      <w:r>
        <w:tab/>
        <w:t xml:space="preserve">If — </w:t>
      </w:r>
    </w:p>
    <w:p w14:paraId="345C87D7" w14:textId="77777777" w:rsidR="00D2030F" w:rsidRDefault="00E04ED3">
      <w:pPr>
        <w:pStyle w:val="Indenta"/>
      </w:pPr>
      <w:r>
        <w:tab/>
        <w:t>(a)</w:t>
      </w:r>
      <w:r>
        <w:tab/>
        <w:t>a drilling reservation application was a joint application; and</w:t>
      </w:r>
    </w:p>
    <w:p w14:paraId="5CD41826" w14:textId="77777777" w:rsidR="00D2030F" w:rsidRDefault="00E04ED3">
      <w:pPr>
        <w:pStyle w:val="Indenta"/>
      </w:pPr>
      <w:r>
        <w:tab/>
        <w:t>(b)</w:t>
      </w:r>
      <w:r>
        <w:tab/>
        <w:t>all of the joint applicants, by written notice served on the Minister, inform the Minister that one or more, but not all, of them, as specified in the notice, withdraw from the application,</w:t>
      </w:r>
    </w:p>
    <w:p w14:paraId="4FAF49DD" w14:textId="77777777" w:rsidR="00D2030F" w:rsidRDefault="00E04ED3">
      <w:pPr>
        <w:pStyle w:val="Subsection"/>
      </w:pPr>
      <w:r>
        <w:tab/>
      </w:r>
      <w:r>
        <w:tab/>
        <w:t xml:space="preserve">the following paragraphs have effect — </w:t>
      </w:r>
    </w:p>
    <w:p w14:paraId="12B177E2" w14:textId="77777777" w:rsidR="00D2030F" w:rsidRDefault="00E04ED3">
      <w:pPr>
        <w:pStyle w:val="Indenta"/>
      </w:pPr>
      <w:r>
        <w:tab/>
        <w:t>(c)</w:t>
      </w:r>
      <w:r>
        <w:tab/>
        <w:t>the application continues in force as if it had been made by the remaining applicant or applicants;</w:t>
      </w:r>
    </w:p>
    <w:p w14:paraId="3D50CF5A" w14:textId="77777777" w:rsidR="00D2030F" w:rsidRDefault="00E04ED3">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14:paraId="602F76A7" w14:textId="77777777" w:rsidR="00D2030F" w:rsidRDefault="00E04ED3">
      <w:pPr>
        <w:pStyle w:val="Footnotesection"/>
        <w:ind w:left="890" w:hanging="890"/>
      </w:pPr>
      <w:r>
        <w:tab/>
        <w:t>[Section 43DB inserted: No. 42 of 2010 s. 21.]</w:t>
      </w:r>
    </w:p>
    <w:p w14:paraId="17E7BF09" w14:textId="77777777" w:rsidR="00D2030F" w:rsidRDefault="00E04ED3">
      <w:pPr>
        <w:pStyle w:val="Heading5"/>
      </w:pPr>
      <w:bookmarkStart w:id="1587" w:name="_Toc230600644"/>
      <w:bookmarkStart w:id="1588" w:name="_Toc166680694"/>
      <w:r>
        <w:rPr>
          <w:rStyle w:val="CharSectno"/>
        </w:rPr>
        <w:t>43DC</w:t>
      </w:r>
      <w:r>
        <w:t>.</w:t>
      </w:r>
      <w:r>
        <w:tab/>
        <w:t>Effect of withdrawal or lapse of s. 43A application</w:t>
      </w:r>
      <w:bookmarkEnd w:id="1587"/>
      <w:bookmarkEnd w:id="1588"/>
    </w:p>
    <w:p w14:paraId="309871FF" w14:textId="77777777" w:rsidR="00D2030F" w:rsidRDefault="00E04ED3">
      <w:pPr>
        <w:pStyle w:val="Subsection"/>
        <w:keepNext/>
      </w:pPr>
      <w:r>
        <w:tab/>
      </w:r>
      <w:r>
        <w:tab/>
        <w:t xml:space="preserve">If — </w:t>
      </w:r>
    </w:p>
    <w:p w14:paraId="635A002D" w14:textId="77777777" w:rsidR="00D2030F" w:rsidRDefault="00E04ED3">
      <w:pPr>
        <w:pStyle w:val="Indenta"/>
      </w:pPr>
      <w:r>
        <w:tab/>
        <w:t>(a)</w:t>
      </w:r>
      <w:r>
        <w:tab/>
        <w:t>2 or more applications have been made under section 43A for the grant of a drilling reservation in respect of the same block or blocks; and</w:t>
      </w:r>
    </w:p>
    <w:p w14:paraId="0EC5B590" w14:textId="77777777" w:rsidR="00D2030F" w:rsidRDefault="00E04ED3">
      <w:pPr>
        <w:pStyle w:val="Indenta"/>
      </w:pPr>
      <w:r>
        <w:tab/>
        <w:t>(b)</w:t>
      </w:r>
      <w:r>
        <w:tab/>
        <w:t>one or more, but not all, of the applications are withdrawn or have lapsed,</w:t>
      </w:r>
    </w:p>
    <w:p w14:paraId="51D3086A" w14:textId="77777777" w:rsidR="00D2030F" w:rsidRDefault="00E04ED3" w:rsidP="00C42537">
      <w:pPr>
        <w:pStyle w:val="Subsection"/>
        <w:keepNext/>
      </w:pPr>
      <w:r>
        <w:tab/>
      </w:r>
      <w:r>
        <w:tab/>
        <w:t xml:space="preserve">the following paragraphs have effect — </w:t>
      </w:r>
    </w:p>
    <w:p w14:paraId="27F69FB4" w14:textId="77777777" w:rsidR="00D2030F" w:rsidRDefault="00E04ED3">
      <w:pPr>
        <w:pStyle w:val="Indenta"/>
      </w:pPr>
      <w:r>
        <w:tab/>
        <w:t>(c)</w:t>
      </w:r>
      <w:r>
        <w:tab/>
        <w:t>the withdrawn or lapsed applications are taken not to have been made;</w:t>
      </w:r>
    </w:p>
    <w:p w14:paraId="3B598406" w14:textId="77777777" w:rsidR="00D2030F" w:rsidRDefault="00E04ED3">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14:paraId="742AA687" w14:textId="77777777" w:rsidR="00D2030F" w:rsidRDefault="00E04ED3">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14:paraId="23438CC5" w14:textId="77777777" w:rsidR="00D2030F" w:rsidRDefault="00E04ED3">
      <w:pPr>
        <w:pStyle w:val="Indenta"/>
      </w:pPr>
      <w:r>
        <w:tab/>
        <w:t>(f)</w:t>
      </w:r>
      <w:r>
        <w:tab/>
        <w:t>if the Minister had refused to grant a drilling reservation to the remaining applicant or to any of the remaining applicants — the refusal or refusals are taken not to have occurred.</w:t>
      </w:r>
    </w:p>
    <w:p w14:paraId="717C21A1" w14:textId="77777777" w:rsidR="00D2030F" w:rsidRDefault="00E04ED3">
      <w:pPr>
        <w:pStyle w:val="Footnotesection"/>
      </w:pPr>
      <w:r>
        <w:tab/>
        <w:t>[Section 43DC inserted: No. 42 of 2010 s. 21.]</w:t>
      </w:r>
    </w:p>
    <w:p w14:paraId="422302F1" w14:textId="5012AB2E" w:rsidR="00D2030F" w:rsidRDefault="00E04ED3">
      <w:pPr>
        <w:pStyle w:val="Heading5"/>
        <w:rPr>
          <w:snapToGrid w:val="0"/>
        </w:rPr>
      </w:pPr>
      <w:bookmarkStart w:id="1589" w:name="_Toc230600645"/>
      <w:bookmarkStart w:id="1590" w:name="_Toc166680695"/>
      <w:r>
        <w:rPr>
          <w:rStyle w:val="CharSectno"/>
        </w:rPr>
        <w:t>43D</w:t>
      </w:r>
      <w:r>
        <w:rPr>
          <w:snapToGrid w:val="0"/>
        </w:rPr>
        <w:t>.</w:t>
      </w:r>
      <w:r>
        <w:rPr>
          <w:snapToGrid w:val="0"/>
        </w:rPr>
        <w:tab/>
      </w:r>
      <w:r w:rsidR="00002C8B">
        <w:t xml:space="preserve">Rights conferred by </w:t>
      </w:r>
      <w:ins w:id="1591" w:author="Master Repository Process" w:date="2026-05-27T14:14:00Z">
        <w:r w:rsidR="00002C8B">
          <w:t xml:space="preserve">petroleum drilling reservation or geothermal </w:t>
        </w:r>
      </w:ins>
      <w:r w:rsidR="00002C8B">
        <w:t>drilling reservation</w:t>
      </w:r>
      <w:bookmarkEnd w:id="1589"/>
      <w:bookmarkEnd w:id="1590"/>
    </w:p>
    <w:p w14:paraId="683D922C" w14:textId="54725F01" w:rsidR="00C56821" w:rsidRDefault="00C56821" w:rsidP="00C56821">
      <w:pPr>
        <w:pStyle w:val="Subsection"/>
        <w:rPr>
          <w:ins w:id="1592" w:author="Master Repository Process" w:date="2026-05-27T14:14:00Z"/>
        </w:rPr>
      </w:pPr>
      <w:r>
        <w:tab/>
        <w:t>(1)</w:t>
      </w:r>
      <w:r>
        <w:tab/>
      </w:r>
      <w:del w:id="1593" w:author="Master Repository Process" w:date="2026-05-27T14:14:00Z">
        <w:r w:rsidR="00FA56AB">
          <w:rPr>
            <w:snapToGrid w:val="0"/>
          </w:rPr>
          <w:delText>A</w:delText>
        </w:r>
      </w:del>
      <w:ins w:id="1594" w:author="Master Repository Process" w:date="2026-05-27T14:14:00Z">
        <w:r>
          <w:t>Except as provided in subsection (1B), a</w:t>
        </w:r>
      </w:ins>
      <w:r>
        <w:t xml:space="preserve"> petroleum drilling reservation, while it remains in force, authorises the holder of the </w:t>
      </w:r>
      <w:ins w:id="1595" w:author="Master Repository Process" w:date="2026-05-27T14:14:00Z">
        <w:r>
          <w:t xml:space="preserve">petroleum </w:t>
        </w:r>
      </w:ins>
      <w:r>
        <w:t xml:space="preserve">drilling reservation, subject to this Act and in accordance with the conditions to which the </w:t>
      </w:r>
      <w:ins w:id="1596" w:author="Master Repository Process" w:date="2026-05-27T14:14:00Z">
        <w:r>
          <w:t xml:space="preserve">petroleum </w:t>
        </w:r>
      </w:ins>
      <w:r>
        <w:t>drilling reservation is subject</w:t>
      </w:r>
      <w:del w:id="1597" w:author="Master Repository Process" w:date="2026-05-27T14:14:00Z">
        <w:r w:rsidR="00FA56AB">
          <w:rPr>
            <w:snapToGrid w:val="0"/>
          </w:rPr>
          <w:delText xml:space="preserve">, </w:delText>
        </w:r>
      </w:del>
      <w:ins w:id="1598" w:author="Master Repository Process" w:date="2026-05-27T14:14:00Z">
        <w:r>
          <w:t xml:space="preserve"> — </w:t>
        </w:r>
      </w:ins>
    </w:p>
    <w:p w14:paraId="1D1D9500" w14:textId="7AF9BC5A" w:rsidR="00C56821" w:rsidRDefault="00C56821" w:rsidP="00C56821">
      <w:pPr>
        <w:pStyle w:val="Indenta"/>
      </w:pPr>
      <w:ins w:id="1599" w:author="Master Repository Process" w:date="2026-05-27T14:14:00Z">
        <w:r>
          <w:tab/>
          <w:t>(a)</w:t>
        </w:r>
        <w:r>
          <w:tab/>
        </w:r>
      </w:ins>
      <w:r>
        <w:t>to drill for petroleum</w:t>
      </w:r>
      <w:del w:id="1600" w:author="Master Repository Process" w:date="2026-05-27T14:14:00Z">
        <w:r w:rsidR="00FA56AB">
          <w:rPr>
            <w:snapToGrid w:val="0"/>
          </w:rPr>
          <w:delText>, and to carry on such operations and execute such works as are necessary for that purpose,</w:delText>
        </w:r>
      </w:del>
      <w:ins w:id="1601" w:author="Master Repository Process" w:date="2026-05-27T14:14:00Z">
        <w:r>
          <w:t xml:space="preserve"> or a regulated substance</w:t>
        </w:r>
      </w:ins>
      <w:r>
        <w:t xml:space="preserve"> in the </w:t>
      </w:r>
      <w:ins w:id="1602" w:author="Master Repository Process" w:date="2026-05-27T14:14:00Z">
        <w:r>
          <w:t xml:space="preserve">petroleum </w:t>
        </w:r>
      </w:ins>
      <w:r>
        <w:t>drilling reservation area</w:t>
      </w:r>
      <w:del w:id="1603" w:author="Master Repository Process" w:date="2026-05-27T14:14:00Z">
        <w:r w:rsidR="00FA56AB">
          <w:rPr>
            <w:snapToGrid w:val="0"/>
          </w:rPr>
          <w:delText>.</w:delText>
        </w:r>
      </w:del>
      <w:ins w:id="1604" w:author="Master Repository Process" w:date="2026-05-27T14:14:00Z">
        <w:r>
          <w:t>; and</w:t>
        </w:r>
      </w:ins>
    </w:p>
    <w:p w14:paraId="12E9F3E0" w14:textId="77777777" w:rsidR="00C56821" w:rsidRDefault="00C56821" w:rsidP="00C56821">
      <w:pPr>
        <w:pStyle w:val="Indenta"/>
        <w:rPr>
          <w:ins w:id="1605" w:author="Master Repository Process" w:date="2026-05-27T14:14:00Z"/>
        </w:rPr>
      </w:pPr>
      <w:ins w:id="1606" w:author="Master Repository Process" w:date="2026-05-27T14:14:00Z">
        <w:r>
          <w:tab/>
          <w:t>(b)</w:t>
        </w:r>
        <w:r>
          <w:tab/>
          <w:t>to recover petroleum or a regulated substance in the petroleum drilling reservation area for the purpose of establishing the nature and probable extent of a discovery of petroleum or a regulated substance; and</w:t>
        </w:r>
      </w:ins>
    </w:p>
    <w:p w14:paraId="343D87CE" w14:textId="77777777" w:rsidR="00C56821" w:rsidRDefault="00C56821" w:rsidP="00C56821">
      <w:pPr>
        <w:pStyle w:val="Indenta"/>
        <w:rPr>
          <w:ins w:id="1607" w:author="Master Repository Process" w:date="2026-05-27T14:14:00Z"/>
        </w:rPr>
      </w:pPr>
      <w:ins w:id="1608" w:author="Master Repository Process" w:date="2026-05-27T14:14:00Z">
        <w:r>
          <w:tab/>
          <w:t>(c)</w:t>
        </w:r>
        <w:r>
          <w:tab/>
          <w:t>to carry on any operations and execute any works in the petroleum drilling reservation area that are necessary for those purposes.</w:t>
        </w:r>
      </w:ins>
    </w:p>
    <w:p w14:paraId="378FC2DA" w14:textId="77777777" w:rsidR="00C56821" w:rsidRDefault="00C56821" w:rsidP="00C56821">
      <w:pPr>
        <w:pStyle w:val="Subsection"/>
        <w:rPr>
          <w:ins w:id="1609" w:author="Master Repository Process" w:date="2026-05-27T14:14:00Z"/>
        </w:rPr>
      </w:pPr>
      <w:ins w:id="1610" w:author="Master Repository Process" w:date="2026-05-27T14:14:00Z">
        <w:r>
          <w:tab/>
          <w:t>(1A)</w:t>
        </w:r>
        <w:r>
          <w:tab/>
          <w:t>A petroleum drilling reservation does not authorise the holder of the petroleum drilling reservation to make a well outside the petroleum drilling reservation area.</w:t>
        </w:r>
      </w:ins>
    </w:p>
    <w:p w14:paraId="2132F6F2" w14:textId="77777777" w:rsidR="00C56821" w:rsidRDefault="00C56821" w:rsidP="00C56821">
      <w:pPr>
        <w:pStyle w:val="PermNoteHeading"/>
        <w:rPr>
          <w:ins w:id="1611" w:author="Master Repository Process" w:date="2026-05-27T14:14:00Z"/>
        </w:rPr>
      </w:pPr>
      <w:ins w:id="1612" w:author="Master Repository Process" w:date="2026-05-27T14:14:00Z">
        <w:r>
          <w:tab/>
          <w:t>Note for this subsection:</w:t>
        </w:r>
      </w:ins>
    </w:p>
    <w:p w14:paraId="3B385BE9" w14:textId="77777777" w:rsidR="00C56821" w:rsidRDefault="00C56821" w:rsidP="00C56821">
      <w:pPr>
        <w:pStyle w:val="PermNoteText"/>
        <w:rPr>
          <w:ins w:id="1613" w:author="Master Repository Process" w:date="2026-05-27T14:14:00Z"/>
        </w:rPr>
      </w:pPr>
      <w:ins w:id="1614" w:author="Master Repository Process" w:date="2026-05-27T14:14:00Z">
        <w:r>
          <w:tab/>
        </w:r>
        <w:r>
          <w:tab/>
          <w:t>The holder of the petroleum drilling reservation may be able to make a well outside the petroleum drilling reservation area under another authority, for example, a petroleum access authority.</w:t>
        </w:r>
      </w:ins>
    </w:p>
    <w:p w14:paraId="7C2AC3BF" w14:textId="77777777" w:rsidR="00C56821" w:rsidRDefault="00C56821" w:rsidP="00C56821">
      <w:pPr>
        <w:pStyle w:val="Subsection"/>
        <w:rPr>
          <w:ins w:id="1615" w:author="Master Repository Process" w:date="2026-05-27T14:14:00Z"/>
        </w:rPr>
      </w:pPr>
      <w:ins w:id="1616" w:author="Master Repository Process" w:date="2026-05-27T14:14:00Z">
        <w:r>
          <w:tab/>
          <w:t>(1B)</w:t>
        </w:r>
        <w:r>
          <w:tab/>
          <w:t xml:space="preserve">A petroleum drilling reservation does not authorise the holder of the petroleum drilling reservation to do the things referred to in subsection (1)(a) to (c) in relation to a regulated substance unless — </w:t>
        </w:r>
      </w:ins>
    </w:p>
    <w:p w14:paraId="0FA468E1" w14:textId="77777777" w:rsidR="00C56821" w:rsidRDefault="00C56821" w:rsidP="00C56821">
      <w:pPr>
        <w:pStyle w:val="Indenta"/>
        <w:rPr>
          <w:ins w:id="1617" w:author="Master Repository Process" w:date="2026-05-27T14:14:00Z"/>
        </w:rPr>
      </w:pPr>
      <w:ins w:id="1618" w:author="Master Repository Process" w:date="2026-05-27T14:14:00Z">
        <w:r>
          <w:tab/>
          <w:t>(a)</w:t>
        </w:r>
        <w:r>
          <w:tab/>
          <w:t>the petroleum drilling reservation includes an approval granted by the Minister extending the drilling reservation to cover the regulated substance; or</w:t>
        </w:r>
      </w:ins>
    </w:p>
    <w:p w14:paraId="31584832" w14:textId="77777777" w:rsidR="00C56821" w:rsidRDefault="00C56821" w:rsidP="00C56821">
      <w:pPr>
        <w:pStyle w:val="Indenta"/>
        <w:rPr>
          <w:ins w:id="1619" w:author="Master Repository Process" w:date="2026-05-27T14:14:00Z"/>
        </w:rPr>
      </w:pPr>
      <w:ins w:id="1620" w:author="Master Repository Process" w:date="2026-05-27T14:14:00Z">
        <w:r>
          <w:tab/>
          <w:t>(b)</w:t>
        </w:r>
        <w:r>
          <w:tab/>
          <w:t>the holder of the petroleum drilling reservation applies to the Minister in writing for such an approval and the Minister grants the approval by instrument in writing.</w:t>
        </w:r>
      </w:ins>
    </w:p>
    <w:p w14:paraId="04359EA0" w14:textId="32D7263B" w:rsidR="00D2030F" w:rsidRDefault="00E04ED3">
      <w:pPr>
        <w:pStyle w:val="Subsection"/>
        <w:keepLines/>
      </w:pPr>
      <w:r>
        <w:tab/>
        <w:t>(2)</w:t>
      </w:r>
      <w:r>
        <w:tab/>
        <w:t xml:space="preserve">A geothermal drilling reservation, while it remains in force, authorises the holder of the </w:t>
      </w:r>
      <w:ins w:id="1621" w:author="Master Repository Process" w:date="2026-05-27T14:14:00Z">
        <w:r w:rsidR="00C56821">
          <w:t xml:space="preserve">geothermal </w:t>
        </w:r>
      </w:ins>
      <w:r>
        <w:t xml:space="preserve">drilling reservation, subject to this Act and in accordance with the conditions to which the </w:t>
      </w:r>
      <w:ins w:id="1622" w:author="Master Repository Process" w:date="2026-05-27T14:14:00Z">
        <w:r w:rsidR="00C56821">
          <w:t xml:space="preserve">geothermal </w:t>
        </w:r>
      </w:ins>
      <w:r>
        <w:t xml:space="preserve">drilling reservation is subject — </w:t>
      </w:r>
    </w:p>
    <w:p w14:paraId="18131374" w14:textId="6BDA49FD" w:rsidR="00D2030F" w:rsidRDefault="00E04ED3">
      <w:pPr>
        <w:pStyle w:val="Indenta"/>
      </w:pPr>
      <w:r>
        <w:tab/>
        <w:t>(a)</w:t>
      </w:r>
      <w:r>
        <w:tab/>
        <w:t xml:space="preserve">to drill for geothermal energy resources in the </w:t>
      </w:r>
      <w:ins w:id="1623" w:author="Master Repository Process" w:date="2026-05-27T14:14:00Z">
        <w:r w:rsidR="00C56821">
          <w:t xml:space="preserve">geothermal </w:t>
        </w:r>
      </w:ins>
      <w:r>
        <w:t>drilling reservation area; and</w:t>
      </w:r>
    </w:p>
    <w:p w14:paraId="2EDE0CE1" w14:textId="148722F6" w:rsidR="00D2030F" w:rsidRDefault="00E04ED3">
      <w:pPr>
        <w:pStyle w:val="Indenta"/>
      </w:pPr>
      <w:r>
        <w:tab/>
        <w:t>(b)</w:t>
      </w:r>
      <w:r>
        <w:tab/>
        <w:t xml:space="preserve">to recover geothermal energy in the </w:t>
      </w:r>
      <w:ins w:id="1624" w:author="Master Repository Process" w:date="2026-05-27T14:14:00Z">
        <w:r w:rsidR="00C56821">
          <w:t xml:space="preserve">geothermal </w:t>
        </w:r>
      </w:ins>
      <w:r>
        <w:t>drilling reservation area for the purpose of establishing the nature and probable extent of a discovery of geothermal energy resources; and</w:t>
      </w:r>
    </w:p>
    <w:p w14:paraId="17A0CF02" w14:textId="090183E6" w:rsidR="00D2030F" w:rsidRDefault="00E04ED3">
      <w:pPr>
        <w:pStyle w:val="Indenta"/>
        <w:rPr>
          <w:snapToGrid w:val="0"/>
        </w:rPr>
      </w:pPr>
      <w:r>
        <w:tab/>
        <w:t>(c)</w:t>
      </w:r>
      <w:r>
        <w:tab/>
        <w:t xml:space="preserve">to carry on such operations and execute such works in the </w:t>
      </w:r>
      <w:ins w:id="1625" w:author="Master Repository Process" w:date="2026-05-27T14:14:00Z">
        <w:r w:rsidR="00C56821">
          <w:t xml:space="preserve">geothermal </w:t>
        </w:r>
      </w:ins>
      <w:r>
        <w:t>drilling reservation area as are necessary for those purposes.</w:t>
      </w:r>
    </w:p>
    <w:p w14:paraId="77498028" w14:textId="77777777" w:rsidR="00C56821" w:rsidRDefault="00C56821" w:rsidP="00C56821">
      <w:pPr>
        <w:pStyle w:val="Subsection"/>
        <w:rPr>
          <w:ins w:id="1626" w:author="Master Repository Process" w:date="2026-05-27T14:14:00Z"/>
        </w:rPr>
      </w:pPr>
      <w:ins w:id="1627" w:author="Master Repository Process" w:date="2026-05-27T14:14:00Z">
        <w:r>
          <w:tab/>
          <w:t>(3)</w:t>
        </w:r>
        <w:r>
          <w:tab/>
          <w:t>A geothermal drilling reservation does not authorise the holder of the geothermal drilling reservation to make a well outside the geothermal drilling reservation area.</w:t>
        </w:r>
      </w:ins>
    </w:p>
    <w:p w14:paraId="59C67F42" w14:textId="77777777" w:rsidR="00C56821" w:rsidRDefault="00C56821" w:rsidP="00C56821">
      <w:pPr>
        <w:pStyle w:val="PermNoteHeading"/>
        <w:rPr>
          <w:ins w:id="1628" w:author="Master Repository Process" w:date="2026-05-27T14:14:00Z"/>
        </w:rPr>
      </w:pPr>
      <w:ins w:id="1629" w:author="Master Repository Process" w:date="2026-05-27T14:14:00Z">
        <w:r>
          <w:tab/>
          <w:t>Note for this subsection:</w:t>
        </w:r>
      </w:ins>
    </w:p>
    <w:p w14:paraId="2F0CE337" w14:textId="77777777" w:rsidR="00C56821" w:rsidRDefault="00C56821" w:rsidP="00C56821">
      <w:pPr>
        <w:pStyle w:val="PermNoteText"/>
        <w:rPr>
          <w:ins w:id="1630" w:author="Master Repository Process" w:date="2026-05-27T14:14:00Z"/>
        </w:rPr>
      </w:pPr>
      <w:ins w:id="1631" w:author="Master Repository Process" w:date="2026-05-27T14:14:00Z">
        <w:r>
          <w:tab/>
        </w:r>
        <w:r>
          <w:tab/>
          <w:t>The holder of the geothermal drilling reservation may be able to make a well outside the geothermal drilling reservation area under another authority, for example, a geothermal access authority.</w:t>
        </w:r>
      </w:ins>
    </w:p>
    <w:p w14:paraId="0F324D35" w14:textId="59BBD423" w:rsidR="00D2030F" w:rsidRDefault="00E04ED3">
      <w:pPr>
        <w:pStyle w:val="Footnotesection"/>
      </w:pPr>
      <w:r>
        <w:tab/>
        <w:t>[Section 43D inserted: No. 78 of 1990 s. 6; amended: No. 13 of 2005 s. 16(2); No. 35 of 2007 s. </w:t>
      </w:r>
      <w:del w:id="1632" w:author="Master Repository Process" w:date="2026-05-27T14:14:00Z">
        <w:r w:rsidR="00FA56AB">
          <w:delText>29</w:delText>
        </w:r>
      </w:del>
      <w:ins w:id="1633" w:author="Master Repository Process" w:date="2026-05-27T14:14:00Z">
        <w:r>
          <w:t>29</w:t>
        </w:r>
        <w:r w:rsidR="00077076">
          <w:t>; No. 17 of 2024 s. 16</w:t>
        </w:r>
      </w:ins>
      <w:r>
        <w:t>.]</w:t>
      </w:r>
    </w:p>
    <w:p w14:paraId="7DFFCE8C" w14:textId="77777777" w:rsidR="001B497A" w:rsidRDefault="001B497A" w:rsidP="001B497A">
      <w:pPr>
        <w:pStyle w:val="Heading5"/>
        <w:rPr>
          <w:ins w:id="1634" w:author="Master Repository Process" w:date="2026-05-27T14:14:00Z"/>
        </w:rPr>
      </w:pPr>
      <w:bookmarkStart w:id="1635" w:name="_Toc166651242"/>
      <w:bookmarkStart w:id="1636" w:name="_Toc230600646"/>
      <w:ins w:id="1637" w:author="Master Repository Process" w:date="2026-05-27T14:14:00Z">
        <w:r w:rsidRPr="003D279F">
          <w:rPr>
            <w:rStyle w:val="CharSectno"/>
          </w:rPr>
          <w:t>43DAA</w:t>
        </w:r>
        <w:r>
          <w:t>.</w:t>
        </w:r>
        <w:r>
          <w:tab/>
          <w:t>Rights conferred by GHG drilling reservation</w:t>
        </w:r>
        <w:bookmarkEnd w:id="1635"/>
        <w:bookmarkEnd w:id="1636"/>
      </w:ins>
    </w:p>
    <w:p w14:paraId="59A3C260" w14:textId="77777777" w:rsidR="001B497A" w:rsidRDefault="001B497A" w:rsidP="001B497A">
      <w:pPr>
        <w:pStyle w:val="Subsection"/>
        <w:rPr>
          <w:ins w:id="1638" w:author="Master Repository Process" w:date="2026-05-27T14:14:00Z"/>
        </w:rPr>
      </w:pPr>
      <w:ins w:id="1639" w:author="Master Repository Process" w:date="2026-05-27T14:14:00Z">
        <w:r>
          <w:rPr>
            <w:snapToGrid w:val="0"/>
          </w:rPr>
          <w:tab/>
          <w:t>(1)</w:t>
        </w:r>
        <w:r>
          <w:rPr>
            <w:snapToGrid w:val="0"/>
          </w:rPr>
          <w:tab/>
          <w:t xml:space="preserve">A GHG drilling reservation, while it remains in force, authorises the holder of the GHG drilling reservation, </w:t>
        </w:r>
        <w:r>
          <w:t>subject to this Act and in accordance with the conditions to which the GHG drilling reservation is subject —</w:t>
        </w:r>
      </w:ins>
    </w:p>
    <w:p w14:paraId="7A64BDE7" w14:textId="77777777" w:rsidR="001B497A" w:rsidRDefault="001B497A" w:rsidP="001B497A">
      <w:pPr>
        <w:pStyle w:val="Indenta"/>
        <w:rPr>
          <w:ins w:id="1640" w:author="Master Repository Process" w:date="2026-05-27T14:14:00Z"/>
        </w:rPr>
      </w:pPr>
      <w:ins w:id="1641" w:author="Master Repository Process" w:date="2026-05-27T14:14:00Z">
        <w:r>
          <w:tab/>
          <w:t>(a)</w:t>
        </w:r>
        <w:r>
          <w:tab/>
          <w:t>to drill for a potential GHG storage formation in the GHG drilling reservation area; and</w:t>
        </w:r>
      </w:ins>
    </w:p>
    <w:p w14:paraId="05D64FBE" w14:textId="77777777" w:rsidR="001B497A" w:rsidRDefault="001B497A" w:rsidP="001B497A">
      <w:pPr>
        <w:pStyle w:val="Indenta"/>
        <w:rPr>
          <w:ins w:id="1642" w:author="Master Repository Process" w:date="2026-05-27T14:14:00Z"/>
        </w:rPr>
      </w:pPr>
      <w:ins w:id="1643" w:author="Master Repository Process" w:date="2026-05-27T14:14:00Z">
        <w:r>
          <w:tab/>
          <w:t>(b)</w:t>
        </w:r>
        <w:r>
          <w:tab/>
          <w:t>to drill for a potential GHG injection site in the GHG drilling reservation area; and</w:t>
        </w:r>
      </w:ins>
    </w:p>
    <w:p w14:paraId="09BDD337" w14:textId="77777777" w:rsidR="001B497A" w:rsidRDefault="001B497A" w:rsidP="001B497A">
      <w:pPr>
        <w:pStyle w:val="Indenta"/>
        <w:rPr>
          <w:ins w:id="1644" w:author="Master Repository Process" w:date="2026-05-27T14:14:00Z"/>
        </w:rPr>
      </w:pPr>
      <w:ins w:id="1645" w:author="Master Repository Process" w:date="2026-05-27T14:14:00Z">
        <w:r>
          <w:tab/>
          <w:t>(c)</w:t>
        </w:r>
        <w:r>
          <w:tab/>
          <w:t>to inject, on an appraisal basis, a greenhouse gas substance into a part of a geological formation, so long as the relevant well is situated in the GHG drilling reservation area; and</w:t>
        </w:r>
      </w:ins>
    </w:p>
    <w:p w14:paraId="525C9861" w14:textId="77777777" w:rsidR="001B497A" w:rsidRDefault="001B497A" w:rsidP="001B497A">
      <w:pPr>
        <w:pStyle w:val="Indenta"/>
        <w:rPr>
          <w:ins w:id="1646" w:author="Master Repository Process" w:date="2026-05-27T14:14:00Z"/>
        </w:rPr>
      </w:pPr>
      <w:ins w:id="1647" w:author="Master Repository Process" w:date="2026-05-27T14:14:00Z">
        <w:r>
          <w:tab/>
          <w:t>(d)</w:t>
        </w:r>
        <w:r>
          <w:tab/>
          <w:t>to store, on an appraisal basis, a greenhouse gas substance in a part of a geological formation, so long as the relevant well is situated in the GHG drilling reservation area; and</w:t>
        </w:r>
      </w:ins>
    </w:p>
    <w:p w14:paraId="454EB24E" w14:textId="77777777" w:rsidR="001B497A" w:rsidRDefault="001B497A" w:rsidP="001B497A">
      <w:pPr>
        <w:pStyle w:val="Indenta"/>
        <w:rPr>
          <w:ins w:id="1648" w:author="Master Repository Process" w:date="2026-05-27T14:14:00Z"/>
        </w:rPr>
      </w:pPr>
      <w:ins w:id="1649" w:author="Master Repository Process" w:date="2026-05-27T14:14:00Z">
        <w:r>
          <w:tab/>
          <w:t>(e)</w:t>
        </w:r>
        <w:r>
          <w:tab/>
          <w:t xml:space="preserve">to inject, on an appraisal basis, any of the following into a part of a geological formation for purposes in connection with the drilling authorised by paragraph (a) or (b), so long as the relevant well is situated in the GHG drilling reservation area — </w:t>
        </w:r>
      </w:ins>
    </w:p>
    <w:p w14:paraId="771B37D8" w14:textId="77777777" w:rsidR="001B497A" w:rsidRDefault="001B497A" w:rsidP="001B497A">
      <w:pPr>
        <w:pStyle w:val="Indenti"/>
        <w:rPr>
          <w:ins w:id="1650" w:author="Master Repository Process" w:date="2026-05-27T14:14:00Z"/>
        </w:rPr>
      </w:pPr>
      <w:ins w:id="1651" w:author="Master Repository Process" w:date="2026-05-27T14:14:00Z">
        <w:r>
          <w:tab/>
          <w:t>(i)</w:t>
        </w:r>
        <w:r>
          <w:tab/>
          <w:t>air;</w:t>
        </w:r>
      </w:ins>
    </w:p>
    <w:p w14:paraId="6A3A4DAE" w14:textId="77777777" w:rsidR="001B497A" w:rsidRDefault="001B497A" w:rsidP="001B497A">
      <w:pPr>
        <w:pStyle w:val="Indenti"/>
        <w:rPr>
          <w:ins w:id="1652" w:author="Master Repository Process" w:date="2026-05-27T14:14:00Z"/>
        </w:rPr>
      </w:pPr>
      <w:ins w:id="1653" w:author="Master Repository Process" w:date="2026-05-27T14:14:00Z">
        <w:r>
          <w:tab/>
          <w:t>(ii)</w:t>
        </w:r>
        <w:r>
          <w:tab/>
          <w:t>petroleum;</w:t>
        </w:r>
      </w:ins>
    </w:p>
    <w:p w14:paraId="59C301EC" w14:textId="77777777" w:rsidR="001B497A" w:rsidRDefault="001B497A" w:rsidP="001B497A">
      <w:pPr>
        <w:pStyle w:val="Indenti"/>
        <w:rPr>
          <w:ins w:id="1654" w:author="Master Repository Process" w:date="2026-05-27T14:14:00Z"/>
        </w:rPr>
      </w:pPr>
      <w:ins w:id="1655" w:author="Master Repository Process" w:date="2026-05-27T14:14:00Z">
        <w:r>
          <w:tab/>
          <w:t>(iii)</w:t>
        </w:r>
        <w:r>
          <w:tab/>
          <w:t>water;</w:t>
        </w:r>
      </w:ins>
    </w:p>
    <w:p w14:paraId="292DA249" w14:textId="77777777" w:rsidR="001B497A" w:rsidRDefault="001B497A" w:rsidP="001B497A">
      <w:pPr>
        <w:pStyle w:val="Indenta"/>
        <w:rPr>
          <w:ins w:id="1656" w:author="Master Repository Process" w:date="2026-05-27T14:14:00Z"/>
        </w:rPr>
      </w:pPr>
      <w:ins w:id="1657" w:author="Master Repository Process" w:date="2026-05-27T14:14:00Z">
        <w:r>
          <w:tab/>
        </w:r>
        <w:r>
          <w:tab/>
          <w:t>and</w:t>
        </w:r>
      </w:ins>
    </w:p>
    <w:p w14:paraId="56B7A568" w14:textId="77777777" w:rsidR="001B497A" w:rsidRDefault="001B497A" w:rsidP="001B497A">
      <w:pPr>
        <w:pStyle w:val="Indenta"/>
        <w:rPr>
          <w:ins w:id="1658" w:author="Master Repository Process" w:date="2026-05-27T14:14:00Z"/>
        </w:rPr>
      </w:pPr>
      <w:ins w:id="1659" w:author="Master Repository Process" w:date="2026-05-27T14:14:00Z">
        <w:r>
          <w:tab/>
          <w:t>(f)</w:t>
        </w:r>
        <w:r>
          <w:tab/>
          <w:t xml:space="preserve">to store, on an appraisal basis, any of the following in a part of a geological formation for purposes in connection with the drilling authorised by paragraph (a) or (b), so long as the relevant well is situated in the GHG drilling reservation area — </w:t>
        </w:r>
      </w:ins>
    </w:p>
    <w:p w14:paraId="5E516D48" w14:textId="77777777" w:rsidR="001B497A" w:rsidRDefault="001B497A" w:rsidP="001B497A">
      <w:pPr>
        <w:pStyle w:val="Indenti"/>
        <w:rPr>
          <w:ins w:id="1660" w:author="Master Repository Process" w:date="2026-05-27T14:14:00Z"/>
        </w:rPr>
      </w:pPr>
      <w:ins w:id="1661" w:author="Master Repository Process" w:date="2026-05-27T14:14:00Z">
        <w:r>
          <w:tab/>
          <w:t>(i)</w:t>
        </w:r>
        <w:r>
          <w:tab/>
          <w:t>air;</w:t>
        </w:r>
      </w:ins>
    </w:p>
    <w:p w14:paraId="74DA4F93" w14:textId="77777777" w:rsidR="001B497A" w:rsidRDefault="001B497A" w:rsidP="001B497A">
      <w:pPr>
        <w:pStyle w:val="Indenti"/>
        <w:rPr>
          <w:ins w:id="1662" w:author="Master Repository Process" w:date="2026-05-27T14:14:00Z"/>
        </w:rPr>
      </w:pPr>
      <w:ins w:id="1663" w:author="Master Repository Process" w:date="2026-05-27T14:14:00Z">
        <w:r>
          <w:tab/>
          <w:t>(ii)</w:t>
        </w:r>
        <w:r>
          <w:tab/>
          <w:t>petroleum;</w:t>
        </w:r>
      </w:ins>
    </w:p>
    <w:p w14:paraId="762BB43C" w14:textId="77777777" w:rsidR="001B497A" w:rsidRDefault="001B497A" w:rsidP="001B497A">
      <w:pPr>
        <w:pStyle w:val="Indenti"/>
        <w:rPr>
          <w:ins w:id="1664" w:author="Master Repository Process" w:date="2026-05-27T14:14:00Z"/>
        </w:rPr>
      </w:pPr>
      <w:ins w:id="1665" w:author="Master Repository Process" w:date="2026-05-27T14:14:00Z">
        <w:r>
          <w:tab/>
          <w:t>(iii)</w:t>
        </w:r>
        <w:r>
          <w:tab/>
          <w:t>water;</w:t>
        </w:r>
      </w:ins>
    </w:p>
    <w:p w14:paraId="05AE4920" w14:textId="77777777" w:rsidR="001B497A" w:rsidRDefault="001B497A" w:rsidP="001B497A">
      <w:pPr>
        <w:pStyle w:val="Indenta"/>
        <w:rPr>
          <w:ins w:id="1666" w:author="Master Repository Process" w:date="2026-05-27T14:14:00Z"/>
        </w:rPr>
      </w:pPr>
      <w:ins w:id="1667" w:author="Master Repository Process" w:date="2026-05-27T14:14:00Z">
        <w:r>
          <w:tab/>
        </w:r>
        <w:r>
          <w:tab/>
          <w:t>and</w:t>
        </w:r>
      </w:ins>
    </w:p>
    <w:p w14:paraId="0A3816B0" w14:textId="77777777" w:rsidR="001B497A" w:rsidRDefault="001B497A" w:rsidP="001B497A">
      <w:pPr>
        <w:pStyle w:val="Indenta"/>
        <w:rPr>
          <w:ins w:id="1668" w:author="Master Repository Process" w:date="2026-05-27T14:14:00Z"/>
        </w:rPr>
      </w:pPr>
      <w:ins w:id="1669" w:author="Master Repository Process" w:date="2026-05-27T14:14:00Z">
        <w:r>
          <w:tab/>
          <w:t>(g)</w:t>
        </w:r>
        <w:r>
          <w:tab/>
          <w:t xml:space="preserve">with the written consent of the Minister, to recover petroleum or a regulated substance in the GHG drilling reservation area for the sole purpose of appraising a discovery of — </w:t>
        </w:r>
      </w:ins>
    </w:p>
    <w:p w14:paraId="24CB0B0C" w14:textId="77777777" w:rsidR="001B497A" w:rsidRDefault="001B497A" w:rsidP="001B497A">
      <w:pPr>
        <w:pStyle w:val="Indenti"/>
        <w:rPr>
          <w:ins w:id="1670" w:author="Master Repository Process" w:date="2026-05-27T14:14:00Z"/>
        </w:rPr>
      </w:pPr>
      <w:ins w:id="1671" w:author="Master Repository Process" w:date="2026-05-27T14:14:00Z">
        <w:r>
          <w:tab/>
          <w:t>(i)</w:t>
        </w:r>
        <w:r>
          <w:tab/>
          <w:t>petroleum or a regulated substance that was made as an incidental consequence of the drilling authorised by paragraph (a) or (b); or</w:t>
        </w:r>
      </w:ins>
    </w:p>
    <w:p w14:paraId="1C738C2D" w14:textId="77777777" w:rsidR="001B497A" w:rsidRDefault="001B497A" w:rsidP="001B497A">
      <w:pPr>
        <w:pStyle w:val="Indenti"/>
        <w:rPr>
          <w:ins w:id="1672" w:author="Master Repository Process" w:date="2026-05-27T14:14:00Z"/>
        </w:rPr>
      </w:pPr>
      <w:ins w:id="1673" w:author="Master Repository Process" w:date="2026-05-27T14:14:00Z">
        <w:r>
          <w:tab/>
          <w:t>(ii)</w:t>
        </w:r>
        <w:r>
          <w:tab/>
          <w:t>petroleum that was made as an incidental consequence of the injection authorised by paragraph (c) or (e);</w:t>
        </w:r>
      </w:ins>
    </w:p>
    <w:p w14:paraId="17D55266" w14:textId="77777777" w:rsidR="001B497A" w:rsidRDefault="001B497A" w:rsidP="001B497A">
      <w:pPr>
        <w:pStyle w:val="Indenta"/>
        <w:rPr>
          <w:ins w:id="1674" w:author="Master Repository Process" w:date="2026-05-27T14:14:00Z"/>
        </w:rPr>
      </w:pPr>
      <w:ins w:id="1675" w:author="Master Repository Process" w:date="2026-05-27T14:14:00Z">
        <w:r>
          <w:tab/>
        </w:r>
        <w:r>
          <w:tab/>
          <w:t>and</w:t>
        </w:r>
      </w:ins>
    </w:p>
    <w:p w14:paraId="6DC6C16F" w14:textId="77777777" w:rsidR="001B497A" w:rsidRDefault="001B497A" w:rsidP="001B497A">
      <w:pPr>
        <w:pStyle w:val="Indenta"/>
        <w:rPr>
          <w:ins w:id="1676" w:author="Master Repository Process" w:date="2026-05-27T14:14:00Z"/>
        </w:rPr>
      </w:pPr>
      <w:ins w:id="1677" w:author="Master Repository Process" w:date="2026-05-27T14:14:00Z">
        <w:r>
          <w:tab/>
          <w:t>(h)</w:t>
        </w:r>
        <w:r>
          <w:tab/>
          <w:t xml:space="preserve">with the written consent of the Minister, to recover geothermal energy in the GHG drilling reservation area for the sole purpose of appraising a discovery of geothermal energy resources that was made as an incidental consequence of — </w:t>
        </w:r>
      </w:ins>
    </w:p>
    <w:p w14:paraId="7CF7A9DE" w14:textId="77777777" w:rsidR="001B497A" w:rsidRDefault="001B497A" w:rsidP="001B497A">
      <w:pPr>
        <w:pStyle w:val="Indenti"/>
        <w:rPr>
          <w:ins w:id="1678" w:author="Master Repository Process" w:date="2026-05-27T14:14:00Z"/>
        </w:rPr>
      </w:pPr>
      <w:ins w:id="1679" w:author="Master Repository Process" w:date="2026-05-27T14:14:00Z">
        <w:r>
          <w:tab/>
          <w:t>(i)</w:t>
        </w:r>
        <w:r>
          <w:tab/>
          <w:t>the drilling authorised by paragraph (a) or (b); or</w:t>
        </w:r>
      </w:ins>
    </w:p>
    <w:p w14:paraId="443CB53D" w14:textId="77777777" w:rsidR="001B497A" w:rsidRDefault="001B497A" w:rsidP="001B497A">
      <w:pPr>
        <w:pStyle w:val="Indenti"/>
        <w:rPr>
          <w:ins w:id="1680" w:author="Master Repository Process" w:date="2026-05-27T14:14:00Z"/>
        </w:rPr>
      </w:pPr>
      <w:ins w:id="1681" w:author="Master Repository Process" w:date="2026-05-27T14:14:00Z">
        <w:r>
          <w:tab/>
          <w:t>(ii)</w:t>
        </w:r>
        <w:r>
          <w:tab/>
          <w:t>the injection authorised by paragraph (c) or (e);</w:t>
        </w:r>
      </w:ins>
    </w:p>
    <w:p w14:paraId="6801CE48" w14:textId="77777777" w:rsidR="001B497A" w:rsidRDefault="001B497A" w:rsidP="001B497A">
      <w:pPr>
        <w:pStyle w:val="Indenta"/>
        <w:rPr>
          <w:ins w:id="1682" w:author="Master Repository Process" w:date="2026-05-27T14:14:00Z"/>
        </w:rPr>
      </w:pPr>
      <w:ins w:id="1683" w:author="Master Repository Process" w:date="2026-05-27T14:14:00Z">
        <w:r>
          <w:tab/>
        </w:r>
        <w:r>
          <w:tab/>
          <w:t>and</w:t>
        </w:r>
      </w:ins>
    </w:p>
    <w:p w14:paraId="28539A4B" w14:textId="77777777" w:rsidR="001B497A" w:rsidRDefault="001B497A" w:rsidP="001B497A">
      <w:pPr>
        <w:pStyle w:val="Indenta"/>
        <w:rPr>
          <w:ins w:id="1684" w:author="Master Repository Process" w:date="2026-05-27T14:14:00Z"/>
        </w:rPr>
      </w:pPr>
      <w:ins w:id="1685" w:author="Master Repository Process" w:date="2026-05-27T14:14:00Z">
        <w:r>
          <w:tab/>
          <w:t>(i)</w:t>
        </w:r>
        <w:r>
          <w:tab/>
          <w:t>to carry on any operations and execute any works in the GHG drilling reservation area that are necessary for those purposes.</w:t>
        </w:r>
      </w:ins>
    </w:p>
    <w:p w14:paraId="2A52E592" w14:textId="77777777" w:rsidR="001B497A" w:rsidRDefault="001B497A" w:rsidP="001B497A">
      <w:pPr>
        <w:pStyle w:val="Subsection"/>
        <w:rPr>
          <w:ins w:id="1686" w:author="Master Repository Process" w:date="2026-05-27T14:14:00Z"/>
        </w:rPr>
      </w:pPr>
      <w:ins w:id="1687" w:author="Master Repository Process" w:date="2026-05-27T14:14:00Z">
        <w:r>
          <w:tab/>
          <w:t>(2)</w:t>
        </w:r>
        <w:r>
          <w:tab/>
          <w:t xml:space="preserve">If </w:t>
        </w:r>
        <w:r>
          <w:rPr>
            <w:snapToGrid w:val="0"/>
          </w:rPr>
          <w:t>petroleum</w:t>
        </w:r>
        <w:r>
          <w:t xml:space="preserve"> or a regulated substance is recovered by the holder of the GHG drilling reservation in the GHG drilling reservation area as authorised by subsection (1)(g), the petroleum or regulated substance does not become the property of the holder of the GHG drilling reservation.</w:t>
        </w:r>
      </w:ins>
    </w:p>
    <w:p w14:paraId="493DDFF7" w14:textId="77777777" w:rsidR="001B497A" w:rsidRDefault="001B497A" w:rsidP="001B497A">
      <w:pPr>
        <w:pStyle w:val="Subsection"/>
        <w:rPr>
          <w:ins w:id="1688" w:author="Master Repository Process" w:date="2026-05-27T14:14:00Z"/>
        </w:rPr>
      </w:pPr>
      <w:ins w:id="1689" w:author="Master Repository Process" w:date="2026-05-27T14:14:00Z">
        <w:r>
          <w:tab/>
          <w:t>(3)</w:t>
        </w:r>
        <w:r>
          <w:tab/>
          <w:t>If geothermal energy is recovered by the holder of the GHG drilling reservation in the GHG drilling reservation area as authorised by subsection (1)(h), the geothermal energy does not become the property of the holder of the GHG drilling reservation.</w:t>
        </w:r>
      </w:ins>
    </w:p>
    <w:p w14:paraId="65C5DCF9" w14:textId="77777777" w:rsidR="001B497A" w:rsidRDefault="001B497A" w:rsidP="001B497A">
      <w:pPr>
        <w:pStyle w:val="Subsection"/>
        <w:rPr>
          <w:ins w:id="1690" w:author="Master Repository Process" w:date="2026-05-27T14:14:00Z"/>
        </w:rPr>
      </w:pPr>
      <w:ins w:id="1691" w:author="Master Repository Process" w:date="2026-05-27T14:14:00Z">
        <w:r>
          <w:tab/>
          <w:t>(4)</w:t>
        </w:r>
        <w:r>
          <w:tab/>
          <w:t>A GHG drilling reservation does not authorise the holder of the GHG drilling reservation to make a well outside the GHG drilling reservation area.</w:t>
        </w:r>
      </w:ins>
    </w:p>
    <w:p w14:paraId="5C389B89" w14:textId="723BC5BB" w:rsidR="001B497A" w:rsidRDefault="001B497A" w:rsidP="001B497A">
      <w:pPr>
        <w:pStyle w:val="Footnotesection"/>
        <w:rPr>
          <w:ins w:id="1692" w:author="Master Repository Process" w:date="2026-05-27T14:14:00Z"/>
        </w:rPr>
      </w:pPr>
      <w:ins w:id="1693" w:author="Master Repository Process" w:date="2026-05-27T14:14:00Z">
        <w:r>
          <w:tab/>
          <w:t>[Section 43DAA inserted: No. 17 of 2024 s. 102.]</w:t>
        </w:r>
      </w:ins>
    </w:p>
    <w:p w14:paraId="17C896B0" w14:textId="77777777" w:rsidR="00D2030F" w:rsidRDefault="00E04ED3">
      <w:pPr>
        <w:pStyle w:val="Heading5"/>
        <w:rPr>
          <w:snapToGrid w:val="0"/>
        </w:rPr>
      </w:pPr>
      <w:bookmarkStart w:id="1694" w:name="_Toc230600647"/>
      <w:bookmarkStart w:id="1695" w:name="_Toc166680696"/>
      <w:r>
        <w:rPr>
          <w:rStyle w:val="CharSectno"/>
        </w:rPr>
        <w:t>43E</w:t>
      </w:r>
      <w:r>
        <w:rPr>
          <w:snapToGrid w:val="0"/>
        </w:rPr>
        <w:t>.</w:t>
      </w:r>
      <w:r>
        <w:rPr>
          <w:snapToGrid w:val="0"/>
        </w:rPr>
        <w:tab/>
        <w:t>Term of drilling reservation</w:t>
      </w:r>
      <w:bookmarkEnd w:id="1694"/>
      <w:bookmarkEnd w:id="1695"/>
    </w:p>
    <w:p w14:paraId="0549ACC4" w14:textId="77777777" w:rsidR="00D2030F" w:rsidRDefault="00E04ED3">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14:paraId="767591F9" w14:textId="77777777" w:rsidR="00D2030F" w:rsidRDefault="00E04ED3">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14:paraId="176DF532" w14:textId="77777777" w:rsidR="00D2030F" w:rsidRDefault="00E04ED3">
      <w:pPr>
        <w:pStyle w:val="Footnotesection"/>
      </w:pPr>
      <w:r>
        <w:tab/>
        <w:t>[Section 43E inserted: No. 78 of 1990 s. 6; amended: No. 17 of 1999 s. 25.]</w:t>
      </w:r>
    </w:p>
    <w:p w14:paraId="70643CD4" w14:textId="77777777" w:rsidR="00D2030F" w:rsidRDefault="00E04ED3">
      <w:pPr>
        <w:pStyle w:val="Heading5"/>
        <w:rPr>
          <w:snapToGrid w:val="0"/>
        </w:rPr>
      </w:pPr>
      <w:bookmarkStart w:id="1696" w:name="_Toc230600648"/>
      <w:bookmarkStart w:id="1697" w:name="_Toc166680697"/>
      <w:r>
        <w:rPr>
          <w:rStyle w:val="CharSectno"/>
        </w:rPr>
        <w:t>43F</w:t>
      </w:r>
      <w:r>
        <w:rPr>
          <w:snapToGrid w:val="0"/>
        </w:rPr>
        <w:t>.</w:t>
      </w:r>
      <w:r>
        <w:rPr>
          <w:snapToGrid w:val="0"/>
        </w:rPr>
        <w:tab/>
        <w:t>Extension of term of drilling reservation</w:t>
      </w:r>
      <w:bookmarkEnd w:id="1696"/>
      <w:bookmarkEnd w:id="1697"/>
    </w:p>
    <w:p w14:paraId="507E7DA9" w14:textId="77777777" w:rsidR="00D2030F" w:rsidRDefault="00E04ED3">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14:paraId="1FA7A4EC" w14:textId="77777777" w:rsidR="00D2030F" w:rsidRDefault="00E04ED3">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14:paraId="7D6EB41E" w14:textId="77777777" w:rsidR="00D2030F" w:rsidRDefault="00E04ED3">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14:paraId="1B00E08E" w14:textId="77777777" w:rsidR="00D2030F" w:rsidRDefault="00E04ED3">
      <w:pPr>
        <w:pStyle w:val="Subsection"/>
        <w:rPr>
          <w:snapToGrid w:val="0"/>
        </w:rPr>
      </w:pPr>
      <w:r>
        <w:rPr>
          <w:snapToGrid w:val="0"/>
        </w:rPr>
        <w:tab/>
        <w:t>(3)</w:t>
      </w:r>
      <w:r>
        <w:rPr>
          <w:snapToGrid w:val="0"/>
        </w:rPr>
        <w:tab/>
        <w:t>An application under subsection (1) shall be accompanied by —</w:t>
      </w:r>
    </w:p>
    <w:p w14:paraId="0BB37298" w14:textId="77777777" w:rsidR="00D2030F" w:rsidRDefault="00E04ED3">
      <w:pPr>
        <w:pStyle w:val="Ednotepara"/>
        <w:spacing w:before="80"/>
        <w:rPr>
          <w:snapToGrid w:val="0"/>
        </w:rPr>
      </w:pPr>
      <w:r>
        <w:rPr>
          <w:snapToGrid w:val="0"/>
        </w:rPr>
        <w:tab/>
        <w:t>[(a)</w:t>
      </w:r>
      <w:r>
        <w:rPr>
          <w:snapToGrid w:val="0"/>
        </w:rPr>
        <w:tab/>
        <w:t>deleted]</w:t>
      </w:r>
    </w:p>
    <w:p w14:paraId="7E3FDDDF" w14:textId="77777777" w:rsidR="00D2030F" w:rsidRDefault="00E04ED3">
      <w:pPr>
        <w:pStyle w:val="Indenta"/>
        <w:rPr>
          <w:snapToGrid w:val="0"/>
        </w:rPr>
      </w:pPr>
      <w:r>
        <w:rPr>
          <w:snapToGrid w:val="0"/>
        </w:rPr>
        <w:tab/>
        <w:t>(b)</w:t>
      </w:r>
      <w:r>
        <w:rPr>
          <w:snapToGrid w:val="0"/>
        </w:rPr>
        <w:tab/>
        <w:t>a statement of each type of work carried out on the drilling reservation; and</w:t>
      </w:r>
    </w:p>
    <w:p w14:paraId="732FBE1A" w14:textId="77777777" w:rsidR="00D2030F" w:rsidRDefault="00E04ED3">
      <w:pPr>
        <w:pStyle w:val="Indenta"/>
        <w:rPr>
          <w:snapToGrid w:val="0"/>
        </w:rPr>
      </w:pPr>
      <w:r>
        <w:rPr>
          <w:snapToGrid w:val="0"/>
        </w:rPr>
        <w:tab/>
        <w:t>(c)</w:t>
      </w:r>
      <w:r>
        <w:rPr>
          <w:snapToGrid w:val="0"/>
        </w:rPr>
        <w:tab/>
        <w:t>a statement of the reasons for the extension of the drilling reservation; and</w:t>
      </w:r>
    </w:p>
    <w:p w14:paraId="099CE2A9" w14:textId="77777777" w:rsidR="00D2030F" w:rsidRDefault="00E04ED3">
      <w:pPr>
        <w:pStyle w:val="Indenta"/>
        <w:rPr>
          <w:snapToGrid w:val="0"/>
        </w:rPr>
      </w:pPr>
      <w:r>
        <w:rPr>
          <w:snapToGrid w:val="0"/>
        </w:rPr>
        <w:tab/>
        <w:t>(d)</w:t>
      </w:r>
      <w:r>
        <w:rPr>
          <w:snapToGrid w:val="0"/>
        </w:rPr>
        <w:tab/>
        <w:t>the prescribed fee.</w:t>
      </w:r>
    </w:p>
    <w:p w14:paraId="62B02092" w14:textId="77777777" w:rsidR="00D2030F" w:rsidRDefault="00E04ED3">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14:paraId="19DE5D34" w14:textId="77777777" w:rsidR="00D2030F" w:rsidRDefault="00E04ED3">
      <w:pPr>
        <w:pStyle w:val="Subsection"/>
        <w:rPr>
          <w:snapToGrid w:val="0"/>
        </w:rPr>
      </w:pPr>
      <w:r>
        <w:rPr>
          <w:snapToGrid w:val="0"/>
        </w:rPr>
        <w:tab/>
        <w:t>(5)</w:t>
      </w:r>
      <w:r>
        <w:rPr>
          <w:snapToGrid w:val="0"/>
        </w:rPr>
        <w:tab/>
        <w:t>Subject to subsections (2) and (2a), where —</w:t>
      </w:r>
    </w:p>
    <w:p w14:paraId="02AA5768" w14:textId="77777777" w:rsidR="00D2030F" w:rsidRDefault="00E04ED3">
      <w:pPr>
        <w:pStyle w:val="Indenta"/>
        <w:rPr>
          <w:snapToGrid w:val="0"/>
        </w:rPr>
      </w:pPr>
      <w:r>
        <w:rPr>
          <w:snapToGrid w:val="0"/>
        </w:rPr>
        <w:tab/>
        <w:t>(a)</w:t>
      </w:r>
      <w:r>
        <w:rPr>
          <w:snapToGrid w:val="0"/>
        </w:rPr>
        <w:tab/>
        <w:t>an application has been made under subsection (1); and</w:t>
      </w:r>
    </w:p>
    <w:p w14:paraId="5BE7D725" w14:textId="77777777" w:rsidR="00D2030F" w:rsidRDefault="00E04ED3">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14:paraId="68358048" w14:textId="77777777" w:rsidR="00D2030F" w:rsidRDefault="00E04ED3">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14:paraId="678732D4" w14:textId="77777777" w:rsidR="00D2030F" w:rsidRDefault="00E04ED3">
      <w:pPr>
        <w:pStyle w:val="Subsection"/>
        <w:rPr>
          <w:snapToGrid w:val="0"/>
        </w:rPr>
      </w:pPr>
      <w:r>
        <w:rPr>
          <w:snapToGrid w:val="0"/>
        </w:rPr>
        <w:tab/>
        <w:t>(6)</w:t>
      </w:r>
      <w:r>
        <w:rPr>
          <w:snapToGrid w:val="0"/>
        </w:rPr>
        <w:tab/>
        <w:t>Where —</w:t>
      </w:r>
    </w:p>
    <w:p w14:paraId="48B5E5B4" w14:textId="77777777" w:rsidR="00D2030F" w:rsidRDefault="00E04ED3">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14:paraId="0539F972" w14:textId="77777777" w:rsidR="00D2030F" w:rsidRDefault="00E04ED3">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14:paraId="1C232FBB" w14:textId="77777777" w:rsidR="00D2030F" w:rsidRDefault="00E04ED3">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14:paraId="0CEADDF2" w14:textId="77777777" w:rsidR="00D2030F" w:rsidRDefault="00E04ED3">
      <w:pPr>
        <w:pStyle w:val="Footnotesection"/>
      </w:pPr>
      <w:r>
        <w:tab/>
        <w:t>[Section 43F inserted: No. 78 of 1990 s. 6; amended: No. 28 of 1994 s. 20; No. 17 of 1999 s. 26(1)</w:t>
      </w:r>
      <w:r>
        <w:noBreakHyphen/>
        <w:t>(4).]</w:t>
      </w:r>
    </w:p>
    <w:p w14:paraId="0427B6E4" w14:textId="15C61DE8" w:rsidR="00AE4648" w:rsidRDefault="00AE4648" w:rsidP="00AE4648">
      <w:pPr>
        <w:pStyle w:val="Heading5"/>
        <w:rPr>
          <w:ins w:id="1698" w:author="Master Repository Process" w:date="2026-05-27T14:14:00Z"/>
          <w:snapToGrid w:val="0"/>
        </w:rPr>
      </w:pPr>
      <w:bookmarkStart w:id="1699" w:name="_Toc166651244"/>
      <w:bookmarkStart w:id="1700" w:name="_Toc230600649"/>
      <w:bookmarkStart w:id="1701" w:name="_Toc166680698"/>
      <w:r w:rsidRPr="003D279F">
        <w:rPr>
          <w:rStyle w:val="CharSectno"/>
        </w:rPr>
        <w:t>44</w:t>
      </w:r>
      <w:r>
        <w:rPr>
          <w:snapToGrid w:val="0"/>
        </w:rPr>
        <w:t>.</w:t>
      </w:r>
      <w:r>
        <w:rPr>
          <w:snapToGrid w:val="0"/>
        </w:rPr>
        <w:tab/>
      </w:r>
      <w:del w:id="1702" w:author="Master Repository Process" w:date="2026-05-27T14:14:00Z">
        <w:r w:rsidR="00FA56AB">
          <w:rPr>
            <w:snapToGrid w:val="0"/>
          </w:rPr>
          <w:delText>Discovery</w:delText>
        </w:r>
      </w:del>
      <w:ins w:id="1703" w:author="Master Repository Process" w:date="2026-05-27T14:14:00Z">
        <w:r>
          <w:rPr>
            <w:snapToGrid w:val="0"/>
          </w:rPr>
          <w:t>Certain discoveries in permit area or drilling reservation area to be notified</w:t>
        </w:r>
        <w:bookmarkEnd w:id="1699"/>
        <w:bookmarkEnd w:id="1700"/>
      </w:ins>
    </w:p>
    <w:p w14:paraId="02A00CB8" w14:textId="77777777" w:rsidR="00AE4648" w:rsidRDefault="00AE4648" w:rsidP="00AE4648">
      <w:pPr>
        <w:pStyle w:val="Subsection"/>
        <w:rPr>
          <w:ins w:id="1704" w:author="Master Repository Process" w:date="2026-05-27T14:14:00Z"/>
          <w:snapToGrid w:val="0"/>
        </w:rPr>
      </w:pPr>
      <w:ins w:id="1705" w:author="Master Repository Process" w:date="2026-05-27T14:14:00Z">
        <w:r>
          <w:rPr>
            <w:snapToGrid w:val="0"/>
          </w:rPr>
          <w:tab/>
          <w:t>(1)</w:t>
        </w:r>
        <w:r>
          <w:rPr>
            <w:snapToGrid w:val="0"/>
          </w:rPr>
          <w:tab/>
          <w:t>Subsection (2) applies if any</w:t>
        </w:r>
      </w:ins>
      <w:r>
        <w:rPr>
          <w:snapToGrid w:val="0"/>
        </w:rPr>
        <w:t xml:space="preserve"> of </w:t>
      </w:r>
      <w:ins w:id="1706" w:author="Master Repository Process" w:date="2026-05-27T14:14:00Z">
        <w:r>
          <w:rPr>
            <w:snapToGrid w:val="0"/>
          </w:rPr>
          <w:t xml:space="preserve">the following is discovered in a permit area or drilling reservation area — </w:t>
        </w:r>
      </w:ins>
    </w:p>
    <w:p w14:paraId="51149D2E" w14:textId="77777777" w:rsidR="00AE4648" w:rsidRDefault="00AE4648" w:rsidP="00AE4648">
      <w:pPr>
        <w:pStyle w:val="Indenta"/>
        <w:rPr>
          <w:ins w:id="1707" w:author="Master Repository Process" w:date="2026-05-27T14:14:00Z"/>
          <w:snapToGrid w:val="0"/>
        </w:rPr>
      </w:pPr>
      <w:ins w:id="1708" w:author="Master Repository Process" w:date="2026-05-27T14:14:00Z">
        <w:r>
          <w:rPr>
            <w:snapToGrid w:val="0"/>
          </w:rPr>
          <w:tab/>
          <w:t>(a)</w:t>
        </w:r>
        <w:r>
          <w:rPr>
            <w:snapToGrid w:val="0"/>
          </w:rPr>
          <w:tab/>
        </w:r>
      </w:ins>
      <w:r>
        <w:rPr>
          <w:snapToGrid w:val="0"/>
        </w:rPr>
        <w:t>petroleu</w:t>
      </w:r>
      <w:r>
        <w:t>m</w:t>
      </w:r>
      <w:r>
        <w:rPr>
          <w:snapToGrid w:val="0"/>
        </w:rPr>
        <w:t xml:space="preserve"> or </w:t>
      </w:r>
      <w:ins w:id="1709" w:author="Master Repository Process" w:date="2026-05-27T14:14:00Z">
        <w:r>
          <w:rPr>
            <w:snapToGrid w:val="0"/>
          </w:rPr>
          <w:t>a regulated substance;</w:t>
        </w:r>
      </w:ins>
    </w:p>
    <w:p w14:paraId="1EDEE055" w14:textId="6C7602ED" w:rsidR="00AE4648" w:rsidRDefault="00AE4648" w:rsidP="00AE4648">
      <w:pPr>
        <w:pStyle w:val="Indenta"/>
      </w:pPr>
      <w:ins w:id="1710" w:author="Master Repository Process" w:date="2026-05-27T14:14:00Z">
        <w:r>
          <w:rPr>
            <w:snapToGrid w:val="0"/>
          </w:rPr>
          <w:tab/>
          <w:t>(b)</w:t>
        </w:r>
        <w:r>
          <w:rPr>
            <w:snapToGrid w:val="0"/>
          </w:rPr>
          <w:tab/>
        </w:r>
      </w:ins>
      <w:r>
        <w:t xml:space="preserve">geothermal </w:t>
      </w:r>
      <w:r>
        <w:rPr>
          <w:snapToGrid w:val="0"/>
        </w:rPr>
        <w:t>energy</w:t>
      </w:r>
      <w:r>
        <w:t xml:space="preserve"> resources</w:t>
      </w:r>
      <w:del w:id="1711" w:author="Master Repository Process" w:date="2026-05-27T14:14:00Z">
        <w:r w:rsidR="00FA56AB">
          <w:rPr>
            <w:snapToGrid w:val="0"/>
          </w:rPr>
          <w:delText xml:space="preserve"> to be notified etc.</w:delText>
        </w:r>
      </w:del>
      <w:bookmarkEnd w:id="1701"/>
      <w:ins w:id="1712" w:author="Master Repository Process" w:date="2026-05-27T14:14:00Z">
        <w:r>
          <w:t>;</w:t>
        </w:r>
      </w:ins>
    </w:p>
    <w:p w14:paraId="6750E422" w14:textId="3CA0C524" w:rsidR="00AE4648" w:rsidRDefault="00AE4648" w:rsidP="00AE4648">
      <w:pPr>
        <w:pStyle w:val="Indenta"/>
        <w:rPr>
          <w:ins w:id="1713" w:author="Master Repository Process" w:date="2026-05-27T14:14:00Z"/>
          <w:snapToGrid w:val="0"/>
        </w:rPr>
      </w:pPr>
      <w:r>
        <w:tab/>
        <w:t>(</w:t>
      </w:r>
      <w:del w:id="1714" w:author="Master Repository Process" w:date="2026-05-27T14:14:00Z">
        <w:r w:rsidR="00FA56AB">
          <w:rPr>
            <w:snapToGrid w:val="0"/>
          </w:rPr>
          <w:delText>1)</w:delText>
        </w:r>
        <w:r w:rsidR="00FA56AB">
          <w:rPr>
            <w:snapToGrid w:val="0"/>
          </w:rPr>
          <w:tab/>
          <w:delText xml:space="preserve">Where petroleum is discovered in </w:delText>
        </w:r>
      </w:del>
      <w:ins w:id="1715" w:author="Master Repository Process" w:date="2026-05-27T14:14:00Z">
        <w:r>
          <w:t>c)</w:t>
        </w:r>
        <w:r>
          <w:tab/>
        </w:r>
      </w:ins>
      <w:r>
        <w:t xml:space="preserve">a </w:t>
      </w:r>
      <w:del w:id="1716" w:author="Master Repository Process" w:date="2026-05-27T14:14:00Z">
        <w:r w:rsidR="00FA56AB">
          <w:delText>petroleum permit area</w:delText>
        </w:r>
      </w:del>
      <w:ins w:id="1717" w:author="Master Repository Process" w:date="2026-05-27T14:14:00Z">
        <w:r>
          <w:t xml:space="preserve">potential </w:t>
        </w:r>
        <w:r>
          <w:rPr>
            <w:snapToGrid w:val="0"/>
          </w:rPr>
          <w:t>GHG</w:t>
        </w:r>
        <w:r>
          <w:t xml:space="preserve"> storage </w:t>
        </w:r>
        <w:r>
          <w:rPr>
            <w:snapToGrid w:val="0"/>
          </w:rPr>
          <w:t>formation</w:t>
        </w:r>
      </w:ins>
      <w:r>
        <w:t xml:space="preserve"> or </w:t>
      </w:r>
      <w:del w:id="1718" w:author="Master Repository Process" w:date="2026-05-27T14:14:00Z">
        <w:r w:rsidR="00FA56AB">
          <w:delText xml:space="preserve">petroleum </w:delText>
        </w:r>
        <w:r w:rsidR="00FA56AB">
          <w:rPr>
            <w:snapToGrid w:val="0"/>
          </w:rPr>
          <w:delText>drilling reservation, as the case may be, the</w:delText>
        </w:r>
      </w:del>
      <w:ins w:id="1719" w:author="Master Repository Process" w:date="2026-05-27T14:14:00Z">
        <w:r>
          <w:t>potential GHG injection site.</w:t>
        </w:r>
      </w:ins>
    </w:p>
    <w:p w14:paraId="254CE297" w14:textId="7EB7CAD2" w:rsidR="00AE4648" w:rsidRDefault="00AE4648" w:rsidP="00AE4648">
      <w:pPr>
        <w:pStyle w:val="Subsection"/>
        <w:rPr>
          <w:snapToGrid w:val="0"/>
        </w:rPr>
      </w:pPr>
      <w:ins w:id="1720" w:author="Master Repository Process" w:date="2026-05-27T14:14:00Z">
        <w:r>
          <w:rPr>
            <w:snapToGrid w:val="0"/>
          </w:rPr>
          <w:tab/>
          <w:t>(2)</w:t>
        </w:r>
        <w:r>
          <w:rPr>
            <w:snapToGrid w:val="0"/>
          </w:rPr>
          <w:tab/>
          <w:t>The</w:t>
        </w:r>
      </w:ins>
      <w:r>
        <w:rPr>
          <w:snapToGrid w:val="0"/>
        </w:rPr>
        <w:t xml:space="preserve"> permittee or </w:t>
      </w:r>
      <w:del w:id="1721" w:author="Master Repository Process" w:date="2026-05-27T14:14:00Z">
        <w:r w:rsidR="00FA56AB">
          <w:rPr>
            <w:snapToGrid w:val="0"/>
          </w:rPr>
          <w:delText xml:space="preserve">the </w:delText>
        </w:r>
      </w:del>
      <w:r>
        <w:rPr>
          <w:snapToGrid w:val="0"/>
        </w:rPr>
        <w:t>holder of the drilling reservation, as the case requires</w:t>
      </w:r>
      <w:ins w:id="1722" w:author="Master Repository Process" w:date="2026-05-27T14:14:00Z">
        <w:r>
          <w:rPr>
            <w:snapToGrid w:val="0"/>
          </w:rPr>
          <w:t>, must</w:t>
        </w:r>
      </w:ins>
      <w:r>
        <w:rPr>
          <w:snapToGrid w:val="0"/>
        </w:rPr>
        <w:t> —</w:t>
      </w:r>
    </w:p>
    <w:p w14:paraId="119D8676" w14:textId="6BECC4D6" w:rsidR="00AE4648" w:rsidRDefault="00AE4648" w:rsidP="00AE4648">
      <w:pPr>
        <w:pStyle w:val="Indenta"/>
        <w:rPr>
          <w:snapToGrid w:val="0"/>
        </w:rPr>
      </w:pPr>
      <w:r>
        <w:rPr>
          <w:snapToGrid w:val="0"/>
        </w:rPr>
        <w:tab/>
        <w:t>(a)</w:t>
      </w:r>
      <w:r>
        <w:rPr>
          <w:snapToGrid w:val="0"/>
        </w:rPr>
        <w:tab/>
      </w:r>
      <w:del w:id="1723" w:author="Master Repository Process" w:date="2026-05-27T14:14:00Z">
        <w:r w:rsidR="00FA56AB">
          <w:rPr>
            <w:snapToGrid w:val="0"/>
          </w:rPr>
          <w:delText>shall forthwith</w:delText>
        </w:r>
      </w:del>
      <w:ins w:id="1724" w:author="Master Repository Process" w:date="2026-05-27T14:14:00Z">
        <w:r>
          <w:rPr>
            <w:snapToGrid w:val="0"/>
          </w:rPr>
          <w:t>immediately</w:t>
        </w:r>
      </w:ins>
      <w:r>
        <w:rPr>
          <w:snapToGrid w:val="0"/>
        </w:rPr>
        <w:t xml:space="preserve"> inform the Minister of the discovery; and</w:t>
      </w:r>
    </w:p>
    <w:p w14:paraId="633C1AE8" w14:textId="60AA2A2A" w:rsidR="00AE4648" w:rsidRDefault="00AE4648" w:rsidP="00AE4648">
      <w:pPr>
        <w:pStyle w:val="Indenta"/>
        <w:rPr>
          <w:snapToGrid w:val="0"/>
        </w:rPr>
      </w:pPr>
      <w:r>
        <w:rPr>
          <w:snapToGrid w:val="0"/>
        </w:rPr>
        <w:tab/>
        <w:t>(b)</w:t>
      </w:r>
      <w:r>
        <w:rPr>
          <w:snapToGrid w:val="0"/>
        </w:rPr>
        <w:tab/>
      </w:r>
      <w:del w:id="1725" w:author="Master Repository Process" w:date="2026-05-27T14:14:00Z">
        <w:r w:rsidR="00FA56AB">
          <w:rPr>
            <w:snapToGrid w:val="0"/>
          </w:rPr>
          <w:delText xml:space="preserve">shall, </w:delText>
        </w:r>
      </w:del>
      <w:r>
        <w:rPr>
          <w:snapToGrid w:val="0"/>
        </w:rPr>
        <w:t xml:space="preserve">within </w:t>
      </w:r>
      <w:del w:id="1726" w:author="Master Repository Process" w:date="2026-05-27T14:14:00Z">
        <w:r w:rsidR="00FA56AB">
          <w:rPr>
            <w:snapToGrid w:val="0"/>
          </w:rPr>
          <w:delText>a</w:delText>
        </w:r>
      </w:del>
      <w:ins w:id="1727" w:author="Master Repository Process" w:date="2026-05-27T14:14:00Z">
        <w:r>
          <w:rPr>
            <w:snapToGrid w:val="0"/>
          </w:rPr>
          <w:t>the</w:t>
        </w:r>
      </w:ins>
      <w:r>
        <w:rPr>
          <w:snapToGrid w:val="0"/>
        </w:rPr>
        <w:t xml:space="preserve"> period of 3 days after the </w:t>
      </w:r>
      <w:del w:id="1728" w:author="Master Repository Process" w:date="2026-05-27T14:14:00Z">
        <w:r w:rsidR="00FA56AB">
          <w:rPr>
            <w:snapToGrid w:val="0"/>
          </w:rPr>
          <w:delText>date</w:delText>
        </w:r>
      </w:del>
      <w:ins w:id="1729" w:author="Master Repository Process" w:date="2026-05-27T14:14:00Z">
        <w:r>
          <w:rPr>
            <w:snapToGrid w:val="0"/>
          </w:rPr>
          <w:t>day</w:t>
        </w:r>
      </w:ins>
      <w:r>
        <w:rPr>
          <w:snapToGrid w:val="0"/>
        </w:rPr>
        <w:t xml:space="preserve"> of the discovery, </w:t>
      </w:r>
      <w:del w:id="1730" w:author="Master Repository Process" w:date="2026-05-27T14:14:00Z">
        <w:r w:rsidR="00FA56AB">
          <w:rPr>
            <w:snapToGrid w:val="0"/>
          </w:rPr>
          <w:delText>furnish to</w:delText>
        </w:r>
      </w:del>
      <w:ins w:id="1731" w:author="Master Repository Process" w:date="2026-05-27T14:14:00Z">
        <w:r>
          <w:rPr>
            <w:snapToGrid w:val="0"/>
          </w:rPr>
          <w:t>give</w:t>
        </w:r>
      </w:ins>
      <w:r>
        <w:rPr>
          <w:snapToGrid w:val="0"/>
        </w:rPr>
        <w:t xml:space="preserve"> the Minister particulars in writing of the discovery.</w:t>
      </w:r>
    </w:p>
    <w:p w14:paraId="7B208464" w14:textId="77777777" w:rsidR="007E268E" w:rsidRDefault="00FA56AB">
      <w:pPr>
        <w:pStyle w:val="Subsection"/>
        <w:rPr>
          <w:del w:id="1732" w:author="Master Repository Process" w:date="2026-05-27T14:14:00Z"/>
        </w:rPr>
      </w:pPr>
      <w:del w:id="1733" w:author="Master Repository Process" w:date="2026-05-27T14:14:00Z">
        <w:r>
          <w:tab/>
          <w:delText>(1a)</w:delText>
        </w:r>
        <w:r>
          <w:tab/>
          <w:delText xml:space="preserve">If geothermal energy resources are discovered in a geothermal permit area or geothermal drilling reservation, the permittee or the holder of the drilling reservation, as the case requires — </w:delText>
        </w:r>
      </w:del>
    </w:p>
    <w:p w14:paraId="2983E930" w14:textId="77777777" w:rsidR="007E268E" w:rsidRDefault="00FA56AB">
      <w:pPr>
        <w:pStyle w:val="Indenta"/>
        <w:rPr>
          <w:del w:id="1734" w:author="Master Repository Process" w:date="2026-05-27T14:14:00Z"/>
        </w:rPr>
      </w:pPr>
      <w:del w:id="1735" w:author="Master Repository Process" w:date="2026-05-27T14:14:00Z">
        <w:r>
          <w:tab/>
          <w:delText>(a)</w:delText>
        </w:r>
        <w:r>
          <w:tab/>
          <w:delText>shall forthwith inform the Minister of the discovery; and</w:delText>
        </w:r>
      </w:del>
    </w:p>
    <w:p w14:paraId="4495AFD4" w14:textId="77777777" w:rsidR="007E268E" w:rsidRDefault="00FA56AB">
      <w:pPr>
        <w:pStyle w:val="Indenta"/>
        <w:rPr>
          <w:del w:id="1736" w:author="Master Repository Process" w:date="2026-05-27T14:14:00Z"/>
        </w:rPr>
      </w:pPr>
      <w:del w:id="1737" w:author="Master Repository Process" w:date="2026-05-27T14:14:00Z">
        <w:r>
          <w:tab/>
          <w:delText>(b)</w:delText>
        </w:r>
        <w:r>
          <w:tab/>
          <w:delText>shall, within a period of 3 days after the date of the discovery, furnish to the Minister particulars in writing of the discovery.</w:delText>
        </w:r>
      </w:del>
    </w:p>
    <w:p w14:paraId="3D87263E" w14:textId="77777777" w:rsidR="007E268E" w:rsidRDefault="00FA56AB">
      <w:pPr>
        <w:pStyle w:val="Subsection"/>
        <w:rPr>
          <w:del w:id="1738" w:author="Master Repository Process" w:date="2026-05-27T14:14:00Z"/>
        </w:rPr>
      </w:pPr>
      <w:del w:id="1739" w:author="Master Repository Process" w:date="2026-05-27T14:14:00Z">
        <w:r>
          <w:tab/>
          <w:delText>(1b)</w:delText>
        </w:r>
        <w:r>
          <w:tab/>
          <w:delText xml:space="preserve">If — </w:delText>
        </w:r>
      </w:del>
    </w:p>
    <w:p w14:paraId="04D2E448" w14:textId="77777777" w:rsidR="007E268E" w:rsidRDefault="00FA56AB">
      <w:pPr>
        <w:pStyle w:val="Indenta"/>
        <w:rPr>
          <w:del w:id="1740" w:author="Master Repository Process" w:date="2026-05-27T14:14:00Z"/>
        </w:rPr>
      </w:pPr>
      <w:del w:id="1741" w:author="Master Repository Process" w:date="2026-05-27T14:14:00Z">
        <w:r>
          <w:tab/>
          <w:delText>(a)</w:delText>
        </w:r>
        <w:r>
          <w:tab/>
          <w:delText>petroleum is discovered in a geothermal permit area or geothermal drilling reservation; or</w:delText>
        </w:r>
      </w:del>
    </w:p>
    <w:p w14:paraId="298C43C6" w14:textId="77777777" w:rsidR="007E268E" w:rsidRDefault="00FA56AB">
      <w:pPr>
        <w:pStyle w:val="Indenta"/>
        <w:rPr>
          <w:del w:id="1742" w:author="Master Repository Process" w:date="2026-05-27T14:14:00Z"/>
        </w:rPr>
      </w:pPr>
      <w:del w:id="1743" w:author="Master Repository Process" w:date="2026-05-27T14:14:00Z">
        <w:r>
          <w:tab/>
          <w:delText>(b)</w:delText>
        </w:r>
        <w:r>
          <w:tab/>
          <w:delText>geothermal energy resources are discovered in a petroleum permit area or petroleum drilling reservation,</w:delText>
        </w:r>
      </w:del>
    </w:p>
    <w:p w14:paraId="0510BD74" w14:textId="77777777" w:rsidR="007E268E" w:rsidRDefault="00FA56AB">
      <w:pPr>
        <w:pStyle w:val="Subsection"/>
        <w:rPr>
          <w:del w:id="1744" w:author="Master Repository Process" w:date="2026-05-27T14:14:00Z"/>
        </w:rPr>
      </w:pPr>
      <w:del w:id="1745" w:author="Master Repository Process" w:date="2026-05-27T14:14:00Z">
        <w:r>
          <w:tab/>
        </w:r>
        <w:r>
          <w:tab/>
          <w:delText>the permittee or the holder of the drilling reservation, as the case requires, shall, within a period of 3 days after the date of the discovery, furnish to the Minister particulars in writing of the discovery.</w:delText>
        </w:r>
      </w:del>
    </w:p>
    <w:p w14:paraId="13E11F69" w14:textId="44116E41" w:rsidR="00AE4648" w:rsidRDefault="00AE4648" w:rsidP="00AE4648">
      <w:pPr>
        <w:pStyle w:val="Penstart"/>
        <w:rPr>
          <w:snapToGrid w:val="0"/>
        </w:rPr>
      </w:pPr>
      <w:r>
        <w:rPr>
          <w:snapToGrid w:val="0"/>
        </w:rPr>
        <w:tab/>
        <w:t xml:space="preserve">Penalty for </w:t>
      </w:r>
      <w:del w:id="1746" w:author="Master Repository Process" w:date="2026-05-27T14:14:00Z">
        <w:r w:rsidR="00FA56AB">
          <w:delText>an offence under</w:delText>
        </w:r>
      </w:del>
      <w:ins w:id="1747" w:author="Master Repository Process" w:date="2026-05-27T14:14:00Z">
        <w:r>
          <w:rPr>
            <w:snapToGrid w:val="0"/>
          </w:rPr>
          <w:t>this</w:t>
        </w:r>
      </w:ins>
      <w:r>
        <w:rPr>
          <w:snapToGrid w:val="0"/>
        </w:rPr>
        <w:t xml:space="preserve"> subsection</w:t>
      </w:r>
      <w:del w:id="1748" w:author="Master Repository Process" w:date="2026-05-27T14:14:00Z">
        <w:r w:rsidR="00FA56AB">
          <w:delText> (1), (1a) or (1b):</w:delText>
        </w:r>
      </w:del>
      <w:ins w:id="1749" w:author="Master Repository Process" w:date="2026-05-27T14:14:00Z">
        <w:r>
          <w:rPr>
            <w:snapToGrid w:val="0"/>
          </w:rPr>
          <w:t>:</w:t>
        </w:r>
      </w:ins>
      <w:r>
        <w:rPr>
          <w:snapToGrid w:val="0"/>
        </w:rPr>
        <w:t xml:space="preserve"> a fine of $10 000.</w:t>
      </w:r>
    </w:p>
    <w:p w14:paraId="6BBF7EC4" w14:textId="77777777" w:rsidR="007E268E" w:rsidRDefault="00FA56AB">
      <w:pPr>
        <w:pStyle w:val="Ednotesubsection"/>
        <w:spacing w:before="120"/>
        <w:rPr>
          <w:del w:id="1750" w:author="Master Repository Process" w:date="2026-05-27T14:14:00Z"/>
        </w:rPr>
      </w:pPr>
      <w:del w:id="1751" w:author="Master Repository Process" w:date="2026-05-27T14:14:00Z">
        <w:r>
          <w:tab/>
          <w:delText>[(2)</w:delText>
        </w:r>
        <w:r>
          <w:tab/>
          <w:delText>deleted]</w:delText>
        </w:r>
      </w:del>
    </w:p>
    <w:p w14:paraId="1EAAB925" w14:textId="3B8865DC" w:rsidR="00AE4648" w:rsidRDefault="00AE4648" w:rsidP="00AE4648">
      <w:pPr>
        <w:pStyle w:val="Footnotesection"/>
      </w:pPr>
      <w:r>
        <w:tab/>
        <w:t xml:space="preserve">[Section 44 </w:t>
      </w:r>
      <w:del w:id="1752" w:author="Master Repository Process" w:date="2026-05-27T14:14:00Z">
        <w:r w:rsidR="00FA56AB">
          <w:delText>amended</w:delText>
        </w:r>
      </w:del>
      <w:ins w:id="1753" w:author="Master Repository Process" w:date="2026-05-27T14:14:00Z">
        <w:r>
          <w:t>inserted</w:t>
        </w:r>
      </w:ins>
      <w:r>
        <w:t>: No. </w:t>
      </w:r>
      <w:del w:id="1754" w:author="Master Repository Process" w:date="2026-05-27T14:14:00Z">
        <w:r w:rsidR="00FA56AB">
          <w:delText>12</w:delText>
        </w:r>
      </w:del>
      <w:ins w:id="1755" w:author="Master Repository Process" w:date="2026-05-27T14:14:00Z">
        <w:r>
          <w:t>17</w:t>
        </w:r>
      </w:ins>
      <w:r>
        <w:t xml:space="preserve"> of </w:t>
      </w:r>
      <w:del w:id="1756" w:author="Master Repository Process" w:date="2026-05-27T14:14:00Z">
        <w:r w:rsidR="00FA56AB">
          <w:delText>1990</w:delText>
        </w:r>
      </w:del>
      <w:ins w:id="1757" w:author="Master Repository Process" w:date="2026-05-27T14:14:00Z">
        <w:r>
          <w:t>2024</w:t>
        </w:r>
      </w:ins>
      <w:r>
        <w:t xml:space="preserve"> s. </w:t>
      </w:r>
      <w:del w:id="1758" w:author="Master Repository Process" w:date="2026-05-27T14:14:00Z">
        <w:r w:rsidR="00FA56AB">
          <w:delText>30; No. 78 of 1990 s. 7; No. 35 of 2007 s. 30; No. 42 of 2010 s. 22</w:delText>
        </w:r>
      </w:del>
      <w:ins w:id="1759" w:author="Master Repository Process" w:date="2026-05-27T14:14:00Z">
        <w:r>
          <w:t>103</w:t>
        </w:r>
      </w:ins>
      <w:r>
        <w:t>.]</w:t>
      </w:r>
    </w:p>
    <w:p w14:paraId="40B46D67" w14:textId="013E00EF" w:rsidR="00D2030F" w:rsidRDefault="00D2030F">
      <w:pPr>
        <w:pStyle w:val="Footnotesection"/>
        <w:rPr>
          <w:ins w:id="1760" w:author="Master Repository Process" w:date="2026-05-27T14:14:00Z"/>
        </w:rPr>
      </w:pPr>
    </w:p>
    <w:p w14:paraId="64D5D285" w14:textId="77777777" w:rsidR="00D2030F" w:rsidRDefault="00E04ED3">
      <w:pPr>
        <w:pStyle w:val="Ednotesection"/>
        <w:spacing w:before="180"/>
      </w:pPr>
      <w:r>
        <w:t>[</w:t>
      </w:r>
      <w:r>
        <w:rPr>
          <w:b/>
        </w:rPr>
        <w:t>45.</w:t>
      </w:r>
      <w:r>
        <w:tab/>
        <w:t>Deleted: No. 42 of 2010 s. 23.]</w:t>
      </w:r>
    </w:p>
    <w:p w14:paraId="79FA2ACE" w14:textId="77777777" w:rsidR="00D2030F" w:rsidRDefault="00E04ED3">
      <w:pPr>
        <w:pStyle w:val="Heading5"/>
        <w:spacing w:before="180"/>
        <w:rPr>
          <w:snapToGrid w:val="0"/>
        </w:rPr>
      </w:pPr>
      <w:bookmarkStart w:id="1761" w:name="_Toc230600650"/>
      <w:bookmarkStart w:id="1762" w:name="_Toc166680699"/>
      <w:r>
        <w:rPr>
          <w:rStyle w:val="CharSectno"/>
        </w:rPr>
        <w:t>46</w:t>
      </w:r>
      <w:r>
        <w:rPr>
          <w:snapToGrid w:val="0"/>
        </w:rPr>
        <w:t>.</w:t>
      </w:r>
      <w:r>
        <w:rPr>
          <w:snapToGrid w:val="0"/>
        </w:rPr>
        <w:tab/>
        <w:t>Nomination of blocks as location</w:t>
      </w:r>
      <w:bookmarkEnd w:id="1761"/>
      <w:bookmarkEnd w:id="1762"/>
    </w:p>
    <w:p w14:paraId="0D490FA9" w14:textId="7AB88023" w:rsidR="00D2030F" w:rsidRDefault="00E04ED3">
      <w:pPr>
        <w:pStyle w:val="Subsection"/>
        <w:rPr>
          <w:snapToGrid w:val="0"/>
        </w:rPr>
      </w:pPr>
      <w:r>
        <w:rPr>
          <w:snapToGrid w:val="0"/>
        </w:rPr>
        <w:tab/>
        <w:t>(1)</w:t>
      </w:r>
      <w:r>
        <w:rPr>
          <w:snapToGrid w:val="0"/>
        </w:rPr>
        <w:tab/>
        <w:t xml:space="preserve">Where a </w:t>
      </w:r>
      <w:del w:id="1763" w:author="Master Repository Process" w:date="2026-05-27T14:14:00Z">
        <w:r w:rsidR="00FA56AB">
          <w:rPr>
            <w:snapToGrid w:val="0"/>
          </w:rPr>
          <w:delText>petroleum</w:delText>
        </w:r>
      </w:del>
      <w:ins w:id="1764" w:author="Master Repository Process" w:date="2026-05-27T14:14:00Z">
        <w:r w:rsidR="00F15060">
          <w:t>resources</w:t>
        </w:r>
      </w:ins>
      <w:r w:rsidR="00F15060">
        <w:t xml:space="preserve"> pool</w:t>
      </w:r>
      <w:r>
        <w:rPr>
          <w:snapToGrid w:val="0"/>
        </w:rPr>
        <w:t xml:space="preserve"> is identified in a </w:t>
      </w:r>
      <w:r>
        <w:t xml:space="preserve">petroleum permit area or petroleum </w:t>
      </w:r>
      <w:r>
        <w:rPr>
          <w:snapToGrid w:val="0"/>
        </w:rPr>
        <w:t xml:space="preserve">drilling </w:t>
      </w:r>
      <w:r w:rsidR="00002C8B">
        <w:t>reservation</w:t>
      </w:r>
      <w:ins w:id="1765" w:author="Master Repository Process" w:date="2026-05-27T14:14:00Z">
        <w:r w:rsidR="00002C8B">
          <w:t xml:space="preserve"> area</w:t>
        </w:r>
      </w:ins>
      <w:r w:rsidR="00002C8B">
        <w:t xml:space="preserve">, </w:t>
      </w:r>
      <w:r>
        <w:rPr>
          <w:snapToGrid w:val="0"/>
        </w:rPr>
        <w:t xml:space="preserve">the permittee or the holder of the drilling reservation, as the case requires, may nominate the block in which the pool is situated, or the blocks (being blocks within the permit area or drilling </w:t>
      </w:r>
      <w:r w:rsidR="00002C8B">
        <w:t>reservation</w:t>
      </w:r>
      <w:ins w:id="1766" w:author="Master Repository Process" w:date="2026-05-27T14:14:00Z">
        <w:r w:rsidR="00002C8B">
          <w:t xml:space="preserve"> area</w:t>
        </w:r>
      </w:ins>
      <w:r w:rsidR="00002C8B">
        <w:t xml:space="preserve">) </w:t>
      </w:r>
      <w:r>
        <w:rPr>
          <w:snapToGrid w:val="0"/>
        </w:rPr>
        <w:t>to which the pool extends, for declaration as a location.</w:t>
      </w:r>
    </w:p>
    <w:p w14:paraId="46EA6C62" w14:textId="3A9CBCDB" w:rsidR="00D2030F" w:rsidRDefault="00E04ED3">
      <w:pPr>
        <w:pStyle w:val="Subsection"/>
      </w:pPr>
      <w:r>
        <w:tab/>
        <w:t>(1a)</w:t>
      </w:r>
      <w:r>
        <w:tab/>
        <w:t xml:space="preserve">If a geothermal resources area is identified in a geothermal permit area or geothermal drilling </w:t>
      </w:r>
      <w:r w:rsidR="00002C8B">
        <w:t>reservation</w:t>
      </w:r>
      <w:ins w:id="1767" w:author="Master Repository Process" w:date="2026-05-27T14:14:00Z">
        <w:r w:rsidR="00002C8B">
          <w:t xml:space="preserve"> area</w:t>
        </w:r>
      </w:ins>
      <w:r w:rsidR="00002C8B">
        <w:t xml:space="preserve">, </w:t>
      </w:r>
      <w:r>
        <w:t xml:space="preserve">the permittee or the holder of the drilling reservation, as the case requires, may nominate the block in which the geothermal resources area is situated, or the blocks (being blocks within the permit area or drilling </w:t>
      </w:r>
      <w:r w:rsidR="00002C8B">
        <w:t>reservation</w:t>
      </w:r>
      <w:ins w:id="1768" w:author="Master Repository Process" w:date="2026-05-27T14:14:00Z">
        <w:r w:rsidR="00002C8B">
          <w:t xml:space="preserve"> area</w:t>
        </w:r>
      </w:ins>
      <w:r w:rsidR="00002C8B">
        <w:t xml:space="preserve">) </w:t>
      </w:r>
      <w:r>
        <w:t>to which the geothermal resources area extends, for declaration as a location.</w:t>
      </w:r>
    </w:p>
    <w:p w14:paraId="2A4CC8F7" w14:textId="1318A90B" w:rsidR="00D2030F" w:rsidRDefault="00E04ED3">
      <w:pPr>
        <w:pStyle w:val="Subsection"/>
        <w:rPr>
          <w:snapToGrid w:val="0"/>
        </w:rPr>
      </w:pPr>
      <w:r>
        <w:rPr>
          <w:snapToGrid w:val="0"/>
        </w:rPr>
        <w:tab/>
        <w:t>(2)</w:t>
      </w:r>
      <w:r>
        <w:rPr>
          <w:snapToGrid w:val="0"/>
        </w:rPr>
        <w:tab/>
        <w:t xml:space="preserve">Where 2 or more </w:t>
      </w:r>
      <w:del w:id="1769" w:author="Master Repository Process" w:date="2026-05-27T14:14:00Z">
        <w:r w:rsidR="00FA56AB">
          <w:rPr>
            <w:snapToGrid w:val="0"/>
          </w:rPr>
          <w:delText>petroleum</w:delText>
        </w:r>
      </w:del>
      <w:ins w:id="1770" w:author="Master Repository Process" w:date="2026-05-27T14:14:00Z">
        <w:r w:rsidR="00F15060">
          <w:t>resources</w:t>
        </w:r>
      </w:ins>
      <w:r w:rsidR="00F15060">
        <w:t xml:space="preserve"> pools</w:t>
      </w:r>
      <w:r>
        <w:rPr>
          <w:snapToGrid w:val="0"/>
        </w:rPr>
        <w:t xml:space="preserve"> are identified in a </w:t>
      </w:r>
      <w:r>
        <w:t xml:space="preserve">petroleum permit area or petroleum </w:t>
      </w:r>
      <w:r>
        <w:rPr>
          <w:snapToGrid w:val="0"/>
        </w:rPr>
        <w:t xml:space="preserve">drilling </w:t>
      </w:r>
      <w:r w:rsidR="00002C8B">
        <w:t>reservation</w:t>
      </w:r>
      <w:ins w:id="1771" w:author="Master Repository Process" w:date="2026-05-27T14:14:00Z">
        <w:r w:rsidR="00002C8B">
          <w:t xml:space="preserve"> area</w:t>
        </w:r>
      </w:ins>
      <w:r w:rsidR="00002C8B">
        <w:t xml:space="preserve">, </w:t>
      </w:r>
      <w:r>
        <w:rPr>
          <w:snapToGrid w:val="0"/>
        </w:rPr>
        <w:t>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14:paraId="5EC66BA5" w14:textId="61449851" w:rsidR="00D2030F" w:rsidRDefault="00E04ED3">
      <w:pPr>
        <w:pStyle w:val="Subsection"/>
      </w:pPr>
      <w:r>
        <w:tab/>
        <w:t>(2a)</w:t>
      </w:r>
      <w:r>
        <w:tab/>
        <w:t xml:space="preserve">If 2 or more geothermal resources areas are identified in a geothermal permit area or geothermal drilling </w:t>
      </w:r>
      <w:r w:rsidR="00002C8B">
        <w:t>reservation</w:t>
      </w:r>
      <w:ins w:id="1772" w:author="Master Repository Process" w:date="2026-05-27T14:14:00Z">
        <w:r w:rsidR="00002C8B">
          <w:t xml:space="preserve"> area</w:t>
        </w:r>
      </w:ins>
      <w:r w:rsidR="00002C8B">
        <w:t xml:space="preserve">, </w:t>
      </w:r>
      <w:r>
        <w:t>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14:paraId="7D1C7074" w14:textId="3419B4E2" w:rsidR="00D2030F" w:rsidRDefault="00E04ED3">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w:t>
      </w:r>
      <w:del w:id="1773" w:author="Master Repository Process" w:date="2026-05-27T14:14:00Z">
        <w:r w:rsidR="00FA56AB">
          <w:rPr>
            <w:snapToGrid w:val="0"/>
          </w:rPr>
          <w:delText xml:space="preserve">one </w:delText>
        </w:r>
      </w:del>
      <w:ins w:id="1774" w:author="Master Repository Process" w:date="2026-05-27T14:14:00Z">
        <w:r w:rsidR="003A361B">
          <w:t>1 </w:t>
        </w:r>
      </w:ins>
      <w:r>
        <w:rPr>
          <w:snapToGrid w:val="0"/>
        </w:rPr>
        <w:t>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14:paraId="47131856" w14:textId="593D0A2E" w:rsidR="00D2030F" w:rsidRDefault="00E04ED3">
      <w:pPr>
        <w:pStyle w:val="Subsection"/>
        <w:rPr>
          <w:snapToGrid w:val="0"/>
        </w:rPr>
      </w:pPr>
      <w:r>
        <w:rPr>
          <w:snapToGrid w:val="0"/>
        </w:rPr>
        <w:tab/>
        <w:t>(4)</w:t>
      </w:r>
      <w:r>
        <w:rPr>
          <w:snapToGrid w:val="0"/>
        </w:rPr>
        <w:tab/>
        <w:t xml:space="preserve">A nomination by a permittee or holder of a drilling reservation </w:t>
      </w:r>
      <w:del w:id="1775" w:author="Master Repository Process" w:date="2026-05-27T14:14:00Z">
        <w:r w:rsidR="00FA56AB">
          <w:rPr>
            <w:snapToGrid w:val="0"/>
          </w:rPr>
          <w:delText>shall</w:delText>
        </w:r>
      </w:del>
      <w:ins w:id="1776" w:author="Master Repository Process" w:date="2026-05-27T14:14:00Z">
        <w:r w:rsidR="00E316E3">
          <w:t>must</w:t>
        </w:r>
      </w:ins>
      <w:r>
        <w:rPr>
          <w:snapToGrid w:val="0"/>
        </w:rPr>
        <w:t xml:space="preserve"> be in writing and served on the Minister.</w:t>
      </w:r>
    </w:p>
    <w:p w14:paraId="4299815F" w14:textId="7B0F6202" w:rsidR="00D2030F" w:rsidRDefault="00E04ED3">
      <w:pPr>
        <w:pStyle w:val="Subsection"/>
        <w:rPr>
          <w:snapToGrid w:val="0"/>
        </w:rPr>
      </w:pPr>
      <w:r>
        <w:rPr>
          <w:snapToGrid w:val="0"/>
        </w:rPr>
        <w:tab/>
        <w:t>(5)</w:t>
      </w:r>
      <w:r>
        <w:rPr>
          <w:snapToGrid w:val="0"/>
        </w:rPr>
        <w:tab/>
        <w:t xml:space="preserve">A nomination may not be made by a permittee or holder of a drilling reservation unless the permittee or holder of the drilling reservation, as the case requires, or another person has, whether within or outside the permit area or drilling </w:t>
      </w:r>
      <w:r w:rsidR="00002C8B">
        <w:t>reservation</w:t>
      </w:r>
      <w:ins w:id="1777" w:author="Master Repository Process" w:date="2026-05-27T14:14:00Z">
        <w:r w:rsidR="00002C8B">
          <w:t xml:space="preserve"> area</w:t>
        </w:r>
      </w:ins>
      <w:r w:rsidR="00002C8B">
        <w:t xml:space="preserve">, </w:t>
      </w:r>
      <w:r w:rsidR="00580C2B">
        <w:t xml:space="preserve">recovered petroleum </w:t>
      </w:r>
      <w:ins w:id="1778" w:author="Master Repository Process" w:date="2026-05-27T14:14:00Z">
        <w:r w:rsidR="00580C2B">
          <w:t>or a regulated substance</w:t>
        </w:r>
        <w:r>
          <w:rPr>
            <w:snapToGrid w:val="0"/>
          </w:rPr>
          <w:t xml:space="preserve"> </w:t>
        </w:r>
      </w:ins>
      <w:r>
        <w:rPr>
          <w:snapToGrid w:val="0"/>
        </w:rPr>
        <w:t xml:space="preserve">from the </w:t>
      </w:r>
      <w:del w:id="1779" w:author="Master Repository Process" w:date="2026-05-27T14:14:00Z">
        <w:r w:rsidR="00FA56AB">
          <w:rPr>
            <w:snapToGrid w:val="0"/>
          </w:rPr>
          <w:delText>petroleum</w:delText>
        </w:r>
      </w:del>
      <w:ins w:id="1780" w:author="Master Repository Process" w:date="2026-05-27T14:14:00Z">
        <w:r w:rsidR="00F15060">
          <w:t>resources</w:t>
        </w:r>
      </w:ins>
      <w:r w:rsidR="00F15060">
        <w:t xml:space="preserve"> pool</w:t>
      </w:r>
      <w:r>
        <w:t>, or geothermal energy from the geothermal resources area,</w:t>
      </w:r>
      <w:r>
        <w:rPr>
          <w:snapToGrid w:val="0"/>
        </w:rPr>
        <w:t xml:space="preserve"> to which the nomination relates or, if the nomination relates to more than </w:t>
      </w:r>
      <w:del w:id="1781" w:author="Master Repository Process" w:date="2026-05-27T14:14:00Z">
        <w:r w:rsidR="00FA56AB">
          <w:rPr>
            <w:snapToGrid w:val="0"/>
          </w:rPr>
          <w:delText xml:space="preserve">one </w:delText>
        </w:r>
      </w:del>
      <w:ins w:id="1782" w:author="Master Repository Process" w:date="2026-05-27T14:14:00Z">
        <w:r w:rsidR="003A361B">
          <w:t>1 </w:t>
        </w:r>
      </w:ins>
      <w:r>
        <w:rPr>
          <w:snapToGrid w:val="0"/>
        </w:rPr>
        <w:t>pool</w:t>
      </w:r>
      <w:r>
        <w:t xml:space="preserve"> or geothermal resources area</w:t>
      </w:r>
      <w:r>
        <w:rPr>
          <w:snapToGrid w:val="0"/>
        </w:rPr>
        <w:t>, from each of those pools</w:t>
      </w:r>
      <w:r>
        <w:t xml:space="preserve"> or geothermal resources areas</w:t>
      </w:r>
      <w:r>
        <w:rPr>
          <w:snapToGrid w:val="0"/>
        </w:rPr>
        <w:t>.</w:t>
      </w:r>
    </w:p>
    <w:p w14:paraId="1604E318" w14:textId="77777777" w:rsidR="00D2030F" w:rsidRDefault="00E04ED3">
      <w:pPr>
        <w:pStyle w:val="Subsection"/>
        <w:rPr>
          <w:snapToGrid w:val="0"/>
        </w:rPr>
      </w:pPr>
      <w:r>
        <w:rPr>
          <w:snapToGrid w:val="0"/>
        </w:rPr>
        <w:tab/>
        <w:t>(6)</w:t>
      </w:r>
      <w:r>
        <w:rPr>
          <w:snapToGrid w:val="0"/>
        </w:rPr>
        <w:tab/>
        <w:t>Where —</w:t>
      </w:r>
    </w:p>
    <w:p w14:paraId="5488D16E" w14:textId="77777777" w:rsidR="00D2030F" w:rsidRDefault="00E04ED3">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14:paraId="1FD74E44" w14:textId="77777777" w:rsidR="00D2030F" w:rsidRDefault="00E04ED3">
      <w:pPr>
        <w:pStyle w:val="Indenta"/>
        <w:rPr>
          <w:snapToGrid w:val="0"/>
        </w:rPr>
      </w:pPr>
      <w:r>
        <w:rPr>
          <w:snapToGrid w:val="0"/>
        </w:rPr>
        <w:tab/>
        <w:t>(b)</w:t>
      </w:r>
      <w:r>
        <w:rPr>
          <w:snapToGrid w:val="0"/>
        </w:rPr>
        <w:tab/>
        <w:t>the permittee or a holder of the drilling reservation, as the case requires, has not done so,</w:t>
      </w:r>
    </w:p>
    <w:p w14:paraId="21E2505C" w14:textId="182FCF41" w:rsidR="00D2030F" w:rsidRDefault="00E04ED3">
      <w:pPr>
        <w:pStyle w:val="Subsection"/>
        <w:rPr>
          <w:snapToGrid w:val="0"/>
        </w:rPr>
      </w:pPr>
      <w:r>
        <w:rPr>
          <w:snapToGrid w:val="0"/>
        </w:rPr>
        <w:tab/>
      </w:r>
      <w:r>
        <w:rPr>
          <w:snapToGrid w:val="0"/>
        </w:rPr>
        <w:tab/>
        <w:t xml:space="preserve">the Minister may require the permittee or the holder of the drilling reservation, as the case requires, to exercise </w:t>
      </w:r>
      <w:del w:id="1783" w:author="Master Repository Process" w:date="2026-05-27T14:14:00Z">
        <w:r w:rsidR="00FA56AB">
          <w:rPr>
            <w:snapToGrid w:val="0"/>
          </w:rPr>
          <w:delText>his or her</w:delText>
        </w:r>
      </w:del>
      <w:ins w:id="1784" w:author="Master Repository Process" w:date="2026-05-27T14:14:00Z">
        <w:r w:rsidR="005870D6">
          <w:t>the permittee’s</w:t>
        </w:r>
      </w:ins>
      <w:r w:rsidR="005870D6" w:rsidDel="005870D6">
        <w:rPr>
          <w:snapToGrid w:val="0"/>
        </w:rPr>
        <w:t xml:space="preserve"> </w:t>
      </w:r>
      <w:r>
        <w:rPr>
          <w:snapToGrid w:val="0"/>
        </w:rPr>
        <w:t>right to nominate the block or blocks within 3 months after the date of the making of the requirement.</w:t>
      </w:r>
    </w:p>
    <w:p w14:paraId="0231A21B" w14:textId="7D2EB312" w:rsidR="00D2030F" w:rsidRDefault="00E04ED3">
      <w:pPr>
        <w:pStyle w:val="Subsection"/>
        <w:rPr>
          <w:snapToGrid w:val="0"/>
        </w:rPr>
      </w:pPr>
      <w:r>
        <w:rPr>
          <w:snapToGrid w:val="0"/>
        </w:rPr>
        <w:tab/>
        <w:t>(7)</w:t>
      </w:r>
      <w:r>
        <w:rPr>
          <w:snapToGrid w:val="0"/>
        </w:rPr>
        <w:tab/>
        <w:t xml:space="preserve">A requirement by the Minister under subsection (6) </w:t>
      </w:r>
      <w:del w:id="1785" w:author="Master Repository Process" w:date="2026-05-27T14:14:00Z">
        <w:r w:rsidR="00FA56AB">
          <w:rPr>
            <w:snapToGrid w:val="0"/>
          </w:rPr>
          <w:delText>shall</w:delText>
        </w:r>
      </w:del>
      <w:ins w:id="1786" w:author="Master Repository Process" w:date="2026-05-27T14:14:00Z">
        <w:r w:rsidR="00E316E3">
          <w:t>must</w:t>
        </w:r>
      </w:ins>
      <w:r>
        <w:rPr>
          <w:snapToGrid w:val="0"/>
        </w:rPr>
        <w:t xml:space="preserve"> be by written notice served on the permittee or holder of the drilling reservation, as the case requires.</w:t>
      </w:r>
    </w:p>
    <w:p w14:paraId="4524A0A1" w14:textId="77777777" w:rsidR="00D2030F" w:rsidRDefault="00E04ED3">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14:paraId="29330A86" w14:textId="77777777" w:rsidR="00D2030F" w:rsidRDefault="00E04ED3">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14:paraId="26276C7B" w14:textId="0398BE2B" w:rsidR="00D2030F" w:rsidRDefault="00E04ED3">
      <w:pPr>
        <w:pStyle w:val="Footnotesection"/>
      </w:pPr>
      <w:r>
        <w:tab/>
        <w:t>[Section 46 inserted: No. 12 of 1990 s. 32; amended: No. 78 of 1990 s. 7; No. 35 of 2007 s. 32 (correction to reprint: Gazette 23 Jun 2009 p. 2470</w:t>
      </w:r>
      <w:del w:id="1787" w:author="Master Repository Process" w:date="2026-05-27T14:14:00Z">
        <w:r w:rsidR="00FA56AB">
          <w:delText>).]</w:delText>
        </w:r>
      </w:del>
      <w:ins w:id="1788" w:author="Master Repository Process" w:date="2026-05-27T14:14:00Z">
        <w:r>
          <w:t>)</w:t>
        </w:r>
        <w:r w:rsidR="00077076">
          <w:t>; No. 17 of 2024 s. 18</w:t>
        </w:r>
        <w:r w:rsidR="004A0C1D">
          <w:t xml:space="preserve">, </w:t>
        </w:r>
        <w:r w:rsidR="00996F71">
          <w:t>68</w:t>
        </w:r>
        <w:r w:rsidR="008A3ECA">
          <w:t>,</w:t>
        </w:r>
        <w:r w:rsidR="00D713E8">
          <w:t xml:space="preserve"> </w:t>
        </w:r>
        <w:r w:rsidR="004A0C1D">
          <w:t>69</w:t>
        </w:r>
        <w:r w:rsidR="008A3ECA">
          <w:t xml:space="preserve"> and 70</w:t>
        </w:r>
        <w:r>
          <w:t>.]</w:t>
        </w:r>
      </w:ins>
    </w:p>
    <w:p w14:paraId="51796E31" w14:textId="77777777" w:rsidR="00D2030F" w:rsidRDefault="00E04ED3">
      <w:pPr>
        <w:pStyle w:val="Heading5"/>
        <w:rPr>
          <w:snapToGrid w:val="0"/>
        </w:rPr>
      </w:pPr>
      <w:bookmarkStart w:id="1789" w:name="_Toc230600651"/>
      <w:bookmarkStart w:id="1790" w:name="_Toc166680700"/>
      <w:r>
        <w:rPr>
          <w:rStyle w:val="CharSectno"/>
        </w:rPr>
        <w:t>47</w:t>
      </w:r>
      <w:r>
        <w:rPr>
          <w:snapToGrid w:val="0"/>
        </w:rPr>
        <w:t>.</w:t>
      </w:r>
      <w:r>
        <w:rPr>
          <w:snapToGrid w:val="0"/>
        </w:rPr>
        <w:tab/>
        <w:t>Declaration of location</w:t>
      </w:r>
      <w:bookmarkEnd w:id="1789"/>
      <w:bookmarkEnd w:id="1790"/>
    </w:p>
    <w:p w14:paraId="3A8540E4" w14:textId="77777777" w:rsidR="00D2030F" w:rsidRDefault="00E04ED3">
      <w:pPr>
        <w:pStyle w:val="Subsection"/>
      </w:pPr>
      <w:r>
        <w:tab/>
        <w:t>(1A)</w:t>
      </w:r>
      <w:r>
        <w:tab/>
        <w:t xml:space="preserve">In this section — </w:t>
      </w:r>
    </w:p>
    <w:p w14:paraId="251744AB" w14:textId="77777777" w:rsidR="00D2030F" w:rsidRDefault="00E04ED3">
      <w:pPr>
        <w:pStyle w:val="Defstart"/>
      </w:pPr>
      <w:r>
        <w:tab/>
      </w:r>
      <w:r>
        <w:rPr>
          <w:rStyle w:val="CharDefText"/>
        </w:rPr>
        <w:t>section 27 block</w:t>
      </w:r>
      <w:r>
        <w:t xml:space="preserve"> means — </w:t>
      </w:r>
    </w:p>
    <w:p w14:paraId="08B225CC" w14:textId="77777777" w:rsidR="00D2030F" w:rsidRDefault="00E04ED3">
      <w:pPr>
        <w:pStyle w:val="Defpara"/>
      </w:pPr>
      <w:r>
        <w:tab/>
        <w:t>(a)</w:t>
      </w:r>
      <w:r>
        <w:tab/>
        <w:t>a block constituted as provided by section 27; or</w:t>
      </w:r>
    </w:p>
    <w:p w14:paraId="3560B623" w14:textId="77777777" w:rsidR="00D2030F" w:rsidRDefault="00E04ED3">
      <w:pPr>
        <w:pStyle w:val="Defpara"/>
      </w:pPr>
      <w:r>
        <w:tab/>
        <w:t>(b)</w:t>
      </w:r>
      <w:r>
        <w:tab/>
        <w:t>if a graticular section is wholly within the area that was covered by the Commonwealth permit concerned — the graticular section; or</w:t>
      </w:r>
    </w:p>
    <w:p w14:paraId="5A382AF0" w14:textId="77777777" w:rsidR="00D2030F" w:rsidRDefault="00E04ED3">
      <w:pPr>
        <w:pStyle w:val="Defpara"/>
      </w:pPr>
      <w:r>
        <w:tab/>
        <w:t>(c)</w:t>
      </w:r>
      <w:r>
        <w:tab/>
        <w:t>if a part only of a graticular section is within the area that was covered by the Commonwealth permit concerned — that part of the graticular section.</w:t>
      </w:r>
    </w:p>
    <w:p w14:paraId="37D42B4E" w14:textId="77777777" w:rsidR="00D2030F" w:rsidRDefault="00E04ED3">
      <w:pPr>
        <w:pStyle w:val="Subsection"/>
        <w:rPr>
          <w:snapToGrid w:val="0"/>
        </w:rPr>
      </w:pPr>
      <w:r>
        <w:rPr>
          <w:snapToGrid w:val="0"/>
        </w:rPr>
        <w:tab/>
        <w:t>(1)</w:t>
      </w:r>
      <w:r>
        <w:rPr>
          <w:snapToGrid w:val="0"/>
        </w:rPr>
        <w:tab/>
        <w:t>Where —</w:t>
      </w:r>
    </w:p>
    <w:p w14:paraId="618E1B50" w14:textId="77777777" w:rsidR="00D2030F" w:rsidRDefault="00E04ED3">
      <w:pPr>
        <w:pStyle w:val="Indenta"/>
        <w:rPr>
          <w:snapToGrid w:val="0"/>
        </w:rPr>
      </w:pPr>
      <w:r>
        <w:rPr>
          <w:snapToGrid w:val="0"/>
        </w:rPr>
        <w:tab/>
        <w:t>(a)</w:t>
      </w:r>
      <w:r>
        <w:rPr>
          <w:snapToGrid w:val="0"/>
        </w:rPr>
        <w:tab/>
        <w:t>a permittee or holder of a drilling reservation has made a nomination under section 46; and</w:t>
      </w:r>
    </w:p>
    <w:p w14:paraId="23BAACF2" w14:textId="77777777" w:rsidR="00D2030F" w:rsidRDefault="00E04ED3">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14:paraId="4B89946F" w14:textId="15C41838" w:rsidR="00D2030F" w:rsidRDefault="00E04ED3">
      <w:pPr>
        <w:pStyle w:val="Subsection"/>
        <w:rPr>
          <w:snapToGrid w:val="0"/>
        </w:rPr>
      </w:pPr>
      <w:r>
        <w:rPr>
          <w:snapToGrid w:val="0"/>
        </w:rPr>
        <w:tab/>
      </w:r>
      <w:r>
        <w:rPr>
          <w:snapToGrid w:val="0"/>
        </w:rPr>
        <w:tab/>
        <w:t xml:space="preserve">the Minister </w:t>
      </w:r>
      <w:del w:id="1791" w:author="Master Repository Process" w:date="2026-05-27T14:14:00Z">
        <w:r w:rsidR="00FA56AB">
          <w:rPr>
            <w:snapToGrid w:val="0"/>
          </w:rPr>
          <w:delText>shall</w:delText>
        </w:r>
      </w:del>
      <w:ins w:id="1792" w:author="Master Repository Process" w:date="2026-05-27T14:14:00Z">
        <w:r w:rsidR="00C83B7B">
          <w:t>must</w:t>
        </w:r>
      </w:ins>
      <w:r>
        <w:rPr>
          <w:snapToGrid w:val="0"/>
        </w:rPr>
        <w:t xml:space="preserve">, by notice published in the </w:t>
      </w:r>
      <w:r>
        <w:rPr>
          <w:i/>
          <w:snapToGrid w:val="0"/>
        </w:rPr>
        <w:t>Gazette</w:t>
      </w:r>
      <w:r>
        <w:rPr>
          <w:snapToGrid w:val="0"/>
        </w:rPr>
        <w:t>, declare the block or blocks to which the nomination relates to be a location.</w:t>
      </w:r>
    </w:p>
    <w:p w14:paraId="78103BF7" w14:textId="1EE1D059" w:rsidR="00D2030F" w:rsidRDefault="00E04ED3">
      <w:pPr>
        <w:pStyle w:val="Subsection"/>
        <w:rPr>
          <w:snapToGrid w:val="0"/>
        </w:rPr>
      </w:pPr>
      <w:r>
        <w:rPr>
          <w:snapToGrid w:val="0"/>
        </w:rPr>
        <w:tab/>
        <w:t>(2)</w:t>
      </w:r>
      <w:r>
        <w:rPr>
          <w:snapToGrid w:val="0"/>
        </w:rPr>
        <w:tab/>
        <w:t xml:space="preserve">Where the Minister has made a nomination under section 46(9), the Minister </w:t>
      </w:r>
      <w:del w:id="1793" w:author="Master Repository Process" w:date="2026-05-27T14:14:00Z">
        <w:r w:rsidR="00FA56AB">
          <w:rPr>
            <w:snapToGrid w:val="0"/>
          </w:rPr>
          <w:delText>shall</w:delText>
        </w:r>
      </w:del>
      <w:ins w:id="1794" w:author="Master Repository Process" w:date="2026-05-27T14:14:00Z">
        <w:r w:rsidR="00C83B7B">
          <w:t>must</w:t>
        </w:r>
      </w:ins>
      <w:r>
        <w:rPr>
          <w:snapToGrid w:val="0"/>
        </w:rPr>
        <w:t xml:space="preserve">, by notice published in the </w:t>
      </w:r>
      <w:r>
        <w:rPr>
          <w:i/>
          <w:snapToGrid w:val="0"/>
        </w:rPr>
        <w:t>Gazette</w:t>
      </w:r>
      <w:r>
        <w:rPr>
          <w:snapToGrid w:val="0"/>
        </w:rPr>
        <w:t>, declare the block or blocks to which the nomination relates to be a location.</w:t>
      </w:r>
    </w:p>
    <w:p w14:paraId="21D9642D" w14:textId="77777777" w:rsidR="00D2030F" w:rsidRDefault="00E04ED3">
      <w:pPr>
        <w:pStyle w:val="Subsection"/>
      </w:pPr>
      <w:r>
        <w:tab/>
        <w:t>(2A)</w:t>
      </w:r>
      <w:r>
        <w:tab/>
        <w:t xml:space="preserve">Subsection (2B) applies if — </w:t>
      </w:r>
    </w:p>
    <w:p w14:paraId="2BE4C620" w14:textId="58029C0E" w:rsidR="00D2030F" w:rsidRDefault="00E04ED3">
      <w:pPr>
        <w:pStyle w:val="Indenta"/>
      </w:pPr>
      <w:r>
        <w:tab/>
        <w:t>(a)</w:t>
      </w:r>
      <w:r>
        <w:tab/>
        <w:t xml:space="preserve">a boundary-change permit is granted over </w:t>
      </w:r>
      <w:del w:id="1795" w:author="Master Repository Process" w:date="2026-05-27T14:14:00Z">
        <w:r w:rsidR="00FA56AB">
          <w:delText xml:space="preserve">one </w:delText>
        </w:r>
      </w:del>
      <w:ins w:id="1796" w:author="Master Repository Process" w:date="2026-05-27T14:14:00Z">
        <w:r w:rsidR="00220754">
          <w:t>1 </w:t>
        </w:r>
      </w:ins>
      <w:r>
        <w:t>or more section 27 blocks; and</w:t>
      </w:r>
    </w:p>
    <w:p w14:paraId="029180D0" w14:textId="77777777" w:rsidR="00D2030F" w:rsidRDefault="00E04ED3">
      <w:pPr>
        <w:pStyle w:val="Indenta"/>
      </w:pPr>
      <w:r>
        <w:tab/>
        <w:t>(b)</w:t>
      </w:r>
      <w:r>
        <w:tab/>
        <w:t>immediately before the grant, those section 27 blocks were, or were part of, a location as defined in the Commonwealth Act section 7; and</w:t>
      </w:r>
    </w:p>
    <w:p w14:paraId="23074E1B" w14:textId="77777777" w:rsidR="00D2030F" w:rsidRDefault="00E04ED3">
      <w:pPr>
        <w:pStyle w:val="Indenta"/>
      </w:pPr>
      <w:r>
        <w:tab/>
        <w:t>(c)</w:t>
      </w:r>
      <w:r>
        <w:tab/>
        <w:t>apart from this subsection, those section 27 blocks are not, and are not part of, a location as defined in section 5 of this Act.</w:t>
      </w:r>
    </w:p>
    <w:p w14:paraId="6A4C3188" w14:textId="77777777" w:rsidR="00D2030F" w:rsidRDefault="00E04ED3">
      <w:pPr>
        <w:pStyle w:val="Subsection"/>
      </w:pPr>
      <w:r>
        <w:tab/>
        <w:t>(2B)</w:t>
      </w:r>
      <w:r>
        <w:tab/>
        <w:t xml:space="preserve">The Minister is taken — </w:t>
      </w:r>
    </w:p>
    <w:p w14:paraId="08152971" w14:textId="77777777" w:rsidR="00D2030F" w:rsidRDefault="00E04ED3">
      <w:pPr>
        <w:pStyle w:val="Indenta"/>
      </w:pPr>
      <w:r>
        <w:tab/>
        <w:t>(a)</w:t>
      </w:r>
      <w:r>
        <w:tab/>
        <w:t>to have declared those section 27 blocks to be a location; and</w:t>
      </w:r>
    </w:p>
    <w:p w14:paraId="2EE39145" w14:textId="77777777" w:rsidR="00D2030F" w:rsidRDefault="00E04ED3">
      <w:pPr>
        <w:pStyle w:val="Indenta"/>
      </w:pPr>
      <w:r>
        <w:tab/>
        <w:t>(b)</w:t>
      </w:r>
      <w:r>
        <w:tab/>
        <w:t>to have done so immediately after the grant.</w:t>
      </w:r>
    </w:p>
    <w:p w14:paraId="6B48C6E6" w14:textId="77777777" w:rsidR="00D2030F" w:rsidRDefault="00E04ED3">
      <w:pPr>
        <w:pStyle w:val="Subsection"/>
      </w:pPr>
      <w:r>
        <w:tab/>
        <w:t>(2C)</w:t>
      </w:r>
      <w:r>
        <w:tab/>
        <w:t xml:space="preserve">Subsection (2D) applies if — </w:t>
      </w:r>
    </w:p>
    <w:p w14:paraId="620366A8" w14:textId="7729A7FD" w:rsidR="00D2030F" w:rsidRDefault="00E04ED3">
      <w:pPr>
        <w:pStyle w:val="Indenta"/>
      </w:pPr>
      <w:r>
        <w:tab/>
        <w:t>(a)</w:t>
      </w:r>
      <w:r>
        <w:tab/>
        <w:t xml:space="preserve">a permit is varied under section 97A so as to include in the permit area </w:t>
      </w:r>
      <w:del w:id="1797" w:author="Master Repository Process" w:date="2026-05-27T14:14:00Z">
        <w:r w:rsidR="00FA56AB">
          <w:delText xml:space="preserve">one </w:delText>
        </w:r>
      </w:del>
      <w:ins w:id="1798" w:author="Master Repository Process" w:date="2026-05-27T14:14:00Z">
        <w:r w:rsidR="00AF36C2">
          <w:t>1 </w:t>
        </w:r>
      </w:ins>
      <w:r>
        <w:t>or more section 27 blocks; and</w:t>
      </w:r>
    </w:p>
    <w:p w14:paraId="378613AC" w14:textId="77777777" w:rsidR="00D2030F" w:rsidRDefault="00E04ED3">
      <w:pPr>
        <w:pStyle w:val="Indenta"/>
      </w:pPr>
      <w:r>
        <w:tab/>
        <w:t>(b)</w:t>
      </w:r>
      <w:r>
        <w:tab/>
        <w:t>immediately before the variation, those section 27 blocks were, or were part of, a location as defined in the Commonwealth Act section 7; and</w:t>
      </w:r>
    </w:p>
    <w:p w14:paraId="2DAD82C1" w14:textId="77777777" w:rsidR="00D2030F" w:rsidRDefault="00E04ED3">
      <w:pPr>
        <w:pStyle w:val="Indenta"/>
      </w:pPr>
      <w:r>
        <w:tab/>
        <w:t>(c)</w:t>
      </w:r>
      <w:r>
        <w:tab/>
        <w:t>apart from this subsection, those section 27 blocks are not, and are not part of, a location as defined in section 5 of this Act.</w:t>
      </w:r>
    </w:p>
    <w:p w14:paraId="747DF4B6" w14:textId="77777777" w:rsidR="00D2030F" w:rsidRDefault="00E04ED3">
      <w:pPr>
        <w:pStyle w:val="Subsection"/>
      </w:pPr>
      <w:r>
        <w:tab/>
        <w:t>(2D)</w:t>
      </w:r>
      <w:r>
        <w:tab/>
        <w:t xml:space="preserve">The Minister is taken — </w:t>
      </w:r>
    </w:p>
    <w:p w14:paraId="1F21D8B7" w14:textId="77777777" w:rsidR="00D2030F" w:rsidRDefault="00E04ED3">
      <w:pPr>
        <w:pStyle w:val="Indenta"/>
      </w:pPr>
      <w:r>
        <w:tab/>
        <w:t>(a)</w:t>
      </w:r>
      <w:r>
        <w:tab/>
        <w:t>to have declared those section 27 blocks to be a location; and</w:t>
      </w:r>
    </w:p>
    <w:p w14:paraId="70839BDA" w14:textId="77777777" w:rsidR="00D2030F" w:rsidRDefault="00E04ED3">
      <w:pPr>
        <w:pStyle w:val="Indenta"/>
      </w:pPr>
      <w:r>
        <w:tab/>
        <w:t>(b)</w:t>
      </w:r>
      <w:r>
        <w:tab/>
        <w:t>to have done so immediately after the variation.</w:t>
      </w:r>
    </w:p>
    <w:p w14:paraId="03FEDCF4" w14:textId="77777777" w:rsidR="00D2030F" w:rsidRDefault="00E04ED3">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14:paraId="636F3FB3" w14:textId="10B0E67A" w:rsidR="00D2030F" w:rsidRDefault="00E04ED3" w:rsidP="00436F65">
      <w:pPr>
        <w:pStyle w:val="Subsection"/>
        <w:keepNext/>
        <w:rPr>
          <w:snapToGrid w:val="0"/>
        </w:rPr>
      </w:pPr>
      <w:r>
        <w:rPr>
          <w:snapToGrid w:val="0"/>
        </w:rPr>
        <w:tab/>
        <w:t>(4)</w:t>
      </w:r>
      <w:r>
        <w:rPr>
          <w:snapToGrid w:val="0"/>
        </w:rPr>
        <w:tab/>
        <w:t>The Minister may vary a declaration</w:t>
      </w:r>
      <w:r>
        <w:t xml:space="preserve"> that </w:t>
      </w:r>
      <w:r w:rsidR="00D57A54">
        <w:t xml:space="preserve">relates to petroleum </w:t>
      </w:r>
      <w:ins w:id="1799" w:author="Master Repository Process" w:date="2026-05-27T14:14:00Z">
        <w:r w:rsidR="00D57A54">
          <w:t>or a regulated substance</w:t>
        </w:r>
        <w:r w:rsidR="00D57A54" w:rsidDel="00D57A54">
          <w:t xml:space="preserve"> </w:t>
        </w:r>
      </w:ins>
      <w:r>
        <w:rPr>
          <w:snapToGrid w:val="0"/>
        </w:rPr>
        <w:t>by —</w:t>
      </w:r>
    </w:p>
    <w:p w14:paraId="3DEBA5AC" w14:textId="141E8C20" w:rsidR="00D2030F" w:rsidRDefault="00E04ED3">
      <w:pPr>
        <w:pStyle w:val="Indenta"/>
        <w:rPr>
          <w:snapToGrid w:val="0"/>
        </w:rPr>
      </w:pPr>
      <w:r>
        <w:rPr>
          <w:snapToGrid w:val="0"/>
        </w:rPr>
        <w:tab/>
        <w:t>(a)</w:t>
      </w:r>
      <w:r>
        <w:rPr>
          <w:snapToGrid w:val="0"/>
        </w:rPr>
        <w:tab/>
        <w:t xml:space="preserve">adding to the location a block in the permit area or drilling </w:t>
      </w:r>
      <w:r w:rsidR="004331D1" w:rsidRPr="00570352">
        <w:t>reservation</w:t>
      </w:r>
      <w:ins w:id="1800" w:author="Master Repository Process" w:date="2026-05-27T14:14:00Z">
        <w:r w:rsidR="004331D1" w:rsidRPr="00570352">
          <w:t xml:space="preserve"> area</w:t>
        </w:r>
      </w:ins>
      <w:r w:rsidR="004331D1" w:rsidRPr="00570352">
        <w:t>,</w:t>
      </w:r>
      <w:r w:rsidR="004331D1">
        <w:t xml:space="preserve"> </w:t>
      </w:r>
      <w:r>
        <w:rPr>
          <w:snapToGrid w:val="0"/>
        </w:rPr>
        <w:t xml:space="preserve">as the case requires, to which, in the opinion of the Minister, a </w:t>
      </w:r>
      <w:del w:id="1801" w:author="Master Repository Process" w:date="2026-05-27T14:14:00Z">
        <w:r w:rsidR="00FA56AB">
          <w:rPr>
            <w:snapToGrid w:val="0"/>
          </w:rPr>
          <w:delText>petroleum</w:delText>
        </w:r>
      </w:del>
      <w:ins w:id="1802" w:author="Master Repository Process" w:date="2026-05-27T14:14:00Z">
        <w:r w:rsidR="00F15060">
          <w:t>resources</w:t>
        </w:r>
      </w:ins>
      <w:r w:rsidR="00F15060">
        <w:t xml:space="preserve"> pool</w:t>
      </w:r>
      <w:r>
        <w:rPr>
          <w:snapToGrid w:val="0"/>
        </w:rPr>
        <w:t xml:space="preserve"> within the location extends; or</w:t>
      </w:r>
    </w:p>
    <w:p w14:paraId="143F83B0" w14:textId="72F25ACC" w:rsidR="00D2030F" w:rsidRDefault="00E04ED3">
      <w:pPr>
        <w:pStyle w:val="Indenta"/>
        <w:rPr>
          <w:snapToGrid w:val="0"/>
        </w:rPr>
      </w:pPr>
      <w:r>
        <w:rPr>
          <w:snapToGrid w:val="0"/>
        </w:rPr>
        <w:tab/>
        <w:t>(b)</w:t>
      </w:r>
      <w:r>
        <w:rPr>
          <w:snapToGrid w:val="0"/>
        </w:rPr>
        <w:tab/>
        <w:t xml:space="preserve">deleting from the location a block to which, in the opinion of the Minister, no </w:t>
      </w:r>
      <w:del w:id="1803" w:author="Master Repository Process" w:date="2026-05-27T14:14:00Z">
        <w:r w:rsidR="00FA56AB">
          <w:rPr>
            <w:snapToGrid w:val="0"/>
          </w:rPr>
          <w:delText>petroleum</w:delText>
        </w:r>
      </w:del>
      <w:ins w:id="1804" w:author="Master Repository Process" w:date="2026-05-27T14:14:00Z">
        <w:r w:rsidR="00F15060">
          <w:t>resources</w:t>
        </w:r>
      </w:ins>
      <w:r w:rsidR="00F15060">
        <w:t xml:space="preserve"> pool</w:t>
      </w:r>
      <w:r>
        <w:rPr>
          <w:snapToGrid w:val="0"/>
        </w:rPr>
        <w:t xml:space="preserve"> within the location extends.</w:t>
      </w:r>
    </w:p>
    <w:p w14:paraId="63ABC65C" w14:textId="77777777" w:rsidR="00D2030F" w:rsidRDefault="00E04ED3">
      <w:pPr>
        <w:pStyle w:val="Subsection"/>
      </w:pPr>
      <w:r>
        <w:tab/>
        <w:t>(4a)</w:t>
      </w:r>
      <w:r>
        <w:tab/>
        <w:t xml:space="preserve">The Minister may vary a declaration that relates to geothermal energy resources by — </w:t>
      </w:r>
    </w:p>
    <w:p w14:paraId="4FE5A5F1" w14:textId="569246A2" w:rsidR="00D2030F" w:rsidRDefault="00E04ED3">
      <w:pPr>
        <w:pStyle w:val="Indenta"/>
      </w:pPr>
      <w:r>
        <w:tab/>
        <w:t>(a)</w:t>
      </w:r>
      <w:r>
        <w:tab/>
        <w:t xml:space="preserve">adding to the location a block in the permit area or drilling </w:t>
      </w:r>
      <w:r w:rsidR="004331D1" w:rsidRPr="00570352">
        <w:t>reservation</w:t>
      </w:r>
      <w:del w:id="1805" w:author="Master Repository Process" w:date="2026-05-27T14:14:00Z">
        <w:r w:rsidR="00FA56AB">
          <w:delText xml:space="preserve">, </w:delText>
        </w:r>
      </w:del>
      <w:ins w:id="1806" w:author="Master Repository Process" w:date="2026-05-27T14:14:00Z">
        <w:r w:rsidR="004331D1" w:rsidRPr="00570352">
          <w:t xml:space="preserve"> area,</w:t>
        </w:r>
      </w:ins>
      <w:r>
        <w:t>as the case requires, to which, in the opinion of the Minister, a geothermal resources area within the location extends; or</w:t>
      </w:r>
    </w:p>
    <w:p w14:paraId="381BE552" w14:textId="77777777" w:rsidR="00D2030F" w:rsidRDefault="00E04ED3">
      <w:pPr>
        <w:pStyle w:val="Indenta"/>
      </w:pPr>
      <w:r>
        <w:tab/>
        <w:t>(b)</w:t>
      </w:r>
      <w:r>
        <w:tab/>
        <w:t>deleting from the location a block to which, in the opinion of the Minister, no geothermal resources area within the location extends.</w:t>
      </w:r>
    </w:p>
    <w:p w14:paraId="21393B4E" w14:textId="77777777" w:rsidR="00D2030F" w:rsidRDefault="00E04ED3">
      <w:pPr>
        <w:pStyle w:val="Subsection"/>
        <w:keepNext/>
        <w:rPr>
          <w:snapToGrid w:val="0"/>
        </w:rPr>
      </w:pPr>
      <w:r>
        <w:rPr>
          <w:snapToGrid w:val="0"/>
        </w:rPr>
        <w:tab/>
        <w:t>(5)</w:t>
      </w:r>
      <w:r>
        <w:rPr>
          <w:snapToGrid w:val="0"/>
        </w:rPr>
        <w:tab/>
        <w:t>The Minister may not vary a declaration unless —</w:t>
      </w:r>
    </w:p>
    <w:p w14:paraId="2BA4E1E0" w14:textId="77777777" w:rsidR="00D2030F" w:rsidRDefault="00E04ED3">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14:paraId="6F7A0D3D" w14:textId="77777777" w:rsidR="00D2030F" w:rsidRDefault="00E04ED3">
      <w:pPr>
        <w:pStyle w:val="Indenta"/>
        <w:rPr>
          <w:snapToGrid w:val="0"/>
        </w:rPr>
      </w:pPr>
      <w:r>
        <w:rPr>
          <w:snapToGrid w:val="0"/>
        </w:rPr>
        <w:tab/>
        <w:t>(b)</w:t>
      </w:r>
      <w:r>
        <w:rPr>
          <w:snapToGrid w:val="0"/>
        </w:rPr>
        <w:tab/>
        <w:t>the period of 30 days after the date of service of the notice has expired; and</w:t>
      </w:r>
    </w:p>
    <w:p w14:paraId="385AC636" w14:textId="44AC9EE0" w:rsidR="00D2030F" w:rsidRDefault="00E04ED3">
      <w:pPr>
        <w:pStyle w:val="Indenta"/>
        <w:rPr>
          <w:snapToGrid w:val="0"/>
        </w:rPr>
      </w:pPr>
      <w:r>
        <w:rPr>
          <w:snapToGrid w:val="0"/>
        </w:rPr>
        <w:tab/>
        <w:t>(c)</w:t>
      </w:r>
      <w:r>
        <w:rPr>
          <w:snapToGrid w:val="0"/>
        </w:rPr>
        <w:tab/>
        <w:t>the Minister has considered any matters submitted</w:t>
      </w:r>
      <w:del w:id="1807" w:author="Master Repository Process" w:date="2026-05-27T14:14:00Z">
        <w:r w:rsidR="00FA56AB">
          <w:rPr>
            <w:snapToGrid w:val="0"/>
          </w:rPr>
          <w:delText xml:space="preserve"> to him</w:delText>
        </w:r>
      </w:del>
      <w:r>
        <w:rPr>
          <w:snapToGrid w:val="0"/>
        </w:rPr>
        <w:t xml:space="preserve"> by the permittee or the holder of the drilling reservation, as the case requires, in relation to the proposed variation.</w:t>
      </w:r>
    </w:p>
    <w:p w14:paraId="0D72D292" w14:textId="77777777" w:rsidR="00D2030F" w:rsidRDefault="00E04ED3">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14:paraId="0904F36C" w14:textId="77777777" w:rsidR="00D2030F" w:rsidRDefault="00E04ED3">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14:paraId="1DFB3B8C" w14:textId="2D57D20A" w:rsidR="00D2030F" w:rsidRDefault="00E04ED3">
      <w:pPr>
        <w:pStyle w:val="Footnotesection"/>
        <w:spacing w:before="80"/>
        <w:ind w:left="890" w:hanging="890"/>
      </w:pPr>
      <w:r>
        <w:tab/>
        <w:t>[Section 47 inserted: No. 12 of 1990 s. 32; amended: No. 78 of 1990 s. 7; No. 35 of 2007 s. 33; No. 42 of 2010 s. 24; No. 7 of 2017 s. </w:t>
      </w:r>
      <w:del w:id="1808" w:author="Master Repository Process" w:date="2026-05-27T14:14:00Z">
        <w:r w:rsidR="00FA56AB">
          <w:delText>14</w:delText>
        </w:r>
      </w:del>
      <w:ins w:id="1809" w:author="Master Repository Process" w:date="2026-05-27T14:14:00Z">
        <w:r>
          <w:t>14</w:t>
        </w:r>
        <w:r w:rsidR="004331D1">
          <w:t>; No. 17 of 2024 s. 19</w:t>
        </w:r>
        <w:r w:rsidR="00631B72">
          <w:t xml:space="preserve">, </w:t>
        </w:r>
        <w:r w:rsidR="00996F71">
          <w:t>68</w:t>
        </w:r>
        <w:r w:rsidR="00DB5B9A">
          <w:t>,</w:t>
        </w:r>
        <w:r w:rsidR="00830DC1">
          <w:t xml:space="preserve"> 69</w:t>
        </w:r>
        <w:r w:rsidR="00DB5B9A">
          <w:t xml:space="preserve"> and 70</w:t>
        </w:r>
      </w:ins>
      <w:r>
        <w:t>.]</w:t>
      </w:r>
    </w:p>
    <w:p w14:paraId="4A281E02" w14:textId="77777777" w:rsidR="00D2030F" w:rsidRDefault="00E04ED3">
      <w:pPr>
        <w:pStyle w:val="Heading5"/>
        <w:spacing w:before="180"/>
        <w:rPr>
          <w:snapToGrid w:val="0"/>
        </w:rPr>
      </w:pPr>
      <w:bookmarkStart w:id="1810" w:name="_Toc230600652"/>
      <w:bookmarkStart w:id="1811" w:name="_Toc166680701"/>
      <w:r>
        <w:rPr>
          <w:rStyle w:val="CharSectno"/>
        </w:rPr>
        <w:t>48</w:t>
      </w:r>
      <w:r>
        <w:rPr>
          <w:snapToGrid w:val="0"/>
        </w:rPr>
        <w:t>.</w:t>
      </w:r>
      <w:r>
        <w:rPr>
          <w:snapToGrid w:val="0"/>
        </w:rPr>
        <w:tab/>
        <w:t>Immediately adjoining blocks</w:t>
      </w:r>
      <w:bookmarkEnd w:id="1810"/>
      <w:bookmarkEnd w:id="1811"/>
    </w:p>
    <w:p w14:paraId="00141CC1" w14:textId="77777777" w:rsidR="00D2030F" w:rsidRDefault="00E04ED3">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14:paraId="1E9FCC6A" w14:textId="77777777" w:rsidR="00D2030F" w:rsidRDefault="00E04ED3">
      <w:pPr>
        <w:pStyle w:val="Indenta"/>
        <w:rPr>
          <w:snapToGrid w:val="0"/>
        </w:rPr>
      </w:pPr>
      <w:r>
        <w:rPr>
          <w:snapToGrid w:val="0"/>
        </w:rPr>
        <w:tab/>
        <w:t>(a)</w:t>
      </w:r>
      <w:r>
        <w:rPr>
          <w:snapToGrid w:val="0"/>
        </w:rPr>
        <w:tab/>
        <w:t>have a side in common; or</w:t>
      </w:r>
    </w:p>
    <w:p w14:paraId="7371D01A" w14:textId="77777777" w:rsidR="00D2030F" w:rsidRDefault="00E04ED3">
      <w:pPr>
        <w:pStyle w:val="Indenta"/>
        <w:rPr>
          <w:snapToGrid w:val="0"/>
        </w:rPr>
      </w:pPr>
      <w:r>
        <w:rPr>
          <w:snapToGrid w:val="0"/>
        </w:rPr>
        <w:tab/>
        <w:t>(b)</w:t>
      </w:r>
      <w:r>
        <w:rPr>
          <w:snapToGrid w:val="0"/>
        </w:rPr>
        <w:tab/>
        <w:t>are joined together at one point only.</w:t>
      </w:r>
    </w:p>
    <w:p w14:paraId="70497BDD" w14:textId="77777777" w:rsidR="00D2030F" w:rsidRDefault="00E04ED3">
      <w:pPr>
        <w:pStyle w:val="Footnotesection"/>
        <w:keepLines w:val="0"/>
        <w:ind w:left="890" w:hanging="890"/>
      </w:pPr>
      <w:r>
        <w:tab/>
        <w:t>[Section 48 amended: No. 12 of 1990 s. 33.]</w:t>
      </w:r>
    </w:p>
    <w:p w14:paraId="4E21C864" w14:textId="77777777" w:rsidR="00D2030F" w:rsidRDefault="00E04ED3" w:rsidP="002468BD">
      <w:pPr>
        <w:pStyle w:val="Heading3"/>
      </w:pPr>
      <w:bookmarkStart w:id="1812" w:name="_Toc229989336"/>
      <w:bookmarkStart w:id="1813" w:name="_Toc230083140"/>
      <w:bookmarkStart w:id="1814" w:name="_Toc230419012"/>
      <w:bookmarkStart w:id="1815" w:name="_Toc230600653"/>
      <w:bookmarkStart w:id="1816" w:name="_Toc166678735"/>
      <w:bookmarkStart w:id="1817" w:name="_Toc166679139"/>
      <w:bookmarkStart w:id="1818" w:name="_Toc166680702"/>
      <w:r>
        <w:rPr>
          <w:rStyle w:val="CharDivNo"/>
        </w:rPr>
        <w:t>Division 2A</w:t>
      </w:r>
      <w:r>
        <w:rPr>
          <w:snapToGrid w:val="0"/>
        </w:rPr>
        <w:t> — </w:t>
      </w:r>
      <w:r>
        <w:rPr>
          <w:rStyle w:val="CharDivText"/>
        </w:rPr>
        <w:t>Retention leases</w:t>
      </w:r>
      <w:bookmarkEnd w:id="1812"/>
      <w:bookmarkEnd w:id="1813"/>
      <w:bookmarkEnd w:id="1814"/>
      <w:bookmarkEnd w:id="1815"/>
      <w:bookmarkEnd w:id="1816"/>
      <w:bookmarkEnd w:id="1817"/>
      <w:bookmarkEnd w:id="1818"/>
    </w:p>
    <w:p w14:paraId="01118EF5" w14:textId="77777777" w:rsidR="00D2030F" w:rsidRDefault="00E04ED3" w:rsidP="002468BD">
      <w:pPr>
        <w:pStyle w:val="Footnoteheading"/>
        <w:keepNext/>
      </w:pPr>
      <w:r>
        <w:tab/>
        <w:t>[Heading inserted: No. 12 of 1990 s. 34; amended: No. 35 of 2007 s. 34.]</w:t>
      </w:r>
    </w:p>
    <w:p w14:paraId="19A5EC54" w14:textId="77777777" w:rsidR="00D2030F" w:rsidRDefault="00E04ED3">
      <w:pPr>
        <w:pStyle w:val="Heading5"/>
        <w:spacing w:before="240"/>
        <w:rPr>
          <w:snapToGrid w:val="0"/>
        </w:rPr>
      </w:pPr>
      <w:bookmarkStart w:id="1819" w:name="_Toc230600654"/>
      <w:bookmarkStart w:id="1820" w:name="_Toc166680703"/>
      <w:r>
        <w:rPr>
          <w:rStyle w:val="CharSectno"/>
        </w:rPr>
        <w:t>48A</w:t>
      </w:r>
      <w:r>
        <w:rPr>
          <w:snapToGrid w:val="0"/>
        </w:rPr>
        <w:t>.</w:t>
      </w:r>
      <w:r>
        <w:rPr>
          <w:snapToGrid w:val="0"/>
        </w:rPr>
        <w:tab/>
        <w:t>Application by permittee or holder of drilling reservation for lease</w:t>
      </w:r>
      <w:bookmarkEnd w:id="1819"/>
      <w:bookmarkEnd w:id="1820"/>
    </w:p>
    <w:p w14:paraId="0D680326" w14:textId="1D219B3B" w:rsidR="00D2030F" w:rsidRDefault="00E04ED3">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 xml:space="preserve">lease in respect of that block, or in respect of </w:t>
      </w:r>
      <w:del w:id="1821" w:author="Master Repository Process" w:date="2026-05-27T14:14:00Z">
        <w:r w:rsidR="00FA56AB">
          <w:rPr>
            <w:snapToGrid w:val="0"/>
          </w:rPr>
          <w:delText xml:space="preserve">one </w:delText>
        </w:r>
      </w:del>
      <w:ins w:id="1822" w:author="Master Repository Process" w:date="2026-05-27T14:14:00Z">
        <w:r w:rsidR="00A81A47">
          <w:t>1 </w:t>
        </w:r>
      </w:ins>
      <w:r>
        <w:rPr>
          <w:snapToGrid w:val="0"/>
        </w:rPr>
        <w:t>or more of those blocks, as the case may be.</w:t>
      </w:r>
    </w:p>
    <w:p w14:paraId="6A4D835C" w14:textId="2D4CF8DB" w:rsidR="00D2030F" w:rsidRDefault="00E04ED3">
      <w:pPr>
        <w:pStyle w:val="Subsection"/>
        <w:spacing w:before="180"/>
      </w:pPr>
      <w:r>
        <w:tab/>
        <w:t>(1a)</w:t>
      </w:r>
      <w:r>
        <w:tab/>
        <w:t xml:space="preserve">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w:t>
      </w:r>
      <w:del w:id="1823" w:author="Master Repository Process" w:date="2026-05-27T14:14:00Z">
        <w:r w:rsidR="00FA56AB">
          <w:delText xml:space="preserve">one </w:delText>
        </w:r>
      </w:del>
      <w:ins w:id="1824" w:author="Master Repository Process" w:date="2026-05-27T14:14:00Z">
        <w:r w:rsidR="00A81A47">
          <w:t>1 </w:t>
        </w:r>
      </w:ins>
      <w:r>
        <w:t>or more of those blocks, as the case may be.</w:t>
      </w:r>
    </w:p>
    <w:p w14:paraId="25A5E033" w14:textId="77777777" w:rsidR="0098590A" w:rsidRDefault="0098590A" w:rsidP="0098590A">
      <w:pPr>
        <w:pStyle w:val="Subsection"/>
        <w:rPr>
          <w:ins w:id="1825" w:author="Master Repository Process" w:date="2026-05-27T14:14:00Z"/>
        </w:rPr>
      </w:pPr>
      <w:ins w:id="1826" w:author="Master Repository Process" w:date="2026-05-27T14:14:00Z">
        <w:r>
          <w:tab/>
          <w:t>(1B)</w:t>
        </w:r>
        <w:r>
          <w:tab/>
          <w:t>A permittee whose GHG exploration permit is in force, or the holder of a GHG drilling reservation that is in force, in respect of a block that constitutes, or the blocks that constitute, 1 or more identified GHG storage formations may, within the application period, apply to the Minister for the grant of a GHG retention lease in respect of that block, or in respect of 1 or more of those blocks, as the case may be.</w:t>
        </w:r>
      </w:ins>
    </w:p>
    <w:p w14:paraId="3AB54B9C" w14:textId="77777777" w:rsidR="00D2030F" w:rsidRDefault="00E04ED3">
      <w:pPr>
        <w:pStyle w:val="Subsection"/>
        <w:keepNext/>
        <w:spacing w:before="180"/>
        <w:rPr>
          <w:snapToGrid w:val="0"/>
        </w:rPr>
      </w:pPr>
      <w:r>
        <w:rPr>
          <w:snapToGrid w:val="0"/>
        </w:rPr>
        <w:tab/>
        <w:t>(2)</w:t>
      </w:r>
      <w:r>
        <w:rPr>
          <w:snapToGrid w:val="0"/>
        </w:rPr>
        <w:tab/>
        <w:t>An application under subsection (1) or (1a) —</w:t>
      </w:r>
    </w:p>
    <w:p w14:paraId="5822601C" w14:textId="77777777" w:rsidR="00D2030F" w:rsidRDefault="00E04ED3">
      <w:pPr>
        <w:pStyle w:val="Ednotepara"/>
        <w:spacing w:before="80"/>
        <w:rPr>
          <w:snapToGrid w:val="0"/>
        </w:rPr>
      </w:pPr>
      <w:r>
        <w:rPr>
          <w:snapToGrid w:val="0"/>
        </w:rPr>
        <w:tab/>
        <w:t>[(a)</w:t>
      </w:r>
      <w:r>
        <w:rPr>
          <w:snapToGrid w:val="0"/>
        </w:rPr>
        <w:tab/>
        <w:t>deleted]</w:t>
      </w:r>
    </w:p>
    <w:p w14:paraId="39CDF41B" w14:textId="7CF3BBE7" w:rsidR="00D2030F" w:rsidRDefault="00E04ED3">
      <w:pPr>
        <w:pStyle w:val="Indenta"/>
        <w:rPr>
          <w:snapToGrid w:val="0"/>
        </w:rPr>
      </w:pPr>
      <w:r>
        <w:rPr>
          <w:snapToGrid w:val="0"/>
        </w:rPr>
        <w:tab/>
        <w:t>(b)</w:t>
      </w:r>
      <w:r>
        <w:rPr>
          <w:snapToGrid w:val="0"/>
        </w:rPr>
        <w:tab/>
      </w:r>
      <w:del w:id="1827" w:author="Master Repository Process" w:date="2026-05-27T14:14:00Z">
        <w:r w:rsidR="00FA56AB">
          <w:rPr>
            <w:snapToGrid w:val="0"/>
          </w:rPr>
          <w:delText>shall</w:delText>
        </w:r>
      </w:del>
      <w:ins w:id="1828" w:author="Master Repository Process" w:date="2026-05-27T14:14:00Z">
        <w:r w:rsidR="008D416A">
          <w:t>must</w:t>
        </w:r>
      </w:ins>
      <w:r>
        <w:rPr>
          <w:snapToGrid w:val="0"/>
        </w:rPr>
        <w:t xml:space="preserve"> be made in an approved manner; and</w:t>
      </w:r>
    </w:p>
    <w:p w14:paraId="2D1A72CC" w14:textId="2D7C7EA9" w:rsidR="00D2030F" w:rsidRDefault="00E04ED3">
      <w:pPr>
        <w:pStyle w:val="Indenta"/>
        <w:keepNext/>
        <w:rPr>
          <w:snapToGrid w:val="0"/>
        </w:rPr>
      </w:pPr>
      <w:r>
        <w:rPr>
          <w:snapToGrid w:val="0"/>
        </w:rPr>
        <w:tab/>
        <w:t>(c)</w:t>
      </w:r>
      <w:r>
        <w:rPr>
          <w:snapToGrid w:val="0"/>
        </w:rPr>
        <w:tab/>
      </w:r>
      <w:del w:id="1829" w:author="Master Repository Process" w:date="2026-05-27T14:14:00Z">
        <w:r w:rsidR="00FA56AB">
          <w:rPr>
            <w:snapToGrid w:val="0"/>
          </w:rPr>
          <w:delText>shall</w:delText>
        </w:r>
      </w:del>
      <w:ins w:id="1830" w:author="Master Repository Process" w:date="2026-05-27T14:14:00Z">
        <w:r w:rsidR="008D416A">
          <w:t>must</w:t>
        </w:r>
      </w:ins>
      <w:r>
        <w:rPr>
          <w:snapToGrid w:val="0"/>
        </w:rPr>
        <w:t xml:space="preserve"> be accompanied by particulars of —</w:t>
      </w:r>
    </w:p>
    <w:p w14:paraId="6AB2BE6B" w14:textId="77777777" w:rsidR="00D2030F" w:rsidRDefault="00E04ED3">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14:paraId="6640058E" w14:textId="32DB0DE9" w:rsidR="00D2030F" w:rsidRDefault="00E04ED3">
      <w:pPr>
        <w:pStyle w:val="Indenti"/>
        <w:rPr>
          <w:snapToGrid w:val="0"/>
        </w:rPr>
      </w:pPr>
      <w:r>
        <w:rPr>
          <w:snapToGrid w:val="0"/>
        </w:rPr>
        <w:tab/>
        <w:t>(ii)</w:t>
      </w:r>
      <w:r>
        <w:rPr>
          <w:snapToGrid w:val="0"/>
        </w:rPr>
        <w:tab/>
        <w:t xml:space="preserve">the commercial viability of the recovery of </w:t>
      </w:r>
      <w:r w:rsidR="00C54AE5">
        <w:t>petroleum</w:t>
      </w:r>
      <w:ins w:id="1831" w:author="Master Repository Process" w:date="2026-05-27T14:14:00Z">
        <w:r w:rsidR="00C54AE5">
          <w:t>, a regulated substance</w:t>
        </w:r>
      </w:ins>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w:t>
      </w:r>
      <w:r w:rsidR="00C54AE5">
        <w:t>petroleum</w:t>
      </w:r>
      <w:ins w:id="1832" w:author="Master Repository Process" w:date="2026-05-27T14:14:00Z">
        <w:r w:rsidR="00C54AE5">
          <w:t>, a regulated substance</w:t>
        </w:r>
      </w:ins>
      <w:r>
        <w:rPr>
          <w:snapToGrid w:val="0"/>
        </w:rPr>
        <w:t xml:space="preserve"> </w:t>
      </w:r>
      <w:r>
        <w:t>or geothermal energy</w:t>
      </w:r>
      <w:r>
        <w:rPr>
          <w:snapToGrid w:val="0"/>
        </w:rPr>
        <w:t xml:space="preserve"> from that area;</w:t>
      </w:r>
    </w:p>
    <w:p w14:paraId="41220E00" w14:textId="77777777" w:rsidR="00D2030F" w:rsidRDefault="00E04ED3">
      <w:pPr>
        <w:pStyle w:val="Indenta"/>
        <w:rPr>
          <w:snapToGrid w:val="0"/>
        </w:rPr>
      </w:pPr>
      <w:r>
        <w:rPr>
          <w:snapToGrid w:val="0"/>
        </w:rPr>
        <w:tab/>
      </w:r>
      <w:r>
        <w:rPr>
          <w:snapToGrid w:val="0"/>
        </w:rPr>
        <w:tab/>
        <w:t>and</w:t>
      </w:r>
    </w:p>
    <w:p w14:paraId="035AEE02" w14:textId="77777777" w:rsidR="004331D1" w:rsidRDefault="004331D1" w:rsidP="004331D1">
      <w:pPr>
        <w:pStyle w:val="Indenta"/>
        <w:rPr>
          <w:ins w:id="1833" w:author="Master Repository Process" w:date="2026-05-27T14:14:00Z"/>
        </w:rPr>
      </w:pPr>
      <w:ins w:id="1834" w:author="Master Repository Process" w:date="2026-05-27T14:14:00Z">
        <w:r>
          <w:tab/>
          <w:t>(ca)</w:t>
        </w:r>
        <w:r>
          <w:tab/>
          <w:t>in the case of an application under subsection (1), may include an application for an approval for the purposes of section 48C(1B)(a); and</w:t>
        </w:r>
      </w:ins>
    </w:p>
    <w:p w14:paraId="527FE1AD" w14:textId="77777777" w:rsidR="00D2030F" w:rsidRDefault="00E04ED3">
      <w:pPr>
        <w:pStyle w:val="Indenta"/>
        <w:rPr>
          <w:snapToGrid w:val="0"/>
        </w:rPr>
      </w:pPr>
      <w:r>
        <w:rPr>
          <w:snapToGrid w:val="0"/>
        </w:rPr>
        <w:tab/>
        <w:t>(d)</w:t>
      </w:r>
      <w:r>
        <w:rPr>
          <w:snapToGrid w:val="0"/>
        </w:rPr>
        <w:tab/>
        <w:t>may set out any other matters that the applicant wishes to be considered; and</w:t>
      </w:r>
    </w:p>
    <w:p w14:paraId="0F019539" w14:textId="1C13E90C" w:rsidR="00D2030F" w:rsidRDefault="00E04ED3">
      <w:pPr>
        <w:pStyle w:val="Indenta"/>
        <w:rPr>
          <w:ins w:id="1835" w:author="Master Repository Process" w:date="2026-05-27T14:14:00Z"/>
          <w:snapToGrid w:val="0"/>
        </w:rPr>
      </w:pPr>
      <w:r>
        <w:rPr>
          <w:snapToGrid w:val="0"/>
        </w:rPr>
        <w:tab/>
        <w:t>(e)</w:t>
      </w:r>
      <w:r>
        <w:rPr>
          <w:snapToGrid w:val="0"/>
        </w:rPr>
        <w:tab/>
      </w:r>
      <w:del w:id="1836" w:author="Master Repository Process" w:date="2026-05-27T14:14:00Z">
        <w:r w:rsidR="00FA56AB">
          <w:rPr>
            <w:snapToGrid w:val="0"/>
          </w:rPr>
          <w:delText>shall</w:delText>
        </w:r>
      </w:del>
      <w:ins w:id="1837" w:author="Master Repository Process" w:date="2026-05-27T14:14:00Z">
        <w:r w:rsidR="008A743F">
          <w:rPr>
            <w:snapToGrid w:val="0"/>
          </w:rPr>
          <w:t>must</w:t>
        </w:r>
        <w:r>
          <w:rPr>
            <w:snapToGrid w:val="0"/>
          </w:rPr>
          <w:t xml:space="preserve"> be accompanied by the prescribed fee.</w:t>
        </w:r>
      </w:ins>
    </w:p>
    <w:p w14:paraId="2F812667" w14:textId="77777777" w:rsidR="0098590A" w:rsidRDefault="0098590A" w:rsidP="0098590A">
      <w:pPr>
        <w:pStyle w:val="Subsection"/>
        <w:rPr>
          <w:ins w:id="1838" w:author="Master Repository Process" w:date="2026-05-27T14:14:00Z"/>
          <w:snapToGrid w:val="0"/>
        </w:rPr>
      </w:pPr>
      <w:ins w:id="1839" w:author="Master Repository Process" w:date="2026-05-27T14:14:00Z">
        <w:r>
          <w:rPr>
            <w:snapToGrid w:val="0"/>
          </w:rPr>
          <w:tab/>
          <w:t>(2A)</w:t>
        </w:r>
        <w:r>
          <w:rPr>
            <w:snapToGrid w:val="0"/>
          </w:rPr>
          <w:tab/>
          <w:t xml:space="preserve">An application under </w:t>
        </w:r>
        <w:r>
          <w:t>subsection (</w:t>
        </w:r>
        <w:r>
          <w:rPr>
            <w:snapToGrid w:val="0"/>
          </w:rPr>
          <w:t xml:space="preserve">1B) — </w:t>
        </w:r>
      </w:ins>
    </w:p>
    <w:p w14:paraId="08AB049B" w14:textId="77777777" w:rsidR="0098590A" w:rsidRDefault="0098590A" w:rsidP="0098590A">
      <w:pPr>
        <w:pStyle w:val="Indenta"/>
        <w:rPr>
          <w:ins w:id="1840" w:author="Master Repository Process" w:date="2026-05-27T14:14:00Z"/>
          <w:snapToGrid w:val="0"/>
        </w:rPr>
      </w:pPr>
      <w:ins w:id="1841" w:author="Master Repository Process" w:date="2026-05-27T14:14:00Z">
        <w:r>
          <w:rPr>
            <w:snapToGrid w:val="0"/>
          </w:rPr>
          <w:tab/>
          <w:t>(a)</w:t>
        </w:r>
        <w:r>
          <w:rPr>
            <w:snapToGrid w:val="0"/>
          </w:rPr>
          <w:tab/>
          <w:t>must be made in an approved manner; and</w:t>
        </w:r>
      </w:ins>
    </w:p>
    <w:p w14:paraId="23DC50DA" w14:textId="77777777" w:rsidR="0098590A" w:rsidRDefault="0098590A" w:rsidP="0098590A">
      <w:pPr>
        <w:pStyle w:val="Indenta"/>
        <w:rPr>
          <w:ins w:id="1842" w:author="Master Repository Process" w:date="2026-05-27T14:14:00Z"/>
          <w:snapToGrid w:val="0"/>
        </w:rPr>
      </w:pPr>
      <w:ins w:id="1843" w:author="Master Repository Process" w:date="2026-05-27T14:14:00Z">
        <w:r>
          <w:rPr>
            <w:snapToGrid w:val="0"/>
          </w:rPr>
          <w:tab/>
          <w:t>(b)</w:t>
        </w:r>
        <w:r>
          <w:rPr>
            <w:snapToGrid w:val="0"/>
          </w:rPr>
          <w:tab/>
          <w:t xml:space="preserve">must be accompanied by — </w:t>
        </w:r>
      </w:ins>
    </w:p>
    <w:p w14:paraId="56168AEB" w14:textId="77777777" w:rsidR="0098590A" w:rsidRDefault="0098590A" w:rsidP="0098590A">
      <w:pPr>
        <w:pStyle w:val="Indenti"/>
        <w:rPr>
          <w:ins w:id="1844" w:author="Master Repository Process" w:date="2026-05-27T14:14:00Z"/>
          <w:snapToGrid w:val="0"/>
        </w:rPr>
      </w:pPr>
      <w:ins w:id="1845" w:author="Master Repository Process" w:date="2026-05-27T14:14:00Z">
        <w:r>
          <w:rPr>
            <w:snapToGrid w:val="0"/>
          </w:rPr>
          <w:tab/>
          <w:t>(i)</w:t>
        </w:r>
        <w:r>
          <w:rPr>
            <w:snapToGrid w:val="0"/>
          </w:rPr>
          <w:tab/>
          <w:t>particulars of the proposals of the applicant for work and expenditure in respect of the 1 or more identified GHG storage formations in relation to which the application is made; and</w:t>
        </w:r>
      </w:ins>
    </w:p>
    <w:p w14:paraId="39DC3D67" w14:textId="77777777" w:rsidR="0098590A" w:rsidRDefault="0098590A" w:rsidP="0098590A">
      <w:pPr>
        <w:pStyle w:val="Indenti"/>
        <w:rPr>
          <w:ins w:id="1846" w:author="Master Repository Process" w:date="2026-05-27T14:14:00Z"/>
          <w:snapToGrid w:val="0"/>
        </w:rPr>
      </w:pPr>
      <w:ins w:id="1847" w:author="Master Repository Process" w:date="2026-05-27T14:14:00Z">
        <w:r>
          <w:rPr>
            <w:snapToGrid w:val="0"/>
          </w:rPr>
          <w:tab/>
          <w:t>(ii)</w:t>
        </w:r>
        <w:r>
          <w:rPr>
            <w:snapToGrid w:val="0"/>
          </w:rPr>
          <w:tab/>
          <w:t>an assessment of when the applicant will be in a position to carry on a GHG injection operation in respect of each identified GHG storage formation in relation to which the application is made;</w:t>
        </w:r>
      </w:ins>
    </w:p>
    <w:p w14:paraId="512C5EB3" w14:textId="77777777" w:rsidR="0098590A" w:rsidRDefault="0098590A" w:rsidP="0098590A">
      <w:pPr>
        <w:pStyle w:val="Indenta"/>
        <w:rPr>
          <w:ins w:id="1848" w:author="Master Repository Process" w:date="2026-05-27T14:14:00Z"/>
          <w:snapToGrid w:val="0"/>
        </w:rPr>
      </w:pPr>
      <w:ins w:id="1849" w:author="Master Repository Process" w:date="2026-05-27T14:14:00Z">
        <w:r>
          <w:rPr>
            <w:snapToGrid w:val="0"/>
          </w:rPr>
          <w:tab/>
        </w:r>
        <w:r>
          <w:rPr>
            <w:snapToGrid w:val="0"/>
          </w:rPr>
          <w:tab/>
          <w:t>and</w:t>
        </w:r>
      </w:ins>
    </w:p>
    <w:p w14:paraId="2E39E167" w14:textId="77777777" w:rsidR="0098590A" w:rsidRDefault="0098590A" w:rsidP="0098590A">
      <w:pPr>
        <w:pStyle w:val="Indenta"/>
        <w:rPr>
          <w:ins w:id="1850" w:author="Master Repository Process" w:date="2026-05-27T14:14:00Z"/>
          <w:snapToGrid w:val="0"/>
        </w:rPr>
      </w:pPr>
      <w:ins w:id="1851" w:author="Master Repository Process" w:date="2026-05-27T14:14:00Z">
        <w:r>
          <w:rPr>
            <w:snapToGrid w:val="0"/>
          </w:rPr>
          <w:tab/>
          <w:t>(c)</w:t>
        </w:r>
        <w:r>
          <w:rPr>
            <w:snapToGrid w:val="0"/>
          </w:rPr>
          <w:tab/>
          <w:t>may set out any other matters that the applicant wishes to be considered; and</w:t>
        </w:r>
      </w:ins>
    </w:p>
    <w:p w14:paraId="7D89073A" w14:textId="77777777" w:rsidR="0098590A" w:rsidRDefault="0098590A" w:rsidP="0098590A">
      <w:pPr>
        <w:pStyle w:val="Indenta"/>
        <w:rPr>
          <w:snapToGrid w:val="0"/>
        </w:rPr>
      </w:pPr>
      <w:ins w:id="1852" w:author="Master Repository Process" w:date="2026-05-27T14:14:00Z">
        <w:r>
          <w:rPr>
            <w:snapToGrid w:val="0"/>
          </w:rPr>
          <w:tab/>
          <w:t>(d)</w:t>
        </w:r>
        <w:r>
          <w:rPr>
            <w:snapToGrid w:val="0"/>
          </w:rPr>
          <w:tab/>
          <w:t>must</w:t>
        </w:r>
      </w:ins>
      <w:r>
        <w:rPr>
          <w:snapToGrid w:val="0"/>
        </w:rPr>
        <w:t xml:space="preserve"> be accompanied by the prescribed fee.</w:t>
      </w:r>
    </w:p>
    <w:p w14:paraId="4AC66A59" w14:textId="42E0280F" w:rsidR="00D2030F" w:rsidRDefault="00E04ED3">
      <w:pPr>
        <w:pStyle w:val="Subsection"/>
        <w:rPr>
          <w:snapToGrid w:val="0"/>
        </w:rPr>
      </w:pPr>
      <w:r>
        <w:rPr>
          <w:snapToGrid w:val="0"/>
        </w:rPr>
        <w:tab/>
        <w:t>(3)</w:t>
      </w:r>
      <w:r>
        <w:rPr>
          <w:snapToGrid w:val="0"/>
        </w:rPr>
        <w:tab/>
        <w:t xml:space="preserve">The Minister may, at any time, by instrument in writing served on the applicant, require the applicant to </w:t>
      </w:r>
      <w:del w:id="1853" w:author="Master Repository Process" w:date="2026-05-27T14:14:00Z">
        <w:r w:rsidR="00FA56AB">
          <w:rPr>
            <w:snapToGrid w:val="0"/>
          </w:rPr>
          <w:delText>furnish</w:delText>
        </w:r>
      </w:del>
      <w:ins w:id="1854" w:author="Master Repository Process" w:date="2026-05-27T14:14:00Z">
        <w:r w:rsidR="003648AB">
          <w:t>give</w:t>
        </w:r>
      </w:ins>
      <w:r>
        <w:rPr>
          <w:snapToGrid w:val="0"/>
        </w:rPr>
        <w:t>, within the time specified in the instrument, further information in writing in connection with the application.</w:t>
      </w:r>
    </w:p>
    <w:p w14:paraId="38EAAC7A" w14:textId="2C6D91DB" w:rsidR="00D2030F" w:rsidRDefault="00E04ED3">
      <w:pPr>
        <w:pStyle w:val="Subsection"/>
        <w:rPr>
          <w:snapToGrid w:val="0"/>
        </w:rPr>
      </w:pPr>
      <w:r>
        <w:rPr>
          <w:snapToGrid w:val="0"/>
        </w:rPr>
        <w:tab/>
        <w:t>(4)</w:t>
      </w:r>
      <w:r>
        <w:rPr>
          <w:snapToGrid w:val="0"/>
        </w:rPr>
        <w:tab/>
        <w:t xml:space="preserve">The application period in respect of an application under </w:t>
      </w:r>
      <w:del w:id="1855" w:author="Master Repository Process" w:date="2026-05-27T14:14:00Z">
        <w:r w:rsidR="00FA56AB">
          <w:rPr>
            <w:snapToGrid w:val="0"/>
          </w:rPr>
          <w:delText>this section</w:delText>
        </w:r>
      </w:del>
      <w:ins w:id="1856" w:author="Master Repository Process" w:date="2026-05-27T14:14:00Z">
        <w:r w:rsidR="0098590A">
          <w:t>subsection (1) or (1a)</w:t>
        </w:r>
      </w:ins>
      <w:r w:rsidR="0098590A">
        <w:t xml:space="preserve"> </w:t>
      </w:r>
      <w:r>
        <w:rPr>
          <w:snapToGrid w:val="0"/>
        </w:rPr>
        <w:t>by a permittee or the holder of a drilling reservation is —</w:t>
      </w:r>
    </w:p>
    <w:p w14:paraId="1DE79D7D" w14:textId="77777777" w:rsidR="00D2030F" w:rsidRDefault="00E04ED3">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59917DBB" w14:textId="77777777" w:rsidR="00D2030F" w:rsidRDefault="00E04ED3">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14:paraId="559EC4A2" w14:textId="77777777" w:rsidR="0098590A" w:rsidRDefault="0098590A" w:rsidP="00C42537">
      <w:pPr>
        <w:pStyle w:val="Subsection"/>
        <w:keepNext/>
        <w:rPr>
          <w:ins w:id="1857" w:author="Master Repository Process" w:date="2026-05-27T14:14:00Z"/>
        </w:rPr>
      </w:pPr>
      <w:ins w:id="1858" w:author="Master Repository Process" w:date="2026-05-27T14:14:00Z">
        <w:r>
          <w:rPr>
            <w:snapToGrid w:val="0"/>
          </w:rPr>
          <w:tab/>
          <w:t>(5)</w:t>
        </w:r>
        <w:r>
          <w:rPr>
            <w:snapToGrid w:val="0"/>
          </w:rPr>
          <w:tab/>
          <w:t>The application period in respect of an application under subsection (1B) is</w:t>
        </w:r>
        <w:r>
          <w:t xml:space="preserve"> — </w:t>
        </w:r>
      </w:ins>
    </w:p>
    <w:p w14:paraId="46EA6EB1" w14:textId="77777777" w:rsidR="0098590A" w:rsidRDefault="0098590A" w:rsidP="00C42537">
      <w:pPr>
        <w:pStyle w:val="Indenta"/>
        <w:keepNext/>
        <w:rPr>
          <w:ins w:id="1859" w:author="Master Repository Process" w:date="2026-05-27T14:14:00Z"/>
          <w:snapToGrid w:val="0"/>
        </w:rPr>
      </w:pPr>
      <w:ins w:id="1860" w:author="Master Repository Process" w:date="2026-05-27T14:14:00Z">
        <w:r>
          <w:tab/>
          <w:t>(a)</w:t>
        </w:r>
        <w:r>
          <w:tab/>
        </w:r>
        <w:r>
          <w:rPr>
            <w:snapToGrid w:val="0"/>
          </w:rPr>
          <w:t xml:space="preserve">the period of 12 months after — </w:t>
        </w:r>
      </w:ins>
    </w:p>
    <w:p w14:paraId="2AA54F19" w14:textId="77777777" w:rsidR="0098590A" w:rsidRDefault="0098590A" w:rsidP="0098590A">
      <w:pPr>
        <w:pStyle w:val="Indenti"/>
        <w:rPr>
          <w:ins w:id="1861" w:author="Master Repository Process" w:date="2026-05-27T14:14:00Z"/>
          <w:snapToGrid w:val="0"/>
        </w:rPr>
      </w:pPr>
      <w:ins w:id="1862" w:author="Master Repository Process" w:date="2026-05-27T14:14:00Z">
        <w:r>
          <w:rPr>
            <w:snapToGrid w:val="0"/>
          </w:rPr>
          <w:tab/>
          <w:t>(i)</w:t>
        </w:r>
        <w:r>
          <w:rPr>
            <w:snapToGrid w:val="0"/>
          </w:rPr>
          <w:tab/>
          <w:t>if there is a single identified GHG storage formation — the day on which the identified GHG storage formation was declared; or</w:t>
        </w:r>
      </w:ins>
    </w:p>
    <w:p w14:paraId="22D840E9" w14:textId="77777777" w:rsidR="0098590A" w:rsidRDefault="0098590A" w:rsidP="0098590A">
      <w:pPr>
        <w:pStyle w:val="Indenti"/>
        <w:rPr>
          <w:ins w:id="1863" w:author="Master Repository Process" w:date="2026-05-27T14:14:00Z"/>
          <w:snapToGrid w:val="0"/>
        </w:rPr>
      </w:pPr>
      <w:ins w:id="1864" w:author="Master Repository Process" w:date="2026-05-27T14:14:00Z">
        <w:r>
          <w:rPr>
            <w:snapToGrid w:val="0"/>
          </w:rPr>
          <w:tab/>
          <w:t>(ii)</w:t>
        </w:r>
        <w:r>
          <w:rPr>
            <w:snapToGrid w:val="0"/>
          </w:rPr>
          <w:tab/>
          <w:t>if there are 2 or more identified GHG storage formations — the earliest day on which any of the identified GHG storage formations was declared;</w:t>
        </w:r>
      </w:ins>
    </w:p>
    <w:p w14:paraId="5D3EE16A" w14:textId="77777777" w:rsidR="0098590A" w:rsidRDefault="0098590A" w:rsidP="0098590A">
      <w:pPr>
        <w:pStyle w:val="Indenta"/>
        <w:rPr>
          <w:ins w:id="1865" w:author="Master Repository Process" w:date="2026-05-27T14:14:00Z"/>
          <w:snapToGrid w:val="0"/>
        </w:rPr>
      </w:pPr>
      <w:ins w:id="1866" w:author="Master Repository Process" w:date="2026-05-27T14:14:00Z">
        <w:r>
          <w:rPr>
            <w:snapToGrid w:val="0"/>
          </w:rPr>
          <w:tab/>
        </w:r>
        <w:r>
          <w:rPr>
            <w:snapToGrid w:val="0"/>
          </w:rPr>
          <w:tab/>
          <w:t>or</w:t>
        </w:r>
      </w:ins>
    </w:p>
    <w:p w14:paraId="505A973E" w14:textId="77777777" w:rsidR="0098590A" w:rsidRDefault="0098590A" w:rsidP="0098590A">
      <w:pPr>
        <w:pStyle w:val="Indenta"/>
        <w:rPr>
          <w:ins w:id="1867" w:author="Master Repository Process" w:date="2026-05-27T14:14:00Z"/>
        </w:rPr>
      </w:pPr>
      <w:ins w:id="1868" w:author="Master Repository Process" w:date="2026-05-27T14:14:00Z">
        <w:r>
          <w:tab/>
          <w:t>(b)</w:t>
        </w:r>
        <w:r>
          <w:tab/>
          <w:t>if the Minister, on application in writing made to the Minister before the end of the period referred to in paragraph (a), allows a further period of not more than 6 months — that further period.</w:t>
        </w:r>
      </w:ins>
    </w:p>
    <w:p w14:paraId="3D91470D" w14:textId="02814033" w:rsidR="00D2030F" w:rsidRDefault="00E04ED3">
      <w:pPr>
        <w:pStyle w:val="Footnotesection"/>
        <w:ind w:left="890" w:hanging="890"/>
      </w:pPr>
      <w:r>
        <w:tab/>
        <w:t>[Section 48A inserted: No. 12 of 1990 s. 34; amended: No. 78 of 1990 s. 7; No. 35 of 2007 s. 35; No. 42 of 2010 s. </w:t>
      </w:r>
      <w:del w:id="1869" w:author="Master Repository Process" w:date="2026-05-27T14:14:00Z">
        <w:r w:rsidR="00FA56AB">
          <w:delText>25</w:delText>
        </w:r>
      </w:del>
      <w:ins w:id="1870" w:author="Master Repository Process" w:date="2026-05-27T14:14:00Z">
        <w:r>
          <w:t>25</w:t>
        </w:r>
        <w:r w:rsidR="004331D1">
          <w:t>; No. 17 of</w:t>
        </w:r>
        <w:r w:rsidR="00116217">
          <w:t> </w:t>
        </w:r>
        <w:r w:rsidR="004331D1">
          <w:t>2024 s. 20</w:t>
        </w:r>
        <w:r w:rsidR="008D0AA4">
          <w:t>,</w:t>
        </w:r>
        <w:r w:rsidR="00C54AE5">
          <w:t xml:space="preserve"> 69</w:t>
        </w:r>
        <w:r w:rsidR="0098590A">
          <w:t>,</w:t>
        </w:r>
        <w:r w:rsidR="008D0AA4">
          <w:t xml:space="preserve"> 70</w:t>
        </w:r>
        <w:r w:rsidR="0098590A">
          <w:t xml:space="preserve"> and 10</w:t>
        </w:r>
        <w:r w:rsidR="003F4B30">
          <w:t>4</w:t>
        </w:r>
      </w:ins>
      <w:r>
        <w:t>.]</w:t>
      </w:r>
    </w:p>
    <w:p w14:paraId="095F8894" w14:textId="77777777" w:rsidR="00D2030F" w:rsidRDefault="00E04ED3">
      <w:pPr>
        <w:pStyle w:val="Heading5"/>
        <w:rPr>
          <w:snapToGrid w:val="0"/>
        </w:rPr>
      </w:pPr>
      <w:bookmarkStart w:id="1871" w:name="_Toc230600655"/>
      <w:bookmarkStart w:id="1872" w:name="_Toc166680704"/>
      <w:r>
        <w:rPr>
          <w:rStyle w:val="CharSectno"/>
        </w:rPr>
        <w:t>48B</w:t>
      </w:r>
      <w:r>
        <w:rPr>
          <w:snapToGrid w:val="0"/>
        </w:rPr>
        <w:t>.</w:t>
      </w:r>
      <w:r>
        <w:rPr>
          <w:snapToGrid w:val="0"/>
        </w:rPr>
        <w:tab/>
        <w:t>Grant or refusal of lease in relation to application</w:t>
      </w:r>
      <w:bookmarkEnd w:id="1871"/>
      <w:bookmarkEnd w:id="1872"/>
    </w:p>
    <w:p w14:paraId="31075ADA" w14:textId="77777777" w:rsidR="00D2030F" w:rsidRDefault="00E04ED3">
      <w:pPr>
        <w:pStyle w:val="Subsection"/>
      </w:pPr>
      <w:r>
        <w:tab/>
        <w:t>(1)</w:t>
      </w:r>
      <w:r>
        <w:tab/>
        <w:t xml:space="preserve">If — </w:t>
      </w:r>
    </w:p>
    <w:p w14:paraId="023522CF" w14:textId="77777777" w:rsidR="00D2030F" w:rsidRDefault="00E04ED3">
      <w:pPr>
        <w:pStyle w:val="Indenta"/>
      </w:pPr>
      <w:r>
        <w:tab/>
        <w:t>(a)</w:t>
      </w:r>
      <w:r>
        <w:tab/>
        <w:t>an application has been made under section 48A(1); and</w:t>
      </w:r>
    </w:p>
    <w:p w14:paraId="4B8508DC" w14:textId="33889C80" w:rsidR="00D2030F" w:rsidRDefault="00E04ED3">
      <w:pPr>
        <w:pStyle w:val="Indenta"/>
      </w:pPr>
      <w:r>
        <w:tab/>
        <w:t>(b)</w:t>
      </w:r>
      <w:r>
        <w:tab/>
        <w:t xml:space="preserve">the applicant has </w:t>
      </w:r>
      <w:del w:id="1873" w:author="Master Repository Process" w:date="2026-05-27T14:14:00Z">
        <w:r w:rsidR="00FA56AB">
          <w:delText>furnished</w:delText>
        </w:r>
      </w:del>
      <w:ins w:id="1874" w:author="Master Repository Process" w:date="2026-05-27T14:14:00Z">
        <w:r w:rsidR="00873CAA">
          <w:t>given</w:t>
        </w:r>
      </w:ins>
      <w:r w:rsidR="00873CAA" w:rsidDel="00873CAA">
        <w:t xml:space="preserve"> </w:t>
      </w:r>
      <w:r>
        <w:t>any further information as and when required by the Minister under section 48A(3); and</w:t>
      </w:r>
    </w:p>
    <w:p w14:paraId="49B1B977" w14:textId="77777777" w:rsidR="00D2030F" w:rsidRDefault="00E04ED3">
      <w:pPr>
        <w:pStyle w:val="Indenta"/>
        <w:keepNext/>
      </w:pPr>
      <w:r>
        <w:tab/>
        <w:t>(c)</w:t>
      </w:r>
      <w:r>
        <w:tab/>
        <w:t xml:space="preserve">the Minister is satisfied that — </w:t>
      </w:r>
    </w:p>
    <w:p w14:paraId="4224D708" w14:textId="1AE8A848" w:rsidR="00D2030F" w:rsidRDefault="00E04ED3">
      <w:pPr>
        <w:pStyle w:val="Indenti"/>
      </w:pPr>
      <w:r>
        <w:tab/>
        <w:t>(i)</w:t>
      </w:r>
      <w:r>
        <w:tab/>
        <w:t xml:space="preserve">the area comprised in the block, or any </w:t>
      </w:r>
      <w:del w:id="1875" w:author="Master Repository Process" w:date="2026-05-27T14:14:00Z">
        <w:r w:rsidR="00FA56AB">
          <w:delText xml:space="preserve">one </w:delText>
        </w:r>
      </w:del>
      <w:ins w:id="1876" w:author="Master Repository Process" w:date="2026-05-27T14:14:00Z">
        <w:r w:rsidR="00864873">
          <w:t>1 </w:t>
        </w:r>
      </w:ins>
      <w:r>
        <w:t xml:space="preserve">or more of the blocks, specified in the application contains </w:t>
      </w:r>
      <w:r w:rsidR="00EA5170">
        <w:t>petroleum</w:t>
      </w:r>
      <w:ins w:id="1877" w:author="Master Repository Process" w:date="2026-05-27T14:14:00Z">
        <w:r w:rsidR="00EA5170">
          <w:t xml:space="preserve"> or a regulated substance</w:t>
        </w:r>
      </w:ins>
      <w:r>
        <w:t>; and</w:t>
      </w:r>
    </w:p>
    <w:p w14:paraId="1A5A2EB7" w14:textId="66BEA8FE" w:rsidR="00D2030F" w:rsidRDefault="00E04ED3">
      <w:pPr>
        <w:pStyle w:val="Indenti"/>
      </w:pPr>
      <w:r>
        <w:tab/>
        <w:t>(ii)</w:t>
      </w:r>
      <w:r>
        <w:tab/>
        <w:t xml:space="preserve">the recovery of </w:t>
      </w:r>
      <w:r w:rsidR="00EA5170">
        <w:t xml:space="preserve">petroleum </w:t>
      </w:r>
      <w:ins w:id="1878" w:author="Master Repository Process" w:date="2026-05-27T14:14:00Z">
        <w:r w:rsidR="00EA5170">
          <w:t>or a regulated substance</w:t>
        </w:r>
        <w:r>
          <w:t xml:space="preserve"> </w:t>
        </w:r>
      </w:ins>
      <w:r>
        <w:t>from that area is not, at the time of the application, commercially viable, but is likely to become commercially viable within the period of 15 years after that time,</w:t>
      </w:r>
    </w:p>
    <w:p w14:paraId="10BEF009" w14:textId="6A8C8B19" w:rsidR="00D2030F" w:rsidRDefault="00E04ED3">
      <w:pPr>
        <w:pStyle w:val="Subsection"/>
      </w:pPr>
      <w:r>
        <w:tab/>
      </w:r>
      <w:r>
        <w:tab/>
        <w:t xml:space="preserve">the Minister </w:t>
      </w:r>
      <w:del w:id="1879" w:author="Master Repository Process" w:date="2026-05-27T14:14:00Z">
        <w:r w:rsidR="00FA56AB">
          <w:delText>shall</w:delText>
        </w:r>
      </w:del>
      <w:ins w:id="1880" w:author="Master Repository Process" w:date="2026-05-27T14:14:00Z">
        <w:r w:rsidR="00EB41D9">
          <w:t>must</w:t>
        </w:r>
      </w:ins>
      <w:r>
        <w:t>, by written notice served on the applicant, inform the applicant that the Minister is prepared to grant to the applicant a petroleum retention lease in respect of the block or blocks as to which the Minister is satisfied as mentioned in paragraph (c).</w:t>
      </w:r>
    </w:p>
    <w:p w14:paraId="080B3CAD" w14:textId="77777777" w:rsidR="00D2030F" w:rsidRDefault="00E04ED3">
      <w:pPr>
        <w:pStyle w:val="Subsection"/>
      </w:pPr>
      <w:r>
        <w:tab/>
        <w:t>(2A)</w:t>
      </w:r>
      <w:r>
        <w:tab/>
        <w:t xml:space="preserve">If — </w:t>
      </w:r>
    </w:p>
    <w:p w14:paraId="32235D30" w14:textId="77777777" w:rsidR="00D2030F" w:rsidRDefault="00E04ED3">
      <w:pPr>
        <w:pStyle w:val="Indenta"/>
      </w:pPr>
      <w:r>
        <w:tab/>
        <w:t>(a)</w:t>
      </w:r>
      <w:r>
        <w:tab/>
        <w:t>an application has been made under section 48A(1a); and</w:t>
      </w:r>
    </w:p>
    <w:p w14:paraId="11BAD7F3" w14:textId="2CC14016" w:rsidR="00D2030F" w:rsidRDefault="00E04ED3">
      <w:pPr>
        <w:pStyle w:val="Indenta"/>
      </w:pPr>
      <w:r>
        <w:tab/>
        <w:t>(b)</w:t>
      </w:r>
      <w:r>
        <w:tab/>
        <w:t xml:space="preserve">the applicant has </w:t>
      </w:r>
      <w:del w:id="1881" w:author="Master Repository Process" w:date="2026-05-27T14:14:00Z">
        <w:r w:rsidR="00FA56AB">
          <w:delText>furnished</w:delText>
        </w:r>
      </w:del>
      <w:ins w:id="1882" w:author="Master Repository Process" w:date="2026-05-27T14:14:00Z">
        <w:r w:rsidR="00FC2F4C">
          <w:t>given</w:t>
        </w:r>
      </w:ins>
      <w:r>
        <w:t xml:space="preserve"> any further information as and when required by the Minister under section 48A(3); and</w:t>
      </w:r>
    </w:p>
    <w:p w14:paraId="47FB5321" w14:textId="77777777" w:rsidR="00D2030F" w:rsidRDefault="00E04ED3">
      <w:pPr>
        <w:pStyle w:val="Indenta"/>
      </w:pPr>
      <w:r>
        <w:tab/>
        <w:t>(c)</w:t>
      </w:r>
      <w:r>
        <w:tab/>
        <w:t xml:space="preserve">the Minister is satisfied that — </w:t>
      </w:r>
    </w:p>
    <w:p w14:paraId="0FB0E844" w14:textId="0CC44517" w:rsidR="00D2030F" w:rsidRDefault="00E04ED3">
      <w:pPr>
        <w:pStyle w:val="Indenti"/>
      </w:pPr>
      <w:r>
        <w:tab/>
        <w:t>(i)</w:t>
      </w:r>
      <w:r>
        <w:tab/>
        <w:t xml:space="preserve">the area comprised in the block, or any </w:t>
      </w:r>
      <w:del w:id="1883" w:author="Master Repository Process" w:date="2026-05-27T14:14:00Z">
        <w:r w:rsidR="00FA56AB">
          <w:delText xml:space="preserve">one </w:delText>
        </w:r>
      </w:del>
      <w:ins w:id="1884" w:author="Master Repository Process" w:date="2026-05-27T14:14:00Z">
        <w:r w:rsidR="00780B33">
          <w:t>1 </w:t>
        </w:r>
      </w:ins>
      <w:r>
        <w:t>or more of the blocks, specified in the application contains geothermal energy resources; and</w:t>
      </w:r>
    </w:p>
    <w:p w14:paraId="10CB32ED" w14:textId="77777777" w:rsidR="00D2030F" w:rsidRDefault="00E04ED3">
      <w:pPr>
        <w:pStyle w:val="Indenti"/>
      </w:pPr>
      <w:r>
        <w:tab/>
        <w:t>(ii)</w:t>
      </w:r>
      <w:r>
        <w:tab/>
        <w:t>the recovery of geothermal energy from that area is not, at the time of the application, commercially viable, but is likely to become commercially viable within the period of 15 years after that time,</w:t>
      </w:r>
    </w:p>
    <w:p w14:paraId="5E6D66BE" w14:textId="609B4691" w:rsidR="00D2030F" w:rsidRDefault="00E04ED3">
      <w:pPr>
        <w:pStyle w:val="Subsection"/>
      </w:pPr>
      <w:r>
        <w:tab/>
      </w:r>
      <w:r>
        <w:tab/>
        <w:t xml:space="preserve">the Minister </w:t>
      </w:r>
      <w:del w:id="1885" w:author="Master Repository Process" w:date="2026-05-27T14:14:00Z">
        <w:r w:rsidR="00FA56AB">
          <w:delText>shall</w:delText>
        </w:r>
      </w:del>
      <w:ins w:id="1886" w:author="Master Repository Process" w:date="2026-05-27T14:14:00Z">
        <w:r w:rsidR="006809D9">
          <w:t>must</w:t>
        </w:r>
      </w:ins>
      <w:r>
        <w:t>, by written notice served on the applicant, inform the applicant that the Minister is prepared to grant to the applicant a geothermal retention lease in respect of the block or blocks as to which the Minister is satisfied as mentioned in paragraph (c).</w:t>
      </w:r>
    </w:p>
    <w:p w14:paraId="4732BE5A" w14:textId="77777777" w:rsidR="003F4B30" w:rsidRDefault="003F4B30" w:rsidP="003F4B30">
      <w:pPr>
        <w:pStyle w:val="Subsection"/>
        <w:rPr>
          <w:ins w:id="1887" w:author="Master Repository Process" w:date="2026-05-27T14:14:00Z"/>
        </w:rPr>
      </w:pPr>
      <w:ins w:id="1888" w:author="Master Repository Process" w:date="2026-05-27T14:14:00Z">
        <w:r>
          <w:rPr>
            <w:snapToGrid w:val="0"/>
          </w:rPr>
          <w:tab/>
          <w:t>(2B)</w:t>
        </w:r>
        <w:r>
          <w:rPr>
            <w:snapToGrid w:val="0"/>
          </w:rPr>
          <w:tab/>
          <w:t xml:space="preserve">On </w:t>
        </w:r>
        <w:r>
          <w:t>an application under section 48A(1B),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ins>
    </w:p>
    <w:p w14:paraId="00BD4AB5" w14:textId="77777777" w:rsidR="003F4B30" w:rsidRDefault="003F4B30" w:rsidP="003F4B30">
      <w:pPr>
        <w:pStyle w:val="Indenta"/>
        <w:rPr>
          <w:ins w:id="1889" w:author="Master Repository Process" w:date="2026-05-27T14:14:00Z"/>
        </w:rPr>
      </w:pPr>
      <w:ins w:id="1890" w:author="Master Repository Process" w:date="2026-05-27T14:14:00Z">
        <w:r>
          <w:tab/>
          <w:t>(a)</w:t>
        </w:r>
        <w:r>
          <w:tab/>
          <w:t>the applicant gives any further information as and when required by the Minister under section 48A(3); and</w:t>
        </w:r>
      </w:ins>
    </w:p>
    <w:p w14:paraId="78E7A438" w14:textId="77777777" w:rsidR="003F4B30" w:rsidRDefault="003F4B30" w:rsidP="00C42537">
      <w:pPr>
        <w:pStyle w:val="Indenta"/>
        <w:keepNext/>
        <w:rPr>
          <w:ins w:id="1891" w:author="Master Repository Process" w:date="2026-05-27T14:14:00Z"/>
        </w:rPr>
      </w:pPr>
      <w:ins w:id="1892" w:author="Master Repository Process" w:date="2026-05-27T14:14:00Z">
        <w:r>
          <w:tab/>
          <w:t>(b)</w:t>
        </w:r>
        <w:r>
          <w:tab/>
          <w:t xml:space="preserve">the Minister is satisfied that — </w:t>
        </w:r>
      </w:ins>
    </w:p>
    <w:p w14:paraId="6993E776" w14:textId="77777777" w:rsidR="003F4B30" w:rsidRDefault="003F4B30" w:rsidP="003F4B30">
      <w:pPr>
        <w:pStyle w:val="Indenti"/>
        <w:rPr>
          <w:ins w:id="1893" w:author="Master Repository Process" w:date="2026-05-27T14:14:00Z"/>
        </w:rPr>
      </w:pPr>
      <w:ins w:id="1894" w:author="Master Repository Process" w:date="2026-05-27T14:14:00Z">
        <w:r>
          <w:tab/>
          <w:t>(i)</w:t>
        </w:r>
        <w:r>
          <w:tab/>
          <w:t>the area comprised in the block, or any 1 or more of the blocks, specified in the application contains an identified GHG storage formation; and</w:t>
        </w:r>
      </w:ins>
    </w:p>
    <w:p w14:paraId="6A238DA1" w14:textId="77777777" w:rsidR="003F4B30" w:rsidRDefault="003F4B30" w:rsidP="003F4B30">
      <w:pPr>
        <w:pStyle w:val="Indenti"/>
        <w:rPr>
          <w:ins w:id="1895" w:author="Master Repository Process" w:date="2026-05-27T14:14:00Z"/>
        </w:rPr>
      </w:pPr>
      <w:ins w:id="1896" w:author="Master Repository Process" w:date="2026-05-27T14:14:00Z">
        <w:r>
          <w:tab/>
          <w:t>(ii)</w:t>
        </w:r>
        <w:r>
          <w:tab/>
          <w:t>the applicant is not, at the time of the application, in a position to carry on a GHG injection operation in respect of the identified GHG storage formation but is likely to be in that position within the period of 10 years after that time.</w:t>
        </w:r>
      </w:ins>
    </w:p>
    <w:p w14:paraId="260B6D27" w14:textId="77777777" w:rsidR="00D2030F" w:rsidRDefault="00E04ED3" w:rsidP="002468BD">
      <w:pPr>
        <w:pStyle w:val="Subsection"/>
        <w:keepNext/>
        <w:rPr>
          <w:snapToGrid w:val="0"/>
        </w:rPr>
      </w:pPr>
      <w:r>
        <w:rPr>
          <w:snapToGrid w:val="0"/>
        </w:rPr>
        <w:tab/>
        <w:t>(2)</w:t>
      </w:r>
      <w:r>
        <w:rPr>
          <w:snapToGrid w:val="0"/>
        </w:rPr>
        <w:tab/>
        <w:t>Where an application has been made under section 48A and —</w:t>
      </w:r>
    </w:p>
    <w:p w14:paraId="1F673AC0" w14:textId="3FEEFFE5" w:rsidR="00D2030F" w:rsidRDefault="00E04ED3">
      <w:pPr>
        <w:pStyle w:val="Indenta"/>
        <w:rPr>
          <w:snapToGrid w:val="0"/>
        </w:rPr>
      </w:pPr>
      <w:r>
        <w:rPr>
          <w:snapToGrid w:val="0"/>
        </w:rPr>
        <w:tab/>
        <w:t>(a)</w:t>
      </w:r>
      <w:r>
        <w:rPr>
          <w:snapToGrid w:val="0"/>
        </w:rPr>
        <w:tab/>
        <w:t xml:space="preserve">the applicant has not </w:t>
      </w:r>
      <w:del w:id="1897" w:author="Master Repository Process" w:date="2026-05-27T14:14:00Z">
        <w:r w:rsidR="00FA56AB">
          <w:rPr>
            <w:snapToGrid w:val="0"/>
          </w:rPr>
          <w:delText>furnished</w:delText>
        </w:r>
      </w:del>
      <w:ins w:id="1898" w:author="Master Repository Process" w:date="2026-05-27T14:14:00Z">
        <w:r w:rsidR="00B517FF">
          <w:t>given</w:t>
        </w:r>
      </w:ins>
      <w:r>
        <w:rPr>
          <w:snapToGrid w:val="0"/>
        </w:rPr>
        <w:t xml:space="preserve"> any further information as and when required by the Minister under section 48A(3); or</w:t>
      </w:r>
    </w:p>
    <w:p w14:paraId="56459976" w14:textId="4EDBB827" w:rsidR="00D2030F" w:rsidRDefault="00E04ED3">
      <w:pPr>
        <w:pStyle w:val="Indenta"/>
        <w:rPr>
          <w:snapToGrid w:val="0"/>
        </w:rPr>
      </w:pPr>
      <w:r>
        <w:rPr>
          <w:snapToGrid w:val="0"/>
        </w:rPr>
        <w:tab/>
        <w:t>(b)</w:t>
      </w:r>
      <w:r>
        <w:rPr>
          <w:snapToGrid w:val="0"/>
        </w:rPr>
        <w:tab/>
        <w:t>the Minister is not satisfied as to the matters referred to in subsection </w:t>
      </w:r>
      <w:r w:rsidR="003F4B30">
        <w:t>(1)(c</w:t>
      </w:r>
      <w:del w:id="1899" w:author="Master Repository Process" w:date="2026-05-27T14:14:00Z">
        <w:r w:rsidR="00FA56AB">
          <w:delText>) or</w:delText>
        </w:r>
      </w:del>
      <w:ins w:id="1900" w:author="Master Repository Process" w:date="2026-05-27T14:14:00Z">
        <w:r w:rsidR="003F4B30">
          <w:t>),</w:t>
        </w:r>
      </w:ins>
      <w:r w:rsidR="003F4B30">
        <w:t xml:space="preserve"> (2A)(c</w:t>
      </w:r>
      <w:ins w:id="1901" w:author="Master Repository Process" w:date="2026-05-27T14:14:00Z">
        <w:r w:rsidR="003F4B30">
          <w:t>) or (2B)(b</w:t>
        </w:r>
      </w:ins>
      <w:r w:rsidR="003F4B30">
        <w:t xml:space="preserve">), </w:t>
      </w:r>
      <w:r>
        <w:t>whichever is applicable, in relation to the block, or all the blocks,</w:t>
      </w:r>
      <w:r>
        <w:rPr>
          <w:snapToGrid w:val="0"/>
        </w:rPr>
        <w:t xml:space="preserve"> specified in the application,</w:t>
      </w:r>
    </w:p>
    <w:p w14:paraId="471D292C" w14:textId="5E348057" w:rsidR="00D2030F" w:rsidRDefault="00E04ED3">
      <w:pPr>
        <w:pStyle w:val="Subsection"/>
        <w:rPr>
          <w:snapToGrid w:val="0"/>
        </w:rPr>
      </w:pPr>
      <w:r>
        <w:rPr>
          <w:snapToGrid w:val="0"/>
        </w:rPr>
        <w:tab/>
      </w:r>
      <w:r>
        <w:rPr>
          <w:snapToGrid w:val="0"/>
        </w:rPr>
        <w:tab/>
        <w:t xml:space="preserve">the Minister </w:t>
      </w:r>
      <w:del w:id="1902" w:author="Master Repository Process" w:date="2026-05-27T14:14:00Z">
        <w:r w:rsidR="00FA56AB">
          <w:rPr>
            <w:snapToGrid w:val="0"/>
          </w:rPr>
          <w:delText>shall</w:delText>
        </w:r>
      </w:del>
      <w:ins w:id="1903" w:author="Master Repository Process" w:date="2026-05-27T14:14:00Z">
        <w:r w:rsidR="006809D9">
          <w:t>must</w:t>
        </w:r>
      </w:ins>
      <w:r>
        <w:rPr>
          <w:snapToGrid w:val="0"/>
        </w:rPr>
        <w:t>, by instrument in writing served on the applicant, refuse to grant a lease to the applicant.</w:t>
      </w:r>
    </w:p>
    <w:p w14:paraId="44C146A4" w14:textId="77777777" w:rsidR="00D2030F" w:rsidRDefault="00E04ED3">
      <w:pPr>
        <w:pStyle w:val="Subsection"/>
      </w:pPr>
      <w:r>
        <w:tab/>
        <w:t>(3A)</w:t>
      </w:r>
      <w:r>
        <w:tab/>
        <w:t xml:space="preserve">If — </w:t>
      </w:r>
    </w:p>
    <w:p w14:paraId="45BFCA42" w14:textId="77777777" w:rsidR="00D2030F" w:rsidRDefault="00E04ED3">
      <w:pPr>
        <w:pStyle w:val="Indenta"/>
      </w:pPr>
      <w:r>
        <w:tab/>
        <w:t>(a)</w:t>
      </w:r>
      <w:r>
        <w:tab/>
        <w:t>an application has been made under section 48A specifying 2 or more blocks; and</w:t>
      </w:r>
    </w:p>
    <w:p w14:paraId="69BF2728" w14:textId="06FB068D" w:rsidR="00D2030F" w:rsidRDefault="00E04ED3">
      <w:pPr>
        <w:pStyle w:val="Indenta"/>
        <w:keepNext/>
      </w:pPr>
      <w:r>
        <w:tab/>
        <w:t>(b)</w:t>
      </w:r>
      <w:r>
        <w:tab/>
        <w:t>the Minister is not satisfied as mentioned in subsection </w:t>
      </w:r>
      <w:r w:rsidR="003F4B30">
        <w:t>(1)(c</w:t>
      </w:r>
      <w:ins w:id="1904" w:author="Master Repository Process" w:date="2026-05-27T14:14:00Z">
        <w:r w:rsidR="003F4B30">
          <w:t>), (2A)(c</w:t>
        </w:r>
      </w:ins>
      <w:r w:rsidR="003F4B30">
        <w:t>) or (</w:t>
      </w:r>
      <w:del w:id="1905" w:author="Master Repository Process" w:date="2026-05-27T14:14:00Z">
        <w:r w:rsidR="00FA56AB">
          <w:delText>2A)(c</w:delText>
        </w:r>
      </w:del>
      <w:ins w:id="1906" w:author="Master Repository Process" w:date="2026-05-27T14:14:00Z">
        <w:r w:rsidR="003F4B30">
          <w:t>2B)(b</w:t>
        </w:r>
      </w:ins>
      <w:r w:rsidR="003F4B30">
        <w:t xml:space="preserve">), </w:t>
      </w:r>
      <w:r>
        <w:t xml:space="preserve">whichever is applicable, in relation to </w:t>
      </w:r>
      <w:del w:id="1907" w:author="Master Repository Process" w:date="2026-05-27T14:14:00Z">
        <w:r w:rsidR="00FA56AB">
          <w:delText xml:space="preserve">one </w:delText>
        </w:r>
      </w:del>
      <w:ins w:id="1908" w:author="Master Repository Process" w:date="2026-05-27T14:14:00Z">
        <w:r w:rsidR="00BF2693">
          <w:t>1 </w:t>
        </w:r>
      </w:ins>
      <w:r>
        <w:t>or more, but not all, of the blocks,</w:t>
      </w:r>
    </w:p>
    <w:p w14:paraId="654E19EC" w14:textId="46F341BB" w:rsidR="00D2030F" w:rsidRDefault="00E04ED3">
      <w:pPr>
        <w:pStyle w:val="Subsection"/>
      </w:pPr>
      <w:r>
        <w:tab/>
      </w:r>
      <w:r>
        <w:tab/>
        <w:t xml:space="preserve">the Minister </w:t>
      </w:r>
      <w:del w:id="1909" w:author="Master Repository Process" w:date="2026-05-27T14:14:00Z">
        <w:r w:rsidR="00FA56AB">
          <w:delText>shall</w:delText>
        </w:r>
      </w:del>
      <w:ins w:id="1910" w:author="Master Repository Process" w:date="2026-05-27T14:14:00Z">
        <w:r w:rsidR="006809D9">
          <w:t>must</w:t>
        </w:r>
      </w:ins>
      <w:r>
        <w:t>, by notice in writing served on the applicant, refuse to grant a lease to the applicant in respect of the block or blocks as to which the Minister is not satisfied as mentioned in subsection </w:t>
      </w:r>
      <w:r w:rsidR="003F4B30">
        <w:t>(1)(c</w:t>
      </w:r>
      <w:del w:id="1911" w:author="Master Repository Process" w:date="2026-05-27T14:14:00Z">
        <w:r w:rsidR="00FA56AB">
          <w:delText>) or </w:delText>
        </w:r>
      </w:del>
      <w:ins w:id="1912" w:author="Master Repository Process" w:date="2026-05-27T14:14:00Z">
        <w:r w:rsidR="003F4B30">
          <w:t xml:space="preserve">), </w:t>
        </w:r>
      </w:ins>
      <w:r w:rsidR="003F4B30">
        <w:t>(2A)(c</w:t>
      </w:r>
      <w:ins w:id="1913" w:author="Master Repository Process" w:date="2026-05-27T14:14:00Z">
        <w:r w:rsidR="003F4B30">
          <w:t>) or (2B)(b</w:t>
        </w:r>
      </w:ins>
      <w:r w:rsidR="003F4B30">
        <w:t>).</w:t>
      </w:r>
    </w:p>
    <w:p w14:paraId="00455E43" w14:textId="7D2D79EC" w:rsidR="00D2030F" w:rsidRDefault="00E04ED3">
      <w:pPr>
        <w:pStyle w:val="Subsection"/>
        <w:keepNext/>
        <w:rPr>
          <w:snapToGrid w:val="0"/>
        </w:rPr>
      </w:pPr>
      <w:r>
        <w:rPr>
          <w:snapToGrid w:val="0"/>
        </w:rPr>
        <w:tab/>
        <w:t>(3)</w:t>
      </w:r>
      <w:r>
        <w:rPr>
          <w:snapToGrid w:val="0"/>
        </w:rPr>
        <w:tab/>
        <w:t>An instrument under subsection </w:t>
      </w:r>
      <w:r w:rsidR="003F4B30">
        <w:t>(1</w:t>
      </w:r>
      <w:ins w:id="1914" w:author="Master Repository Process" w:date="2026-05-27T14:14:00Z">
        <w:r w:rsidR="003F4B30">
          <w:t>), (2A</w:t>
        </w:r>
      </w:ins>
      <w:r w:rsidR="003F4B30">
        <w:t>) or (</w:t>
      </w:r>
      <w:del w:id="1915" w:author="Master Repository Process" w:date="2026-05-27T14:14:00Z">
        <w:r w:rsidR="00FA56AB">
          <w:delText xml:space="preserve">2A) </w:delText>
        </w:r>
        <w:r w:rsidR="00FA56AB">
          <w:rPr>
            <w:snapToGrid w:val="0"/>
          </w:rPr>
          <w:delText>shall</w:delText>
        </w:r>
      </w:del>
      <w:ins w:id="1916" w:author="Master Repository Process" w:date="2026-05-27T14:14:00Z">
        <w:r w:rsidR="003F4B30">
          <w:t xml:space="preserve">2B) </w:t>
        </w:r>
        <w:r w:rsidR="006809D9">
          <w:t>must</w:t>
        </w:r>
      </w:ins>
      <w:r>
        <w:rPr>
          <w:snapToGrid w:val="0"/>
        </w:rPr>
        <w:t xml:space="preserve"> contain —</w:t>
      </w:r>
    </w:p>
    <w:p w14:paraId="003DD68F" w14:textId="77777777" w:rsidR="00D2030F" w:rsidRDefault="00E04ED3">
      <w:pPr>
        <w:pStyle w:val="Indenta"/>
        <w:rPr>
          <w:snapToGrid w:val="0"/>
        </w:rPr>
      </w:pPr>
      <w:r>
        <w:rPr>
          <w:snapToGrid w:val="0"/>
        </w:rPr>
        <w:tab/>
        <w:t>(a)</w:t>
      </w:r>
      <w:r>
        <w:rPr>
          <w:snapToGrid w:val="0"/>
        </w:rPr>
        <w:tab/>
        <w:t>a summary of the conditions subject to which the lease is to be granted; and</w:t>
      </w:r>
    </w:p>
    <w:p w14:paraId="5161F8EB" w14:textId="77777777" w:rsidR="004331D1" w:rsidRDefault="004331D1" w:rsidP="004331D1">
      <w:pPr>
        <w:pStyle w:val="Indenta"/>
        <w:rPr>
          <w:ins w:id="1917" w:author="Master Repository Process" w:date="2026-05-27T14:14:00Z"/>
        </w:rPr>
      </w:pPr>
      <w:ins w:id="1918" w:author="Master Repository Process" w:date="2026-05-27T14:14:00Z">
        <w:r>
          <w:tab/>
          <w:t>(aa)</w:t>
        </w:r>
        <w:r>
          <w:tab/>
          <w:t>if the instrument is under subsection (1) and the application included an application for an approval for the purposes of section 48C(1B)(a) — a statement as to whether the approval will be granted with the petroleum retention lease; and</w:t>
        </w:r>
      </w:ins>
    </w:p>
    <w:p w14:paraId="5F5CD17D"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14:paraId="06DD90B4" w14:textId="2F8ADE53" w:rsidR="00D2030F" w:rsidRDefault="00E04ED3">
      <w:pPr>
        <w:pStyle w:val="Subsection"/>
        <w:spacing w:before="180"/>
        <w:rPr>
          <w:snapToGrid w:val="0"/>
        </w:rPr>
      </w:pPr>
      <w:r>
        <w:rPr>
          <w:snapToGrid w:val="0"/>
        </w:rPr>
        <w:tab/>
        <w:t>(4)</w:t>
      </w:r>
      <w:r>
        <w:rPr>
          <w:snapToGrid w:val="0"/>
        </w:rPr>
        <w:tab/>
        <w:t>An applicant on whom there has been served an instrument under subsection </w:t>
      </w:r>
      <w:r w:rsidR="003F4B30">
        <w:t>(1</w:t>
      </w:r>
      <w:ins w:id="1919" w:author="Master Repository Process" w:date="2026-05-27T14:14:00Z">
        <w:r w:rsidR="003F4B30">
          <w:t>), (2A</w:t>
        </w:r>
      </w:ins>
      <w:r w:rsidR="003F4B30">
        <w:t>) or (</w:t>
      </w:r>
      <w:del w:id="1920" w:author="Master Repository Process" w:date="2026-05-27T14:14:00Z">
        <w:r w:rsidR="00FA56AB">
          <w:delText>2A</w:delText>
        </w:r>
      </w:del>
      <w:ins w:id="1921" w:author="Master Repository Process" w:date="2026-05-27T14:14:00Z">
        <w:r w:rsidR="003F4B30">
          <w:t>2B</w:t>
        </w:r>
      </w:ins>
      <w:r w:rsidR="003F4B30">
        <w:t xml:space="preserve">) </w:t>
      </w:r>
      <w:r>
        <w:rPr>
          <w:snapToGrid w:val="0"/>
        </w:rPr>
        <w:t xml:space="preserve">may, within a period of </w:t>
      </w:r>
      <w:del w:id="1922" w:author="Master Repository Process" w:date="2026-05-27T14:14:00Z">
        <w:r w:rsidR="00FA56AB">
          <w:rPr>
            <w:snapToGrid w:val="0"/>
          </w:rPr>
          <w:delText xml:space="preserve">one </w:delText>
        </w:r>
      </w:del>
      <w:ins w:id="1923" w:author="Master Repository Process" w:date="2026-05-27T14:14:00Z">
        <w:r w:rsidR="00BF2693">
          <w:t>1 </w:t>
        </w:r>
      </w:ins>
      <w:r>
        <w:rPr>
          <w:snapToGrid w:val="0"/>
        </w:rPr>
        <w:t xml:space="preserve">month after the date of service of the instrument, or within such further period, not exceeding </w:t>
      </w:r>
      <w:del w:id="1924" w:author="Master Repository Process" w:date="2026-05-27T14:14:00Z">
        <w:r w:rsidR="00FA56AB">
          <w:rPr>
            <w:snapToGrid w:val="0"/>
          </w:rPr>
          <w:delText xml:space="preserve">one </w:delText>
        </w:r>
      </w:del>
      <w:ins w:id="1925" w:author="Master Repository Process" w:date="2026-05-27T14:14:00Z">
        <w:r w:rsidR="00BF2693">
          <w:t>1 </w:t>
        </w:r>
      </w:ins>
      <w:r>
        <w:rPr>
          <w:snapToGrid w:val="0"/>
        </w:rPr>
        <w:t>month, as the Minister, on application in writing served on the Minister before the end of the first</w:t>
      </w:r>
      <w:r>
        <w:rPr>
          <w:snapToGrid w:val="0"/>
        </w:rPr>
        <w:noBreakHyphen/>
        <w:t xml:space="preserve">mentioned period of </w:t>
      </w:r>
      <w:del w:id="1926" w:author="Master Repository Process" w:date="2026-05-27T14:14:00Z">
        <w:r w:rsidR="00FA56AB">
          <w:rPr>
            <w:snapToGrid w:val="0"/>
          </w:rPr>
          <w:delText xml:space="preserve">one </w:delText>
        </w:r>
      </w:del>
      <w:ins w:id="1927" w:author="Master Repository Process" w:date="2026-05-27T14:14:00Z">
        <w:r w:rsidR="00BF2693">
          <w:t>1 </w:t>
        </w:r>
      </w:ins>
      <w:r>
        <w:rPr>
          <w:snapToGrid w:val="0"/>
        </w:rPr>
        <w:t>month, allows, by instrument in writing served on the Minister, request the Minister to grant to the applicant the lease.</w:t>
      </w:r>
    </w:p>
    <w:p w14:paraId="7D04F140" w14:textId="0B1F4277" w:rsidR="00D2030F" w:rsidRDefault="00E04ED3">
      <w:pPr>
        <w:pStyle w:val="Subsection"/>
        <w:spacing w:before="180"/>
        <w:rPr>
          <w:snapToGrid w:val="0"/>
        </w:rPr>
      </w:pPr>
      <w:r>
        <w:rPr>
          <w:snapToGrid w:val="0"/>
        </w:rPr>
        <w:tab/>
        <w:t>(5)</w:t>
      </w:r>
      <w:r>
        <w:rPr>
          <w:snapToGrid w:val="0"/>
        </w:rPr>
        <w:tab/>
        <w:t>Where an applicant on whom there has been served an instrument under subsection </w:t>
      </w:r>
      <w:r w:rsidR="003F4B30">
        <w:t>(1</w:t>
      </w:r>
      <w:ins w:id="1928" w:author="Master Repository Process" w:date="2026-05-27T14:14:00Z">
        <w:r w:rsidR="003F4B30">
          <w:t>), (2A</w:t>
        </w:r>
      </w:ins>
      <w:r w:rsidR="003F4B30">
        <w:t>) or (</w:t>
      </w:r>
      <w:del w:id="1929" w:author="Master Repository Process" w:date="2026-05-27T14:14:00Z">
        <w:r w:rsidR="00FA56AB">
          <w:delText>2A</w:delText>
        </w:r>
      </w:del>
      <w:ins w:id="1930" w:author="Master Repository Process" w:date="2026-05-27T14:14:00Z">
        <w:r w:rsidR="003F4B30">
          <w:t>2B</w:t>
        </w:r>
      </w:ins>
      <w:r w:rsidR="003F4B30">
        <w:t xml:space="preserve">) </w:t>
      </w:r>
      <w:r>
        <w:rPr>
          <w:snapToGrid w:val="0"/>
        </w:rPr>
        <w:t xml:space="preserve">has made a request under subsection (4) within the period applicable under subsection (4), the Minister </w:t>
      </w:r>
      <w:del w:id="1931" w:author="Master Repository Process" w:date="2026-05-27T14:14:00Z">
        <w:r w:rsidR="00FA56AB">
          <w:rPr>
            <w:snapToGrid w:val="0"/>
          </w:rPr>
          <w:delText>shall</w:delText>
        </w:r>
      </w:del>
      <w:ins w:id="1932" w:author="Master Repository Process" w:date="2026-05-27T14:14:00Z">
        <w:r w:rsidR="006809D9">
          <w:t>must</w:t>
        </w:r>
      </w:ins>
      <w:r>
        <w:rPr>
          <w:snapToGrid w:val="0"/>
        </w:rPr>
        <w:t xml:space="preserve"> grant to the applicant a </w:t>
      </w:r>
      <w:r>
        <w:t xml:space="preserve">petroleum retention </w:t>
      </w:r>
      <w:r w:rsidR="003F4B30">
        <w:t>lease</w:t>
      </w:r>
      <w:del w:id="1933" w:author="Master Repository Process" w:date="2026-05-27T14:14:00Z">
        <w:r w:rsidR="00FA56AB">
          <w:delText xml:space="preserve"> or</w:delText>
        </w:r>
      </w:del>
      <w:ins w:id="1934" w:author="Master Repository Process" w:date="2026-05-27T14:14:00Z">
        <w:r w:rsidR="003F4B30">
          <w:t>,</w:t>
        </w:r>
      </w:ins>
      <w:r w:rsidR="003F4B30">
        <w:t xml:space="preserve"> geothermal</w:t>
      </w:r>
      <w:ins w:id="1935" w:author="Master Repository Process" w:date="2026-05-27T14:14:00Z">
        <w:r w:rsidR="003F4B30">
          <w:t xml:space="preserve"> retention lease or GHG</w:t>
        </w:r>
      </w:ins>
      <w:r w:rsidR="003F4B30" w:rsidDel="003F4B30">
        <w:t xml:space="preserve"> </w:t>
      </w:r>
      <w:r>
        <w:t xml:space="preserve">retention lease, as the case requires, </w:t>
      </w:r>
      <w:r>
        <w:rPr>
          <w:snapToGrid w:val="0"/>
        </w:rPr>
        <w:t>in respect of the block or blocks specified in the instrument.</w:t>
      </w:r>
    </w:p>
    <w:p w14:paraId="0B30D528" w14:textId="77777777" w:rsidR="004331D1" w:rsidRDefault="004331D1" w:rsidP="004331D1">
      <w:pPr>
        <w:pStyle w:val="Subsection"/>
        <w:rPr>
          <w:ins w:id="1936" w:author="Master Repository Process" w:date="2026-05-27T14:14:00Z"/>
        </w:rPr>
      </w:pPr>
      <w:ins w:id="1937" w:author="Master Repository Process" w:date="2026-05-27T14:14:00Z">
        <w:r>
          <w:tab/>
          <w:t>(5A)</w:t>
        </w:r>
        <w:r>
          <w:tab/>
          <w:t>If applicable, a petroleum retention lease must include the approval granted for the purposes of section 48C(1B)(a).</w:t>
        </w:r>
      </w:ins>
    </w:p>
    <w:p w14:paraId="41A8165E" w14:textId="494580D5" w:rsidR="00D2030F" w:rsidRDefault="00E04ED3">
      <w:pPr>
        <w:pStyle w:val="Subsection"/>
        <w:spacing w:before="180"/>
        <w:rPr>
          <w:snapToGrid w:val="0"/>
        </w:rPr>
      </w:pPr>
      <w:r>
        <w:rPr>
          <w:snapToGrid w:val="0"/>
        </w:rPr>
        <w:tab/>
        <w:t>(6)</w:t>
      </w:r>
      <w:r>
        <w:rPr>
          <w:snapToGrid w:val="0"/>
        </w:rPr>
        <w:tab/>
        <w:t>Where an applicant on whom there has been served an instrument under subsection </w:t>
      </w:r>
      <w:r w:rsidR="003F4B30">
        <w:t>(1</w:t>
      </w:r>
      <w:ins w:id="1938" w:author="Master Repository Process" w:date="2026-05-27T14:14:00Z">
        <w:r w:rsidR="003F4B30">
          <w:t>), (2A</w:t>
        </w:r>
      </w:ins>
      <w:r w:rsidR="003F4B30">
        <w:t>) or (</w:t>
      </w:r>
      <w:del w:id="1939" w:author="Master Repository Process" w:date="2026-05-27T14:14:00Z">
        <w:r w:rsidR="00FA56AB">
          <w:delText>2A</w:delText>
        </w:r>
      </w:del>
      <w:ins w:id="1940" w:author="Master Repository Process" w:date="2026-05-27T14:14:00Z">
        <w:r w:rsidR="003F4B30">
          <w:t>2B</w:t>
        </w:r>
      </w:ins>
      <w:r w:rsidR="003F4B30">
        <w:t xml:space="preserve">) </w:t>
      </w:r>
      <w:r>
        <w:rPr>
          <w:snapToGrid w:val="0"/>
        </w:rPr>
        <w:t>has not made a request under subsection (4) within the period applicable under subsection (4), the application lapses upon the expiration of that period.</w:t>
      </w:r>
    </w:p>
    <w:p w14:paraId="686EE033" w14:textId="77777777" w:rsidR="00D2030F" w:rsidRDefault="00E04ED3">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14:paraId="009BEC62" w14:textId="0A6C4EAA" w:rsidR="00D2030F" w:rsidRDefault="00E04ED3">
      <w:pPr>
        <w:pStyle w:val="Footnotesection"/>
      </w:pPr>
      <w:r>
        <w:tab/>
        <w:t>[Section 48B inserted: No. 12 of 1990 s. 34; amended: No. 78 of 1990 s. 7; No. 28 of 1994 s. 21; No. 35 of 2007 s. 36; No. 42 of 2010 s. </w:t>
      </w:r>
      <w:del w:id="1941" w:author="Master Repository Process" w:date="2026-05-27T14:14:00Z">
        <w:r w:rsidR="00FA56AB">
          <w:delText>26</w:delText>
        </w:r>
      </w:del>
      <w:ins w:id="1942" w:author="Master Repository Process" w:date="2026-05-27T14:14:00Z">
        <w:r>
          <w:t>26</w:t>
        </w:r>
        <w:r w:rsidR="004331D1">
          <w:t>; No. 17 of 2024 s. 21</w:t>
        </w:r>
        <w:r w:rsidR="003E0A17">
          <w:t>,</w:t>
        </w:r>
        <w:r w:rsidR="00EA5170">
          <w:t xml:space="preserve"> 69</w:t>
        </w:r>
        <w:r w:rsidR="003F4B30">
          <w:t>,</w:t>
        </w:r>
        <w:r w:rsidR="003E0A17">
          <w:t xml:space="preserve"> 70</w:t>
        </w:r>
        <w:r w:rsidR="003F4B30">
          <w:t xml:space="preserve"> and 105</w:t>
        </w:r>
      </w:ins>
      <w:r>
        <w:t>.]</w:t>
      </w:r>
    </w:p>
    <w:p w14:paraId="78C815A2" w14:textId="77777777" w:rsidR="00D2030F" w:rsidRDefault="00E04ED3">
      <w:pPr>
        <w:pStyle w:val="Heading5"/>
        <w:rPr>
          <w:snapToGrid w:val="0"/>
        </w:rPr>
      </w:pPr>
      <w:bookmarkStart w:id="1943" w:name="_Toc230600656"/>
      <w:bookmarkStart w:id="1944" w:name="_Toc166680705"/>
      <w:r>
        <w:rPr>
          <w:rStyle w:val="CharSectno"/>
        </w:rPr>
        <w:t>48BA</w:t>
      </w:r>
      <w:r>
        <w:rPr>
          <w:snapToGrid w:val="0"/>
        </w:rPr>
        <w:t>.</w:t>
      </w:r>
      <w:r>
        <w:rPr>
          <w:snapToGrid w:val="0"/>
        </w:rPr>
        <w:tab/>
        <w:t>Application of s. 48A and 48B where permit is transferred</w:t>
      </w:r>
      <w:bookmarkEnd w:id="1943"/>
      <w:bookmarkEnd w:id="1944"/>
    </w:p>
    <w:p w14:paraId="2EF2E43C" w14:textId="77777777" w:rsidR="00D2030F" w:rsidRDefault="00E04ED3">
      <w:pPr>
        <w:pStyle w:val="Subsection"/>
        <w:keepNext/>
        <w:keepLines/>
        <w:rPr>
          <w:snapToGrid w:val="0"/>
        </w:rPr>
      </w:pPr>
      <w:r>
        <w:rPr>
          <w:snapToGrid w:val="0"/>
        </w:rPr>
        <w:tab/>
      </w:r>
      <w:r>
        <w:rPr>
          <w:snapToGrid w:val="0"/>
        </w:rPr>
        <w:tab/>
        <w:t>Where —</w:t>
      </w:r>
    </w:p>
    <w:p w14:paraId="372AA4E5" w14:textId="77777777" w:rsidR="00D2030F" w:rsidRDefault="00E04ED3">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14:paraId="7A04A986" w14:textId="695277BC" w:rsidR="00D2030F" w:rsidRDefault="00E04ED3">
      <w:pPr>
        <w:pStyle w:val="Indenta"/>
        <w:keepNext/>
        <w:rPr>
          <w:snapToGrid w:val="0"/>
        </w:rPr>
      </w:pPr>
      <w:r>
        <w:rPr>
          <w:snapToGrid w:val="0"/>
        </w:rPr>
        <w:tab/>
        <w:t>(b)</w:t>
      </w:r>
      <w:r>
        <w:rPr>
          <w:snapToGrid w:val="0"/>
        </w:rPr>
        <w:tab/>
        <w:t>before a decision has been made by the Minister under section </w:t>
      </w:r>
      <w:r>
        <w:t xml:space="preserve">48B(1), (2A), </w:t>
      </w:r>
      <w:r w:rsidR="001E6E02">
        <w:t>(</w:t>
      </w:r>
      <w:ins w:id="1945" w:author="Master Repository Process" w:date="2026-05-27T14:14:00Z">
        <w:r w:rsidR="001E6E02">
          <w:t xml:space="preserve">2B), </w:t>
        </w:r>
        <w:r>
          <w:t>(</w:t>
        </w:r>
      </w:ins>
      <w:r>
        <w:t>2) or (3A)</w:t>
      </w:r>
      <w:r>
        <w:rPr>
          <w:snapToGrid w:val="0"/>
        </w:rPr>
        <w:t xml:space="preserve"> in relation to the application,</w:t>
      </w:r>
    </w:p>
    <w:p w14:paraId="1FE86CB2" w14:textId="77777777" w:rsidR="00D2030F" w:rsidRDefault="00E04ED3">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14:paraId="329EBB9C" w14:textId="781276B8" w:rsidR="00D2030F" w:rsidRDefault="00E04ED3">
      <w:pPr>
        <w:pStyle w:val="Footnotesection"/>
        <w:rPr>
          <w:ins w:id="1946" w:author="Master Repository Process" w:date="2026-05-27T14:14:00Z"/>
        </w:rPr>
      </w:pPr>
      <w:r>
        <w:tab/>
        <w:t>[Section 48BA inserted: No. 28 of 1994 s. 22; amended: No. 42 of 2010 s. </w:t>
      </w:r>
      <w:del w:id="1947" w:author="Master Repository Process" w:date="2026-05-27T14:14:00Z">
        <w:r w:rsidR="00FA56AB">
          <w:delText>27</w:delText>
        </w:r>
      </w:del>
      <w:ins w:id="1948" w:author="Master Repository Process" w:date="2026-05-27T14:14:00Z">
        <w:r>
          <w:t>27</w:t>
        </w:r>
        <w:r w:rsidR="001E6E02">
          <w:t>; No. 17 of 2024 s. 106</w:t>
        </w:r>
        <w:r>
          <w:t>.]</w:t>
        </w:r>
      </w:ins>
    </w:p>
    <w:p w14:paraId="52CBF540" w14:textId="77777777" w:rsidR="001E6E02" w:rsidRDefault="001E6E02" w:rsidP="001E6E02">
      <w:pPr>
        <w:pStyle w:val="Heading5"/>
        <w:rPr>
          <w:ins w:id="1949" w:author="Master Repository Process" w:date="2026-05-27T14:14:00Z"/>
        </w:rPr>
      </w:pPr>
      <w:bookmarkStart w:id="1950" w:name="_Toc166651249"/>
      <w:bookmarkStart w:id="1951" w:name="_Toc230600657"/>
      <w:ins w:id="1952" w:author="Master Repository Process" w:date="2026-05-27T14:14:00Z">
        <w:r w:rsidRPr="003D279F">
          <w:rPr>
            <w:rStyle w:val="CharSectno"/>
          </w:rPr>
          <w:t>48BB</w:t>
        </w:r>
        <w:r>
          <w:t>.</w:t>
        </w:r>
        <w:r>
          <w:tab/>
          <w:t>Application by petroleum or geothermal lessee for GHG retention lease</w:t>
        </w:r>
        <w:bookmarkEnd w:id="1950"/>
        <w:bookmarkEnd w:id="1951"/>
      </w:ins>
    </w:p>
    <w:p w14:paraId="758C6B7E" w14:textId="77777777" w:rsidR="001E6E02" w:rsidRDefault="001E6E02" w:rsidP="001E6E02">
      <w:pPr>
        <w:pStyle w:val="Subsection"/>
        <w:rPr>
          <w:ins w:id="1953" w:author="Master Repository Process" w:date="2026-05-27T14:14:00Z"/>
        </w:rPr>
      </w:pPr>
      <w:ins w:id="1954" w:author="Master Repository Process" w:date="2026-05-27T14:14:00Z">
        <w:r>
          <w:tab/>
          <w:t>(1)</w:t>
        </w:r>
        <w:r>
          <w:tab/>
          <w:t>A petroleum lessee may apply to the Minister for the grant of a GHG retention lease in respect of 1 or more of the blocks</w:t>
        </w:r>
        <w:r>
          <w:rPr>
            <w:snapToGrid w:val="0"/>
          </w:rPr>
          <w:t xml:space="preserve"> </w:t>
        </w:r>
        <w:r>
          <w:t xml:space="preserve">specified in the application if — </w:t>
        </w:r>
      </w:ins>
    </w:p>
    <w:p w14:paraId="2704B969" w14:textId="77777777" w:rsidR="001E6E02" w:rsidRDefault="001E6E02" w:rsidP="001E6E02">
      <w:pPr>
        <w:pStyle w:val="Indenta"/>
        <w:rPr>
          <w:ins w:id="1955" w:author="Master Repository Process" w:date="2026-05-27T14:14:00Z"/>
        </w:rPr>
      </w:pPr>
      <w:ins w:id="1956" w:author="Master Repository Process" w:date="2026-05-27T14:14:00Z">
        <w:r>
          <w:tab/>
          <w:t>(a)</w:t>
        </w:r>
        <w:r>
          <w:tab/>
          <w:t>the petroleum retention lease is in force in respect of the block or blocks; and</w:t>
        </w:r>
      </w:ins>
    </w:p>
    <w:p w14:paraId="7B49B5B3" w14:textId="77777777" w:rsidR="001E6E02" w:rsidRDefault="001E6E02" w:rsidP="001E6E02">
      <w:pPr>
        <w:pStyle w:val="Indenta"/>
        <w:rPr>
          <w:ins w:id="1957" w:author="Master Repository Process" w:date="2026-05-27T14:14:00Z"/>
        </w:rPr>
      </w:pPr>
      <w:ins w:id="1958" w:author="Master Repository Process" w:date="2026-05-27T14:14:00Z">
        <w:r>
          <w:tab/>
          <w:t>(b)</w:t>
        </w:r>
        <w:r>
          <w:tab/>
          <w:t>1 or more identified GHG storage formations are wholly situated in the petroleum lease area; and</w:t>
        </w:r>
      </w:ins>
    </w:p>
    <w:p w14:paraId="55CC9BF2" w14:textId="77777777" w:rsidR="001E6E02" w:rsidRDefault="001E6E02" w:rsidP="001E6E02">
      <w:pPr>
        <w:pStyle w:val="Indenta"/>
        <w:rPr>
          <w:ins w:id="1959" w:author="Master Repository Process" w:date="2026-05-27T14:14:00Z"/>
        </w:rPr>
      </w:pPr>
      <w:ins w:id="1960" w:author="Master Repository Process" w:date="2026-05-27T14:14:00Z">
        <w:r>
          <w:tab/>
          <w:t>(c)</w:t>
        </w:r>
        <w:r>
          <w:tab/>
          <w:t xml:space="preserve">none of the following is in force in respect of the block or blocks — </w:t>
        </w:r>
      </w:ins>
    </w:p>
    <w:p w14:paraId="25877FF0" w14:textId="77777777" w:rsidR="001E6E02" w:rsidRDefault="001E6E02" w:rsidP="001E6E02">
      <w:pPr>
        <w:pStyle w:val="Indenti"/>
        <w:rPr>
          <w:ins w:id="1961" w:author="Master Repository Process" w:date="2026-05-27T14:14:00Z"/>
        </w:rPr>
      </w:pPr>
      <w:ins w:id="1962" w:author="Master Repository Process" w:date="2026-05-27T14:14:00Z">
        <w:r>
          <w:tab/>
          <w:t>(i)</w:t>
        </w:r>
        <w:r>
          <w:tab/>
          <w:t>a GHG drilling reservation;</w:t>
        </w:r>
      </w:ins>
    </w:p>
    <w:p w14:paraId="5A43D8AD" w14:textId="77777777" w:rsidR="001E6E02" w:rsidRDefault="001E6E02" w:rsidP="001E6E02">
      <w:pPr>
        <w:pStyle w:val="Indenti"/>
        <w:rPr>
          <w:ins w:id="1963" w:author="Master Repository Process" w:date="2026-05-27T14:14:00Z"/>
        </w:rPr>
      </w:pPr>
      <w:ins w:id="1964" w:author="Master Repository Process" w:date="2026-05-27T14:14:00Z">
        <w:r>
          <w:tab/>
          <w:t>(ii)</w:t>
        </w:r>
        <w:r>
          <w:tab/>
          <w:t>a GHG exploration permit;</w:t>
        </w:r>
      </w:ins>
    </w:p>
    <w:p w14:paraId="77DC516A" w14:textId="77777777" w:rsidR="001E6E02" w:rsidRDefault="001E6E02" w:rsidP="001E6E02">
      <w:pPr>
        <w:pStyle w:val="Indenti"/>
        <w:rPr>
          <w:ins w:id="1965" w:author="Master Repository Process" w:date="2026-05-27T14:14:00Z"/>
        </w:rPr>
      </w:pPr>
      <w:ins w:id="1966" w:author="Master Repository Process" w:date="2026-05-27T14:14:00Z">
        <w:r>
          <w:tab/>
          <w:t>(iii)</w:t>
        </w:r>
        <w:r>
          <w:tab/>
          <w:t>a GHG injection licence;</w:t>
        </w:r>
      </w:ins>
    </w:p>
    <w:p w14:paraId="5A2C5747" w14:textId="77777777" w:rsidR="001E6E02" w:rsidRDefault="001E6E02" w:rsidP="001E6E02">
      <w:pPr>
        <w:pStyle w:val="Indenti"/>
        <w:rPr>
          <w:ins w:id="1967" w:author="Master Repository Process" w:date="2026-05-27T14:14:00Z"/>
        </w:rPr>
      </w:pPr>
      <w:ins w:id="1968" w:author="Master Repository Process" w:date="2026-05-27T14:14:00Z">
        <w:r>
          <w:tab/>
          <w:t>(iv)</w:t>
        </w:r>
        <w:r>
          <w:tab/>
          <w:t>a GHG retention lease.</w:t>
        </w:r>
      </w:ins>
    </w:p>
    <w:p w14:paraId="721D1DB9" w14:textId="77777777" w:rsidR="001E6E02" w:rsidRDefault="001E6E02" w:rsidP="001E6E02">
      <w:pPr>
        <w:pStyle w:val="Subsection"/>
        <w:rPr>
          <w:ins w:id="1969" w:author="Master Repository Process" w:date="2026-05-27T14:14:00Z"/>
        </w:rPr>
      </w:pPr>
      <w:ins w:id="1970" w:author="Master Repository Process" w:date="2026-05-27T14:14:00Z">
        <w:r>
          <w:tab/>
          <w:t>(2)</w:t>
        </w:r>
        <w:r>
          <w:tab/>
          <w:t>A geothermal lessee may apply to the Minister for the grant of a GHG retention lease in respect of 1 or more of the blocks</w:t>
        </w:r>
        <w:r>
          <w:rPr>
            <w:snapToGrid w:val="0"/>
          </w:rPr>
          <w:t xml:space="preserve"> </w:t>
        </w:r>
        <w:r>
          <w:t xml:space="preserve">specified in the application if — </w:t>
        </w:r>
      </w:ins>
    </w:p>
    <w:p w14:paraId="620A47BA" w14:textId="77777777" w:rsidR="001E6E02" w:rsidRDefault="001E6E02" w:rsidP="001E6E02">
      <w:pPr>
        <w:pStyle w:val="Indenta"/>
        <w:rPr>
          <w:ins w:id="1971" w:author="Master Repository Process" w:date="2026-05-27T14:14:00Z"/>
        </w:rPr>
      </w:pPr>
      <w:ins w:id="1972" w:author="Master Repository Process" w:date="2026-05-27T14:14:00Z">
        <w:r>
          <w:tab/>
          <w:t>(a)</w:t>
        </w:r>
        <w:r>
          <w:tab/>
          <w:t>the geothermal retention lease is in force in respect of the block or blocks; and</w:t>
        </w:r>
      </w:ins>
    </w:p>
    <w:p w14:paraId="3F6E9EC9" w14:textId="77777777" w:rsidR="001E6E02" w:rsidRDefault="001E6E02" w:rsidP="001E6E02">
      <w:pPr>
        <w:pStyle w:val="Indenta"/>
        <w:rPr>
          <w:ins w:id="1973" w:author="Master Repository Process" w:date="2026-05-27T14:14:00Z"/>
        </w:rPr>
      </w:pPr>
      <w:ins w:id="1974" w:author="Master Repository Process" w:date="2026-05-27T14:14:00Z">
        <w:r>
          <w:tab/>
          <w:t>(b)</w:t>
        </w:r>
        <w:r>
          <w:tab/>
          <w:t>1 or more identified GHG storage formations are wholly situated in the geothermal lease area; and</w:t>
        </w:r>
      </w:ins>
    </w:p>
    <w:p w14:paraId="11CE544C" w14:textId="77777777" w:rsidR="001E6E02" w:rsidRDefault="001E6E02" w:rsidP="001E6E02">
      <w:pPr>
        <w:pStyle w:val="Indenta"/>
        <w:rPr>
          <w:ins w:id="1975" w:author="Master Repository Process" w:date="2026-05-27T14:14:00Z"/>
        </w:rPr>
      </w:pPr>
      <w:ins w:id="1976" w:author="Master Repository Process" w:date="2026-05-27T14:14:00Z">
        <w:r>
          <w:tab/>
          <w:t>(c)</w:t>
        </w:r>
        <w:r>
          <w:tab/>
          <w:t xml:space="preserve">none of the following is in force in respect of the block or blocks — </w:t>
        </w:r>
      </w:ins>
    </w:p>
    <w:p w14:paraId="3384A1D4" w14:textId="77777777" w:rsidR="001E6E02" w:rsidRDefault="001E6E02" w:rsidP="001E6E02">
      <w:pPr>
        <w:pStyle w:val="Indenti"/>
        <w:rPr>
          <w:ins w:id="1977" w:author="Master Repository Process" w:date="2026-05-27T14:14:00Z"/>
        </w:rPr>
      </w:pPr>
      <w:ins w:id="1978" w:author="Master Repository Process" w:date="2026-05-27T14:14:00Z">
        <w:r>
          <w:tab/>
          <w:t>(i)</w:t>
        </w:r>
        <w:r>
          <w:tab/>
          <w:t>a GHG drilling reservation;</w:t>
        </w:r>
      </w:ins>
    </w:p>
    <w:p w14:paraId="02412107" w14:textId="77777777" w:rsidR="001E6E02" w:rsidRDefault="001E6E02" w:rsidP="001E6E02">
      <w:pPr>
        <w:pStyle w:val="Indenti"/>
        <w:rPr>
          <w:ins w:id="1979" w:author="Master Repository Process" w:date="2026-05-27T14:14:00Z"/>
        </w:rPr>
      </w:pPr>
      <w:ins w:id="1980" w:author="Master Repository Process" w:date="2026-05-27T14:14:00Z">
        <w:r>
          <w:tab/>
          <w:t>(ii)</w:t>
        </w:r>
        <w:r>
          <w:tab/>
          <w:t>a GHG exploration permit;</w:t>
        </w:r>
      </w:ins>
    </w:p>
    <w:p w14:paraId="179CC94F" w14:textId="77777777" w:rsidR="001E6E02" w:rsidRDefault="001E6E02" w:rsidP="001E6E02">
      <w:pPr>
        <w:pStyle w:val="Indenti"/>
        <w:rPr>
          <w:ins w:id="1981" w:author="Master Repository Process" w:date="2026-05-27T14:14:00Z"/>
        </w:rPr>
      </w:pPr>
      <w:ins w:id="1982" w:author="Master Repository Process" w:date="2026-05-27T14:14:00Z">
        <w:r>
          <w:tab/>
          <w:t>(iii)</w:t>
        </w:r>
        <w:r>
          <w:tab/>
          <w:t>a GHG injection licence;</w:t>
        </w:r>
      </w:ins>
    </w:p>
    <w:p w14:paraId="74E3A547" w14:textId="77777777" w:rsidR="001E6E02" w:rsidRDefault="001E6E02" w:rsidP="001E6E02">
      <w:pPr>
        <w:pStyle w:val="Indenti"/>
        <w:rPr>
          <w:ins w:id="1983" w:author="Master Repository Process" w:date="2026-05-27T14:14:00Z"/>
        </w:rPr>
      </w:pPr>
      <w:ins w:id="1984" w:author="Master Repository Process" w:date="2026-05-27T14:14:00Z">
        <w:r>
          <w:tab/>
          <w:t>(iv)</w:t>
        </w:r>
        <w:r>
          <w:tab/>
          <w:t>a GHG retention lease.</w:t>
        </w:r>
      </w:ins>
    </w:p>
    <w:p w14:paraId="5C4893DF" w14:textId="77777777" w:rsidR="001E6E02" w:rsidRDefault="001E6E02" w:rsidP="001E6E02">
      <w:pPr>
        <w:pStyle w:val="Subsection"/>
        <w:rPr>
          <w:ins w:id="1985" w:author="Master Repository Process" w:date="2026-05-27T14:14:00Z"/>
        </w:rPr>
      </w:pPr>
      <w:ins w:id="1986" w:author="Master Repository Process" w:date="2026-05-27T14:14:00Z">
        <w:r>
          <w:tab/>
          <w:t>(3)</w:t>
        </w:r>
        <w:r>
          <w:tab/>
          <w:t xml:space="preserve">An application under subsection (1) or (2) — </w:t>
        </w:r>
      </w:ins>
    </w:p>
    <w:p w14:paraId="675DAE3F" w14:textId="77777777" w:rsidR="001E6E02" w:rsidRDefault="001E6E02" w:rsidP="001E6E02">
      <w:pPr>
        <w:pStyle w:val="Indenta"/>
        <w:rPr>
          <w:ins w:id="1987" w:author="Master Repository Process" w:date="2026-05-27T14:14:00Z"/>
        </w:rPr>
      </w:pPr>
      <w:ins w:id="1988" w:author="Master Repository Process" w:date="2026-05-27T14:14:00Z">
        <w:r>
          <w:tab/>
          <w:t>(a)</w:t>
        </w:r>
        <w:r>
          <w:tab/>
          <w:t>must be made in an approved manner; and</w:t>
        </w:r>
      </w:ins>
    </w:p>
    <w:p w14:paraId="0FF297BB" w14:textId="77777777" w:rsidR="001E6E02" w:rsidRDefault="001E6E02" w:rsidP="001E6E02">
      <w:pPr>
        <w:pStyle w:val="Indenta"/>
        <w:rPr>
          <w:ins w:id="1989" w:author="Master Repository Process" w:date="2026-05-27T14:14:00Z"/>
          <w:snapToGrid w:val="0"/>
        </w:rPr>
      </w:pPr>
      <w:ins w:id="1990" w:author="Master Repository Process" w:date="2026-05-27T14:14:00Z">
        <w:r>
          <w:rPr>
            <w:snapToGrid w:val="0"/>
          </w:rPr>
          <w:tab/>
          <w:t>(b)</w:t>
        </w:r>
        <w:r>
          <w:rPr>
            <w:snapToGrid w:val="0"/>
          </w:rPr>
          <w:tab/>
          <w:t xml:space="preserve">must be accompanied by — </w:t>
        </w:r>
      </w:ins>
    </w:p>
    <w:p w14:paraId="68B3A989" w14:textId="77777777" w:rsidR="001E6E02" w:rsidRDefault="001E6E02" w:rsidP="001E6E02">
      <w:pPr>
        <w:pStyle w:val="Indenti"/>
        <w:rPr>
          <w:ins w:id="1991" w:author="Master Repository Process" w:date="2026-05-27T14:14:00Z"/>
          <w:snapToGrid w:val="0"/>
        </w:rPr>
      </w:pPr>
      <w:ins w:id="1992" w:author="Master Repository Process" w:date="2026-05-27T14:14:00Z">
        <w:r>
          <w:rPr>
            <w:snapToGrid w:val="0"/>
          </w:rPr>
          <w:tab/>
          <w:t>(i)</w:t>
        </w:r>
        <w:r>
          <w:rPr>
            <w:snapToGrid w:val="0"/>
          </w:rPr>
          <w:tab/>
          <w:t>particulars of the proposals of the applicant for work and expenditure in respect of the 1 or more identified GHG storage formations in relation to which the application is made; and</w:t>
        </w:r>
      </w:ins>
    </w:p>
    <w:p w14:paraId="4F7BED59" w14:textId="77777777" w:rsidR="001E6E02" w:rsidRDefault="001E6E02" w:rsidP="001E6E02">
      <w:pPr>
        <w:pStyle w:val="Indenti"/>
        <w:rPr>
          <w:ins w:id="1993" w:author="Master Repository Process" w:date="2026-05-27T14:14:00Z"/>
          <w:snapToGrid w:val="0"/>
        </w:rPr>
      </w:pPr>
      <w:ins w:id="1994" w:author="Master Repository Process" w:date="2026-05-27T14:14:00Z">
        <w:r>
          <w:rPr>
            <w:snapToGrid w:val="0"/>
          </w:rPr>
          <w:tab/>
          <w:t>(ii)</w:t>
        </w:r>
        <w:r>
          <w:rPr>
            <w:snapToGrid w:val="0"/>
          </w:rPr>
          <w:tab/>
          <w:t>an assessment of when the applicant will be in a position to carry on a GHG injection operation in respect of each identified GHG storage formation in relation to which the application is made;</w:t>
        </w:r>
      </w:ins>
    </w:p>
    <w:p w14:paraId="604D3D7B" w14:textId="77777777" w:rsidR="001E6E02" w:rsidRDefault="001E6E02" w:rsidP="001E6E02">
      <w:pPr>
        <w:pStyle w:val="Indenta"/>
        <w:rPr>
          <w:ins w:id="1995" w:author="Master Repository Process" w:date="2026-05-27T14:14:00Z"/>
        </w:rPr>
      </w:pPr>
      <w:ins w:id="1996" w:author="Master Repository Process" w:date="2026-05-27T14:14:00Z">
        <w:r>
          <w:tab/>
        </w:r>
        <w:r>
          <w:tab/>
          <w:t>and</w:t>
        </w:r>
      </w:ins>
    </w:p>
    <w:p w14:paraId="0E3C82D6" w14:textId="77777777" w:rsidR="001E6E02" w:rsidRDefault="001E6E02" w:rsidP="001E6E02">
      <w:pPr>
        <w:pStyle w:val="Indenta"/>
        <w:rPr>
          <w:ins w:id="1997" w:author="Master Repository Process" w:date="2026-05-27T14:14:00Z"/>
        </w:rPr>
      </w:pPr>
      <w:ins w:id="1998" w:author="Master Repository Process" w:date="2026-05-27T14:14:00Z">
        <w:r>
          <w:tab/>
          <w:t>(c)</w:t>
        </w:r>
        <w:r>
          <w:tab/>
          <w:t>may set out any other matters that the applicant wishes to be considered; and</w:t>
        </w:r>
      </w:ins>
    </w:p>
    <w:p w14:paraId="4273F57A" w14:textId="77777777" w:rsidR="001E6E02" w:rsidRDefault="001E6E02" w:rsidP="001E6E02">
      <w:pPr>
        <w:pStyle w:val="Indenta"/>
        <w:rPr>
          <w:ins w:id="1999" w:author="Master Repository Process" w:date="2026-05-27T14:14:00Z"/>
        </w:rPr>
      </w:pPr>
      <w:ins w:id="2000" w:author="Master Repository Process" w:date="2026-05-27T14:14:00Z">
        <w:r>
          <w:tab/>
          <w:t>(d)</w:t>
        </w:r>
        <w:r>
          <w:tab/>
          <w:t>must be accompanied by the prescribed fee.</w:t>
        </w:r>
      </w:ins>
    </w:p>
    <w:p w14:paraId="759D29D3" w14:textId="77777777" w:rsidR="001E6E02" w:rsidRDefault="001E6E02" w:rsidP="001E6E02">
      <w:pPr>
        <w:pStyle w:val="Subsection"/>
        <w:rPr>
          <w:ins w:id="2001" w:author="Master Repository Process" w:date="2026-05-27T14:14:00Z"/>
        </w:rPr>
      </w:pPr>
      <w:ins w:id="2002" w:author="Master Repository Process" w:date="2026-05-27T14:14:00Z">
        <w:r>
          <w:tab/>
          <w:t>(4)</w:t>
        </w:r>
        <w:r>
          <w:tab/>
          <w:t>The Minister may, at any time and by instrument in writing served on the applicant, require the applicant to give the Minister, within the period specified in the instrument, further information in writing in connection with the application.</w:t>
        </w:r>
      </w:ins>
    </w:p>
    <w:p w14:paraId="5B20F46D" w14:textId="39A450E6" w:rsidR="001E6E02" w:rsidRDefault="001E6E02" w:rsidP="001E6E02">
      <w:pPr>
        <w:pStyle w:val="Footnotesection"/>
        <w:rPr>
          <w:ins w:id="2003" w:author="Master Repository Process" w:date="2026-05-27T14:14:00Z"/>
        </w:rPr>
      </w:pPr>
      <w:bookmarkStart w:id="2004" w:name="_Toc166651250"/>
      <w:ins w:id="2005" w:author="Master Repository Process" w:date="2026-05-27T14:14:00Z">
        <w:r>
          <w:tab/>
          <w:t>[Section 48BB inserted: No. 17 of 2024 s. 107.]</w:t>
        </w:r>
      </w:ins>
    </w:p>
    <w:p w14:paraId="295A820F" w14:textId="77777777" w:rsidR="001E6E02" w:rsidRDefault="001E6E02" w:rsidP="001E6E02">
      <w:pPr>
        <w:pStyle w:val="Heading5"/>
        <w:rPr>
          <w:ins w:id="2006" w:author="Master Repository Process" w:date="2026-05-27T14:14:00Z"/>
        </w:rPr>
      </w:pPr>
      <w:bookmarkStart w:id="2007" w:name="_Toc230600658"/>
      <w:ins w:id="2008" w:author="Master Repository Process" w:date="2026-05-27T14:14:00Z">
        <w:r w:rsidRPr="003D279F">
          <w:rPr>
            <w:rStyle w:val="CharSectno"/>
          </w:rPr>
          <w:t>48BC</w:t>
        </w:r>
        <w:r>
          <w:t>.</w:t>
        </w:r>
        <w:r>
          <w:tab/>
          <w:t>Grant or refusal of GHG retention lease in relation to application by petroleum or geothermal lessee</w:t>
        </w:r>
        <w:bookmarkEnd w:id="2004"/>
        <w:bookmarkEnd w:id="2007"/>
      </w:ins>
    </w:p>
    <w:p w14:paraId="103C3D6A" w14:textId="77777777" w:rsidR="001E6E02" w:rsidRDefault="001E6E02" w:rsidP="001E6E02">
      <w:pPr>
        <w:pStyle w:val="Subsection"/>
        <w:rPr>
          <w:ins w:id="2009" w:author="Master Repository Process" w:date="2026-05-27T14:14:00Z"/>
        </w:rPr>
      </w:pPr>
      <w:ins w:id="2010" w:author="Master Repository Process" w:date="2026-05-27T14:14:00Z">
        <w:r>
          <w:tab/>
          <w:t>(1)</w:t>
        </w:r>
        <w:r>
          <w:tab/>
          <w:t>On an application under section 48BB(1) or (2),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ins>
    </w:p>
    <w:p w14:paraId="720CB551" w14:textId="77777777" w:rsidR="001E6E02" w:rsidRDefault="001E6E02" w:rsidP="001E6E02">
      <w:pPr>
        <w:pStyle w:val="Indenta"/>
        <w:rPr>
          <w:ins w:id="2011" w:author="Master Repository Process" w:date="2026-05-27T14:14:00Z"/>
        </w:rPr>
      </w:pPr>
      <w:ins w:id="2012" w:author="Master Repository Process" w:date="2026-05-27T14:14:00Z">
        <w:r>
          <w:tab/>
          <w:t>(a)</w:t>
        </w:r>
        <w:r>
          <w:tab/>
          <w:t>the applicant gives any further information as and when required by the Minister under section 48BB(4); and</w:t>
        </w:r>
      </w:ins>
    </w:p>
    <w:p w14:paraId="6C94CBE6" w14:textId="77777777" w:rsidR="001E6E02" w:rsidRDefault="001E6E02" w:rsidP="001E6E02">
      <w:pPr>
        <w:pStyle w:val="Indenta"/>
        <w:rPr>
          <w:ins w:id="2013" w:author="Master Repository Process" w:date="2026-05-27T14:14:00Z"/>
        </w:rPr>
      </w:pPr>
      <w:ins w:id="2014" w:author="Master Repository Process" w:date="2026-05-27T14:14:00Z">
        <w:r>
          <w:tab/>
          <w:t>(b)</w:t>
        </w:r>
        <w:r>
          <w:tab/>
          <w:t xml:space="preserve">the Minister is satisfied that — </w:t>
        </w:r>
      </w:ins>
    </w:p>
    <w:p w14:paraId="235F30EA" w14:textId="77777777" w:rsidR="001E6E02" w:rsidRDefault="001E6E02" w:rsidP="001E6E02">
      <w:pPr>
        <w:pStyle w:val="Indenti"/>
        <w:rPr>
          <w:ins w:id="2015" w:author="Master Repository Process" w:date="2026-05-27T14:14:00Z"/>
        </w:rPr>
      </w:pPr>
      <w:ins w:id="2016" w:author="Master Repository Process" w:date="2026-05-27T14:14:00Z">
        <w:r>
          <w:tab/>
          <w:t>(i)</w:t>
        </w:r>
        <w:r>
          <w:tab/>
          <w:t>the area comprised in the block, or any 1 or more of the blocks, specified in the application contains an identified GHG storage formation; and</w:t>
        </w:r>
      </w:ins>
    </w:p>
    <w:p w14:paraId="15E44C50" w14:textId="77777777" w:rsidR="001E6E02" w:rsidRDefault="001E6E02" w:rsidP="001E6E02">
      <w:pPr>
        <w:pStyle w:val="Indenti"/>
        <w:rPr>
          <w:ins w:id="2017" w:author="Master Repository Process" w:date="2026-05-27T14:14:00Z"/>
        </w:rPr>
      </w:pPr>
      <w:ins w:id="2018" w:author="Master Repository Process" w:date="2026-05-27T14:14:00Z">
        <w:r>
          <w:tab/>
          <w:t>(ii)</w:t>
        </w:r>
        <w:r>
          <w:tab/>
          <w:t>the applicant is not, at the time of the application, in a position to carry on a GHG injection operation in respect of the identified GHG storage formation but is likely to be in that position within the period of 10 years after that time.</w:t>
        </w:r>
      </w:ins>
    </w:p>
    <w:p w14:paraId="72506197" w14:textId="77777777" w:rsidR="001E6E02" w:rsidRDefault="001E6E02" w:rsidP="001E6E02">
      <w:pPr>
        <w:pStyle w:val="Subsection"/>
        <w:rPr>
          <w:ins w:id="2019" w:author="Master Repository Process" w:date="2026-05-27T14:14:00Z"/>
        </w:rPr>
      </w:pPr>
      <w:ins w:id="2020" w:author="Master Repository Process" w:date="2026-05-27T14:14:00Z">
        <w:r>
          <w:tab/>
          <w:t>(2)</w:t>
        </w:r>
        <w:r>
          <w:tab/>
          <w:t xml:space="preserve">On an application under section 48BB(1) or (2), the Minister must, by written notice served on the applicant, refuse to grant a GHG retention lease to the applicant if — </w:t>
        </w:r>
      </w:ins>
    </w:p>
    <w:p w14:paraId="10BCD778" w14:textId="77777777" w:rsidR="001E6E02" w:rsidRDefault="001E6E02" w:rsidP="001E6E02">
      <w:pPr>
        <w:pStyle w:val="Indenta"/>
        <w:rPr>
          <w:ins w:id="2021" w:author="Master Repository Process" w:date="2026-05-27T14:14:00Z"/>
        </w:rPr>
      </w:pPr>
      <w:ins w:id="2022" w:author="Master Repository Process" w:date="2026-05-27T14:14:00Z">
        <w:r>
          <w:tab/>
          <w:t>(a)</w:t>
        </w:r>
        <w:r>
          <w:tab/>
          <w:t>the applicant has not given any further information as and when required by the Minister under section 48BB(4); or</w:t>
        </w:r>
      </w:ins>
    </w:p>
    <w:p w14:paraId="37A2C294" w14:textId="77777777" w:rsidR="001E6E02" w:rsidRDefault="001E6E02" w:rsidP="001E6E02">
      <w:pPr>
        <w:pStyle w:val="Indenta"/>
        <w:rPr>
          <w:ins w:id="2023" w:author="Master Repository Process" w:date="2026-05-27T14:14:00Z"/>
        </w:rPr>
      </w:pPr>
      <w:ins w:id="2024" w:author="Master Repository Process" w:date="2026-05-27T14:14:00Z">
        <w:r>
          <w:tab/>
          <w:t>(b)</w:t>
        </w:r>
        <w:r>
          <w:tab/>
          <w:t>the Minister is not satisfied as to the matters referred to in subsection (1)(b).</w:t>
        </w:r>
      </w:ins>
    </w:p>
    <w:p w14:paraId="7A0F7324" w14:textId="77777777" w:rsidR="001E6E02" w:rsidRDefault="001E6E02" w:rsidP="003D279F">
      <w:pPr>
        <w:pStyle w:val="Subsection"/>
        <w:keepNext/>
        <w:rPr>
          <w:ins w:id="2025" w:author="Master Repository Process" w:date="2026-05-27T14:14:00Z"/>
        </w:rPr>
      </w:pPr>
      <w:ins w:id="2026" w:author="Master Repository Process" w:date="2026-05-27T14:14:00Z">
        <w:r>
          <w:tab/>
          <w:t>(3)</w:t>
        </w:r>
        <w:r>
          <w:tab/>
          <w:t xml:space="preserve">A notice under subsection (1) must contain — </w:t>
        </w:r>
      </w:ins>
    </w:p>
    <w:p w14:paraId="3DC121F1" w14:textId="77777777" w:rsidR="001E6E02" w:rsidRDefault="001E6E02" w:rsidP="001E6E02">
      <w:pPr>
        <w:pStyle w:val="Indenta"/>
        <w:rPr>
          <w:ins w:id="2027" w:author="Master Repository Process" w:date="2026-05-27T14:14:00Z"/>
        </w:rPr>
      </w:pPr>
      <w:ins w:id="2028" w:author="Master Repository Process" w:date="2026-05-27T14:14:00Z">
        <w:r>
          <w:tab/>
          <w:t>(a)</w:t>
        </w:r>
        <w:r>
          <w:tab/>
          <w:t>a summary of the conditions subject to which the lease is to be granted; and</w:t>
        </w:r>
      </w:ins>
    </w:p>
    <w:p w14:paraId="353FE9C0" w14:textId="77777777" w:rsidR="001E6E02" w:rsidRDefault="001E6E02" w:rsidP="001E6E02">
      <w:pPr>
        <w:pStyle w:val="Indenta"/>
        <w:rPr>
          <w:ins w:id="2029" w:author="Master Repository Process" w:date="2026-05-27T14:14:00Z"/>
        </w:rPr>
      </w:pPr>
      <w:ins w:id="2030" w:author="Master Repository Process" w:date="2026-05-27T14:14:00Z">
        <w:r>
          <w:tab/>
          <w:t>(b)</w:t>
        </w:r>
        <w:r>
          <w:tab/>
          <w:t>a statement to the effect that the application will lapse if the applicant does not make a request under subsection (4) in respect of the grant of the lease.</w:t>
        </w:r>
      </w:ins>
    </w:p>
    <w:p w14:paraId="6FF7445D" w14:textId="77777777" w:rsidR="001E6E02" w:rsidRDefault="001E6E02" w:rsidP="001E6E02">
      <w:pPr>
        <w:pStyle w:val="Subsection"/>
        <w:rPr>
          <w:ins w:id="2031" w:author="Master Repository Process" w:date="2026-05-27T14:14:00Z"/>
        </w:rPr>
      </w:pPr>
      <w:ins w:id="2032" w:author="Master Repository Process" w:date="2026-05-27T14:14:00Z">
        <w:r>
          <w:tab/>
          <w:t>(4)</w:t>
        </w:r>
        <w:r>
          <w:tab/>
          <w:t>An applicant on whom a notice is served under subsection (1) may request the Minister to grant the lease to the applicant.</w:t>
        </w:r>
      </w:ins>
    </w:p>
    <w:p w14:paraId="7C0686E9" w14:textId="77777777" w:rsidR="001E6E02" w:rsidRDefault="001E6E02" w:rsidP="001E6E02">
      <w:pPr>
        <w:pStyle w:val="Subsection"/>
        <w:rPr>
          <w:ins w:id="2033" w:author="Master Repository Process" w:date="2026-05-27T14:14:00Z"/>
        </w:rPr>
      </w:pPr>
      <w:ins w:id="2034" w:author="Master Repository Process" w:date="2026-05-27T14:14:00Z">
        <w:r>
          <w:tab/>
          <w:t>(5)</w:t>
        </w:r>
        <w:r>
          <w:tab/>
          <w:t xml:space="preserve">The request must be in writing and must be made — </w:t>
        </w:r>
      </w:ins>
    </w:p>
    <w:p w14:paraId="2172A4D6" w14:textId="77777777" w:rsidR="001E6E02" w:rsidRDefault="001E6E02" w:rsidP="001E6E02">
      <w:pPr>
        <w:pStyle w:val="Indenta"/>
        <w:rPr>
          <w:ins w:id="2035" w:author="Master Repository Process" w:date="2026-05-27T14:14:00Z"/>
        </w:rPr>
      </w:pPr>
      <w:ins w:id="2036" w:author="Master Repository Process" w:date="2026-05-27T14:14:00Z">
        <w:r>
          <w:tab/>
          <w:t>(a)</w:t>
        </w:r>
        <w:r>
          <w:tab/>
          <w:t>before the end of the period of 1 month after the day of service of the notice on the applicant under subsection (1); or</w:t>
        </w:r>
      </w:ins>
    </w:p>
    <w:p w14:paraId="462A79E3" w14:textId="77777777" w:rsidR="001E6E02" w:rsidRDefault="001E6E02" w:rsidP="001E6E02">
      <w:pPr>
        <w:pStyle w:val="Indenta"/>
        <w:rPr>
          <w:ins w:id="2037" w:author="Master Repository Process" w:date="2026-05-27T14:14:00Z"/>
        </w:rPr>
      </w:pPr>
      <w:ins w:id="2038" w:author="Master Repository Process" w:date="2026-05-27T14:14:00Z">
        <w:r>
          <w:tab/>
          <w:t>(b)</w:t>
        </w:r>
        <w:r>
          <w:tab/>
          <w:t>if the Minister, on application in writing made to the Minister before the end of that period, allows a further period of not more than 1 month for the making of the request — before the end of that further period.</w:t>
        </w:r>
      </w:ins>
    </w:p>
    <w:p w14:paraId="6692D2A1" w14:textId="77777777" w:rsidR="001E6E02" w:rsidRDefault="001E6E02" w:rsidP="001E6E02">
      <w:pPr>
        <w:pStyle w:val="Subsection"/>
        <w:rPr>
          <w:ins w:id="2039" w:author="Master Repository Process" w:date="2026-05-27T14:14:00Z"/>
        </w:rPr>
      </w:pPr>
      <w:ins w:id="2040" w:author="Master Repository Process" w:date="2026-05-27T14:14:00Z">
        <w:r>
          <w:tab/>
          <w:t>(6)</w:t>
        </w:r>
        <w:r>
          <w:tab/>
          <w:t>If the applicant makes the request within the period applicable under subsection (5), the Minister must grant to the applicant a GHG retention lease in respect of the block or blocks specified in the notice under subsection (1).</w:t>
        </w:r>
      </w:ins>
    </w:p>
    <w:p w14:paraId="29A74A2C" w14:textId="77777777" w:rsidR="001E6E02" w:rsidRDefault="001E6E02" w:rsidP="001E6E02">
      <w:pPr>
        <w:pStyle w:val="Subsection"/>
        <w:rPr>
          <w:ins w:id="2041" w:author="Master Repository Process" w:date="2026-05-27T14:14:00Z"/>
        </w:rPr>
      </w:pPr>
      <w:ins w:id="2042" w:author="Master Repository Process" w:date="2026-05-27T14:14:00Z">
        <w:r>
          <w:tab/>
          <w:t>(7)</w:t>
        </w:r>
        <w:r>
          <w:tab/>
          <w:t>If the applicant does not make the request within the period applicable under subsection (5), the application lapses at the end of that period.</w:t>
        </w:r>
      </w:ins>
    </w:p>
    <w:p w14:paraId="708F2370" w14:textId="520AFBF9" w:rsidR="001E6E02" w:rsidRDefault="001E6E02" w:rsidP="001E6E02">
      <w:pPr>
        <w:pStyle w:val="Footnotesection"/>
        <w:rPr>
          <w:ins w:id="2043" w:author="Master Repository Process" w:date="2026-05-27T14:14:00Z"/>
        </w:rPr>
      </w:pPr>
      <w:bookmarkStart w:id="2044" w:name="_Toc166651251"/>
      <w:ins w:id="2045" w:author="Master Repository Process" w:date="2026-05-27T14:14:00Z">
        <w:r>
          <w:tab/>
          <w:t>[Section 48BC inserted: No. 17 of 2024 s. 107.]</w:t>
        </w:r>
      </w:ins>
    </w:p>
    <w:p w14:paraId="11D5521A" w14:textId="77777777" w:rsidR="001E6E02" w:rsidRDefault="001E6E02" w:rsidP="001E6E02">
      <w:pPr>
        <w:pStyle w:val="Heading5"/>
        <w:rPr>
          <w:ins w:id="2046" w:author="Master Repository Process" w:date="2026-05-27T14:14:00Z"/>
        </w:rPr>
      </w:pPr>
      <w:bookmarkStart w:id="2047" w:name="_Toc230600659"/>
      <w:ins w:id="2048" w:author="Master Repository Process" w:date="2026-05-27T14:14:00Z">
        <w:r w:rsidRPr="003D279F">
          <w:rPr>
            <w:rStyle w:val="CharSectno"/>
          </w:rPr>
          <w:t>48BD</w:t>
        </w:r>
        <w:r>
          <w:t>.</w:t>
        </w:r>
        <w:r>
          <w:tab/>
          <w:t>Application of s. 48BB and 48BC if petroleum or geothermal retention lease is transferred</w:t>
        </w:r>
        <w:bookmarkEnd w:id="2044"/>
        <w:bookmarkEnd w:id="2047"/>
      </w:ins>
    </w:p>
    <w:p w14:paraId="3FBB7A4D" w14:textId="77777777" w:rsidR="001E6E02" w:rsidRDefault="001E6E02" w:rsidP="001E6E02">
      <w:pPr>
        <w:pStyle w:val="Subsection"/>
        <w:rPr>
          <w:ins w:id="2049" w:author="Master Repository Process" w:date="2026-05-27T14:14:00Z"/>
        </w:rPr>
      </w:pPr>
      <w:ins w:id="2050" w:author="Master Repository Process" w:date="2026-05-27T14:14:00Z">
        <w:r>
          <w:tab/>
          <w:t>(1)</w:t>
        </w:r>
        <w:r>
          <w:tab/>
          <w:t>This section applies if a transfer of a petroleum retention lease or geothermal retention lease is registered under section 72 —</w:t>
        </w:r>
      </w:ins>
    </w:p>
    <w:p w14:paraId="164FA10F" w14:textId="77777777" w:rsidR="001E6E02" w:rsidRDefault="001E6E02" w:rsidP="001E6E02">
      <w:pPr>
        <w:pStyle w:val="Indenta"/>
        <w:rPr>
          <w:ins w:id="2051" w:author="Master Repository Process" w:date="2026-05-27T14:14:00Z"/>
        </w:rPr>
      </w:pPr>
      <w:ins w:id="2052" w:author="Master Repository Process" w:date="2026-05-27T14:14:00Z">
        <w:r>
          <w:tab/>
          <w:t>(a)</w:t>
        </w:r>
        <w:r>
          <w:tab/>
          <w:t>after an application is made under section 48BB(1) or (2) in relation to a block or blocks in respect of which the petroleum retention lease or geothermal retention lease is in force; and</w:t>
        </w:r>
      </w:ins>
    </w:p>
    <w:p w14:paraId="07E28210" w14:textId="77777777" w:rsidR="001E6E02" w:rsidRDefault="001E6E02" w:rsidP="001E6E02">
      <w:pPr>
        <w:pStyle w:val="Indenta"/>
        <w:rPr>
          <w:ins w:id="2053" w:author="Master Repository Process" w:date="2026-05-27T14:14:00Z"/>
        </w:rPr>
      </w:pPr>
      <w:ins w:id="2054" w:author="Master Repository Process" w:date="2026-05-27T14:14:00Z">
        <w:r>
          <w:tab/>
          <w:t>(b)</w:t>
        </w:r>
        <w:r>
          <w:tab/>
          <w:t>before a decision is made by the Minister under section 48BC(1) or (2) in relation to the application.</w:t>
        </w:r>
      </w:ins>
    </w:p>
    <w:p w14:paraId="17A4497A" w14:textId="77777777" w:rsidR="001E6E02" w:rsidRDefault="001E6E02" w:rsidP="001E6E02">
      <w:pPr>
        <w:pStyle w:val="Subsection"/>
        <w:rPr>
          <w:ins w:id="2055" w:author="Master Repository Process" w:date="2026-05-27T14:14:00Z"/>
        </w:rPr>
      </w:pPr>
      <w:ins w:id="2056" w:author="Master Repository Process" w:date="2026-05-27T14:14:00Z">
        <w:r>
          <w:tab/>
          <w:t>(2)</w:t>
        </w:r>
        <w:r>
          <w:tab/>
          <w:t>Sections 48BB and 48BC have effect, after the time of the transfer, as if any reference in those sections to the applicant were a reference to the transferee.</w:t>
        </w:r>
      </w:ins>
    </w:p>
    <w:p w14:paraId="33E980B7" w14:textId="714F71FD" w:rsidR="001E6E02" w:rsidRDefault="001E6E02" w:rsidP="001E6E02">
      <w:pPr>
        <w:pStyle w:val="Footnotesection"/>
      </w:pPr>
      <w:ins w:id="2057" w:author="Master Repository Process" w:date="2026-05-27T14:14:00Z">
        <w:r>
          <w:tab/>
          <w:t>[Section 48BD inserted: No. 17 of 2024 s. 107</w:t>
        </w:r>
      </w:ins>
      <w:r>
        <w:t>.]</w:t>
      </w:r>
    </w:p>
    <w:p w14:paraId="0E902C70" w14:textId="77777777" w:rsidR="00D2030F" w:rsidRDefault="00E04ED3">
      <w:pPr>
        <w:pStyle w:val="Heading5"/>
      </w:pPr>
      <w:bookmarkStart w:id="2058" w:name="_Toc230600660"/>
      <w:bookmarkStart w:id="2059" w:name="_Toc166680706"/>
      <w:r>
        <w:rPr>
          <w:rStyle w:val="CharSectno"/>
        </w:rPr>
        <w:t>48CA</w:t>
      </w:r>
      <w:r>
        <w:t>.</w:t>
      </w:r>
      <w:r>
        <w:tab/>
        <w:t>Application by licensee for lease</w:t>
      </w:r>
      <w:bookmarkEnd w:id="2058"/>
      <w:bookmarkEnd w:id="2059"/>
    </w:p>
    <w:p w14:paraId="4C057338" w14:textId="77777777" w:rsidR="00D2030F" w:rsidRDefault="00E04ED3">
      <w:pPr>
        <w:pStyle w:val="Subsection"/>
        <w:spacing w:before="120"/>
      </w:pPr>
      <w:r>
        <w:tab/>
        <w:t>(1)</w:t>
      </w:r>
      <w:r>
        <w:tab/>
        <w:t xml:space="preserve">If — </w:t>
      </w:r>
    </w:p>
    <w:p w14:paraId="0821FD78" w14:textId="77777777" w:rsidR="00D2030F" w:rsidRDefault="00E04ED3">
      <w:pPr>
        <w:pStyle w:val="Indenta"/>
      </w:pPr>
      <w:r>
        <w:tab/>
        <w:t>(a)</w:t>
      </w:r>
      <w:r>
        <w:tab/>
        <w:t>a petroleum production licence is in force under section 63(1)(c) or (2) in respect of a block or blocks; and</w:t>
      </w:r>
    </w:p>
    <w:p w14:paraId="1B059B12" w14:textId="43954253" w:rsidR="00D2030F" w:rsidRDefault="00E04ED3">
      <w:pPr>
        <w:pStyle w:val="Indenta"/>
      </w:pPr>
      <w:r>
        <w:tab/>
        <w:t>(b)</w:t>
      </w:r>
      <w:r>
        <w:tab/>
        <w:t xml:space="preserve">no operations for the recovery of </w:t>
      </w:r>
      <w:r w:rsidR="00EA5170">
        <w:t xml:space="preserve">petroleum </w:t>
      </w:r>
      <w:ins w:id="2060" w:author="Master Repository Process" w:date="2026-05-27T14:14:00Z">
        <w:r w:rsidR="00EA5170">
          <w:t>or a regulated substance</w:t>
        </w:r>
        <w:r>
          <w:t xml:space="preserve"> </w:t>
        </w:r>
      </w:ins>
      <w:r>
        <w:t xml:space="preserve">are being carried on under the licence in respect of an area (the </w:t>
      </w:r>
      <w:r>
        <w:rPr>
          <w:rStyle w:val="CharDefText"/>
        </w:rPr>
        <w:t>unused area</w:t>
      </w:r>
      <w:r>
        <w:t xml:space="preserve">) — </w:t>
      </w:r>
    </w:p>
    <w:p w14:paraId="411AB70A" w14:textId="77777777" w:rsidR="00D2030F" w:rsidRDefault="00E04ED3">
      <w:pPr>
        <w:pStyle w:val="Indenti"/>
      </w:pPr>
      <w:r>
        <w:tab/>
        <w:t>(i)</w:t>
      </w:r>
      <w:r>
        <w:tab/>
        <w:t>that consists of, or consists of part of, the block or blocks; and</w:t>
      </w:r>
    </w:p>
    <w:p w14:paraId="38ECC8A2" w14:textId="456B1C24" w:rsidR="00D2030F" w:rsidRDefault="00E04ED3">
      <w:pPr>
        <w:pStyle w:val="Indenti"/>
        <w:keepNext/>
      </w:pPr>
      <w:r>
        <w:tab/>
        <w:t>(ii)</w:t>
      </w:r>
      <w:r>
        <w:tab/>
        <w:t xml:space="preserve">in which </w:t>
      </w:r>
      <w:r w:rsidR="00EA5170">
        <w:t xml:space="preserve">petroleum </w:t>
      </w:r>
      <w:ins w:id="2061" w:author="Master Repository Process" w:date="2026-05-27T14:14:00Z">
        <w:r w:rsidR="00EA5170">
          <w:t>or a regulated substance</w:t>
        </w:r>
        <w:r>
          <w:t xml:space="preserve"> </w:t>
        </w:r>
      </w:ins>
      <w:r>
        <w:t>has been found to exist,</w:t>
      </w:r>
    </w:p>
    <w:p w14:paraId="6ED9CC0F" w14:textId="24550AE2" w:rsidR="00D2030F" w:rsidRDefault="00E04ED3">
      <w:pPr>
        <w:pStyle w:val="Subsection"/>
        <w:spacing w:before="120"/>
      </w:pPr>
      <w:r>
        <w:tab/>
      </w:r>
      <w:r>
        <w:tab/>
        <w:t>the</w:t>
      </w:r>
      <w:ins w:id="2062" w:author="Master Repository Process" w:date="2026-05-27T14:14:00Z">
        <w:r>
          <w:t xml:space="preserve"> </w:t>
        </w:r>
        <w:r w:rsidR="001C71D7">
          <w:t>petroleum</w:t>
        </w:r>
      </w:ins>
      <w:r w:rsidR="001C71D7">
        <w:t xml:space="preserve"> </w:t>
      </w:r>
      <w:r>
        <w:t>licensee may, within the application period, apply to the Minister for the grant of a petroleum retention lease in respect of the unused area.</w:t>
      </w:r>
    </w:p>
    <w:p w14:paraId="34765A27" w14:textId="77777777" w:rsidR="00D2030F" w:rsidRDefault="00E04ED3" w:rsidP="00A51BAB">
      <w:pPr>
        <w:pStyle w:val="Subsection"/>
        <w:keepNext/>
        <w:spacing w:before="120"/>
      </w:pPr>
      <w:r>
        <w:tab/>
        <w:t>(2)</w:t>
      </w:r>
      <w:r>
        <w:tab/>
        <w:t xml:space="preserve">If — </w:t>
      </w:r>
    </w:p>
    <w:p w14:paraId="3B6D6A00" w14:textId="77777777" w:rsidR="00D2030F" w:rsidRDefault="00E04ED3">
      <w:pPr>
        <w:pStyle w:val="Indenta"/>
      </w:pPr>
      <w:r>
        <w:tab/>
        <w:t>(a)</w:t>
      </w:r>
      <w:r>
        <w:tab/>
        <w:t>a geothermal production licence is in force under section 63(1)(c) or (2) in respect of a block or blocks; and</w:t>
      </w:r>
    </w:p>
    <w:p w14:paraId="6F88680D" w14:textId="77777777" w:rsidR="00D2030F" w:rsidRDefault="00E04ED3">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14:paraId="5F0CA3B2" w14:textId="77777777" w:rsidR="00D2030F" w:rsidRDefault="00E04ED3">
      <w:pPr>
        <w:pStyle w:val="Indenti"/>
      </w:pPr>
      <w:r>
        <w:tab/>
        <w:t>(i)</w:t>
      </w:r>
      <w:r>
        <w:tab/>
        <w:t>that consists of, or consists of part of, the block or blocks; and</w:t>
      </w:r>
    </w:p>
    <w:p w14:paraId="02F0CFF1" w14:textId="77777777" w:rsidR="00D2030F" w:rsidRDefault="00E04ED3">
      <w:pPr>
        <w:pStyle w:val="Indenti"/>
      </w:pPr>
      <w:r>
        <w:tab/>
        <w:t>(ii)</w:t>
      </w:r>
      <w:r>
        <w:tab/>
        <w:t>in which geothermal energy resources have been found to exist,</w:t>
      </w:r>
    </w:p>
    <w:p w14:paraId="6B65EFB8" w14:textId="079495F2" w:rsidR="00D2030F" w:rsidRDefault="00E04ED3">
      <w:pPr>
        <w:pStyle w:val="Subsection"/>
      </w:pPr>
      <w:r>
        <w:tab/>
      </w:r>
      <w:r>
        <w:tab/>
        <w:t>the</w:t>
      </w:r>
      <w:ins w:id="2063" w:author="Master Repository Process" w:date="2026-05-27T14:14:00Z">
        <w:r>
          <w:t xml:space="preserve"> </w:t>
        </w:r>
        <w:r w:rsidR="001C71D7">
          <w:t>geothermal</w:t>
        </w:r>
      </w:ins>
      <w:r w:rsidR="001C71D7">
        <w:t xml:space="preserve"> </w:t>
      </w:r>
      <w:r>
        <w:t>licensee may, within the application period, apply to the Minister for the grant of a geothermal retention lease in respect of the unused area.</w:t>
      </w:r>
    </w:p>
    <w:p w14:paraId="2FE2E7F3" w14:textId="77777777" w:rsidR="001C71D7" w:rsidRDefault="001C71D7" w:rsidP="001C71D7">
      <w:pPr>
        <w:pStyle w:val="Subsection"/>
        <w:rPr>
          <w:ins w:id="2064" w:author="Master Repository Process" w:date="2026-05-27T14:14:00Z"/>
        </w:rPr>
      </w:pPr>
      <w:ins w:id="2065" w:author="Master Repository Process" w:date="2026-05-27T14:14:00Z">
        <w:r>
          <w:tab/>
          <w:t>(2A)</w:t>
        </w:r>
        <w:r>
          <w:tab/>
          <w:t xml:space="preserve">Subsection (2B) applies if — </w:t>
        </w:r>
      </w:ins>
    </w:p>
    <w:p w14:paraId="2EE92DD8" w14:textId="77777777" w:rsidR="001C71D7" w:rsidRDefault="001C71D7" w:rsidP="001C71D7">
      <w:pPr>
        <w:pStyle w:val="Indenta"/>
        <w:rPr>
          <w:ins w:id="2066" w:author="Master Repository Process" w:date="2026-05-27T14:14:00Z"/>
        </w:rPr>
      </w:pPr>
      <w:ins w:id="2067" w:author="Master Repository Process" w:date="2026-05-27T14:14:00Z">
        <w:r>
          <w:tab/>
          <w:t>(a)</w:t>
        </w:r>
        <w:r>
          <w:tab/>
          <w:t>a GHG injection licence is in force in respect of a block or blocks; and</w:t>
        </w:r>
      </w:ins>
    </w:p>
    <w:p w14:paraId="429085C5" w14:textId="77777777" w:rsidR="001C71D7" w:rsidRDefault="001C71D7" w:rsidP="001C71D7">
      <w:pPr>
        <w:pStyle w:val="Indenta"/>
        <w:rPr>
          <w:ins w:id="2068" w:author="Master Repository Process" w:date="2026-05-27T14:14:00Z"/>
        </w:rPr>
      </w:pPr>
      <w:ins w:id="2069" w:author="Master Repository Process" w:date="2026-05-27T14:14:00Z">
        <w:r>
          <w:tab/>
          <w:t>(b)</w:t>
        </w:r>
        <w:r>
          <w:tab/>
          <w:t>1 or more identified GHG storage formations are wholly situated in the GHG licence area.</w:t>
        </w:r>
      </w:ins>
    </w:p>
    <w:p w14:paraId="3D68A94A" w14:textId="77777777" w:rsidR="001C71D7" w:rsidRDefault="001C71D7" w:rsidP="001C71D7">
      <w:pPr>
        <w:pStyle w:val="Subsection"/>
        <w:rPr>
          <w:ins w:id="2070" w:author="Master Repository Process" w:date="2026-05-27T14:14:00Z"/>
        </w:rPr>
      </w:pPr>
      <w:ins w:id="2071" w:author="Master Repository Process" w:date="2026-05-27T14:14:00Z">
        <w:r>
          <w:tab/>
          <w:t>(2B)</w:t>
        </w:r>
        <w:r>
          <w:tab/>
          <w:t>The GHG licensee may, within the application period, apply to the Minister for the grant of a GHG retention lease in respect of the block or blocks.</w:t>
        </w:r>
      </w:ins>
    </w:p>
    <w:p w14:paraId="733343BC" w14:textId="77777777" w:rsidR="001C71D7" w:rsidRDefault="001C71D7" w:rsidP="001C71D7">
      <w:pPr>
        <w:pStyle w:val="Subsection"/>
        <w:rPr>
          <w:ins w:id="2072" w:author="Master Repository Process" w:date="2026-05-27T14:14:00Z"/>
        </w:rPr>
      </w:pPr>
      <w:ins w:id="2073" w:author="Master Repository Process" w:date="2026-05-27T14:14:00Z">
        <w:r>
          <w:tab/>
          <w:t>(2C)</w:t>
        </w:r>
        <w:r>
          <w:tab/>
          <w:t xml:space="preserve">Subsection (2D) applies if — </w:t>
        </w:r>
      </w:ins>
    </w:p>
    <w:p w14:paraId="10BA8AEC" w14:textId="77777777" w:rsidR="001C71D7" w:rsidRDefault="001C71D7" w:rsidP="001C71D7">
      <w:pPr>
        <w:pStyle w:val="Indenta"/>
        <w:rPr>
          <w:ins w:id="2074" w:author="Master Repository Process" w:date="2026-05-27T14:14:00Z"/>
        </w:rPr>
      </w:pPr>
      <w:ins w:id="2075" w:author="Master Repository Process" w:date="2026-05-27T14:14:00Z">
        <w:r>
          <w:tab/>
          <w:t>(a)</w:t>
        </w:r>
        <w:r>
          <w:tab/>
          <w:t>a petroleum production licence is in force in respect of a block or blocks; and</w:t>
        </w:r>
      </w:ins>
    </w:p>
    <w:p w14:paraId="5F702A84" w14:textId="77777777" w:rsidR="001C71D7" w:rsidRDefault="001C71D7" w:rsidP="001C71D7">
      <w:pPr>
        <w:pStyle w:val="Indenta"/>
        <w:rPr>
          <w:ins w:id="2076" w:author="Master Repository Process" w:date="2026-05-27T14:14:00Z"/>
        </w:rPr>
      </w:pPr>
      <w:ins w:id="2077" w:author="Master Repository Process" w:date="2026-05-27T14:14:00Z">
        <w:r>
          <w:tab/>
          <w:t>(b)</w:t>
        </w:r>
        <w:r>
          <w:tab/>
          <w:t>a single identified GHG storage formation extends to the block or blocks; and</w:t>
        </w:r>
      </w:ins>
    </w:p>
    <w:p w14:paraId="6D1BFF4A" w14:textId="77777777" w:rsidR="001C71D7" w:rsidRDefault="001C71D7" w:rsidP="001C71D7">
      <w:pPr>
        <w:pStyle w:val="Indenta"/>
        <w:rPr>
          <w:ins w:id="2078" w:author="Master Repository Process" w:date="2026-05-27T14:14:00Z"/>
        </w:rPr>
      </w:pPr>
      <w:ins w:id="2079" w:author="Master Repository Process" w:date="2026-05-27T14:14:00Z">
        <w:r>
          <w:tab/>
          <w:t>(c)</w:t>
        </w:r>
        <w:r>
          <w:tab/>
          <w:t xml:space="preserve">none of the following is in force in respect of the block or blocks — </w:t>
        </w:r>
      </w:ins>
    </w:p>
    <w:p w14:paraId="661DA4F4" w14:textId="77777777" w:rsidR="001C71D7" w:rsidRDefault="001C71D7" w:rsidP="001C71D7">
      <w:pPr>
        <w:pStyle w:val="Indenti"/>
        <w:rPr>
          <w:ins w:id="2080" w:author="Master Repository Process" w:date="2026-05-27T14:14:00Z"/>
        </w:rPr>
      </w:pPr>
      <w:ins w:id="2081" w:author="Master Repository Process" w:date="2026-05-27T14:14:00Z">
        <w:r>
          <w:tab/>
          <w:t>(i)</w:t>
        </w:r>
        <w:r>
          <w:tab/>
          <w:t>a GHG drilling reservation;</w:t>
        </w:r>
      </w:ins>
    </w:p>
    <w:p w14:paraId="1A4E1436" w14:textId="77777777" w:rsidR="001C71D7" w:rsidRDefault="001C71D7" w:rsidP="001C71D7">
      <w:pPr>
        <w:pStyle w:val="Indenti"/>
        <w:rPr>
          <w:ins w:id="2082" w:author="Master Repository Process" w:date="2026-05-27T14:14:00Z"/>
        </w:rPr>
      </w:pPr>
      <w:ins w:id="2083" w:author="Master Repository Process" w:date="2026-05-27T14:14:00Z">
        <w:r>
          <w:tab/>
          <w:t>(ii)</w:t>
        </w:r>
        <w:r>
          <w:tab/>
          <w:t>a GHG exploration permit;</w:t>
        </w:r>
      </w:ins>
    </w:p>
    <w:p w14:paraId="406A20DA" w14:textId="77777777" w:rsidR="001C71D7" w:rsidRDefault="001C71D7" w:rsidP="001C71D7">
      <w:pPr>
        <w:pStyle w:val="Indenti"/>
        <w:rPr>
          <w:ins w:id="2084" w:author="Master Repository Process" w:date="2026-05-27T14:14:00Z"/>
        </w:rPr>
      </w:pPr>
      <w:ins w:id="2085" w:author="Master Repository Process" w:date="2026-05-27T14:14:00Z">
        <w:r>
          <w:tab/>
          <w:t>(iii)</w:t>
        </w:r>
        <w:r>
          <w:tab/>
          <w:t>a GHG injection licence;</w:t>
        </w:r>
      </w:ins>
    </w:p>
    <w:p w14:paraId="427B1EBE" w14:textId="77777777" w:rsidR="001C71D7" w:rsidRDefault="001C71D7" w:rsidP="001C71D7">
      <w:pPr>
        <w:pStyle w:val="Indenti"/>
        <w:rPr>
          <w:ins w:id="2086" w:author="Master Repository Process" w:date="2026-05-27T14:14:00Z"/>
        </w:rPr>
      </w:pPr>
      <w:ins w:id="2087" w:author="Master Repository Process" w:date="2026-05-27T14:14:00Z">
        <w:r>
          <w:tab/>
          <w:t>(iv)</w:t>
        </w:r>
        <w:r>
          <w:tab/>
          <w:t>a GHG retention lease.</w:t>
        </w:r>
      </w:ins>
    </w:p>
    <w:p w14:paraId="085726CF" w14:textId="77777777" w:rsidR="001C71D7" w:rsidRDefault="001C71D7" w:rsidP="001C71D7">
      <w:pPr>
        <w:pStyle w:val="Subsection"/>
        <w:rPr>
          <w:ins w:id="2088" w:author="Master Repository Process" w:date="2026-05-27T14:14:00Z"/>
        </w:rPr>
      </w:pPr>
      <w:ins w:id="2089" w:author="Master Repository Process" w:date="2026-05-27T14:14:00Z">
        <w:r>
          <w:tab/>
          <w:t>(2D)</w:t>
        </w:r>
        <w:r>
          <w:tab/>
          <w:t>The petroleum licensee may apply to the Minister for the grant of a GHG retention lease in respect of the block or blocks.</w:t>
        </w:r>
      </w:ins>
    </w:p>
    <w:p w14:paraId="12788721" w14:textId="77777777" w:rsidR="001C71D7" w:rsidRDefault="001C71D7" w:rsidP="001C71D7">
      <w:pPr>
        <w:pStyle w:val="Subsection"/>
        <w:rPr>
          <w:ins w:id="2090" w:author="Master Repository Process" w:date="2026-05-27T14:14:00Z"/>
        </w:rPr>
      </w:pPr>
      <w:ins w:id="2091" w:author="Master Repository Process" w:date="2026-05-27T14:14:00Z">
        <w:r>
          <w:tab/>
          <w:t>(2E)</w:t>
        </w:r>
        <w:r>
          <w:tab/>
          <w:t xml:space="preserve">Subsection (2F) applies if — </w:t>
        </w:r>
      </w:ins>
    </w:p>
    <w:p w14:paraId="34E4ABBF" w14:textId="77777777" w:rsidR="001C71D7" w:rsidRDefault="001C71D7" w:rsidP="001C71D7">
      <w:pPr>
        <w:pStyle w:val="Indenta"/>
        <w:rPr>
          <w:ins w:id="2092" w:author="Master Repository Process" w:date="2026-05-27T14:14:00Z"/>
        </w:rPr>
      </w:pPr>
      <w:ins w:id="2093" w:author="Master Repository Process" w:date="2026-05-27T14:14:00Z">
        <w:r>
          <w:tab/>
          <w:t>(a)</w:t>
        </w:r>
        <w:r>
          <w:tab/>
          <w:t>a geothermal production licence is in force in respect of a block or blocks; and</w:t>
        </w:r>
      </w:ins>
    </w:p>
    <w:p w14:paraId="439D7F0D" w14:textId="77777777" w:rsidR="001C71D7" w:rsidRDefault="001C71D7" w:rsidP="001C71D7">
      <w:pPr>
        <w:pStyle w:val="Indenta"/>
        <w:rPr>
          <w:ins w:id="2094" w:author="Master Repository Process" w:date="2026-05-27T14:14:00Z"/>
        </w:rPr>
      </w:pPr>
      <w:ins w:id="2095" w:author="Master Repository Process" w:date="2026-05-27T14:14:00Z">
        <w:r>
          <w:tab/>
          <w:t>(b)</w:t>
        </w:r>
        <w:r>
          <w:tab/>
          <w:t>a single identified GHG storage formation extends to the block or blocks; and</w:t>
        </w:r>
      </w:ins>
    </w:p>
    <w:p w14:paraId="0C1FE633" w14:textId="77777777" w:rsidR="001C71D7" w:rsidRDefault="001C71D7" w:rsidP="001C71D7">
      <w:pPr>
        <w:pStyle w:val="Indenta"/>
        <w:rPr>
          <w:ins w:id="2096" w:author="Master Repository Process" w:date="2026-05-27T14:14:00Z"/>
        </w:rPr>
      </w:pPr>
      <w:ins w:id="2097" w:author="Master Repository Process" w:date="2026-05-27T14:14:00Z">
        <w:r>
          <w:tab/>
          <w:t>(c)</w:t>
        </w:r>
        <w:r>
          <w:tab/>
          <w:t xml:space="preserve">none of the following is in force in respect of the block or blocks — </w:t>
        </w:r>
      </w:ins>
    </w:p>
    <w:p w14:paraId="3ECEE927" w14:textId="77777777" w:rsidR="001C71D7" w:rsidRDefault="001C71D7" w:rsidP="001C71D7">
      <w:pPr>
        <w:pStyle w:val="Indenti"/>
        <w:rPr>
          <w:ins w:id="2098" w:author="Master Repository Process" w:date="2026-05-27T14:14:00Z"/>
        </w:rPr>
      </w:pPr>
      <w:ins w:id="2099" w:author="Master Repository Process" w:date="2026-05-27T14:14:00Z">
        <w:r>
          <w:tab/>
          <w:t>(i)</w:t>
        </w:r>
        <w:r>
          <w:tab/>
          <w:t>a GHG drilling reservation;</w:t>
        </w:r>
      </w:ins>
    </w:p>
    <w:p w14:paraId="22D3409B" w14:textId="77777777" w:rsidR="001C71D7" w:rsidRDefault="001C71D7" w:rsidP="001C71D7">
      <w:pPr>
        <w:pStyle w:val="Indenti"/>
        <w:rPr>
          <w:ins w:id="2100" w:author="Master Repository Process" w:date="2026-05-27T14:14:00Z"/>
        </w:rPr>
      </w:pPr>
      <w:ins w:id="2101" w:author="Master Repository Process" w:date="2026-05-27T14:14:00Z">
        <w:r>
          <w:tab/>
          <w:t>(ii)</w:t>
        </w:r>
        <w:r>
          <w:tab/>
          <w:t>a GHG exploration permit;</w:t>
        </w:r>
      </w:ins>
    </w:p>
    <w:p w14:paraId="1D624012" w14:textId="77777777" w:rsidR="001C71D7" w:rsidRDefault="001C71D7" w:rsidP="001C71D7">
      <w:pPr>
        <w:pStyle w:val="Indenti"/>
        <w:rPr>
          <w:ins w:id="2102" w:author="Master Repository Process" w:date="2026-05-27T14:14:00Z"/>
        </w:rPr>
      </w:pPr>
      <w:ins w:id="2103" w:author="Master Repository Process" w:date="2026-05-27T14:14:00Z">
        <w:r>
          <w:tab/>
          <w:t>(iii)</w:t>
        </w:r>
        <w:r>
          <w:tab/>
          <w:t>a GHG injection licence;</w:t>
        </w:r>
      </w:ins>
    </w:p>
    <w:p w14:paraId="5D40AA22" w14:textId="77777777" w:rsidR="001C71D7" w:rsidRDefault="001C71D7" w:rsidP="001C71D7">
      <w:pPr>
        <w:pStyle w:val="Indenti"/>
        <w:rPr>
          <w:ins w:id="2104" w:author="Master Repository Process" w:date="2026-05-27T14:14:00Z"/>
        </w:rPr>
      </w:pPr>
      <w:ins w:id="2105" w:author="Master Repository Process" w:date="2026-05-27T14:14:00Z">
        <w:r>
          <w:tab/>
          <w:t>(iv)</w:t>
        </w:r>
        <w:r>
          <w:tab/>
          <w:t>a GHG retention lease.</w:t>
        </w:r>
      </w:ins>
    </w:p>
    <w:p w14:paraId="14CBD204" w14:textId="77777777" w:rsidR="001C71D7" w:rsidRDefault="001C71D7" w:rsidP="001C71D7">
      <w:pPr>
        <w:pStyle w:val="Subsection"/>
        <w:rPr>
          <w:ins w:id="2106" w:author="Master Repository Process" w:date="2026-05-27T14:14:00Z"/>
        </w:rPr>
      </w:pPr>
      <w:ins w:id="2107" w:author="Master Repository Process" w:date="2026-05-27T14:14:00Z">
        <w:r>
          <w:tab/>
          <w:t>(2F)</w:t>
        </w:r>
        <w:r>
          <w:tab/>
          <w:t>The geothermal licensee may apply to the Minister for the grant of a GHG retention lease in respect of the block or blocks.</w:t>
        </w:r>
      </w:ins>
    </w:p>
    <w:p w14:paraId="40AA5544" w14:textId="77777777" w:rsidR="00D2030F" w:rsidRDefault="00E04ED3">
      <w:pPr>
        <w:pStyle w:val="Subsection"/>
      </w:pPr>
      <w:r>
        <w:tab/>
        <w:t>(3)</w:t>
      </w:r>
      <w:r>
        <w:tab/>
        <w:t xml:space="preserve">An application under this section — </w:t>
      </w:r>
    </w:p>
    <w:p w14:paraId="6195E000" w14:textId="77615C10" w:rsidR="00D2030F" w:rsidRDefault="00E04ED3">
      <w:pPr>
        <w:pStyle w:val="Indenta"/>
        <w:spacing w:before="60"/>
      </w:pPr>
      <w:r>
        <w:tab/>
        <w:t>(a)</w:t>
      </w:r>
      <w:r>
        <w:tab/>
      </w:r>
      <w:del w:id="2108" w:author="Master Repository Process" w:date="2026-05-27T14:14:00Z">
        <w:r w:rsidR="00FA56AB">
          <w:delText>is to</w:delText>
        </w:r>
      </w:del>
      <w:ins w:id="2109" w:author="Master Repository Process" w:date="2026-05-27T14:14:00Z">
        <w:r w:rsidR="00E53BE0">
          <w:t>must</w:t>
        </w:r>
      </w:ins>
      <w:r w:rsidR="00E53BE0" w:rsidDel="00E53BE0">
        <w:t xml:space="preserve"> </w:t>
      </w:r>
      <w:r>
        <w:t>be made in an approved manner; and</w:t>
      </w:r>
    </w:p>
    <w:p w14:paraId="0FA6198B" w14:textId="78BF39DA" w:rsidR="001C71D7" w:rsidRDefault="001C71D7" w:rsidP="001C71D7">
      <w:pPr>
        <w:pStyle w:val="Indenta"/>
      </w:pPr>
      <w:r>
        <w:tab/>
        <w:t>(b)</w:t>
      </w:r>
      <w:r>
        <w:tab/>
      </w:r>
      <w:del w:id="2110" w:author="Master Repository Process" w:date="2026-05-27T14:14:00Z">
        <w:r w:rsidR="00FA56AB">
          <w:delText>is to</w:delText>
        </w:r>
      </w:del>
      <w:ins w:id="2111" w:author="Master Repository Process" w:date="2026-05-27T14:14:00Z">
        <w:r>
          <w:t>must</w:t>
        </w:r>
      </w:ins>
      <w:r>
        <w:t xml:space="preserve"> be accompanied by particulars of the proposals of the applicant for work and expenditure in respect of</w:t>
      </w:r>
      <w:del w:id="2112" w:author="Master Repository Process" w:date="2026-05-27T14:14:00Z">
        <w:r w:rsidR="00FA56AB">
          <w:delText xml:space="preserve"> the unused area; and</w:delText>
        </w:r>
      </w:del>
      <w:ins w:id="2113" w:author="Master Repository Process" w:date="2026-05-27T14:14:00Z">
        <w:r>
          <w:t> —</w:t>
        </w:r>
      </w:ins>
    </w:p>
    <w:p w14:paraId="722EA25D" w14:textId="77777777" w:rsidR="001C71D7" w:rsidRDefault="001C71D7" w:rsidP="001C71D7">
      <w:pPr>
        <w:pStyle w:val="Indenti"/>
        <w:rPr>
          <w:ins w:id="2114" w:author="Master Repository Process" w:date="2026-05-27T14:14:00Z"/>
        </w:rPr>
      </w:pPr>
      <w:ins w:id="2115" w:author="Master Repository Process" w:date="2026-05-27T14:14:00Z">
        <w:r>
          <w:tab/>
          <w:t>(i)</w:t>
        </w:r>
        <w:r>
          <w:tab/>
          <w:t>in the case of an application under subsection (1) or (2), the unused area; and</w:t>
        </w:r>
      </w:ins>
    </w:p>
    <w:p w14:paraId="0217C4D2" w14:textId="77777777" w:rsidR="001C71D7" w:rsidRDefault="001C71D7" w:rsidP="001C71D7">
      <w:pPr>
        <w:pStyle w:val="Indenti"/>
        <w:rPr>
          <w:ins w:id="2116" w:author="Master Repository Process" w:date="2026-05-27T14:14:00Z"/>
        </w:rPr>
      </w:pPr>
      <w:ins w:id="2117" w:author="Master Repository Process" w:date="2026-05-27T14:14:00Z">
        <w:r>
          <w:tab/>
          <w:t>(ii)</w:t>
        </w:r>
        <w:r>
          <w:tab/>
          <w:t>in the case of an application under subsection (2B), (2D) or (2F), the block or blocks specified in the application;</w:t>
        </w:r>
      </w:ins>
    </w:p>
    <w:p w14:paraId="64E669A7" w14:textId="77777777" w:rsidR="001C71D7" w:rsidRDefault="001C71D7" w:rsidP="001C71D7">
      <w:pPr>
        <w:pStyle w:val="Indenta"/>
        <w:rPr>
          <w:ins w:id="2118" w:author="Master Repository Process" w:date="2026-05-27T14:14:00Z"/>
        </w:rPr>
      </w:pPr>
      <w:ins w:id="2119" w:author="Master Repository Process" w:date="2026-05-27T14:14:00Z">
        <w:r>
          <w:tab/>
        </w:r>
        <w:r>
          <w:tab/>
          <w:t>and</w:t>
        </w:r>
      </w:ins>
    </w:p>
    <w:p w14:paraId="40C968D9" w14:textId="77777777" w:rsidR="00D2030F" w:rsidRDefault="00E04ED3">
      <w:pPr>
        <w:pStyle w:val="Indenta"/>
        <w:spacing w:before="60"/>
      </w:pPr>
      <w:r>
        <w:tab/>
        <w:t>(c)</w:t>
      </w:r>
      <w:r>
        <w:tab/>
        <w:t>may set out any other matters that the applicant wishes to be considered; and</w:t>
      </w:r>
    </w:p>
    <w:p w14:paraId="09C82E18" w14:textId="5B1B61E5" w:rsidR="00D2030F" w:rsidRDefault="00E04ED3">
      <w:pPr>
        <w:pStyle w:val="Indenta"/>
        <w:spacing w:before="60"/>
      </w:pPr>
      <w:r>
        <w:tab/>
        <w:t>(d)</w:t>
      </w:r>
      <w:r>
        <w:tab/>
      </w:r>
      <w:del w:id="2120" w:author="Master Repository Process" w:date="2026-05-27T14:14:00Z">
        <w:r w:rsidR="00FA56AB">
          <w:delText>is to</w:delText>
        </w:r>
      </w:del>
      <w:ins w:id="2121" w:author="Master Repository Process" w:date="2026-05-27T14:14:00Z">
        <w:r w:rsidR="00E53BE0">
          <w:t>must</w:t>
        </w:r>
      </w:ins>
      <w:r>
        <w:t xml:space="preserve"> be accompanied by the prescribed fee.</w:t>
      </w:r>
    </w:p>
    <w:p w14:paraId="5F9CF95A" w14:textId="1C1BB0A5" w:rsidR="00D2030F" w:rsidRDefault="00E04ED3">
      <w:pPr>
        <w:pStyle w:val="Subsection"/>
        <w:spacing w:before="120"/>
      </w:pPr>
      <w:r>
        <w:tab/>
        <w:t>(4)</w:t>
      </w:r>
      <w:r>
        <w:tab/>
        <w:t xml:space="preserve">An application under subsection (1) </w:t>
      </w:r>
      <w:del w:id="2122" w:author="Master Repository Process" w:date="2026-05-27T14:14:00Z">
        <w:r w:rsidR="00FA56AB">
          <w:delText>is</w:delText>
        </w:r>
      </w:del>
      <w:ins w:id="2123" w:author="Master Repository Process" w:date="2026-05-27T14:14:00Z">
        <w:r w:rsidR="004F1200">
          <w:t>must</w:t>
        </w:r>
      </w:ins>
      <w:r w:rsidR="004F1200">
        <w:t xml:space="preserve"> also</w:t>
      </w:r>
      <w:del w:id="2124" w:author="Master Repository Process" w:date="2026-05-27T14:14:00Z">
        <w:r w:rsidR="00FA56AB">
          <w:delText xml:space="preserve"> to</w:delText>
        </w:r>
      </w:del>
      <w:r w:rsidR="004F1200" w:rsidDel="004F1200">
        <w:t xml:space="preserve"> </w:t>
      </w:r>
      <w:r>
        <w:t xml:space="preserve">be accompanied by particulars of the commercial viability of the recovery of </w:t>
      </w:r>
      <w:r w:rsidR="00EA5170">
        <w:t>petroleum</w:t>
      </w:r>
      <w:ins w:id="2125" w:author="Master Repository Process" w:date="2026-05-27T14:14:00Z">
        <w:r w:rsidR="00EA5170">
          <w:t xml:space="preserve"> or a regulated substance</w:t>
        </w:r>
      </w:ins>
      <w:r>
        <w:t xml:space="preserve"> from the unused area at the time of the application, and particulars of the possible future commercial viability of the recovery of </w:t>
      </w:r>
      <w:r w:rsidR="00376EFC">
        <w:t xml:space="preserve">petroleum </w:t>
      </w:r>
      <w:ins w:id="2126" w:author="Master Repository Process" w:date="2026-05-27T14:14:00Z">
        <w:r w:rsidR="00376EFC">
          <w:t>or a regulated substance</w:t>
        </w:r>
        <w:r w:rsidR="00376EFC" w:rsidDel="00376EFC">
          <w:t xml:space="preserve"> </w:t>
        </w:r>
      </w:ins>
      <w:r>
        <w:t>from that area.</w:t>
      </w:r>
    </w:p>
    <w:p w14:paraId="5F059F7B" w14:textId="77777777" w:rsidR="004331D1" w:rsidRDefault="004331D1" w:rsidP="004331D1">
      <w:pPr>
        <w:pStyle w:val="Subsection"/>
        <w:rPr>
          <w:ins w:id="2127" w:author="Master Repository Process" w:date="2026-05-27T14:14:00Z"/>
        </w:rPr>
      </w:pPr>
      <w:ins w:id="2128" w:author="Master Repository Process" w:date="2026-05-27T14:14:00Z">
        <w:r>
          <w:tab/>
          <w:t>(4A)</w:t>
        </w:r>
        <w:r>
          <w:tab/>
          <w:t>An application under subsection (1) may include an application for an approval for the purposes of section 48C(1B)(a).</w:t>
        </w:r>
      </w:ins>
    </w:p>
    <w:p w14:paraId="2416D919" w14:textId="5D142F8D" w:rsidR="00D2030F" w:rsidRDefault="00E04ED3">
      <w:pPr>
        <w:pStyle w:val="Subsection"/>
        <w:spacing w:before="120"/>
      </w:pPr>
      <w:r>
        <w:tab/>
        <w:t>(5)</w:t>
      </w:r>
      <w:r>
        <w:tab/>
        <w:t xml:space="preserve">An application under subsection (2) </w:t>
      </w:r>
      <w:del w:id="2129" w:author="Master Repository Process" w:date="2026-05-27T14:14:00Z">
        <w:r w:rsidR="00FA56AB">
          <w:delText>is</w:delText>
        </w:r>
      </w:del>
      <w:ins w:id="2130" w:author="Master Repository Process" w:date="2026-05-27T14:14:00Z">
        <w:r w:rsidR="004F1200">
          <w:t>must</w:t>
        </w:r>
      </w:ins>
      <w:r w:rsidR="004F1200">
        <w:t xml:space="preserve"> also</w:t>
      </w:r>
      <w:del w:id="2131" w:author="Master Repository Process" w:date="2026-05-27T14:14:00Z">
        <w:r w:rsidR="00FA56AB">
          <w:delText xml:space="preserve"> to</w:delText>
        </w:r>
      </w:del>
      <w:r w:rsidR="004F1200" w:rsidDel="004F1200">
        <w:t xml:space="preserve"> </w:t>
      </w:r>
      <w:r>
        <w:t>be accompanied by particulars of the commercial viability of the recovery of geothermal energy from the unused area at the time of the application, and particulars of the possible future commercial viability of the recovery of geothermal energy from that area.</w:t>
      </w:r>
    </w:p>
    <w:p w14:paraId="6596DB4E" w14:textId="77777777" w:rsidR="001C71D7" w:rsidRDefault="001C71D7" w:rsidP="001C71D7">
      <w:pPr>
        <w:pStyle w:val="Subsection"/>
        <w:rPr>
          <w:ins w:id="2132" w:author="Master Repository Process" w:date="2026-05-27T14:14:00Z"/>
        </w:rPr>
      </w:pPr>
      <w:ins w:id="2133" w:author="Master Repository Process" w:date="2026-05-27T14:14:00Z">
        <w:r>
          <w:tab/>
          <w:t>(5A)</w:t>
        </w:r>
        <w:r>
          <w:tab/>
          <w:t xml:space="preserve">An application under subsection (2B), (2D) or (2F) must also be accompanied by — </w:t>
        </w:r>
      </w:ins>
    </w:p>
    <w:p w14:paraId="67683C04" w14:textId="77777777" w:rsidR="001C71D7" w:rsidRDefault="001C71D7" w:rsidP="001C71D7">
      <w:pPr>
        <w:pStyle w:val="Indenta"/>
        <w:rPr>
          <w:ins w:id="2134" w:author="Master Repository Process" w:date="2026-05-27T14:14:00Z"/>
          <w:snapToGrid w:val="0"/>
        </w:rPr>
      </w:pPr>
      <w:ins w:id="2135" w:author="Master Repository Process" w:date="2026-05-27T14:14:00Z">
        <w:r>
          <w:tab/>
          <w:t>(a)</w:t>
        </w:r>
        <w:r>
          <w:tab/>
        </w:r>
        <w:r>
          <w:rPr>
            <w:snapToGrid w:val="0"/>
          </w:rPr>
          <w:t>particulars of the proposals of the applicant for work and expenditure in respect of the 1 or more identified GHG storage formations in relation to which the application is made; and</w:t>
        </w:r>
      </w:ins>
    </w:p>
    <w:p w14:paraId="24D348E3" w14:textId="77777777" w:rsidR="001C71D7" w:rsidRDefault="001C71D7" w:rsidP="001C71D7">
      <w:pPr>
        <w:pStyle w:val="Indenta"/>
        <w:rPr>
          <w:ins w:id="2136" w:author="Master Repository Process" w:date="2026-05-27T14:14:00Z"/>
        </w:rPr>
      </w:pPr>
      <w:ins w:id="2137" w:author="Master Repository Process" w:date="2026-05-27T14:14:00Z">
        <w:r>
          <w:tab/>
          <w:t>(b)</w:t>
        </w:r>
        <w:r>
          <w:tab/>
        </w:r>
        <w:r>
          <w:rPr>
            <w:snapToGrid w:val="0"/>
          </w:rPr>
          <w:t>an assessment of when the applicant will be in a position to carry on a GHG injection operation in respect of each identified GHG storage formation in relation to which the application is made.</w:t>
        </w:r>
      </w:ins>
    </w:p>
    <w:p w14:paraId="1B936109" w14:textId="77777777" w:rsidR="00D2030F" w:rsidRDefault="00E04ED3">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14:paraId="7FFE5EA6" w14:textId="77777777" w:rsidR="00D2030F" w:rsidRDefault="00E04ED3">
      <w:pPr>
        <w:pStyle w:val="Subsection"/>
        <w:spacing w:before="120"/>
      </w:pPr>
      <w:r>
        <w:tab/>
        <w:t>(7)</w:t>
      </w:r>
      <w:r>
        <w:tab/>
        <w:t xml:space="preserve">The application period in respect of an application under subsection (1) by a licensee is the period of 5 years that began on — </w:t>
      </w:r>
    </w:p>
    <w:p w14:paraId="5C81F1FA" w14:textId="77777777" w:rsidR="00D2030F" w:rsidRDefault="00E04ED3">
      <w:pPr>
        <w:pStyle w:val="Indenta"/>
        <w:spacing w:before="60"/>
      </w:pPr>
      <w:r>
        <w:tab/>
        <w:t>(a)</w:t>
      </w:r>
      <w:r>
        <w:tab/>
        <w:t>the day on which the licence was granted; or</w:t>
      </w:r>
    </w:p>
    <w:p w14:paraId="002CDE6A" w14:textId="0509593A" w:rsidR="00D2030F" w:rsidRDefault="00E04ED3">
      <w:pPr>
        <w:pStyle w:val="Indenta"/>
        <w:spacing w:before="60"/>
      </w:pPr>
      <w:r>
        <w:tab/>
        <w:t>(b)</w:t>
      </w:r>
      <w:r>
        <w:tab/>
        <w:t xml:space="preserve">if any operations for the recovery of </w:t>
      </w:r>
      <w:r w:rsidR="00EA5170">
        <w:t xml:space="preserve">petroleum </w:t>
      </w:r>
      <w:ins w:id="2138" w:author="Master Repository Process" w:date="2026-05-27T14:14:00Z">
        <w:r w:rsidR="00EA5170">
          <w:t>or a regulated substance</w:t>
        </w:r>
        <w:r>
          <w:t xml:space="preserve"> </w:t>
        </w:r>
      </w:ins>
      <w:r>
        <w:t>have been carried on under the licence in respect of the unused area — the last day on which any such operations were carried on.</w:t>
      </w:r>
    </w:p>
    <w:p w14:paraId="545D2CC6" w14:textId="77777777" w:rsidR="00D2030F" w:rsidRDefault="00E04ED3">
      <w:pPr>
        <w:pStyle w:val="Subsection"/>
        <w:spacing w:before="120"/>
      </w:pPr>
      <w:r>
        <w:tab/>
        <w:t>(8)</w:t>
      </w:r>
      <w:r>
        <w:tab/>
        <w:t xml:space="preserve">The application period in respect of an application under subsection (2) by a licensee is the period of 5 years that began on — </w:t>
      </w:r>
    </w:p>
    <w:p w14:paraId="158B7E7A" w14:textId="77777777" w:rsidR="00D2030F" w:rsidRDefault="00E04ED3">
      <w:pPr>
        <w:pStyle w:val="Indenta"/>
        <w:spacing w:before="60"/>
      </w:pPr>
      <w:r>
        <w:tab/>
        <w:t>(a)</w:t>
      </w:r>
      <w:r>
        <w:tab/>
        <w:t>the day on which the licence was granted; or</w:t>
      </w:r>
    </w:p>
    <w:p w14:paraId="237FC851" w14:textId="77777777" w:rsidR="00D2030F" w:rsidRDefault="00E04ED3">
      <w:pPr>
        <w:pStyle w:val="Indenta"/>
      </w:pPr>
      <w:r>
        <w:tab/>
        <w:t>(b)</w:t>
      </w:r>
      <w:r>
        <w:tab/>
        <w:t>if any operations for the recovery of geothermal energy have been carried on under the licence in respect of the unused area — the last day on which any such operations were carried on.</w:t>
      </w:r>
    </w:p>
    <w:p w14:paraId="0616E028" w14:textId="77777777" w:rsidR="001C71D7" w:rsidRDefault="001C71D7" w:rsidP="001C71D7">
      <w:pPr>
        <w:pStyle w:val="Subsection"/>
        <w:rPr>
          <w:ins w:id="2139" w:author="Master Repository Process" w:date="2026-05-27T14:14:00Z"/>
        </w:rPr>
      </w:pPr>
      <w:ins w:id="2140" w:author="Master Repository Process" w:date="2026-05-27T14:14:00Z">
        <w:r>
          <w:tab/>
          <w:t>(9)</w:t>
        </w:r>
        <w:r>
          <w:tab/>
          <w:t xml:space="preserve">The application period in respect of an application under subsection (2B) by a GHG licensee is the period of 5 years beginning on — </w:t>
        </w:r>
      </w:ins>
    </w:p>
    <w:p w14:paraId="36A21A53" w14:textId="77777777" w:rsidR="001C71D7" w:rsidRDefault="001C71D7" w:rsidP="001C71D7">
      <w:pPr>
        <w:pStyle w:val="Indenta"/>
        <w:rPr>
          <w:ins w:id="2141" w:author="Master Repository Process" w:date="2026-05-27T14:14:00Z"/>
        </w:rPr>
      </w:pPr>
      <w:ins w:id="2142" w:author="Master Repository Process" w:date="2026-05-27T14:14:00Z">
        <w:r>
          <w:tab/>
          <w:t>(a)</w:t>
        </w:r>
        <w:r>
          <w:tab/>
          <w:t>the day on which the GHG injection licence is granted; or</w:t>
        </w:r>
      </w:ins>
    </w:p>
    <w:p w14:paraId="03D8BA0C" w14:textId="77777777" w:rsidR="001C71D7" w:rsidRDefault="001C71D7" w:rsidP="001C71D7">
      <w:pPr>
        <w:pStyle w:val="Indenta"/>
        <w:rPr>
          <w:ins w:id="2143" w:author="Master Repository Process" w:date="2026-05-27T14:14:00Z"/>
        </w:rPr>
      </w:pPr>
      <w:ins w:id="2144" w:author="Master Repository Process" w:date="2026-05-27T14:14:00Z">
        <w:r>
          <w:tab/>
          <w:t>(b)</w:t>
        </w:r>
        <w:r>
          <w:tab/>
          <w:t>if any GHG injection operations have been carried on under the licence in respect of the GHG licence area — the last day on which those operations are carried on.</w:t>
        </w:r>
      </w:ins>
    </w:p>
    <w:p w14:paraId="78349587" w14:textId="6A712CEE" w:rsidR="00D2030F" w:rsidRDefault="00E04ED3">
      <w:pPr>
        <w:pStyle w:val="Footnotesection"/>
        <w:spacing w:before="80"/>
        <w:ind w:left="890" w:hanging="890"/>
      </w:pPr>
      <w:r>
        <w:tab/>
        <w:t>[Section 48CA inserted: No. 42 of 2010 s. </w:t>
      </w:r>
      <w:del w:id="2145" w:author="Master Repository Process" w:date="2026-05-27T14:14:00Z">
        <w:r w:rsidR="00FA56AB">
          <w:delText>28</w:delText>
        </w:r>
      </w:del>
      <w:ins w:id="2146" w:author="Master Repository Process" w:date="2026-05-27T14:14:00Z">
        <w:r>
          <w:t>28</w:t>
        </w:r>
        <w:r w:rsidR="004331D1">
          <w:t>; amended: No. 17 of 2024 s. 22</w:t>
        </w:r>
        <w:r w:rsidR="003B10DE">
          <w:t>,</w:t>
        </w:r>
        <w:r w:rsidR="00EA5170">
          <w:t xml:space="preserve"> 69</w:t>
        </w:r>
        <w:r w:rsidR="001C71D7">
          <w:t>,</w:t>
        </w:r>
        <w:r w:rsidR="003B10DE">
          <w:t xml:space="preserve"> 70</w:t>
        </w:r>
        <w:r w:rsidR="001C71D7">
          <w:t xml:space="preserve"> and 108</w:t>
        </w:r>
      </w:ins>
      <w:r>
        <w:t>.]</w:t>
      </w:r>
    </w:p>
    <w:p w14:paraId="14594E89" w14:textId="77777777" w:rsidR="00D2030F" w:rsidRDefault="00E04ED3">
      <w:pPr>
        <w:pStyle w:val="Heading5"/>
        <w:spacing w:before="180"/>
      </w:pPr>
      <w:bookmarkStart w:id="2147" w:name="_Toc230600661"/>
      <w:bookmarkStart w:id="2148" w:name="_Toc166680707"/>
      <w:r>
        <w:rPr>
          <w:rStyle w:val="CharSectno"/>
        </w:rPr>
        <w:t>48CB</w:t>
      </w:r>
      <w:r>
        <w:t>.</w:t>
      </w:r>
      <w:r>
        <w:tab/>
        <w:t>Grant or refusal of lease in relation to application by licensee</w:t>
      </w:r>
      <w:bookmarkEnd w:id="2147"/>
      <w:bookmarkEnd w:id="2148"/>
    </w:p>
    <w:p w14:paraId="4126A63A" w14:textId="77777777" w:rsidR="00D2030F" w:rsidRDefault="00E04ED3">
      <w:pPr>
        <w:pStyle w:val="Subsection"/>
        <w:spacing w:before="120"/>
      </w:pPr>
      <w:r>
        <w:tab/>
        <w:t>(1)</w:t>
      </w:r>
      <w:r>
        <w:tab/>
        <w:t xml:space="preserve">If — </w:t>
      </w:r>
    </w:p>
    <w:p w14:paraId="02C3CB5A" w14:textId="77777777" w:rsidR="00D2030F" w:rsidRDefault="00E04ED3">
      <w:pPr>
        <w:pStyle w:val="Indenta"/>
      </w:pPr>
      <w:r>
        <w:tab/>
        <w:t>(a)</w:t>
      </w:r>
      <w:r>
        <w:tab/>
        <w:t>an application has been made under section 48CA(1); and</w:t>
      </w:r>
    </w:p>
    <w:p w14:paraId="2C5CEBBA" w14:textId="77777777" w:rsidR="00D2030F" w:rsidRDefault="00E04ED3">
      <w:pPr>
        <w:pStyle w:val="Indenta"/>
      </w:pPr>
      <w:r>
        <w:tab/>
        <w:t>(b)</w:t>
      </w:r>
      <w:r>
        <w:tab/>
        <w:t>the applicant has given any further information as and when required by the Minister under section 48CA(6); and</w:t>
      </w:r>
    </w:p>
    <w:p w14:paraId="03CC029D" w14:textId="53587659" w:rsidR="00D2030F" w:rsidRDefault="00E04ED3">
      <w:pPr>
        <w:pStyle w:val="Indenta"/>
        <w:keepNext/>
      </w:pPr>
      <w:r>
        <w:tab/>
        <w:t>(c)</w:t>
      </w:r>
      <w:r>
        <w:tab/>
        <w:t xml:space="preserve">the Minister is satisfied that recovery of </w:t>
      </w:r>
      <w:r w:rsidR="00EA5170">
        <w:t xml:space="preserve">petroleum </w:t>
      </w:r>
      <w:ins w:id="2149" w:author="Master Repository Process" w:date="2026-05-27T14:14:00Z">
        <w:r w:rsidR="00EA5170">
          <w:t>or a regulated substance</w:t>
        </w:r>
        <w:r>
          <w:t xml:space="preserve"> </w:t>
        </w:r>
      </w:ins>
      <w:r>
        <w:t xml:space="preserve">from the unused area — </w:t>
      </w:r>
    </w:p>
    <w:p w14:paraId="448CE274" w14:textId="77777777" w:rsidR="00D2030F" w:rsidRDefault="00E04ED3">
      <w:pPr>
        <w:pStyle w:val="Indenti"/>
      </w:pPr>
      <w:r>
        <w:tab/>
        <w:t>(i)</w:t>
      </w:r>
      <w:r>
        <w:tab/>
        <w:t>is not, at the time of the application, commercially viable; and</w:t>
      </w:r>
    </w:p>
    <w:p w14:paraId="6BD8566D" w14:textId="77777777" w:rsidR="00D2030F" w:rsidRDefault="00E04ED3">
      <w:pPr>
        <w:pStyle w:val="Indenti"/>
        <w:keepNext/>
      </w:pPr>
      <w:r>
        <w:tab/>
        <w:t>(ii)</w:t>
      </w:r>
      <w:r>
        <w:tab/>
        <w:t>is likely to become commercially viable within the period of 15 years after that time,</w:t>
      </w:r>
    </w:p>
    <w:p w14:paraId="65788F14" w14:textId="12D59835" w:rsidR="00D2030F" w:rsidRDefault="00E04ED3">
      <w:pPr>
        <w:pStyle w:val="Subsection"/>
        <w:spacing w:before="120"/>
      </w:pPr>
      <w:r>
        <w:tab/>
      </w:r>
      <w:r>
        <w:tab/>
        <w:t xml:space="preserve">the Minister </w:t>
      </w:r>
      <w:del w:id="2150" w:author="Master Repository Process" w:date="2026-05-27T14:14:00Z">
        <w:r w:rsidR="00FA56AB">
          <w:delText>shall</w:delText>
        </w:r>
      </w:del>
      <w:ins w:id="2151" w:author="Master Repository Process" w:date="2026-05-27T14:14:00Z">
        <w:r w:rsidR="00210FA8">
          <w:t>must</w:t>
        </w:r>
      </w:ins>
      <w:r>
        <w:t>, by written notice served on the applicant, inform the applicant that the Minister is prepared to grant to the applicant a petroleum retention lease in respect of the unused area.</w:t>
      </w:r>
    </w:p>
    <w:p w14:paraId="5D15D94A" w14:textId="77777777" w:rsidR="00D2030F" w:rsidRDefault="00E04ED3">
      <w:pPr>
        <w:pStyle w:val="Subsection"/>
        <w:spacing w:before="120"/>
      </w:pPr>
      <w:r>
        <w:tab/>
        <w:t>(2)</w:t>
      </w:r>
      <w:r>
        <w:tab/>
        <w:t xml:space="preserve">If — </w:t>
      </w:r>
    </w:p>
    <w:p w14:paraId="2A3DE2B9" w14:textId="77777777" w:rsidR="00D2030F" w:rsidRDefault="00E04ED3">
      <w:pPr>
        <w:pStyle w:val="Indenta"/>
        <w:spacing w:before="60"/>
      </w:pPr>
      <w:r>
        <w:tab/>
        <w:t>(a)</w:t>
      </w:r>
      <w:r>
        <w:tab/>
        <w:t>an application has been made under section 48CA(2); and</w:t>
      </w:r>
    </w:p>
    <w:p w14:paraId="232F89D5" w14:textId="77777777" w:rsidR="00D2030F" w:rsidRDefault="00E04ED3">
      <w:pPr>
        <w:pStyle w:val="Indenta"/>
        <w:spacing w:before="60"/>
      </w:pPr>
      <w:r>
        <w:tab/>
        <w:t>(b)</w:t>
      </w:r>
      <w:r>
        <w:tab/>
        <w:t>the applicant has given any further information as and when required by the Minister under section 48CA(6); and</w:t>
      </w:r>
    </w:p>
    <w:p w14:paraId="71C773D0" w14:textId="77777777" w:rsidR="00D2030F" w:rsidRDefault="00E04ED3">
      <w:pPr>
        <w:pStyle w:val="Indenta"/>
        <w:spacing w:before="60"/>
      </w:pPr>
      <w:r>
        <w:tab/>
        <w:t>(c)</w:t>
      </w:r>
      <w:r>
        <w:tab/>
        <w:t xml:space="preserve">the Minister is satisfied that recovery of geothermal energy from the unused area — </w:t>
      </w:r>
    </w:p>
    <w:p w14:paraId="0BB2DEB0" w14:textId="77777777" w:rsidR="00D2030F" w:rsidRDefault="00E04ED3">
      <w:pPr>
        <w:pStyle w:val="Indenti"/>
      </w:pPr>
      <w:r>
        <w:tab/>
        <w:t>(i)</w:t>
      </w:r>
      <w:r>
        <w:tab/>
        <w:t>is not, at the time of the application, commercially viable; and</w:t>
      </w:r>
    </w:p>
    <w:p w14:paraId="6815BD9B" w14:textId="77777777" w:rsidR="00D2030F" w:rsidRDefault="00E04ED3">
      <w:pPr>
        <w:pStyle w:val="Indenti"/>
      </w:pPr>
      <w:r>
        <w:tab/>
        <w:t>(ii)</w:t>
      </w:r>
      <w:r>
        <w:tab/>
        <w:t>is likely to become commercially viable within the period of 15 years after that time,</w:t>
      </w:r>
    </w:p>
    <w:p w14:paraId="2517E1F0" w14:textId="273CD264" w:rsidR="00D2030F" w:rsidRDefault="00E04ED3">
      <w:pPr>
        <w:pStyle w:val="Subsection"/>
      </w:pPr>
      <w:r>
        <w:tab/>
      </w:r>
      <w:r>
        <w:tab/>
        <w:t xml:space="preserve">the Minister </w:t>
      </w:r>
      <w:del w:id="2152" w:author="Master Repository Process" w:date="2026-05-27T14:14:00Z">
        <w:r w:rsidR="00FA56AB">
          <w:delText>shall</w:delText>
        </w:r>
      </w:del>
      <w:ins w:id="2153" w:author="Master Repository Process" w:date="2026-05-27T14:14:00Z">
        <w:r w:rsidR="00210FA8">
          <w:t>must</w:t>
        </w:r>
      </w:ins>
      <w:r>
        <w:t>, by written notice served on the applicant, inform the applicant that the Minister is prepared to grant to the applicant a geothermal retention lease in respect of the unused area.</w:t>
      </w:r>
    </w:p>
    <w:p w14:paraId="574781BD" w14:textId="77777777" w:rsidR="001C71D7" w:rsidRDefault="001C71D7" w:rsidP="001C71D7">
      <w:pPr>
        <w:pStyle w:val="Subsection"/>
        <w:rPr>
          <w:ins w:id="2154" w:author="Master Repository Process" w:date="2026-05-27T14:14:00Z"/>
        </w:rPr>
      </w:pPr>
      <w:ins w:id="2155" w:author="Master Repository Process" w:date="2026-05-27T14:14:00Z">
        <w:r>
          <w:tab/>
          <w:t>(2A)</w:t>
        </w:r>
        <w:r>
          <w:tab/>
          <w:t xml:space="preserve">Subsection (2B) applies if — </w:t>
        </w:r>
      </w:ins>
    </w:p>
    <w:p w14:paraId="6D49035A" w14:textId="77777777" w:rsidR="001C71D7" w:rsidRDefault="001C71D7" w:rsidP="001C71D7">
      <w:pPr>
        <w:pStyle w:val="Indenta"/>
        <w:rPr>
          <w:ins w:id="2156" w:author="Master Repository Process" w:date="2026-05-27T14:14:00Z"/>
        </w:rPr>
      </w:pPr>
      <w:ins w:id="2157" w:author="Master Repository Process" w:date="2026-05-27T14:14:00Z">
        <w:r>
          <w:tab/>
          <w:t>(a)</w:t>
        </w:r>
        <w:r>
          <w:tab/>
          <w:t>an application is made under section 48CA(2B), (2D) or (2F); and</w:t>
        </w:r>
      </w:ins>
    </w:p>
    <w:p w14:paraId="25128FC7" w14:textId="77777777" w:rsidR="001C71D7" w:rsidRDefault="001C71D7" w:rsidP="001C71D7">
      <w:pPr>
        <w:pStyle w:val="Indenta"/>
        <w:rPr>
          <w:ins w:id="2158" w:author="Master Repository Process" w:date="2026-05-27T14:14:00Z"/>
        </w:rPr>
      </w:pPr>
      <w:ins w:id="2159" w:author="Master Repository Process" w:date="2026-05-27T14:14:00Z">
        <w:r>
          <w:tab/>
          <w:t>(b)</w:t>
        </w:r>
        <w:r>
          <w:tab/>
          <w:t>the applicant gives any further information as and when required by the Minister under section 48CA(6); and</w:t>
        </w:r>
      </w:ins>
    </w:p>
    <w:p w14:paraId="54229757" w14:textId="77777777" w:rsidR="001C71D7" w:rsidRDefault="001C71D7" w:rsidP="001C71D7">
      <w:pPr>
        <w:pStyle w:val="Indenta"/>
        <w:rPr>
          <w:ins w:id="2160" w:author="Master Repository Process" w:date="2026-05-27T14:14:00Z"/>
        </w:rPr>
      </w:pPr>
      <w:ins w:id="2161" w:author="Master Repository Process" w:date="2026-05-27T14:14:00Z">
        <w:r>
          <w:tab/>
          <w:t>(c)</w:t>
        </w:r>
        <w:r>
          <w:tab/>
          <w:t xml:space="preserve">the Minister is satisfied that the applicant is not, at the time of the application, in a position to — </w:t>
        </w:r>
      </w:ins>
    </w:p>
    <w:p w14:paraId="4E14BA79" w14:textId="77777777" w:rsidR="001C71D7" w:rsidRDefault="001C71D7" w:rsidP="001C71D7">
      <w:pPr>
        <w:pStyle w:val="Indenti"/>
        <w:rPr>
          <w:ins w:id="2162" w:author="Master Repository Process" w:date="2026-05-27T14:14:00Z"/>
        </w:rPr>
      </w:pPr>
      <w:ins w:id="2163" w:author="Master Repository Process" w:date="2026-05-27T14:14:00Z">
        <w:r>
          <w:tab/>
          <w:t>(i)</w:t>
        </w:r>
        <w:r>
          <w:tab/>
          <w:t>inject a greenhouse gas substance into the identified GHG storage formation, or at least 1 of the identified GHG storage formations, concerned; and</w:t>
        </w:r>
      </w:ins>
    </w:p>
    <w:p w14:paraId="0C4293F2" w14:textId="77777777" w:rsidR="001C71D7" w:rsidRDefault="001C71D7" w:rsidP="001C71D7">
      <w:pPr>
        <w:pStyle w:val="Indenti"/>
        <w:rPr>
          <w:ins w:id="2164" w:author="Master Repository Process" w:date="2026-05-27T14:14:00Z"/>
        </w:rPr>
      </w:pPr>
      <w:ins w:id="2165" w:author="Master Repository Process" w:date="2026-05-27T14:14:00Z">
        <w:r>
          <w:tab/>
          <w:t>(ii)</w:t>
        </w:r>
        <w:r>
          <w:tab/>
          <w:t>store the greenhouse gas substance in the identified GHG storage formation, or at least 1 of the identified GHG storage formations, concerned;</w:t>
        </w:r>
      </w:ins>
    </w:p>
    <w:p w14:paraId="7132522C" w14:textId="77777777" w:rsidR="001C71D7" w:rsidRDefault="001C71D7" w:rsidP="001C71D7">
      <w:pPr>
        <w:pStyle w:val="Indenta"/>
        <w:rPr>
          <w:ins w:id="2166" w:author="Master Repository Process" w:date="2026-05-27T14:14:00Z"/>
        </w:rPr>
      </w:pPr>
      <w:ins w:id="2167" w:author="Master Repository Process" w:date="2026-05-27T14:14:00Z">
        <w:r>
          <w:tab/>
        </w:r>
        <w:r>
          <w:tab/>
          <w:t>and</w:t>
        </w:r>
      </w:ins>
    </w:p>
    <w:p w14:paraId="32876915" w14:textId="77777777" w:rsidR="001C71D7" w:rsidRDefault="001C71D7" w:rsidP="001C71D7">
      <w:pPr>
        <w:pStyle w:val="Indenta"/>
        <w:rPr>
          <w:ins w:id="2168" w:author="Master Repository Process" w:date="2026-05-27T14:14:00Z"/>
        </w:rPr>
      </w:pPr>
      <w:ins w:id="2169" w:author="Master Repository Process" w:date="2026-05-27T14:14:00Z">
        <w:r>
          <w:tab/>
          <w:t>(d)</w:t>
        </w:r>
        <w:r>
          <w:tab/>
          <w:t>the Minister is satisfied that the applicant is likely to be in the position referred to in paragraph (c) within 10 years; and</w:t>
        </w:r>
      </w:ins>
    </w:p>
    <w:p w14:paraId="0FD7114A" w14:textId="77777777" w:rsidR="001C71D7" w:rsidRDefault="001C71D7" w:rsidP="001C71D7">
      <w:pPr>
        <w:pStyle w:val="Indenta"/>
        <w:rPr>
          <w:ins w:id="2170" w:author="Master Repository Process" w:date="2026-05-27T14:14:00Z"/>
        </w:rPr>
      </w:pPr>
      <w:ins w:id="2171" w:author="Master Repository Process" w:date="2026-05-27T14:14:00Z">
        <w:r>
          <w:tab/>
          <w:t>(e)</w:t>
        </w:r>
        <w:r>
          <w:tab/>
          <w:t>the Minister is satisfied of the matters prescribed by the regulations.</w:t>
        </w:r>
      </w:ins>
    </w:p>
    <w:p w14:paraId="48BF025F" w14:textId="77777777" w:rsidR="001C71D7" w:rsidRDefault="001C71D7" w:rsidP="001C71D7">
      <w:pPr>
        <w:pStyle w:val="Subsection"/>
        <w:rPr>
          <w:ins w:id="2172" w:author="Master Repository Process" w:date="2026-05-27T14:14:00Z"/>
        </w:rPr>
      </w:pPr>
      <w:ins w:id="2173" w:author="Master Repository Process" w:date="2026-05-27T14:14:00Z">
        <w:r>
          <w:tab/>
          <w:t>(2B)</w:t>
        </w:r>
        <w:r>
          <w:tab/>
          <w:t>The Minister must, by written notice served on the applicant, inform the applicant that the Minister is prepared to grant to the applicant a GHG retention lease in respect of the block or blocks specified in the application.</w:t>
        </w:r>
      </w:ins>
    </w:p>
    <w:p w14:paraId="20438CFB" w14:textId="63601573" w:rsidR="00D2030F" w:rsidRDefault="00E04ED3">
      <w:pPr>
        <w:pStyle w:val="Subsection"/>
        <w:keepNext/>
      </w:pPr>
      <w:r>
        <w:tab/>
        <w:t>(3)</w:t>
      </w:r>
      <w:r>
        <w:tab/>
        <w:t>If an application has been made under section </w:t>
      </w:r>
      <w:r w:rsidR="001C71D7">
        <w:t>48CA</w:t>
      </w:r>
      <w:ins w:id="2174" w:author="Master Repository Process" w:date="2026-05-27T14:14:00Z">
        <w:r w:rsidR="001C71D7">
          <w:t>(1) or (2)</w:t>
        </w:r>
      </w:ins>
      <w:r w:rsidR="001C71D7">
        <w:t xml:space="preserve"> and —</w:t>
      </w:r>
      <w:del w:id="2175" w:author="Master Repository Process" w:date="2026-05-27T14:14:00Z">
        <w:r w:rsidR="00FA56AB">
          <w:delText xml:space="preserve"> </w:delText>
        </w:r>
      </w:del>
    </w:p>
    <w:p w14:paraId="5A843606" w14:textId="77777777" w:rsidR="00D2030F" w:rsidRDefault="00E04ED3">
      <w:pPr>
        <w:pStyle w:val="Indenta"/>
      </w:pPr>
      <w:r>
        <w:tab/>
        <w:t>(a)</w:t>
      </w:r>
      <w:r>
        <w:tab/>
        <w:t>the applicant has not given further information as and when required by the Minister under section 48CA(6); or</w:t>
      </w:r>
    </w:p>
    <w:p w14:paraId="1D1970E7" w14:textId="77777777" w:rsidR="00D2030F" w:rsidRDefault="00E04ED3">
      <w:pPr>
        <w:pStyle w:val="Indenta"/>
      </w:pPr>
      <w:r>
        <w:tab/>
        <w:t>(b)</w:t>
      </w:r>
      <w:r>
        <w:tab/>
        <w:t>the Minister is not satisfied as mentioned in subsection (1)(c) or (2)(c), as the case requires, in relation to the unused area,</w:t>
      </w:r>
    </w:p>
    <w:p w14:paraId="740D16E5" w14:textId="11CD6746" w:rsidR="00D2030F" w:rsidRDefault="00E04ED3">
      <w:pPr>
        <w:pStyle w:val="Subsection"/>
      </w:pPr>
      <w:r>
        <w:tab/>
      </w:r>
      <w:r>
        <w:tab/>
        <w:t xml:space="preserve">the Minister </w:t>
      </w:r>
      <w:del w:id="2176" w:author="Master Repository Process" w:date="2026-05-27T14:14:00Z">
        <w:r w:rsidR="00FA56AB">
          <w:delText>shall</w:delText>
        </w:r>
      </w:del>
      <w:ins w:id="2177" w:author="Master Repository Process" w:date="2026-05-27T14:14:00Z">
        <w:r w:rsidR="00210FA8">
          <w:t>must</w:t>
        </w:r>
      </w:ins>
      <w:r>
        <w:t xml:space="preserve">, by written notice served on the applicant, refuse to grant a </w:t>
      </w:r>
      <w:del w:id="2178" w:author="Master Repository Process" w:date="2026-05-27T14:14:00Z">
        <w:r w:rsidR="00FA56AB">
          <w:delText xml:space="preserve">lease </w:delText>
        </w:r>
      </w:del>
      <w:ins w:id="2179" w:author="Master Repository Process" w:date="2026-05-27T14:14:00Z">
        <w:r w:rsidR="001C71D7">
          <w:t xml:space="preserve">petroleum retention lease or geothermal retention lease, as the case requires, </w:t>
        </w:r>
      </w:ins>
      <w:r>
        <w:t>to the applicant.</w:t>
      </w:r>
    </w:p>
    <w:p w14:paraId="236E9F79" w14:textId="77777777" w:rsidR="001C71D7" w:rsidRDefault="001C71D7" w:rsidP="001C71D7">
      <w:pPr>
        <w:pStyle w:val="Subsection"/>
        <w:rPr>
          <w:ins w:id="2180" w:author="Master Repository Process" w:date="2026-05-27T14:14:00Z"/>
        </w:rPr>
      </w:pPr>
      <w:ins w:id="2181" w:author="Master Repository Process" w:date="2026-05-27T14:14:00Z">
        <w:r>
          <w:tab/>
          <w:t>(3A)</w:t>
        </w:r>
        <w:r>
          <w:tab/>
          <w:t xml:space="preserve">Subsection (3B) applies if an application has been made under section 48CA(2B), (2D) or (2F)  and — </w:t>
        </w:r>
      </w:ins>
    </w:p>
    <w:p w14:paraId="65E8BD85" w14:textId="77777777" w:rsidR="001C71D7" w:rsidRDefault="001C71D7" w:rsidP="001C71D7">
      <w:pPr>
        <w:pStyle w:val="Indenta"/>
        <w:rPr>
          <w:ins w:id="2182" w:author="Master Repository Process" w:date="2026-05-27T14:14:00Z"/>
        </w:rPr>
      </w:pPr>
      <w:ins w:id="2183" w:author="Master Repository Process" w:date="2026-05-27T14:14:00Z">
        <w:r>
          <w:tab/>
          <w:t>(a)</w:t>
        </w:r>
        <w:r>
          <w:tab/>
          <w:t>the applicant has not given further information as and when required by the Minister under section 48CA(6); or</w:t>
        </w:r>
      </w:ins>
    </w:p>
    <w:p w14:paraId="2CBB8BFB" w14:textId="77777777" w:rsidR="001C71D7" w:rsidRDefault="001C71D7" w:rsidP="001C71D7">
      <w:pPr>
        <w:pStyle w:val="Indenta"/>
        <w:rPr>
          <w:ins w:id="2184" w:author="Master Repository Process" w:date="2026-05-27T14:14:00Z"/>
        </w:rPr>
      </w:pPr>
      <w:ins w:id="2185" w:author="Master Repository Process" w:date="2026-05-27T14:14:00Z">
        <w:r>
          <w:tab/>
          <w:t>(b)</w:t>
        </w:r>
        <w:r>
          <w:tab/>
          <w:t>the Minister is not satisfied as mentioned in subsection (2A)(c), (d) or (e) in relation to the block or blocks specified in the application.</w:t>
        </w:r>
      </w:ins>
    </w:p>
    <w:p w14:paraId="39D7774B" w14:textId="77777777" w:rsidR="001C71D7" w:rsidRDefault="001C71D7" w:rsidP="001C71D7">
      <w:pPr>
        <w:pStyle w:val="Subsection"/>
        <w:rPr>
          <w:ins w:id="2186" w:author="Master Repository Process" w:date="2026-05-27T14:14:00Z"/>
        </w:rPr>
      </w:pPr>
      <w:ins w:id="2187" w:author="Master Repository Process" w:date="2026-05-27T14:14:00Z">
        <w:r>
          <w:tab/>
          <w:t>(3B)</w:t>
        </w:r>
        <w:r>
          <w:tab/>
          <w:t>The Minister must, by written notice served on the applicant, refuse to grant a GHG retention lease to the applicant.</w:t>
        </w:r>
      </w:ins>
    </w:p>
    <w:p w14:paraId="35344C3F" w14:textId="5DCD50C7" w:rsidR="00D2030F" w:rsidRDefault="00E04ED3">
      <w:pPr>
        <w:pStyle w:val="Subsection"/>
        <w:keepNext/>
      </w:pPr>
      <w:r>
        <w:tab/>
        <w:t>(4)</w:t>
      </w:r>
      <w:r>
        <w:tab/>
        <w:t>A notice under subsection </w:t>
      </w:r>
      <w:r w:rsidR="001C71D7">
        <w:t>(1</w:t>
      </w:r>
      <w:del w:id="2188" w:author="Master Repository Process" w:date="2026-05-27T14:14:00Z">
        <w:r w:rsidR="00FA56AB">
          <w:delText>) or</w:delText>
        </w:r>
      </w:del>
      <w:ins w:id="2189" w:author="Master Repository Process" w:date="2026-05-27T14:14:00Z">
        <w:r w:rsidR="001C71D7">
          <w:t>),</w:t>
        </w:r>
      </w:ins>
      <w:r w:rsidR="001C71D7">
        <w:t xml:space="preserve"> (2) </w:t>
      </w:r>
      <w:del w:id="2190" w:author="Master Repository Process" w:date="2026-05-27T14:14:00Z">
        <w:r w:rsidR="00FA56AB">
          <w:delText>shall</w:delText>
        </w:r>
      </w:del>
      <w:ins w:id="2191" w:author="Master Repository Process" w:date="2026-05-27T14:14:00Z">
        <w:r w:rsidR="001C71D7">
          <w:t xml:space="preserve">or (2B) </w:t>
        </w:r>
        <w:r w:rsidR="00210FA8">
          <w:t>must</w:t>
        </w:r>
      </w:ins>
      <w:r>
        <w:t xml:space="preserve"> contain — </w:t>
      </w:r>
    </w:p>
    <w:p w14:paraId="325DECDF" w14:textId="77777777" w:rsidR="00D2030F" w:rsidRDefault="00E04ED3">
      <w:pPr>
        <w:pStyle w:val="Indenta"/>
      </w:pPr>
      <w:r>
        <w:tab/>
        <w:t>(a)</w:t>
      </w:r>
      <w:r>
        <w:tab/>
        <w:t>a summary of the conditions subject to which the lease is to be granted; and</w:t>
      </w:r>
    </w:p>
    <w:p w14:paraId="30B424B1" w14:textId="77777777" w:rsidR="004331D1" w:rsidRDefault="004331D1" w:rsidP="004331D1">
      <w:pPr>
        <w:pStyle w:val="Indenta"/>
        <w:rPr>
          <w:ins w:id="2192" w:author="Master Repository Process" w:date="2026-05-27T14:14:00Z"/>
        </w:rPr>
      </w:pPr>
      <w:ins w:id="2193" w:author="Master Repository Process" w:date="2026-05-27T14:14:00Z">
        <w:r>
          <w:tab/>
          <w:t>(aa)</w:t>
        </w:r>
        <w:r>
          <w:tab/>
          <w:t>if the notice is under subsection (1) and the application included an application for an approval for the purposes of section 48C(1B)(a) — a statement as to whether the approval will be granted with the petroleum retention lease; and</w:t>
        </w:r>
      </w:ins>
    </w:p>
    <w:p w14:paraId="5854F4A3" w14:textId="77777777" w:rsidR="00D2030F" w:rsidRDefault="00E04ED3">
      <w:pPr>
        <w:pStyle w:val="Indenta"/>
      </w:pPr>
      <w:r>
        <w:tab/>
        <w:t>(b)</w:t>
      </w:r>
      <w:r>
        <w:tab/>
        <w:t>a statement to the effect that the application will lapse if the applicant does not make a request under subsection (5) in respect of the grant of the lease.</w:t>
      </w:r>
    </w:p>
    <w:p w14:paraId="4E39F1F2" w14:textId="28A0C4FA" w:rsidR="00D2030F" w:rsidRDefault="00E04ED3">
      <w:pPr>
        <w:pStyle w:val="Subsection"/>
      </w:pPr>
      <w:r>
        <w:tab/>
        <w:t>(5)</w:t>
      </w:r>
      <w:r>
        <w:tab/>
        <w:t>An applicant on whom a notice is served under subsection </w:t>
      </w:r>
      <w:r w:rsidR="001C71D7">
        <w:t>(1</w:t>
      </w:r>
      <w:ins w:id="2194" w:author="Master Repository Process" w:date="2026-05-27T14:14:00Z">
        <w:r w:rsidR="001C71D7">
          <w:t>), (2</w:t>
        </w:r>
      </w:ins>
      <w:r w:rsidR="001C71D7">
        <w:t>) or (</w:t>
      </w:r>
      <w:del w:id="2195" w:author="Master Repository Process" w:date="2026-05-27T14:14:00Z">
        <w:r w:rsidR="00FA56AB">
          <w:delText>2</w:delText>
        </w:r>
      </w:del>
      <w:ins w:id="2196" w:author="Master Repository Process" w:date="2026-05-27T14:14:00Z">
        <w:r w:rsidR="001C71D7">
          <w:t>2B</w:t>
        </w:r>
      </w:ins>
      <w:r w:rsidR="001C71D7">
        <w:t xml:space="preserve">) </w:t>
      </w:r>
      <w:r>
        <w:t>may request the Minister to grant the lease to the applicant.</w:t>
      </w:r>
    </w:p>
    <w:p w14:paraId="2003BDDD" w14:textId="77777777" w:rsidR="00D2030F" w:rsidRDefault="00E04ED3">
      <w:pPr>
        <w:pStyle w:val="Subsection"/>
        <w:keepNext/>
      </w:pPr>
      <w:r>
        <w:tab/>
        <w:t>(6)</w:t>
      </w:r>
      <w:r>
        <w:tab/>
        <w:t xml:space="preserve">The request must be in writing and must be made — </w:t>
      </w:r>
    </w:p>
    <w:p w14:paraId="4A977ECF" w14:textId="42C02CAB" w:rsidR="00D2030F" w:rsidRDefault="00E04ED3">
      <w:pPr>
        <w:pStyle w:val="Indenta"/>
      </w:pPr>
      <w:r>
        <w:tab/>
        <w:t>(a)</w:t>
      </w:r>
      <w:r>
        <w:tab/>
        <w:t xml:space="preserve">before the end of the period of </w:t>
      </w:r>
      <w:del w:id="2197" w:author="Master Repository Process" w:date="2026-05-27T14:14:00Z">
        <w:r w:rsidR="00FA56AB">
          <w:delText xml:space="preserve">one </w:delText>
        </w:r>
      </w:del>
      <w:ins w:id="2198" w:author="Master Repository Process" w:date="2026-05-27T14:14:00Z">
        <w:r w:rsidR="00646568">
          <w:t>1 </w:t>
        </w:r>
      </w:ins>
      <w:r>
        <w:t>month after the date of service of the notice on the applicant under subsection </w:t>
      </w:r>
      <w:r w:rsidR="001C71D7">
        <w:t>(1</w:t>
      </w:r>
      <w:del w:id="2199" w:author="Master Repository Process" w:date="2026-05-27T14:14:00Z">
        <w:r w:rsidR="00FA56AB">
          <w:delText>) or</w:delText>
        </w:r>
      </w:del>
      <w:ins w:id="2200" w:author="Master Repository Process" w:date="2026-05-27T14:14:00Z">
        <w:r w:rsidR="001C71D7">
          <w:t>),</w:t>
        </w:r>
      </w:ins>
      <w:r w:rsidR="001C71D7">
        <w:t xml:space="preserve"> (2</w:t>
      </w:r>
      <w:ins w:id="2201" w:author="Master Repository Process" w:date="2026-05-27T14:14:00Z">
        <w:r w:rsidR="001C71D7">
          <w:t>) or (2B</w:t>
        </w:r>
      </w:ins>
      <w:r w:rsidR="001C71D7">
        <w:t>); or</w:t>
      </w:r>
    </w:p>
    <w:p w14:paraId="30E89588" w14:textId="617E7030" w:rsidR="00D2030F" w:rsidRDefault="00E04ED3">
      <w:pPr>
        <w:pStyle w:val="Indenta"/>
      </w:pPr>
      <w:r>
        <w:tab/>
        <w:t>(b)</w:t>
      </w:r>
      <w:r>
        <w:tab/>
        <w:t xml:space="preserve">if the Minister, on application in writing made to the Minister before the end of that period, allows a further period of not more than </w:t>
      </w:r>
      <w:del w:id="2202" w:author="Master Repository Process" w:date="2026-05-27T14:14:00Z">
        <w:r w:rsidR="00FA56AB">
          <w:delText xml:space="preserve">one </w:delText>
        </w:r>
      </w:del>
      <w:ins w:id="2203" w:author="Master Repository Process" w:date="2026-05-27T14:14:00Z">
        <w:r w:rsidR="00646568">
          <w:t>1 </w:t>
        </w:r>
      </w:ins>
      <w:r>
        <w:t>month for the making of the request — before the end of that further period.</w:t>
      </w:r>
    </w:p>
    <w:p w14:paraId="53E2AB21" w14:textId="4D9B99CB" w:rsidR="001C71D7" w:rsidRDefault="001C71D7" w:rsidP="001C71D7">
      <w:pPr>
        <w:pStyle w:val="Subsection"/>
        <w:rPr>
          <w:ins w:id="2204" w:author="Master Repository Process" w:date="2026-05-27T14:14:00Z"/>
        </w:rPr>
      </w:pPr>
      <w:r>
        <w:tab/>
        <w:t>(7)</w:t>
      </w:r>
      <w:r>
        <w:tab/>
        <w:t xml:space="preserve">If </w:t>
      </w:r>
      <w:del w:id="2205" w:author="Master Repository Process" w:date="2026-05-27T14:14:00Z">
        <w:r w:rsidR="00FA56AB">
          <w:delText>the</w:delText>
        </w:r>
      </w:del>
      <w:ins w:id="2206" w:author="Master Repository Process" w:date="2026-05-27T14:14:00Z">
        <w:r>
          <w:t>an</w:t>
        </w:r>
      </w:ins>
      <w:r>
        <w:t xml:space="preserve"> applicant makes </w:t>
      </w:r>
      <w:del w:id="2207" w:author="Master Repository Process" w:date="2026-05-27T14:14:00Z">
        <w:r w:rsidR="00FA56AB">
          <w:delText>the</w:delText>
        </w:r>
      </w:del>
      <w:ins w:id="2208" w:author="Master Repository Process" w:date="2026-05-27T14:14:00Z">
        <w:r>
          <w:t>a</w:t>
        </w:r>
      </w:ins>
      <w:r>
        <w:t xml:space="preserve"> request within the period applicable under subsection (6), the Minister </w:t>
      </w:r>
      <w:del w:id="2209" w:author="Master Repository Process" w:date="2026-05-27T14:14:00Z">
        <w:r w:rsidR="00FA56AB">
          <w:delText>shall</w:delText>
        </w:r>
        <w:r w:rsidR="00FA56AB">
          <w:rPr>
            <w:snapToGrid w:val="0"/>
          </w:rPr>
          <w:delText xml:space="preserve"> grant to</w:delText>
        </w:r>
      </w:del>
      <w:ins w:id="2210" w:author="Master Repository Process" w:date="2026-05-27T14:14:00Z">
        <w:r>
          <w:t xml:space="preserve">must — </w:t>
        </w:r>
      </w:ins>
    </w:p>
    <w:p w14:paraId="39CBFB2A" w14:textId="2CFFC182" w:rsidR="001C71D7" w:rsidRDefault="001C71D7" w:rsidP="001C71D7">
      <w:pPr>
        <w:pStyle w:val="Indenta"/>
      </w:pPr>
      <w:ins w:id="2211" w:author="Master Repository Process" w:date="2026-05-27T14:14:00Z">
        <w:r>
          <w:tab/>
          <w:t>(a)</w:t>
        </w:r>
        <w:r>
          <w:tab/>
          <w:t>in</w:t>
        </w:r>
      </w:ins>
      <w:r>
        <w:t xml:space="preserve"> the </w:t>
      </w:r>
      <w:del w:id="2212" w:author="Master Repository Process" w:date="2026-05-27T14:14:00Z">
        <w:r w:rsidR="00FA56AB">
          <w:rPr>
            <w:snapToGrid w:val="0"/>
          </w:rPr>
          <w:delText>applicant</w:delText>
        </w:r>
      </w:del>
      <w:ins w:id="2213" w:author="Master Repository Process" w:date="2026-05-27T14:14:00Z">
        <w:r>
          <w:t>case of a request for</w:t>
        </w:r>
      </w:ins>
      <w:r>
        <w:t xml:space="preserve"> a petroleum retention lease</w:t>
      </w:r>
      <w:del w:id="2214" w:author="Master Repository Process" w:date="2026-05-27T14:14:00Z">
        <w:r w:rsidR="00FA56AB">
          <w:delText xml:space="preserve"> or geothermal</w:delText>
        </w:r>
      </w:del>
      <w:ins w:id="2215" w:author="Master Repository Process" w:date="2026-05-27T14:14:00Z">
        <w:r>
          <w:t>, grant a petroleum</w:t>
        </w:r>
      </w:ins>
      <w:r>
        <w:t xml:space="preserve"> retention lease</w:t>
      </w:r>
      <w:del w:id="2216" w:author="Master Repository Process" w:date="2026-05-27T14:14:00Z">
        <w:r w:rsidR="00FA56AB">
          <w:delText>, as the case requires,</w:delText>
        </w:r>
      </w:del>
      <w:r>
        <w:t xml:space="preserve"> in respect of the unused area</w:t>
      </w:r>
      <w:del w:id="2217" w:author="Master Repository Process" w:date="2026-05-27T14:14:00Z">
        <w:r w:rsidR="00FA56AB">
          <w:delText>.</w:delText>
        </w:r>
      </w:del>
      <w:ins w:id="2218" w:author="Master Repository Process" w:date="2026-05-27T14:14:00Z">
        <w:r>
          <w:t>; or</w:t>
        </w:r>
      </w:ins>
    </w:p>
    <w:p w14:paraId="616F3C7E" w14:textId="77777777" w:rsidR="001C71D7" w:rsidRDefault="001C71D7" w:rsidP="001C71D7">
      <w:pPr>
        <w:pStyle w:val="Indenta"/>
        <w:rPr>
          <w:ins w:id="2219" w:author="Master Repository Process" w:date="2026-05-27T14:14:00Z"/>
        </w:rPr>
      </w:pPr>
      <w:ins w:id="2220" w:author="Master Repository Process" w:date="2026-05-27T14:14:00Z">
        <w:r>
          <w:tab/>
          <w:t>(b)</w:t>
        </w:r>
        <w:r>
          <w:tab/>
          <w:t>in the case of a request for a geothermal retention lease, grant a geothermal retention lease in respect of the unused area; or</w:t>
        </w:r>
      </w:ins>
    </w:p>
    <w:p w14:paraId="03709D7F" w14:textId="77777777" w:rsidR="001C71D7" w:rsidRDefault="001C71D7" w:rsidP="001C71D7">
      <w:pPr>
        <w:pStyle w:val="Indenta"/>
        <w:rPr>
          <w:ins w:id="2221" w:author="Master Repository Process" w:date="2026-05-27T14:14:00Z"/>
        </w:rPr>
      </w:pPr>
      <w:ins w:id="2222" w:author="Master Repository Process" w:date="2026-05-27T14:14:00Z">
        <w:r>
          <w:tab/>
          <w:t>(c)</w:t>
        </w:r>
        <w:r>
          <w:tab/>
          <w:t>in the case of a request for a GHG retention lease, grant a GHG retention lease in respect of the block or blocks to which the request relates.</w:t>
        </w:r>
      </w:ins>
    </w:p>
    <w:p w14:paraId="1EEECBD8" w14:textId="77777777" w:rsidR="004331D1" w:rsidRDefault="004331D1" w:rsidP="004331D1">
      <w:pPr>
        <w:pStyle w:val="Subsection"/>
        <w:rPr>
          <w:ins w:id="2223" w:author="Master Repository Process" w:date="2026-05-27T14:14:00Z"/>
        </w:rPr>
      </w:pPr>
      <w:ins w:id="2224" w:author="Master Repository Process" w:date="2026-05-27T14:14:00Z">
        <w:r>
          <w:tab/>
          <w:t>(7A)</w:t>
        </w:r>
        <w:r>
          <w:tab/>
          <w:t>If applicable, a petroleum retention lease must include the approval granted for the purposes of section 48C(1B)(a).</w:t>
        </w:r>
      </w:ins>
    </w:p>
    <w:p w14:paraId="27DCE45C" w14:textId="77777777" w:rsidR="00D2030F" w:rsidRDefault="00E04ED3">
      <w:pPr>
        <w:pStyle w:val="Subsection"/>
        <w:spacing w:before="180"/>
      </w:pPr>
      <w:r>
        <w:tab/>
        <w:t>(8)</w:t>
      </w:r>
      <w:r>
        <w:tab/>
        <w:t>If the applicant does not make the request within the period applicable under subsection (6), the application lapses at the end of that period.</w:t>
      </w:r>
    </w:p>
    <w:p w14:paraId="60316AD2" w14:textId="6AAF65B3" w:rsidR="00D2030F" w:rsidRDefault="00E04ED3">
      <w:pPr>
        <w:pStyle w:val="Subsection"/>
        <w:spacing w:before="180"/>
      </w:pPr>
      <w:r>
        <w:tab/>
        <w:t>(9)</w:t>
      </w:r>
      <w:r>
        <w:tab/>
        <w:t xml:space="preserve">On the day on which a </w:t>
      </w:r>
      <w:ins w:id="2225" w:author="Master Repository Process" w:date="2026-05-27T14:14:00Z">
        <w:r w:rsidR="001C71D7">
          <w:t xml:space="preserve">petroleum retention lease or geothermal retention </w:t>
        </w:r>
      </w:ins>
      <w:r w:rsidR="001C71D7">
        <w:t>lease</w:t>
      </w:r>
      <w:r w:rsidR="001C71D7" w:rsidDel="001C71D7">
        <w:t xml:space="preserve"> </w:t>
      </w:r>
      <w:r>
        <w:t xml:space="preserve">is granted under this section in respect of an unused area comes into force, the </w:t>
      </w:r>
      <w:del w:id="2226" w:author="Master Repository Process" w:date="2026-05-27T14:14:00Z">
        <w:r w:rsidR="00FA56AB">
          <w:delText>licence</w:delText>
        </w:r>
      </w:del>
      <w:ins w:id="2227" w:author="Master Repository Process" w:date="2026-05-27T14:14:00Z">
        <w:r w:rsidR="001C71D7">
          <w:t>petroleum production licence or geothermal production licence, as the case requires,</w:t>
        </w:r>
      </w:ins>
      <w:r w:rsidR="001C71D7">
        <w:t xml:space="preserve"> </w:t>
      </w:r>
      <w:r>
        <w:t>in respect of the block or blocks of which the area consists or in which the area is included ceases to be in force in respect of the area.</w:t>
      </w:r>
    </w:p>
    <w:p w14:paraId="54FFA59E" w14:textId="77777777" w:rsidR="001C71D7" w:rsidRDefault="001C71D7" w:rsidP="001C71D7">
      <w:pPr>
        <w:pStyle w:val="Subsection"/>
        <w:rPr>
          <w:ins w:id="2228" w:author="Master Repository Process" w:date="2026-05-27T14:14:00Z"/>
        </w:rPr>
      </w:pPr>
      <w:ins w:id="2229" w:author="Master Repository Process" w:date="2026-05-27T14:14:00Z">
        <w:r>
          <w:tab/>
          <w:t>(10)</w:t>
        </w:r>
        <w:r>
          <w:tab/>
          <w:t>On the day on which a GHG retention lease granted under this section in respect of a block or blocks comes into force, any GHG injection licence ceases to be in force in respect of the block or blocks.</w:t>
        </w:r>
      </w:ins>
    </w:p>
    <w:p w14:paraId="62DBEC7A" w14:textId="65DD7D2F" w:rsidR="00D2030F" w:rsidRDefault="00E04ED3">
      <w:pPr>
        <w:pStyle w:val="Footnotesection"/>
      </w:pPr>
      <w:r>
        <w:tab/>
        <w:t>[Section 48CB inserted: No. 42 of 2010 s. </w:t>
      </w:r>
      <w:del w:id="2230" w:author="Master Repository Process" w:date="2026-05-27T14:14:00Z">
        <w:r w:rsidR="00FA56AB">
          <w:delText>28</w:delText>
        </w:r>
      </w:del>
      <w:ins w:id="2231" w:author="Master Repository Process" w:date="2026-05-27T14:14:00Z">
        <w:r>
          <w:t>28</w:t>
        </w:r>
        <w:r w:rsidR="004331D1">
          <w:t>; amended: No. 17 of 2024 s. 23</w:t>
        </w:r>
        <w:r w:rsidR="00F47E66">
          <w:t>,</w:t>
        </w:r>
        <w:r w:rsidR="00EA5170">
          <w:t xml:space="preserve"> 69</w:t>
        </w:r>
        <w:r w:rsidR="001C71D7">
          <w:t>,</w:t>
        </w:r>
        <w:r w:rsidR="00F47E66">
          <w:t xml:space="preserve"> 70</w:t>
        </w:r>
        <w:r w:rsidR="001C71D7">
          <w:t xml:space="preserve"> and 109</w:t>
        </w:r>
      </w:ins>
      <w:r>
        <w:t>.]</w:t>
      </w:r>
    </w:p>
    <w:p w14:paraId="2A0BFDA2" w14:textId="77777777" w:rsidR="00D2030F" w:rsidRDefault="00E04ED3">
      <w:pPr>
        <w:pStyle w:val="Heading5"/>
        <w:spacing w:before="240"/>
      </w:pPr>
      <w:bookmarkStart w:id="2232" w:name="_Toc230600662"/>
      <w:bookmarkStart w:id="2233" w:name="_Toc166680708"/>
      <w:r>
        <w:rPr>
          <w:rStyle w:val="CharSectno"/>
        </w:rPr>
        <w:t>48CC</w:t>
      </w:r>
      <w:r>
        <w:t>.</w:t>
      </w:r>
      <w:r>
        <w:tab/>
        <w:t>Application of s. 48CA and 48CB if licence is transferred</w:t>
      </w:r>
      <w:bookmarkEnd w:id="2232"/>
      <w:bookmarkEnd w:id="2233"/>
    </w:p>
    <w:p w14:paraId="290DE640" w14:textId="77777777" w:rsidR="00D2030F" w:rsidRDefault="00E04ED3">
      <w:pPr>
        <w:pStyle w:val="Subsection"/>
        <w:spacing w:before="180"/>
      </w:pPr>
      <w:r>
        <w:tab/>
      </w:r>
      <w:r>
        <w:tab/>
        <w:t xml:space="preserve">If — </w:t>
      </w:r>
    </w:p>
    <w:p w14:paraId="1546FA26" w14:textId="77777777" w:rsidR="00D2030F" w:rsidRDefault="00E04ED3">
      <w:pPr>
        <w:pStyle w:val="Indenta"/>
      </w:pPr>
      <w:r>
        <w:tab/>
        <w:t>(a)</w:t>
      </w:r>
      <w:r>
        <w:tab/>
        <w:t>after an application has been made under section 48CA in relation to an area consisting of or included in a block or blocks in respect of which a licence is in force; and</w:t>
      </w:r>
    </w:p>
    <w:p w14:paraId="5EF72F90" w14:textId="7D186942" w:rsidR="00D2030F" w:rsidRDefault="00E04ED3">
      <w:pPr>
        <w:pStyle w:val="Indenta"/>
      </w:pPr>
      <w:r>
        <w:tab/>
        <w:t>(b)</w:t>
      </w:r>
      <w:r>
        <w:tab/>
        <w:t xml:space="preserve">before a decision has been made by the Minister under section 48CB(1), </w:t>
      </w:r>
      <w:r w:rsidR="001C71D7">
        <w:t>(2</w:t>
      </w:r>
      <w:ins w:id="2234" w:author="Master Repository Process" w:date="2026-05-27T14:14:00Z">
        <w:r w:rsidR="001C71D7">
          <w:t>), (2B), (3</w:t>
        </w:r>
      </w:ins>
      <w:r w:rsidR="001C71D7">
        <w:t>) or (</w:t>
      </w:r>
      <w:del w:id="2235" w:author="Master Repository Process" w:date="2026-05-27T14:14:00Z">
        <w:r w:rsidR="00FA56AB">
          <w:delText>3</w:delText>
        </w:r>
      </w:del>
      <w:ins w:id="2236" w:author="Master Repository Process" w:date="2026-05-27T14:14:00Z">
        <w:r w:rsidR="001C71D7">
          <w:t>3B</w:t>
        </w:r>
      </w:ins>
      <w:r w:rsidR="001C71D7">
        <w:t xml:space="preserve">) </w:t>
      </w:r>
      <w:r>
        <w:t>in relation to the application,</w:t>
      </w:r>
    </w:p>
    <w:p w14:paraId="4BE88426" w14:textId="77777777" w:rsidR="00D2030F" w:rsidRDefault="00E04ED3">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14:paraId="322281AB" w14:textId="2C8B0C7A" w:rsidR="00D2030F" w:rsidRDefault="00E04ED3">
      <w:pPr>
        <w:pStyle w:val="Footnotesection"/>
      </w:pPr>
      <w:r>
        <w:tab/>
        <w:t>[Section 48CC inserted: No. 42 of 2010 s. </w:t>
      </w:r>
      <w:del w:id="2237" w:author="Master Repository Process" w:date="2026-05-27T14:14:00Z">
        <w:r w:rsidR="00FA56AB">
          <w:delText>28</w:delText>
        </w:r>
      </w:del>
      <w:ins w:id="2238" w:author="Master Repository Process" w:date="2026-05-27T14:14:00Z">
        <w:r>
          <w:t>28</w:t>
        </w:r>
        <w:r w:rsidR="001C71D7">
          <w:t>; amended: No. 17 of 2024 s. 110</w:t>
        </w:r>
      </w:ins>
      <w:r>
        <w:t>.]</w:t>
      </w:r>
    </w:p>
    <w:p w14:paraId="70D54B1E" w14:textId="77777777" w:rsidR="00D2030F" w:rsidRDefault="00E04ED3">
      <w:pPr>
        <w:pStyle w:val="Heading5"/>
      </w:pPr>
      <w:bookmarkStart w:id="2239" w:name="_Toc230600663"/>
      <w:bookmarkStart w:id="2240" w:name="_Toc166680709"/>
      <w:r>
        <w:rPr>
          <w:rStyle w:val="CharSectno"/>
        </w:rPr>
        <w:t>48CD</w:t>
      </w:r>
      <w:r>
        <w:t>.</w:t>
      </w:r>
      <w:r>
        <w:tab/>
        <w:t>Grant of petroleum retention lease as result of change to boundary of offshore area</w:t>
      </w:r>
      <w:bookmarkEnd w:id="2239"/>
      <w:bookmarkEnd w:id="2240"/>
    </w:p>
    <w:p w14:paraId="41AFC179" w14:textId="77777777" w:rsidR="00D2030F" w:rsidRDefault="00E04ED3">
      <w:pPr>
        <w:pStyle w:val="Subsection"/>
      </w:pPr>
      <w:r>
        <w:tab/>
        <w:t>(1)</w:t>
      </w:r>
      <w:r>
        <w:tab/>
        <w:t xml:space="preserve">In this section — </w:t>
      </w:r>
    </w:p>
    <w:p w14:paraId="0E9E174D" w14:textId="77777777" w:rsidR="00D2030F" w:rsidRDefault="00E04ED3">
      <w:pPr>
        <w:pStyle w:val="Defstart"/>
      </w:pPr>
      <w:r>
        <w:tab/>
      </w:r>
      <w:r>
        <w:rPr>
          <w:rStyle w:val="CharDefText"/>
        </w:rPr>
        <w:t>section 27 block</w:t>
      </w:r>
      <w:r>
        <w:t xml:space="preserve"> means — </w:t>
      </w:r>
    </w:p>
    <w:p w14:paraId="61F09E5E" w14:textId="77777777" w:rsidR="00D2030F" w:rsidRDefault="00E04ED3">
      <w:pPr>
        <w:pStyle w:val="Defpara"/>
      </w:pPr>
      <w:r>
        <w:tab/>
        <w:t>(a)</w:t>
      </w:r>
      <w:r>
        <w:tab/>
        <w:t>a block constituted as provided by section 27; or</w:t>
      </w:r>
    </w:p>
    <w:p w14:paraId="66F85B3B" w14:textId="77777777" w:rsidR="00D2030F" w:rsidRDefault="00E04ED3">
      <w:pPr>
        <w:pStyle w:val="Defpara"/>
      </w:pPr>
      <w:r>
        <w:tab/>
        <w:t>(b)</w:t>
      </w:r>
      <w:r>
        <w:tab/>
        <w:t>if a graticular section is wholly within the area that was covered by the Commonwealth lease concerned — the graticular section; or</w:t>
      </w:r>
    </w:p>
    <w:p w14:paraId="60D0D387" w14:textId="77777777" w:rsidR="00D2030F" w:rsidRDefault="00E04ED3">
      <w:pPr>
        <w:pStyle w:val="Defpara"/>
      </w:pPr>
      <w:r>
        <w:tab/>
        <w:t>(c)</w:t>
      </w:r>
      <w:r>
        <w:tab/>
        <w:t>if a part only of a graticular section is within the area that was covered by the Commonwealth lease concerned — that part of the graticular section.</w:t>
      </w:r>
    </w:p>
    <w:p w14:paraId="464FCDDD" w14:textId="77777777" w:rsidR="00D2030F" w:rsidRDefault="00E04ED3">
      <w:pPr>
        <w:pStyle w:val="PermNoteHeading"/>
      </w:pPr>
      <w:r>
        <w:tab/>
        <w:t>Note for this definition:</w:t>
      </w:r>
    </w:p>
    <w:p w14:paraId="7E997FBB" w14:textId="77777777" w:rsidR="00D2030F" w:rsidRDefault="00E04ED3">
      <w:pPr>
        <w:pStyle w:val="PermNoteText"/>
      </w:pPr>
      <w:r>
        <w:tab/>
      </w:r>
      <w:r>
        <w:tab/>
        <w:t>See also subsection (6).</w:t>
      </w:r>
    </w:p>
    <w:p w14:paraId="61C63114" w14:textId="77777777" w:rsidR="00D2030F" w:rsidRDefault="00E04ED3">
      <w:pPr>
        <w:pStyle w:val="Subsection"/>
      </w:pPr>
      <w:r>
        <w:tab/>
        <w:t>(2)</w:t>
      </w:r>
      <w:r>
        <w:tab/>
        <w:t xml:space="preserve">This section applies if — </w:t>
      </w:r>
    </w:p>
    <w:p w14:paraId="0B55A7C2" w14:textId="77777777" w:rsidR="00D2030F" w:rsidRDefault="00E04ED3">
      <w:pPr>
        <w:pStyle w:val="Indenta"/>
      </w:pPr>
      <w:r>
        <w:tab/>
        <w:t>(a)</w:t>
      </w:r>
      <w:r>
        <w:tab/>
        <w:t xml:space="preserve">a Commonwealth lease has been granted on the basis that an area (the </w:t>
      </w:r>
      <w:r>
        <w:rPr>
          <w:rStyle w:val="CharDefText"/>
        </w:rPr>
        <w:t>relevant area</w:t>
      </w:r>
      <w:r>
        <w:t>) is within the offshore area; and</w:t>
      </w:r>
    </w:p>
    <w:p w14:paraId="701168A2" w14:textId="77777777" w:rsidR="00D2030F" w:rsidRDefault="00E04ED3">
      <w:pPr>
        <w:pStyle w:val="Indenta"/>
      </w:pPr>
      <w:r>
        <w:tab/>
        <w:t>(b)</w:t>
      </w:r>
      <w:r>
        <w:tab/>
        <w:t xml:space="preserve">as a result of a change to the boundary of the offshore area, the relevant area — </w:t>
      </w:r>
    </w:p>
    <w:p w14:paraId="66E800AA" w14:textId="77777777" w:rsidR="00D2030F" w:rsidRDefault="00E04ED3">
      <w:pPr>
        <w:pStyle w:val="Indenti"/>
      </w:pPr>
      <w:r>
        <w:tab/>
        <w:t>(i)</w:t>
      </w:r>
      <w:r>
        <w:tab/>
        <w:t>ceases to be within the offshore area; and</w:t>
      </w:r>
    </w:p>
    <w:p w14:paraId="6D6E76A9" w14:textId="77777777" w:rsidR="00D2030F" w:rsidRDefault="00E04ED3">
      <w:pPr>
        <w:pStyle w:val="Indenti"/>
      </w:pPr>
      <w:r>
        <w:tab/>
        <w:t>(ii)</w:t>
      </w:r>
      <w:r>
        <w:tab/>
        <w:t>falls within the inshore area;</w:t>
      </w:r>
    </w:p>
    <w:p w14:paraId="41CB29BB" w14:textId="77777777" w:rsidR="00D2030F" w:rsidRDefault="00E04ED3">
      <w:pPr>
        <w:pStyle w:val="Indenta"/>
      </w:pPr>
      <w:r>
        <w:tab/>
      </w:r>
      <w:r>
        <w:tab/>
        <w:t>and</w:t>
      </w:r>
    </w:p>
    <w:p w14:paraId="2A0CB9FC" w14:textId="77777777" w:rsidR="00D2030F" w:rsidRDefault="00E04ED3">
      <w:pPr>
        <w:pStyle w:val="Indenta"/>
      </w:pPr>
      <w:r>
        <w:tab/>
        <w:t>(c)</w:t>
      </w:r>
      <w:r>
        <w:tab/>
        <w:t xml:space="preserve">either — </w:t>
      </w:r>
    </w:p>
    <w:p w14:paraId="4547C439" w14:textId="77777777" w:rsidR="00D2030F" w:rsidRDefault="00E04ED3">
      <w:pPr>
        <w:pStyle w:val="Indenti"/>
      </w:pPr>
      <w:r>
        <w:tab/>
        <w:t>(i)</w:t>
      </w:r>
      <w:r>
        <w:tab/>
        <w:t>the conditions set out in subsection (3) are satisfied; or</w:t>
      </w:r>
    </w:p>
    <w:p w14:paraId="6D3FAA14" w14:textId="77777777" w:rsidR="00D2030F" w:rsidRDefault="00E04ED3">
      <w:pPr>
        <w:pStyle w:val="Indenti"/>
      </w:pPr>
      <w:r>
        <w:tab/>
        <w:t>(ii)</w:t>
      </w:r>
      <w:r>
        <w:tab/>
        <w:t>the conditions set out in subsection (4) are satisfied;</w:t>
      </w:r>
    </w:p>
    <w:p w14:paraId="3E6CA645" w14:textId="77777777" w:rsidR="00D2030F" w:rsidRDefault="00E04ED3">
      <w:pPr>
        <w:pStyle w:val="Indenta"/>
      </w:pPr>
      <w:r>
        <w:tab/>
      </w:r>
      <w:r>
        <w:tab/>
        <w:t>and</w:t>
      </w:r>
    </w:p>
    <w:p w14:paraId="69337935" w14:textId="77777777" w:rsidR="00D2030F" w:rsidRDefault="00E04ED3">
      <w:pPr>
        <w:pStyle w:val="Indenta"/>
      </w:pPr>
      <w:r>
        <w:tab/>
        <w:t>(d)</w:t>
      </w:r>
      <w:r>
        <w:tab/>
        <w:t xml:space="preserve">there are one or more section 27 blocks (the </w:t>
      </w:r>
      <w:r>
        <w:rPr>
          <w:rStyle w:val="CharDefText"/>
        </w:rPr>
        <w:t>relevant section 27 blocks</w:t>
      </w:r>
      <w:r>
        <w:t xml:space="preserve">) that — </w:t>
      </w:r>
    </w:p>
    <w:p w14:paraId="76BDE5C7" w14:textId="77777777" w:rsidR="00D2030F" w:rsidRDefault="00E04ED3">
      <w:pPr>
        <w:pStyle w:val="Indenti"/>
      </w:pPr>
      <w:r>
        <w:tab/>
        <w:t>(i)</w:t>
      </w:r>
      <w:r>
        <w:tab/>
        <w:t>correspond to the section 27 blocks that were covered by the Commonwealth lease immediately before the change; and</w:t>
      </w:r>
    </w:p>
    <w:p w14:paraId="6E250956" w14:textId="77777777" w:rsidR="00D2030F" w:rsidRDefault="00E04ED3">
      <w:pPr>
        <w:pStyle w:val="Indenti"/>
      </w:pPr>
      <w:r>
        <w:tab/>
        <w:t>(ii)</w:t>
      </w:r>
      <w:r>
        <w:tab/>
        <w:t>are in the inshore area; and</w:t>
      </w:r>
    </w:p>
    <w:p w14:paraId="1DE426CC" w14:textId="77777777" w:rsidR="00D2030F" w:rsidRDefault="00E04ED3">
      <w:pPr>
        <w:pStyle w:val="Indenti"/>
      </w:pPr>
      <w:r>
        <w:tab/>
        <w:t>(iii)</w:t>
      </w:r>
      <w:r>
        <w:tab/>
        <w:t>are not the subject of a variation under section 97A.</w:t>
      </w:r>
    </w:p>
    <w:p w14:paraId="54B13201" w14:textId="77777777" w:rsidR="00D2030F" w:rsidRDefault="00E04ED3">
      <w:pPr>
        <w:pStyle w:val="Subsection"/>
        <w:keepNext/>
      </w:pPr>
      <w:r>
        <w:tab/>
        <w:t>(3)</w:t>
      </w:r>
      <w:r>
        <w:tab/>
        <w:t xml:space="preserve">The conditions mentioned in subsection (2)(c)(i) are — </w:t>
      </w:r>
    </w:p>
    <w:p w14:paraId="2CD83EA9" w14:textId="77777777" w:rsidR="00D2030F" w:rsidRDefault="00E04ED3">
      <w:pPr>
        <w:pStyle w:val="Indenta"/>
      </w:pPr>
      <w:r>
        <w:tab/>
        <w:t>(a)</w:t>
      </w:r>
      <w:r>
        <w:tab/>
        <w:t>one or more, but not all, of the section 27 blocks that were covered by the Commonwealth lease immediately before the change are in the relevant area; and</w:t>
      </w:r>
    </w:p>
    <w:p w14:paraId="7EE89B41" w14:textId="77777777" w:rsidR="00D2030F" w:rsidRDefault="00E04ED3">
      <w:pPr>
        <w:pStyle w:val="Indenta"/>
      </w:pPr>
      <w:r>
        <w:tab/>
        <w:t>(b)</w:t>
      </w:r>
      <w:r>
        <w:tab/>
        <w:t xml:space="preserve">the Commonwealth lease subsequently ceases to be in force at the same time (the </w:t>
      </w:r>
      <w:r>
        <w:rPr>
          <w:rStyle w:val="CharDefText"/>
        </w:rPr>
        <w:t>relevant time</w:t>
      </w:r>
      <w:r>
        <w:t xml:space="preserve">) — </w:t>
      </w:r>
    </w:p>
    <w:p w14:paraId="3C98FFDB" w14:textId="77777777" w:rsidR="00D2030F" w:rsidRDefault="00E04ED3">
      <w:pPr>
        <w:pStyle w:val="Indenti"/>
      </w:pPr>
      <w:r>
        <w:tab/>
        <w:t>(i)</w:t>
      </w:r>
      <w:r>
        <w:tab/>
        <w:t>as to all of the section 27 blocks that were covered by the Commonwealth lease immediately before the change and that are in the offshore area; and</w:t>
      </w:r>
    </w:p>
    <w:p w14:paraId="549C361F" w14:textId="77777777" w:rsidR="00D2030F" w:rsidRDefault="00E04ED3">
      <w:pPr>
        <w:pStyle w:val="Indenti"/>
      </w:pPr>
      <w:r>
        <w:tab/>
        <w:t>(ii)</w:t>
      </w:r>
      <w:r>
        <w:tab/>
        <w:t>otherwise than as the result of the cancellation or surrender of the Commonwealth lease.</w:t>
      </w:r>
    </w:p>
    <w:p w14:paraId="07D51AA2" w14:textId="77777777" w:rsidR="00D2030F" w:rsidRDefault="00E04ED3">
      <w:pPr>
        <w:pStyle w:val="Subsection"/>
      </w:pPr>
      <w:r>
        <w:tab/>
        <w:t>(4)</w:t>
      </w:r>
      <w:r>
        <w:tab/>
        <w:t xml:space="preserve">The conditions mentioned in subsection (2)(c)(ii) are — </w:t>
      </w:r>
    </w:p>
    <w:p w14:paraId="156B6463" w14:textId="77777777" w:rsidR="00D2030F" w:rsidRDefault="00E04ED3">
      <w:pPr>
        <w:pStyle w:val="Indenta"/>
      </w:pPr>
      <w:r>
        <w:tab/>
        <w:t>(a)</w:t>
      </w:r>
      <w:r>
        <w:tab/>
        <w:t>all of the section 27 blocks that were covered by the Commonwealth lease immediately before the change are in the relevant area; and</w:t>
      </w:r>
    </w:p>
    <w:p w14:paraId="53F6F1E5" w14:textId="77777777" w:rsidR="00D2030F" w:rsidRDefault="00E04ED3">
      <w:pPr>
        <w:pStyle w:val="Indenta"/>
      </w:pPr>
      <w:r>
        <w:tab/>
        <w:t>(b)</w:t>
      </w:r>
      <w:r>
        <w:tab/>
        <w:t xml:space="preserve">the Commonwealth lease subsequently ceases to be in force at the same time (the </w:t>
      </w:r>
      <w:r>
        <w:rPr>
          <w:rStyle w:val="CharDefText"/>
        </w:rPr>
        <w:t>relevant time</w:t>
      </w:r>
      <w:r>
        <w:t xml:space="preserve">) — </w:t>
      </w:r>
    </w:p>
    <w:p w14:paraId="43AAC66B" w14:textId="77777777" w:rsidR="00D2030F" w:rsidRDefault="00E04ED3">
      <w:pPr>
        <w:pStyle w:val="Indenti"/>
      </w:pPr>
      <w:r>
        <w:tab/>
        <w:t>(i)</w:t>
      </w:r>
      <w:r>
        <w:tab/>
        <w:t>as to all of the section 27 blocks that were covered by the Commonwealth lease immediately before the change; and</w:t>
      </w:r>
    </w:p>
    <w:p w14:paraId="098AC3C0" w14:textId="77777777" w:rsidR="00D2030F" w:rsidRDefault="00E04ED3">
      <w:pPr>
        <w:pStyle w:val="Indenti"/>
      </w:pPr>
      <w:r>
        <w:tab/>
        <w:t>(ii)</w:t>
      </w:r>
      <w:r>
        <w:tab/>
        <w:t>otherwise than as the result of the cancellation or surrender of the Commonwealth lease.</w:t>
      </w:r>
    </w:p>
    <w:p w14:paraId="2B845E2A" w14:textId="77777777" w:rsidR="00D2030F" w:rsidRDefault="00E04ED3">
      <w:pPr>
        <w:pStyle w:val="Subsection"/>
      </w:pPr>
      <w:r>
        <w:tab/>
        <w:t>(5)</w:t>
      </w:r>
      <w:r>
        <w:tab/>
        <w:t xml:space="preserve">The Minister is taken — </w:t>
      </w:r>
    </w:p>
    <w:p w14:paraId="101D3AB1" w14:textId="77777777" w:rsidR="00D2030F" w:rsidRDefault="00E04ED3">
      <w:pPr>
        <w:pStyle w:val="Indenta"/>
      </w:pPr>
      <w:r>
        <w:tab/>
        <w:t>(a)</w:t>
      </w:r>
      <w:r>
        <w:tab/>
        <w:t>to have granted the holder of the Commonwealth lease a petroleum retention lease over the relevant section 27 blocks; and</w:t>
      </w:r>
    </w:p>
    <w:p w14:paraId="4C614C13" w14:textId="77777777" w:rsidR="00D2030F" w:rsidRDefault="00E04ED3">
      <w:pPr>
        <w:pStyle w:val="Indenta"/>
      </w:pPr>
      <w:r>
        <w:tab/>
        <w:t>(b)</w:t>
      </w:r>
      <w:r>
        <w:tab/>
        <w:t>to have done so immediately after the relevant time mentioned in whichever of subsection (3) or (4) is applicable.</w:t>
      </w:r>
    </w:p>
    <w:p w14:paraId="4BB06272" w14:textId="77777777" w:rsidR="00D2030F" w:rsidRDefault="00E04ED3">
      <w:pPr>
        <w:pStyle w:val="PermNoteHeading"/>
      </w:pPr>
      <w:r>
        <w:tab/>
        <w:t>Note for this subsection:</w:t>
      </w:r>
    </w:p>
    <w:p w14:paraId="48BD9EAF" w14:textId="77777777" w:rsidR="00D2030F" w:rsidRDefault="00E04ED3">
      <w:pPr>
        <w:pStyle w:val="PermNoteText"/>
      </w:pPr>
      <w:r>
        <w:tab/>
      </w:r>
      <w:r>
        <w:tab/>
        <w:t>For the duration of the petroleum retention lease, see section 48D(2).</w:t>
      </w:r>
    </w:p>
    <w:p w14:paraId="2D7D6F4D" w14:textId="77777777" w:rsidR="00D2030F" w:rsidRDefault="00E04ED3">
      <w:pPr>
        <w:pStyle w:val="Subsection"/>
      </w:pPr>
      <w:r>
        <w:tab/>
        <w:t>(6)</w:t>
      </w:r>
      <w:r>
        <w:tab/>
        <w:t xml:space="preserve">If, after the change to the boundary of the offshore area — </w:t>
      </w:r>
    </w:p>
    <w:p w14:paraId="40239AA4" w14:textId="77777777" w:rsidR="00D2030F" w:rsidRDefault="00E04ED3">
      <w:pPr>
        <w:pStyle w:val="Indenta"/>
      </w:pPr>
      <w:r>
        <w:tab/>
        <w:t>(a)</w:t>
      </w:r>
      <w:r>
        <w:tab/>
        <w:t>a part of a section 27 block that was covered by the Commonwealth lease immediately before the change is in the offshore area; and</w:t>
      </w:r>
    </w:p>
    <w:p w14:paraId="30F04BDD" w14:textId="77777777" w:rsidR="00D2030F" w:rsidRDefault="00E04ED3">
      <w:pPr>
        <w:pStyle w:val="Indenta"/>
      </w:pPr>
      <w:r>
        <w:tab/>
        <w:t>(b)</w:t>
      </w:r>
      <w:r>
        <w:tab/>
        <w:t>the remaining part of the section 27 block is in the inshore area,</w:t>
      </w:r>
    </w:p>
    <w:p w14:paraId="0D9B1F4D"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130C816D" w14:textId="77777777" w:rsidR="00D2030F" w:rsidRDefault="00E04ED3">
      <w:pPr>
        <w:pStyle w:val="Footnotesection"/>
      </w:pPr>
      <w:r>
        <w:tab/>
        <w:t>[Section 48CD inserted: No. 7 of 2017 s. 15.]</w:t>
      </w:r>
    </w:p>
    <w:p w14:paraId="61CDEBC4" w14:textId="37508F77" w:rsidR="00D2030F" w:rsidRDefault="00E04ED3">
      <w:pPr>
        <w:pStyle w:val="Heading5"/>
        <w:rPr>
          <w:snapToGrid w:val="0"/>
        </w:rPr>
      </w:pPr>
      <w:bookmarkStart w:id="2241" w:name="_Toc166680710"/>
      <w:bookmarkStart w:id="2242" w:name="_Toc230600664"/>
      <w:r>
        <w:rPr>
          <w:rStyle w:val="CharSectno"/>
        </w:rPr>
        <w:t>48C</w:t>
      </w:r>
      <w:r>
        <w:rPr>
          <w:snapToGrid w:val="0"/>
        </w:rPr>
        <w:t>.</w:t>
      </w:r>
      <w:r>
        <w:rPr>
          <w:snapToGrid w:val="0"/>
        </w:rPr>
        <w:tab/>
      </w:r>
      <w:r w:rsidR="00076EF3">
        <w:t xml:space="preserve">Rights conferred by </w:t>
      </w:r>
      <w:ins w:id="2243" w:author="Master Repository Process" w:date="2026-05-27T14:14:00Z">
        <w:r w:rsidR="00076EF3">
          <w:t xml:space="preserve">petroleum retention </w:t>
        </w:r>
      </w:ins>
      <w:r w:rsidR="00076EF3">
        <w:t>lease</w:t>
      </w:r>
      <w:bookmarkEnd w:id="2241"/>
      <w:ins w:id="2244" w:author="Master Repository Process" w:date="2026-05-27T14:14:00Z">
        <w:r w:rsidR="00076EF3">
          <w:t xml:space="preserve"> or geothermal retention lease</w:t>
        </w:r>
      </w:ins>
      <w:bookmarkEnd w:id="2242"/>
    </w:p>
    <w:p w14:paraId="684CAED9" w14:textId="2834CB0D" w:rsidR="00076EF3" w:rsidRDefault="00076EF3" w:rsidP="00076EF3">
      <w:pPr>
        <w:pStyle w:val="Subsection"/>
        <w:rPr>
          <w:ins w:id="2245" w:author="Master Repository Process" w:date="2026-05-27T14:14:00Z"/>
        </w:rPr>
      </w:pPr>
      <w:r>
        <w:tab/>
        <w:t>(1)</w:t>
      </w:r>
      <w:r>
        <w:tab/>
      </w:r>
      <w:del w:id="2246" w:author="Master Repository Process" w:date="2026-05-27T14:14:00Z">
        <w:r w:rsidR="00FA56AB">
          <w:rPr>
            <w:snapToGrid w:val="0"/>
          </w:rPr>
          <w:delText>A</w:delText>
        </w:r>
      </w:del>
      <w:ins w:id="2247" w:author="Master Repository Process" w:date="2026-05-27T14:14:00Z">
        <w:r>
          <w:t>Except as provided in subsection (1B), a</w:t>
        </w:r>
      </w:ins>
      <w:r>
        <w:t xml:space="preserve"> petroleum </w:t>
      </w:r>
      <w:ins w:id="2248" w:author="Master Repository Process" w:date="2026-05-27T14:14:00Z">
        <w:r>
          <w:t xml:space="preserve">retention </w:t>
        </w:r>
      </w:ins>
      <w:r>
        <w:t xml:space="preserve">lease, while it remains in force, authorises the </w:t>
      </w:r>
      <w:ins w:id="2249" w:author="Master Repository Process" w:date="2026-05-27T14:14:00Z">
        <w:r>
          <w:t xml:space="preserve">petroleum </w:t>
        </w:r>
      </w:ins>
      <w:r>
        <w:t xml:space="preserve">lessee, subject to this Act and in accordance with the conditions to which the </w:t>
      </w:r>
      <w:ins w:id="2250" w:author="Master Repository Process" w:date="2026-05-27T14:14:00Z">
        <w:r>
          <w:t xml:space="preserve">petroleum retention </w:t>
        </w:r>
      </w:ins>
      <w:r>
        <w:t>lease is subject</w:t>
      </w:r>
      <w:del w:id="2251" w:author="Master Repository Process" w:date="2026-05-27T14:14:00Z">
        <w:r w:rsidR="00FA56AB">
          <w:rPr>
            <w:snapToGrid w:val="0"/>
          </w:rPr>
          <w:delText xml:space="preserve">, </w:delText>
        </w:r>
      </w:del>
      <w:ins w:id="2252" w:author="Master Repository Process" w:date="2026-05-27T14:14:00Z">
        <w:r>
          <w:t xml:space="preserve"> — </w:t>
        </w:r>
      </w:ins>
    </w:p>
    <w:p w14:paraId="60DC9CC3" w14:textId="223F636F" w:rsidR="00076EF3" w:rsidRDefault="00076EF3" w:rsidP="00076EF3">
      <w:pPr>
        <w:pStyle w:val="Indenta"/>
        <w:rPr>
          <w:ins w:id="2253" w:author="Master Repository Process" w:date="2026-05-27T14:14:00Z"/>
        </w:rPr>
      </w:pPr>
      <w:ins w:id="2254" w:author="Master Repository Process" w:date="2026-05-27T14:14:00Z">
        <w:r>
          <w:tab/>
          <w:t>(a)</w:t>
        </w:r>
        <w:r>
          <w:tab/>
        </w:r>
      </w:ins>
      <w:r>
        <w:t>to explore for petroleum</w:t>
      </w:r>
      <w:del w:id="2255" w:author="Master Repository Process" w:date="2026-05-27T14:14:00Z">
        <w:r w:rsidR="00FA56AB">
          <w:rPr>
            <w:snapToGrid w:val="0"/>
          </w:rPr>
          <w:delText>,</w:delText>
        </w:r>
      </w:del>
      <w:ins w:id="2256" w:author="Master Repository Process" w:date="2026-05-27T14:14:00Z">
        <w:r>
          <w:t xml:space="preserve"> or a regulated substance in the petroleum lease area;</w:t>
        </w:r>
      </w:ins>
      <w:r>
        <w:t xml:space="preserve"> and</w:t>
      </w:r>
      <w:del w:id="2257" w:author="Master Repository Process" w:date="2026-05-27T14:14:00Z">
        <w:r w:rsidR="00FA56AB">
          <w:rPr>
            <w:snapToGrid w:val="0"/>
          </w:rPr>
          <w:delText xml:space="preserve"> </w:delText>
        </w:r>
      </w:del>
    </w:p>
    <w:p w14:paraId="0A76CE31" w14:textId="77777777" w:rsidR="00076EF3" w:rsidRDefault="00076EF3" w:rsidP="00076EF3">
      <w:pPr>
        <w:pStyle w:val="Indenta"/>
        <w:rPr>
          <w:ins w:id="2258" w:author="Master Repository Process" w:date="2026-05-27T14:14:00Z"/>
        </w:rPr>
      </w:pPr>
      <w:ins w:id="2259" w:author="Master Repository Process" w:date="2026-05-27T14:14:00Z">
        <w:r>
          <w:tab/>
          <w:t>(b)</w:t>
        </w:r>
        <w:r>
          <w:tab/>
          <w:t>to recover petroleum or a regulated substance in the petroleum lease area for the purpose of establishing the nature and probable extent of a discovery of petroleum or a regulated substance; and</w:t>
        </w:r>
      </w:ins>
    </w:p>
    <w:p w14:paraId="0AD0F01E" w14:textId="100C0C33" w:rsidR="00076EF3" w:rsidRDefault="00076EF3" w:rsidP="00076EF3">
      <w:pPr>
        <w:pStyle w:val="Indenta"/>
      </w:pPr>
      <w:ins w:id="2260" w:author="Master Repository Process" w:date="2026-05-27T14:14:00Z">
        <w:r>
          <w:tab/>
          <w:t>(c)</w:t>
        </w:r>
        <w:r>
          <w:tab/>
        </w:r>
      </w:ins>
      <w:r>
        <w:t xml:space="preserve">to carry on </w:t>
      </w:r>
      <w:del w:id="2261" w:author="Master Repository Process" w:date="2026-05-27T14:14:00Z">
        <w:r w:rsidR="00FA56AB">
          <w:rPr>
            <w:snapToGrid w:val="0"/>
          </w:rPr>
          <w:delText>such</w:delText>
        </w:r>
      </w:del>
      <w:ins w:id="2262" w:author="Master Repository Process" w:date="2026-05-27T14:14:00Z">
        <w:r>
          <w:t>any</w:t>
        </w:r>
      </w:ins>
      <w:r>
        <w:t xml:space="preserve"> operations and execute </w:t>
      </w:r>
      <w:del w:id="2263" w:author="Master Repository Process" w:date="2026-05-27T14:14:00Z">
        <w:r w:rsidR="00FA56AB">
          <w:rPr>
            <w:snapToGrid w:val="0"/>
          </w:rPr>
          <w:delText>such</w:delText>
        </w:r>
      </w:del>
      <w:ins w:id="2264" w:author="Master Repository Process" w:date="2026-05-27T14:14:00Z">
        <w:r>
          <w:t>any</w:t>
        </w:r>
      </w:ins>
      <w:r>
        <w:t xml:space="preserve"> works </w:t>
      </w:r>
      <w:del w:id="2265" w:author="Master Repository Process" w:date="2026-05-27T14:14:00Z">
        <w:r w:rsidR="00FA56AB">
          <w:rPr>
            <w:snapToGrid w:val="0"/>
          </w:rPr>
          <w:delText xml:space="preserve">as are necessary for </w:delText>
        </w:r>
      </w:del>
      <w:ins w:id="2266" w:author="Master Repository Process" w:date="2026-05-27T14:14:00Z">
        <w:r>
          <w:t xml:space="preserve">in the petroleum lease area </w:t>
        </w:r>
      </w:ins>
      <w:r>
        <w:t xml:space="preserve">that </w:t>
      </w:r>
      <w:del w:id="2267" w:author="Master Repository Process" w:date="2026-05-27T14:14:00Z">
        <w:r w:rsidR="00FA56AB">
          <w:rPr>
            <w:snapToGrid w:val="0"/>
          </w:rPr>
          <w:delText>purpose, in the lease area</w:delText>
        </w:r>
      </w:del>
      <w:ins w:id="2268" w:author="Master Repository Process" w:date="2026-05-27T14:14:00Z">
        <w:r>
          <w:t>are necessary for those purposes</w:t>
        </w:r>
      </w:ins>
      <w:r>
        <w:t>.</w:t>
      </w:r>
    </w:p>
    <w:p w14:paraId="0C9858DD" w14:textId="77777777" w:rsidR="00076EF3" w:rsidRDefault="00076EF3" w:rsidP="00076EF3">
      <w:pPr>
        <w:pStyle w:val="Subsection"/>
        <w:rPr>
          <w:ins w:id="2269" w:author="Master Repository Process" w:date="2026-05-27T14:14:00Z"/>
        </w:rPr>
      </w:pPr>
      <w:ins w:id="2270" w:author="Master Repository Process" w:date="2026-05-27T14:14:00Z">
        <w:r>
          <w:tab/>
          <w:t>(1A)</w:t>
        </w:r>
        <w:r>
          <w:tab/>
          <w:t>A petroleum retention lease does not authorise the petroleum lessee to make a well outside the petroleum lease area.</w:t>
        </w:r>
      </w:ins>
    </w:p>
    <w:p w14:paraId="4B95BEF9" w14:textId="77777777" w:rsidR="00076EF3" w:rsidRDefault="00076EF3" w:rsidP="00076EF3">
      <w:pPr>
        <w:pStyle w:val="PermNoteHeading"/>
        <w:rPr>
          <w:ins w:id="2271" w:author="Master Repository Process" w:date="2026-05-27T14:14:00Z"/>
        </w:rPr>
      </w:pPr>
      <w:ins w:id="2272" w:author="Master Repository Process" w:date="2026-05-27T14:14:00Z">
        <w:r>
          <w:tab/>
          <w:t>Note for this subsection:</w:t>
        </w:r>
      </w:ins>
    </w:p>
    <w:p w14:paraId="4ACC2222" w14:textId="77777777" w:rsidR="00076EF3" w:rsidRDefault="00076EF3" w:rsidP="00076EF3">
      <w:pPr>
        <w:pStyle w:val="PermNoteText"/>
        <w:rPr>
          <w:ins w:id="2273" w:author="Master Repository Process" w:date="2026-05-27T14:14:00Z"/>
        </w:rPr>
      </w:pPr>
      <w:ins w:id="2274" w:author="Master Repository Process" w:date="2026-05-27T14:14:00Z">
        <w:r>
          <w:tab/>
        </w:r>
        <w:r>
          <w:tab/>
          <w:t>The petroleum lessee may be able to make a well outside the petroleum lease area under another authority, for example, a petroleum access authority.</w:t>
        </w:r>
      </w:ins>
    </w:p>
    <w:p w14:paraId="14465DBA" w14:textId="77777777" w:rsidR="00076EF3" w:rsidRDefault="00076EF3" w:rsidP="00076EF3">
      <w:pPr>
        <w:pStyle w:val="Subsection"/>
        <w:rPr>
          <w:ins w:id="2275" w:author="Master Repository Process" w:date="2026-05-27T14:14:00Z"/>
        </w:rPr>
      </w:pPr>
      <w:ins w:id="2276" w:author="Master Repository Process" w:date="2026-05-27T14:14:00Z">
        <w:r>
          <w:tab/>
          <w:t>(1B)</w:t>
        </w:r>
        <w:r>
          <w:tab/>
          <w:t xml:space="preserve">A petroleum retention lease does not authorise the petroleum lessee to do the things referred to in subsection (1)(a) to (c) in relation to a regulated substance unless — </w:t>
        </w:r>
      </w:ins>
    </w:p>
    <w:p w14:paraId="6A866735" w14:textId="77777777" w:rsidR="00076EF3" w:rsidRDefault="00076EF3" w:rsidP="00076EF3">
      <w:pPr>
        <w:pStyle w:val="Indenta"/>
        <w:rPr>
          <w:ins w:id="2277" w:author="Master Repository Process" w:date="2026-05-27T14:14:00Z"/>
        </w:rPr>
      </w:pPr>
      <w:ins w:id="2278" w:author="Master Repository Process" w:date="2026-05-27T14:14:00Z">
        <w:r>
          <w:tab/>
          <w:t>(a)</w:t>
        </w:r>
        <w:r>
          <w:tab/>
          <w:t>the petroleum retention lease includes an approval granted by the Minister extending the lease to cover the regulated substance; or</w:t>
        </w:r>
      </w:ins>
    </w:p>
    <w:p w14:paraId="413256C3" w14:textId="77777777" w:rsidR="00076EF3" w:rsidRDefault="00076EF3" w:rsidP="00076EF3">
      <w:pPr>
        <w:pStyle w:val="Indenta"/>
        <w:rPr>
          <w:ins w:id="2279" w:author="Master Repository Process" w:date="2026-05-27T14:14:00Z"/>
        </w:rPr>
      </w:pPr>
      <w:ins w:id="2280" w:author="Master Repository Process" w:date="2026-05-27T14:14:00Z">
        <w:r>
          <w:tab/>
          <w:t>(b)</w:t>
        </w:r>
        <w:r>
          <w:tab/>
          <w:t>the petroleum lessee applies to the Minister in writing for such an approval and the Minister grants the approval by instrument in writing.</w:t>
        </w:r>
      </w:ins>
    </w:p>
    <w:p w14:paraId="676EA87B" w14:textId="275C5E86" w:rsidR="00D2030F" w:rsidRDefault="00E04ED3">
      <w:pPr>
        <w:pStyle w:val="Subsection"/>
      </w:pPr>
      <w:r>
        <w:tab/>
        <w:t>(2)</w:t>
      </w:r>
      <w:r>
        <w:tab/>
        <w:t xml:space="preserve">A geothermal </w:t>
      </w:r>
      <w:ins w:id="2281" w:author="Master Repository Process" w:date="2026-05-27T14:14:00Z">
        <w:r w:rsidR="00076EF3">
          <w:t xml:space="preserve">retention </w:t>
        </w:r>
      </w:ins>
      <w:r>
        <w:t xml:space="preserve">lease, while it remains in force, authorises the </w:t>
      </w:r>
      <w:ins w:id="2282" w:author="Master Repository Process" w:date="2026-05-27T14:14:00Z">
        <w:r w:rsidR="00076EF3">
          <w:t xml:space="preserve">geothermal </w:t>
        </w:r>
      </w:ins>
      <w:r>
        <w:t xml:space="preserve">lessee, subject to this Act and in accordance with the conditions to which the </w:t>
      </w:r>
      <w:ins w:id="2283" w:author="Master Repository Process" w:date="2026-05-27T14:14:00Z">
        <w:r w:rsidR="00076EF3">
          <w:t xml:space="preserve">geothermal retention </w:t>
        </w:r>
      </w:ins>
      <w:r>
        <w:t xml:space="preserve">lease is subject — </w:t>
      </w:r>
    </w:p>
    <w:p w14:paraId="1B426162" w14:textId="606ADAC3" w:rsidR="00D2030F" w:rsidRDefault="00E04ED3">
      <w:pPr>
        <w:pStyle w:val="Indenta"/>
      </w:pPr>
      <w:r>
        <w:tab/>
        <w:t>(a)</w:t>
      </w:r>
      <w:r>
        <w:tab/>
        <w:t xml:space="preserve">to explore for geothermal energy resources in the </w:t>
      </w:r>
      <w:ins w:id="2284" w:author="Master Repository Process" w:date="2026-05-27T14:14:00Z">
        <w:r w:rsidR="00436F65">
          <w:t xml:space="preserve">geothermal </w:t>
        </w:r>
      </w:ins>
      <w:r>
        <w:t>lease area; and</w:t>
      </w:r>
    </w:p>
    <w:p w14:paraId="5C9EB940" w14:textId="6837C161" w:rsidR="00D2030F" w:rsidRDefault="00E04ED3">
      <w:pPr>
        <w:pStyle w:val="Indenta"/>
      </w:pPr>
      <w:r>
        <w:tab/>
        <w:t>(b)</w:t>
      </w:r>
      <w:r>
        <w:tab/>
        <w:t xml:space="preserve">to recover geothermal energy in the </w:t>
      </w:r>
      <w:ins w:id="2285" w:author="Master Repository Process" w:date="2026-05-27T14:14:00Z">
        <w:r w:rsidR="00436F65">
          <w:t xml:space="preserve">geothermal </w:t>
        </w:r>
      </w:ins>
      <w:r>
        <w:t>lease area for the purpose of establishing the nature and probable extent of a discovery of geothermal energy resources; and</w:t>
      </w:r>
    </w:p>
    <w:p w14:paraId="5035C57C" w14:textId="7F3146C2" w:rsidR="00D2030F" w:rsidRDefault="00E04ED3">
      <w:pPr>
        <w:pStyle w:val="Indenta"/>
        <w:keepNext/>
        <w:rPr>
          <w:snapToGrid w:val="0"/>
        </w:rPr>
      </w:pPr>
      <w:r>
        <w:tab/>
        <w:t>(c)</w:t>
      </w:r>
      <w:r>
        <w:tab/>
        <w:t xml:space="preserve">to carry on such operations and execute such works in the </w:t>
      </w:r>
      <w:ins w:id="2286" w:author="Master Repository Process" w:date="2026-05-27T14:14:00Z">
        <w:r w:rsidR="00436F65">
          <w:t xml:space="preserve">geothermal </w:t>
        </w:r>
      </w:ins>
      <w:r>
        <w:t>lease area as are necessary for those purposes.</w:t>
      </w:r>
    </w:p>
    <w:p w14:paraId="203FE0A0" w14:textId="77777777" w:rsidR="00076EF3" w:rsidRDefault="00076EF3" w:rsidP="00076EF3">
      <w:pPr>
        <w:pStyle w:val="Subsection"/>
        <w:rPr>
          <w:ins w:id="2287" w:author="Master Repository Process" w:date="2026-05-27T14:14:00Z"/>
        </w:rPr>
      </w:pPr>
      <w:ins w:id="2288" w:author="Master Repository Process" w:date="2026-05-27T14:14:00Z">
        <w:r>
          <w:tab/>
          <w:t>(3)</w:t>
        </w:r>
        <w:r>
          <w:tab/>
          <w:t>A geothermal retention lease does not authorise the geothermal lessee to make a well outside the geothermal lease area.</w:t>
        </w:r>
      </w:ins>
    </w:p>
    <w:p w14:paraId="4D991D7C" w14:textId="77777777" w:rsidR="00076EF3" w:rsidRDefault="00076EF3" w:rsidP="00076EF3">
      <w:pPr>
        <w:pStyle w:val="PermNoteHeading"/>
        <w:rPr>
          <w:ins w:id="2289" w:author="Master Repository Process" w:date="2026-05-27T14:14:00Z"/>
        </w:rPr>
      </w:pPr>
      <w:ins w:id="2290" w:author="Master Repository Process" w:date="2026-05-27T14:14:00Z">
        <w:r>
          <w:tab/>
          <w:t>Note for this subsection:</w:t>
        </w:r>
      </w:ins>
    </w:p>
    <w:p w14:paraId="060D0334" w14:textId="77777777" w:rsidR="00076EF3" w:rsidRDefault="00076EF3" w:rsidP="00076EF3">
      <w:pPr>
        <w:pStyle w:val="PermNoteText"/>
        <w:rPr>
          <w:ins w:id="2291" w:author="Master Repository Process" w:date="2026-05-27T14:14:00Z"/>
        </w:rPr>
      </w:pPr>
      <w:ins w:id="2292" w:author="Master Repository Process" w:date="2026-05-27T14:14:00Z">
        <w:r>
          <w:tab/>
        </w:r>
        <w:r>
          <w:tab/>
          <w:t>The geothermal lessee may be able to make a well outside the geothermal lease area under another authority, for example, a geothermal access authority.</w:t>
        </w:r>
      </w:ins>
    </w:p>
    <w:p w14:paraId="39E5FBD7" w14:textId="393CAB2A" w:rsidR="00D2030F" w:rsidRDefault="00E04ED3">
      <w:pPr>
        <w:pStyle w:val="Footnotesection"/>
      </w:pPr>
      <w:r>
        <w:tab/>
        <w:t>[Section 48C inserted: No. 12 of 1990 s. 34; amended: No. 13 of 2005 s. 16(2); No. 35 of 2007 s. </w:t>
      </w:r>
      <w:del w:id="2293" w:author="Master Repository Process" w:date="2026-05-27T14:14:00Z">
        <w:r w:rsidR="00FA56AB">
          <w:delText>37</w:delText>
        </w:r>
      </w:del>
      <w:ins w:id="2294" w:author="Master Repository Process" w:date="2026-05-27T14:14:00Z">
        <w:r>
          <w:t>37</w:t>
        </w:r>
        <w:r w:rsidR="004331D1">
          <w:t>; No. 17 of 2024 s. 24</w:t>
        </w:r>
      </w:ins>
      <w:r>
        <w:t>.]</w:t>
      </w:r>
    </w:p>
    <w:p w14:paraId="168F87C2" w14:textId="77777777" w:rsidR="002D25D7" w:rsidRDefault="002D25D7" w:rsidP="002D25D7">
      <w:pPr>
        <w:pStyle w:val="Heading5"/>
        <w:rPr>
          <w:ins w:id="2295" w:author="Master Repository Process" w:date="2026-05-27T14:14:00Z"/>
        </w:rPr>
      </w:pPr>
      <w:bookmarkStart w:id="2296" w:name="_Toc166651256"/>
      <w:bookmarkStart w:id="2297" w:name="_Toc230600665"/>
      <w:ins w:id="2298" w:author="Master Repository Process" w:date="2026-05-27T14:14:00Z">
        <w:r w:rsidRPr="008558D6">
          <w:rPr>
            <w:rStyle w:val="CharSectno"/>
          </w:rPr>
          <w:t>48CAA</w:t>
        </w:r>
        <w:r>
          <w:t>.</w:t>
        </w:r>
        <w:r>
          <w:tab/>
          <w:t>Rights conferred by GHG retention lease</w:t>
        </w:r>
        <w:bookmarkEnd w:id="2296"/>
        <w:bookmarkEnd w:id="2297"/>
      </w:ins>
    </w:p>
    <w:p w14:paraId="1B57DF1E" w14:textId="77777777" w:rsidR="002D25D7" w:rsidRDefault="002D25D7" w:rsidP="002D25D7">
      <w:pPr>
        <w:pStyle w:val="Subsection"/>
        <w:rPr>
          <w:ins w:id="2299" w:author="Master Repository Process" w:date="2026-05-27T14:14:00Z"/>
        </w:rPr>
      </w:pPr>
      <w:ins w:id="2300" w:author="Master Repository Process" w:date="2026-05-27T14:14:00Z">
        <w:r>
          <w:tab/>
          <w:t>(1)</w:t>
        </w:r>
        <w:r>
          <w:tab/>
          <w:t xml:space="preserve">A GHG retention lease, while it remains in force, authorises the GHG lessee, subject to this Act and in accordance with the conditions to which the GHG retention lease is subject — </w:t>
        </w:r>
      </w:ins>
    </w:p>
    <w:p w14:paraId="151739DF" w14:textId="77777777" w:rsidR="002D25D7" w:rsidRDefault="002D25D7" w:rsidP="002D25D7">
      <w:pPr>
        <w:pStyle w:val="Indenta"/>
        <w:rPr>
          <w:ins w:id="2301" w:author="Master Repository Process" w:date="2026-05-27T14:14:00Z"/>
        </w:rPr>
      </w:pPr>
      <w:ins w:id="2302" w:author="Master Repository Process" w:date="2026-05-27T14:14:00Z">
        <w:r>
          <w:tab/>
          <w:t>(a)</w:t>
        </w:r>
        <w:r>
          <w:tab/>
          <w:t>to explore for a potential GHG storage formation in the GHG lease area; and</w:t>
        </w:r>
      </w:ins>
    </w:p>
    <w:p w14:paraId="3713EDCA" w14:textId="77777777" w:rsidR="002D25D7" w:rsidRDefault="002D25D7" w:rsidP="002D25D7">
      <w:pPr>
        <w:pStyle w:val="Indenta"/>
        <w:rPr>
          <w:ins w:id="2303" w:author="Master Repository Process" w:date="2026-05-27T14:14:00Z"/>
        </w:rPr>
      </w:pPr>
      <w:ins w:id="2304" w:author="Master Repository Process" w:date="2026-05-27T14:14:00Z">
        <w:r>
          <w:tab/>
          <w:t>(b)</w:t>
        </w:r>
        <w:r>
          <w:tab/>
          <w:t>to explore for a potential GHG injection site in the GHG lease area; and</w:t>
        </w:r>
      </w:ins>
    </w:p>
    <w:p w14:paraId="129626B1" w14:textId="77777777" w:rsidR="002D25D7" w:rsidRDefault="002D25D7" w:rsidP="002D25D7">
      <w:pPr>
        <w:pStyle w:val="Indenta"/>
        <w:rPr>
          <w:ins w:id="2305" w:author="Master Repository Process" w:date="2026-05-27T14:14:00Z"/>
        </w:rPr>
      </w:pPr>
      <w:ins w:id="2306" w:author="Master Repository Process" w:date="2026-05-27T14:14:00Z">
        <w:r>
          <w:tab/>
          <w:t>(c)</w:t>
        </w:r>
        <w:r>
          <w:tab/>
          <w:t>to inject, on an appraisal basis, a greenhouse gas substance into a part of a geological formation, so long as the relevant well is situated in the GHG lease area; and</w:t>
        </w:r>
      </w:ins>
    </w:p>
    <w:p w14:paraId="255712A5" w14:textId="77777777" w:rsidR="002D25D7" w:rsidRDefault="002D25D7" w:rsidP="002D25D7">
      <w:pPr>
        <w:pStyle w:val="Indenta"/>
        <w:rPr>
          <w:ins w:id="2307" w:author="Master Repository Process" w:date="2026-05-27T14:14:00Z"/>
        </w:rPr>
      </w:pPr>
      <w:ins w:id="2308" w:author="Master Repository Process" w:date="2026-05-27T14:14:00Z">
        <w:r>
          <w:tab/>
          <w:t>(d)</w:t>
        </w:r>
        <w:r>
          <w:tab/>
          <w:t>to store, on an appraisal basis, a greenhouse gas substance in a part of a geological formation, so long as the relevant well is situated in the GHG lease area; and</w:t>
        </w:r>
      </w:ins>
    </w:p>
    <w:p w14:paraId="1872FC37" w14:textId="77777777" w:rsidR="002D25D7" w:rsidRDefault="002D25D7" w:rsidP="002D25D7">
      <w:pPr>
        <w:pStyle w:val="Indenta"/>
        <w:rPr>
          <w:ins w:id="2309" w:author="Master Repository Process" w:date="2026-05-27T14:14:00Z"/>
        </w:rPr>
      </w:pPr>
      <w:ins w:id="2310" w:author="Master Repository Process" w:date="2026-05-27T14:14:00Z">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ins>
    </w:p>
    <w:p w14:paraId="0E428D45" w14:textId="77777777" w:rsidR="002D25D7" w:rsidRDefault="002D25D7" w:rsidP="002D25D7">
      <w:pPr>
        <w:pStyle w:val="Indenti"/>
        <w:rPr>
          <w:ins w:id="2311" w:author="Master Repository Process" w:date="2026-05-27T14:14:00Z"/>
        </w:rPr>
      </w:pPr>
      <w:ins w:id="2312" w:author="Master Repository Process" w:date="2026-05-27T14:14:00Z">
        <w:r>
          <w:tab/>
          <w:t>(i)</w:t>
        </w:r>
        <w:r>
          <w:tab/>
          <w:t>air;</w:t>
        </w:r>
      </w:ins>
    </w:p>
    <w:p w14:paraId="2A3247E4" w14:textId="77777777" w:rsidR="002D25D7" w:rsidRDefault="002D25D7" w:rsidP="002D25D7">
      <w:pPr>
        <w:pStyle w:val="Indenti"/>
        <w:rPr>
          <w:ins w:id="2313" w:author="Master Repository Process" w:date="2026-05-27T14:14:00Z"/>
        </w:rPr>
      </w:pPr>
      <w:ins w:id="2314" w:author="Master Repository Process" w:date="2026-05-27T14:14:00Z">
        <w:r>
          <w:tab/>
          <w:t>(ii)</w:t>
        </w:r>
        <w:r>
          <w:tab/>
          <w:t>petroleum;</w:t>
        </w:r>
      </w:ins>
    </w:p>
    <w:p w14:paraId="65FCB5AA" w14:textId="77777777" w:rsidR="002D25D7" w:rsidRDefault="002D25D7" w:rsidP="002D25D7">
      <w:pPr>
        <w:pStyle w:val="Indenti"/>
        <w:rPr>
          <w:ins w:id="2315" w:author="Master Repository Process" w:date="2026-05-27T14:14:00Z"/>
        </w:rPr>
      </w:pPr>
      <w:ins w:id="2316" w:author="Master Repository Process" w:date="2026-05-27T14:14:00Z">
        <w:r>
          <w:tab/>
          <w:t>(iii)</w:t>
        </w:r>
        <w:r>
          <w:tab/>
          <w:t xml:space="preserve">water; </w:t>
        </w:r>
      </w:ins>
    </w:p>
    <w:p w14:paraId="2AD231AC" w14:textId="77777777" w:rsidR="002D25D7" w:rsidRDefault="002D25D7" w:rsidP="002D25D7">
      <w:pPr>
        <w:pStyle w:val="Indenta"/>
        <w:rPr>
          <w:ins w:id="2317" w:author="Master Repository Process" w:date="2026-05-27T14:14:00Z"/>
        </w:rPr>
      </w:pPr>
      <w:ins w:id="2318" w:author="Master Repository Process" w:date="2026-05-27T14:14:00Z">
        <w:r>
          <w:tab/>
        </w:r>
        <w:r>
          <w:tab/>
          <w:t>and</w:t>
        </w:r>
      </w:ins>
    </w:p>
    <w:p w14:paraId="5CC85113" w14:textId="77777777" w:rsidR="002D25D7" w:rsidRDefault="002D25D7" w:rsidP="002D25D7">
      <w:pPr>
        <w:pStyle w:val="Indenta"/>
        <w:rPr>
          <w:ins w:id="2319" w:author="Master Repository Process" w:date="2026-05-27T14:14:00Z"/>
        </w:rPr>
      </w:pPr>
      <w:ins w:id="2320" w:author="Master Repository Process" w:date="2026-05-27T14:14:00Z">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ins>
    </w:p>
    <w:p w14:paraId="0BDB2B95" w14:textId="77777777" w:rsidR="002D25D7" w:rsidRDefault="002D25D7" w:rsidP="002D25D7">
      <w:pPr>
        <w:pStyle w:val="Indenti"/>
        <w:rPr>
          <w:ins w:id="2321" w:author="Master Repository Process" w:date="2026-05-27T14:14:00Z"/>
        </w:rPr>
      </w:pPr>
      <w:ins w:id="2322" w:author="Master Repository Process" w:date="2026-05-27T14:14:00Z">
        <w:r>
          <w:tab/>
          <w:t>(i)</w:t>
        </w:r>
        <w:r>
          <w:tab/>
          <w:t>air;</w:t>
        </w:r>
      </w:ins>
    </w:p>
    <w:p w14:paraId="7223B942" w14:textId="77777777" w:rsidR="002D25D7" w:rsidRDefault="002D25D7" w:rsidP="002D25D7">
      <w:pPr>
        <w:pStyle w:val="Indenti"/>
        <w:rPr>
          <w:ins w:id="2323" w:author="Master Repository Process" w:date="2026-05-27T14:14:00Z"/>
        </w:rPr>
      </w:pPr>
      <w:ins w:id="2324" w:author="Master Repository Process" w:date="2026-05-27T14:14:00Z">
        <w:r>
          <w:tab/>
          <w:t>(ii)</w:t>
        </w:r>
        <w:r>
          <w:tab/>
          <w:t>petroleum;</w:t>
        </w:r>
      </w:ins>
    </w:p>
    <w:p w14:paraId="5F8719C7" w14:textId="77777777" w:rsidR="002D25D7" w:rsidRDefault="002D25D7" w:rsidP="002D25D7">
      <w:pPr>
        <w:pStyle w:val="Indenti"/>
        <w:rPr>
          <w:ins w:id="2325" w:author="Master Repository Process" w:date="2026-05-27T14:14:00Z"/>
        </w:rPr>
      </w:pPr>
      <w:ins w:id="2326" w:author="Master Repository Process" w:date="2026-05-27T14:14:00Z">
        <w:r>
          <w:tab/>
          <w:t>(iii)</w:t>
        </w:r>
        <w:r>
          <w:tab/>
          <w:t>water;</w:t>
        </w:r>
      </w:ins>
    </w:p>
    <w:p w14:paraId="5CF4CA6C" w14:textId="77777777" w:rsidR="002D25D7" w:rsidRDefault="002D25D7" w:rsidP="002D25D7">
      <w:pPr>
        <w:pStyle w:val="Indenta"/>
        <w:rPr>
          <w:ins w:id="2327" w:author="Master Repository Process" w:date="2026-05-27T14:14:00Z"/>
        </w:rPr>
      </w:pPr>
      <w:ins w:id="2328" w:author="Master Repository Process" w:date="2026-05-27T14:14:00Z">
        <w:r>
          <w:tab/>
        </w:r>
        <w:r>
          <w:tab/>
          <w:t>and</w:t>
        </w:r>
      </w:ins>
    </w:p>
    <w:p w14:paraId="360676FD" w14:textId="77777777" w:rsidR="002D25D7" w:rsidRDefault="002D25D7" w:rsidP="002D25D7">
      <w:pPr>
        <w:pStyle w:val="Indenta"/>
        <w:rPr>
          <w:ins w:id="2329" w:author="Master Repository Process" w:date="2026-05-27T14:14:00Z"/>
        </w:rPr>
      </w:pPr>
      <w:ins w:id="2330" w:author="Master Repository Process" w:date="2026-05-27T14:14:00Z">
        <w:r>
          <w:tab/>
          <w:t>(g)</w:t>
        </w:r>
        <w:r>
          <w:tab/>
          <w:t xml:space="preserve">with the written consent of the Minister, to recover petroleum or a regulated substance in the GHG lease area for the sole purpose of appraising a discovery of — </w:t>
        </w:r>
      </w:ins>
    </w:p>
    <w:p w14:paraId="310F9503" w14:textId="77777777" w:rsidR="002D25D7" w:rsidRDefault="002D25D7" w:rsidP="002D25D7">
      <w:pPr>
        <w:pStyle w:val="Indenti"/>
        <w:rPr>
          <w:ins w:id="2331" w:author="Master Repository Process" w:date="2026-05-27T14:14:00Z"/>
        </w:rPr>
      </w:pPr>
      <w:ins w:id="2332" w:author="Master Repository Process" w:date="2026-05-27T14:14:00Z">
        <w:r>
          <w:tab/>
          <w:t>(i)</w:t>
        </w:r>
        <w:r>
          <w:tab/>
          <w:t>petroleum or a regulated substance that was made as an incidental consequence of the exploration authorised by paragraph (a) or (b); or</w:t>
        </w:r>
      </w:ins>
    </w:p>
    <w:p w14:paraId="3DD46A68" w14:textId="77777777" w:rsidR="002D25D7" w:rsidRDefault="002D25D7" w:rsidP="002D25D7">
      <w:pPr>
        <w:pStyle w:val="Indenti"/>
        <w:rPr>
          <w:ins w:id="2333" w:author="Master Repository Process" w:date="2026-05-27T14:14:00Z"/>
        </w:rPr>
      </w:pPr>
      <w:ins w:id="2334" w:author="Master Repository Process" w:date="2026-05-27T14:14:00Z">
        <w:r>
          <w:tab/>
          <w:t>(ii)</w:t>
        </w:r>
        <w:r>
          <w:tab/>
          <w:t>petroleum that was made as an incidental consequence of the injection authorised by paragraph (c) or (e);</w:t>
        </w:r>
      </w:ins>
    </w:p>
    <w:p w14:paraId="1902FB37" w14:textId="77777777" w:rsidR="002D25D7" w:rsidRDefault="002D25D7" w:rsidP="002D25D7">
      <w:pPr>
        <w:pStyle w:val="Indenta"/>
        <w:rPr>
          <w:ins w:id="2335" w:author="Master Repository Process" w:date="2026-05-27T14:14:00Z"/>
        </w:rPr>
      </w:pPr>
      <w:ins w:id="2336" w:author="Master Repository Process" w:date="2026-05-27T14:14:00Z">
        <w:r>
          <w:tab/>
        </w:r>
        <w:r>
          <w:tab/>
          <w:t>and</w:t>
        </w:r>
      </w:ins>
    </w:p>
    <w:p w14:paraId="226C21E2" w14:textId="77777777" w:rsidR="002D25D7" w:rsidRDefault="002D25D7" w:rsidP="002D25D7">
      <w:pPr>
        <w:pStyle w:val="Indenta"/>
        <w:rPr>
          <w:ins w:id="2337" w:author="Master Repository Process" w:date="2026-05-27T14:14:00Z"/>
        </w:rPr>
      </w:pPr>
      <w:ins w:id="2338" w:author="Master Repository Process" w:date="2026-05-27T14:14:00Z">
        <w:r>
          <w:tab/>
          <w:t>(h)</w:t>
        </w:r>
        <w:r>
          <w:tab/>
          <w:t xml:space="preserve">with the written consent of the Minister, to recover geothermal energy in the GHG lease area for the sole purpose of appraising a discovery of geothermal energy resources that was made as an incidental consequence of — </w:t>
        </w:r>
      </w:ins>
    </w:p>
    <w:p w14:paraId="295C97B8" w14:textId="77777777" w:rsidR="002D25D7" w:rsidRDefault="002D25D7" w:rsidP="002D25D7">
      <w:pPr>
        <w:pStyle w:val="Indenti"/>
        <w:rPr>
          <w:ins w:id="2339" w:author="Master Repository Process" w:date="2026-05-27T14:14:00Z"/>
        </w:rPr>
      </w:pPr>
      <w:ins w:id="2340" w:author="Master Repository Process" w:date="2026-05-27T14:14:00Z">
        <w:r>
          <w:tab/>
          <w:t>(i)</w:t>
        </w:r>
        <w:r>
          <w:tab/>
          <w:t>the exploration authorised by paragraph (a) or (b); or</w:t>
        </w:r>
      </w:ins>
    </w:p>
    <w:p w14:paraId="603545A8" w14:textId="77777777" w:rsidR="002D25D7" w:rsidRDefault="002D25D7" w:rsidP="002D25D7">
      <w:pPr>
        <w:pStyle w:val="Indenti"/>
        <w:rPr>
          <w:ins w:id="2341" w:author="Master Repository Process" w:date="2026-05-27T14:14:00Z"/>
        </w:rPr>
      </w:pPr>
      <w:ins w:id="2342" w:author="Master Repository Process" w:date="2026-05-27T14:14:00Z">
        <w:r>
          <w:tab/>
          <w:t>(ii)</w:t>
        </w:r>
        <w:r>
          <w:tab/>
          <w:t>the injection authorised by paragraph (c) or (e);</w:t>
        </w:r>
      </w:ins>
    </w:p>
    <w:p w14:paraId="76BE39BC" w14:textId="77777777" w:rsidR="002D25D7" w:rsidRDefault="002D25D7" w:rsidP="002D25D7">
      <w:pPr>
        <w:pStyle w:val="Indenta"/>
        <w:rPr>
          <w:ins w:id="2343" w:author="Master Repository Process" w:date="2026-05-27T14:14:00Z"/>
        </w:rPr>
      </w:pPr>
      <w:ins w:id="2344" w:author="Master Repository Process" w:date="2026-05-27T14:14:00Z">
        <w:r>
          <w:tab/>
        </w:r>
        <w:r>
          <w:tab/>
          <w:t>and</w:t>
        </w:r>
      </w:ins>
    </w:p>
    <w:p w14:paraId="7AB9DD3A" w14:textId="77777777" w:rsidR="002D25D7" w:rsidRDefault="002D25D7" w:rsidP="002D25D7">
      <w:pPr>
        <w:pStyle w:val="Indenta"/>
        <w:rPr>
          <w:ins w:id="2345" w:author="Master Repository Process" w:date="2026-05-27T14:14:00Z"/>
        </w:rPr>
      </w:pPr>
      <w:ins w:id="2346" w:author="Master Repository Process" w:date="2026-05-27T14:14:00Z">
        <w:r>
          <w:tab/>
          <w:t>(i)</w:t>
        </w:r>
        <w:r>
          <w:tab/>
          <w:t>to carry on any operations and execute any works in the GHG lease area that are necessary for those purposes.</w:t>
        </w:r>
      </w:ins>
    </w:p>
    <w:p w14:paraId="4768E4B1" w14:textId="77777777" w:rsidR="002D25D7" w:rsidRDefault="002D25D7" w:rsidP="002D25D7">
      <w:pPr>
        <w:pStyle w:val="Subsection"/>
        <w:rPr>
          <w:ins w:id="2347" w:author="Master Repository Process" w:date="2026-05-27T14:14:00Z"/>
        </w:rPr>
      </w:pPr>
      <w:ins w:id="2348" w:author="Master Repository Process" w:date="2026-05-27T14:14:00Z">
        <w:r>
          <w:tab/>
          <w:t>(2)</w:t>
        </w:r>
        <w:r>
          <w:tab/>
          <w:t>If petroleum or a regulated substance is recovered by the GHG lessee in the GHG lease area as authorised by subsection (1)(g), the petroleum or regulated substance does not become the property of the GHG lessee.</w:t>
        </w:r>
      </w:ins>
    </w:p>
    <w:p w14:paraId="1E1A466D" w14:textId="77777777" w:rsidR="002D25D7" w:rsidRDefault="002D25D7" w:rsidP="002D25D7">
      <w:pPr>
        <w:pStyle w:val="Subsection"/>
        <w:rPr>
          <w:ins w:id="2349" w:author="Master Repository Process" w:date="2026-05-27T14:14:00Z"/>
        </w:rPr>
      </w:pPr>
      <w:ins w:id="2350" w:author="Master Repository Process" w:date="2026-05-27T14:14:00Z">
        <w:r>
          <w:tab/>
          <w:t>(3)</w:t>
        </w:r>
        <w:r>
          <w:tab/>
          <w:t>If geothermal energy is recovered by the GHG lessee in the GHG lease area as authorised by subsection (1)(h), the geothermal energy does not become the property of the GHG lessee.</w:t>
        </w:r>
      </w:ins>
    </w:p>
    <w:p w14:paraId="710C7B31" w14:textId="77777777" w:rsidR="002D25D7" w:rsidRDefault="002D25D7" w:rsidP="008558D6">
      <w:pPr>
        <w:pStyle w:val="Subsection"/>
        <w:keepNext/>
        <w:rPr>
          <w:ins w:id="2351" w:author="Master Repository Process" w:date="2026-05-27T14:14:00Z"/>
        </w:rPr>
      </w:pPr>
      <w:ins w:id="2352" w:author="Master Repository Process" w:date="2026-05-27T14:14:00Z">
        <w:r>
          <w:tab/>
          <w:t>(4)</w:t>
        </w:r>
        <w:r>
          <w:tab/>
          <w:t>A GHG retention lease does not authorise the GHG lessee to make a well outside the GHG lease area.</w:t>
        </w:r>
      </w:ins>
    </w:p>
    <w:p w14:paraId="26C580DF" w14:textId="05446F93" w:rsidR="002D25D7" w:rsidRDefault="002D25D7" w:rsidP="002D25D7">
      <w:pPr>
        <w:pStyle w:val="Footnotesection"/>
        <w:rPr>
          <w:ins w:id="2353" w:author="Master Repository Process" w:date="2026-05-27T14:14:00Z"/>
        </w:rPr>
      </w:pPr>
      <w:ins w:id="2354" w:author="Master Repository Process" w:date="2026-05-27T14:14:00Z">
        <w:r>
          <w:tab/>
          <w:t>[Section 48CAA inserted: No. 17 of 2024 s. 111.]</w:t>
        </w:r>
      </w:ins>
    </w:p>
    <w:p w14:paraId="46FB401F" w14:textId="77777777" w:rsidR="00D2030F" w:rsidRDefault="00E04ED3">
      <w:pPr>
        <w:pStyle w:val="Heading5"/>
        <w:rPr>
          <w:snapToGrid w:val="0"/>
        </w:rPr>
      </w:pPr>
      <w:bookmarkStart w:id="2355" w:name="_Toc230600666"/>
      <w:bookmarkStart w:id="2356" w:name="_Toc166680711"/>
      <w:r>
        <w:rPr>
          <w:rStyle w:val="CharSectno"/>
        </w:rPr>
        <w:t>48D</w:t>
      </w:r>
      <w:r>
        <w:rPr>
          <w:snapToGrid w:val="0"/>
        </w:rPr>
        <w:t>.</w:t>
      </w:r>
      <w:r>
        <w:rPr>
          <w:snapToGrid w:val="0"/>
        </w:rPr>
        <w:tab/>
        <w:t>Term of lease</w:t>
      </w:r>
      <w:bookmarkEnd w:id="2355"/>
      <w:bookmarkEnd w:id="2356"/>
    </w:p>
    <w:p w14:paraId="2FD7B703" w14:textId="77777777" w:rsidR="00D2030F" w:rsidRDefault="00E04ED3">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14:paraId="0194A817" w14:textId="77777777" w:rsidR="00D2030F" w:rsidRDefault="00E04ED3">
      <w:pPr>
        <w:pStyle w:val="Subsection"/>
      </w:pPr>
      <w:r>
        <w:tab/>
        <w:t>(2)</w:t>
      </w:r>
      <w:r>
        <w:tab/>
        <w:t>Subject to this Part, a petroleum retention lease granted under section 48CD remains in force for a period of 5 years commencing on the day on which the lease is granted.</w:t>
      </w:r>
    </w:p>
    <w:p w14:paraId="3F011E19" w14:textId="77777777" w:rsidR="00D2030F" w:rsidRDefault="00E04ED3">
      <w:pPr>
        <w:pStyle w:val="Footnotesection"/>
        <w:ind w:left="890" w:hanging="890"/>
      </w:pPr>
      <w:r>
        <w:tab/>
        <w:t>[Section 48D inserted: No. 12 of 1990 s. 34; amended: No. 7 of 2017 s. 16.]</w:t>
      </w:r>
    </w:p>
    <w:p w14:paraId="28EC7136" w14:textId="77777777" w:rsidR="00D2030F" w:rsidRDefault="00E04ED3">
      <w:pPr>
        <w:pStyle w:val="Heading5"/>
        <w:keepNext w:val="0"/>
        <w:keepLines w:val="0"/>
        <w:rPr>
          <w:snapToGrid w:val="0"/>
        </w:rPr>
      </w:pPr>
      <w:bookmarkStart w:id="2357" w:name="_Toc230600667"/>
      <w:bookmarkStart w:id="2358" w:name="_Toc166680712"/>
      <w:r>
        <w:rPr>
          <w:rStyle w:val="CharSectno"/>
        </w:rPr>
        <w:t>48E</w:t>
      </w:r>
      <w:r>
        <w:rPr>
          <w:snapToGrid w:val="0"/>
        </w:rPr>
        <w:t>.</w:t>
      </w:r>
      <w:r>
        <w:rPr>
          <w:snapToGrid w:val="0"/>
        </w:rPr>
        <w:tab/>
        <w:t>Notice of intention to cancel lease</w:t>
      </w:r>
      <w:bookmarkEnd w:id="2357"/>
      <w:bookmarkEnd w:id="2358"/>
    </w:p>
    <w:p w14:paraId="62F3821F" w14:textId="677F2B4B" w:rsidR="003054FF" w:rsidRDefault="003054FF" w:rsidP="003054FF">
      <w:pPr>
        <w:pStyle w:val="Subsection"/>
      </w:pPr>
      <w:r>
        <w:tab/>
        <w:t>(1)</w:t>
      </w:r>
      <w:r>
        <w:tab/>
      </w:r>
      <w:del w:id="2359" w:author="Master Repository Process" w:date="2026-05-27T14:14:00Z">
        <w:r w:rsidR="00FA56AB">
          <w:rPr>
            <w:snapToGrid w:val="0"/>
          </w:rPr>
          <w:delText>Where</w:delText>
        </w:r>
      </w:del>
      <w:ins w:id="2360" w:author="Master Repository Process" w:date="2026-05-27T14:14:00Z">
        <w:r>
          <w:t>Subsection (2) applies if</w:t>
        </w:r>
      </w:ins>
      <w:r>
        <w:rPr>
          <w:snapToGrid w:val="0"/>
        </w:rPr>
        <w:t> —</w:t>
      </w:r>
    </w:p>
    <w:p w14:paraId="32D3CCCF" w14:textId="14ACCF90" w:rsidR="003054FF" w:rsidRDefault="003054FF" w:rsidP="003054FF">
      <w:pPr>
        <w:pStyle w:val="Indenta"/>
        <w:rPr>
          <w:snapToGrid w:val="0"/>
        </w:rPr>
      </w:pPr>
      <w:r>
        <w:tab/>
        <w:t>(a)</w:t>
      </w:r>
      <w:r>
        <w:tab/>
      </w:r>
      <w:r>
        <w:rPr>
          <w:snapToGrid w:val="0"/>
        </w:rPr>
        <w:t>a lessee has been given a notice of the kind referred to in section 48H(</w:t>
      </w:r>
      <w:del w:id="2361" w:author="Master Repository Process" w:date="2026-05-27T14:14:00Z">
        <w:r w:rsidR="00FA56AB">
          <w:rPr>
            <w:snapToGrid w:val="0"/>
          </w:rPr>
          <w:delText>3</w:delText>
        </w:r>
      </w:del>
      <w:ins w:id="2362" w:author="Master Repository Process" w:date="2026-05-27T14:14:00Z">
        <w:r>
          <w:rPr>
            <w:snapToGrid w:val="0"/>
          </w:rPr>
          <w:t>3A</w:t>
        </w:r>
      </w:ins>
      <w:r>
        <w:rPr>
          <w:snapToGrid w:val="0"/>
        </w:rPr>
        <w:t>) during the term of the lease and has carried out, and has informed the Minister of the results of, the re</w:t>
      </w:r>
      <w:r>
        <w:rPr>
          <w:snapToGrid w:val="0"/>
        </w:rPr>
        <w:noBreakHyphen/>
        <w:t>evaluation required by the notice; and</w:t>
      </w:r>
    </w:p>
    <w:p w14:paraId="0264EA1C" w14:textId="44A38FB1" w:rsidR="003054FF" w:rsidRDefault="003054FF" w:rsidP="003054FF">
      <w:pPr>
        <w:pStyle w:val="Indenta"/>
      </w:pPr>
      <w:r>
        <w:tab/>
        <w:t>(b)</w:t>
      </w:r>
      <w:r>
        <w:tab/>
      </w:r>
      <w:r>
        <w:rPr>
          <w:snapToGrid w:val="0"/>
        </w:rPr>
        <w:t xml:space="preserve">the lessee has not </w:t>
      </w:r>
      <w:del w:id="2363" w:author="Master Repository Process" w:date="2026-05-27T14:14:00Z">
        <w:r w:rsidR="00FA56AB">
          <w:rPr>
            <w:snapToGrid w:val="0"/>
          </w:rPr>
          <w:delText>made an application</w:delText>
        </w:r>
      </w:del>
      <w:ins w:id="2364" w:author="Master Repository Process" w:date="2026-05-27T14:14:00Z">
        <w:r>
          <w:rPr>
            <w:snapToGrid w:val="0"/>
          </w:rPr>
          <w:t>applied</w:t>
        </w:r>
      </w:ins>
      <w:r>
        <w:rPr>
          <w:snapToGrid w:val="0"/>
        </w:rPr>
        <w:t xml:space="preserve"> for the renewal of the lease; and</w:t>
      </w:r>
    </w:p>
    <w:p w14:paraId="7475DD88" w14:textId="1D9FE4E9" w:rsidR="003054FF" w:rsidRDefault="003054FF" w:rsidP="003054FF">
      <w:pPr>
        <w:pStyle w:val="Indenta"/>
      </w:pPr>
      <w:r>
        <w:tab/>
        <w:t>(c)</w:t>
      </w:r>
      <w:r>
        <w:tab/>
        <w:t>after consideration of the results of the re</w:t>
      </w:r>
      <w:r>
        <w:noBreakHyphen/>
        <w:t xml:space="preserve">evaluation referred to in paragraph (a) and </w:t>
      </w:r>
      <w:del w:id="2365" w:author="Master Repository Process" w:date="2026-05-27T14:14:00Z">
        <w:r w:rsidR="00FA56AB">
          <w:rPr>
            <w:snapToGrid w:val="0"/>
          </w:rPr>
          <w:delText>such</w:delText>
        </w:r>
      </w:del>
      <w:ins w:id="2366" w:author="Master Repository Process" w:date="2026-05-27T14:14:00Z">
        <w:r>
          <w:t>any</w:t>
        </w:r>
      </w:ins>
      <w:r>
        <w:t xml:space="preserve"> other matters </w:t>
      </w:r>
      <w:del w:id="2367" w:author="Master Repository Process" w:date="2026-05-27T14:14:00Z">
        <w:r w:rsidR="00FA56AB">
          <w:rPr>
            <w:snapToGrid w:val="0"/>
          </w:rPr>
          <w:delText>as</w:delText>
        </w:r>
      </w:del>
      <w:ins w:id="2368" w:author="Master Repository Process" w:date="2026-05-27T14:14:00Z">
        <w:r>
          <w:t>that</w:t>
        </w:r>
      </w:ins>
      <w:r>
        <w:t xml:space="preserve"> the Minister thinks fit, the Minister is of the opinion that </w:t>
      </w:r>
      <w:del w:id="2369" w:author="Master Repository Process" w:date="2026-05-27T14:14:00Z">
        <w:r w:rsidR="00FA56AB">
          <w:rPr>
            <w:snapToGrid w:val="0"/>
          </w:rPr>
          <w:delText>recovery</w:delText>
        </w:r>
      </w:del>
      <w:ins w:id="2370" w:author="Master Repository Process" w:date="2026-05-27T14:14:00Z">
        <w:r>
          <w:t>any</w:t>
        </w:r>
      </w:ins>
      <w:r>
        <w:t xml:space="preserve"> of </w:t>
      </w:r>
      <w:del w:id="2371" w:author="Master Repository Process" w:date="2026-05-27T14:14:00Z">
        <w:r w:rsidR="00FA56AB">
          <w:rPr>
            <w:snapToGrid w:val="0"/>
          </w:rPr>
          <w:delText xml:space="preserve">petroleum from </w:delText>
        </w:r>
      </w:del>
      <w:r>
        <w:t xml:space="preserve">the </w:t>
      </w:r>
      <w:del w:id="2372" w:author="Master Repository Process" w:date="2026-05-27T14:14:00Z">
        <w:r w:rsidR="00FA56AB">
          <w:delText xml:space="preserve">petroleum lease area or geothermal energy from the geothermal lease area, as the case requires, </w:delText>
        </w:r>
        <w:r w:rsidR="00FA56AB">
          <w:rPr>
            <w:snapToGrid w:val="0"/>
          </w:rPr>
          <w:delText>is commercially viable,</w:delText>
        </w:r>
      </w:del>
      <w:ins w:id="2373" w:author="Master Repository Process" w:date="2026-05-27T14:14:00Z">
        <w:r>
          <w:t xml:space="preserve">following applies — </w:t>
        </w:r>
      </w:ins>
    </w:p>
    <w:p w14:paraId="68C08E70" w14:textId="1A1D9111" w:rsidR="003054FF" w:rsidRDefault="003054FF" w:rsidP="003054FF">
      <w:pPr>
        <w:pStyle w:val="Indenti"/>
        <w:rPr>
          <w:ins w:id="2374" w:author="Master Repository Process" w:date="2026-05-27T14:14:00Z"/>
        </w:rPr>
      </w:pPr>
      <w:r>
        <w:tab/>
      </w:r>
      <w:del w:id="2375" w:author="Master Repository Process" w:date="2026-05-27T14:14:00Z">
        <w:r w:rsidR="00FA56AB">
          <w:rPr>
            <w:snapToGrid w:val="0"/>
          </w:rPr>
          <w:tab/>
          <w:delText>the</w:delText>
        </w:r>
      </w:del>
      <w:ins w:id="2376" w:author="Master Repository Process" w:date="2026-05-27T14:14:00Z">
        <w:r>
          <w:t>(i)</w:t>
        </w:r>
        <w:r>
          <w:tab/>
          <w:t xml:space="preserve">recovery of petroleum or a regulated substance from the petroleum lease area is commercially viable; </w:t>
        </w:r>
      </w:ins>
    </w:p>
    <w:p w14:paraId="3E253BF9" w14:textId="77777777" w:rsidR="003054FF" w:rsidRDefault="003054FF" w:rsidP="003054FF">
      <w:pPr>
        <w:pStyle w:val="Indenti"/>
        <w:rPr>
          <w:ins w:id="2377" w:author="Master Repository Process" w:date="2026-05-27T14:14:00Z"/>
        </w:rPr>
      </w:pPr>
      <w:ins w:id="2378" w:author="Master Repository Process" w:date="2026-05-27T14:14:00Z">
        <w:r>
          <w:tab/>
          <w:t>(ii)</w:t>
        </w:r>
        <w:r>
          <w:tab/>
          <w:t xml:space="preserve">recovery of geothermal energy from the geothermal lease area is commercially viable; </w:t>
        </w:r>
      </w:ins>
    </w:p>
    <w:p w14:paraId="357A9EC4" w14:textId="77777777" w:rsidR="003054FF" w:rsidRDefault="003054FF" w:rsidP="003054FF">
      <w:pPr>
        <w:pStyle w:val="Indenti"/>
        <w:rPr>
          <w:ins w:id="2379" w:author="Master Repository Process" w:date="2026-05-27T14:14:00Z"/>
        </w:rPr>
      </w:pPr>
      <w:ins w:id="2380" w:author="Master Repository Process" w:date="2026-05-27T14:14:00Z">
        <w:r>
          <w:tab/>
          <w:t>(iii)</w:t>
        </w:r>
        <w:r>
          <w:tab/>
          <w:t>the lessee is in a position to carry on a GHG injection operation in the GHG lease area.</w:t>
        </w:r>
      </w:ins>
    </w:p>
    <w:p w14:paraId="3C29A0D7" w14:textId="3BEDDF0F" w:rsidR="003054FF" w:rsidRDefault="003054FF" w:rsidP="003054FF">
      <w:pPr>
        <w:pStyle w:val="Subsection"/>
      </w:pPr>
      <w:ins w:id="2381" w:author="Master Repository Process" w:date="2026-05-27T14:14:00Z">
        <w:r>
          <w:tab/>
          <w:t>(2)</w:t>
        </w:r>
        <w:r>
          <w:tab/>
        </w:r>
        <w:r>
          <w:rPr>
            <w:snapToGrid w:val="0"/>
          </w:rPr>
          <w:t>The</w:t>
        </w:r>
      </w:ins>
      <w:r>
        <w:rPr>
          <w:snapToGrid w:val="0"/>
        </w:rPr>
        <w:t xml:space="preserve"> Minister may serve on the lessee and on </w:t>
      </w:r>
      <w:del w:id="2382" w:author="Master Repository Process" w:date="2026-05-27T14:14:00Z">
        <w:r w:rsidR="00FA56AB">
          <w:rPr>
            <w:snapToGrid w:val="0"/>
          </w:rPr>
          <w:delText>such</w:delText>
        </w:r>
      </w:del>
      <w:ins w:id="2383" w:author="Master Repository Process" w:date="2026-05-27T14:14:00Z">
        <w:r>
          <w:rPr>
            <w:snapToGrid w:val="0"/>
          </w:rPr>
          <w:t>any</w:t>
        </w:r>
      </w:ins>
      <w:r>
        <w:rPr>
          <w:snapToGrid w:val="0"/>
        </w:rPr>
        <w:t xml:space="preserve"> other </w:t>
      </w:r>
      <w:del w:id="2384" w:author="Master Repository Process" w:date="2026-05-27T14:14:00Z">
        <w:r w:rsidR="00FA56AB">
          <w:rPr>
            <w:snapToGrid w:val="0"/>
          </w:rPr>
          <w:delText>persons as</w:delText>
        </w:r>
      </w:del>
      <w:ins w:id="2385" w:author="Master Repository Process" w:date="2026-05-27T14:14:00Z">
        <w:r>
          <w:rPr>
            <w:snapToGrid w:val="0"/>
          </w:rPr>
          <w:t>person that</w:t>
        </w:r>
      </w:ins>
      <w:r>
        <w:rPr>
          <w:snapToGrid w:val="0"/>
        </w:rPr>
        <w:t xml:space="preserve"> the Minister thinks appropriate an instrument in writing —</w:t>
      </w:r>
    </w:p>
    <w:p w14:paraId="240C3791" w14:textId="440623D8" w:rsidR="003054FF" w:rsidRDefault="003054FF" w:rsidP="003054FF">
      <w:pPr>
        <w:pStyle w:val="Indenta"/>
        <w:rPr>
          <w:snapToGrid w:val="0"/>
        </w:rPr>
      </w:pPr>
      <w:r>
        <w:tab/>
        <w:t>(</w:t>
      </w:r>
      <w:del w:id="2386" w:author="Master Repository Process" w:date="2026-05-27T14:14:00Z">
        <w:r w:rsidR="00FA56AB">
          <w:rPr>
            <w:snapToGrid w:val="0"/>
          </w:rPr>
          <w:delText>d</w:delText>
        </w:r>
      </w:del>
      <w:ins w:id="2387" w:author="Master Repository Process" w:date="2026-05-27T14:14:00Z">
        <w:r>
          <w:t>a</w:t>
        </w:r>
      </w:ins>
      <w:r>
        <w:t>)</w:t>
      </w:r>
      <w:r>
        <w:tab/>
      </w:r>
      <w:r>
        <w:rPr>
          <w:snapToGrid w:val="0"/>
        </w:rPr>
        <w:t xml:space="preserve">informing the lessee and the other </w:t>
      </w:r>
      <w:del w:id="2388" w:author="Master Repository Process" w:date="2026-05-27T14:14:00Z">
        <w:r w:rsidR="00FA56AB">
          <w:rPr>
            <w:snapToGrid w:val="0"/>
          </w:rPr>
          <w:delText>persons</w:delText>
        </w:r>
      </w:del>
      <w:ins w:id="2389" w:author="Master Repository Process" w:date="2026-05-27T14:14:00Z">
        <w:r>
          <w:rPr>
            <w:snapToGrid w:val="0"/>
          </w:rPr>
          <w:t>person</w:t>
        </w:r>
      </w:ins>
      <w:r>
        <w:rPr>
          <w:snapToGrid w:val="0"/>
        </w:rPr>
        <w:t xml:space="preserve"> that the Minister </w:t>
      </w:r>
      <w:del w:id="2390" w:author="Master Repository Process" w:date="2026-05-27T14:14:00Z">
        <w:r w:rsidR="00FA56AB">
          <w:rPr>
            <w:snapToGrid w:val="0"/>
          </w:rPr>
          <w:delText>has formed that</w:delText>
        </w:r>
      </w:del>
      <w:ins w:id="2391" w:author="Master Repository Process" w:date="2026-05-27T14:14:00Z">
        <w:r>
          <w:rPr>
            <w:snapToGrid w:val="0"/>
          </w:rPr>
          <w:t>is of the</w:t>
        </w:r>
      </w:ins>
      <w:r>
        <w:rPr>
          <w:snapToGrid w:val="0"/>
        </w:rPr>
        <w:t xml:space="preserve"> opinion </w:t>
      </w:r>
      <w:ins w:id="2392" w:author="Master Repository Process" w:date="2026-05-27T14:14:00Z">
        <w:r>
          <w:rPr>
            <w:snapToGrid w:val="0"/>
          </w:rPr>
          <w:t xml:space="preserve">referred to in subsection (1)(c) </w:t>
        </w:r>
      </w:ins>
      <w:r>
        <w:rPr>
          <w:snapToGrid w:val="0"/>
        </w:rPr>
        <w:t>and that the Minister intends to cancel the lease; and</w:t>
      </w:r>
    </w:p>
    <w:p w14:paraId="03BC78E4" w14:textId="45687802" w:rsidR="003054FF" w:rsidRDefault="003054FF" w:rsidP="003054FF">
      <w:pPr>
        <w:pStyle w:val="Indenta"/>
        <w:rPr>
          <w:snapToGrid w:val="0"/>
        </w:rPr>
      </w:pPr>
      <w:r>
        <w:tab/>
        <w:t>(</w:t>
      </w:r>
      <w:del w:id="2393" w:author="Master Repository Process" w:date="2026-05-27T14:14:00Z">
        <w:r w:rsidR="00FA56AB">
          <w:rPr>
            <w:snapToGrid w:val="0"/>
          </w:rPr>
          <w:delText>e</w:delText>
        </w:r>
      </w:del>
      <w:ins w:id="2394" w:author="Master Repository Process" w:date="2026-05-27T14:14:00Z">
        <w:r>
          <w:t>b</w:t>
        </w:r>
      </w:ins>
      <w:r>
        <w:t>)</w:t>
      </w:r>
      <w:r>
        <w:tab/>
      </w:r>
      <w:r>
        <w:rPr>
          <w:snapToGrid w:val="0"/>
        </w:rPr>
        <w:t>stating that the lessee or the other person may serve an instrument in writing on the Minister within the period specified in the first</w:t>
      </w:r>
      <w:r>
        <w:rPr>
          <w:snapToGrid w:val="0"/>
        </w:rPr>
        <w:noBreakHyphen/>
        <w:t xml:space="preserve">mentioned instrument, not being a period ending earlier than </w:t>
      </w:r>
      <w:del w:id="2395" w:author="Master Repository Process" w:date="2026-05-27T14:14:00Z">
        <w:r w:rsidR="00FA56AB">
          <w:rPr>
            <w:snapToGrid w:val="0"/>
          </w:rPr>
          <w:delText xml:space="preserve">one </w:delText>
        </w:r>
      </w:del>
      <w:ins w:id="2396" w:author="Master Repository Process" w:date="2026-05-27T14:14:00Z">
        <w:r>
          <w:rPr>
            <w:snapToGrid w:val="0"/>
          </w:rPr>
          <w:t>1 </w:t>
        </w:r>
      </w:ins>
      <w:r>
        <w:rPr>
          <w:snapToGrid w:val="0"/>
        </w:rPr>
        <w:t xml:space="preserve">month after the </w:t>
      </w:r>
      <w:del w:id="2397" w:author="Master Repository Process" w:date="2026-05-27T14:14:00Z">
        <w:r w:rsidR="00FA56AB">
          <w:rPr>
            <w:snapToGrid w:val="0"/>
          </w:rPr>
          <w:delText>date</w:delText>
        </w:r>
      </w:del>
      <w:ins w:id="2398" w:author="Master Repository Process" w:date="2026-05-27T14:14:00Z">
        <w:r>
          <w:rPr>
            <w:snapToGrid w:val="0"/>
          </w:rPr>
          <w:t>day</w:t>
        </w:r>
      </w:ins>
      <w:r>
        <w:rPr>
          <w:snapToGrid w:val="0"/>
        </w:rPr>
        <w:t xml:space="preserve"> of service of the first</w:t>
      </w:r>
      <w:r>
        <w:rPr>
          <w:snapToGrid w:val="0"/>
        </w:rPr>
        <w:noBreakHyphen/>
        <w:t>mentioned instrument, setting out any matters that the lessee or other person</w:t>
      </w:r>
      <w:del w:id="2399" w:author="Master Repository Process" w:date="2026-05-27T14:14:00Z">
        <w:r w:rsidR="00FA56AB">
          <w:rPr>
            <w:snapToGrid w:val="0"/>
          </w:rPr>
          <w:delText xml:space="preserve">, </w:delText>
        </w:r>
      </w:del>
      <w:ins w:id="2400" w:author="Master Repository Process" w:date="2026-05-27T14:14:00Z">
        <w:r>
          <w:rPr>
            <w:snapToGrid w:val="0"/>
          </w:rPr>
          <w:t xml:space="preserve"> (</w:t>
        </w:r>
      </w:ins>
      <w:r>
        <w:rPr>
          <w:snapToGrid w:val="0"/>
        </w:rPr>
        <w:t xml:space="preserve">as the case </w:t>
      </w:r>
      <w:del w:id="2401" w:author="Master Repository Process" w:date="2026-05-27T14:14:00Z">
        <w:r w:rsidR="00FA56AB">
          <w:rPr>
            <w:snapToGrid w:val="0"/>
          </w:rPr>
          <w:delText>may be,</w:delText>
        </w:r>
      </w:del>
      <w:ins w:id="2402" w:author="Master Repository Process" w:date="2026-05-27T14:14:00Z">
        <w:r>
          <w:rPr>
            <w:snapToGrid w:val="0"/>
          </w:rPr>
          <w:t>requires)</w:t>
        </w:r>
      </w:ins>
      <w:r>
        <w:rPr>
          <w:snapToGrid w:val="0"/>
        </w:rPr>
        <w:t xml:space="preserve"> wishes to be considered.</w:t>
      </w:r>
    </w:p>
    <w:p w14:paraId="707673AE" w14:textId="53D0CA54" w:rsidR="003054FF" w:rsidRDefault="003054FF" w:rsidP="003054FF">
      <w:pPr>
        <w:pStyle w:val="Subsection"/>
      </w:pPr>
      <w:r>
        <w:tab/>
        <w:t>(</w:t>
      </w:r>
      <w:del w:id="2403" w:author="Master Repository Process" w:date="2026-05-27T14:14:00Z">
        <w:r w:rsidR="00FA56AB">
          <w:rPr>
            <w:snapToGrid w:val="0"/>
          </w:rPr>
          <w:delText>2)</w:delText>
        </w:r>
        <w:r w:rsidR="00FA56AB">
          <w:rPr>
            <w:snapToGrid w:val="0"/>
          </w:rPr>
          <w:tab/>
          <w:delText>Where</w:delText>
        </w:r>
      </w:del>
      <w:ins w:id="2404" w:author="Master Repository Process" w:date="2026-05-27T14:14:00Z">
        <w:r>
          <w:t>2A)</w:t>
        </w:r>
        <w:r>
          <w:tab/>
          <w:t>Subsection (2B) applies if</w:t>
        </w:r>
      </w:ins>
      <w:r>
        <w:rPr>
          <w:snapToGrid w:val="0"/>
        </w:rPr>
        <w:t> —</w:t>
      </w:r>
    </w:p>
    <w:p w14:paraId="0B40C48A" w14:textId="0BEEDE0C" w:rsidR="003054FF" w:rsidRDefault="003054FF" w:rsidP="003054FF">
      <w:pPr>
        <w:pStyle w:val="Indenta"/>
        <w:rPr>
          <w:snapToGrid w:val="0"/>
        </w:rPr>
      </w:pPr>
      <w:r>
        <w:tab/>
        <w:t>(a)</w:t>
      </w:r>
      <w:r>
        <w:tab/>
      </w:r>
      <w:r>
        <w:rPr>
          <w:snapToGrid w:val="0"/>
        </w:rPr>
        <w:t>an instrument under subsection (</w:t>
      </w:r>
      <w:del w:id="2405" w:author="Master Repository Process" w:date="2026-05-27T14:14:00Z">
        <w:r w:rsidR="00FA56AB">
          <w:rPr>
            <w:snapToGrid w:val="0"/>
          </w:rPr>
          <w:delText>1</w:delText>
        </w:r>
      </w:del>
      <w:ins w:id="2406" w:author="Master Repository Process" w:date="2026-05-27T14:14:00Z">
        <w:r>
          <w:rPr>
            <w:snapToGrid w:val="0"/>
          </w:rPr>
          <w:t>2</w:t>
        </w:r>
      </w:ins>
      <w:r>
        <w:rPr>
          <w:snapToGrid w:val="0"/>
        </w:rPr>
        <w:t>) is served on a lessee; and</w:t>
      </w:r>
    </w:p>
    <w:p w14:paraId="4EC08C04" w14:textId="77777777" w:rsidR="003054FF" w:rsidRDefault="003054FF" w:rsidP="003054FF">
      <w:pPr>
        <w:pStyle w:val="Indenta"/>
        <w:rPr>
          <w:ins w:id="2407" w:author="Master Repository Process" w:date="2026-05-27T14:14:00Z"/>
          <w:snapToGrid w:val="0"/>
        </w:rPr>
      </w:pPr>
      <w:r>
        <w:tab/>
        <w:t>(b</w:t>
      </w:r>
      <w:ins w:id="2408" w:author="Master Repository Process" w:date="2026-05-27T14:14:00Z">
        <w:r>
          <w:t>)</w:t>
        </w:r>
        <w:r>
          <w:tab/>
          <w:t>either</w:t>
        </w:r>
        <w:r>
          <w:rPr>
            <w:snapToGrid w:val="0"/>
          </w:rPr>
          <w:t> —</w:t>
        </w:r>
      </w:ins>
    </w:p>
    <w:p w14:paraId="4BC863E6" w14:textId="71726C44" w:rsidR="003054FF" w:rsidRDefault="003054FF" w:rsidP="003054FF">
      <w:pPr>
        <w:pStyle w:val="Indenti"/>
        <w:rPr>
          <w:ins w:id="2409" w:author="Master Repository Process" w:date="2026-05-27T14:14:00Z"/>
        </w:rPr>
      </w:pPr>
      <w:ins w:id="2410" w:author="Master Repository Process" w:date="2026-05-27T14:14:00Z">
        <w:r>
          <w:tab/>
          <w:t>(i</w:t>
        </w:r>
      </w:ins>
      <w:r>
        <w:t>)</w:t>
      </w:r>
      <w:r>
        <w:tab/>
      </w:r>
      <w:r>
        <w:rPr>
          <w:snapToGrid w:val="0"/>
        </w:rPr>
        <w:t>the lessee does not, within the period referred to in subsection (</w:t>
      </w:r>
      <w:del w:id="2411" w:author="Master Repository Process" w:date="2026-05-27T14:14:00Z">
        <w:r w:rsidR="00FA56AB">
          <w:rPr>
            <w:snapToGrid w:val="0"/>
          </w:rPr>
          <w:delText>1)(e</w:delText>
        </w:r>
      </w:del>
      <w:ins w:id="2412" w:author="Master Repository Process" w:date="2026-05-27T14:14:00Z">
        <w:r>
          <w:rPr>
            <w:snapToGrid w:val="0"/>
          </w:rPr>
          <w:t>2)(b</w:t>
        </w:r>
      </w:ins>
      <w:r>
        <w:rPr>
          <w:snapToGrid w:val="0"/>
        </w:rPr>
        <w:t>), serve on the Minister an instrument setting out matters that the lessee wishes to be considered</w:t>
      </w:r>
      <w:ins w:id="2413" w:author="Master Repository Process" w:date="2026-05-27T14:14:00Z">
        <w:r>
          <w:rPr>
            <w:snapToGrid w:val="0"/>
          </w:rPr>
          <w:t>;</w:t>
        </w:r>
      </w:ins>
      <w:r>
        <w:rPr>
          <w:snapToGrid w:val="0"/>
        </w:rPr>
        <w:t xml:space="preserve"> or</w:t>
      </w:r>
      <w:del w:id="2414" w:author="Master Repository Process" w:date="2026-05-27T14:14:00Z">
        <w:r w:rsidR="00FA56AB">
          <w:rPr>
            <w:snapToGrid w:val="0"/>
          </w:rPr>
          <w:delText xml:space="preserve"> </w:delText>
        </w:r>
      </w:del>
    </w:p>
    <w:p w14:paraId="61AD3E5A" w14:textId="7F1A4CA7" w:rsidR="003054FF" w:rsidRDefault="003054FF" w:rsidP="003054FF">
      <w:pPr>
        <w:pStyle w:val="Indenti"/>
      </w:pPr>
      <w:ins w:id="2415" w:author="Master Repository Process" w:date="2026-05-27T14:14:00Z">
        <w:r>
          <w:tab/>
          <w:t>(ii)</w:t>
        </w:r>
        <w:r>
          <w:tab/>
        </w:r>
      </w:ins>
      <w:r>
        <w:rPr>
          <w:snapToGrid w:val="0"/>
        </w:rPr>
        <w:t xml:space="preserve">the Minister, after consideration of matters set out in an instrument served on the Minister by the lessee within </w:t>
      </w:r>
      <w:del w:id="2416" w:author="Master Repository Process" w:date="2026-05-27T14:14:00Z">
        <w:r w:rsidR="00FA56AB">
          <w:rPr>
            <w:snapToGrid w:val="0"/>
          </w:rPr>
          <w:delText>that</w:delText>
        </w:r>
      </w:del>
      <w:ins w:id="2417" w:author="Master Repository Process" w:date="2026-05-27T14:14:00Z">
        <w:r>
          <w:rPr>
            <w:snapToGrid w:val="0"/>
          </w:rPr>
          <w:t>the</w:t>
        </w:r>
      </w:ins>
      <w:r>
        <w:rPr>
          <w:snapToGrid w:val="0"/>
        </w:rPr>
        <w:t xml:space="preserve"> period</w:t>
      </w:r>
      <w:del w:id="2418" w:author="Master Repository Process" w:date="2026-05-27T14:14:00Z">
        <w:r w:rsidR="00FA56AB">
          <w:rPr>
            <w:snapToGrid w:val="0"/>
          </w:rPr>
          <w:delText>,</w:delText>
        </w:r>
      </w:del>
      <w:ins w:id="2419" w:author="Master Repository Process" w:date="2026-05-27T14:14:00Z">
        <w:r>
          <w:rPr>
            <w:snapToGrid w:val="0"/>
          </w:rPr>
          <w:t xml:space="preserve"> referred to in subsection (2)(b),</w:t>
        </w:r>
      </w:ins>
      <w:r>
        <w:rPr>
          <w:snapToGrid w:val="0"/>
        </w:rPr>
        <w:t xml:space="preserve"> determines that the lease should be cancelled</w:t>
      </w:r>
      <w:del w:id="2420" w:author="Master Repository Process" w:date="2026-05-27T14:14:00Z">
        <w:r w:rsidR="00FA56AB">
          <w:rPr>
            <w:snapToGrid w:val="0"/>
          </w:rPr>
          <w:delText>,</w:delText>
        </w:r>
      </w:del>
      <w:ins w:id="2421" w:author="Master Repository Process" w:date="2026-05-27T14:14:00Z">
        <w:r>
          <w:t>.</w:t>
        </w:r>
      </w:ins>
    </w:p>
    <w:p w14:paraId="4E3DEDB1" w14:textId="0584A3B2" w:rsidR="003054FF" w:rsidRDefault="003054FF" w:rsidP="003054FF">
      <w:pPr>
        <w:pStyle w:val="Subsection"/>
        <w:rPr>
          <w:snapToGrid w:val="0"/>
        </w:rPr>
      </w:pPr>
      <w:r>
        <w:tab/>
      </w:r>
      <w:del w:id="2422" w:author="Master Repository Process" w:date="2026-05-27T14:14:00Z">
        <w:r w:rsidR="00FA56AB">
          <w:rPr>
            <w:snapToGrid w:val="0"/>
          </w:rPr>
          <w:tab/>
          <w:delText>the</w:delText>
        </w:r>
      </w:del>
      <w:ins w:id="2423" w:author="Master Repository Process" w:date="2026-05-27T14:14:00Z">
        <w:r>
          <w:t>(2B)</w:t>
        </w:r>
        <w:r>
          <w:tab/>
          <w:t>The</w:t>
        </w:r>
      </w:ins>
      <w:r>
        <w:t xml:space="preserve"> Minister </w:t>
      </w:r>
      <w:del w:id="2424" w:author="Master Repository Process" w:date="2026-05-27T14:14:00Z">
        <w:r w:rsidR="00FA56AB">
          <w:rPr>
            <w:snapToGrid w:val="0"/>
          </w:rPr>
          <w:delText>shall</w:delText>
        </w:r>
      </w:del>
      <w:ins w:id="2425" w:author="Master Repository Process" w:date="2026-05-27T14:14:00Z">
        <w:r>
          <w:t>must</w:t>
        </w:r>
      </w:ins>
      <w:r>
        <w:t xml:space="preserve">, </w:t>
      </w:r>
      <w:r>
        <w:rPr>
          <w:snapToGrid w:val="0"/>
        </w:rPr>
        <w:t>by instrument in writing served on the lessee, cancel the lease.</w:t>
      </w:r>
    </w:p>
    <w:p w14:paraId="33302133" w14:textId="4C8893C5" w:rsidR="00D2030F" w:rsidRDefault="00E04ED3">
      <w:pPr>
        <w:pStyle w:val="Subsection"/>
        <w:rPr>
          <w:snapToGrid w:val="0"/>
        </w:rPr>
      </w:pPr>
      <w:r>
        <w:rPr>
          <w:snapToGrid w:val="0"/>
        </w:rPr>
        <w:tab/>
        <w:t>(3)</w:t>
      </w:r>
      <w:r>
        <w:rPr>
          <w:snapToGrid w:val="0"/>
        </w:rPr>
        <w:tab/>
        <w:t>The cancellation of a lease under subsection </w:t>
      </w:r>
      <w:r w:rsidR="00DD1D01">
        <w:t>(</w:t>
      </w:r>
      <w:del w:id="2426" w:author="Master Repository Process" w:date="2026-05-27T14:14:00Z">
        <w:r w:rsidR="00FA56AB">
          <w:rPr>
            <w:snapToGrid w:val="0"/>
          </w:rPr>
          <w:delText>2</w:delText>
        </w:r>
      </w:del>
      <w:ins w:id="2427" w:author="Master Repository Process" w:date="2026-05-27T14:14:00Z">
        <w:r w:rsidR="00DD1D01">
          <w:t>2B</w:t>
        </w:r>
      </w:ins>
      <w:r w:rsidR="00DD1D01">
        <w:t xml:space="preserve">) </w:t>
      </w:r>
      <w:r>
        <w:rPr>
          <w:snapToGrid w:val="0"/>
        </w:rPr>
        <w:t>has effect —</w:t>
      </w:r>
    </w:p>
    <w:p w14:paraId="587661F8" w14:textId="77777777" w:rsidR="00D2030F" w:rsidRDefault="00E04ED3">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14:paraId="509939AA" w14:textId="2E99B792" w:rsidR="00D2030F" w:rsidRDefault="00E04ED3">
      <w:pPr>
        <w:pStyle w:val="Indenta"/>
        <w:rPr>
          <w:snapToGrid w:val="0"/>
        </w:rPr>
      </w:pPr>
      <w:r>
        <w:rPr>
          <w:snapToGrid w:val="0"/>
        </w:rPr>
        <w:tab/>
        <w:t>(b)</w:t>
      </w:r>
      <w:r>
        <w:rPr>
          <w:snapToGrid w:val="0"/>
        </w:rPr>
        <w:tab/>
        <w:t xml:space="preserve">in a case where the lessee makes an application for a licence in respect of </w:t>
      </w:r>
      <w:del w:id="2428" w:author="Master Repository Process" w:date="2026-05-27T14:14:00Z">
        <w:r w:rsidR="00FA56AB">
          <w:rPr>
            <w:snapToGrid w:val="0"/>
          </w:rPr>
          <w:delText xml:space="preserve">one </w:delText>
        </w:r>
      </w:del>
      <w:ins w:id="2429" w:author="Master Repository Process" w:date="2026-05-27T14:14:00Z">
        <w:r w:rsidR="002B13D4">
          <w:t>1 </w:t>
        </w:r>
      </w:ins>
      <w:r>
        <w:rPr>
          <w:snapToGrid w:val="0"/>
        </w:rPr>
        <w:t>or more of the blocks comprised in the lease within the period referred to in paragraph (a), when the Minister grants, or refuses to grant, the licence or when the application lapses, whichever first happens.</w:t>
      </w:r>
    </w:p>
    <w:p w14:paraId="21460F0B" w14:textId="392E362E" w:rsidR="00D2030F" w:rsidRDefault="00E04ED3">
      <w:pPr>
        <w:pStyle w:val="Subsection"/>
        <w:rPr>
          <w:snapToGrid w:val="0"/>
        </w:rPr>
      </w:pPr>
      <w:r>
        <w:rPr>
          <w:snapToGrid w:val="0"/>
        </w:rPr>
        <w:tab/>
        <w:t>(4)</w:t>
      </w:r>
      <w:r>
        <w:rPr>
          <w:snapToGrid w:val="0"/>
        </w:rPr>
        <w:tab/>
        <w:t>Where a lease is cancelled under subsection </w:t>
      </w:r>
      <w:r w:rsidR="00DD1D01">
        <w:t>(</w:t>
      </w:r>
      <w:del w:id="2430" w:author="Master Repository Process" w:date="2026-05-27T14:14:00Z">
        <w:r w:rsidR="00FA56AB">
          <w:rPr>
            <w:snapToGrid w:val="0"/>
          </w:rPr>
          <w:delText>2</w:delText>
        </w:r>
      </w:del>
      <w:ins w:id="2431" w:author="Master Repository Process" w:date="2026-05-27T14:14:00Z">
        <w:r w:rsidR="00DD1D01">
          <w:t>2B</w:t>
        </w:r>
      </w:ins>
      <w:r w:rsidR="00DD1D01">
        <w:t xml:space="preserve">), </w:t>
      </w:r>
      <w:r>
        <w:rPr>
          <w:snapToGrid w:val="0"/>
        </w:rPr>
        <w:t xml:space="preserve">the lease </w:t>
      </w:r>
      <w:del w:id="2432" w:author="Master Repository Process" w:date="2026-05-27T14:14:00Z">
        <w:r w:rsidR="00FA56AB">
          <w:rPr>
            <w:snapToGrid w:val="0"/>
          </w:rPr>
          <w:delText>shall be deemed</w:delText>
        </w:r>
      </w:del>
      <w:ins w:id="2433" w:author="Master Repository Process" w:date="2026-05-27T14:14:00Z">
        <w:r w:rsidR="006101E3">
          <w:t>is taken</w:t>
        </w:r>
      </w:ins>
      <w:r>
        <w:rPr>
          <w:snapToGrid w:val="0"/>
        </w:rPr>
        <w:t xml:space="preserve"> to continue in force in all respects until the cancellation has effect in accordance with subsection (3).</w:t>
      </w:r>
    </w:p>
    <w:p w14:paraId="17BBDC22" w14:textId="3CE1537C" w:rsidR="00D2030F" w:rsidRDefault="00E04ED3">
      <w:pPr>
        <w:pStyle w:val="Footnotesection"/>
        <w:spacing w:before="80"/>
        <w:ind w:left="890" w:hanging="890"/>
      </w:pPr>
      <w:r>
        <w:tab/>
        <w:t>[Section 48E inserted: No. 12 of 1990 s. 34; amended: No. 35 of 2007 s. </w:t>
      </w:r>
      <w:del w:id="2434" w:author="Master Repository Process" w:date="2026-05-27T14:14:00Z">
        <w:r w:rsidR="00FA56AB">
          <w:delText>38</w:delText>
        </w:r>
      </w:del>
      <w:ins w:id="2435" w:author="Master Repository Process" w:date="2026-05-27T14:14:00Z">
        <w:r>
          <w:t>38</w:t>
        </w:r>
        <w:r w:rsidR="0041201C">
          <w:t>; No. 17 of 2024 s. 69</w:t>
        </w:r>
        <w:r w:rsidR="00DD1D01">
          <w:t>,</w:t>
        </w:r>
        <w:r w:rsidR="007719A9">
          <w:t xml:space="preserve"> 70</w:t>
        </w:r>
        <w:r w:rsidR="00DD1D01">
          <w:t xml:space="preserve"> and 112</w:t>
        </w:r>
      </w:ins>
      <w:r>
        <w:t>.]</w:t>
      </w:r>
    </w:p>
    <w:p w14:paraId="1CF8D49A" w14:textId="77777777" w:rsidR="00D2030F" w:rsidRDefault="00E04ED3">
      <w:pPr>
        <w:pStyle w:val="Heading5"/>
        <w:rPr>
          <w:snapToGrid w:val="0"/>
        </w:rPr>
      </w:pPr>
      <w:bookmarkStart w:id="2436" w:name="_Toc230600668"/>
      <w:bookmarkStart w:id="2437" w:name="_Toc166680713"/>
      <w:r>
        <w:rPr>
          <w:rStyle w:val="CharSectno"/>
        </w:rPr>
        <w:t>48F</w:t>
      </w:r>
      <w:r>
        <w:rPr>
          <w:snapToGrid w:val="0"/>
        </w:rPr>
        <w:t>.</w:t>
      </w:r>
      <w:r>
        <w:rPr>
          <w:snapToGrid w:val="0"/>
        </w:rPr>
        <w:tab/>
        <w:t>Application for renewal of lease</w:t>
      </w:r>
      <w:bookmarkEnd w:id="2436"/>
      <w:bookmarkEnd w:id="2437"/>
    </w:p>
    <w:p w14:paraId="1100E008" w14:textId="77777777" w:rsidR="00D2030F" w:rsidRDefault="00E04ED3">
      <w:pPr>
        <w:pStyle w:val="Subsection"/>
        <w:spacing w:before="120"/>
        <w:rPr>
          <w:snapToGrid w:val="0"/>
        </w:rPr>
      </w:pPr>
      <w:r>
        <w:rPr>
          <w:snapToGrid w:val="0"/>
        </w:rPr>
        <w:tab/>
        <w:t>(1)</w:t>
      </w:r>
      <w:r>
        <w:rPr>
          <w:snapToGrid w:val="0"/>
        </w:rPr>
        <w:tab/>
        <w:t>A lessee may, from time to time, make an application to the Minister for the renewal of the lease.</w:t>
      </w:r>
    </w:p>
    <w:p w14:paraId="699F3C57" w14:textId="2B4C8E8B" w:rsidR="00D2030F" w:rsidRDefault="00E04ED3">
      <w:pPr>
        <w:pStyle w:val="Subsection"/>
        <w:spacing w:before="120"/>
        <w:rPr>
          <w:snapToGrid w:val="0"/>
        </w:rPr>
      </w:pPr>
      <w:r>
        <w:rPr>
          <w:snapToGrid w:val="0"/>
        </w:rPr>
        <w:tab/>
        <w:t>(2)</w:t>
      </w:r>
      <w:r>
        <w:rPr>
          <w:snapToGrid w:val="0"/>
        </w:rPr>
        <w:tab/>
        <w:t xml:space="preserve">An application for the renewal of a </w:t>
      </w:r>
      <w:ins w:id="2438" w:author="Master Repository Process" w:date="2026-05-27T14:14:00Z">
        <w:r w:rsidR="00DD1D01">
          <w:t xml:space="preserve">petroleum retention </w:t>
        </w:r>
      </w:ins>
      <w:r w:rsidR="00DD1D01">
        <w:t>lease</w:t>
      </w:r>
      <w:del w:id="2439" w:author="Master Repository Process" w:date="2026-05-27T14:14:00Z">
        <w:r w:rsidR="00FA56AB">
          <w:rPr>
            <w:snapToGrid w:val="0"/>
          </w:rPr>
          <w:delText> —</w:delText>
        </w:r>
      </w:del>
      <w:ins w:id="2440" w:author="Master Repository Process" w:date="2026-05-27T14:14:00Z">
        <w:r w:rsidR="00DD1D01">
          <w:t xml:space="preserve"> or geothermal retention</w:t>
        </w:r>
        <w:r w:rsidR="00DD1D01">
          <w:rPr>
            <w:snapToGrid w:val="0"/>
          </w:rPr>
          <w:t xml:space="preserve"> </w:t>
        </w:r>
        <w:r>
          <w:rPr>
            <w:snapToGrid w:val="0"/>
          </w:rPr>
          <w:t>lease —</w:t>
        </w:r>
      </w:ins>
    </w:p>
    <w:p w14:paraId="1CDAC09B" w14:textId="77777777" w:rsidR="00D2030F" w:rsidRDefault="00E04ED3">
      <w:pPr>
        <w:pStyle w:val="Ednotepara"/>
        <w:spacing w:before="80"/>
        <w:rPr>
          <w:snapToGrid w:val="0"/>
        </w:rPr>
      </w:pPr>
      <w:r>
        <w:rPr>
          <w:snapToGrid w:val="0"/>
        </w:rPr>
        <w:tab/>
        <w:t>[(a)</w:t>
      </w:r>
      <w:r>
        <w:rPr>
          <w:snapToGrid w:val="0"/>
        </w:rPr>
        <w:tab/>
        <w:t>deleted]</w:t>
      </w:r>
    </w:p>
    <w:p w14:paraId="0F1BBC79" w14:textId="330543D0" w:rsidR="00D2030F" w:rsidRDefault="00E04ED3">
      <w:pPr>
        <w:pStyle w:val="Indenta"/>
        <w:rPr>
          <w:snapToGrid w:val="0"/>
        </w:rPr>
      </w:pPr>
      <w:r>
        <w:rPr>
          <w:snapToGrid w:val="0"/>
        </w:rPr>
        <w:tab/>
        <w:t>(b)</w:t>
      </w:r>
      <w:r>
        <w:rPr>
          <w:snapToGrid w:val="0"/>
        </w:rPr>
        <w:tab/>
        <w:t xml:space="preserve">subject to subsection (3), </w:t>
      </w:r>
      <w:del w:id="2441" w:author="Master Repository Process" w:date="2026-05-27T14:14:00Z">
        <w:r w:rsidR="00FA56AB">
          <w:rPr>
            <w:snapToGrid w:val="0"/>
          </w:rPr>
          <w:delText>shall</w:delText>
        </w:r>
      </w:del>
      <w:ins w:id="2442" w:author="Master Repository Process" w:date="2026-05-27T14:14:00Z">
        <w:r w:rsidR="00EA535F">
          <w:t>must</w:t>
        </w:r>
      </w:ins>
      <w:r>
        <w:rPr>
          <w:snapToGrid w:val="0"/>
        </w:rPr>
        <w:t xml:space="preserve"> be made in an approved manner not less than 6 months or more than 12 months before the day on which the lease ceases to be in force; and</w:t>
      </w:r>
    </w:p>
    <w:p w14:paraId="361A3058" w14:textId="6C0749D1" w:rsidR="00D2030F" w:rsidRDefault="00E04ED3">
      <w:pPr>
        <w:pStyle w:val="Indenta"/>
        <w:keepNext/>
        <w:tabs>
          <w:tab w:val="left" w:pos="3360"/>
        </w:tabs>
        <w:rPr>
          <w:snapToGrid w:val="0"/>
        </w:rPr>
      </w:pPr>
      <w:r>
        <w:rPr>
          <w:snapToGrid w:val="0"/>
        </w:rPr>
        <w:tab/>
        <w:t>(c)</w:t>
      </w:r>
      <w:r>
        <w:rPr>
          <w:snapToGrid w:val="0"/>
        </w:rPr>
        <w:tab/>
      </w:r>
      <w:del w:id="2443" w:author="Master Repository Process" w:date="2026-05-27T14:14:00Z">
        <w:r w:rsidR="00FA56AB">
          <w:rPr>
            <w:snapToGrid w:val="0"/>
          </w:rPr>
          <w:delText>shall</w:delText>
        </w:r>
      </w:del>
      <w:ins w:id="2444" w:author="Master Repository Process" w:date="2026-05-27T14:14:00Z">
        <w:r w:rsidR="00EA535F">
          <w:t>must</w:t>
        </w:r>
      </w:ins>
      <w:r>
        <w:rPr>
          <w:snapToGrid w:val="0"/>
        </w:rPr>
        <w:t xml:space="preserve"> be accompanied by particulars of —</w:t>
      </w:r>
    </w:p>
    <w:p w14:paraId="25BD7743" w14:textId="77777777" w:rsidR="00D2030F" w:rsidRDefault="00E04ED3">
      <w:pPr>
        <w:pStyle w:val="Indenti"/>
        <w:rPr>
          <w:snapToGrid w:val="0"/>
        </w:rPr>
      </w:pPr>
      <w:r>
        <w:rPr>
          <w:snapToGrid w:val="0"/>
        </w:rPr>
        <w:tab/>
        <w:t>(i)</w:t>
      </w:r>
      <w:r>
        <w:rPr>
          <w:snapToGrid w:val="0"/>
        </w:rPr>
        <w:tab/>
        <w:t>the proposals of the applicant for work and expenditure in respect of the lease area; and</w:t>
      </w:r>
    </w:p>
    <w:p w14:paraId="70951044" w14:textId="7BF49072" w:rsidR="00D2030F" w:rsidRDefault="00E04ED3">
      <w:pPr>
        <w:pStyle w:val="Indenti"/>
        <w:rPr>
          <w:snapToGrid w:val="0"/>
        </w:rPr>
      </w:pPr>
      <w:r>
        <w:rPr>
          <w:snapToGrid w:val="0"/>
        </w:rPr>
        <w:tab/>
        <w:t>(ii)</w:t>
      </w:r>
      <w:r>
        <w:rPr>
          <w:snapToGrid w:val="0"/>
        </w:rPr>
        <w:tab/>
        <w:t xml:space="preserve">the commercial viability of </w:t>
      </w:r>
      <w:r w:rsidR="00561D24">
        <w:t xml:space="preserve">recovery of petroleum </w:t>
      </w:r>
      <w:ins w:id="2445" w:author="Master Repository Process" w:date="2026-05-27T14:14:00Z">
        <w:r w:rsidR="00561D24">
          <w:t>or a regulated substance</w:t>
        </w:r>
        <w:r w:rsidR="00561D24" w:rsidDel="00561D24">
          <w:rPr>
            <w:snapToGrid w:val="0"/>
          </w:rPr>
          <w:t xml:space="preserve"> </w:t>
        </w:r>
      </w:ins>
      <w:r>
        <w:rPr>
          <w:snapToGrid w:val="0"/>
        </w:rPr>
        <w:t xml:space="preserve">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w:t>
      </w:r>
      <w:r w:rsidR="00561D24">
        <w:t xml:space="preserve">recovery of petroleum </w:t>
      </w:r>
      <w:ins w:id="2446" w:author="Master Repository Process" w:date="2026-05-27T14:14:00Z">
        <w:r w:rsidR="00561D24">
          <w:t>or a regulated substance</w:t>
        </w:r>
        <w:r w:rsidR="00561D24" w:rsidDel="00561D24">
          <w:rPr>
            <w:snapToGrid w:val="0"/>
          </w:rPr>
          <w:t xml:space="preserve"> </w:t>
        </w:r>
      </w:ins>
      <w:r>
        <w:rPr>
          <w:snapToGrid w:val="0"/>
        </w:rPr>
        <w:t xml:space="preserve">from the </w:t>
      </w:r>
      <w:r>
        <w:t>petroleum lease area or geothermal energy from the geothermal lease area;</w:t>
      </w:r>
    </w:p>
    <w:p w14:paraId="219DF31F" w14:textId="77777777" w:rsidR="00D2030F" w:rsidRDefault="00E04ED3">
      <w:pPr>
        <w:pStyle w:val="Indenta"/>
        <w:rPr>
          <w:snapToGrid w:val="0"/>
        </w:rPr>
      </w:pPr>
      <w:r>
        <w:rPr>
          <w:snapToGrid w:val="0"/>
        </w:rPr>
        <w:tab/>
      </w:r>
      <w:r>
        <w:rPr>
          <w:snapToGrid w:val="0"/>
        </w:rPr>
        <w:tab/>
        <w:t>and</w:t>
      </w:r>
    </w:p>
    <w:p w14:paraId="4384ADD3" w14:textId="6EA7CD29" w:rsidR="00D2030F" w:rsidRDefault="00E04ED3">
      <w:pPr>
        <w:pStyle w:val="Indenta"/>
        <w:rPr>
          <w:ins w:id="2447" w:author="Master Repository Process" w:date="2026-05-27T14:14:00Z"/>
          <w:snapToGrid w:val="0"/>
        </w:rPr>
      </w:pPr>
      <w:r>
        <w:rPr>
          <w:snapToGrid w:val="0"/>
        </w:rPr>
        <w:tab/>
        <w:t>(d)</w:t>
      </w:r>
      <w:r>
        <w:rPr>
          <w:snapToGrid w:val="0"/>
        </w:rPr>
        <w:tab/>
      </w:r>
      <w:del w:id="2448" w:author="Master Repository Process" w:date="2026-05-27T14:14:00Z">
        <w:r w:rsidR="00FA56AB">
          <w:rPr>
            <w:snapToGrid w:val="0"/>
          </w:rPr>
          <w:delText>shall</w:delText>
        </w:r>
      </w:del>
      <w:ins w:id="2449" w:author="Master Repository Process" w:date="2026-05-27T14:14:00Z">
        <w:r w:rsidR="00EA535F">
          <w:t>must</w:t>
        </w:r>
        <w:r>
          <w:rPr>
            <w:snapToGrid w:val="0"/>
          </w:rPr>
          <w:t xml:space="preserve"> be accompanied by the prescribed fee.</w:t>
        </w:r>
      </w:ins>
    </w:p>
    <w:p w14:paraId="789205C2" w14:textId="77777777" w:rsidR="00DD1D01" w:rsidRDefault="00DD1D01" w:rsidP="00DD1D01">
      <w:pPr>
        <w:pStyle w:val="Subsection"/>
        <w:rPr>
          <w:ins w:id="2450" w:author="Master Repository Process" w:date="2026-05-27T14:14:00Z"/>
        </w:rPr>
      </w:pPr>
      <w:ins w:id="2451" w:author="Master Repository Process" w:date="2026-05-27T14:14:00Z">
        <w:r>
          <w:tab/>
          <w:t>(2A)</w:t>
        </w:r>
        <w:r>
          <w:tab/>
          <w:t xml:space="preserve">An application for the renewal of a GHG retention lease — </w:t>
        </w:r>
      </w:ins>
    </w:p>
    <w:p w14:paraId="14F3DC57" w14:textId="77777777" w:rsidR="00DD1D01" w:rsidRDefault="00DD1D01" w:rsidP="00DD1D01">
      <w:pPr>
        <w:pStyle w:val="Indenta"/>
        <w:rPr>
          <w:ins w:id="2452" w:author="Master Repository Process" w:date="2026-05-27T14:14:00Z"/>
        </w:rPr>
      </w:pPr>
      <w:ins w:id="2453" w:author="Master Repository Process" w:date="2026-05-27T14:14:00Z">
        <w:r>
          <w:tab/>
          <w:t>(a)</w:t>
        </w:r>
        <w:r>
          <w:tab/>
          <w:t>subject to subsection (3), must be made in an approved manner not less than 6 months or more than 12 months before the day on which the lease ceases to be in force; and</w:t>
        </w:r>
      </w:ins>
    </w:p>
    <w:p w14:paraId="6A58A8A1" w14:textId="77777777" w:rsidR="00DD1D01" w:rsidRDefault="00DD1D01" w:rsidP="00DD1D01">
      <w:pPr>
        <w:pStyle w:val="Indenta"/>
        <w:rPr>
          <w:ins w:id="2454" w:author="Master Repository Process" w:date="2026-05-27T14:14:00Z"/>
        </w:rPr>
      </w:pPr>
      <w:ins w:id="2455" w:author="Master Repository Process" w:date="2026-05-27T14:14:00Z">
        <w:r>
          <w:tab/>
          <w:t>(b)</w:t>
        </w:r>
        <w:r>
          <w:tab/>
          <w:t xml:space="preserve">must be accompanied by — </w:t>
        </w:r>
      </w:ins>
    </w:p>
    <w:p w14:paraId="664A1D13" w14:textId="77777777" w:rsidR="00DD1D01" w:rsidRDefault="00DD1D01" w:rsidP="00DD1D01">
      <w:pPr>
        <w:pStyle w:val="Indenti"/>
        <w:rPr>
          <w:ins w:id="2456" w:author="Master Repository Process" w:date="2026-05-27T14:14:00Z"/>
        </w:rPr>
      </w:pPr>
      <w:ins w:id="2457" w:author="Master Repository Process" w:date="2026-05-27T14:14:00Z">
        <w:r>
          <w:tab/>
          <w:t>(i)</w:t>
        </w:r>
        <w:r>
          <w:tab/>
          <w:t>particulars of the proposals of the applicant for work and expenditure in respect of the lease area; and</w:t>
        </w:r>
      </w:ins>
    </w:p>
    <w:p w14:paraId="444A5405" w14:textId="77777777" w:rsidR="00DD1D01" w:rsidRDefault="00DD1D01" w:rsidP="00DD1D01">
      <w:pPr>
        <w:pStyle w:val="Indenti"/>
        <w:rPr>
          <w:ins w:id="2458" w:author="Master Repository Process" w:date="2026-05-27T14:14:00Z"/>
        </w:rPr>
      </w:pPr>
      <w:ins w:id="2459" w:author="Master Repository Process" w:date="2026-05-27T14:14:00Z">
        <w:r>
          <w:tab/>
          <w:t>(ii)</w:t>
        </w:r>
        <w:r>
          <w:tab/>
          <w:t>any other information specified in the regulations;</w:t>
        </w:r>
      </w:ins>
    </w:p>
    <w:p w14:paraId="72860FCA" w14:textId="77777777" w:rsidR="00DD1D01" w:rsidRDefault="00DD1D01" w:rsidP="00DD1D01">
      <w:pPr>
        <w:pStyle w:val="Indenta"/>
        <w:rPr>
          <w:ins w:id="2460" w:author="Master Repository Process" w:date="2026-05-27T14:14:00Z"/>
        </w:rPr>
      </w:pPr>
      <w:ins w:id="2461" w:author="Master Repository Process" w:date="2026-05-27T14:14:00Z">
        <w:r>
          <w:tab/>
        </w:r>
        <w:r>
          <w:tab/>
          <w:t>and</w:t>
        </w:r>
      </w:ins>
    </w:p>
    <w:p w14:paraId="1C18BFA2" w14:textId="77777777" w:rsidR="00DD1D01" w:rsidRDefault="00DD1D01" w:rsidP="00DD1D01">
      <w:pPr>
        <w:pStyle w:val="Indenta"/>
      </w:pPr>
      <w:ins w:id="2462" w:author="Master Repository Process" w:date="2026-05-27T14:14:00Z">
        <w:r>
          <w:tab/>
          <w:t>(c)</w:t>
        </w:r>
        <w:r>
          <w:tab/>
          <w:t>must</w:t>
        </w:r>
      </w:ins>
      <w:r>
        <w:t xml:space="preserve"> be accompanied by the prescribed fee.</w:t>
      </w:r>
    </w:p>
    <w:p w14:paraId="540D4F05" w14:textId="77777777" w:rsidR="00D2030F" w:rsidRDefault="00E04ED3">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14:paraId="1D9D44B7" w14:textId="36769003" w:rsidR="00D2030F" w:rsidRDefault="00E04ED3">
      <w:pPr>
        <w:pStyle w:val="Subsection"/>
        <w:rPr>
          <w:snapToGrid w:val="0"/>
        </w:rPr>
      </w:pPr>
      <w:r>
        <w:rPr>
          <w:snapToGrid w:val="0"/>
        </w:rPr>
        <w:tab/>
        <w:t>(4)</w:t>
      </w:r>
      <w:r>
        <w:rPr>
          <w:snapToGrid w:val="0"/>
        </w:rPr>
        <w:tab/>
        <w:t xml:space="preserve">Where an application has been made for the renewal of a lease, the Minister may, at any time, by instrument in writing served on the lessee, require the lessee to </w:t>
      </w:r>
      <w:del w:id="2463" w:author="Master Repository Process" w:date="2026-05-27T14:14:00Z">
        <w:r w:rsidR="00FA56AB">
          <w:rPr>
            <w:snapToGrid w:val="0"/>
          </w:rPr>
          <w:delText>furnish</w:delText>
        </w:r>
      </w:del>
      <w:ins w:id="2464" w:author="Master Repository Process" w:date="2026-05-27T14:14:00Z">
        <w:r w:rsidR="00896371">
          <w:t>give</w:t>
        </w:r>
      </w:ins>
      <w:r>
        <w:rPr>
          <w:snapToGrid w:val="0"/>
        </w:rPr>
        <w:t>, within the time specified in the instrument, further information in writing in connection with the application.</w:t>
      </w:r>
    </w:p>
    <w:p w14:paraId="3561E86A" w14:textId="7D7F8F23" w:rsidR="00D2030F" w:rsidRDefault="00E04ED3">
      <w:pPr>
        <w:pStyle w:val="Footnotesection"/>
        <w:ind w:left="890" w:hanging="890"/>
      </w:pPr>
      <w:r>
        <w:tab/>
        <w:t>[Section 48F inserted: No. 12 of 1990 s. 34; amended: No. 28 of 1994 s. 23; No. 35 of 2007 s. 39; No. 42 of 2010 s. </w:t>
      </w:r>
      <w:del w:id="2465" w:author="Master Repository Process" w:date="2026-05-27T14:14:00Z">
        <w:r w:rsidR="00FA56AB">
          <w:delText>29</w:delText>
        </w:r>
      </w:del>
      <w:ins w:id="2466" w:author="Master Repository Process" w:date="2026-05-27T14:14:00Z">
        <w:r>
          <w:t>29</w:t>
        </w:r>
        <w:r w:rsidR="00FF4776">
          <w:t>; No. 17 of 2024 s. 69</w:t>
        </w:r>
        <w:r w:rsidR="00DD1D01">
          <w:t>,</w:t>
        </w:r>
        <w:r w:rsidR="00097090">
          <w:t xml:space="preserve"> 70</w:t>
        </w:r>
        <w:r w:rsidR="00DD1D01">
          <w:t xml:space="preserve"> and 113</w:t>
        </w:r>
      </w:ins>
      <w:r>
        <w:t>.]</w:t>
      </w:r>
    </w:p>
    <w:p w14:paraId="081DEC60" w14:textId="77777777" w:rsidR="00D2030F" w:rsidRDefault="00E04ED3">
      <w:pPr>
        <w:pStyle w:val="Heading5"/>
        <w:rPr>
          <w:snapToGrid w:val="0"/>
        </w:rPr>
      </w:pPr>
      <w:bookmarkStart w:id="2467" w:name="_Toc230600669"/>
      <w:bookmarkStart w:id="2468" w:name="_Toc166680714"/>
      <w:r>
        <w:rPr>
          <w:rStyle w:val="CharSectno"/>
        </w:rPr>
        <w:t>48G</w:t>
      </w:r>
      <w:r>
        <w:rPr>
          <w:snapToGrid w:val="0"/>
        </w:rPr>
        <w:t>.</w:t>
      </w:r>
      <w:r>
        <w:rPr>
          <w:snapToGrid w:val="0"/>
        </w:rPr>
        <w:tab/>
        <w:t>Grant or refusal of renewal of lease</w:t>
      </w:r>
      <w:bookmarkEnd w:id="2467"/>
      <w:bookmarkEnd w:id="2468"/>
    </w:p>
    <w:p w14:paraId="21A33FEE" w14:textId="77777777" w:rsidR="007E268E" w:rsidRDefault="00FA56AB">
      <w:pPr>
        <w:pStyle w:val="Subsection"/>
        <w:keepNext/>
        <w:rPr>
          <w:del w:id="2469" w:author="Master Repository Process" w:date="2026-05-27T14:14:00Z"/>
          <w:snapToGrid w:val="0"/>
        </w:rPr>
      </w:pPr>
      <w:del w:id="2470" w:author="Master Repository Process" w:date="2026-05-27T14:14:00Z">
        <w:r>
          <w:rPr>
            <w:snapToGrid w:val="0"/>
          </w:rPr>
          <w:tab/>
          <w:delText>(1)</w:delText>
        </w:r>
        <w:r>
          <w:rPr>
            <w:snapToGrid w:val="0"/>
          </w:rPr>
          <w:tab/>
          <w:delText>Where —</w:delText>
        </w:r>
      </w:del>
    </w:p>
    <w:p w14:paraId="50EF3F57" w14:textId="77777777" w:rsidR="00DD1D01" w:rsidRDefault="00DD1D01" w:rsidP="00DD1D01">
      <w:pPr>
        <w:pStyle w:val="Subsection"/>
        <w:rPr>
          <w:ins w:id="2471" w:author="Master Repository Process" w:date="2026-05-27T14:14:00Z"/>
        </w:rPr>
      </w:pPr>
      <w:ins w:id="2472" w:author="Master Repository Process" w:date="2026-05-27T14:14:00Z">
        <w:r>
          <w:tab/>
          <w:t>(1)</w:t>
        </w:r>
        <w:r>
          <w:tab/>
          <w:t xml:space="preserve">Subsections (1A) and (1B) apply if — </w:t>
        </w:r>
      </w:ins>
    </w:p>
    <w:p w14:paraId="055DDE20" w14:textId="1D9B56AF" w:rsidR="00DD1D01" w:rsidRDefault="00DD1D01" w:rsidP="00DD1D01">
      <w:pPr>
        <w:pStyle w:val="Indenta"/>
      </w:pPr>
      <w:r>
        <w:tab/>
        <w:t>(a)</w:t>
      </w:r>
      <w:r>
        <w:tab/>
        <w:t xml:space="preserve">an application for the renewal of a lease </w:t>
      </w:r>
      <w:del w:id="2473" w:author="Master Repository Process" w:date="2026-05-27T14:14:00Z">
        <w:r w:rsidR="00FA56AB">
          <w:rPr>
            <w:snapToGrid w:val="0"/>
          </w:rPr>
          <w:delText>has been</w:delText>
        </w:r>
      </w:del>
      <w:ins w:id="2474" w:author="Master Repository Process" w:date="2026-05-27T14:14:00Z">
        <w:r>
          <w:t>is</w:t>
        </w:r>
      </w:ins>
      <w:r>
        <w:t xml:space="preserve"> made under section 48F</w:t>
      </w:r>
      <w:del w:id="2475" w:author="Master Repository Process" w:date="2026-05-27T14:14:00Z">
        <w:r w:rsidR="00FA56AB">
          <w:rPr>
            <w:snapToGrid w:val="0"/>
          </w:rPr>
          <w:delText>;</w:delText>
        </w:r>
      </w:del>
      <w:ins w:id="2476" w:author="Master Repository Process" w:date="2026-05-27T14:14:00Z">
        <w:r>
          <w:t>(1);</w:t>
        </w:r>
      </w:ins>
      <w:r>
        <w:t xml:space="preserve"> and</w:t>
      </w:r>
    </w:p>
    <w:p w14:paraId="7D1F2C37" w14:textId="589B8EF6" w:rsidR="00DD1D01" w:rsidRDefault="00DD1D01" w:rsidP="00DD1D01">
      <w:pPr>
        <w:pStyle w:val="Indenta"/>
      </w:pPr>
      <w:r>
        <w:tab/>
        <w:t>(b)</w:t>
      </w:r>
      <w:r>
        <w:tab/>
      </w:r>
      <w:ins w:id="2477" w:author="Master Repository Process" w:date="2026-05-27T14:14:00Z">
        <w:r>
          <w:t xml:space="preserve">the applicant gives </w:t>
        </w:r>
      </w:ins>
      <w:r>
        <w:t xml:space="preserve">any further information </w:t>
      </w:r>
      <w:ins w:id="2478" w:author="Master Repository Process" w:date="2026-05-27T14:14:00Z">
        <w:r>
          <w:t xml:space="preserve">as and when </w:t>
        </w:r>
      </w:ins>
      <w:r>
        <w:t xml:space="preserve">required by the Minister under </w:t>
      </w:r>
      <w:del w:id="2479" w:author="Master Repository Process" w:date="2026-05-27T14:14:00Z">
        <w:r w:rsidR="00FA56AB">
          <w:rPr>
            <w:snapToGrid w:val="0"/>
          </w:rPr>
          <w:delText xml:space="preserve">subsection (4) of </w:delText>
        </w:r>
      </w:del>
      <w:r>
        <w:t>section 48F</w:t>
      </w:r>
      <w:del w:id="2480" w:author="Master Repository Process" w:date="2026-05-27T14:14:00Z">
        <w:r w:rsidR="00FA56AB">
          <w:rPr>
            <w:snapToGrid w:val="0"/>
          </w:rPr>
          <w:delText xml:space="preserve"> has been furnished in accordance with that subsection;</w:delText>
        </w:r>
      </w:del>
      <w:ins w:id="2481" w:author="Master Repository Process" w:date="2026-05-27T14:14:00Z">
        <w:r>
          <w:t>(4);</w:t>
        </w:r>
      </w:ins>
      <w:r>
        <w:t xml:space="preserve"> and</w:t>
      </w:r>
    </w:p>
    <w:p w14:paraId="2FF03BD5" w14:textId="77777777" w:rsidR="00DD1D01" w:rsidRDefault="00DD1D01" w:rsidP="00DD1D01">
      <w:pPr>
        <w:pStyle w:val="Indenta"/>
      </w:pPr>
      <w:r>
        <w:tab/>
        <w:t>(c)</w:t>
      </w:r>
      <w:r>
        <w:tab/>
      </w:r>
      <w:ins w:id="2482" w:author="Master Repository Process" w:date="2026-05-27T14:14:00Z">
        <w:r>
          <w:t xml:space="preserve">in the case of a petroleum retention lease or a geothermal retention lease, </w:t>
        </w:r>
      </w:ins>
      <w:r>
        <w:t xml:space="preserve">the Minister is satisfied that recovery of petroleum </w:t>
      </w:r>
      <w:ins w:id="2483" w:author="Master Repository Process" w:date="2026-05-27T14:14:00Z">
        <w:r>
          <w:t xml:space="preserve">or a regulated substance </w:t>
        </w:r>
      </w:ins>
      <w:r>
        <w:t>from the petroleum lease area or geothermal energy from the geothermal lease area, as the case requires —</w:t>
      </w:r>
      <w:ins w:id="2484" w:author="Master Repository Process" w:date="2026-05-27T14:14:00Z">
        <w:r>
          <w:t xml:space="preserve"> </w:t>
        </w:r>
      </w:ins>
    </w:p>
    <w:p w14:paraId="2E342BFA" w14:textId="77777777" w:rsidR="00DD1D01" w:rsidRDefault="00DD1D01" w:rsidP="00DD1D01">
      <w:pPr>
        <w:pStyle w:val="Indenti"/>
      </w:pPr>
      <w:r>
        <w:tab/>
        <w:t>(i)</w:t>
      </w:r>
      <w:r>
        <w:tab/>
        <w:t>is not, at the time of the application, commercially viable; and</w:t>
      </w:r>
    </w:p>
    <w:p w14:paraId="2287E83E" w14:textId="62C84DCE" w:rsidR="00DD1D01" w:rsidRDefault="00DD1D01" w:rsidP="00DD1D01">
      <w:pPr>
        <w:pStyle w:val="Indenti"/>
      </w:pPr>
      <w:r>
        <w:tab/>
        <w:t>(ii)</w:t>
      </w:r>
      <w:r>
        <w:tab/>
        <w:t>is likely to become commercially viable within the period of 15 years after that time</w:t>
      </w:r>
      <w:del w:id="2485" w:author="Master Repository Process" w:date="2026-05-27T14:14:00Z">
        <w:r w:rsidR="00FA56AB">
          <w:rPr>
            <w:snapToGrid w:val="0"/>
          </w:rPr>
          <w:delText>,</w:delText>
        </w:r>
      </w:del>
      <w:ins w:id="2486" w:author="Master Repository Process" w:date="2026-05-27T14:14:00Z">
        <w:r>
          <w:t>;</w:t>
        </w:r>
      </w:ins>
    </w:p>
    <w:p w14:paraId="52E564DE" w14:textId="395DBAE4" w:rsidR="00DD1D01" w:rsidRDefault="00DD1D01" w:rsidP="00DD1D01">
      <w:pPr>
        <w:pStyle w:val="Indenta"/>
      </w:pPr>
      <w:r>
        <w:tab/>
      </w:r>
      <w:r>
        <w:tab/>
      </w:r>
      <w:del w:id="2487" w:author="Master Repository Process" w:date="2026-05-27T14:14:00Z">
        <w:r w:rsidR="00FA56AB">
          <w:rPr>
            <w:snapToGrid w:val="0"/>
          </w:rPr>
          <w:delText>the Minister —</w:delText>
        </w:r>
      </w:del>
      <w:ins w:id="2488" w:author="Master Repository Process" w:date="2026-05-27T14:14:00Z">
        <w:r>
          <w:t>and</w:t>
        </w:r>
      </w:ins>
    </w:p>
    <w:p w14:paraId="455B8A64" w14:textId="4B1264EB" w:rsidR="00DD1D01" w:rsidRDefault="00DD1D01" w:rsidP="00C42537">
      <w:pPr>
        <w:pStyle w:val="Indenta"/>
        <w:keepNext/>
        <w:rPr>
          <w:ins w:id="2489" w:author="Master Repository Process" w:date="2026-05-27T14:14:00Z"/>
        </w:rPr>
      </w:pPr>
      <w:r>
        <w:tab/>
        <w:t>(d)</w:t>
      </w:r>
      <w:r>
        <w:tab/>
      </w:r>
      <w:del w:id="2490" w:author="Master Repository Process" w:date="2026-05-27T14:14:00Z">
        <w:r w:rsidR="00FA56AB">
          <w:rPr>
            <w:snapToGrid w:val="0"/>
          </w:rPr>
          <w:delText>shall, if the conditions to which</w:delText>
        </w:r>
      </w:del>
      <w:ins w:id="2491" w:author="Master Repository Process" w:date="2026-05-27T14:14:00Z">
        <w:r>
          <w:t>in</w:t>
        </w:r>
      </w:ins>
      <w:r>
        <w:t xml:space="preserve"> the </w:t>
      </w:r>
      <w:del w:id="2492" w:author="Master Repository Process" w:date="2026-05-27T14:14:00Z">
        <w:r w:rsidR="00FA56AB">
          <w:rPr>
            <w:snapToGrid w:val="0"/>
          </w:rPr>
          <w:delText>lease is, or has from time to time been, subject and</w:delText>
        </w:r>
      </w:del>
      <w:ins w:id="2493" w:author="Master Repository Process" w:date="2026-05-27T14:14:00Z">
        <w:r>
          <w:t>case of a GHG retention lease,</w:t>
        </w:r>
      </w:ins>
      <w:r>
        <w:t xml:space="preserve"> the </w:t>
      </w:r>
      <w:del w:id="2494" w:author="Master Repository Process" w:date="2026-05-27T14:14:00Z">
        <w:r w:rsidR="00FA56AB">
          <w:rPr>
            <w:snapToGrid w:val="0"/>
          </w:rPr>
          <w:delText xml:space="preserve">provisions of this Part and </w:delText>
        </w:r>
      </w:del>
      <w:ins w:id="2495" w:author="Master Repository Process" w:date="2026-05-27T14:14:00Z">
        <w:r>
          <w:t xml:space="preserve">Minister is satisfied that the applicant — </w:t>
        </w:r>
      </w:ins>
    </w:p>
    <w:p w14:paraId="63D8EDD3" w14:textId="1BB67266" w:rsidR="00DD1D01" w:rsidRDefault="00DD1D01" w:rsidP="00DD1D01">
      <w:pPr>
        <w:pStyle w:val="Indenti"/>
        <w:rPr>
          <w:ins w:id="2496" w:author="Master Repository Process" w:date="2026-05-27T14:14:00Z"/>
        </w:rPr>
      </w:pPr>
      <w:ins w:id="2497" w:author="Master Repository Process" w:date="2026-05-27T14:14:00Z">
        <w:r>
          <w:tab/>
          <w:t>(i)</w:t>
        </w:r>
        <w:r>
          <w:tab/>
          <w:t xml:space="preserve">is not, at the time </w:t>
        </w:r>
      </w:ins>
      <w:r>
        <w:t xml:space="preserve">of the </w:t>
      </w:r>
      <w:del w:id="2498" w:author="Master Repository Process" w:date="2026-05-27T14:14:00Z">
        <w:r w:rsidR="00FA56AB">
          <w:rPr>
            <w:snapToGrid w:val="0"/>
          </w:rPr>
          <w:delText>regulations</w:delText>
        </w:r>
      </w:del>
      <w:ins w:id="2499" w:author="Master Repository Process" w:date="2026-05-27T14:14:00Z">
        <w:r>
          <w:t>application, in a position to carry on a GHG injection operation in the GHG lease area; and</w:t>
        </w:r>
      </w:ins>
    </w:p>
    <w:p w14:paraId="1428AD25" w14:textId="77777777" w:rsidR="00DD1D01" w:rsidRDefault="00DD1D01" w:rsidP="00DD1D01">
      <w:pPr>
        <w:pStyle w:val="Indenti"/>
        <w:rPr>
          <w:ins w:id="2500" w:author="Master Repository Process" w:date="2026-05-27T14:14:00Z"/>
        </w:rPr>
      </w:pPr>
      <w:ins w:id="2501" w:author="Master Repository Process" w:date="2026-05-27T14:14:00Z">
        <w:r>
          <w:tab/>
          <w:t>(ii)</w:t>
        </w:r>
        <w:r>
          <w:tab/>
          <w:t>is likely to be in that position within the period of 10 years after that time.</w:t>
        </w:r>
      </w:ins>
    </w:p>
    <w:p w14:paraId="778710B9" w14:textId="414F8387" w:rsidR="00DD1D01" w:rsidRDefault="00DD1D01" w:rsidP="00DD1D01">
      <w:pPr>
        <w:pStyle w:val="Subsection"/>
      </w:pPr>
      <w:ins w:id="2502" w:author="Master Repository Process" w:date="2026-05-27T14:14:00Z">
        <w:r>
          <w:tab/>
          <w:t>(1A)</w:t>
        </w:r>
        <w:r>
          <w:tab/>
          <w:t>The Minister must inform the applicant, by instrument in writing served on the applicant, that the Minister is prepared to grant to the applicant the renewal of the lease if the following</w:t>
        </w:r>
      </w:ins>
      <w:r>
        <w:t xml:space="preserve"> have been complied with</w:t>
      </w:r>
      <w:del w:id="2503" w:author="Master Repository Process" w:date="2026-05-27T14:14:00Z">
        <w:r w:rsidR="00FA56AB">
          <w:rPr>
            <w:snapToGrid w:val="0"/>
          </w:rPr>
          <w:delText>; or</w:delText>
        </w:r>
      </w:del>
      <w:ins w:id="2504" w:author="Master Repository Process" w:date="2026-05-27T14:14:00Z">
        <w:r>
          <w:t xml:space="preserve"> — </w:t>
        </w:r>
      </w:ins>
    </w:p>
    <w:p w14:paraId="2275AF08" w14:textId="77777777" w:rsidR="007E268E" w:rsidRDefault="00DD1D01">
      <w:pPr>
        <w:pStyle w:val="Indenta"/>
        <w:rPr>
          <w:del w:id="2505" w:author="Master Repository Process" w:date="2026-05-27T14:14:00Z"/>
          <w:snapToGrid w:val="0"/>
        </w:rPr>
      </w:pPr>
      <w:r>
        <w:tab/>
        <w:t>(</w:t>
      </w:r>
      <w:del w:id="2506" w:author="Master Repository Process" w:date="2026-05-27T14:14:00Z">
        <w:r w:rsidR="00FA56AB">
          <w:rPr>
            <w:snapToGrid w:val="0"/>
          </w:rPr>
          <w:delText>e)</w:delText>
        </w:r>
        <w:r w:rsidR="00FA56AB">
          <w:rPr>
            <w:snapToGrid w:val="0"/>
          </w:rPr>
          <w:tab/>
          <w:delText>may if —</w:delText>
        </w:r>
      </w:del>
    </w:p>
    <w:p w14:paraId="13997076" w14:textId="0349BABB" w:rsidR="00DD1D01" w:rsidRDefault="00FA56AB" w:rsidP="00DD1D01">
      <w:pPr>
        <w:pStyle w:val="Indenta"/>
        <w:rPr>
          <w:ins w:id="2507" w:author="Master Repository Process" w:date="2026-05-27T14:14:00Z"/>
        </w:rPr>
      </w:pPr>
      <w:del w:id="2508" w:author="Master Repository Process" w:date="2026-05-27T14:14:00Z">
        <w:r>
          <w:rPr>
            <w:snapToGrid w:val="0"/>
          </w:rPr>
          <w:tab/>
          <w:delText>(i)</w:delText>
        </w:r>
        <w:r>
          <w:rPr>
            <w:snapToGrid w:val="0"/>
          </w:rPr>
          <w:tab/>
          <w:delText xml:space="preserve">any of </w:delText>
        </w:r>
      </w:del>
      <w:ins w:id="2509" w:author="Master Repository Process" w:date="2026-05-27T14:14:00Z">
        <w:r w:rsidR="00DD1D01">
          <w:t>a)</w:t>
        </w:r>
        <w:r w:rsidR="00DD1D01">
          <w:tab/>
        </w:r>
      </w:ins>
      <w:r w:rsidR="00DD1D01">
        <w:t>the conditions to which the lease is, or has from time to time been, subject</w:t>
      </w:r>
      <w:del w:id="2510" w:author="Master Repository Process" w:date="2026-05-27T14:14:00Z">
        <w:r>
          <w:rPr>
            <w:snapToGrid w:val="0"/>
          </w:rPr>
          <w:delText xml:space="preserve"> or any of </w:delText>
        </w:r>
      </w:del>
      <w:ins w:id="2511" w:author="Master Repository Process" w:date="2026-05-27T14:14:00Z">
        <w:r w:rsidR="00DD1D01">
          <w:t>;</w:t>
        </w:r>
      </w:ins>
    </w:p>
    <w:p w14:paraId="007C1E09" w14:textId="77777777" w:rsidR="00DD1D01" w:rsidRDefault="00DD1D01" w:rsidP="00DD1D01">
      <w:pPr>
        <w:pStyle w:val="Indenta"/>
        <w:rPr>
          <w:ins w:id="2512" w:author="Master Repository Process" w:date="2026-05-27T14:14:00Z"/>
        </w:rPr>
      </w:pPr>
      <w:ins w:id="2513" w:author="Master Repository Process" w:date="2026-05-27T14:14:00Z">
        <w:r>
          <w:tab/>
          <w:t>(b)</w:t>
        </w:r>
        <w:r>
          <w:tab/>
        </w:r>
      </w:ins>
      <w:r>
        <w:t>the provisions of this Part and of the regulations</w:t>
      </w:r>
      <w:ins w:id="2514" w:author="Master Repository Process" w:date="2026-05-27T14:14:00Z">
        <w:r>
          <w:t>.</w:t>
        </w:r>
      </w:ins>
    </w:p>
    <w:p w14:paraId="3498F777" w14:textId="77777777" w:rsidR="00DD1D01" w:rsidRDefault="00DD1D01" w:rsidP="00DD1D01">
      <w:pPr>
        <w:pStyle w:val="Subsection"/>
        <w:rPr>
          <w:ins w:id="2515" w:author="Master Repository Process" w:date="2026-05-27T14:14:00Z"/>
        </w:rPr>
      </w:pPr>
      <w:ins w:id="2516" w:author="Master Repository Process" w:date="2026-05-27T14:14:00Z">
        <w:r>
          <w:tab/>
          <w:t>(1B)</w:t>
        </w:r>
        <w:r>
          <w:tab/>
          <w:t xml:space="preserve">The Minister may inform the applicant, by instrument in writing served on the applicant, that the Minister is prepared to grant to the applicant the renewal of the lease if — </w:t>
        </w:r>
      </w:ins>
    </w:p>
    <w:p w14:paraId="6B5A72E9" w14:textId="77777777" w:rsidR="00DD1D01" w:rsidRDefault="00DD1D01" w:rsidP="00DD1D01">
      <w:pPr>
        <w:pStyle w:val="Indenta"/>
      </w:pPr>
      <w:ins w:id="2517" w:author="Master Repository Process" w:date="2026-05-27T14:14:00Z">
        <w:r>
          <w:tab/>
          <w:t>(a)</w:t>
        </w:r>
        <w:r>
          <w:tab/>
          <w:t>any condition to which the lease is, or has from time to time been, subject or any provision of this Part or the regulations</w:t>
        </w:r>
      </w:ins>
      <w:r>
        <w:t xml:space="preserve"> has not been complied with; and</w:t>
      </w:r>
    </w:p>
    <w:p w14:paraId="07F74275" w14:textId="4E30E5B5" w:rsidR="00DD1D01" w:rsidRDefault="00DD1D01" w:rsidP="00DD1D01">
      <w:pPr>
        <w:pStyle w:val="Indenta"/>
      </w:pPr>
      <w:r>
        <w:tab/>
        <w:t>(</w:t>
      </w:r>
      <w:del w:id="2518" w:author="Master Repository Process" w:date="2026-05-27T14:14:00Z">
        <w:r w:rsidR="00FA56AB">
          <w:rPr>
            <w:snapToGrid w:val="0"/>
          </w:rPr>
          <w:delText>ii</w:delText>
        </w:r>
      </w:del>
      <w:ins w:id="2519" w:author="Master Repository Process" w:date="2026-05-27T14:14:00Z">
        <w:r>
          <w:t>b</w:t>
        </w:r>
      </w:ins>
      <w:r>
        <w:t>)</w:t>
      </w:r>
      <w:r>
        <w:tab/>
        <w:t xml:space="preserve">the Minister is, nevertheless, satisfied that special circumstances exist that justify the granting of the </w:t>
      </w:r>
      <w:ins w:id="2520" w:author="Master Repository Process" w:date="2026-05-27T14:14:00Z">
        <w:r>
          <w:t xml:space="preserve">renewal of the </w:t>
        </w:r>
      </w:ins>
      <w:r>
        <w:t>lease</w:t>
      </w:r>
      <w:del w:id="2521" w:author="Master Repository Process" w:date="2026-05-27T14:14:00Z">
        <w:r w:rsidR="00FA56AB">
          <w:rPr>
            <w:snapToGrid w:val="0"/>
          </w:rPr>
          <w:delText>,</w:delText>
        </w:r>
      </w:del>
      <w:ins w:id="2522" w:author="Master Repository Process" w:date="2026-05-27T14:14:00Z">
        <w:r>
          <w:t>.</w:t>
        </w:r>
      </w:ins>
    </w:p>
    <w:p w14:paraId="44E91E4E" w14:textId="77777777" w:rsidR="007E268E" w:rsidRDefault="00FA56AB">
      <w:pPr>
        <w:pStyle w:val="Subsection"/>
        <w:rPr>
          <w:del w:id="2523" w:author="Master Repository Process" w:date="2026-05-27T14:14:00Z"/>
          <w:snapToGrid w:val="0"/>
        </w:rPr>
      </w:pPr>
      <w:del w:id="2524" w:author="Master Repository Process" w:date="2026-05-27T14:14:00Z">
        <w:r>
          <w:rPr>
            <w:snapToGrid w:val="0"/>
          </w:rPr>
          <w:tab/>
        </w:r>
        <w:r>
          <w:rPr>
            <w:snapToGrid w:val="0"/>
          </w:rPr>
          <w:tab/>
          <w:delText>inform the person who is then the lessee, by instrument in writing served on that person, that the Minister is prepared to grant to that person the renewal of the lease.</w:delText>
        </w:r>
      </w:del>
    </w:p>
    <w:p w14:paraId="33BD2A4B" w14:textId="76666F50" w:rsidR="00DD1D01" w:rsidRDefault="00DD1D01" w:rsidP="00DD1D01">
      <w:pPr>
        <w:pStyle w:val="Subsection"/>
      </w:pPr>
      <w:r>
        <w:tab/>
        <w:t>(2)</w:t>
      </w:r>
      <w:r>
        <w:tab/>
        <w:t xml:space="preserve">Subject to subsection (3), </w:t>
      </w:r>
      <w:del w:id="2525" w:author="Master Repository Process" w:date="2026-05-27T14:14:00Z">
        <w:r w:rsidR="00FA56AB">
          <w:rPr>
            <w:snapToGrid w:val="0"/>
          </w:rPr>
          <w:delText>where</w:delText>
        </w:r>
      </w:del>
      <w:ins w:id="2526" w:author="Master Repository Process" w:date="2026-05-27T14:14:00Z">
        <w:r>
          <w:t>if</w:t>
        </w:r>
      </w:ins>
      <w:r>
        <w:t xml:space="preserve"> an application for the renewal of a lease </w:t>
      </w:r>
      <w:del w:id="2527" w:author="Master Repository Process" w:date="2026-05-27T14:14:00Z">
        <w:r w:rsidR="00FA56AB">
          <w:rPr>
            <w:snapToGrid w:val="0"/>
          </w:rPr>
          <w:delText>has been</w:delText>
        </w:r>
      </w:del>
      <w:ins w:id="2528" w:author="Master Repository Process" w:date="2026-05-27T14:14:00Z">
        <w:r>
          <w:t>is</w:t>
        </w:r>
      </w:ins>
      <w:r>
        <w:t xml:space="preserve"> made under section 48F</w:t>
      </w:r>
      <w:del w:id="2529" w:author="Master Repository Process" w:date="2026-05-27T14:14:00Z">
        <w:r w:rsidR="00FA56AB">
          <w:rPr>
            <w:snapToGrid w:val="0"/>
          </w:rPr>
          <w:delText xml:space="preserve"> and —</w:delText>
        </w:r>
      </w:del>
      <w:ins w:id="2530" w:author="Master Repository Process" w:date="2026-05-27T14:14:00Z">
        <w:r>
          <w:t>(1), the Minister must</w:t>
        </w:r>
        <w:r>
          <w:rPr>
            <w:snapToGrid w:val="0"/>
          </w:rPr>
          <w:t>, by instrument in writing served on the applicant, refuse to grant the renewal of the lease if</w:t>
        </w:r>
        <w:r>
          <w:t xml:space="preserve"> — </w:t>
        </w:r>
      </w:ins>
    </w:p>
    <w:p w14:paraId="7B0C4407" w14:textId="0E4D2725" w:rsidR="00DD1D01" w:rsidRDefault="00DD1D01" w:rsidP="00DD1D01">
      <w:pPr>
        <w:pStyle w:val="Indenta"/>
      </w:pPr>
      <w:r>
        <w:tab/>
        <w:t>(a)</w:t>
      </w:r>
      <w:r>
        <w:tab/>
      </w:r>
      <w:ins w:id="2531" w:author="Master Repository Process" w:date="2026-05-27T14:14:00Z">
        <w:r>
          <w:t xml:space="preserve">the applicant has not given </w:t>
        </w:r>
      </w:ins>
      <w:r>
        <w:t xml:space="preserve">any further information </w:t>
      </w:r>
      <w:ins w:id="2532" w:author="Master Repository Process" w:date="2026-05-27T14:14:00Z">
        <w:r>
          <w:t xml:space="preserve">as and when </w:t>
        </w:r>
      </w:ins>
      <w:r>
        <w:t xml:space="preserve">required by the Minister under </w:t>
      </w:r>
      <w:del w:id="2533" w:author="Master Repository Process" w:date="2026-05-27T14:14:00Z">
        <w:r w:rsidR="00FA56AB">
          <w:rPr>
            <w:snapToGrid w:val="0"/>
          </w:rPr>
          <w:delText xml:space="preserve">subsection (4) of </w:delText>
        </w:r>
      </w:del>
      <w:r>
        <w:t>section 48F</w:t>
      </w:r>
      <w:del w:id="2534" w:author="Master Repository Process" w:date="2026-05-27T14:14:00Z">
        <w:r w:rsidR="00FA56AB">
          <w:rPr>
            <w:snapToGrid w:val="0"/>
          </w:rPr>
          <w:delText xml:space="preserve"> has not been furnished in accordance with that subsection;</w:delText>
        </w:r>
      </w:del>
      <w:ins w:id="2535" w:author="Master Repository Process" w:date="2026-05-27T14:14:00Z">
        <w:r>
          <w:t>(4);</w:t>
        </w:r>
      </w:ins>
      <w:r>
        <w:t xml:space="preserve"> or</w:t>
      </w:r>
    </w:p>
    <w:p w14:paraId="209AB702" w14:textId="40E377A1" w:rsidR="00DD1D01" w:rsidRDefault="00DD1D01" w:rsidP="00DD1D01">
      <w:pPr>
        <w:pStyle w:val="Indenta"/>
      </w:pPr>
      <w:r>
        <w:tab/>
        <w:t>(b)</w:t>
      </w:r>
      <w:r>
        <w:tab/>
        <w:t>the Minister is not satisfied as to the matters referred to in subsection (1)(c</w:t>
      </w:r>
      <w:del w:id="2536" w:author="Master Repository Process" w:date="2026-05-27T14:14:00Z">
        <w:r w:rsidR="00FA56AB">
          <w:rPr>
            <w:snapToGrid w:val="0"/>
          </w:rPr>
          <w:delText>);</w:delText>
        </w:r>
      </w:del>
      <w:ins w:id="2537" w:author="Master Repository Process" w:date="2026-05-27T14:14:00Z">
        <w:r>
          <w:t>)</w:t>
        </w:r>
      </w:ins>
      <w:r>
        <w:t xml:space="preserve"> or</w:t>
      </w:r>
      <w:ins w:id="2538" w:author="Master Repository Process" w:date="2026-05-27T14:14:00Z">
        <w:r>
          <w:t xml:space="preserve"> (d), whichever is applicable; or</w:t>
        </w:r>
      </w:ins>
    </w:p>
    <w:p w14:paraId="6A6B81F2" w14:textId="1F3FE761" w:rsidR="00DD1D01" w:rsidRDefault="00DD1D01" w:rsidP="00DD1D01">
      <w:pPr>
        <w:pStyle w:val="Indenta"/>
        <w:rPr>
          <w:ins w:id="2539" w:author="Master Repository Process" w:date="2026-05-27T14:14:00Z"/>
        </w:rPr>
      </w:pPr>
      <w:r>
        <w:tab/>
        <w:t>(c)</w:t>
      </w:r>
      <w:r>
        <w:tab/>
      </w:r>
      <w:del w:id="2540" w:author="Master Repository Process" w:date="2026-05-27T14:14:00Z">
        <w:r w:rsidR="00FA56AB">
          <w:rPr>
            <w:snapToGrid w:val="0"/>
          </w:rPr>
          <w:delText>any</w:delText>
        </w:r>
      </w:del>
      <w:ins w:id="2541" w:author="Master Repository Process" w:date="2026-05-27T14:14:00Z">
        <w:r>
          <w:t>both</w:t>
        </w:r>
      </w:ins>
      <w:r>
        <w:t xml:space="preserve"> of the </w:t>
      </w:r>
      <w:del w:id="2542" w:author="Master Repository Process" w:date="2026-05-27T14:14:00Z">
        <w:r w:rsidR="00FA56AB">
          <w:rPr>
            <w:snapToGrid w:val="0"/>
          </w:rPr>
          <w:delText>conditions</w:delText>
        </w:r>
      </w:del>
      <w:ins w:id="2543" w:author="Master Repository Process" w:date="2026-05-27T14:14:00Z">
        <w:r>
          <w:t xml:space="preserve">following apply — </w:t>
        </w:r>
      </w:ins>
    </w:p>
    <w:p w14:paraId="3964FFED" w14:textId="0F096C35" w:rsidR="00DD1D01" w:rsidRDefault="00DD1D01" w:rsidP="00DD1D01">
      <w:pPr>
        <w:pStyle w:val="Indenti"/>
        <w:rPr>
          <w:ins w:id="2544" w:author="Master Repository Process" w:date="2026-05-27T14:14:00Z"/>
        </w:rPr>
      </w:pPr>
      <w:ins w:id="2545" w:author="Master Repository Process" w:date="2026-05-27T14:14:00Z">
        <w:r>
          <w:tab/>
          <w:t>(i)</w:t>
        </w:r>
        <w:r>
          <w:tab/>
          <w:t>any condition</w:t>
        </w:r>
      </w:ins>
      <w:r>
        <w:t xml:space="preserve"> to which the </w:t>
      </w:r>
      <w:del w:id="2546" w:author="Master Repository Process" w:date="2026-05-27T14:14:00Z">
        <w:r w:rsidR="00FA56AB">
          <w:rPr>
            <w:snapToGrid w:val="0"/>
          </w:rPr>
          <w:delText>permit</w:delText>
        </w:r>
      </w:del>
      <w:ins w:id="2547" w:author="Master Repository Process" w:date="2026-05-27T14:14:00Z">
        <w:r>
          <w:t>lease</w:t>
        </w:r>
      </w:ins>
      <w:r>
        <w:t xml:space="preserve"> is, or has from time to time been, subject or any </w:t>
      </w:r>
      <w:del w:id="2548" w:author="Master Repository Process" w:date="2026-05-27T14:14:00Z">
        <w:r w:rsidR="00FA56AB">
          <w:rPr>
            <w:snapToGrid w:val="0"/>
          </w:rPr>
          <w:delText>of the provisions</w:delText>
        </w:r>
      </w:del>
      <w:ins w:id="2549" w:author="Master Repository Process" w:date="2026-05-27T14:14:00Z">
        <w:r>
          <w:t>provision</w:t>
        </w:r>
      </w:ins>
      <w:r>
        <w:t xml:space="preserve"> of this Part </w:t>
      </w:r>
      <w:del w:id="2550" w:author="Master Repository Process" w:date="2026-05-27T14:14:00Z">
        <w:r w:rsidR="00FA56AB">
          <w:rPr>
            <w:snapToGrid w:val="0"/>
          </w:rPr>
          <w:delText>and of</w:delText>
        </w:r>
      </w:del>
      <w:ins w:id="2551" w:author="Master Repository Process" w:date="2026-05-27T14:14:00Z">
        <w:r>
          <w:t>or</w:t>
        </w:r>
      </w:ins>
      <w:r>
        <w:t xml:space="preserve"> the regulations has not been complied with</w:t>
      </w:r>
      <w:del w:id="2552" w:author="Master Repository Process" w:date="2026-05-27T14:14:00Z">
        <w:r w:rsidR="00FA56AB">
          <w:rPr>
            <w:snapToGrid w:val="0"/>
          </w:rPr>
          <w:delText xml:space="preserve"> and </w:delText>
        </w:r>
      </w:del>
      <w:ins w:id="2553" w:author="Master Repository Process" w:date="2026-05-27T14:14:00Z">
        <w:r>
          <w:t>;</w:t>
        </w:r>
      </w:ins>
    </w:p>
    <w:p w14:paraId="72BAE6DC" w14:textId="7788D364" w:rsidR="00DD1D01" w:rsidRDefault="00DD1D01" w:rsidP="00DD1D01">
      <w:pPr>
        <w:pStyle w:val="Indenti"/>
      </w:pPr>
      <w:ins w:id="2554" w:author="Master Repository Process" w:date="2026-05-27T14:14:00Z">
        <w:r>
          <w:tab/>
          <w:t>(ii)</w:t>
        </w:r>
        <w:r>
          <w:tab/>
        </w:r>
      </w:ins>
      <w:r>
        <w:t>the Minister is not satisfied that special circumstances exist that justify the granting of the renewal of the lease</w:t>
      </w:r>
      <w:del w:id="2555" w:author="Master Repository Process" w:date="2026-05-27T14:14:00Z">
        <w:r w:rsidR="00FA56AB">
          <w:rPr>
            <w:snapToGrid w:val="0"/>
          </w:rPr>
          <w:delText>,</w:delText>
        </w:r>
      </w:del>
      <w:ins w:id="2556" w:author="Master Repository Process" w:date="2026-05-27T14:14:00Z">
        <w:r>
          <w:t>.</w:t>
        </w:r>
      </w:ins>
    </w:p>
    <w:p w14:paraId="57228EA0" w14:textId="77777777" w:rsidR="007E268E" w:rsidRDefault="00FA56AB">
      <w:pPr>
        <w:pStyle w:val="Subsection"/>
        <w:rPr>
          <w:del w:id="2557" w:author="Master Repository Process" w:date="2026-05-27T14:14:00Z"/>
          <w:snapToGrid w:val="0"/>
        </w:rPr>
      </w:pPr>
      <w:del w:id="2558" w:author="Master Repository Process" w:date="2026-05-27T14:14:00Z">
        <w:r>
          <w:rPr>
            <w:snapToGrid w:val="0"/>
          </w:rPr>
          <w:tab/>
        </w:r>
        <w:r>
          <w:rPr>
            <w:snapToGrid w:val="0"/>
          </w:rPr>
          <w:tab/>
          <w:delText>the Minister shall, by instrument in writing served on the person who is then the lessee, refuse to grant the renewal of the lease.</w:delText>
        </w:r>
      </w:del>
    </w:p>
    <w:p w14:paraId="3769C48C" w14:textId="63C66E28" w:rsidR="00D2030F" w:rsidRDefault="00E04ED3">
      <w:pPr>
        <w:pStyle w:val="Subsection"/>
        <w:rPr>
          <w:snapToGrid w:val="0"/>
        </w:rPr>
      </w:pPr>
      <w:r>
        <w:rPr>
          <w:snapToGrid w:val="0"/>
        </w:rPr>
        <w:tab/>
        <w:t>(3)</w:t>
      </w:r>
      <w:r>
        <w:rPr>
          <w:snapToGrid w:val="0"/>
        </w:rPr>
        <w:tab/>
        <w:t xml:space="preserve">The Minister </w:t>
      </w:r>
      <w:del w:id="2559" w:author="Master Repository Process" w:date="2026-05-27T14:14:00Z">
        <w:r w:rsidR="00FA56AB">
          <w:rPr>
            <w:snapToGrid w:val="0"/>
          </w:rPr>
          <w:delText>shall</w:delText>
        </w:r>
      </w:del>
      <w:ins w:id="2560" w:author="Master Repository Process" w:date="2026-05-27T14:14:00Z">
        <w:r w:rsidR="00556806">
          <w:t>must</w:t>
        </w:r>
      </w:ins>
      <w:r>
        <w:rPr>
          <w:snapToGrid w:val="0"/>
        </w:rPr>
        <w:t xml:space="preserve"> not refuse to grant the renewal of the lease </w:t>
      </w:r>
      <w:r w:rsidR="004F1200">
        <w:t>unless</w:t>
      </w:r>
      <w:ins w:id="2561" w:author="Master Repository Process" w:date="2026-05-27T14:14:00Z">
        <w:r w:rsidR="004F1200">
          <w:t xml:space="preserve"> the Minister has</w:t>
        </w:r>
      </w:ins>
      <w:r>
        <w:rPr>
          <w:snapToGrid w:val="0"/>
        </w:rPr>
        <w:t> —</w:t>
      </w:r>
    </w:p>
    <w:p w14:paraId="6FA60074" w14:textId="6F1CD0C7" w:rsidR="00D2030F" w:rsidRDefault="00E04ED3">
      <w:pPr>
        <w:pStyle w:val="Indenta"/>
        <w:rPr>
          <w:snapToGrid w:val="0"/>
        </w:rPr>
      </w:pPr>
      <w:r>
        <w:rPr>
          <w:snapToGrid w:val="0"/>
        </w:rPr>
        <w:tab/>
        <w:t>(a)</w:t>
      </w:r>
      <w:r>
        <w:rPr>
          <w:snapToGrid w:val="0"/>
        </w:rPr>
        <w:tab/>
      </w:r>
      <w:del w:id="2562" w:author="Master Repository Process" w:date="2026-05-27T14:14:00Z">
        <w:r w:rsidR="00FA56AB">
          <w:rPr>
            <w:snapToGrid w:val="0"/>
          </w:rPr>
          <w:delText xml:space="preserve">he has, </w:delText>
        </w:r>
      </w:del>
      <w:r>
        <w:rPr>
          <w:snapToGrid w:val="0"/>
        </w:rPr>
        <w:t xml:space="preserve">by instrument in writing served on the lessee, given not less than </w:t>
      </w:r>
      <w:del w:id="2563" w:author="Master Repository Process" w:date="2026-05-27T14:14:00Z">
        <w:r w:rsidR="00FA56AB">
          <w:rPr>
            <w:snapToGrid w:val="0"/>
          </w:rPr>
          <w:delText xml:space="preserve">one </w:delText>
        </w:r>
      </w:del>
      <w:ins w:id="2564" w:author="Master Repository Process" w:date="2026-05-27T14:14:00Z">
        <w:r w:rsidR="005E2406">
          <w:t>1 </w:t>
        </w:r>
      </w:ins>
      <w:r>
        <w:rPr>
          <w:snapToGrid w:val="0"/>
        </w:rPr>
        <w:t>month’s notice of</w:t>
      </w:r>
      <w:r w:rsidR="00280557" w:rsidRPr="00280557">
        <w:t xml:space="preserve"> </w:t>
      </w:r>
      <w:del w:id="2565" w:author="Master Repository Process" w:date="2026-05-27T14:14:00Z">
        <w:r w:rsidR="00FA56AB">
          <w:rPr>
            <w:snapToGrid w:val="0"/>
          </w:rPr>
          <w:delText>his</w:delText>
        </w:r>
      </w:del>
      <w:ins w:id="2566" w:author="Master Repository Process" w:date="2026-05-27T14:14:00Z">
        <w:r w:rsidR="00280557">
          <w:t>the Minister’s</w:t>
        </w:r>
      </w:ins>
      <w:r>
        <w:rPr>
          <w:snapToGrid w:val="0"/>
        </w:rPr>
        <w:t xml:space="preserve"> intention to refuse to grant the renewal of the lease; and</w:t>
      </w:r>
    </w:p>
    <w:p w14:paraId="4E6C5AED" w14:textId="051E1583" w:rsidR="00D2030F" w:rsidRDefault="00E04ED3">
      <w:pPr>
        <w:pStyle w:val="Indenta"/>
        <w:rPr>
          <w:snapToGrid w:val="0"/>
        </w:rPr>
      </w:pPr>
      <w:r>
        <w:rPr>
          <w:snapToGrid w:val="0"/>
        </w:rPr>
        <w:tab/>
        <w:t>(b)</w:t>
      </w:r>
      <w:r>
        <w:rPr>
          <w:snapToGrid w:val="0"/>
        </w:rPr>
        <w:tab/>
      </w:r>
      <w:del w:id="2567" w:author="Master Repository Process" w:date="2026-05-27T14:14:00Z">
        <w:r w:rsidR="00FA56AB">
          <w:rPr>
            <w:snapToGrid w:val="0"/>
          </w:rPr>
          <w:delText xml:space="preserve">he has </w:delText>
        </w:r>
      </w:del>
      <w:r>
        <w:rPr>
          <w:snapToGrid w:val="0"/>
        </w:rPr>
        <w:t xml:space="preserve">served a copy of the instrument on such other persons, if any, </w:t>
      </w:r>
      <w:r w:rsidR="001D0DE6">
        <w:t xml:space="preserve">as </w:t>
      </w:r>
      <w:del w:id="2568" w:author="Master Repository Process" w:date="2026-05-27T14:14:00Z">
        <w:r w:rsidR="00FA56AB">
          <w:rPr>
            <w:snapToGrid w:val="0"/>
          </w:rPr>
          <w:delText>he</w:delText>
        </w:r>
      </w:del>
      <w:ins w:id="2569" w:author="Master Repository Process" w:date="2026-05-27T14:14:00Z">
        <w:r w:rsidR="001D0DE6">
          <w:t>the Minister</w:t>
        </w:r>
      </w:ins>
      <w:r>
        <w:rPr>
          <w:snapToGrid w:val="0"/>
        </w:rPr>
        <w:t xml:space="preserve"> thinks fit; and</w:t>
      </w:r>
    </w:p>
    <w:p w14:paraId="2DE90872" w14:textId="6E2BF9E2" w:rsidR="00D2030F" w:rsidRDefault="00E04ED3">
      <w:pPr>
        <w:pStyle w:val="Indenta"/>
        <w:rPr>
          <w:snapToGrid w:val="0"/>
        </w:rPr>
      </w:pPr>
      <w:r>
        <w:rPr>
          <w:snapToGrid w:val="0"/>
        </w:rPr>
        <w:tab/>
        <w:t>(c)</w:t>
      </w:r>
      <w:r>
        <w:rPr>
          <w:snapToGrid w:val="0"/>
        </w:rPr>
        <w:tab/>
      </w:r>
      <w:del w:id="2570" w:author="Master Repository Process" w:date="2026-05-27T14:14:00Z">
        <w:r w:rsidR="00FA56AB">
          <w:rPr>
            <w:snapToGrid w:val="0"/>
          </w:rPr>
          <w:delText xml:space="preserve">he has, </w:delText>
        </w:r>
      </w:del>
      <w:r>
        <w:rPr>
          <w:snapToGrid w:val="0"/>
        </w:rPr>
        <w:t>in the instrument —</w:t>
      </w:r>
    </w:p>
    <w:p w14:paraId="5FF5C8CA" w14:textId="77777777" w:rsidR="00D2030F" w:rsidRDefault="00E04ED3">
      <w:pPr>
        <w:pStyle w:val="Indenti"/>
        <w:rPr>
          <w:snapToGrid w:val="0"/>
        </w:rPr>
      </w:pPr>
      <w:r>
        <w:rPr>
          <w:snapToGrid w:val="0"/>
        </w:rPr>
        <w:tab/>
        <w:t>(i)</w:t>
      </w:r>
      <w:r>
        <w:rPr>
          <w:snapToGrid w:val="0"/>
        </w:rPr>
        <w:tab/>
        <w:t>given particulars of the reasons for the intention; and</w:t>
      </w:r>
    </w:p>
    <w:p w14:paraId="7324E33E" w14:textId="77777777" w:rsidR="00D2030F" w:rsidRDefault="00E04ED3">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14:paraId="692EB702" w14:textId="77777777" w:rsidR="00D2030F" w:rsidRDefault="00E04ED3">
      <w:pPr>
        <w:pStyle w:val="Indenta"/>
        <w:rPr>
          <w:snapToGrid w:val="0"/>
        </w:rPr>
      </w:pPr>
      <w:r>
        <w:rPr>
          <w:snapToGrid w:val="0"/>
        </w:rPr>
        <w:tab/>
      </w:r>
      <w:r>
        <w:rPr>
          <w:snapToGrid w:val="0"/>
        </w:rPr>
        <w:tab/>
        <w:t>and</w:t>
      </w:r>
    </w:p>
    <w:p w14:paraId="402FC0BC" w14:textId="2EB965B9" w:rsidR="00D2030F" w:rsidRDefault="00E04ED3">
      <w:pPr>
        <w:pStyle w:val="Indenta"/>
        <w:rPr>
          <w:snapToGrid w:val="0"/>
        </w:rPr>
      </w:pPr>
      <w:r>
        <w:rPr>
          <w:snapToGrid w:val="0"/>
        </w:rPr>
        <w:tab/>
        <w:t>(d)</w:t>
      </w:r>
      <w:r>
        <w:rPr>
          <w:snapToGrid w:val="0"/>
        </w:rPr>
        <w:tab/>
      </w:r>
      <w:del w:id="2571" w:author="Master Repository Process" w:date="2026-05-27T14:14:00Z">
        <w:r w:rsidR="00FA56AB">
          <w:rPr>
            <w:snapToGrid w:val="0"/>
          </w:rPr>
          <w:delText xml:space="preserve">he has </w:delText>
        </w:r>
      </w:del>
      <w:r>
        <w:rPr>
          <w:snapToGrid w:val="0"/>
        </w:rPr>
        <w:t>taken into account any matters</w:t>
      </w:r>
      <w:del w:id="2572" w:author="Master Repository Process" w:date="2026-05-27T14:14:00Z">
        <w:r w:rsidR="00FA56AB">
          <w:rPr>
            <w:snapToGrid w:val="0"/>
          </w:rPr>
          <w:delText xml:space="preserve"> so</w:delText>
        </w:r>
      </w:del>
      <w:r>
        <w:rPr>
          <w:snapToGrid w:val="0"/>
        </w:rPr>
        <w:t xml:space="preserve"> submitted on or before the specified date by the lessee or by a person on whom a copy of the first</w:t>
      </w:r>
      <w:r>
        <w:rPr>
          <w:snapToGrid w:val="0"/>
        </w:rPr>
        <w:noBreakHyphen/>
        <w:t>mentioned instrument has been served.</w:t>
      </w:r>
    </w:p>
    <w:p w14:paraId="0301D38D" w14:textId="19802C26" w:rsidR="00D2030F" w:rsidRDefault="00E04ED3">
      <w:pPr>
        <w:pStyle w:val="Subsection"/>
        <w:rPr>
          <w:snapToGrid w:val="0"/>
        </w:rPr>
      </w:pPr>
      <w:r>
        <w:rPr>
          <w:snapToGrid w:val="0"/>
        </w:rPr>
        <w:tab/>
        <w:t>(4)</w:t>
      </w:r>
      <w:r>
        <w:rPr>
          <w:snapToGrid w:val="0"/>
        </w:rPr>
        <w:tab/>
        <w:t>An instrument referred to in subsection </w:t>
      </w:r>
      <w:r w:rsidR="00DD1D01">
        <w:t>(</w:t>
      </w:r>
      <w:del w:id="2573" w:author="Master Repository Process" w:date="2026-05-27T14:14:00Z">
        <w:r w:rsidR="00FA56AB">
          <w:rPr>
            <w:snapToGrid w:val="0"/>
          </w:rPr>
          <w:delText>1) shall</w:delText>
        </w:r>
      </w:del>
      <w:ins w:id="2574" w:author="Master Repository Process" w:date="2026-05-27T14:14:00Z">
        <w:r w:rsidR="00DD1D01">
          <w:t xml:space="preserve">1A) or (1B) </w:t>
        </w:r>
        <w:r w:rsidR="00556806">
          <w:t>must</w:t>
        </w:r>
      </w:ins>
      <w:r>
        <w:rPr>
          <w:snapToGrid w:val="0"/>
        </w:rPr>
        <w:t xml:space="preserve"> contain —</w:t>
      </w:r>
    </w:p>
    <w:p w14:paraId="781D873C" w14:textId="77777777" w:rsidR="00D2030F" w:rsidRDefault="00E04ED3">
      <w:pPr>
        <w:pStyle w:val="Indenta"/>
        <w:rPr>
          <w:snapToGrid w:val="0"/>
        </w:rPr>
      </w:pPr>
      <w:r>
        <w:rPr>
          <w:snapToGrid w:val="0"/>
        </w:rPr>
        <w:tab/>
        <w:t>(a)</w:t>
      </w:r>
      <w:r>
        <w:rPr>
          <w:snapToGrid w:val="0"/>
        </w:rPr>
        <w:tab/>
        <w:t>a summary of the conditions to which the lease, on the grant of the renewal, is to be subject; and</w:t>
      </w:r>
    </w:p>
    <w:p w14:paraId="1FD9FFCA" w14:textId="77777777" w:rsidR="00D2030F" w:rsidRDefault="00E04ED3">
      <w:pPr>
        <w:pStyle w:val="Indenta"/>
        <w:rPr>
          <w:snapToGrid w:val="0"/>
        </w:rPr>
      </w:pPr>
      <w:r>
        <w:rPr>
          <w:snapToGrid w:val="0"/>
        </w:rPr>
        <w:tab/>
        <w:t>(b)</w:t>
      </w:r>
      <w:r>
        <w:rPr>
          <w:snapToGrid w:val="0"/>
        </w:rPr>
        <w:tab/>
        <w:t>a statement to the effect that the application will lapse if the lessee does not make a request under subsection (6).</w:t>
      </w:r>
    </w:p>
    <w:p w14:paraId="09369DA9" w14:textId="24FCE32D" w:rsidR="00D2030F" w:rsidRDefault="00E04ED3">
      <w:pPr>
        <w:pStyle w:val="Subsection"/>
        <w:rPr>
          <w:snapToGrid w:val="0"/>
        </w:rPr>
      </w:pPr>
      <w:r>
        <w:rPr>
          <w:snapToGrid w:val="0"/>
        </w:rPr>
        <w:tab/>
        <w:t>(5)</w:t>
      </w:r>
      <w:r>
        <w:rPr>
          <w:snapToGrid w:val="0"/>
        </w:rPr>
        <w:tab/>
        <w:t xml:space="preserve">An instrument under subsection (2) </w:t>
      </w:r>
      <w:del w:id="2575" w:author="Master Repository Process" w:date="2026-05-27T14:14:00Z">
        <w:r w:rsidR="00FA56AB">
          <w:rPr>
            <w:snapToGrid w:val="0"/>
          </w:rPr>
          <w:delText>shall</w:delText>
        </w:r>
      </w:del>
      <w:ins w:id="2576" w:author="Master Repository Process" w:date="2026-05-27T14:14:00Z">
        <w:r w:rsidR="00556806">
          <w:t>must</w:t>
        </w:r>
      </w:ins>
      <w:r>
        <w:rPr>
          <w:snapToGrid w:val="0"/>
        </w:rPr>
        <w:t>, where the Minister refuses to grant the renewal of a lease by reason only that the Minister is not satisfied as to the matter referred to in subsection </w:t>
      </w:r>
      <w:r w:rsidR="00DD1D01">
        <w:t>(1)(c)(i</w:t>
      </w:r>
      <w:ins w:id="2577" w:author="Master Repository Process" w:date="2026-05-27T14:14:00Z">
        <w:r w:rsidR="00DD1D01">
          <w:t>) or (d)(i</w:t>
        </w:r>
      </w:ins>
      <w:r w:rsidR="00DD1D01">
        <w:t xml:space="preserve">), </w:t>
      </w:r>
      <w:r>
        <w:rPr>
          <w:snapToGrid w:val="0"/>
        </w:rPr>
        <w:t xml:space="preserve">contain a statement to the effect that the lessee may, within the period of 12 months after the date of service of the instrument, make an application for a licence in respect of </w:t>
      </w:r>
      <w:del w:id="2578" w:author="Master Repository Process" w:date="2026-05-27T14:14:00Z">
        <w:r w:rsidR="00FA56AB">
          <w:rPr>
            <w:snapToGrid w:val="0"/>
          </w:rPr>
          <w:delText xml:space="preserve">one </w:delText>
        </w:r>
      </w:del>
      <w:ins w:id="2579" w:author="Master Repository Process" w:date="2026-05-27T14:14:00Z">
        <w:r w:rsidR="005E2406">
          <w:t>1 </w:t>
        </w:r>
      </w:ins>
      <w:r>
        <w:rPr>
          <w:snapToGrid w:val="0"/>
        </w:rPr>
        <w:t>or more of the blocks comprised in the lease.</w:t>
      </w:r>
    </w:p>
    <w:p w14:paraId="0F4B157E" w14:textId="728051C8" w:rsidR="00D2030F" w:rsidRDefault="00E04ED3">
      <w:pPr>
        <w:pStyle w:val="Subsection"/>
        <w:rPr>
          <w:snapToGrid w:val="0"/>
        </w:rPr>
      </w:pPr>
      <w:r>
        <w:rPr>
          <w:snapToGrid w:val="0"/>
        </w:rPr>
        <w:tab/>
        <w:t>(6)</w:t>
      </w:r>
      <w:r>
        <w:rPr>
          <w:snapToGrid w:val="0"/>
        </w:rPr>
        <w:tab/>
        <w:t>A lessee on whom there has been served an instrument under subsection </w:t>
      </w:r>
      <w:r w:rsidR="00DD1D01">
        <w:t>(</w:t>
      </w:r>
      <w:del w:id="2580" w:author="Master Repository Process" w:date="2026-05-27T14:14:00Z">
        <w:r w:rsidR="00FA56AB">
          <w:rPr>
            <w:snapToGrid w:val="0"/>
          </w:rPr>
          <w:delText>1</w:delText>
        </w:r>
      </w:del>
      <w:ins w:id="2581" w:author="Master Repository Process" w:date="2026-05-27T14:14:00Z">
        <w:r w:rsidR="00DD1D01">
          <w:t>1A) or (1B</w:t>
        </w:r>
      </w:ins>
      <w:r w:rsidR="00DD1D01">
        <w:t xml:space="preserve">) </w:t>
      </w:r>
      <w:r>
        <w:rPr>
          <w:snapToGrid w:val="0"/>
        </w:rPr>
        <w:t xml:space="preserve">may, within a period of </w:t>
      </w:r>
      <w:del w:id="2582" w:author="Master Repository Process" w:date="2026-05-27T14:14:00Z">
        <w:r w:rsidR="00FA56AB">
          <w:rPr>
            <w:snapToGrid w:val="0"/>
          </w:rPr>
          <w:delText xml:space="preserve">one </w:delText>
        </w:r>
      </w:del>
      <w:ins w:id="2583" w:author="Master Repository Process" w:date="2026-05-27T14:14:00Z">
        <w:r w:rsidR="005E2406">
          <w:t>1 </w:t>
        </w:r>
      </w:ins>
      <w:r>
        <w:rPr>
          <w:snapToGrid w:val="0"/>
        </w:rPr>
        <w:t>month after the date of service of the instrument on the lessee, by instrument in writing served on the Minister, request the Minister to grant the lessee the renewal of the lease.</w:t>
      </w:r>
    </w:p>
    <w:p w14:paraId="4E8445FC" w14:textId="6C03FC38" w:rsidR="00D2030F" w:rsidRDefault="00E04ED3">
      <w:pPr>
        <w:pStyle w:val="Subsection"/>
        <w:tabs>
          <w:tab w:val="right" w:pos="2268"/>
        </w:tabs>
        <w:rPr>
          <w:snapToGrid w:val="0"/>
        </w:rPr>
      </w:pPr>
      <w:r>
        <w:rPr>
          <w:snapToGrid w:val="0"/>
        </w:rPr>
        <w:tab/>
        <w:t>(7)</w:t>
      </w:r>
      <w:r>
        <w:rPr>
          <w:snapToGrid w:val="0"/>
        </w:rPr>
        <w:tab/>
        <w:t>Where a lessee on whom there has been served an instrument under subsection </w:t>
      </w:r>
      <w:r w:rsidR="00DD1D01">
        <w:t>(</w:t>
      </w:r>
      <w:del w:id="2584" w:author="Master Repository Process" w:date="2026-05-27T14:14:00Z">
        <w:r w:rsidR="00FA56AB">
          <w:rPr>
            <w:snapToGrid w:val="0"/>
          </w:rPr>
          <w:delText>1</w:delText>
        </w:r>
      </w:del>
      <w:ins w:id="2585" w:author="Master Repository Process" w:date="2026-05-27T14:14:00Z">
        <w:r w:rsidR="00DD1D01">
          <w:t>1A) or (1B</w:t>
        </w:r>
      </w:ins>
      <w:r w:rsidR="00DD1D01">
        <w:t xml:space="preserve">) </w:t>
      </w:r>
      <w:r>
        <w:rPr>
          <w:snapToGrid w:val="0"/>
        </w:rPr>
        <w:t xml:space="preserve">has made a request under subsection (6) within the period referred to in subsection (6), the Minister </w:t>
      </w:r>
      <w:del w:id="2586" w:author="Master Repository Process" w:date="2026-05-27T14:14:00Z">
        <w:r w:rsidR="00FA56AB">
          <w:rPr>
            <w:snapToGrid w:val="0"/>
          </w:rPr>
          <w:delText>shall</w:delText>
        </w:r>
      </w:del>
      <w:ins w:id="2587" w:author="Master Repository Process" w:date="2026-05-27T14:14:00Z">
        <w:r w:rsidR="00556806">
          <w:t>must</w:t>
        </w:r>
      </w:ins>
      <w:r>
        <w:rPr>
          <w:snapToGrid w:val="0"/>
        </w:rPr>
        <w:t xml:space="preserve"> grant to the lessee the renewal of the lease.</w:t>
      </w:r>
    </w:p>
    <w:p w14:paraId="437DABC3" w14:textId="6FEFDBCA" w:rsidR="00D2030F" w:rsidRDefault="00E04ED3">
      <w:pPr>
        <w:pStyle w:val="Subsection"/>
        <w:rPr>
          <w:snapToGrid w:val="0"/>
        </w:rPr>
      </w:pPr>
      <w:r>
        <w:rPr>
          <w:snapToGrid w:val="0"/>
        </w:rPr>
        <w:tab/>
        <w:t>(8)</w:t>
      </w:r>
      <w:r>
        <w:rPr>
          <w:snapToGrid w:val="0"/>
        </w:rPr>
        <w:tab/>
        <w:t>Where a lessee on whom there has been served an instrument under subsection </w:t>
      </w:r>
      <w:r w:rsidR="00DD1D01">
        <w:t>(</w:t>
      </w:r>
      <w:del w:id="2588" w:author="Master Repository Process" w:date="2026-05-27T14:14:00Z">
        <w:r w:rsidR="00FA56AB">
          <w:rPr>
            <w:snapToGrid w:val="0"/>
          </w:rPr>
          <w:delText>1</w:delText>
        </w:r>
      </w:del>
      <w:ins w:id="2589" w:author="Master Repository Process" w:date="2026-05-27T14:14:00Z">
        <w:r w:rsidR="00DD1D01">
          <w:t>1A) or (1B</w:t>
        </w:r>
      </w:ins>
      <w:r w:rsidR="00DD1D01">
        <w:t xml:space="preserve">) </w:t>
      </w:r>
      <w:r>
        <w:rPr>
          <w:snapToGrid w:val="0"/>
        </w:rPr>
        <w:t>has not made a request under subsection (6) within the period referred to in subsection (6), the application lapses upon the expiration of that period.</w:t>
      </w:r>
    </w:p>
    <w:p w14:paraId="4733422A" w14:textId="77777777" w:rsidR="00D2030F" w:rsidRDefault="00E04ED3">
      <w:pPr>
        <w:pStyle w:val="Subsection"/>
        <w:rPr>
          <w:snapToGrid w:val="0"/>
        </w:rPr>
      </w:pPr>
      <w:r>
        <w:rPr>
          <w:snapToGrid w:val="0"/>
        </w:rPr>
        <w:tab/>
        <w:t>(9)</w:t>
      </w:r>
      <w:r>
        <w:rPr>
          <w:snapToGrid w:val="0"/>
        </w:rPr>
        <w:tab/>
        <w:t>Where —</w:t>
      </w:r>
    </w:p>
    <w:p w14:paraId="147E156F" w14:textId="77777777" w:rsidR="00D2030F" w:rsidRDefault="00E04ED3">
      <w:pPr>
        <w:pStyle w:val="Indenta"/>
        <w:rPr>
          <w:snapToGrid w:val="0"/>
        </w:rPr>
      </w:pPr>
      <w:r>
        <w:rPr>
          <w:snapToGrid w:val="0"/>
        </w:rPr>
        <w:tab/>
        <w:t>(a)</w:t>
      </w:r>
      <w:r>
        <w:rPr>
          <w:snapToGrid w:val="0"/>
        </w:rPr>
        <w:tab/>
        <w:t>an application for the renewal of a lease has been made; and</w:t>
      </w:r>
    </w:p>
    <w:p w14:paraId="44090470" w14:textId="77777777" w:rsidR="00D2030F" w:rsidRDefault="00E04ED3">
      <w:pPr>
        <w:pStyle w:val="Indenta"/>
        <w:keepNext/>
        <w:rPr>
          <w:snapToGrid w:val="0"/>
        </w:rPr>
      </w:pPr>
      <w:r>
        <w:rPr>
          <w:snapToGrid w:val="0"/>
        </w:rPr>
        <w:tab/>
        <w:t>(b)</w:t>
      </w:r>
      <w:r>
        <w:rPr>
          <w:snapToGrid w:val="0"/>
        </w:rPr>
        <w:tab/>
        <w:t>the lease expires —</w:t>
      </w:r>
    </w:p>
    <w:p w14:paraId="28FC109C" w14:textId="77777777" w:rsidR="00D2030F" w:rsidRDefault="00E04ED3">
      <w:pPr>
        <w:pStyle w:val="Indenti"/>
        <w:rPr>
          <w:snapToGrid w:val="0"/>
        </w:rPr>
      </w:pPr>
      <w:r>
        <w:rPr>
          <w:snapToGrid w:val="0"/>
        </w:rPr>
        <w:tab/>
        <w:t>(i)</w:t>
      </w:r>
      <w:r>
        <w:rPr>
          <w:snapToGrid w:val="0"/>
        </w:rPr>
        <w:tab/>
        <w:t>before the Minister grants, or refuses to grant, the renewal of the lease; or</w:t>
      </w:r>
    </w:p>
    <w:p w14:paraId="6915F4EE" w14:textId="77777777" w:rsidR="00D2030F" w:rsidRDefault="00E04ED3">
      <w:pPr>
        <w:pStyle w:val="Indenti"/>
        <w:rPr>
          <w:snapToGrid w:val="0"/>
        </w:rPr>
      </w:pPr>
      <w:r>
        <w:rPr>
          <w:snapToGrid w:val="0"/>
        </w:rPr>
        <w:tab/>
        <w:t>(ii)</w:t>
      </w:r>
      <w:r>
        <w:rPr>
          <w:snapToGrid w:val="0"/>
        </w:rPr>
        <w:tab/>
        <w:t>before the application lapses as provided by subsection (8),</w:t>
      </w:r>
    </w:p>
    <w:p w14:paraId="0A623A83" w14:textId="5FCFC081" w:rsidR="00D2030F" w:rsidRDefault="00E04ED3" w:rsidP="00C42537">
      <w:pPr>
        <w:pStyle w:val="Subsection"/>
        <w:keepNext/>
        <w:rPr>
          <w:snapToGrid w:val="0"/>
        </w:rPr>
      </w:pPr>
      <w:r>
        <w:rPr>
          <w:snapToGrid w:val="0"/>
        </w:rPr>
        <w:tab/>
      </w:r>
      <w:r>
        <w:rPr>
          <w:snapToGrid w:val="0"/>
        </w:rPr>
        <w:tab/>
        <w:t xml:space="preserve">the lease </w:t>
      </w:r>
      <w:del w:id="2590" w:author="Master Repository Process" w:date="2026-05-27T14:14:00Z">
        <w:r w:rsidR="00FA56AB">
          <w:rPr>
            <w:snapToGrid w:val="0"/>
          </w:rPr>
          <w:delText>shall be deemed</w:delText>
        </w:r>
      </w:del>
      <w:ins w:id="2591" w:author="Master Repository Process" w:date="2026-05-27T14:14:00Z">
        <w:r w:rsidR="00D2271F">
          <w:t>is taken</w:t>
        </w:r>
      </w:ins>
      <w:r>
        <w:rPr>
          <w:snapToGrid w:val="0"/>
        </w:rPr>
        <w:t xml:space="preserve"> to continue in force in all respects —</w:t>
      </w:r>
    </w:p>
    <w:p w14:paraId="756B6437" w14:textId="77777777" w:rsidR="00D2030F" w:rsidRDefault="00E04ED3">
      <w:pPr>
        <w:pStyle w:val="Indenta"/>
        <w:rPr>
          <w:snapToGrid w:val="0"/>
        </w:rPr>
      </w:pPr>
      <w:r>
        <w:rPr>
          <w:snapToGrid w:val="0"/>
        </w:rPr>
        <w:tab/>
        <w:t>(c)</w:t>
      </w:r>
      <w:r>
        <w:rPr>
          <w:snapToGrid w:val="0"/>
        </w:rPr>
        <w:tab/>
        <w:t>until the Minister grants, or refuses to grant, the renewal of the lease; or</w:t>
      </w:r>
    </w:p>
    <w:p w14:paraId="33F08DC3" w14:textId="77777777" w:rsidR="00D2030F" w:rsidRDefault="00E04ED3">
      <w:pPr>
        <w:pStyle w:val="Indenta"/>
        <w:keepNext/>
        <w:rPr>
          <w:snapToGrid w:val="0"/>
        </w:rPr>
      </w:pPr>
      <w:r>
        <w:rPr>
          <w:snapToGrid w:val="0"/>
        </w:rPr>
        <w:tab/>
        <w:t>(d)</w:t>
      </w:r>
      <w:r>
        <w:rPr>
          <w:snapToGrid w:val="0"/>
        </w:rPr>
        <w:tab/>
        <w:t>until the application so lapses,</w:t>
      </w:r>
    </w:p>
    <w:p w14:paraId="2E7B4E61" w14:textId="77777777" w:rsidR="00D2030F" w:rsidRDefault="00E04ED3">
      <w:pPr>
        <w:pStyle w:val="Subsection"/>
        <w:rPr>
          <w:snapToGrid w:val="0"/>
        </w:rPr>
      </w:pPr>
      <w:r>
        <w:rPr>
          <w:snapToGrid w:val="0"/>
        </w:rPr>
        <w:tab/>
      </w:r>
      <w:r>
        <w:rPr>
          <w:snapToGrid w:val="0"/>
        </w:rPr>
        <w:tab/>
        <w:t>whichever first happens.</w:t>
      </w:r>
    </w:p>
    <w:p w14:paraId="4B7A9F3A" w14:textId="4018F2E6" w:rsidR="00D2030F" w:rsidRDefault="00E04ED3">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w:t>
      </w:r>
      <w:r w:rsidR="00DD1D01">
        <w:t>(1)(c)(i</w:t>
      </w:r>
      <w:ins w:id="2592" w:author="Master Repository Process" w:date="2026-05-27T14:14:00Z">
        <w:r w:rsidR="00DD1D01">
          <w:t>) or (d)(i</w:t>
        </w:r>
      </w:ins>
      <w:r w:rsidR="00DD1D01">
        <w:t xml:space="preserve">), </w:t>
      </w:r>
      <w:r>
        <w:rPr>
          <w:snapToGrid w:val="0"/>
        </w:rPr>
        <w:t xml:space="preserve">the lease </w:t>
      </w:r>
      <w:del w:id="2593" w:author="Master Repository Process" w:date="2026-05-27T14:14:00Z">
        <w:r w:rsidR="00FA56AB">
          <w:rPr>
            <w:snapToGrid w:val="0"/>
          </w:rPr>
          <w:delText>shall be deemed</w:delText>
        </w:r>
      </w:del>
      <w:ins w:id="2594" w:author="Master Repository Process" w:date="2026-05-27T14:14:00Z">
        <w:r w:rsidR="00D2271F">
          <w:t>is taken</w:t>
        </w:r>
      </w:ins>
      <w:r>
        <w:rPr>
          <w:snapToGrid w:val="0"/>
        </w:rPr>
        <w:t xml:space="preserve"> to continue in force in all respects —</w:t>
      </w:r>
    </w:p>
    <w:p w14:paraId="3A3B528E" w14:textId="77777777" w:rsidR="00D2030F" w:rsidRDefault="00E04ED3">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14:paraId="10DAED4D" w14:textId="182B39D3" w:rsidR="00D2030F" w:rsidRDefault="00E04ED3">
      <w:pPr>
        <w:pStyle w:val="Indenta"/>
        <w:spacing w:before="100"/>
        <w:rPr>
          <w:snapToGrid w:val="0"/>
        </w:rPr>
      </w:pPr>
      <w:r>
        <w:rPr>
          <w:snapToGrid w:val="0"/>
        </w:rPr>
        <w:tab/>
        <w:t>(b)</w:t>
      </w:r>
      <w:r>
        <w:rPr>
          <w:snapToGrid w:val="0"/>
        </w:rPr>
        <w:tab/>
        <w:t xml:space="preserve">in a case where the lessee makes an application for a licence in respect of </w:t>
      </w:r>
      <w:del w:id="2595" w:author="Master Repository Process" w:date="2026-05-27T14:14:00Z">
        <w:r w:rsidR="00FA56AB">
          <w:rPr>
            <w:snapToGrid w:val="0"/>
          </w:rPr>
          <w:delText xml:space="preserve">one </w:delText>
        </w:r>
      </w:del>
      <w:ins w:id="2596" w:author="Master Repository Process" w:date="2026-05-27T14:14:00Z">
        <w:r w:rsidR="00597205">
          <w:t>1 </w:t>
        </w:r>
      </w:ins>
      <w:r>
        <w:rPr>
          <w:snapToGrid w:val="0"/>
        </w:rPr>
        <w:t>or more of the blocks comprised in the lease within the period of 12 months after the date referred to in paragraph (a), until the Minister grants, or refuses to grant, the licence or until the application lapses, whichever first happens.</w:t>
      </w:r>
    </w:p>
    <w:p w14:paraId="39CE6309" w14:textId="4D560614" w:rsidR="00D2030F" w:rsidRDefault="00E04ED3">
      <w:pPr>
        <w:pStyle w:val="Footnotesection"/>
        <w:ind w:left="890" w:hanging="890"/>
      </w:pPr>
      <w:r>
        <w:tab/>
        <w:t>[Section 48G inserted: No. 12 of 1990 s. 34; amended: No. 28 of 1994 s. 24; No. 35 of 2007 s. </w:t>
      </w:r>
      <w:del w:id="2597" w:author="Master Repository Process" w:date="2026-05-27T14:14:00Z">
        <w:r w:rsidR="00FA56AB">
          <w:delText>40</w:delText>
        </w:r>
      </w:del>
      <w:ins w:id="2598" w:author="Master Repository Process" w:date="2026-05-27T14:14:00Z">
        <w:r>
          <w:t>40</w:t>
        </w:r>
        <w:r w:rsidR="00B4167C">
          <w:t>; No. 17 of 2024 s. 69</w:t>
        </w:r>
        <w:r w:rsidR="00DD1D01">
          <w:t>,</w:t>
        </w:r>
        <w:r w:rsidR="00282901">
          <w:t xml:space="preserve"> 70</w:t>
        </w:r>
        <w:r w:rsidR="00DD1D01">
          <w:t xml:space="preserve"> and 114</w:t>
        </w:r>
      </w:ins>
      <w:r>
        <w:t>.]</w:t>
      </w:r>
    </w:p>
    <w:p w14:paraId="6092096C" w14:textId="77777777" w:rsidR="00DD1D01" w:rsidRDefault="00DD1D01" w:rsidP="00DD1D01">
      <w:pPr>
        <w:pStyle w:val="Heading5"/>
        <w:rPr>
          <w:ins w:id="2599" w:author="Master Repository Process" w:date="2026-05-27T14:14:00Z"/>
        </w:rPr>
      </w:pPr>
      <w:bookmarkStart w:id="2600" w:name="_Toc166651261"/>
      <w:bookmarkStart w:id="2601" w:name="_Toc230600670"/>
      <w:ins w:id="2602" w:author="Master Repository Process" w:date="2026-05-27T14:14:00Z">
        <w:r w:rsidRPr="008558D6">
          <w:rPr>
            <w:rStyle w:val="CharSectno"/>
          </w:rPr>
          <w:t>48GA</w:t>
        </w:r>
        <w:r>
          <w:t>.</w:t>
        </w:r>
        <w:r>
          <w:tab/>
          <w:t>GHG retention lease cannot be renewed more than once</w:t>
        </w:r>
        <w:bookmarkEnd w:id="2600"/>
        <w:bookmarkEnd w:id="2601"/>
      </w:ins>
    </w:p>
    <w:p w14:paraId="5D806CEF" w14:textId="77777777" w:rsidR="00DD1D01" w:rsidRDefault="00DD1D01" w:rsidP="00DD1D01">
      <w:pPr>
        <w:pStyle w:val="Subsection"/>
        <w:rPr>
          <w:ins w:id="2603" w:author="Master Repository Process" w:date="2026-05-27T14:14:00Z"/>
        </w:rPr>
      </w:pPr>
      <w:ins w:id="2604" w:author="Master Repository Process" w:date="2026-05-27T14:14:00Z">
        <w:r>
          <w:tab/>
        </w:r>
        <w:r>
          <w:tab/>
          <w:t xml:space="preserve">Despite sections 48F and 48G, if a GHG retention lease is renewed once — </w:t>
        </w:r>
      </w:ins>
    </w:p>
    <w:p w14:paraId="22DFEF48" w14:textId="77777777" w:rsidR="00DD1D01" w:rsidRDefault="00DD1D01" w:rsidP="00DD1D01">
      <w:pPr>
        <w:pStyle w:val="Indenta"/>
        <w:rPr>
          <w:ins w:id="2605" w:author="Master Repository Process" w:date="2026-05-27T14:14:00Z"/>
        </w:rPr>
      </w:pPr>
      <w:ins w:id="2606" w:author="Master Repository Process" w:date="2026-05-27T14:14:00Z">
        <w:r>
          <w:tab/>
          <w:t>(a)</w:t>
        </w:r>
        <w:r>
          <w:tab/>
          <w:t>the GHG lessee is not entitled to apply for a further renewal of the GHG retention lease; and</w:t>
        </w:r>
      </w:ins>
    </w:p>
    <w:p w14:paraId="03EB6A90" w14:textId="77777777" w:rsidR="00DD1D01" w:rsidRDefault="00DD1D01" w:rsidP="00DD1D01">
      <w:pPr>
        <w:pStyle w:val="Indenta"/>
        <w:rPr>
          <w:ins w:id="2607" w:author="Master Repository Process" w:date="2026-05-27T14:14:00Z"/>
        </w:rPr>
      </w:pPr>
      <w:ins w:id="2608" w:author="Master Repository Process" w:date="2026-05-27T14:14:00Z">
        <w:r>
          <w:tab/>
          <w:t>(b)</w:t>
        </w:r>
        <w:r>
          <w:tab/>
          <w:t>the Minister cannot grant a further renewal of the GHG retention lease.</w:t>
        </w:r>
      </w:ins>
    </w:p>
    <w:p w14:paraId="278B7E45" w14:textId="6E65F5E2" w:rsidR="00DD1D01" w:rsidRDefault="00DD1D01" w:rsidP="00DD1D01">
      <w:pPr>
        <w:pStyle w:val="Footnotesection"/>
        <w:ind w:left="890" w:hanging="890"/>
        <w:rPr>
          <w:ins w:id="2609" w:author="Master Repository Process" w:date="2026-05-27T14:14:00Z"/>
        </w:rPr>
      </w:pPr>
      <w:ins w:id="2610" w:author="Master Repository Process" w:date="2026-05-27T14:14:00Z">
        <w:r>
          <w:tab/>
          <w:t>[Section 48GA inserted: No. 17 of 2024 s. 115.]</w:t>
        </w:r>
      </w:ins>
    </w:p>
    <w:p w14:paraId="3DBA35B9" w14:textId="77777777" w:rsidR="00D2030F" w:rsidRDefault="00E04ED3">
      <w:pPr>
        <w:pStyle w:val="Heading5"/>
        <w:keepLines w:val="0"/>
        <w:rPr>
          <w:snapToGrid w:val="0"/>
        </w:rPr>
      </w:pPr>
      <w:bookmarkStart w:id="2611" w:name="_Toc230600671"/>
      <w:bookmarkStart w:id="2612" w:name="_Toc166680715"/>
      <w:r>
        <w:rPr>
          <w:rStyle w:val="CharSectno"/>
        </w:rPr>
        <w:t>48H</w:t>
      </w:r>
      <w:r>
        <w:rPr>
          <w:snapToGrid w:val="0"/>
        </w:rPr>
        <w:t>.</w:t>
      </w:r>
      <w:r>
        <w:rPr>
          <w:snapToGrid w:val="0"/>
        </w:rPr>
        <w:tab/>
        <w:t>Conditions of lease</w:t>
      </w:r>
      <w:bookmarkEnd w:id="2611"/>
      <w:bookmarkEnd w:id="2612"/>
    </w:p>
    <w:p w14:paraId="2BABD1CD" w14:textId="77777777" w:rsidR="00D2030F" w:rsidRDefault="00E04ED3">
      <w:pPr>
        <w:pStyle w:val="Subsection"/>
        <w:rPr>
          <w:snapToGrid w:val="0"/>
        </w:rPr>
      </w:pPr>
      <w:r>
        <w:rPr>
          <w:snapToGrid w:val="0"/>
        </w:rPr>
        <w:tab/>
        <w:t>(1)</w:t>
      </w:r>
      <w:r>
        <w:rPr>
          <w:snapToGrid w:val="0"/>
        </w:rPr>
        <w:tab/>
        <w:t>A lease may be granted subject to such conditions as the Minister thinks fit and are specified in the lease.</w:t>
      </w:r>
    </w:p>
    <w:p w14:paraId="799C65E8" w14:textId="77777777" w:rsidR="00D2030F" w:rsidRDefault="00E04ED3">
      <w:pPr>
        <w:pStyle w:val="Subsection"/>
      </w:pPr>
      <w:r>
        <w:tab/>
        <w:t>(1A)</w:t>
      </w:r>
      <w:r>
        <w:tab/>
        <w:t>Subsection (1) does not apply to a petroleum retention lease granted under section 48CD.</w:t>
      </w:r>
    </w:p>
    <w:p w14:paraId="7FFE7D92" w14:textId="77777777" w:rsidR="00D2030F" w:rsidRDefault="00E04ED3">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14:paraId="6B6F4678" w14:textId="4C73C47B" w:rsidR="00A57632" w:rsidRDefault="00A57632" w:rsidP="00A57632">
      <w:pPr>
        <w:pStyle w:val="Subsection"/>
        <w:rPr>
          <w:ins w:id="2613" w:author="Master Repository Process" w:date="2026-05-27T14:14:00Z"/>
        </w:rPr>
      </w:pPr>
      <w:r>
        <w:tab/>
        <w:t>(3)</w:t>
      </w:r>
      <w:r>
        <w:tab/>
      </w:r>
      <w:r>
        <w:rPr>
          <w:snapToGrid w:val="0"/>
        </w:rPr>
        <w:t xml:space="preserve">A lease </w:t>
      </w:r>
      <w:del w:id="2614" w:author="Master Repository Process" w:date="2026-05-27T14:14:00Z">
        <w:r w:rsidR="00FA56AB">
          <w:rPr>
            <w:snapToGrid w:val="0"/>
          </w:rPr>
          <w:delText>shall be deemed</w:delText>
        </w:r>
      </w:del>
      <w:ins w:id="2615" w:author="Master Repository Process" w:date="2026-05-27T14:14:00Z">
        <w:r>
          <w:rPr>
            <w:snapToGrid w:val="0"/>
          </w:rPr>
          <w:t>is taken</w:t>
        </w:r>
      </w:ins>
      <w:r>
        <w:rPr>
          <w:snapToGrid w:val="0"/>
        </w:rPr>
        <w:t xml:space="preserve"> to contain a condition that the lessee will</w:t>
      </w:r>
      <w:del w:id="2616" w:author="Master Repository Process" w:date="2026-05-27T14:14:00Z">
        <w:r w:rsidR="00FA56AB">
          <w:rPr>
            <w:snapToGrid w:val="0"/>
          </w:rPr>
          <w:delText>,</w:delText>
        </w:r>
      </w:del>
      <w:r>
        <w:rPr>
          <w:snapToGrid w:val="0"/>
        </w:rPr>
        <w:t xml:space="preserve"> within the </w:t>
      </w:r>
      <w:ins w:id="2617" w:author="Master Repository Process" w:date="2026-05-27T14:14:00Z">
        <w:r>
          <w:rPr>
            <w:snapToGrid w:val="0"/>
          </w:rPr>
          <w:t xml:space="preserve">required </w:t>
        </w:r>
      </w:ins>
      <w:r>
        <w:rPr>
          <w:snapToGrid w:val="0"/>
        </w:rPr>
        <w:t>period</w:t>
      </w:r>
      <w:del w:id="2618" w:author="Master Repository Process" w:date="2026-05-27T14:14:00Z">
        <w:r w:rsidR="00FA56AB">
          <w:rPr>
            <w:snapToGrid w:val="0"/>
          </w:rPr>
          <w:delText xml:space="preserve"> of 3 months after the receipt of a written notice from the Minister requesting the lessee to do so or within such further period as the Minister, on application in writing served on the Minister before the end of the first</w:delText>
        </w:r>
        <w:r w:rsidR="00FA56AB">
          <w:rPr>
            <w:snapToGrid w:val="0"/>
          </w:rPr>
          <w:noBreakHyphen/>
          <w:delText xml:space="preserve">mentioned period, allows, </w:delText>
        </w:r>
      </w:del>
      <w:ins w:id="2619" w:author="Master Repository Process" w:date="2026-05-27T14:14:00Z">
        <w:r>
          <w:t xml:space="preserve"> — </w:t>
        </w:r>
      </w:ins>
    </w:p>
    <w:p w14:paraId="26EF60A8" w14:textId="55599A24" w:rsidR="00A57632" w:rsidRDefault="00A57632" w:rsidP="00A57632">
      <w:pPr>
        <w:pStyle w:val="Indenta"/>
        <w:rPr>
          <w:ins w:id="2620" w:author="Master Repository Process" w:date="2026-05-27T14:14:00Z"/>
        </w:rPr>
      </w:pPr>
      <w:ins w:id="2621" w:author="Master Repository Process" w:date="2026-05-27T14:14:00Z">
        <w:r>
          <w:tab/>
          <w:t>(a)</w:t>
        </w:r>
        <w:r>
          <w:tab/>
        </w:r>
      </w:ins>
      <w:r>
        <w:t>re</w:t>
      </w:r>
      <w:r>
        <w:noBreakHyphen/>
        <w:t>evaluate</w:t>
      </w:r>
      <w:del w:id="2622" w:author="Master Repository Process" w:date="2026-05-27T14:14:00Z">
        <w:r w:rsidR="00FA56AB">
          <w:rPr>
            <w:snapToGrid w:val="0"/>
          </w:rPr>
          <w:delText xml:space="preserve"> the commercial viability of</w:delText>
        </w:r>
      </w:del>
      <w:r>
        <w:t>, as the case requires</w:t>
      </w:r>
      <w:del w:id="2623" w:author="Master Repository Process" w:date="2026-05-27T14:14:00Z">
        <w:r w:rsidR="00FA56AB">
          <w:delText>,</w:delText>
        </w:r>
      </w:del>
      <w:ins w:id="2624" w:author="Master Repository Process" w:date="2026-05-27T14:14:00Z">
        <w:r>
          <w:t xml:space="preserve"> — </w:t>
        </w:r>
      </w:ins>
    </w:p>
    <w:p w14:paraId="485BD8A2" w14:textId="697B3FAD" w:rsidR="00A57632" w:rsidRDefault="00A57632" w:rsidP="00A57632">
      <w:pPr>
        <w:pStyle w:val="Indenti"/>
        <w:rPr>
          <w:ins w:id="2625" w:author="Master Repository Process" w:date="2026-05-27T14:14:00Z"/>
        </w:rPr>
      </w:pPr>
      <w:ins w:id="2626" w:author="Master Repository Process" w:date="2026-05-27T14:14:00Z">
        <w:r>
          <w:tab/>
          <w:t>(i)</w:t>
        </w:r>
        <w:r>
          <w:tab/>
          <w:t>the commercial viability of</w:t>
        </w:r>
      </w:ins>
      <w:r>
        <w:t xml:space="preserve"> the recovery of petroleum </w:t>
      </w:r>
      <w:ins w:id="2627" w:author="Master Repository Process" w:date="2026-05-27T14:14:00Z">
        <w:r>
          <w:t xml:space="preserve">or a regulated substance </w:t>
        </w:r>
      </w:ins>
      <w:r>
        <w:t xml:space="preserve">from the petroleum lease area </w:t>
      </w:r>
      <w:ins w:id="2628" w:author="Master Repository Process" w:date="2026-05-27T14:14:00Z">
        <w:r>
          <w:t xml:space="preserve">(otherwise than by the drilling of wells); </w:t>
        </w:r>
      </w:ins>
      <w:r>
        <w:t>or</w:t>
      </w:r>
      <w:del w:id="2629" w:author="Master Repository Process" w:date="2026-05-27T14:14:00Z">
        <w:r w:rsidR="00FA56AB">
          <w:delText xml:space="preserve"> </w:delText>
        </w:r>
      </w:del>
    </w:p>
    <w:p w14:paraId="0692A342" w14:textId="3846BF91" w:rsidR="00A57632" w:rsidRDefault="00A57632" w:rsidP="00A57632">
      <w:pPr>
        <w:pStyle w:val="Indenti"/>
        <w:rPr>
          <w:ins w:id="2630" w:author="Master Repository Process" w:date="2026-05-27T14:14:00Z"/>
        </w:rPr>
      </w:pPr>
      <w:ins w:id="2631" w:author="Master Repository Process" w:date="2026-05-27T14:14:00Z">
        <w:r>
          <w:tab/>
          <w:t>(ii)</w:t>
        </w:r>
        <w:r>
          <w:tab/>
          <w:t xml:space="preserve">the commercial viability of the recovery of </w:t>
        </w:r>
      </w:ins>
      <w:r>
        <w:t xml:space="preserve">geothermal energy from the geothermal lease area (otherwise than by </w:t>
      </w:r>
      <w:ins w:id="2632" w:author="Master Repository Process" w:date="2026-05-27T14:14:00Z">
        <w:r>
          <w:t xml:space="preserve">the </w:t>
        </w:r>
      </w:ins>
      <w:r>
        <w:t>drilling of wells</w:t>
      </w:r>
      <w:del w:id="2633" w:author="Master Repository Process" w:date="2026-05-27T14:14:00Z">
        <w:r w:rsidR="00FA56AB">
          <w:rPr>
            <w:snapToGrid w:val="0"/>
          </w:rPr>
          <w:delText xml:space="preserve">) </w:delText>
        </w:r>
      </w:del>
      <w:ins w:id="2634" w:author="Master Repository Process" w:date="2026-05-27T14:14:00Z">
        <w:r>
          <w:t>); or</w:t>
        </w:r>
      </w:ins>
    </w:p>
    <w:p w14:paraId="428DDDBD" w14:textId="77777777" w:rsidR="00A57632" w:rsidRDefault="00A57632" w:rsidP="00A57632">
      <w:pPr>
        <w:pStyle w:val="Indenti"/>
        <w:rPr>
          <w:ins w:id="2635" w:author="Master Repository Process" w:date="2026-05-27T14:14:00Z"/>
        </w:rPr>
      </w:pPr>
      <w:ins w:id="2636" w:author="Master Repository Process" w:date="2026-05-27T14:14:00Z">
        <w:r>
          <w:tab/>
          <w:t>(iii)</w:t>
        </w:r>
        <w:r>
          <w:tab/>
          <w:t>whether or not the lessee is in a position to carry on a GHG injection operation in the GHG lease area;</w:t>
        </w:r>
      </w:ins>
    </w:p>
    <w:p w14:paraId="57806F6E" w14:textId="0D2FF0DA" w:rsidR="00A57632" w:rsidRDefault="00A57632" w:rsidP="00A57632">
      <w:pPr>
        <w:pStyle w:val="Indenta"/>
        <w:rPr>
          <w:ins w:id="2637" w:author="Master Repository Process" w:date="2026-05-27T14:14:00Z"/>
        </w:rPr>
      </w:pPr>
      <w:ins w:id="2638" w:author="Master Repository Process" w:date="2026-05-27T14:14:00Z">
        <w:r>
          <w:tab/>
        </w:r>
        <w:r>
          <w:tab/>
        </w:r>
      </w:ins>
      <w:r>
        <w:t>and</w:t>
      </w:r>
      <w:del w:id="2639" w:author="Master Repository Process" w:date="2026-05-27T14:14:00Z">
        <w:r w:rsidR="00FA56AB">
          <w:rPr>
            <w:snapToGrid w:val="0"/>
          </w:rPr>
          <w:delText xml:space="preserve"> </w:delText>
        </w:r>
      </w:del>
    </w:p>
    <w:p w14:paraId="753FABA5" w14:textId="77777777" w:rsidR="00A57632" w:rsidRDefault="00A57632" w:rsidP="00A57632">
      <w:pPr>
        <w:pStyle w:val="Indenta"/>
      </w:pPr>
      <w:ins w:id="2640" w:author="Master Repository Process" w:date="2026-05-27T14:14:00Z">
        <w:r>
          <w:tab/>
          <w:t>(b)</w:t>
        </w:r>
        <w:r>
          <w:tab/>
        </w:r>
      </w:ins>
      <w:r>
        <w:t>inform the Minister in writing of the results of the re</w:t>
      </w:r>
      <w:r>
        <w:noBreakHyphen/>
        <w:t>evaluation.</w:t>
      </w:r>
    </w:p>
    <w:p w14:paraId="26A8CD3B" w14:textId="77777777" w:rsidR="00A57632" w:rsidRDefault="00A57632" w:rsidP="00C42537">
      <w:pPr>
        <w:pStyle w:val="Subsection"/>
        <w:keepNext/>
        <w:rPr>
          <w:ins w:id="2641" w:author="Master Repository Process" w:date="2026-05-27T14:14:00Z"/>
        </w:rPr>
      </w:pPr>
      <w:ins w:id="2642" w:author="Master Repository Process" w:date="2026-05-27T14:14:00Z">
        <w:r>
          <w:tab/>
          <w:t>(3A)</w:t>
        </w:r>
        <w:r>
          <w:tab/>
        </w:r>
        <w:r>
          <w:rPr>
            <w:snapToGrid w:val="0"/>
          </w:rPr>
          <w:t xml:space="preserve">For the purposes of subsection (3), the </w:t>
        </w:r>
        <w:r>
          <w:rPr>
            <w:rStyle w:val="CharDefText"/>
          </w:rPr>
          <w:t>required period</w:t>
        </w:r>
        <w:r>
          <w:rPr>
            <w:snapToGrid w:val="0"/>
          </w:rPr>
          <w:t xml:space="preserve"> is</w:t>
        </w:r>
        <w:r>
          <w:t xml:space="preserve"> — </w:t>
        </w:r>
      </w:ins>
    </w:p>
    <w:p w14:paraId="34D626AD" w14:textId="77777777" w:rsidR="00A57632" w:rsidRDefault="00A57632" w:rsidP="00A57632">
      <w:pPr>
        <w:pStyle w:val="Indenta"/>
        <w:rPr>
          <w:ins w:id="2643" w:author="Master Repository Process" w:date="2026-05-27T14:14:00Z"/>
        </w:rPr>
      </w:pPr>
      <w:ins w:id="2644" w:author="Master Repository Process" w:date="2026-05-27T14:14:00Z">
        <w:r>
          <w:tab/>
          <w:t>(a)</w:t>
        </w:r>
        <w:r>
          <w:tab/>
        </w:r>
        <w:r>
          <w:rPr>
            <w:snapToGrid w:val="0"/>
          </w:rPr>
          <w:t>3 months after the receipt of a written notice from the Minister requesting the lessee to comply with subsection (3)</w:t>
        </w:r>
        <w:r>
          <w:t>; or</w:t>
        </w:r>
      </w:ins>
    </w:p>
    <w:p w14:paraId="16969750" w14:textId="77777777" w:rsidR="00A57632" w:rsidRDefault="00A57632" w:rsidP="00A57632">
      <w:pPr>
        <w:pStyle w:val="Indenta"/>
        <w:rPr>
          <w:ins w:id="2645" w:author="Master Repository Process" w:date="2026-05-27T14:14:00Z"/>
        </w:rPr>
      </w:pPr>
      <w:ins w:id="2646" w:author="Master Repository Process" w:date="2026-05-27T14:14:00Z">
        <w:r>
          <w:tab/>
          <w:t>(b)</w:t>
        </w:r>
        <w:r>
          <w:tab/>
          <w:t>a</w:t>
        </w:r>
        <w:r>
          <w:rPr>
            <w:snapToGrid w:val="0"/>
          </w:rPr>
          <w:t>ny further period that the Minister, on application in writing served on the Minister before the end of the period mentioned in paragraph (a), allows.</w:t>
        </w:r>
      </w:ins>
    </w:p>
    <w:p w14:paraId="4A96E35F" w14:textId="033B8740" w:rsidR="00D2030F" w:rsidRDefault="00E04ED3">
      <w:pPr>
        <w:pStyle w:val="Subsection"/>
        <w:rPr>
          <w:snapToGrid w:val="0"/>
        </w:rPr>
      </w:pPr>
      <w:r>
        <w:rPr>
          <w:snapToGrid w:val="0"/>
        </w:rPr>
        <w:tab/>
        <w:t>(4)</w:t>
      </w:r>
      <w:r>
        <w:rPr>
          <w:snapToGrid w:val="0"/>
        </w:rPr>
        <w:tab/>
        <w:t>Where a lessee has complied with 2 notices of the kind referred to in subsection </w:t>
      </w:r>
      <w:r w:rsidR="00A57632">
        <w:t>(</w:t>
      </w:r>
      <w:del w:id="2647" w:author="Master Repository Process" w:date="2026-05-27T14:14:00Z">
        <w:r w:rsidR="00FA56AB">
          <w:rPr>
            <w:snapToGrid w:val="0"/>
          </w:rPr>
          <w:delText>3</w:delText>
        </w:r>
      </w:del>
      <w:ins w:id="2648" w:author="Master Repository Process" w:date="2026-05-27T14:14:00Z">
        <w:r w:rsidR="00A57632">
          <w:t>3A</w:t>
        </w:r>
      </w:ins>
      <w:r w:rsidR="00A57632">
        <w:t xml:space="preserve">) </w:t>
      </w:r>
      <w:r>
        <w:rPr>
          <w:snapToGrid w:val="0"/>
        </w:rPr>
        <w:t xml:space="preserve">during the term of the lease, the Minister </w:t>
      </w:r>
      <w:del w:id="2649" w:author="Master Repository Process" w:date="2026-05-27T14:14:00Z">
        <w:r w:rsidR="00FA56AB">
          <w:rPr>
            <w:snapToGrid w:val="0"/>
          </w:rPr>
          <w:delText>shall</w:delText>
        </w:r>
      </w:del>
      <w:ins w:id="2650" w:author="Master Repository Process" w:date="2026-05-27T14:14:00Z">
        <w:r w:rsidR="00926C04">
          <w:t>must</w:t>
        </w:r>
      </w:ins>
      <w:r>
        <w:rPr>
          <w:snapToGrid w:val="0"/>
        </w:rPr>
        <w:t xml:space="preserve"> not give to the lessee during that term a further notice of that kind.</w:t>
      </w:r>
    </w:p>
    <w:p w14:paraId="199D86AF" w14:textId="1DC04F23" w:rsidR="00D2030F" w:rsidRDefault="00E04ED3">
      <w:pPr>
        <w:pStyle w:val="Subsection"/>
      </w:pPr>
      <w:r>
        <w:tab/>
        <w:t>(5)</w:t>
      </w:r>
      <w:r>
        <w:tab/>
        <w:t xml:space="preserve">The Minister may, by written notice given to the lessee, vary a petroleum retention lease granted under section 48CD by imposing </w:t>
      </w:r>
      <w:del w:id="2651" w:author="Master Repository Process" w:date="2026-05-27T14:14:00Z">
        <w:r w:rsidR="00FA56AB">
          <w:delText xml:space="preserve">one </w:delText>
        </w:r>
      </w:del>
      <w:ins w:id="2652" w:author="Master Repository Process" w:date="2026-05-27T14:14:00Z">
        <w:r w:rsidR="00E54080">
          <w:t>1 </w:t>
        </w:r>
      </w:ins>
      <w:r>
        <w:t>or more conditions to which the lease is subject.</w:t>
      </w:r>
    </w:p>
    <w:p w14:paraId="4B44B2E0" w14:textId="77777777" w:rsidR="00D2030F" w:rsidRDefault="00E04ED3">
      <w:pPr>
        <w:pStyle w:val="Subsection"/>
      </w:pPr>
      <w:r>
        <w:tab/>
        <w:t>(6)</w:t>
      </w:r>
      <w:r>
        <w:tab/>
        <w:t>A notice under subsection (5) may only be given within 14 days after the grant of the petroleum retention lease.</w:t>
      </w:r>
    </w:p>
    <w:p w14:paraId="258F2A45" w14:textId="77777777" w:rsidR="00D2030F" w:rsidRDefault="00E04ED3">
      <w:pPr>
        <w:pStyle w:val="Subsection"/>
      </w:pPr>
      <w:r>
        <w:tab/>
        <w:t>(7)</w:t>
      </w:r>
      <w:r>
        <w:tab/>
        <w:t>A variation under subsection (5) takes effect on the day on which notice of the variation is given to the lessee.</w:t>
      </w:r>
    </w:p>
    <w:p w14:paraId="00556C51" w14:textId="75A8B49E" w:rsidR="00D2030F" w:rsidRDefault="00E04ED3">
      <w:pPr>
        <w:pStyle w:val="Footnotesection"/>
        <w:keepLines w:val="0"/>
        <w:widowControl w:val="0"/>
        <w:ind w:left="890" w:hanging="890"/>
      </w:pPr>
      <w:r>
        <w:tab/>
        <w:t>[Section 48H inserted: No. 12 of 1990 s. 34; amended: No. 35 of 2007 s. 41; No. 7 of 2017 s. </w:t>
      </w:r>
      <w:del w:id="2653" w:author="Master Repository Process" w:date="2026-05-27T14:14:00Z">
        <w:r w:rsidR="00FA56AB">
          <w:delText>17</w:delText>
        </w:r>
      </w:del>
      <w:ins w:id="2654" w:author="Master Repository Process" w:date="2026-05-27T14:14:00Z">
        <w:r>
          <w:t>17</w:t>
        </w:r>
        <w:r w:rsidR="001C0A6F">
          <w:t>; No. 17 of 2024 s. 69</w:t>
        </w:r>
        <w:r w:rsidR="00A57632">
          <w:t>,</w:t>
        </w:r>
        <w:r w:rsidR="004C7736">
          <w:t xml:space="preserve"> 70</w:t>
        </w:r>
        <w:r w:rsidR="00A57632">
          <w:t xml:space="preserve"> and 116</w:t>
        </w:r>
      </w:ins>
      <w:r>
        <w:t>.]</w:t>
      </w:r>
    </w:p>
    <w:p w14:paraId="14D16DC9" w14:textId="7159E8B7" w:rsidR="004B00B6" w:rsidRPr="004B00B6" w:rsidRDefault="004B00B6" w:rsidP="004B00B6">
      <w:pPr>
        <w:pStyle w:val="Heading5"/>
        <w:rPr>
          <w:ins w:id="2655" w:author="Master Repository Process" w:date="2026-05-27T14:14:00Z"/>
        </w:rPr>
      </w:pPr>
      <w:bookmarkStart w:id="2656" w:name="_Toc230600672"/>
      <w:ins w:id="2657" w:author="Master Repository Process" w:date="2026-05-27T14:14:00Z">
        <w:r>
          <w:rPr>
            <w:rStyle w:val="CharSectno"/>
          </w:rPr>
          <w:t>48I</w:t>
        </w:r>
        <w:r>
          <w:t>.</w:t>
        </w:r>
        <w:r>
          <w:tab/>
          <w:t>Not used</w:t>
        </w:r>
        <w:bookmarkEnd w:id="2656"/>
      </w:ins>
    </w:p>
    <w:p w14:paraId="19EDE131" w14:textId="642611D3" w:rsidR="00A57632" w:rsidRDefault="00A57632" w:rsidP="00A57632">
      <w:pPr>
        <w:pStyle w:val="Heading5"/>
        <w:rPr>
          <w:ins w:id="2658" w:author="Master Repository Process" w:date="2026-05-27T14:14:00Z"/>
          <w:snapToGrid w:val="0"/>
        </w:rPr>
      </w:pPr>
      <w:bookmarkStart w:id="2659" w:name="_Toc166651264"/>
      <w:bookmarkStart w:id="2660" w:name="_Toc230600673"/>
      <w:bookmarkStart w:id="2661" w:name="_Toc166680716"/>
      <w:r w:rsidRPr="008558D6">
        <w:rPr>
          <w:rStyle w:val="CharSectno"/>
        </w:rPr>
        <w:t>48J</w:t>
      </w:r>
      <w:r>
        <w:rPr>
          <w:snapToGrid w:val="0"/>
        </w:rPr>
        <w:t>.</w:t>
      </w:r>
      <w:r>
        <w:rPr>
          <w:snapToGrid w:val="0"/>
        </w:rPr>
        <w:tab/>
      </w:r>
      <w:del w:id="2662" w:author="Master Repository Process" w:date="2026-05-27T14:14:00Z">
        <w:r w:rsidR="00FA56AB">
          <w:rPr>
            <w:snapToGrid w:val="0"/>
          </w:rPr>
          <w:delText>Discovery</w:delText>
        </w:r>
      </w:del>
      <w:ins w:id="2663" w:author="Master Repository Process" w:date="2026-05-27T14:14:00Z">
        <w:r>
          <w:rPr>
            <w:snapToGrid w:val="0"/>
          </w:rPr>
          <w:t>Certain discoveries in lease area to be notified</w:t>
        </w:r>
        <w:bookmarkEnd w:id="2659"/>
        <w:bookmarkEnd w:id="2660"/>
      </w:ins>
    </w:p>
    <w:p w14:paraId="55E4DFF4" w14:textId="77777777" w:rsidR="00A57632" w:rsidRDefault="00A57632" w:rsidP="00A57632">
      <w:pPr>
        <w:pStyle w:val="Subsection"/>
        <w:rPr>
          <w:ins w:id="2664" w:author="Master Repository Process" w:date="2026-05-27T14:14:00Z"/>
          <w:snapToGrid w:val="0"/>
        </w:rPr>
      </w:pPr>
      <w:ins w:id="2665" w:author="Master Repository Process" w:date="2026-05-27T14:14:00Z">
        <w:r>
          <w:rPr>
            <w:snapToGrid w:val="0"/>
          </w:rPr>
          <w:tab/>
          <w:t>(1)</w:t>
        </w:r>
        <w:r>
          <w:rPr>
            <w:snapToGrid w:val="0"/>
          </w:rPr>
          <w:tab/>
          <w:t>Subsection (2) applies if any</w:t>
        </w:r>
      </w:ins>
      <w:r>
        <w:rPr>
          <w:snapToGrid w:val="0"/>
        </w:rPr>
        <w:t xml:space="preserve"> of </w:t>
      </w:r>
      <w:ins w:id="2666" w:author="Master Repository Process" w:date="2026-05-27T14:14:00Z">
        <w:r>
          <w:rPr>
            <w:snapToGrid w:val="0"/>
          </w:rPr>
          <w:t xml:space="preserve">the following is discovered in a lease area — </w:t>
        </w:r>
      </w:ins>
    </w:p>
    <w:p w14:paraId="48707499" w14:textId="77777777" w:rsidR="00A57632" w:rsidRDefault="00A57632" w:rsidP="00A57632">
      <w:pPr>
        <w:pStyle w:val="Indenta"/>
        <w:rPr>
          <w:ins w:id="2667" w:author="Master Repository Process" w:date="2026-05-27T14:14:00Z"/>
          <w:snapToGrid w:val="0"/>
        </w:rPr>
      </w:pPr>
      <w:ins w:id="2668" w:author="Master Repository Process" w:date="2026-05-27T14:14:00Z">
        <w:r>
          <w:rPr>
            <w:snapToGrid w:val="0"/>
          </w:rPr>
          <w:tab/>
          <w:t>(a)</w:t>
        </w:r>
        <w:r>
          <w:rPr>
            <w:snapToGrid w:val="0"/>
          </w:rPr>
          <w:tab/>
        </w:r>
      </w:ins>
      <w:r>
        <w:rPr>
          <w:snapToGrid w:val="0"/>
        </w:rPr>
        <w:t>petroleu</w:t>
      </w:r>
      <w:r>
        <w:t>m</w:t>
      </w:r>
      <w:r>
        <w:rPr>
          <w:snapToGrid w:val="0"/>
        </w:rPr>
        <w:t xml:space="preserve"> or </w:t>
      </w:r>
      <w:ins w:id="2669" w:author="Master Repository Process" w:date="2026-05-27T14:14:00Z">
        <w:r>
          <w:rPr>
            <w:snapToGrid w:val="0"/>
          </w:rPr>
          <w:t>a regulated substance;</w:t>
        </w:r>
      </w:ins>
    </w:p>
    <w:p w14:paraId="1D35ED12" w14:textId="2386B262" w:rsidR="00A57632" w:rsidRDefault="00A57632" w:rsidP="00A57632">
      <w:pPr>
        <w:pStyle w:val="Indenta"/>
      </w:pPr>
      <w:ins w:id="2670" w:author="Master Repository Process" w:date="2026-05-27T14:14:00Z">
        <w:r>
          <w:rPr>
            <w:snapToGrid w:val="0"/>
          </w:rPr>
          <w:tab/>
          <w:t>(b)</w:t>
        </w:r>
        <w:r>
          <w:rPr>
            <w:snapToGrid w:val="0"/>
          </w:rPr>
          <w:tab/>
        </w:r>
      </w:ins>
      <w:r>
        <w:t xml:space="preserve">geothermal </w:t>
      </w:r>
      <w:r>
        <w:rPr>
          <w:snapToGrid w:val="0"/>
        </w:rPr>
        <w:t>energy</w:t>
      </w:r>
      <w:r>
        <w:t xml:space="preserve"> resources</w:t>
      </w:r>
      <w:del w:id="2671" w:author="Master Repository Process" w:date="2026-05-27T14:14:00Z">
        <w:r w:rsidR="00FA56AB">
          <w:rPr>
            <w:snapToGrid w:val="0"/>
          </w:rPr>
          <w:delText xml:space="preserve"> to be notified</w:delText>
        </w:r>
      </w:del>
      <w:bookmarkEnd w:id="2661"/>
      <w:ins w:id="2672" w:author="Master Repository Process" w:date="2026-05-27T14:14:00Z">
        <w:r>
          <w:t>;</w:t>
        </w:r>
      </w:ins>
    </w:p>
    <w:p w14:paraId="01760E35" w14:textId="77777777" w:rsidR="007E268E" w:rsidRDefault="00FA56AB">
      <w:pPr>
        <w:pStyle w:val="Subsection"/>
        <w:rPr>
          <w:del w:id="2673" w:author="Master Repository Process" w:date="2026-05-27T14:14:00Z"/>
          <w:snapToGrid w:val="0"/>
        </w:rPr>
      </w:pPr>
      <w:del w:id="2674" w:author="Master Repository Process" w:date="2026-05-27T14:14:00Z">
        <w:r>
          <w:rPr>
            <w:snapToGrid w:val="0"/>
          </w:rPr>
          <w:tab/>
        </w:r>
        <w:r>
          <w:rPr>
            <w:snapToGrid w:val="0"/>
          </w:rPr>
          <w:tab/>
          <w:delText>On the discovery of petroleum or geothermal energy resources in a lease area, the lessee — </w:delText>
        </w:r>
      </w:del>
    </w:p>
    <w:p w14:paraId="38D49D10" w14:textId="77777777" w:rsidR="00A57632" w:rsidRDefault="00A57632" w:rsidP="00A57632">
      <w:pPr>
        <w:pStyle w:val="Indenta"/>
        <w:rPr>
          <w:ins w:id="2675" w:author="Master Repository Process" w:date="2026-05-27T14:14:00Z"/>
          <w:snapToGrid w:val="0"/>
        </w:rPr>
      </w:pPr>
      <w:ins w:id="2676" w:author="Master Repository Process" w:date="2026-05-27T14:14:00Z">
        <w:r>
          <w:tab/>
          <w:t>(c)</w:t>
        </w:r>
        <w:r>
          <w:tab/>
          <w:t xml:space="preserve">a potential </w:t>
        </w:r>
        <w:r>
          <w:rPr>
            <w:snapToGrid w:val="0"/>
          </w:rPr>
          <w:t>GHG</w:t>
        </w:r>
        <w:r>
          <w:t xml:space="preserve"> storage </w:t>
        </w:r>
        <w:r>
          <w:rPr>
            <w:snapToGrid w:val="0"/>
          </w:rPr>
          <w:t>formation</w:t>
        </w:r>
        <w:r>
          <w:t xml:space="preserve"> or potential GHG injection site.</w:t>
        </w:r>
      </w:ins>
    </w:p>
    <w:p w14:paraId="4F9A3A44" w14:textId="77777777" w:rsidR="00A57632" w:rsidRDefault="00A57632" w:rsidP="00C42537">
      <w:pPr>
        <w:pStyle w:val="Subsection"/>
        <w:keepNext/>
        <w:rPr>
          <w:ins w:id="2677" w:author="Master Repository Process" w:date="2026-05-27T14:14:00Z"/>
          <w:snapToGrid w:val="0"/>
        </w:rPr>
      </w:pPr>
      <w:ins w:id="2678" w:author="Master Repository Process" w:date="2026-05-27T14:14:00Z">
        <w:r>
          <w:rPr>
            <w:snapToGrid w:val="0"/>
          </w:rPr>
          <w:tab/>
          <w:t>(2)</w:t>
        </w:r>
        <w:r>
          <w:rPr>
            <w:snapToGrid w:val="0"/>
          </w:rPr>
          <w:tab/>
          <w:t>The lessee must —</w:t>
        </w:r>
      </w:ins>
    </w:p>
    <w:p w14:paraId="6ABA192B" w14:textId="290BA800" w:rsidR="00A57632" w:rsidRDefault="00A57632" w:rsidP="00A57632">
      <w:pPr>
        <w:pStyle w:val="Indenta"/>
        <w:rPr>
          <w:snapToGrid w:val="0"/>
        </w:rPr>
      </w:pPr>
      <w:r>
        <w:rPr>
          <w:snapToGrid w:val="0"/>
        </w:rPr>
        <w:tab/>
        <w:t>(a)</w:t>
      </w:r>
      <w:r>
        <w:rPr>
          <w:snapToGrid w:val="0"/>
        </w:rPr>
        <w:tab/>
      </w:r>
      <w:del w:id="2679" w:author="Master Repository Process" w:date="2026-05-27T14:14:00Z">
        <w:r w:rsidR="00FA56AB">
          <w:delText>shall forthwith</w:delText>
        </w:r>
      </w:del>
      <w:ins w:id="2680" w:author="Master Repository Process" w:date="2026-05-27T14:14:00Z">
        <w:r>
          <w:rPr>
            <w:snapToGrid w:val="0"/>
          </w:rPr>
          <w:t>immediately</w:t>
        </w:r>
      </w:ins>
      <w:r>
        <w:rPr>
          <w:snapToGrid w:val="0"/>
        </w:rPr>
        <w:t xml:space="preserve"> inform the Minister of the discovery; and</w:t>
      </w:r>
    </w:p>
    <w:p w14:paraId="006477FE" w14:textId="429DE2BF" w:rsidR="00A57632" w:rsidRDefault="00A57632" w:rsidP="00A57632">
      <w:pPr>
        <w:pStyle w:val="Indenta"/>
        <w:rPr>
          <w:snapToGrid w:val="0"/>
        </w:rPr>
      </w:pPr>
      <w:r>
        <w:rPr>
          <w:snapToGrid w:val="0"/>
        </w:rPr>
        <w:tab/>
        <w:t>(b)</w:t>
      </w:r>
      <w:r>
        <w:rPr>
          <w:snapToGrid w:val="0"/>
        </w:rPr>
        <w:tab/>
      </w:r>
      <w:del w:id="2681" w:author="Master Repository Process" w:date="2026-05-27T14:14:00Z">
        <w:r w:rsidR="00FA56AB">
          <w:delText xml:space="preserve">shall, </w:delText>
        </w:r>
      </w:del>
      <w:r>
        <w:rPr>
          <w:snapToGrid w:val="0"/>
        </w:rPr>
        <w:t xml:space="preserve">within the period of 3 days after the </w:t>
      </w:r>
      <w:del w:id="2682" w:author="Master Repository Process" w:date="2026-05-27T14:14:00Z">
        <w:r w:rsidR="00FA56AB">
          <w:delText>date</w:delText>
        </w:r>
      </w:del>
      <w:ins w:id="2683" w:author="Master Repository Process" w:date="2026-05-27T14:14:00Z">
        <w:r>
          <w:rPr>
            <w:snapToGrid w:val="0"/>
          </w:rPr>
          <w:t>day</w:t>
        </w:r>
      </w:ins>
      <w:r>
        <w:rPr>
          <w:snapToGrid w:val="0"/>
        </w:rPr>
        <w:t xml:space="preserve"> of the discovery, </w:t>
      </w:r>
      <w:del w:id="2684" w:author="Master Repository Process" w:date="2026-05-27T14:14:00Z">
        <w:r w:rsidR="00FA56AB">
          <w:delText>furnish to</w:delText>
        </w:r>
      </w:del>
      <w:ins w:id="2685" w:author="Master Repository Process" w:date="2026-05-27T14:14:00Z">
        <w:r>
          <w:rPr>
            <w:snapToGrid w:val="0"/>
          </w:rPr>
          <w:t>give</w:t>
        </w:r>
      </w:ins>
      <w:r>
        <w:rPr>
          <w:snapToGrid w:val="0"/>
        </w:rPr>
        <w:t xml:space="preserve"> the Minister particulars in writing of the discovery.</w:t>
      </w:r>
    </w:p>
    <w:p w14:paraId="295BF7EF" w14:textId="77777777" w:rsidR="00A57632" w:rsidRDefault="00A57632" w:rsidP="00A57632">
      <w:pPr>
        <w:pStyle w:val="Penstart"/>
      </w:pPr>
      <w:r>
        <w:tab/>
        <w:t>Penalty</w:t>
      </w:r>
      <w:ins w:id="2686" w:author="Master Repository Process" w:date="2026-05-27T14:14:00Z">
        <w:r>
          <w:t xml:space="preserve"> for this subsection</w:t>
        </w:r>
      </w:ins>
      <w:r>
        <w:t>: a fine of $10 000.</w:t>
      </w:r>
    </w:p>
    <w:p w14:paraId="042BCAC5" w14:textId="4762A559" w:rsidR="00A57632" w:rsidRDefault="00A57632" w:rsidP="00A57632">
      <w:pPr>
        <w:pStyle w:val="Footnotesection"/>
        <w:keepLines w:val="0"/>
        <w:widowControl w:val="0"/>
        <w:ind w:left="890" w:hanging="890"/>
      </w:pPr>
      <w:r>
        <w:tab/>
        <w:t>[Section 48J inserted: No. </w:t>
      </w:r>
      <w:del w:id="2687" w:author="Master Repository Process" w:date="2026-05-27T14:14:00Z">
        <w:r w:rsidR="00FA56AB">
          <w:delText>42</w:delText>
        </w:r>
      </w:del>
      <w:ins w:id="2688" w:author="Master Repository Process" w:date="2026-05-27T14:14:00Z">
        <w:r>
          <w:t>17</w:t>
        </w:r>
      </w:ins>
      <w:r>
        <w:t xml:space="preserve"> of </w:t>
      </w:r>
      <w:del w:id="2689" w:author="Master Repository Process" w:date="2026-05-27T14:14:00Z">
        <w:r w:rsidR="00FA56AB">
          <w:delText>2010</w:delText>
        </w:r>
      </w:del>
      <w:ins w:id="2690" w:author="Master Repository Process" w:date="2026-05-27T14:14:00Z">
        <w:r>
          <w:t>2024</w:t>
        </w:r>
      </w:ins>
      <w:r>
        <w:t xml:space="preserve"> s.</w:t>
      </w:r>
      <w:del w:id="2691" w:author="Master Repository Process" w:date="2026-05-27T14:14:00Z">
        <w:r w:rsidR="00FA56AB">
          <w:delText> 30</w:delText>
        </w:r>
      </w:del>
      <w:ins w:id="2692" w:author="Master Repository Process" w:date="2026-05-27T14:14:00Z">
        <w:r>
          <w:t xml:space="preserve"> 117</w:t>
        </w:r>
      </w:ins>
      <w:r>
        <w:t>.]</w:t>
      </w:r>
    </w:p>
    <w:p w14:paraId="06A6480E" w14:textId="22F8EFB3" w:rsidR="00D2030F" w:rsidRDefault="00E04ED3">
      <w:pPr>
        <w:pStyle w:val="Heading5"/>
        <w:rPr>
          <w:snapToGrid w:val="0"/>
        </w:rPr>
      </w:pPr>
      <w:bookmarkStart w:id="2693" w:name="_Toc230600674"/>
      <w:bookmarkStart w:id="2694" w:name="_Toc166680717"/>
      <w:r>
        <w:rPr>
          <w:rStyle w:val="CharSectno"/>
        </w:rPr>
        <w:t>48K</w:t>
      </w:r>
      <w:r>
        <w:rPr>
          <w:snapToGrid w:val="0"/>
        </w:rPr>
        <w:t>.</w:t>
      </w:r>
      <w:r>
        <w:rPr>
          <w:snapToGrid w:val="0"/>
        </w:rPr>
        <w:tab/>
      </w:r>
      <w:r w:rsidR="001D2159">
        <w:rPr>
          <w:bCs/>
        </w:rPr>
        <w:t>Directions by Minister on discovery of petroleum</w:t>
      </w:r>
      <w:ins w:id="2695" w:author="Master Repository Process" w:date="2026-05-27T14:14:00Z">
        <w:r w:rsidR="001D2159">
          <w:rPr>
            <w:bCs/>
          </w:rPr>
          <w:t>, regulated substances</w:t>
        </w:r>
      </w:ins>
      <w:r w:rsidR="001D2159">
        <w:rPr>
          <w:bCs/>
        </w:rPr>
        <w:t xml:space="preserve"> or geothermal energy resources</w:t>
      </w:r>
      <w:bookmarkEnd w:id="2693"/>
      <w:bookmarkEnd w:id="2694"/>
    </w:p>
    <w:p w14:paraId="3426F829" w14:textId="55EC225C" w:rsidR="00D2030F" w:rsidRDefault="00E04ED3">
      <w:pPr>
        <w:pStyle w:val="Subsection"/>
        <w:rPr>
          <w:snapToGrid w:val="0"/>
        </w:rPr>
      </w:pPr>
      <w:r>
        <w:rPr>
          <w:snapToGrid w:val="0"/>
        </w:rPr>
        <w:tab/>
        <w:t>(1)</w:t>
      </w:r>
      <w:r>
        <w:rPr>
          <w:snapToGrid w:val="0"/>
        </w:rPr>
        <w:tab/>
        <w:t xml:space="preserve">Where </w:t>
      </w:r>
      <w:r w:rsidR="000B24FB">
        <w:t>petroleum</w:t>
      </w:r>
      <w:ins w:id="2696" w:author="Master Repository Process" w:date="2026-05-27T14:14:00Z">
        <w:r w:rsidR="000B24FB">
          <w:t xml:space="preserve"> or a regulated substance</w:t>
        </w:r>
      </w:ins>
      <w:r w:rsidR="000B24FB">
        <w:t xml:space="preserve"> is discovered</w:t>
      </w:r>
      <w:r w:rsidR="000B24FB" w:rsidDel="000B24FB">
        <w:rPr>
          <w:snapToGrid w:val="0"/>
        </w:rPr>
        <w:t xml:space="preserve"> </w:t>
      </w:r>
      <w:r>
        <w:rPr>
          <w:snapToGrid w:val="0"/>
        </w:rPr>
        <w:t xml:space="preserve">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w:t>
      </w:r>
      <w:r w:rsidR="00006E86">
        <w:t xml:space="preserve">that petroleum </w:t>
      </w:r>
      <w:ins w:id="2697" w:author="Master Repository Process" w:date="2026-05-27T14:14:00Z">
        <w:r w:rsidR="00006E86">
          <w:t>or regulated substance</w:t>
        </w:r>
        <w:r w:rsidR="00006E86" w:rsidDel="00006E86">
          <w:rPr>
            <w:snapToGrid w:val="0"/>
          </w:rPr>
          <w:t xml:space="preserve"> </w:t>
        </w:r>
      </w:ins>
      <w:r>
        <w:rPr>
          <w:snapToGrid w:val="0"/>
        </w:rPr>
        <w:t xml:space="preserve">and to determine the </w:t>
      </w:r>
      <w:r w:rsidR="00483E0A">
        <w:t xml:space="preserve">quantity of petroleum </w:t>
      </w:r>
      <w:ins w:id="2698" w:author="Master Repository Process" w:date="2026-05-27T14:14:00Z">
        <w:r w:rsidR="00483E0A">
          <w:t>or regulated substance</w:t>
        </w:r>
        <w:r>
          <w:rPr>
            <w:snapToGrid w:val="0"/>
          </w:rPr>
          <w:t xml:space="preserve"> </w:t>
        </w:r>
      </w:ins>
      <w:r>
        <w:rPr>
          <w:snapToGrid w:val="0"/>
        </w:rPr>
        <w:t xml:space="preserve">in the </w:t>
      </w:r>
      <w:del w:id="2699" w:author="Master Repository Process" w:date="2026-05-27T14:14:00Z">
        <w:r w:rsidR="00FA56AB">
          <w:rPr>
            <w:snapToGrid w:val="0"/>
          </w:rPr>
          <w:delText>petroleum</w:delText>
        </w:r>
      </w:del>
      <w:ins w:id="2700" w:author="Master Repository Process" w:date="2026-05-27T14:14:00Z">
        <w:r w:rsidR="00F15060">
          <w:t>resources</w:t>
        </w:r>
      </w:ins>
      <w:r w:rsidR="00F15060">
        <w:t xml:space="preserve"> pool</w:t>
      </w:r>
      <w:r>
        <w:rPr>
          <w:snapToGrid w:val="0"/>
        </w:rPr>
        <w:t xml:space="preserve"> to which the discovery relates or, if part only of that </w:t>
      </w:r>
      <w:del w:id="2701" w:author="Master Repository Process" w:date="2026-05-27T14:14:00Z">
        <w:r w:rsidR="00FA56AB">
          <w:rPr>
            <w:snapToGrid w:val="0"/>
          </w:rPr>
          <w:delText>petroleum</w:delText>
        </w:r>
      </w:del>
      <w:ins w:id="2702" w:author="Master Repository Process" w:date="2026-05-27T14:14:00Z">
        <w:r w:rsidR="00F15060">
          <w:t>resources</w:t>
        </w:r>
      </w:ins>
      <w:r w:rsidR="00F15060">
        <w:t xml:space="preserve"> pool</w:t>
      </w:r>
      <w:r>
        <w:rPr>
          <w:snapToGrid w:val="0"/>
        </w:rPr>
        <w:t xml:space="preserve"> is within the lease area, in such part of that </w:t>
      </w:r>
      <w:del w:id="2703" w:author="Master Repository Process" w:date="2026-05-27T14:14:00Z">
        <w:r w:rsidR="00FA56AB">
          <w:rPr>
            <w:snapToGrid w:val="0"/>
          </w:rPr>
          <w:delText>petroleum</w:delText>
        </w:r>
      </w:del>
      <w:ins w:id="2704" w:author="Master Repository Process" w:date="2026-05-27T14:14:00Z">
        <w:r w:rsidR="00F15060">
          <w:t>resources</w:t>
        </w:r>
      </w:ins>
      <w:r w:rsidR="00F15060">
        <w:t xml:space="preserve"> pool</w:t>
      </w:r>
      <w:r>
        <w:rPr>
          <w:snapToGrid w:val="0"/>
        </w:rPr>
        <w:t xml:space="preserve"> as is within the lease area.</w:t>
      </w:r>
    </w:p>
    <w:p w14:paraId="560B03C7" w14:textId="77777777" w:rsidR="00D2030F" w:rsidRDefault="00E04ED3">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14:paraId="7F9CBCAF" w14:textId="5EEF141D" w:rsidR="00D2030F" w:rsidRDefault="00E04ED3">
      <w:pPr>
        <w:pStyle w:val="Subsection"/>
        <w:rPr>
          <w:snapToGrid w:val="0"/>
        </w:rPr>
      </w:pPr>
      <w:r>
        <w:rPr>
          <w:snapToGrid w:val="0"/>
        </w:rPr>
        <w:tab/>
        <w:t>(2)</w:t>
      </w:r>
      <w:r>
        <w:rPr>
          <w:snapToGrid w:val="0"/>
        </w:rPr>
        <w:tab/>
        <w:t xml:space="preserve">A person to whom a direction is given under subsection (1) or (1a) </w:t>
      </w:r>
      <w:del w:id="2705" w:author="Master Repository Process" w:date="2026-05-27T14:14:00Z">
        <w:r w:rsidR="00FA56AB">
          <w:rPr>
            <w:snapToGrid w:val="0"/>
          </w:rPr>
          <w:delText>shall</w:delText>
        </w:r>
      </w:del>
      <w:ins w:id="2706" w:author="Master Repository Process" w:date="2026-05-27T14:14:00Z">
        <w:r w:rsidR="000C5DBF">
          <w:t>must</w:t>
        </w:r>
      </w:ins>
      <w:r>
        <w:rPr>
          <w:snapToGrid w:val="0"/>
        </w:rPr>
        <w:t xml:space="preserve"> comply with the direction.</w:t>
      </w:r>
    </w:p>
    <w:p w14:paraId="3AFF8C25" w14:textId="77777777" w:rsidR="00D2030F" w:rsidRDefault="00E04ED3">
      <w:pPr>
        <w:pStyle w:val="Penstart"/>
      </w:pPr>
      <w:r>
        <w:tab/>
        <w:t>Penalty for an offence under subsection (2): a fine of $10 000.</w:t>
      </w:r>
    </w:p>
    <w:p w14:paraId="78B049F8" w14:textId="14E37D92" w:rsidR="00D2030F" w:rsidRDefault="00E04ED3">
      <w:pPr>
        <w:pStyle w:val="Footnotesection"/>
      </w:pPr>
      <w:r>
        <w:tab/>
        <w:t>[Section 48K inserted: No. 12 of 1990 s. 34; amended: No. 35 of 2007 s. 43; No. 42 of 2010 s. 62(1</w:t>
      </w:r>
      <w:del w:id="2707" w:author="Master Repository Process" w:date="2026-05-27T14:14:00Z">
        <w:r w:rsidR="00FA56AB">
          <w:delText>).]</w:delText>
        </w:r>
      </w:del>
      <w:ins w:id="2708" w:author="Master Repository Process" w:date="2026-05-27T14:14:00Z">
        <w:r>
          <w:t>)</w:t>
        </w:r>
        <w:r w:rsidR="00996F71">
          <w:t>; No. 17 of 2024 s. 68</w:t>
        </w:r>
        <w:r w:rsidR="00DF4353">
          <w:t xml:space="preserve">, </w:t>
        </w:r>
        <w:r w:rsidR="00DF6ED7">
          <w:t>69</w:t>
        </w:r>
        <w:r w:rsidR="00DF4353">
          <w:t xml:space="preserve"> and 70</w:t>
        </w:r>
        <w:r>
          <w:t>.]</w:t>
        </w:r>
      </w:ins>
    </w:p>
    <w:p w14:paraId="1E12A9D4" w14:textId="10302974" w:rsidR="00D2030F" w:rsidRDefault="00E04ED3" w:rsidP="00436F65">
      <w:pPr>
        <w:pStyle w:val="Heading3"/>
      </w:pPr>
      <w:bookmarkStart w:id="2709" w:name="_Toc229989352"/>
      <w:bookmarkStart w:id="2710" w:name="_Toc230083156"/>
      <w:bookmarkStart w:id="2711" w:name="_Toc166678751"/>
      <w:bookmarkStart w:id="2712" w:name="_Toc166679155"/>
      <w:bookmarkStart w:id="2713" w:name="_Toc166680718"/>
      <w:bookmarkStart w:id="2714" w:name="_Toc230419033"/>
      <w:bookmarkStart w:id="2715" w:name="_Toc230600675"/>
      <w:r>
        <w:rPr>
          <w:rStyle w:val="CharDivNo"/>
        </w:rPr>
        <w:t>Division 3</w:t>
      </w:r>
      <w:r>
        <w:rPr>
          <w:snapToGrid w:val="0"/>
        </w:rPr>
        <w:t> — </w:t>
      </w:r>
      <w:r>
        <w:rPr>
          <w:rStyle w:val="CharDivText"/>
        </w:rPr>
        <w:t>Production licences</w:t>
      </w:r>
      <w:bookmarkEnd w:id="2709"/>
      <w:bookmarkEnd w:id="2710"/>
      <w:bookmarkEnd w:id="2711"/>
      <w:bookmarkEnd w:id="2712"/>
      <w:bookmarkEnd w:id="2713"/>
      <w:ins w:id="2716" w:author="Master Repository Process" w:date="2026-05-27T14:14:00Z">
        <w:r w:rsidR="005B0B2E" w:rsidRPr="00360B3D">
          <w:rPr>
            <w:rStyle w:val="CharDivText"/>
          </w:rPr>
          <w:t xml:space="preserve"> </w:t>
        </w:r>
        <w:r w:rsidR="005B0B2E" w:rsidRPr="005B0B2E">
          <w:rPr>
            <w:rStyle w:val="CharDivText"/>
          </w:rPr>
          <w:t>and GHG injection licences</w:t>
        </w:r>
      </w:ins>
      <w:bookmarkEnd w:id="2714"/>
      <w:bookmarkEnd w:id="2715"/>
    </w:p>
    <w:p w14:paraId="4D09F1DF" w14:textId="76550621" w:rsidR="00D2030F" w:rsidRDefault="00E04ED3" w:rsidP="00436F65">
      <w:pPr>
        <w:pStyle w:val="Footnoteheading"/>
        <w:keepNext/>
      </w:pPr>
      <w:r>
        <w:tab/>
        <w:t>[Heading amended: No. 35 of 2007 s. </w:t>
      </w:r>
      <w:del w:id="2717" w:author="Master Repository Process" w:date="2026-05-27T14:14:00Z">
        <w:r w:rsidR="00FA56AB">
          <w:delText>44</w:delText>
        </w:r>
      </w:del>
      <w:ins w:id="2718" w:author="Master Repository Process" w:date="2026-05-27T14:14:00Z">
        <w:r>
          <w:t>44</w:t>
        </w:r>
        <w:r w:rsidR="005B0B2E">
          <w:t>; No. 17 of 2024 s. 118</w:t>
        </w:r>
      </w:ins>
      <w:r>
        <w:t>.]</w:t>
      </w:r>
    </w:p>
    <w:p w14:paraId="1190D946" w14:textId="27D6CCE1" w:rsidR="00D2030F" w:rsidRDefault="00E04ED3">
      <w:pPr>
        <w:pStyle w:val="Heading5"/>
        <w:spacing w:before="180"/>
        <w:rPr>
          <w:snapToGrid w:val="0"/>
        </w:rPr>
      </w:pPr>
      <w:bookmarkStart w:id="2719" w:name="_Toc230600676"/>
      <w:bookmarkStart w:id="2720" w:name="_Toc166680719"/>
      <w:r>
        <w:rPr>
          <w:rStyle w:val="CharSectno"/>
        </w:rPr>
        <w:t>49</w:t>
      </w:r>
      <w:r>
        <w:rPr>
          <w:snapToGrid w:val="0"/>
        </w:rPr>
        <w:t>.</w:t>
      </w:r>
      <w:r>
        <w:rPr>
          <w:snapToGrid w:val="0"/>
        </w:rPr>
        <w:tab/>
      </w:r>
      <w:r w:rsidR="00267633">
        <w:rPr>
          <w:bCs/>
        </w:rPr>
        <w:t>Recovery of petroleum</w:t>
      </w:r>
      <w:ins w:id="2721" w:author="Master Repository Process" w:date="2026-05-27T14:14:00Z">
        <w:r w:rsidR="00267633">
          <w:rPr>
            <w:bCs/>
          </w:rPr>
          <w:t>, regulated substances</w:t>
        </w:r>
      </w:ins>
      <w:r w:rsidR="00267633">
        <w:rPr>
          <w:bCs/>
        </w:rPr>
        <w:t xml:space="preserve"> or geothermal energy resources in State</w:t>
      </w:r>
      <w:bookmarkEnd w:id="2719"/>
      <w:bookmarkEnd w:id="2720"/>
    </w:p>
    <w:p w14:paraId="7CEBFD0F" w14:textId="36D913C1" w:rsidR="00D2030F" w:rsidRDefault="00E04ED3">
      <w:pPr>
        <w:pStyle w:val="Subsection"/>
        <w:rPr>
          <w:snapToGrid w:val="0"/>
        </w:rPr>
      </w:pPr>
      <w:r>
        <w:rPr>
          <w:snapToGrid w:val="0"/>
        </w:rPr>
        <w:tab/>
        <w:t>(1)</w:t>
      </w:r>
      <w:r>
        <w:rPr>
          <w:snapToGrid w:val="0"/>
        </w:rPr>
        <w:tab/>
        <w:t xml:space="preserve">A person </w:t>
      </w:r>
      <w:del w:id="2722" w:author="Master Repository Process" w:date="2026-05-27T14:14:00Z">
        <w:r w:rsidR="00FA56AB">
          <w:rPr>
            <w:snapToGrid w:val="0"/>
          </w:rPr>
          <w:delText>shall</w:delText>
        </w:r>
      </w:del>
      <w:ins w:id="2723" w:author="Master Repository Process" w:date="2026-05-27T14:14:00Z">
        <w:r w:rsidR="000C5DBF">
          <w:t>must</w:t>
        </w:r>
      </w:ins>
      <w:r>
        <w:rPr>
          <w:snapToGrid w:val="0"/>
        </w:rPr>
        <w:t xml:space="preserve"> not carry on operations for the </w:t>
      </w:r>
      <w:r w:rsidR="00D47937">
        <w:t xml:space="preserve">recovery of petroleum </w:t>
      </w:r>
      <w:ins w:id="2724" w:author="Master Repository Process" w:date="2026-05-27T14:14:00Z">
        <w:r w:rsidR="00D47937">
          <w:t>or a regulated substance</w:t>
        </w:r>
        <w:r w:rsidR="00D47937" w:rsidDel="00D47937">
          <w:rPr>
            <w:snapToGrid w:val="0"/>
          </w:rPr>
          <w:t xml:space="preserve"> </w:t>
        </w:r>
      </w:ins>
      <w:r>
        <w:rPr>
          <w:snapToGrid w:val="0"/>
        </w:rPr>
        <w:t>in the State except —</w:t>
      </w:r>
    </w:p>
    <w:p w14:paraId="04583638" w14:textId="77777777" w:rsidR="00D2030F" w:rsidRDefault="00E04ED3">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14:paraId="40D79F04" w14:textId="77777777" w:rsidR="007E268E" w:rsidRDefault="00FA56AB">
      <w:pPr>
        <w:pStyle w:val="Indenta"/>
        <w:rPr>
          <w:del w:id="2725" w:author="Master Repository Process" w:date="2026-05-27T14:14:00Z"/>
          <w:snapToGrid w:val="0"/>
        </w:rPr>
      </w:pPr>
      <w:del w:id="2726" w:author="Master Repository Process" w:date="2026-05-27T14:14:00Z">
        <w:r>
          <w:rPr>
            <w:snapToGrid w:val="0"/>
          </w:rPr>
          <w:tab/>
          <w:delText>(b)</w:delText>
        </w:r>
        <w:r>
          <w:rPr>
            <w:snapToGrid w:val="0"/>
          </w:rPr>
          <w:tab/>
          <w:delText>as otherwise permitted by this Act.</w:delText>
        </w:r>
      </w:del>
    </w:p>
    <w:p w14:paraId="2AFC365E" w14:textId="77777777" w:rsidR="007E268E" w:rsidRDefault="00FA56AB">
      <w:pPr>
        <w:pStyle w:val="Penstart"/>
        <w:rPr>
          <w:del w:id="2727" w:author="Master Repository Process" w:date="2026-05-27T14:14:00Z"/>
          <w:snapToGrid w:val="0"/>
        </w:rPr>
      </w:pPr>
      <w:del w:id="2728" w:author="Master Repository Process" w:date="2026-05-27T14:14:00Z">
        <w:r>
          <w:rPr>
            <w:snapToGrid w:val="0"/>
          </w:rPr>
          <w:tab/>
          <w:delText>Penalty:</w:delText>
        </w:r>
        <w:r>
          <w:delText xml:space="preserve"> a fine of</w:delText>
        </w:r>
        <w:r>
          <w:rPr>
            <w:snapToGrid w:val="0"/>
          </w:rPr>
          <w:delText xml:space="preserve"> $50 000 or imprisonment for 5 years, or both.</w:delText>
        </w:r>
      </w:del>
    </w:p>
    <w:p w14:paraId="28BE8CCA" w14:textId="77777777" w:rsidR="007E268E" w:rsidRDefault="00FA56AB">
      <w:pPr>
        <w:pStyle w:val="Subsection"/>
        <w:rPr>
          <w:del w:id="2729" w:author="Master Repository Process" w:date="2026-05-27T14:14:00Z"/>
        </w:rPr>
      </w:pPr>
      <w:del w:id="2730" w:author="Master Repository Process" w:date="2026-05-27T14:14:00Z">
        <w:r>
          <w:tab/>
          <w:delText>(2)</w:delText>
        </w:r>
        <w:r>
          <w:tab/>
          <w:delText xml:space="preserve">A person shall not carry on operations for the recovery of geothermal energy in the State except — </w:delText>
        </w:r>
      </w:del>
    </w:p>
    <w:p w14:paraId="312BF6A7" w14:textId="77777777" w:rsidR="007E268E" w:rsidRDefault="00FA56AB">
      <w:pPr>
        <w:pStyle w:val="Indenta"/>
        <w:rPr>
          <w:del w:id="2731" w:author="Master Repository Process" w:date="2026-05-27T14:14:00Z"/>
        </w:rPr>
      </w:pPr>
      <w:del w:id="2732" w:author="Master Repository Process" w:date="2026-05-27T14:14:00Z">
        <w:r>
          <w:tab/>
          <w:delText>(a)</w:delText>
        </w:r>
        <w:r>
          <w:tab/>
          <w:delText>under and in accordance with a geothermal production licence; or</w:delText>
        </w:r>
      </w:del>
    </w:p>
    <w:p w14:paraId="4724A8EF" w14:textId="77777777" w:rsidR="00D2030F" w:rsidRDefault="00E04ED3">
      <w:pPr>
        <w:pStyle w:val="Indenta"/>
        <w:rPr>
          <w:snapToGrid w:val="0"/>
        </w:rPr>
      </w:pPr>
      <w:r>
        <w:rPr>
          <w:snapToGrid w:val="0"/>
        </w:rPr>
        <w:tab/>
        <w:t>(b)</w:t>
      </w:r>
      <w:r>
        <w:rPr>
          <w:snapToGrid w:val="0"/>
        </w:rPr>
        <w:tab/>
        <w:t>as otherwise permitted by this Act.</w:t>
      </w:r>
    </w:p>
    <w:p w14:paraId="0740DB1A" w14:textId="2F95A64C" w:rsidR="005B0B2E" w:rsidRDefault="005B0B2E" w:rsidP="005B0B2E">
      <w:pPr>
        <w:pStyle w:val="Penstart"/>
        <w:rPr>
          <w:ins w:id="2733" w:author="Master Repository Process" w:date="2026-05-27T14:14:00Z"/>
        </w:rPr>
      </w:pPr>
      <w:r>
        <w:tab/>
        <w:t>Penalty</w:t>
      </w:r>
      <w:del w:id="2734" w:author="Master Repository Process" w:date="2026-05-27T14:14:00Z">
        <w:r w:rsidR="00FA56AB">
          <w:delText xml:space="preserve">: a fine of $50 000 or </w:delText>
        </w:r>
      </w:del>
      <w:ins w:id="2735" w:author="Master Repository Process" w:date="2026-05-27T14:14:00Z">
        <w:r>
          <w:t xml:space="preserve"> for this subsection: </w:t>
        </w:r>
      </w:ins>
      <w:r>
        <w:t>imprisonment for 5 years</w:t>
      </w:r>
      <w:del w:id="2736" w:author="Master Repository Process" w:date="2026-05-27T14:14:00Z">
        <w:r w:rsidR="00FA56AB">
          <w:delText>,</w:delText>
        </w:r>
      </w:del>
      <w:ins w:id="2737" w:author="Master Repository Process" w:date="2026-05-27T14:14:00Z">
        <w:r>
          <w:t xml:space="preserve"> or a fine of $50 000.</w:t>
        </w:r>
      </w:ins>
    </w:p>
    <w:p w14:paraId="7642338F" w14:textId="374F41F8" w:rsidR="00D2030F" w:rsidRDefault="00E04ED3">
      <w:pPr>
        <w:pStyle w:val="Subsection"/>
        <w:rPr>
          <w:ins w:id="2738" w:author="Master Repository Process" w:date="2026-05-27T14:14:00Z"/>
        </w:rPr>
      </w:pPr>
      <w:ins w:id="2739" w:author="Master Repository Process" w:date="2026-05-27T14:14:00Z">
        <w:r>
          <w:tab/>
          <w:t>(2)</w:t>
        </w:r>
        <w:r>
          <w:tab/>
          <w:t xml:space="preserve">A person </w:t>
        </w:r>
        <w:r w:rsidR="000C5DBF">
          <w:t>must</w:t>
        </w:r>
        <w:r>
          <w:t xml:space="preserve"> not carry on operations for the recovery of geothermal energy in the State except — </w:t>
        </w:r>
      </w:ins>
    </w:p>
    <w:p w14:paraId="64C0F5D3" w14:textId="1B198F59" w:rsidR="00D2030F" w:rsidRDefault="00E04ED3">
      <w:pPr>
        <w:pStyle w:val="Indenta"/>
        <w:rPr>
          <w:ins w:id="2740" w:author="Master Repository Process" w:date="2026-05-27T14:14:00Z"/>
        </w:rPr>
      </w:pPr>
      <w:ins w:id="2741" w:author="Master Repository Process" w:date="2026-05-27T14:14:00Z">
        <w:r>
          <w:tab/>
          <w:t>(a)</w:t>
        </w:r>
        <w:r>
          <w:tab/>
          <w:t>under and in accordance with a geothermal production licence;</w:t>
        </w:r>
      </w:ins>
      <w:r>
        <w:t xml:space="preserve"> or</w:t>
      </w:r>
      <w:del w:id="2742" w:author="Master Repository Process" w:date="2026-05-27T14:14:00Z">
        <w:r w:rsidR="00FA56AB">
          <w:delText xml:space="preserve"> both</w:delText>
        </w:r>
      </w:del>
    </w:p>
    <w:p w14:paraId="59A389AD" w14:textId="77777777" w:rsidR="00D2030F" w:rsidRDefault="00E04ED3">
      <w:pPr>
        <w:pStyle w:val="Indenta"/>
        <w:rPr>
          <w:ins w:id="2743" w:author="Master Repository Process" w:date="2026-05-27T14:14:00Z"/>
        </w:rPr>
      </w:pPr>
      <w:ins w:id="2744" w:author="Master Repository Process" w:date="2026-05-27T14:14:00Z">
        <w:r>
          <w:tab/>
          <w:t>(b)</w:t>
        </w:r>
        <w:r>
          <w:tab/>
          <w:t>as otherwise permitted by this Act.</w:t>
        </w:r>
      </w:ins>
    </w:p>
    <w:p w14:paraId="106D2855" w14:textId="77777777" w:rsidR="005B0B2E" w:rsidRDefault="005B0B2E" w:rsidP="005B0B2E">
      <w:pPr>
        <w:pStyle w:val="Penstart"/>
      </w:pPr>
      <w:ins w:id="2745" w:author="Master Repository Process" w:date="2026-05-27T14:14:00Z">
        <w:r>
          <w:tab/>
          <w:t>Penalty for this subsection: imprisonment for 5 years or a fine of $50 000</w:t>
        </w:r>
      </w:ins>
      <w:r>
        <w:t>.</w:t>
      </w:r>
    </w:p>
    <w:p w14:paraId="0E4C4F31" w14:textId="3E9D05BA" w:rsidR="00D2030F" w:rsidRDefault="00E04ED3">
      <w:pPr>
        <w:pStyle w:val="Footnotesection"/>
        <w:ind w:left="890" w:hanging="890"/>
      </w:pPr>
      <w:r>
        <w:tab/>
        <w:t>[Section 49 inserted: No. 12 of 1990 s. 35; amended: No. 35 of 2007 s. 45; No. 42 of 2010 s. 62(15</w:t>
      </w:r>
      <w:del w:id="2746" w:author="Master Repository Process" w:date="2026-05-27T14:14:00Z">
        <w:r w:rsidR="00FA56AB">
          <w:delText>).]</w:delText>
        </w:r>
      </w:del>
      <w:ins w:id="2747" w:author="Master Repository Process" w:date="2026-05-27T14:14:00Z">
        <w:r>
          <w:t>)</w:t>
        </w:r>
        <w:r w:rsidR="00284B9D">
          <w:t>; No. 17 of 2024 s. 69</w:t>
        </w:r>
        <w:r w:rsidR="005B0B2E">
          <w:t>,</w:t>
        </w:r>
        <w:r w:rsidR="00FA7A8D">
          <w:t xml:space="preserve"> 70</w:t>
        </w:r>
        <w:r w:rsidR="005B0B2E">
          <w:t xml:space="preserve"> and 119</w:t>
        </w:r>
        <w:r>
          <w:t>.]</w:t>
        </w:r>
      </w:ins>
    </w:p>
    <w:p w14:paraId="496F369D" w14:textId="77777777" w:rsidR="005B0B2E" w:rsidRDefault="005B0B2E" w:rsidP="00C42537">
      <w:pPr>
        <w:pStyle w:val="Heading5"/>
        <w:rPr>
          <w:ins w:id="2748" w:author="Master Repository Process" w:date="2026-05-27T14:14:00Z"/>
        </w:rPr>
      </w:pPr>
      <w:bookmarkStart w:id="2749" w:name="_Toc166651268"/>
      <w:bookmarkStart w:id="2750" w:name="_Toc230600677"/>
      <w:ins w:id="2751" w:author="Master Repository Process" w:date="2026-05-27T14:14:00Z">
        <w:r w:rsidRPr="00360B3D">
          <w:rPr>
            <w:rStyle w:val="CharSectno"/>
          </w:rPr>
          <w:t>49A</w:t>
        </w:r>
        <w:r>
          <w:t>.</w:t>
        </w:r>
        <w:r>
          <w:tab/>
          <w:t>GHG injection operations in State</w:t>
        </w:r>
        <w:bookmarkEnd w:id="2749"/>
        <w:bookmarkEnd w:id="2750"/>
      </w:ins>
    </w:p>
    <w:p w14:paraId="4A8F143A" w14:textId="77777777" w:rsidR="005B0B2E" w:rsidRDefault="005B0B2E" w:rsidP="00C42537">
      <w:pPr>
        <w:pStyle w:val="Subsection"/>
        <w:keepNext/>
        <w:rPr>
          <w:ins w:id="2752" w:author="Master Repository Process" w:date="2026-05-27T14:14:00Z"/>
        </w:rPr>
      </w:pPr>
      <w:ins w:id="2753" w:author="Master Repository Process" w:date="2026-05-27T14:14:00Z">
        <w:r>
          <w:tab/>
        </w:r>
        <w:r>
          <w:tab/>
          <w:t xml:space="preserve">A person must not carry on GHG injection operations in the State except — </w:t>
        </w:r>
      </w:ins>
    </w:p>
    <w:p w14:paraId="6E07E430" w14:textId="77777777" w:rsidR="005B0B2E" w:rsidRDefault="005B0B2E" w:rsidP="005B0B2E">
      <w:pPr>
        <w:pStyle w:val="Indenta"/>
        <w:rPr>
          <w:ins w:id="2754" w:author="Master Repository Process" w:date="2026-05-27T14:14:00Z"/>
        </w:rPr>
      </w:pPr>
      <w:ins w:id="2755" w:author="Master Repository Process" w:date="2026-05-27T14:14:00Z">
        <w:r>
          <w:tab/>
          <w:t>(a)</w:t>
        </w:r>
        <w:r>
          <w:tab/>
          <w:t>under and in accordance with a GHG injection licence; or</w:t>
        </w:r>
      </w:ins>
    </w:p>
    <w:p w14:paraId="3FC9ED97" w14:textId="77777777" w:rsidR="005B0B2E" w:rsidRDefault="005B0B2E" w:rsidP="005B0B2E">
      <w:pPr>
        <w:pStyle w:val="Indenta"/>
        <w:rPr>
          <w:ins w:id="2756" w:author="Master Repository Process" w:date="2026-05-27T14:14:00Z"/>
        </w:rPr>
      </w:pPr>
      <w:ins w:id="2757" w:author="Master Repository Process" w:date="2026-05-27T14:14:00Z">
        <w:r>
          <w:tab/>
          <w:t>(b)</w:t>
        </w:r>
        <w:r>
          <w:tab/>
          <w:t>as otherwise permitted by this Act.</w:t>
        </w:r>
      </w:ins>
    </w:p>
    <w:p w14:paraId="40AC7FEA" w14:textId="77777777" w:rsidR="005B0B2E" w:rsidRDefault="005B0B2E" w:rsidP="005B0B2E">
      <w:pPr>
        <w:pStyle w:val="Penstart"/>
        <w:rPr>
          <w:ins w:id="2758" w:author="Master Repository Process" w:date="2026-05-27T14:14:00Z"/>
        </w:rPr>
      </w:pPr>
      <w:ins w:id="2759" w:author="Master Repository Process" w:date="2026-05-27T14:14:00Z">
        <w:r>
          <w:tab/>
          <w:t>Penalty: imprisonment for 5 years or a fine of $50 000.</w:t>
        </w:r>
      </w:ins>
    </w:p>
    <w:p w14:paraId="42D71403" w14:textId="77967C1C" w:rsidR="005B0B2E" w:rsidRDefault="005B0B2E" w:rsidP="005B0B2E">
      <w:pPr>
        <w:pStyle w:val="Footnotesection"/>
        <w:ind w:left="890" w:hanging="890"/>
        <w:rPr>
          <w:ins w:id="2760" w:author="Master Repository Process" w:date="2026-05-27T14:14:00Z"/>
        </w:rPr>
      </w:pPr>
      <w:ins w:id="2761" w:author="Master Repository Process" w:date="2026-05-27T14:14:00Z">
        <w:r>
          <w:tab/>
          <w:t>[Section 49A inserted: No. 17 of 2024 s. 120.]</w:t>
        </w:r>
      </w:ins>
    </w:p>
    <w:p w14:paraId="2086B6F0" w14:textId="28F1737C" w:rsidR="00D2030F" w:rsidRDefault="00E04ED3">
      <w:pPr>
        <w:pStyle w:val="Heading5"/>
        <w:spacing w:before="180"/>
        <w:rPr>
          <w:snapToGrid w:val="0"/>
        </w:rPr>
      </w:pPr>
      <w:bookmarkStart w:id="2762" w:name="_Toc230600678"/>
      <w:bookmarkStart w:id="2763" w:name="_Toc166680720"/>
      <w:r>
        <w:rPr>
          <w:rStyle w:val="CharSectno"/>
        </w:rPr>
        <w:t>50</w:t>
      </w:r>
      <w:r>
        <w:rPr>
          <w:snapToGrid w:val="0"/>
        </w:rPr>
        <w:t>.</w:t>
      </w:r>
      <w:r>
        <w:rPr>
          <w:snapToGrid w:val="0"/>
        </w:rPr>
        <w:tab/>
      </w:r>
      <w:r w:rsidR="00794784">
        <w:t xml:space="preserve">Application by </w:t>
      </w:r>
      <w:ins w:id="2764" w:author="Master Repository Process" w:date="2026-05-27T14:14:00Z">
        <w:r w:rsidR="00794784">
          <w:t xml:space="preserve">petroleum or geothermal </w:t>
        </w:r>
      </w:ins>
      <w:r w:rsidR="00794784">
        <w:t xml:space="preserve">permittee </w:t>
      </w:r>
      <w:del w:id="2765" w:author="Master Repository Process" w:date="2026-05-27T14:14:00Z">
        <w:r w:rsidR="00FA56AB">
          <w:rPr>
            <w:snapToGrid w:val="0"/>
          </w:rPr>
          <w:delText>for</w:delText>
        </w:r>
      </w:del>
      <w:ins w:id="2766" w:author="Master Repository Process" w:date="2026-05-27T14:14:00Z">
        <w:r w:rsidR="00794784">
          <w:t>or holder of petroleum or geothermal drilling reservation for petroleum production licence or geothermal production</w:t>
        </w:r>
      </w:ins>
      <w:r w:rsidR="00794784">
        <w:t xml:space="preserve"> licence</w:t>
      </w:r>
      <w:bookmarkEnd w:id="2762"/>
      <w:bookmarkEnd w:id="2763"/>
    </w:p>
    <w:p w14:paraId="6B24C823" w14:textId="02B63848" w:rsidR="00D2030F" w:rsidRDefault="00E04ED3">
      <w:pPr>
        <w:pStyle w:val="Subsection"/>
        <w:rPr>
          <w:snapToGrid w:val="0"/>
        </w:rPr>
      </w:pPr>
      <w:r>
        <w:rPr>
          <w:snapToGrid w:val="0"/>
        </w:rPr>
        <w:tab/>
        <w:t>(1)</w:t>
      </w:r>
      <w:r>
        <w:rPr>
          <w:snapToGrid w:val="0"/>
        </w:rPr>
        <w:tab/>
        <w:t>A</w:t>
      </w:r>
      <w:ins w:id="2767" w:author="Master Repository Process" w:date="2026-05-27T14:14:00Z">
        <w:r>
          <w:rPr>
            <w:snapToGrid w:val="0"/>
          </w:rPr>
          <w:t xml:space="preserve"> </w:t>
        </w:r>
        <w:r w:rsidR="00794784">
          <w:t>petroleum</w:t>
        </w:r>
      </w:ins>
      <w:r w:rsidR="00794784">
        <w:rPr>
          <w:snapToGrid w:val="0"/>
        </w:rPr>
        <w:t xml:space="preserve"> </w:t>
      </w:r>
      <w:r>
        <w:rPr>
          <w:snapToGrid w:val="0"/>
        </w:rPr>
        <w:t xml:space="preserve">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14:paraId="7D1ED455" w14:textId="77777777" w:rsidR="00D2030F" w:rsidRDefault="00E04ED3">
      <w:pPr>
        <w:pStyle w:val="Indenta"/>
        <w:rPr>
          <w:snapToGrid w:val="0"/>
        </w:rPr>
      </w:pPr>
      <w:r>
        <w:rPr>
          <w:snapToGrid w:val="0"/>
        </w:rPr>
        <w:tab/>
        <w:t>(a)</w:t>
      </w:r>
      <w:r>
        <w:rPr>
          <w:snapToGrid w:val="0"/>
        </w:rPr>
        <w:tab/>
        <w:t>where 9 or more blocks constitute the location concerned — in respect of 5 of those blocks; or</w:t>
      </w:r>
    </w:p>
    <w:p w14:paraId="22C4B731" w14:textId="77777777" w:rsidR="00D2030F" w:rsidRDefault="00E04ED3">
      <w:pPr>
        <w:pStyle w:val="Indenta"/>
        <w:rPr>
          <w:snapToGrid w:val="0"/>
        </w:rPr>
      </w:pPr>
      <w:r>
        <w:rPr>
          <w:snapToGrid w:val="0"/>
        </w:rPr>
        <w:tab/>
        <w:t>(b)</w:t>
      </w:r>
      <w:r>
        <w:rPr>
          <w:snapToGrid w:val="0"/>
        </w:rPr>
        <w:tab/>
        <w:t>where 8 or 7 blocks constitute the location concerned —in respect of 4 of those blocks; or</w:t>
      </w:r>
    </w:p>
    <w:p w14:paraId="6FB4A572" w14:textId="77777777" w:rsidR="00D2030F" w:rsidRDefault="00E04ED3">
      <w:pPr>
        <w:pStyle w:val="Indenta"/>
        <w:rPr>
          <w:snapToGrid w:val="0"/>
        </w:rPr>
      </w:pPr>
      <w:r>
        <w:rPr>
          <w:snapToGrid w:val="0"/>
        </w:rPr>
        <w:tab/>
        <w:t>(c)</w:t>
      </w:r>
      <w:r>
        <w:rPr>
          <w:snapToGrid w:val="0"/>
        </w:rPr>
        <w:tab/>
        <w:t>where 6 or 5 blocks constitute the location concerned —in respect of 3 of those blocks; or</w:t>
      </w:r>
    </w:p>
    <w:p w14:paraId="003BEDAB" w14:textId="77777777" w:rsidR="00D2030F" w:rsidRDefault="00E04ED3">
      <w:pPr>
        <w:pStyle w:val="Indenta"/>
        <w:rPr>
          <w:snapToGrid w:val="0"/>
        </w:rPr>
      </w:pPr>
      <w:r>
        <w:rPr>
          <w:snapToGrid w:val="0"/>
        </w:rPr>
        <w:tab/>
        <w:t>(d)</w:t>
      </w:r>
      <w:r>
        <w:rPr>
          <w:snapToGrid w:val="0"/>
        </w:rPr>
        <w:tab/>
        <w:t>where 4 or 3 blocks constitute the location concerned —in respect of 2 of those blocks; or</w:t>
      </w:r>
    </w:p>
    <w:p w14:paraId="1619784A" w14:textId="51E81764" w:rsidR="00D2030F" w:rsidRDefault="00E04ED3">
      <w:pPr>
        <w:pStyle w:val="Indenta"/>
        <w:rPr>
          <w:snapToGrid w:val="0"/>
        </w:rPr>
      </w:pPr>
      <w:r>
        <w:rPr>
          <w:snapToGrid w:val="0"/>
        </w:rPr>
        <w:tab/>
        <w:t>(e)</w:t>
      </w:r>
      <w:r>
        <w:rPr>
          <w:snapToGrid w:val="0"/>
        </w:rPr>
        <w:tab/>
        <w:t xml:space="preserve">where 2 blocks constitute the location concerned — in respect of </w:t>
      </w:r>
      <w:del w:id="2768" w:author="Master Repository Process" w:date="2026-05-27T14:14:00Z">
        <w:r w:rsidR="00FA56AB">
          <w:rPr>
            <w:snapToGrid w:val="0"/>
          </w:rPr>
          <w:delText xml:space="preserve">one </w:delText>
        </w:r>
      </w:del>
      <w:ins w:id="2769" w:author="Master Repository Process" w:date="2026-05-27T14:14:00Z">
        <w:r w:rsidR="00B72005">
          <w:t>1 </w:t>
        </w:r>
      </w:ins>
      <w:r>
        <w:rPr>
          <w:snapToGrid w:val="0"/>
        </w:rPr>
        <w:t>of those blocks; or</w:t>
      </w:r>
    </w:p>
    <w:p w14:paraId="6A286714" w14:textId="4FD62BC6" w:rsidR="00D2030F" w:rsidRDefault="00E04ED3">
      <w:pPr>
        <w:pStyle w:val="Indenta"/>
        <w:rPr>
          <w:snapToGrid w:val="0"/>
        </w:rPr>
      </w:pPr>
      <w:r>
        <w:rPr>
          <w:snapToGrid w:val="0"/>
        </w:rPr>
        <w:tab/>
        <w:t>(f)</w:t>
      </w:r>
      <w:r>
        <w:rPr>
          <w:snapToGrid w:val="0"/>
        </w:rPr>
        <w:tab/>
        <w:t xml:space="preserve">where </w:t>
      </w:r>
      <w:del w:id="2770" w:author="Master Repository Process" w:date="2026-05-27T14:14:00Z">
        <w:r w:rsidR="00FA56AB">
          <w:rPr>
            <w:snapToGrid w:val="0"/>
          </w:rPr>
          <w:delText xml:space="preserve">one </w:delText>
        </w:r>
      </w:del>
      <w:ins w:id="2771" w:author="Master Repository Process" w:date="2026-05-27T14:14:00Z">
        <w:r w:rsidR="00B72005">
          <w:t>1 </w:t>
        </w:r>
      </w:ins>
      <w:r>
        <w:rPr>
          <w:snapToGrid w:val="0"/>
        </w:rPr>
        <w:t>block constitutes the location concerned — in respect of that block.</w:t>
      </w:r>
    </w:p>
    <w:p w14:paraId="2B075B51" w14:textId="5FE8C6D0" w:rsidR="00D2030F" w:rsidRDefault="00E04ED3">
      <w:pPr>
        <w:pStyle w:val="Subsection"/>
        <w:spacing w:before="120"/>
      </w:pPr>
      <w:r>
        <w:tab/>
        <w:t>(1a)</w:t>
      </w:r>
      <w:r>
        <w:tab/>
        <w:t>A</w:t>
      </w:r>
      <w:ins w:id="2772" w:author="Master Repository Process" w:date="2026-05-27T14:14:00Z">
        <w:r>
          <w:t xml:space="preserve"> </w:t>
        </w:r>
        <w:r w:rsidR="00794784">
          <w:t>geothermal</w:t>
        </w:r>
      </w:ins>
      <w:r w:rsidR="00794784">
        <w:t xml:space="preserve"> </w:t>
      </w:r>
      <w:r>
        <w:t>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14:paraId="5446F171" w14:textId="44743A49" w:rsidR="00D2030F" w:rsidRDefault="00E04ED3">
      <w:pPr>
        <w:pStyle w:val="Subsection"/>
        <w:spacing w:before="120"/>
        <w:rPr>
          <w:snapToGrid w:val="0"/>
        </w:rPr>
      </w:pPr>
      <w:r>
        <w:rPr>
          <w:snapToGrid w:val="0"/>
        </w:rPr>
        <w:tab/>
        <w:t>(2)</w:t>
      </w:r>
      <w:r>
        <w:rPr>
          <w:snapToGrid w:val="0"/>
        </w:rPr>
        <w:tab/>
      </w:r>
      <w:r w:rsidR="00794784">
        <w:t xml:space="preserve">A </w:t>
      </w:r>
      <w:ins w:id="2773" w:author="Master Repository Process" w:date="2026-05-27T14:14:00Z">
        <w:r w:rsidR="00794784">
          <w:t xml:space="preserve">petroleum </w:t>
        </w:r>
      </w:ins>
      <w:r w:rsidR="00794784">
        <w:t xml:space="preserve">permittee whose </w:t>
      </w:r>
      <w:ins w:id="2774" w:author="Master Repository Process" w:date="2026-05-27T14:14:00Z">
        <w:r w:rsidR="00794784">
          <w:t>petroleum exploration</w:t>
        </w:r>
        <w:r w:rsidR="00794784" w:rsidDel="00794784">
          <w:rPr>
            <w:snapToGrid w:val="0"/>
          </w:rPr>
          <w:t xml:space="preserve"> </w:t>
        </w:r>
      </w:ins>
      <w:r>
        <w:rPr>
          <w:snapToGrid w:val="0"/>
        </w:rPr>
        <w:t>permit is in force, or, the holder of a drilling reservation whose</w:t>
      </w:r>
      <w:ins w:id="2775" w:author="Master Repository Process" w:date="2026-05-27T14:14:00Z">
        <w:r>
          <w:rPr>
            <w:snapToGrid w:val="0"/>
          </w:rPr>
          <w:t xml:space="preserve"> </w:t>
        </w:r>
        <w:r w:rsidR="00794784">
          <w:t>petroleum</w:t>
        </w:r>
      </w:ins>
      <w:r w:rsidR="00794784">
        <w:rPr>
          <w:snapToGrid w:val="0"/>
        </w:rPr>
        <w:t xml:space="preserve"> </w:t>
      </w:r>
      <w:r>
        <w:rPr>
          <w:snapToGrid w:val="0"/>
        </w:rPr>
        <w:t>drilling reservation is in force, in respect of blocks that constitute a location —</w:t>
      </w:r>
    </w:p>
    <w:p w14:paraId="40A94CAD" w14:textId="58C03AD7" w:rsidR="00D2030F" w:rsidRDefault="00E04ED3">
      <w:pPr>
        <w:pStyle w:val="Indenta"/>
        <w:rPr>
          <w:snapToGrid w:val="0"/>
        </w:rPr>
      </w:pPr>
      <w:r>
        <w:rPr>
          <w:snapToGrid w:val="0"/>
        </w:rPr>
        <w:tab/>
        <w:t>(a)</w:t>
      </w:r>
      <w:r>
        <w:rPr>
          <w:snapToGrid w:val="0"/>
        </w:rPr>
        <w:tab/>
        <w:t xml:space="preserve">instead of making an application under subsection (1) </w:t>
      </w:r>
      <w:del w:id="2776" w:author="Master Repository Process" w:date="2026-05-27T14:14:00Z">
        <w:r w:rsidR="00FA56AB">
          <w:rPr>
            <w:snapToGrid w:val="0"/>
          </w:rPr>
          <w:delText xml:space="preserve">or (1a) </w:delText>
        </w:r>
      </w:del>
      <w:r>
        <w:rPr>
          <w:snapToGrid w:val="0"/>
        </w:rPr>
        <w:t xml:space="preserve">in respect of </w:t>
      </w:r>
      <w:del w:id="2777" w:author="Master Repository Process" w:date="2026-05-27T14:14:00Z">
        <w:r w:rsidR="00FA56AB">
          <w:rPr>
            <w:snapToGrid w:val="0"/>
          </w:rPr>
          <w:delText>his</w:delText>
        </w:r>
      </w:del>
      <w:ins w:id="2778" w:author="Master Repository Process" w:date="2026-05-27T14:14:00Z">
        <w:r w:rsidR="00DC7DB9">
          <w:t>their</w:t>
        </w:r>
      </w:ins>
      <w:r w:rsidR="00DC7DB9" w:rsidDel="00DC7DB9">
        <w:rPr>
          <w:snapToGrid w:val="0"/>
        </w:rPr>
        <w:t xml:space="preserve"> </w:t>
      </w:r>
      <w:r>
        <w:rPr>
          <w:snapToGrid w:val="0"/>
        </w:rPr>
        <w:t xml:space="preserve">primary entitlement, may, within the application period, make an application to the Minister for the grant of a </w:t>
      </w:r>
      <w:ins w:id="2779" w:author="Master Repository Process" w:date="2026-05-27T14:14:00Z">
        <w:r w:rsidR="00794784">
          <w:t>petroleum production</w:t>
        </w:r>
        <w:r w:rsidR="00794784">
          <w:rPr>
            <w:snapToGrid w:val="0"/>
          </w:rPr>
          <w:t xml:space="preserve"> </w:t>
        </w:r>
      </w:ins>
      <w:r>
        <w:rPr>
          <w:snapToGrid w:val="0"/>
        </w:rPr>
        <w:t xml:space="preserve">licence in respect of a number of those blocks that is less than </w:t>
      </w:r>
      <w:del w:id="2780" w:author="Master Repository Process" w:date="2026-05-27T14:14:00Z">
        <w:r w:rsidR="00FA56AB">
          <w:rPr>
            <w:snapToGrid w:val="0"/>
          </w:rPr>
          <w:delText>his</w:delText>
        </w:r>
      </w:del>
      <w:ins w:id="2781" w:author="Master Repository Process" w:date="2026-05-27T14:14:00Z">
        <w:r w:rsidR="00DC7DB9">
          <w:t>their</w:t>
        </w:r>
      </w:ins>
      <w:r>
        <w:rPr>
          <w:snapToGrid w:val="0"/>
        </w:rPr>
        <w:t xml:space="preserve"> primary entitlement; and</w:t>
      </w:r>
    </w:p>
    <w:p w14:paraId="39EF4D68" w14:textId="619E2D3C" w:rsidR="00D2030F" w:rsidRDefault="00E04ED3">
      <w:pPr>
        <w:pStyle w:val="Indenta"/>
        <w:rPr>
          <w:snapToGrid w:val="0"/>
        </w:rPr>
      </w:pPr>
      <w:r>
        <w:rPr>
          <w:snapToGrid w:val="0"/>
        </w:rPr>
        <w:tab/>
        <w:t>(b)</w:t>
      </w:r>
      <w:r>
        <w:rPr>
          <w:snapToGrid w:val="0"/>
        </w:rPr>
        <w:tab/>
        <w:t>being the holder of a</w:t>
      </w:r>
      <w:ins w:id="2782" w:author="Master Repository Process" w:date="2026-05-27T14:14:00Z">
        <w:r>
          <w:rPr>
            <w:snapToGrid w:val="0"/>
          </w:rPr>
          <w:t xml:space="preserve"> </w:t>
        </w:r>
        <w:r w:rsidR="00794784">
          <w:t>petroleum production</w:t>
        </w:r>
      </w:ins>
      <w:r w:rsidR="00794784">
        <w:rPr>
          <w:snapToGrid w:val="0"/>
        </w:rPr>
        <w:t xml:space="preserve"> </w:t>
      </w:r>
      <w:r>
        <w:rPr>
          <w:snapToGrid w:val="0"/>
        </w:rPr>
        <w:t xml:space="preserve">licence referred to in paragraph (a), may, from time to time within that period, make an application to the Minister for the variation of that licence to include in the licence area a number of those blocks that does not exceed the number, if any, by which </w:t>
      </w:r>
      <w:del w:id="2783" w:author="Master Repository Process" w:date="2026-05-27T14:14:00Z">
        <w:r w:rsidR="00FA56AB">
          <w:rPr>
            <w:snapToGrid w:val="0"/>
          </w:rPr>
          <w:delText>his</w:delText>
        </w:r>
      </w:del>
      <w:ins w:id="2784" w:author="Master Repository Process" w:date="2026-05-27T14:14:00Z">
        <w:r w:rsidR="00DC7DB9">
          <w:t>their</w:t>
        </w:r>
      </w:ins>
      <w:r>
        <w:rPr>
          <w:snapToGrid w:val="0"/>
        </w:rPr>
        <w:t xml:space="preserve"> primary entitlement exceeds the number of blocks in respect of which that licence was granted and the number of blocks, if any, included in that licence by reason of any previous variations of that licence.</w:t>
      </w:r>
    </w:p>
    <w:p w14:paraId="2C797057" w14:textId="77777777" w:rsidR="00D2030F" w:rsidRDefault="00E04ED3" w:rsidP="00436F65">
      <w:pPr>
        <w:pStyle w:val="Subsection"/>
        <w:keepNext/>
        <w:spacing w:before="120"/>
        <w:rPr>
          <w:snapToGrid w:val="0"/>
        </w:rPr>
      </w:pPr>
      <w:r>
        <w:rPr>
          <w:snapToGrid w:val="0"/>
        </w:rPr>
        <w:tab/>
        <w:t>(3)</w:t>
      </w:r>
      <w:r>
        <w:rPr>
          <w:snapToGrid w:val="0"/>
        </w:rPr>
        <w:tab/>
        <w:t>Where —</w:t>
      </w:r>
    </w:p>
    <w:p w14:paraId="49D7801D" w14:textId="0C3A3C8E" w:rsidR="00D2030F" w:rsidRDefault="00E04ED3">
      <w:pPr>
        <w:pStyle w:val="Indenta"/>
        <w:spacing w:before="60"/>
        <w:rPr>
          <w:snapToGrid w:val="0"/>
        </w:rPr>
      </w:pPr>
      <w:r>
        <w:rPr>
          <w:snapToGrid w:val="0"/>
        </w:rPr>
        <w:tab/>
        <w:t>(a)</w:t>
      </w:r>
      <w:r>
        <w:rPr>
          <w:snapToGrid w:val="0"/>
        </w:rPr>
        <w:tab/>
        <w:t xml:space="preserve">a petroleum permittee or the holder of a petroleum drilling reservation makes an application under subsection (1) in respect of </w:t>
      </w:r>
      <w:del w:id="2785" w:author="Master Repository Process" w:date="2026-05-27T14:14:00Z">
        <w:r w:rsidR="00FA56AB">
          <w:rPr>
            <w:snapToGrid w:val="0"/>
          </w:rPr>
          <w:delText>his</w:delText>
        </w:r>
      </w:del>
      <w:ins w:id="2786" w:author="Master Repository Process" w:date="2026-05-27T14:14:00Z">
        <w:r w:rsidR="00DC7DB9">
          <w:t>their</w:t>
        </w:r>
      </w:ins>
      <w:r>
        <w:rPr>
          <w:snapToGrid w:val="0"/>
        </w:rPr>
        <w:t xml:space="preserve"> primary entitlement; or</w:t>
      </w:r>
    </w:p>
    <w:p w14:paraId="6B5AAF73" w14:textId="5BC5D878" w:rsidR="00D2030F" w:rsidRDefault="00E04ED3">
      <w:pPr>
        <w:pStyle w:val="Indenta"/>
        <w:rPr>
          <w:snapToGrid w:val="0"/>
        </w:rPr>
      </w:pPr>
      <w:r>
        <w:rPr>
          <w:snapToGrid w:val="0"/>
        </w:rPr>
        <w:tab/>
        <w:t>(b)</w:t>
      </w:r>
      <w:r>
        <w:rPr>
          <w:snapToGrid w:val="0"/>
        </w:rPr>
        <w:tab/>
        <w:t xml:space="preserve">a petroleum </w:t>
      </w:r>
      <w:r w:rsidR="00794784">
        <w:t>permittee</w:t>
      </w:r>
      <w:ins w:id="2787" w:author="Master Repository Process" w:date="2026-05-27T14:14:00Z">
        <w:r w:rsidR="00794784">
          <w:t>,</w:t>
        </w:r>
      </w:ins>
      <w:r w:rsidR="00794784">
        <w:t xml:space="preserve"> or the holder of a petroleum drilling reservation</w:t>
      </w:r>
      <w:ins w:id="2788" w:author="Master Repository Process" w:date="2026-05-27T14:14:00Z">
        <w:r w:rsidR="00794784">
          <w:t>,</w:t>
        </w:r>
      </w:ins>
      <w:r w:rsidR="00794784">
        <w:t xml:space="preserve"> who is the holder of a petroleum </w:t>
      </w:r>
      <w:ins w:id="2789" w:author="Master Repository Process" w:date="2026-05-27T14:14:00Z">
        <w:r w:rsidR="00794784">
          <w:t>production</w:t>
        </w:r>
        <w:r w:rsidR="00794784" w:rsidDel="00794784">
          <w:rPr>
            <w:snapToGrid w:val="0"/>
          </w:rPr>
          <w:t xml:space="preserve"> </w:t>
        </w:r>
      </w:ins>
      <w:r>
        <w:rPr>
          <w:snapToGrid w:val="0"/>
        </w:rPr>
        <w:t xml:space="preserve">licence in respect of a number of blocks that is less than </w:t>
      </w:r>
      <w:del w:id="2790" w:author="Master Repository Process" w:date="2026-05-27T14:14:00Z">
        <w:r w:rsidR="00FA56AB">
          <w:rPr>
            <w:snapToGrid w:val="0"/>
          </w:rPr>
          <w:delText>his</w:delText>
        </w:r>
      </w:del>
      <w:ins w:id="2791" w:author="Master Repository Process" w:date="2026-05-27T14:14:00Z">
        <w:r w:rsidR="00DC7DB9">
          <w:t>their</w:t>
        </w:r>
      </w:ins>
      <w:r>
        <w:rPr>
          <w:snapToGrid w:val="0"/>
        </w:rPr>
        <w:t xml:space="preserve">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w:t>
      </w:r>
      <w:del w:id="2792" w:author="Master Repository Process" w:date="2026-05-27T14:14:00Z">
        <w:r w:rsidR="00FA56AB">
          <w:rPr>
            <w:snapToGrid w:val="0"/>
          </w:rPr>
          <w:delText>his</w:delText>
        </w:r>
      </w:del>
      <w:ins w:id="2793" w:author="Master Repository Process" w:date="2026-05-27T14:14:00Z">
        <w:r w:rsidR="00DC7DB9">
          <w:t>their</w:t>
        </w:r>
      </w:ins>
      <w:r>
        <w:rPr>
          <w:snapToGrid w:val="0"/>
        </w:rPr>
        <w:t xml:space="preserve"> primary entitlement,</w:t>
      </w:r>
    </w:p>
    <w:p w14:paraId="1109C398" w14:textId="77777777" w:rsidR="00D2030F" w:rsidRDefault="00E04ED3">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14:paraId="3EA15897" w14:textId="530FC083" w:rsidR="00D2030F" w:rsidRDefault="00E04ED3">
      <w:pPr>
        <w:pStyle w:val="Subsection"/>
        <w:rPr>
          <w:snapToGrid w:val="0"/>
        </w:rPr>
      </w:pPr>
      <w:r>
        <w:rPr>
          <w:snapToGrid w:val="0"/>
        </w:rPr>
        <w:tab/>
        <w:t>(4)</w:t>
      </w:r>
      <w:r>
        <w:rPr>
          <w:snapToGrid w:val="0"/>
        </w:rPr>
        <w:tab/>
        <w:t xml:space="preserve">Subject to subsection (5), the application period in respect of an application under this section by </w:t>
      </w:r>
      <w:r w:rsidR="00794784">
        <w:t xml:space="preserve">a </w:t>
      </w:r>
      <w:ins w:id="2794" w:author="Master Repository Process" w:date="2026-05-27T14:14:00Z">
        <w:r w:rsidR="00794784">
          <w:t xml:space="preserve">petroleum permittee, the holder of a petroleum drilling reservation, a geothermal </w:t>
        </w:r>
      </w:ins>
      <w:r w:rsidR="00794784">
        <w:t>permittee or the holder of a</w:t>
      </w:r>
      <w:ins w:id="2795" w:author="Master Repository Process" w:date="2026-05-27T14:14:00Z">
        <w:r w:rsidR="00794784">
          <w:t xml:space="preserve"> geothermal</w:t>
        </w:r>
      </w:ins>
      <w:r w:rsidR="00794784">
        <w:t xml:space="preserve"> drilling reservation</w:t>
      </w:r>
      <w:r w:rsidR="00794784" w:rsidDel="00794784">
        <w:rPr>
          <w:snapToGrid w:val="0"/>
        </w:rPr>
        <w:t xml:space="preserve"> </w:t>
      </w:r>
      <w:r>
        <w:rPr>
          <w:snapToGrid w:val="0"/>
        </w:rPr>
        <w:t>is —</w:t>
      </w:r>
    </w:p>
    <w:p w14:paraId="4ED05F70" w14:textId="77777777" w:rsidR="00D2030F" w:rsidRDefault="00E04ED3">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2AEA2993" w14:textId="77777777" w:rsidR="00D2030F" w:rsidRDefault="00E04ED3">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14:paraId="7449B6BA" w14:textId="77777777" w:rsidR="00D2030F" w:rsidRDefault="00E04ED3">
      <w:pPr>
        <w:pStyle w:val="Subsection"/>
        <w:rPr>
          <w:snapToGrid w:val="0"/>
        </w:rPr>
      </w:pPr>
      <w:r>
        <w:rPr>
          <w:snapToGrid w:val="0"/>
        </w:rPr>
        <w:tab/>
        <w:t>(5)</w:t>
      </w:r>
      <w:r>
        <w:rPr>
          <w:snapToGrid w:val="0"/>
        </w:rPr>
        <w:tab/>
        <w:t>Where —</w:t>
      </w:r>
    </w:p>
    <w:p w14:paraId="4AF404F7" w14:textId="77777777" w:rsidR="00D2030F" w:rsidRDefault="00E04ED3">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14:paraId="0E6F5A44" w14:textId="77777777" w:rsidR="00D2030F" w:rsidRDefault="00E04ED3">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14:paraId="60E690B5" w14:textId="77777777" w:rsidR="00D2030F" w:rsidRDefault="00E04ED3">
      <w:pPr>
        <w:pStyle w:val="Subsection"/>
        <w:rPr>
          <w:snapToGrid w:val="0"/>
        </w:rPr>
      </w:pPr>
      <w:r>
        <w:rPr>
          <w:snapToGrid w:val="0"/>
        </w:rPr>
        <w:tab/>
      </w:r>
      <w:r>
        <w:rPr>
          <w:snapToGrid w:val="0"/>
        </w:rPr>
        <w:tab/>
        <w:t>the application period is whichever of the following periods last expires —</w:t>
      </w:r>
    </w:p>
    <w:p w14:paraId="084A5DD4" w14:textId="77777777" w:rsidR="00D2030F" w:rsidRDefault="00E04ED3">
      <w:pPr>
        <w:pStyle w:val="Indenta"/>
        <w:rPr>
          <w:snapToGrid w:val="0"/>
        </w:rPr>
      </w:pPr>
      <w:r>
        <w:rPr>
          <w:snapToGrid w:val="0"/>
        </w:rPr>
        <w:tab/>
        <w:t>(c)</w:t>
      </w:r>
      <w:r>
        <w:rPr>
          <w:snapToGrid w:val="0"/>
        </w:rPr>
        <w:tab/>
        <w:t>the period that is applicable under subsection (4);</w:t>
      </w:r>
    </w:p>
    <w:p w14:paraId="27FE3AF9" w14:textId="77777777" w:rsidR="00D2030F" w:rsidRDefault="00E04ED3">
      <w:pPr>
        <w:pStyle w:val="Indenta"/>
        <w:keepNext/>
        <w:rPr>
          <w:snapToGrid w:val="0"/>
        </w:rPr>
      </w:pPr>
      <w:r>
        <w:rPr>
          <w:snapToGrid w:val="0"/>
        </w:rPr>
        <w:tab/>
        <w:t>(d)</w:t>
      </w:r>
      <w:r>
        <w:rPr>
          <w:snapToGrid w:val="0"/>
        </w:rPr>
        <w:tab/>
        <w:t>the period of 12 months after the day of service of the instrument.</w:t>
      </w:r>
    </w:p>
    <w:p w14:paraId="5F293BB2" w14:textId="500E5706" w:rsidR="00D2030F" w:rsidRDefault="00E04ED3">
      <w:pPr>
        <w:pStyle w:val="Footnotesection"/>
      </w:pPr>
      <w:r>
        <w:tab/>
        <w:t>[Section 50 amended: No. 12 of 1990 s. 36; No. 78 of 1990 s. 7; No. 28 of 1994 s. 25; No. 35 of 2007 s. </w:t>
      </w:r>
      <w:del w:id="2796" w:author="Master Repository Process" w:date="2026-05-27T14:14:00Z">
        <w:r w:rsidR="00FA56AB">
          <w:delText>46</w:delText>
        </w:r>
      </w:del>
      <w:ins w:id="2797" w:author="Master Repository Process" w:date="2026-05-27T14:14:00Z">
        <w:r>
          <w:t>46</w:t>
        </w:r>
        <w:r w:rsidR="000B36AA">
          <w:t>; No. 17 of 2024 s. 70</w:t>
        </w:r>
        <w:r w:rsidR="00335E15">
          <w:t xml:space="preserve"> and 121</w:t>
        </w:r>
      </w:ins>
      <w:r>
        <w:t>.]</w:t>
      </w:r>
    </w:p>
    <w:p w14:paraId="582A0B48" w14:textId="77777777" w:rsidR="00335E15" w:rsidRDefault="00335E15" w:rsidP="00335E15">
      <w:pPr>
        <w:pStyle w:val="Heading5"/>
        <w:rPr>
          <w:ins w:id="2798" w:author="Master Repository Process" w:date="2026-05-27T14:14:00Z"/>
        </w:rPr>
      </w:pPr>
      <w:bookmarkStart w:id="2799" w:name="_Toc166651271"/>
      <w:bookmarkStart w:id="2800" w:name="_Toc230600679"/>
      <w:ins w:id="2801" w:author="Master Repository Process" w:date="2026-05-27T14:14:00Z">
        <w:r w:rsidRPr="00360B3D">
          <w:rPr>
            <w:rStyle w:val="CharSectno"/>
          </w:rPr>
          <w:t>50AA</w:t>
        </w:r>
        <w:r>
          <w:t>.</w:t>
        </w:r>
        <w:r>
          <w:tab/>
          <w:t>Application by GHG permittee or holder of GHG drilling reservation for GHG injection licence</w:t>
        </w:r>
        <w:bookmarkEnd w:id="2799"/>
        <w:bookmarkEnd w:id="2800"/>
      </w:ins>
    </w:p>
    <w:p w14:paraId="5FFFB247" w14:textId="77777777" w:rsidR="00335E15" w:rsidRDefault="00335E15" w:rsidP="00335E15">
      <w:pPr>
        <w:pStyle w:val="Subsection"/>
        <w:rPr>
          <w:ins w:id="2802" w:author="Master Repository Process" w:date="2026-05-27T14:14:00Z"/>
        </w:rPr>
      </w:pPr>
      <w:ins w:id="2803" w:author="Master Repository Process" w:date="2026-05-27T14:14:00Z">
        <w:r>
          <w:tab/>
          <w:t>(1)</w:t>
        </w:r>
        <w:r>
          <w:tab/>
          <w:t xml:space="preserve">A GHG permittee whose GHG exploration permit is in force, or the holder of a GHG drilling reservation that is in force, in respect of a block that constitutes, or the blocks that constitute, 1 or more identified GHG storage formations may apply to the Minister for the grant of a GHG injection licence in respect of — </w:t>
        </w:r>
      </w:ins>
    </w:p>
    <w:p w14:paraId="6F6747EC" w14:textId="77777777" w:rsidR="00335E15" w:rsidRDefault="00335E15" w:rsidP="00335E15">
      <w:pPr>
        <w:pStyle w:val="Indenta"/>
        <w:rPr>
          <w:ins w:id="2804" w:author="Master Repository Process" w:date="2026-05-27T14:14:00Z"/>
        </w:rPr>
      </w:pPr>
      <w:ins w:id="2805" w:author="Master Repository Process" w:date="2026-05-27T14:14:00Z">
        <w:r>
          <w:tab/>
          <w:t>(a)</w:t>
        </w:r>
        <w:r>
          <w:tab/>
          <w:t>the block that constitutes the 1 or more identified GHG storage formations; or</w:t>
        </w:r>
      </w:ins>
    </w:p>
    <w:p w14:paraId="683F2BC8" w14:textId="77777777" w:rsidR="00335E15" w:rsidRDefault="00335E15" w:rsidP="00335E15">
      <w:pPr>
        <w:pStyle w:val="Indenta"/>
        <w:rPr>
          <w:ins w:id="2806" w:author="Master Repository Process" w:date="2026-05-27T14:14:00Z"/>
        </w:rPr>
      </w:pPr>
      <w:ins w:id="2807" w:author="Master Repository Process" w:date="2026-05-27T14:14:00Z">
        <w:r>
          <w:tab/>
          <w:t>(b)</w:t>
        </w:r>
        <w:r>
          <w:tab/>
          <w:t>all of the blocks that constitute the 1 or more identified GHG storage formations; or</w:t>
        </w:r>
      </w:ins>
    </w:p>
    <w:p w14:paraId="5A7F8C05" w14:textId="77777777" w:rsidR="00335E15" w:rsidRDefault="00335E15" w:rsidP="00335E15">
      <w:pPr>
        <w:pStyle w:val="Indenta"/>
        <w:rPr>
          <w:ins w:id="2808" w:author="Master Repository Process" w:date="2026-05-27T14:14:00Z"/>
        </w:rPr>
      </w:pPr>
      <w:ins w:id="2809" w:author="Master Repository Process" w:date="2026-05-27T14:14:00Z">
        <w:r>
          <w:tab/>
          <w:t>(c)</w:t>
        </w:r>
        <w:r>
          <w:tab/>
          <w:t>some of the blocks that constitute the 1 or more identified GHG storage formations.</w:t>
        </w:r>
      </w:ins>
    </w:p>
    <w:p w14:paraId="6A2B7906" w14:textId="77777777" w:rsidR="00335E15" w:rsidRDefault="00335E15" w:rsidP="00335E15">
      <w:pPr>
        <w:pStyle w:val="Subsection"/>
        <w:rPr>
          <w:ins w:id="2810" w:author="Master Repository Process" w:date="2026-05-27T14:14:00Z"/>
        </w:rPr>
      </w:pPr>
      <w:ins w:id="2811" w:author="Master Repository Process" w:date="2026-05-27T14:14:00Z">
        <w:r>
          <w:rPr>
            <w:snapToGrid w:val="0"/>
          </w:rPr>
          <w:tab/>
          <w:t>(2)</w:t>
        </w:r>
        <w:r>
          <w:rPr>
            <w:snapToGrid w:val="0"/>
          </w:rPr>
          <w:tab/>
          <w:t>Subject to subsection (4), an application under subsection (1) must be made within</w:t>
        </w:r>
        <w:r>
          <w:t xml:space="preserve"> — </w:t>
        </w:r>
      </w:ins>
    </w:p>
    <w:p w14:paraId="20CED9E3" w14:textId="77777777" w:rsidR="00335E15" w:rsidRDefault="00335E15" w:rsidP="00335E15">
      <w:pPr>
        <w:pStyle w:val="Indenta"/>
        <w:rPr>
          <w:ins w:id="2812" w:author="Master Repository Process" w:date="2026-05-27T14:14:00Z"/>
          <w:snapToGrid w:val="0"/>
        </w:rPr>
      </w:pPr>
      <w:ins w:id="2813" w:author="Master Repository Process" w:date="2026-05-27T14:14:00Z">
        <w:r>
          <w:tab/>
          <w:t>(a)</w:t>
        </w:r>
        <w:r>
          <w:tab/>
        </w:r>
        <w:r>
          <w:rPr>
            <w:snapToGrid w:val="0"/>
          </w:rPr>
          <w:t xml:space="preserve">the period of 12 months after — </w:t>
        </w:r>
      </w:ins>
    </w:p>
    <w:p w14:paraId="3A8992DC" w14:textId="77777777" w:rsidR="00335E15" w:rsidRDefault="00335E15" w:rsidP="00335E15">
      <w:pPr>
        <w:pStyle w:val="Indenti"/>
        <w:rPr>
          <w:ins w:id="2814" w:author="Master Repository Process" w:date="2026-05-27T14:14:00Z"/>
          <w:snapToGrid w:val="0"/>
        </w:rPr>
      </w:pPr>
      <w:ins w:id="2815" w:author="Master Repository Process" w:date="2026-05-27T14:14:00Z">
        <w:r>
          <w:rPr>
            <w:snapToGrid w:val="0"/>
          </w:rPr>
          <w:tab/>
          <w:t>(i)</w:t>
        </w:r>
        <w:r>
          <w:rPr>
            <w:snapToGrid w:val="0"/>
          </w:rPr>
          <w:tab/>
          <w:t>if there is a single identified GHG storage formation — the day on which the identified GHG storage formation was declared; or</w:t>
        </w:r>
      </w:ins>
    </w:p>
    <w:p w14:paraId="4AD3E101" w14:textId="77777777" w:rsidR="00335E15" w:rsidRDefault="00335E15" w:rsidP="00335E15">
      <w:pPr>
        <w:pStyle w:val="Indenti"/>
        <w:rPr>
          <w:ins w:id="2816" w:author="Master Repository Process" w:date="2026-05-27T14:14:00Z"/>
          <w:snapToGrid w:val="0"/>
        </w:rPr>
      </w:pPr>
      <w:ins w:id="2817" w:author="Master Repository Process" w:date="2026-05-27T14:14:00Z">
        <w:r>
          <w:rPr>
            <w:snapToGrid w:val="0"/>
          </w:rPr>
          <w:tab/>
          <w:t>(ii)</w:t>
        </w:r>
        <w:r>
          <w:rPr>
            <w:snapToGrid w:val="0"/>
          </w:rPr>
          <w:tab/>
          <w:t>if there are 2 or more identified GHG storage formations — the earliest day on which any of the identified GHG storage formations was declared;</w:t>
        </w:r>
      </w:ins>
    </w:p>
    <w:p w14:paraId="3D6BD076" w14:textId="77777777" w:rsidR="00335E15" w:rsidRDefault="00335E15" w:rsidP="00335E15">
      <w:pPr>
        <w:pStyle w:val="Indenta"/>
        <w:rPr>
          <w:ins w:id="2818" w:author="Master Repository Process" w:date="2026-05-27T14:14:00Z"/>
          <w:snapToGrid w:val="0"/>
        </w:rPr>
      </w:pPr>
      <w:ins w:id="2819" w:author="Master Repository Process" w:date="2026-05-27T14:14:00Z">
        <w:r>
          <w:rPr>
            <w:snapToGrid w:val="0"/>
          </w:rPr>
          <w:tab/>
        </w:r>
        <w:r>
          <w:rPr>
            <w:snapToGrid w:val="0"/>
          </w:rPr>
          <w:tab/>
          <w:t>or</w:t>
        </w:r>
      </w:ins>
    </w:p>
    <w:p w14:paraId="6C290453" w14:textId="77777777" w:rsidR="00335E15" w:rsidRDefault="00335E15" w:rsidP="00335E15">
      <w:pPr>
        <w:pStyle w:val="Indenta"/>
        <w:rPr>
          <w:ins w:id="2820" w:author="Master Repository Process" w:date="2026-05-27T14:14:00Z"/>
        </w:rPr>
      </w:pPr>
      <w:ins w:id="2821" w:author="Master Repository Process" w:date="2026-05-27T14:14:00Z">
        <w:r>
          <w:tab/>
          <w:t>(b)</w:t>
        </w:r>
        <w:r>
          <w:tab/>
          <w:t>if the Minister, on application in writing made to the Minister before the end of the period referred to in paragraph (a), allows a further period of not more than 6 months — that further period.</w:t>
        </w:r>
      </w:ins>
    </w:p>
    <w:p w14:paraId="7C97CC99" w14:textId="77777777" w:rsidR="00335E15" w:rsidRDefault="00335E15" w:rsidP="00335E15">
      <w:pPr>
        <w:pStyle w:val="Subsection"/>
        <w:rPr>
          <w:ins w:id="2822" w:author="Master Repository Process" w:date="2026-05-27T14:14:00Z"/>
        </w:rPr>
      </w:pPr>
      <w:ins w:id="2823" w:author="Master Repository Process" w:date="2026-05-27T14:14:00Z">
        <w:r>
          <w:tab/>
          <w:t>(3)</w:t>
        </w:r>
        <w:r>
          <w:tab/>
          <w:t xml:space="preserve">Subsection (4) applies if — </w:t>
        </w:r>
      </w:ins>
    </w:p>
    <w:p w14:paraId="669111E0" w14:textId="77777777" w:rsidR="00335E15" w:rsidRDefault="00335E15" w:rsidP="00335E15">
      <w:pPr>
        <w:pStyle w:val="Indenta"/>
        <w:rPr>
          <w:ins w:id="2824" w:author="Master Repository Process" w:date="2026-05-27T14:14:00Z"/>
        </w:rPr>
      </w:pPr>
      <w:ins w:id="2825" w:author="Master Repository Process" w:date="2026-05-27T14:14:00Z">
        <w:r>
          <w:tab/>
          <w:t>(a)</w:t>
        </w:r>
        <w:r>
          <w:tab/>
          <w:t xml:space="preserve">an application under subsection (1) (the </w:t>
        </w:r>
        <w:r>
          <w:rPr>
            <w:rStyle w:val="CharDefText"/>
          </w:rPr>
          <w:t>licence application</w:t>
        </w:r>
        <w:r>
          <w:t>) relates to a block or blocks in respect of which the GHG permittee or the holder of the GHG drilling reservation, as the case requires, has applied for a GHG retention lease under section 48A(1B); and</w:t>
        </w:r>
      </w:ins>
    </w:p>
    <w:p w14:paraId="6667A7CC" w14:textId="77777777" w:rsidR="00335E15" w:rsidRDefault="00335E15" w:rsidP="00335E15">
      <w:pPr>
        <w:pStyle w:val="Indenta"/>
        <w:rPr>
          <w:ins w:id="2826" w:author="Master Repository Process" w:date="2026-05-27T14:14:00Z"/>
        </w:rPr>
      </w:pPr>
      <w:ins w:id="2827" w:author="Master Repository Process" w:date="2026-05-27T14:14:00Z">
        <w:r>
          <w:tab/>
          <w:t>(b)</w:t>
        </w:r>
        <w:r>
          <w:tab/>
          <w:t>an instrument refusing to grant the GHG retention lease is served on the GHG permittee or the holder of the GHG drilling reservation under section 48B(2).</w:t>
        </w:r>
      </w:ins>
    </w:p>
    <w:p w14:paraId="319D2CC1" w14:textId="77777777" w:rsidR="00335E15" w:rsidRDefault="00335E15" w:rsidP="00335E15">
      <w:pPr>
        <w:pStyle w:val="Subsection"/>
        <w:rPr>
          <w:ins w:id="2828" w:author="Master Repository Process" w:date="2026-05-27T14:14:00Z"/>
        </w:rPr>
      </w:pPr>
      <w:ins w:id="2829" w:author="Master Repository Process" w:date="2026-05-27T14:14:00Z">
        <w:r>
          <w:tab/>
          <w:t>(4)</w:t>
        </w:r>
        <w:r>
          <w:tab/>
          <w:t>The licence application must be made within 12 months after the day of service of the instrument.</w:t>
        </w:r>
      </w:ins>
    </w:p>
    <w:p w14:paraId="033CE40E" w14:textId="14D535C4" w:rsidR="00335E15" w:rsidRDefault="00335E15" w:rsidP="00335E15">
      <w:pPr>
        <w:pStyle w:val="Footnotesection"/>
        <w:rPr>
          <w:ins w:id="2830" w:author="Master Repository Process" w:date="2026-05-27T14:14:00Z"/>
        </w:rPr>
      </w:pPr>
      <w:ins w:id="2831" w:author="Master Repository Process" w:date="2026-05-27T14:14:00Z">
        <w:r>
          <w:tab/>
          <w:t>[Section 50AA inserted: No. 17 of 2024 s. 122.]</w:t>
        </w:r>
      </w:ins>
    </w:p>
    <w:p w14:paraId="4BE40251" w14:textId="77777777" w:rsidR="00D2030F" w:rsidRDefault="00E04ED3">
      <w:pPr>
        <w:pStyle w:val="Heading5"/>
        <w:rPr>
          <w:snapToGrid w:val="0"/>
        </w:rPr>
      </w:pPr>
      <w:bookmarkStart w:id="2832" w:name="_Toc230600680"/>
      <w:bookmarkStart w:id="2833" w:name="_Toc166680721"/>
      <w:r>
        <w:rPr>
          <w:rStyle w:val="CharSectno"/>
        </w:rPr>
        <w:t>50A</w:t>
      </w:r>
      <w:r>
        <w:rPr>
          <w:snapToGrid w:val="0"/>
        </w:rPr>
        <w:t>.</w:t>
      </w:r>
      <w:r>
        <w:rPr>
          <w:snapToGrid w:val="0"/>
        </w:rPr>
        <w:tab/>
        <w:t>Application by lessee for licence</w:t>
      </w:r>
      <w:bookmarkEnd w:id="2832"/>
      <w:bookmarkEnd w:id="2833"/>
    </w:p>
    <w:p w14:paraId="0539B16D" w14:textId="741CC3E3" w:rsidR="00D2030F" w:rsidRDefault="00E04ED3">
      <w:pPr>
        <w:pStyle w:val="Subsection"/>
        <w:rPr>
          <w:snapToGrid w:val="0"/>
        </w:rPr>
      </w:pPr>
      <w:r>
        <w:rPr>
          <w:snapToGrid w:val="0"/>
        </w:rPr>
        <w:tab/>
        <w:t>(1)</w:t>
      </w:r>
      <w:r>
        <w:rPr>
          <w:snapToGrid w:val="0"/>
        </w:rPr>
        <w:tab/>
        <w:t xml:space="preserve">A </w:t>
      </w:r>
      <w:ins w:id="2834" w:author="Master Repository Process" w:date="2026-05-27T14:14:00Z">
        <w:r w:rsidR="00335E15">
          <w:t>petroleum</w:t>
        </w:r>
        <w:r w:rsidR="00335E15">
          <w:rPr>
            <w:snapToGrid w:val="0"/>
          </w:rPr>
          <w:t xml:space="preserve"> </w:t>
        </w:r>
      </w:ins>
      <w:r>
        <w:rPr>
          <w:snapToGrid w:val="0"/>
        </w:rPr>
        <w:t>lessee whose petroleum</w:t>
      </w:r>
      <w:ins w:id="2835" w:author="Master Repository Process" w:date="2026-05-27T14:14:00Z">
        <w:r>
          <w:rPr>
            <w:snapToGrid w:val="0"/>
          </w:rPr>
          <w:t xml:space="preserve"> </w:t>
        </w:r>
        <w:r w:rsidR="00335E15">
          <w:t>retention</w:t>
        </w:r>
      </w:ins>
      <w:r w:rsidR="00335E15">
        <w:rPr>
          <w:snapToGrid w:val="0"/>
        </w:rPr>
        <w:t xml:space="preserve"> </w:t>
      </w:r>
      <w:r>
        <w:rPr>
          <w:snapToGrid w:val="0"/>
        </w:rPr>
        <w:t>lease is in force may make an application to the Minister for the grant of a petroleum production licence —</w:t>
      </w:r>
    </w:p>
    <w:p w14:paraId="11584777" w14:textId="77777777" w:rsidR="00D2030F" w:rsidRDefault="00E04ED3">
      <w:pPr>
        <w:pStyle w:val="Indenta"/>
        <w:rPr>
          <w:snapToGrid w:val="0"/>
        </w:rPr>
      </w:pPr>
      <w:r>
        <w:rPr>
          <w:snapToGrid w:val="0"/>
        </w:rPr>
        <w:tab/>
        <w:t>(a)</w:t>
      </w:r>
      <w:r>
        <w:rPr>
          <w:snapToGrid w:val="0"/>
        </w:rPr>
        <w:tab/>
        <w:t>where the lease is in respect of 9 or more blocks, in respect of 5 of those blocks; or</w:t>
      </w:r>
    </w:p>
    <w:p w14:paraId="02BA61CC" w14:textId="77777777" w:rsidR="00D2030F" w:rsidRDefault="00E04ED3">
      <w:pPr>
        <w:pStyle w:val="Indenta"/>
        <w:rPr>
          <w:snapToGrid w:val="0"/>
        </w:rPr>
      </w:pPr>
      <w:r>
        <w:rPr>
          <w:snapToGrid w:val="0"/>
        </w:rPr>
        <w:tab/>
        <w:t>(b)</w:t>
      </w:r>
      <w:r>
        <w:rPr>
          <w:snapToGrid w:val="0"/>
        </w:rPr>
        <w:tab/>
        <w:t>where the lease is in respect of 8 or 7 blocks, in respect of 4 of those blocks; or</w:t>
      </w:r>
    </w:p>
    <w:p w14:paraId="4346801D" w14:textId="77777777" w:rsidR="00D2030F" w:rsidRDefault="00E04ED3">
      <w:pPr>
        <w:pStyle w:val="Indenta"/>
        <w:rPr>
          <w:snapToGrid w:val="0"/>
        </w:rPr>
      </w:pPr>
      <w:r>
        <w:rPr>
          <w:snapToGrid w:val="0"/>
        </w:rPr>
        <w:tab/>
        <w:t>(c)</w:t>
      </w:r>
      <w:r>
        <w:rPr>
          <w:snapToGrid w:val="0"/>
        </w:rPr>
        <w:tab/>
        <w:t>where the lease is in respect of 6 or 5 blocks, in respect of 3 of those blocks; or</w:t>
      </w:r>
    </w:p>
    <w:p w14:paraId="02ADAA70" w14:textId="77777777" w:rsidR="00D2030F" w:rsidRDefault="00E04ED3">
      <w:pPr>
        <w:pStyle w:val="Indenta"/>
        <w:rPr>
          <w:snapToGrid w:val="0"/>
        </w:rPr>
      </w:pPr>
      <w:r>
        <w:rPr>
          <w:snapToGrid w:val="0"/>
        </w:rPr>
        <w:tab/>
        <w:t>(d)</w:t>
      </w:r>
      <w:r>
        <w:rPr>
          <w:snapToGrid w:val="0"/>
        </w:rPr>
        <w:tab/>
        <w:t>where the lease is in respect of 4 or 3 blocks, in respect of 2 of those blocks; or</w:t>
      </w:r>
    </w:p>
    <w:p w14:paraId="5B704342" w14:textId="512D5C71" w:rsidR="00D2030F" w:rsidRDefault="00E04ED3">
      <w:pPr>
        <w:pStyle w:val="Indenta"/>
        <w:rPr>
          <w:snapToGrid w:val="0"/>
        </w:rPr>
      </w:pPr>
      <w:r>
        <w:rPr>
          <w:snapToGrid w:val="0"/>
        </w:rPr>
        <w:tab/>
        <w:t>(e)</w:t>
      </w:r>
      <w:r>
        <w:rPr>
          <w:snapToGrid w:val="0"/>
        </w:rPr>
        <w:tab/>
        <w:t xml:space="preserve">where the lease is in respect of 2 blocks, in respect of </w:t>
      </w:r>
      <w:del w:id="2836" w:author="Master Repository Process" w:date="2026-05-27T14:14:00Z">
        <w:r w:rsidR="00FA56AB">
          <w:rPr>
            <w:snapToGrid w:val="0"/>
          </w:rPr>
          <w:delText xml:space="preserve">one </w:delText>
        </w:r>
      </w:del>
      <w:ins w:id="2837" w:author="Master Repository Process" w:date="2026-05-27T14:14:00Z">
        <w:r w:rsidR="00941726">
          <w:t>1 </w:t>
        </w:r>
      </w:ins>
      <w:r>
        <w:rPr>
          <w:snapToGrid w:val="0"/>
        </w:rPr>
        <w:t>of those blocks; or</w:t>
      </w:r>
    </w:p>
    <w:p w14:paraId="7CD11A22" w14:textId="54403E08" w:rsidR="00D2030F" w:rsidRDefault="00E04ED3">
      <w:pPr>
        <w:pStyle w:val="Indenta"/>
        <w:rPr>
          <w:snapToGrid w:val="0"/>
        </w:rPr>
      </w:pPr>
      <w:r>
        <w:rPr>
          <w:snapToGrid w:val="0"/>
        </w:rPr>
        <w:tab/>
        <w:t>(f)</w:t>
      </w:r>
      <w:r>
        <w:rPr>
          <w:snapToGrid w:val="0"/>
        </w:rPr>
        <w:tab/>
        <w:t xml:space="preserve">where the lease is in respect of </w:t>
      </w:r>
      <w:del w:id="2838" w:author="Master Repository Process" w:date="2026-05-27T14:14:00Z">
        <w:r w:rsidR="00FA56AB">
          <w:rPr>
            <w:snapToGrid w:val="0"/>
          </w:rPr>
          <w:delText xml:space="preserve">one </w:delText>
        </w:r>
      </w:del>
      <w:ins w:id="2839" w:author="Master Repository Process" w:date="2026-05-27T14:14:00Z">
        <w:r w:rsidR="00941726">
          <w:t>1 </w:t>
        </w:r>
      </w:ins>
      <w:r>
        <w:rPr>
          <w:snapToGrid w:val="0"/>
        </w:rPr>
        <w:t>block, in respect of that block.</w:t>
      </w:r>
    </w:p>
    <w:p w14:paraId="4FA46031" w14:textId="3F9890B9" w:rsidR="00360B3D" w:rsidRDefault="00360B3D" w:rsidP="004B00B6">
      <w:pPr>
        <w:pStyle w:val="Ednotesubsection"/>
        <w:rPr>
          <w:ins w:id="2840" w:author="Master Repository Process" w:date="2026-05-27T14:14:00Z"/>
        </w:rPr>
      </w:pPr>
      <w:r>
        <w:tab/>
      </w:r>
      <w:del w:id="2841" w:author="Master Repository Process" w:date="2026-05-27T14:14:00Z">
        <w:r w:rsidR="00FA56AB">
          <w:delText>(</w:delText>
        </w:r>
      </w:del>
      <w:ins w:id="2842" w:author="Master Repository Process" w:date="2026-05-27T14:14:00Z">
        <w:r>
          <w:t>[(</w:t>
        </w:r>
      </w:ins>
      <w:r>
        <w:t>1a)</w:t>
      </w:r>
      <w:r>
        <w:tab/>
      </w:r>
      <w:ins w:id="2843" w:author="Master Repository Process" w:date="2026-05-27T14:14:00Z">
        <w:r>
          <w:t>deleted]</w:t>
        </w:r>
      </w:ins>
    </w:p>
    <w:p w14:paraId="3C9A8F05" w14:textId="5AF4DE8D" w:rsidR="00335E15" w:rsidRDefault="00335E15" w:rsidP="00335E15">
      <w:pPr>
        <w:pStyle w:val="Subsection"/>
      </w:pPr>
      <w:ins w:id="2844" w:author="Master Repository Process" w:date="2026-05-27T14:14:00Z">
        <w:r>
          <w:tab/>
          <w:t>(1A)</w:t>
        </w:r>
        <w:r>
          <w:tab/>
        </w:r>
      </w:ins>
      <w:r>
        <w:t xml:space="preserve">A </w:t>
      </w:r>
      <w:ins w:id="2845" w:author="Master Repository Process" w:date="2026-05-27T14:14:00Z">
        <w:r>
          <w:t xml:space="preserve">geothermal </w:t>
        </w:r>
      </w:ins>
      <w:r>
        <w:t xml:space="preserve">lessee whose geothermal </w:t>
      </w:r>
      <w:ins w:id="2846" w:author="Master Repository Process" w:date="2026-05-27T14:14:00Z">
        <w:r>
          <w:t xml:space="preserve">retention </w:t>
        </w:r>
      </w:ins>
      <w:r>
        <w:t xml:space="preserve">lease is in force may </w:t>
      </w:r>
      <w:del w:id="2847" w:author="Master Repository Process" w:date="2026-05-27T14:14:00Z">
        <w:r w:rsidR="00FA56AB">
          <w:delText>make an application</w:delText>
        </w:r>
      </w:del>
      <w:ins w:id="2848" w:author="Master Repository Process" w:date="2026-05-27T14:14:00Z">
        <w:r>
          <w:t>apply</w:t>
        </w:r>
      </w:ins>
      <w:r>
        <w:t xml:space="preserve"> to the Minister for the grant of a geothermal production licence — </w:t>
      </w:r>
    </w:p>
    <w:p w14:paraId="106D8BE9" w14:textId="7F0A9CCA" w:rsidR="00335E15" w:rsidRDefault="00335E15" w:rsidP="00335E15">
      <w:pPr>
        <w:pStyle w:val="Indenta"/>
      </w:pPr>
      <w:r>
        <w:tab/>
        <w:t>(a)</w:t>
      </w:r>
      <w:r>
        <w:tab/>
      </w:r>
      <w:del w:id="2849" w:author="Master Repository Process" w:date="2026-05-27T14:14:00Z">
        <w:r w:rsidR="00FA56AB">
          <w:delText>where</w:delText>
        </w:r>
      </w:del>
      <w:ins w:id="2850" w:author="Master Repository Process" w:date="2026-05-27T14:14:00Z">
        <w:r>
          <w:t>if</w:t>
        </w:r>
      </w:ins>
      <w:r>
        <w:t xml:space="preserve"> the lease is in respect of 2 or more blocks, in respect of all of those blocks; or</w:t>
      </w:r>
    </w:p>
    <w:p w14:paraId="559D1BFF" w14:textId="5B583EBE" w:rsidR="00335E15" w:rsidRDefault="00335E15" w:rsidP="00335E15">
      <w:pPr>
        <w:pStyle w:val="Indenta"/>
      </w:pPr>
      <w:r>
        <w:tab/>
        <w:t>(b)</w:t>
      </w:r>
      <w:r>
        <w:tab/>
      </w:r>
      <w:del w:id="2851" w:author="Master Repository Process" w:date="2026-05-27T14:14:00Z">
        <w:r w:rsidR="00FA56AB">
          <w:delText>where</w:delText>
        </w:r>
      </w:del>
      <w:ins w:id="2852" w:author="Master Repository Process" w:date="2026-05-27T14:14:00Z">
        <w:r>
          <w:t>if</w:t>
        </w:r>
      </w:ins>
      <w:r>
        <w:t xml:space="preserve"> the lease is in respect of</w:t>
      </w:r>
      <w:del w:id="2853" w:author="Master Repository Process" w:date="2026-05-27T14:14:00Z">
        <w:r w:rsidR="00FA56AB">
          <w:delText xml:space="preserve"> one</w:delText>
        </w:r>
      </w:del>
      <w:ins w:id="2854" w:author="Master Repository Process" w:date="2026-05-27T14:14:00Z">
        <w:r>
          <w:t> 1</w:t>
        </w:r>
      </w:ins>
      <w:r>
        <w:t xml:space="preserve"> block, in respect of that block.</w:t>
      </w:r>
    </w:p>
    <w:p w14:paraId="0747E1E1" w14:textId="77777777" w:rsidR="00335E15" w:rsidRDefault="00335E15" w:rsidP="00335E15">
      <w:pPr>
        <w:pStyle w:val="Subsection"/>
        <w:rPr>
          <w:ins w:id="2855" w:author="Master Repository Process" w:date="2026-05-27T14:14:00Z"/>
        </w:rPr>
      </w:pPr>
      <w:ins w:id="2856" w:author="Master Repository Process" w:date="2026-05-27T14:14:00Z">
        <w:r>
          <w:tab/>
          <w:t>(1B)</w:t>
        </w:r>
        <w:r>
          <w:tab/>
          <w:t xml:space="preserve">A GHG lessee whose GHG retention lease is in force may apply to the Minister for the grant of a GHG injection licence — </w:t>
        </w:r>
      </w:ins>
    </w:p>
    <w:p w14:paraId="6BB118DA" w14:textId="77777777" w:rsidR="00335E15" w:rsidRDefault="00335E15" w:rsidP="00335E15">
      <w:pPr>
        <w:pStyle w:val="Indenta"/>
        <w:rPr>
          <w:ins w:id="2857" w:author="Master Repository Process" w:date="2026-05-27T14:14:00Z"/>
        </w:rPr>
      </w:pPr>
      <w:ins w:id="2858" w:author="Master Repository Process" w:date="2026-05-27T14:14:00Z">
        <w:r>
          <w:tab/>
          <w:t>(a)</w:t>
        </w:r>
        <w:r>
          <w:tab/>
          <w:t>if the lease is in respect of 2 or more blocks, in respect of all of those blocks; or</w:t>
        </w:r>
      </w:ins>
    </w:p>
    <w:p w14:paraId="0413522B" w14:textId="77777777" w:rsidR="00335E15" w:rsidRDefault="00335E15" w:rsidP="00335E15">
      <w:pPr>
        <w:pStyle w:val="Indenta"/>
        <w:rPr>
          <w:ins w:id="2859" w:author="Master Repository Process" w:date="2026-05-27T14:14:00Z"/>
        </w:rPr>
      </w:pPr>
      <w:ins w:id="2860" w:author="Master Repository Process" w:date="2026-05-27T14:14:00Z">
        <w:r>
          <w:tab/>
          <w:t>(b)</w:t>
        </w:r>
        <w:r>
          <w:tab/>
          <w:t>if the lease is in respect of 1 block, in respect of that block.</w:t>
        </w:r>
      </w:ins>
    </w:p>
    <w:p w14:paraId="7443EF8B" w14:textId="77777777" w:rsidR="00335E15" w:rsidRDefault="00335E15" w:rsidP="00335E15">
      <w:pPr>
        <w:pStyle w:val="Subsection"/>
        <w:rPr>
          <w:ins w:id="2861" w:author="Master Repository Process" w:date="2026-05-27T14:14:00Z"/>
        </w:rPr>
      </w:pPr>
      <w:ins w:id="2862" w:author="Master Repository Process" w:date="2026-05-27T14:14:00Z">
        <w:r>
          <w:tab/>
          <w:t>(1C)</w:t>
        </w:r>
        <w:r>
          <w:tab/>
          <w:t xml:space="preserve">A petroleum lessee whose petroleum retention lease is in force in respect of a block or blocks may apply to the Minister for the grant of a GHG injection licence over the block or blocks if — </w:t>
        </w:r>
      </w:ins>
    </w:p>
    <w:p w14:paraId="6D49A2FA" w14:textId="77777777" w:rsidR="00335E15" w:rsidRDefault="00335E15" w:rsidP="00335E15">
      <w:pPr>
        <w:pStyle w:val="Indenta"/>
        <w:rPr>
          <w:ins w:id="2863" w:author="Master Repository Process" w:date="2026-05-27T14:14:00Z"/>
        </w:rPr>
      </w:pPr>
      <w:ins w:id="2864" w:author="Master Repository Process" w:date="2026-05-27T14:14:00Z">
        <w:r>
          <w:tab/>
          <w:t>(a)</w:t>
        </w:r>
        <w:r>
          <w:tab/>
          <w:t>a single identified GHG storage formation extends to the block or blocks; and</w:t>
        </w:r>
      </w:ins>
    </w:p>
    <w:p w14:paraId="3CFE37D9" w14:textId="77777777" w:rsidR="00335E15" w:rsidRDefault="00335E15" w:rsidP="00335E15">
      <w:pPr>
        <w:pStyle w:val="Indenta"/>
        <w:rPr>
          <w:ins w:id="2865" w:author="Master Repository Process" w:date="2026-05-27T14:14:00Z"/>
        </w:rPr>
      </w:pPr>
      <w:ins w:id="2866" w:author="Master Repository Process" w:date="2026-05-27T14:14:00Z">
        <w:r>
          <w:tab/>
          <w:t>(b)</w:t>
        </w:r>
        <w:r>
          <w:tab/>
          <w:t xml:space="preserve">none of the following is in force in respect of the block or blocks — </w:t>
        </w:r>
      </w:ins>
    </w:p>
    <w:p w14:paraId="7FB15060" w14:textId="77777777" w:rsidR="00335E15" w:rsidRDefault="00335E15" w:rsidP="00335E15">
      <w:pPr>
        <w:pStyle w:val="Indenti"/>
        <w:rPr>
          <w:ins w:id="2867" w:author="Master Repository Process" w:date="2026-05-27T14:14:00Z"/>
        </w:rPr>
      </w:pPr>
      <w:ins w:id="2868" w:author="Master Repository Process" w:date="2026-05-27T14:14:00Z">
        <w:r>
          <w:tab/>
          <w:t>(i)</w:t>
        </w:r>
        <w:r>
          <w:tab/>
          <w:t>a GHG drilling reservation;</w:t>
        </w:r>
      </w:ins>
    </w:p>
    <w:p w14:paraId="50657D31" w14:textId="77777777" w:rsidR="00335E15" w:rsidRDefault="00335E15" w:rsidP="00335E15">
      <w:pPr>
        <w:pStyle w:val="Indenti"/>
        <w:rPr>
          <w:ins w:id="2869" w:author="Master Repository Process" w:date="2026-05-27T14:14:00Z"/>
        </w:rPr>
      </w:pPr>
      <w:ins w:id="2870" w:author="Master Repository Process" w:date="2026-05-27T14:14:00Z">
        <w:r>
          <w:tab/>
          <w:t>(ii)</w:t>
        </w:r>
        <w:r>
          <w:tab/>
          <w:t>a GHG exploration permit;</w:t>
        </w:r>
      </w:ins>
    </w:p>
    <w:p w14:paraId="6080A6A0" w14:textId="77777777" w:rsidR="00335E15" w:rsidRDefault="00335E15" w:rsidP="00335E15">
      <w:pPr>
        <w:pStyle w:val="Indenti"/>
        <w:rPr>
          <w:ins w:id="2871" w:author="Master Repository Process" w:date="2026-05-27T14:14:00Z"/>
        </w:rPr>
      </w:pPr>
      <w:ins w:id="2872" w:author="Master Repository Process" w:date="2026-05-27T14:14:00Z">
        <w:r>
          <w:tab/>
          <w:t>(iii)</w:t>
        </w:r>
        <w:r>
          <w:tab/>
          <w:t>a GHG injection licence;</w:t>
        </w:r>
      </w:ins>
    </w:p>
    <w:p w14:paraId="4285428F" w14:textId="77777777" w:rsidR="00335E15" w:rsidRDefault="00335E15" w:rsidP="00335E15">
      <w:pPr>
        <w:pStyle w:val="Indenti"/>
        <w:rPr>
          <w:ins w:id="2873" w:author="Master Repository Process" w:date="2026-05-27T14:14:00Z"/>
        </w:rPr>
      </w:pPr>
      <w:ins w:id="2874" w:author="Master Repository Process" w:date="2026-05-27T14:14:00Z">
        <w:r>
          <w:tab/>
          <w:t>(iv)</w:t>
        </w:r>
        <w:r>
          <w:tab/>
          <w:t>a GHG retention lease.</w:t>
        </w:r>
      </w:ins>
    </w:p>
    <w:p w14:paraId="0D573A26" w14:textId="77777777" w:rsidR="00335E15" w:rsidRDefault="00335E15" w:rsidP="00C42537">
      <w:pPr>
        <w:pStyle w:val="Subsection"/>
        <w:keepNext/>
        <w:rPr>
          <w:ins w:id="2875" w:author="Master Repository Process" w:date="2026-05-27T14:14:00Z"/>
        </w:rPr>
      </w:pPr>
      <w:ins w:id="2876" w:author="Master Repository Process" w:date="2026-05-27T14:14:00Z">
        <w:r>
          <w:tab/>
          <w:t>(1D)</w:t>
        </w:r>
        <w:r>
          <w:tab/>
          <w:t xml:space="preserve">A geothermal lessee whose geothermal retention lease is in force in respect of a block or blocks may apply to the Minister for the grant of a GHG injection licence over the block or blocks if — </w:t>
        </w:r>
      </w:ins>
    </w:p>
    <w:p w14:paraId="665E813E" w14:textId="77777777" w:rsidR="00335E15" w:rsidRDefault="00335E15" w:rsidP="00335E15">
      <w:pPr>
        <w:pStyle w:val="Indenta"/>
        <w:rPr>
          <w:ins w:id="2877" w:author="Master Repository Process" w:date="2026-05-27T14:14:00Z"/>
        </w:rPr>
      </w:pPr>
      <w:ins w:id="2878" w:author="Master Repository Process" w:date="2026-05-27T14:14:00Z">
        <w:r>
          <w:tab/>
          <w:t>(a)</w:t>
        </w:r>
        <w:r>
          <w:tab/>
          <w:t>a single identified GHG storage formation extends to the block or blocks; and</w:t>
        </w:r>
      </w:ins>
    </w:p>
    <w:p w14:paraId="529125A0" w14:textId="77777777" w:rsidR="00335E15" w:rsidRDefault="00335E15" w:rsidP="00335E15">
      <w:pPr>
        <w:pStyle w:val="Indenta"/>
        <w:rPr>
          <w:ins w:id="2879" w:author="Master Repository Process" w:date="2026-05-27T14:14:00Z"/>
        </w:rPr>
      </w:pPr>
      <w:ins w:id="2880" w:author="Master Repository Process" w:date="2026-05-27T14:14:00Z">
        <w:r>
          <w:tab/>
          <w:t>(b)</w:t>
        </w:r>
        <w:r>
          <w:tab/>
          <w:t xml:space="preserve">none of the following is in force in respect of the block or blocks — </w:t>
        </w:r>
      </w:ins>
    </w:p>
    <w:p w14:paraId="255D5FDD" w14:textId="77777777" w:rsidR="00335E15" w:rsidRDefault="00335E15" w:rsidP="00335E15">
      <w:pPr>
        <w:pStyle w:val="Indenti"/>
        <w:rPr>
          <w:ins w:id="2881" w:author="Master Repository Process" w:date="2026-05-27T14:14:00Z"/>
        </w:rPr>
      </w:pPr>
      <w:ins w:id="2882" w:author="Master Repository Process" w:date="2026-05-27T14:14:00Z">
        <w:r>
          <w:tab/>
          <w:t>(i)</w:t>
        </w:r>
        <w:r>
          <w:tab/>
          <w:t>a GHG drilling reservation;</w:t>
        </w:r>
      </w:ins>
    </w:p>
    <w:p w14:paraId="0A337AFA" w14:textId="77777777" w:rsidR="00335E15" w:rsidRDefault="00335E15" w:rsidP="00335E15">
      <w:pPr>
        <w:pStyle w:val="Indenti"/>
        <w:rPr>
          <w:ins w:id="2883" w:author="Master Repository Process" w:date="2026-05-27T14:14:00Z"/>
        </w:rPr>
      </w:pPr>
      <w:ins w:id="2884" w:author="Master Repository Process" w:date="2026-05-27T14:14:00Z">
        <w:r>
          <w:tab/>
          <w:t>(ii)</w:t>
        </w:r>
        <w:r>
          <w:tab/>
          <w:t>a GHG exploration permit;</w:t>
        </w:r>
      </w:ins>
    </w:p>
    <w:p w14:paraId="74018C8D" w14:textId="77777777" w:rsidR="00335E15" w:rsidRDefault="00335E15" w:rsidP="00335E15">
      <w:pPr>
        <w:pStyle w:val="Indenti"/>
        <w:rPr>
          <w:ins w:id="2885" w:author="Master Repository Process" w:date="2026-05-27T14:14:00Z"/>
        </w:rPr>
      </w:pPr>
      <w:ins w:id="2886" w:author="Master Repository Process" w:date="2026-05-27T14:14:00Z">
        <w:r>
          <w:tab/>
          <w:t>(iii)</w:t>
        </w:r>
        <w:r>
          <w:tab/>
          <w:t>a GHG injection licence;</w:t>
        </w:r>
      </w:ins>
    </w:p>
    <w:p w14:paraId="7A7A0537" w14:textId="77777777" w:rsidR="00335E15" w:rsidRDefault="00335E15" w:rsidP="00335E15">
      <w:pPr>
        <w:pStyle w:val="Indenti"/>
        <w:rPr>
          <w:ins w:id="2887" w:author="Master Repository Process" w:date="2026-05-27T14:14:00Z"/>
        </w:rPr>
      </w:pPr>
      <w:ins w:id="2888" w:author="Master Repository Process" w:date="2026-05-27T14:14:00Z">
        <w:r>
          <w:tab/>
          <w:t>(iv)</w:t>
        </w:r>
        <w:r>
          <w:tab/>
          <w:t>a GHG retention lease.</w:t>
        </w:r>
      </w:ins>
    </w:p>
    <w:p w14:paraId="0C292DA6" w14:textId="636BE539" w:rsidR="00D2030F" w:rsidRDefault="00E04ED3">
      <w:pPr>
        <w:pStyle w:val="Subsection"/>
        <w:rPr>
          <w:snapToGrid w:val="0"/>
        </w:rPr>
      </w:pPr>
      <w:r>
        <w:rPr>
          <w:snapToGrid w:val="0"/>
        </w:rPr>
        <w:tab/>
        <w:t>(2)</w:t>
      </w:r>
      <w:r>
        <w:rPr>
          <w:snapToGrid w:val="0"/>
        </w:rPr>
        <w:tab/>
        <w:t xml:space="preserve">At any time while a </w:t>
      </w:r>
      <w:ins w:id="2889" w:author="Master Repository Process" w:date="2026-05-27T14:14:00Z">
        <w:r w:rsidR="00335E15">
          <w:t>petroleum retention</w:t>
        </w:r>
        <w:r w:rsidR="00335E15">
          <w:rPr>
            <w:snapToGrid w:val="0"/>
          </w:rPr>
          <w:t xml:space="preserve"> </w:t>
        </w:r>
      </w:ins>
      <w:r>
        <w:rPr>
          <w:snapToGrid w:val="0"/>
        </w:rPr>
        <w:t>lease is in force, the</w:t>
      </w:r>
      <w:ins w:id="2890" w:author="Master Repository Process" w:date="2026-05-27T14:14:00Z">
        <w:r>
          <w:rPr>
            <w:snapToGrid w:val="0"/>
          </w:rPr>
          <w:t xml:space="preserve"> </w:t>
        </w:r>
        <w:r w:rsidR="00335E15">
          <w:t>petroleum</w:t>
        </w:r>
      </w:ins>
      <w:r w:rsidR="00335E15">
        <w:rPr>
          <w:snapToGrid w:val="0"/>
        </w:rPr>
        <w:t xml:space="preserve"> </w:t>
      </w:r>
      <w:r>
        <w:rPr>
          <w:snapToGrid w:val="0"/>
        </w:rPr>
        <w:t>lessee may, instead of making an application under subsection (1</w:t>
      </w:r>
      <w:del w:id="2891" w:author="Master Repository Process" w:date="2026-05-27T14:14:00Z">
        <w:r w:rsidR="00FA56AB">
          <w:rPr>
            <w:snapToGrid w:val="0"/>
          </w:rPr>
          <w:delText>) or (1a</w:delText>
        </w:r>
      </w:del>
      <w:r>
        <w:rPr>
          <w:snapToGrid w:val="0"/>
        </w:rPr>
        <w:t xml:space="preserve">) in respect of the lessee’s primary entitlement, make an application to the Minister for the grant of a </w:t>
      </w:r>
      <w:ins w:id="2892" w:author="Master Repository Process" w:date="2026-05-27T14:14:00Z">
        <w:r w:rsidR="00335E15">
          <w:t>petroleum production</w:t>
        </w:r>
        <w:r w:rsidR="00335E15">
          <w:rPr>
            <w:snapToGrid w:val="0"/>
          </w:rPr>
          <w:t xml:space="preserve"> </w:t>
        </w:r>
      </w:ins>
      <w:r>
        <w:rPr>
          <w:snapToGrid w:val="0"/>
        </w:rPr>
        <w:t>licence in respect of a number of blocks that is less than the lessee’s primary entitlement.</w:t>
      </w:r>
    </w:p>
    <w:p w14:paraId="22C8F506" w14:textId="7B517531" w:rsidR="00D2030F" w:rsidRDefault="00E04ED3">
      <w:pPr>
        <w:pStyle w:val="Subsection"/>
        <w:rPr>
          <w:snapToGrid w:val="0"/>
        </w:rPr>
      </w:pPr>
      <w:r>
        <w:rPr>
          <w:snapToGrid w:val="0"/>
        </w:rPr>
        <w:tab/>
        <w:t>(3)</w:t>
      </w:r>
      <w:r>
        <w:rPr>
          <w:snapToGrid w:val="0"/>
        </w:rPr>
        <w:tab/>
        <w:t xml:space="preserve">Where a petroleum lessee makes an application under subsection (1) in respect of the lessee’s primary entitlement, the lessee may, at any time while the </w:t>
      </w:r>
      <w:ins w:id="2893" w:author="Master Repository Process" w:date="2026-05-27T14:14:00Z">
        <w:r w:rsidR="00335E15">
          <w:t>petroleum retention</w:t>
        </w:r>
        <w:r w:rsidR="00335E15">
          <w:rPr>
            <w:snapToGrid w:val="0"/>
          </w:rPr>
          <w:t xml:space="preserve"> </w:t>
        </w:r>
      </w:ins>
      <w:r>
        <w:rPr>
          <w:snapToGrid w:val="0"/>
        </w:rPr>
        <w:t xml:space="preserve">lease concerned is in force, make an application to the Minister for the grant of a </w:t>
      </w:r>
      <w:ins w:id="2894" w:author="Master Repository Process" w:date="2026-05-27T14:14:00Z">
        <w:r w:rsidR="00335E15">
          <w:t>petroleum production</w:t>
        </w:r>
        <w:r w:rsidR="00335E15">
          <w:rPr>
            <w:snapToGrid w:val="0"/>
          </w:rPr>
          <w:t xml:space="preserve"> </w:t>
        </w:r>
      </w:ins>
      <w:r>
        <w:rPr>
          <w:snapToGrid w:val="0"/>
        </w:rPr>
        <w:t>licence in respect of any of the other blocks forming part of the</w:t>
      </w:r>
      <w:ins w:id="2895" w:author="Master Repository Process" w:date="2026-05-27T14:14:00Z">
        <w:r>
          <w:rPr>
            <w:snapToGrid w:val="0"/>
          </w:rPr>
          <w:t xml:space="preserve"> </w:t>
        </w:r>
        <w:r w:rsidR="00335E15">
          <w:t>petroleum retention</w:t>
        </w:r>
      </w:ins>
      <w:r w:rsidR="00335E15">
        <w:rPr>
          <w:snapToGrid w:val="0"/>
        </w:rPr>
        <w:t xml:space="preserve"> </w:t>
      </w:r>
      <w:r>
        <w:rPr>
          <w:snapToGrid w:val="0"/>
        </w:rPr>
        <w:t>lease.</w:t>
      </w:r>
    </w:p>
    <w:p w14:paraId="126CB81B" w14:textId="3D45B29E" w:rsidR="00D2030F" w:rsidRDefault="00E04ED3">
      <w:pPr>
        <w:pStyle w:val="Footnotesection"/>
      </w:pPr>
      <w:r>
        <w:tab/>
        <w:t>[Section 50A inserted: No. 12 of 1990 s. 37; amended: No. 35 of 2007 s. </w:t>
      </w:r>
      <w:del w:id="2896" w:author="Master Repository Process" w:date="2026-05-27T14:14:00Z">
        <w:r w:rsidR="00FA56AB">
          <w:delText>47</w:delText>
        </w:r>
      </w:del>
      <w:ins w:id="2897" w:author="Master Repository Process" w:date="2026-05-27T14:14:00Z">
        <w:r>
          <w:t>47</w:t>
        </w:r>
        <w:r w:rsidR="00192D5D">
          <w:t>; No. 17 of 2024 s. 70</w:t>
        </w:r>
        <w:r w:rsidR="00335E15">
          <w:t xml:space="preserve"> and 123</w:t>
        </w:r>
      </w:ins>
      <w:r>
        <w:t>.]</w:t>
      </w:r>
    </w:p>
    <w:p w14:paraId="1137E169" w14:textId="35E23B5B" w:rsidR="00335E15" w:rsidRDefault="00FA56AB" w:rsidP="00335E15">
      <w:pPr>
        <w:pStyle w:val="Heading5"/>
        <w:rPr>
          <w:ins w:id="2898" w:author="Master Repository Process" w:date="2026-05-27T14:14:00Z"/>
        </w:rPr>
      </w:pPr>
      <w:bookmarkStart w:id="2899" w:name="_Toc166651274"/>
      <w:bookmarkStart w:id="2900" w:name="_Toc230600681"/>
      <w:bookmarkStart w:id="2901" w:name="_Toc166680722"/>
      <w:del w:id="2902" w:author="Master Repository Process" w:date="2026-05-27T14:14:00Z">
        <w:r>
          <w:rPr>
            <w:rStyle w:val="CharSectno"/>
          </w:rPr>
          <w:delText>51</w:delText>
        </w:r>
      </w:del>
      <w:ins w:id="2903" w:author="Master Repository Process" w:date="2026-05-27T14:14:00Z">
        <w:r w:rsidR="00335E15" w:rsidRPr="00360B3D">
          <w:rPr>
            <w:rStyle w:val="CharSectno"/>
          </w:rPr>
          <w:t>50B</w:t>
        </w:r>
      </w:ins>
      <w:r w:rsidR="00335E15">
        <w:t>.</w:t>
      </w:r>
      <w:r w:rsidR="00335E15">
        <w:tab/>
        <w:t xml:space="preserve">Application </w:t>
      </w:r>
      <w:ins w:id="2904" w:author="Master Repository Process" w:date="2026-05-27T14:14:00Z">
        <w:r w:rsidR="00335E15">
          <w:t>by petroleum or geothermal licensee for GHG injection licence</w:t>
        </w:r>
        <w:bookmarkEnd w:id="2899"/>
        <w:bookmarkEnd w:id="2900"/>
      </w:ins>
    </w:p>
    <w:p w14:paraId="27CF39A9" w14:textId="77777777" w:rsidR="00335E15" w:rsidRDefault="00335E15" w:rsidP="00335E15">
      <w:pPr>
        <w:pStyle w:val="Subsection"/>
        <w:rPr>
          <w:ins w:id="2905" w:author="Master Repository Process" w:date="2026-05-27T14:14:00Z"/>
        </w:rPr>
      </w:pPr>
      <w:ins w:id="2906" w:author="Master Repository Process" w:date="2026-05-27T14:14:00Z">
        <w:r>
          <w:tab/>
          <w:t>(1)</w:t>
        </w:r>
        <w:r>
          <w:tab/>
          <w:t xml:space="preserve">A petroleum licensee whose petroleum production licence is in force in respect of a block or blocks may apply to the Minister for the grant of a GHG injection licence over the block or blocks if — </w:t>
        </w:r>
      </w:ins>
    </w:p>
    <w:p w14:paraId="53E3CAEE" w14:textId="77777777" w:rsidR="00335E15" w:rsidRDefault="00335E15" w:rsidP="00335E15">
      <w:pPr>
        <w:pStyle w:val="Indenta"/>
        <w:rPr>
          <w:ins w:id="2907" w:author="Master Repository Process" w:date="2026-05-27T14:14:00Z"/>
        </w:rPr>
      </w:pPr>
      <w:ins w:id="2908" w:author="Master Repository Process" w:date="2026-05-27T14:14:00Z">
        <w:r>
          <w:tab/>
          <w:t>(a)</w:t>
        </w:r>
        <w:r>
          <w:tab/>
          <w:t>a single identified GHG storage formation extends to the block or blocks; and</w:t>
        </w:r>
      </w:ins>
    </w:p>
    <w:p w14:paraId="64ECF1B0" w14:textId="77777777" w:rsidR="00335E15" w:rsidRDefault="00335E15" w:rsidP="00335E15">
      <w:pPr>
        <w:pStyle w:val="Indenta"/>
        <w:rPr>
          <w:ins w:id="2909" w:author="Master Repository Process" w:date="2026-05-27T14:14:00Z"/>
        </w:rPr>
      </w:pPr>
      <w:ins w:id="2910" w:author="Master Repository Process" w:date="2026-05-27T14:14:00Z">
        <w:r>
          <w:tab/>
          <w:t>(b)</w:t>
        </w:r>
        <w:r>
          <w:tab/>
          <w:t xml:space="preserve">none of the following is in force in respect of the block or blocks — </w:t>
        </w:r>
      </w:ins>
    </w:p>
    <w:p w14:paraId="7100D5FC" w14:textId="77777777" w:rsidR="00335E15" w:rsidRDefault="00335E15" w:rsidP="00335E15">
      <w:pPr>
        <w:pStyle w:val="Indenti"/>
        <w:rPr>
          <w:ins w:id="2911" w:author="Master Repository Process" w:date="2026-05-27T14:14:00Z"/>
        </w:rPr>
      </w:pPr>
      <w:ins w:id="2912" w:author="Master Repository Process" w:date="2026-05-27T14:14:00Z">
        <w:r>
          <w:tab/>
          <w:t>(i)</w:t>
        </w:r>
        <w:r>
          <w:tab/>
          <w:t>a GHG drilling reservation;</w:t>
        </w:r>
      </w:ins>
    </w:p>
    <w:p w14:paraId="481E17B6" w14:textId="77777777" w:rsidR="00335E15" w:rsidRDefault="00335E15" w:rsidP="00335E15">
      <w:pPr>
        <w:pStyle w:val="Indenti"/>
        <w:rPr>
          <w:ins w:id="2913" w:author="Master Repository Process" w:date="2026-05-27T14:14:00Z"/>
        </w:rPr>
      </w:pPr>
      <w:ins w:id="2914" w:author="Master Repository Process" w:date="2026-05-27T14:14:00Z">
        <w:r>
          <w:tab/>
          <w:t>(ii)</w:t>
        </w:r>
        <w:r>
          <w:tab/>
          <w:t>a GHG exploration permit;</w:t>
        </w:r>
      </w:ins>
    </w:p>
    <w:p w14:paraId="45808200" w14:textId="77777777" w:rsidR="00335E15" w:rsidRDefault="00335E15" w:rsidP="00335E15">
      <w:pPr>
        <w:pStyle w:val="Indenti"/>
        <w:rPr>
          <w:ins w:id="2915" w:author="Master Repository Process" w:date="2026-05-27T14:14:00Z"/>
        </w:rPr>
      </w:pPr>
      <w:ins w:id="2916" w:author="Master Repository Process" w:date="2026-05-27T14:14:00Z">
        <w:r>
          <w:tab/>
          <w:t>(iii)</w:t>
        </w:r>
        <w:r>
          <w:tab/>
          <w:t>a GHG injection licence;</w:t>
        </w:r>
      </w:ins>
    </w:p>
    <w:p w14:paraId="6E080E84" w14:textId="77777777" w:rsidR="00335E15" w:rsidRDefault="00335E15" w:rsidP="00335E15">
      <w:pPr>
        <w:pStyle w:val="Indenti"/>
        <w:rPr>
          <w:ins w:id="2917" w:author="Master Repository Process" w:date="2026-05-27T14:14:00Z"/>
        </w:rPr>
      </w:pPr>
      <w:ins w:id="2918" w:author="Master Repository Process" w:date="2026-05-27T14:14:00Z">
        <w:r>
          <w:tab/>
          <w:t>(iv)</w:t>
        </w:r>
        <w:r>
          <w:tab/>
          <w:t>a GHG retention lease.</w:t>
        </w:r>
      </w:ins>
    </w:p>
    <w:p w14:paraId="4621D9F6" w14:textId="77777777" w:rsidR="00335E15" w:rsidRDefault="00335E15" w:rsidP="00335E15">
      <w:pPr>
        <w:pStyle w:val="Subsection"/>
        <w:rPr>
          <w:ins w:id="2919" w:author="Master Repository Process" w:date="2026-05-27T14:14:00Z"/>
        </w:rPr>
      </w:pPr>
      <w:ins w:id="2920" w:author="Master Repository Process" w:date="2026-05-27T14:14:00Z">
        <w:r>
          <w:tab/>
          <w:t>(2)</w:t>
        </w:r>
        <w:r>
          <w:tab/>
          <w:t xml:space="preserve">A geothermal licensee whose geothermal production licence is in force in respect of a block or blocks may apply to the Minister for the grant of a GHG injection licence over the block or blocks if — </w:t>
        </w:r>
      </w:ins>
    </w:p>
    <w:p w14:paraId="1BB37D86" w14:textId="77777777" w:rsidR="00335E15" w:rsidRDefault="00335E15" w:rsidP="00335E15">
      <w:pPr>
        <w:pStyle w:val="Indenta"/>
        <w:rPr>
          <w:ins w:id="2921" w:author="Master Repository Process" w:date="2026-05-27T14:14:00Z"/>
        </w:rPr>
      </w:pPr>
      <w:ins w:id="2922" w:author="Master Repository Process" w:date="2026-05-27T14:14:00Z">
        <w:r>
          <w:tab/>
          <w:t>(a)</w:t>
        </w:r>
        <w:r>
          <w:tab/>
          <w:t>a single identified GHG storage formation extends to the block or blocks; and</w:t>
        </w:r>
      </w:ins>
    </w:p>
    <w:p w14:paraId="4FE33846" w14:textId="77777777" w:rsidR="00335E15" w:rsidRDefault="00335E15" w:rsidP="00335E15">
      <w:pPr>
        <w:pStyle w:val="Indenta"/>
        <w:rPr>
          <w:ins w:id="2923" w:author="Master Repository Process" w:date="2026-05-27T14:14:00Z"/>
        </w:rPr>
      </w:pPr>
      <w:ins w:id="2924" w:author="Master Repository Process" w:date="2026-05-27T14:14:00Z">
        <w:r>
          <w:tab/>
          <w:t>(b)</w:t>
        </w:r>
        <w:r>
          <w:tab/>
          <w:t xml:space="preserve">none of the following is in force in respect of the block or blocks — </w:t>
        </w:r>
      </w:ins>
    </w:p>
    <w:p w14:paraId="5AF2B0EA" w14:textId="77777777" w:rsidR="00335E15" w:rsidRDefault="00335E15" w:rsidP="00335E15">
      <w:pPr>
        <w:pStyle w:val="Indenti"/>
        <w:rPr>
          <w:ins w:id="2925" w:author="Master Repository Process" w:date="2026-05-27T14:14:00Z"/>
        </w:rPr>
      </w:pPr>
      <w:ins w:id="2926" w:author="Master Repository Process" w:date="2026-05-27T14:14:00Z">
        <w:r>
          <w:tab/>
          <w:t>(i)</w:t>
        </w:r>
        <w:r>
          <w:tab/>
          <w:t>a GHG drilling reservation;</w:t>
        </w:r>
      </w:ins>
    </w:p>
    <w:p w14:paraId="2B79F8E5" w14:textId="77777777" w:rsidR="00335E15" w:rsidRDefault="00335E15" w:rsidP="00335E15">
      <w:pPr>
        <w:pStyle w:val="Indenti"/>
        <w:rPr>
          <w:ins w:id="2927" w:author="Master Repository Process" w:date="2026-05-27T14:14:00Z"/>
        </w:rPr>
      </w:pPr>
      <w:ins w:id="2928" w:author="Master Repository Process" w:date="2026-05-27T14:14:00Z">
        <w:r>
          <w:tab/>
          <w:t>(ii)</w:t>
        </w:r>
        <w:r>
          <w:tab/>
          <w:t>a GHG exploration permit;</w:t>
        </w:r>
      </w:ins>
    </w:p>
    <w:p w14:paraId="014E34A6" w14:textId="77777777" w:rsidR="00335E15" w:rsidRDefault="00335E15" w:rsidP="00335E15">
      <w:pPr>
        <w:pStyle w:val="Indenti"/>
        <w:rPr>
          <w:ins w:id="2929" w:author="Master Repository Process" w:date="2026-05-27T14:14:00Z"/>
        </w:rPr>
      </w:pPr>
      <w:ins w:id="2930" w:author="Master Repository Process" w:date="2026-05-27T14:14:00Z">
        <w:r>
          <w:tab/>
          <w:t>(iii)</w:t>
        </w:r>
        <w:r>
          <w:tab/>
          <w:t>a GHG injection licence;</w:t>
        </w:r>
      </w:ins>
    </w:p>
    <w:p w14:paraId="30467469" w14:textId="77777777" w:rsidR="00335E15" w:rsidRDefault="00335E15" w:rsidP="00335E15">
      <w:pPr>
        <w:pStyle w:val="Indenti"/>
        <w:rPr>
          <w:ins w:id="2931" w:author="Master Repository Process" w:date="2026-05-27T14:14:00Z"/>
        </w:rPr>
      </w:pPr>
      <w:ins w:id="2932" w:author="Master Repository Process" w:date="2026-05-27T14:14:00Z">
        <w:r>
          <w:tab/>
          <w:t>(iv)</w:t>
        </w:r>
        <w:r>
          <w:tab/>
          <w:t>a GHG retention lease.</w:t>
        </w:r>
      </w:ins>
    </w:p>
    <w:p w14:paraId="249185FD" w14:textId="43B983DD" w:rsidR="00335E15" w:rsidRDefault="00335E15" w:rsidP="00335E15">
      <w:pPr>
        <w:pStyle w:val="Footnotesection"/>
        <w:rPr>
          <w:ins w:id="2933" w:author="Master Repository Process" w:date="2026-05-27T14:14:00Z"/>
        </w:rPr>
      </w:pPr>
      <w:ins w:id="2934" w:author="Master Repository Process" w:date="2026-05-27T14:14:00Z">
        <w:r>
          <w:tab/>
          <w:t>[Section 50B inserted: No. 17 of 2024 s. 124.]</w:t>
        </w:r>
      </w:ins>
    </w:p>
    <w:p w14:paraId="6FDF9DE0" w14:textId="376C1602" w:rsidR="00D2030F" w:rsidRDefault="00E04ED3">
      <w:pPr>
        <w:pStyle w:val="Heading5"/>
        <w:rPr>
          <w:snapToGrid w:val="0"/>
        </w:rPr>
      </w:pPr>
      <w:bookmarkStart w:id="2935" w:name="_Toc230600682"/>
      <w:ins w:id="2936" w:author="Master Repository Process" w:date="2026-05-27T14:14:00Z">
        <w:r>
          <w:rPr>
            <w:rStyle w:val="CharSectno"/>
          </w:rPr>
          <w:t>51</w:t>
        </w:r>
        <w:r>
          <w:rPr>
            <w:snapToGrid w:val="0"/>
          </w:rPr>
          <w:t>.</w:t>
        </w:r>
        <w:r>
          <w:rPr>
            <w:snapToGrid w:val="0"/>
          </w:rPr>
          <w:tab/>
        </w:r>
        <w:r w:rsidR="002203FE">
          <w:t xml:space="preserve">Requirements for application </w:t>
        </w:r>
      </w:ins>
      <w:r w:rsidR="002203FE">
        <w:t>for licence under s. 50</w:t>
      </w:r>
      <w:del w:id="2937" w:author="Master Repository Process" w:date="2026-05-27T14:14:00Z">
        <w:r w:rsidR="00FA56AB">
          <w:rPr>
            <w:snapToGrid w:val="0"/>
          </w:rPr>
          <w:delText xml:space="preserve"> or</w:delText>
        </w:r>
      </w:del>
      <w:ins w:id="2938" w:author="Master Repository Process" w:date="2026-05-27T14:14:00Z">
        <w:r w:rsidR="002203FE">
          <w:t>, 50AA,</w:t>
        </w:r>
      </w:ins>
      <w:r w:rsidR="002203FE">
        <w:t xml:space="preserve"> 50A</w:t>
      </w:r>
      <w:del w:id="2939" w:author="Master Repository Process" w:date="2026-05-27T14:14:00Z">
        <w:r w:rsidR="00FA56AB">
          <w:rPr>
            <w:snapToGrid w:val="0"/>
          </w:rPr>
          <w:delText>, requirements for</w:delText>
        </w:r>
      </w:del>
      <w:bookmarkEnd w:id="2901"/>
      <w:ins w:id="2940" w:author="Master Repository Process" w:date="2026-05-27T14:14:00Z">
        <w:r w:rsidR="002203FE">
          <w:t xml:space="preserve"> or 50B</w:t>
        </w:r>
      </w:ins>
      <w:bookmarkEnd w:id="2935"/>
    </w:p>
    <w:p w14:paraId="70B891CF" w14:textId="4895252A" w:rsidR="00D2030F" w:rsidRDefault="00E04ED3">
      <w:pPr>
        <w:pStyle w:val="Subsection"/>
        <w:rPr>
          <w:snapToGrid w:val="0"/>
        </w:rPr>
      </w:pPr>
      <w:r>
        <w:rPr>
          <w:snapToGrid w:val="0"/>
        </w:rPr>
        <w:tab/>
        <w:t>(1)</w:t>
      </w:r>
      <w:r>
        <w:rPr>
          <w:snapToGrid w:val="0"/>
        </w:rPr>
        <w:tab/>
        <w:t>An application under section </w:t>
      </w:r>
      <w:r w:rsidR="002203FE">
        <w:t>50</w:t>
      </w:r>
      <w:del w:id="2941" w:author="Master Repository Process" w:date="2026-05-27T14:14:00Z">
        <w:r w:rsidR="00FA56AB">
          <w:rPr>
            <w:snapToGrid w:val="0"/>
          </w:rPr>
          <w:delText xml:space="preserve"> or</w:delText>
        </w:r>
      </w:del>
      <w:ins w:id="2942" w:author="Master Repository Process" w:date="2026-05-27T14:14:00Z">
        <w:r w:rsidR="002203FE">
          <w:t>, 50AA,</w:t>
        </w:r>
      </w:ins>
      <w:r w:rsidR="002203FE">
        <w:t xml:space="preserve"> 50A</w:t>
      </w:r>
      <w:ins w:id="2943" w:author="Master Repository Process" w:date="2026-05-27T14:14:00Z">
        <w:r w:rsidR="002203FE">
          <w:t xml:space="preserve"> or 50B</w:t>
        </w:r>
      </w:ins>
      <w:r w:rsidR="002203FE">
        <w:t> —</w:t>
      </w:r>
    </w:p>
    <w:p w14:paraId="73BEA0B7" w14:textId="77777777" w:rsidR="00D2030F" w:rsidRDefault="00E04ED3">
      <w:pPr>
        <w:pStyle w:val="Ednotepara"/>
        <w:rPr>
          <w:snapToGrid w:val="0"/>
        </w:rPr>
      </w:pPr>
      <w:r>
        <w:rPr>
          <w:snapToGrid w:val="0"/>
        </w:rPr>
        <w:tab/>
        <w:t>[(a)</w:t>
      </w:r>
      <w:r>
        <w:rPr>
          <w:snapToGrid w:val="0"/>
        </w:rPr>
        <w:tab/>
        <w:t>deleted]</w:t>
      </w:r>
    </w:p>
    <w:p w14:paraId="732889AF" w14:textId="1CBF9F51" w:rsidR="00D2030F" w:rsidRDefault="00E04ED3">
      <w:pPr>
        <w:pStyle w:val="Indenta"/>
        <w:rPr>
          <w:snapToGrid w:val="0"/>
        </w:rPr>
      </w:pPr>
      <w:r>
        <w:rPr>
          <w:snapToGrid w:val="0"/>
        </w:rPr>
        <w:tab/>
        <w:t>(b)</w:t>
      </w:r>
      <w:r>
        <w:rPr>
          <w:snapToGrid w:val="0"/>
        </w:rPr>
        <w:tab/>
      </w:r>
      <w:del w:id="2944" w:author="Master Repository Process" w:date="2026-05-27T14:14:00Z">
        <w:r w:rsidR="00FA56AB">
          <w:rPr>
            <w:snapToGrid w:val="0"/>
          </w:rPr>
          <w:delText>shall</w:delText>
        </w:r>
      </w:del>
      <w:ins w:id="2945" w:author="Master Repository Process" w:date="2026-05-27T14:14:00Z">
        <w:r w:rsidR="001427C0">
          <w:t>must</w:t>
        </w:r>
      </w:ins>
      <w:r>
        <w:rPr>
          <w:snapToGrid w:val="0"/>
        </w:rPr>
        <w:t xml:space="preserve"> be made in an approved manner; and</w:t>
      </w:r>
    </w:p>
    <w:p w14:paraId="7536EC7E" w14:textId="7E4F9ED8" w:rsidR="00D2030F" w:rsidRDefault="00E04ED3">
      <w:pPr>
        <w:pStyle w:val="Indenta"/>
        <w:rPr>
          <w:snapToGrid w:val="0"/>
        </w:rPr>
      </w:pPr>
      <w:r>
        <w:rPr>
          <w:snapToGrid w:val="0"/>
        </w:rPr>
        <w:tab/>
        <w:t>(c)</w:t>
      </w:r>
      <w:r>
        <w:rPr>
          <w:snapToGrid w:val="0"/>
        </w:rPr>
        <w:tab/>
      </w:r>
      <w:del w:id="2946" w:author="Master Repository Process" w:date="2026-05-27T14:14:00Z">
        <w:r w:rsidR="00FA56AB">
          <w:rPr>
            <w:snapToGrid w:val="0"/>
          </w:rPr>
          <w:delText>shall</w:delText>
        </w:r>
      </w:del>
      <w:ins w:id="2947" w:author="Master Repository Process" w:date="2026-05-27T14:14:00Z">
        <w:r w:rsidR="001427C0">
          <w:t>must</w:t>
        </w:r>
      </w:ins>
      <w:r>
        <w:rPr>
          <w:snapToGrid w:val="0"/>
        </w:rPr>
        <w:t xml:space="preserve"> be accompanied by particulars of the proposals of the applicant for work and expenditure in respect of the area comprised in the blocks specified in the application; and</w:t>
      </w:r>
    </w:p>
    <w:p w14:paraId="130209D4" w14:textId="77777777" w:rsidR="00076EF3" w:rsidRDefault="00076EF3" w:rsidP="00076EF3">
      <w:pPr>
        <w:pStyle w:val="Indenta"/>
        <w:rPr>
          <w:ins w:id="2948" w:author="Master Repository Process" w:date="2026-05-27T14:14:00Z"/>
        </w:rPr>
      </w:pPr>
      <w:ins w:id="2949" w:author="Master Repository Process" w:date="2026-05-27T14:14:00Z">
        <w:r>
          <w:tab/>
          <w:t>(ca)</w:t>
        </w:r>
        <w:r>
          <w:tab/>
          <w:t>may, in the case of an application for the grant of a petroleum production licence, include an application for an approval for the purposes of section 62(3)(a); and</w:t>
        </w:r>
      </w:ins>
    </w:p>
    <w:p w14:paraId="5A94451B" w14:textId="77777777" w:rsidR="002203FE" w:rsidRDefault="002203FE" w:rsidP="002203FE">
      <w:pPr>
        <w:pStyle w:val="Indenta"/>
        <w:rPr>
          <w:ins w:id="2950" w:author="Master Repository Process" w:date="2026-05-27T14:14:00Z"/>
        </w:rPr>
      </w:pPr>
      <w:ins w:id="2951" w:author="Master Repository Process" w:date="2026-05-27T14:14:00Z">
        <w:r>
          <w:tab/>
          <w:t>(cb)</w:t>
        </w:r>
        <w:r>
          <w:tab/>
          <w:t>must, in the case of an application for the grant of a GHG injection licence, specify the source, volume and composition of the greenhouse gas substance to be initially injected and stored; and</w:t>
        </w:r>
      </w:ins>
    </w:p>
    <w:p w14:paraId="571B8998" w14:textId="77777777" w:rsidR="00D2030F" w:rsidRDefault="00E04ED3">
      <w:pPr>
        <w:pStyle w:val="Indenta"/>
        <w:rPr>
          <w:snapToGrid w:val="0"/>
        </w:rPr>
      </w:pPr>
      <w:r>
        <w:rPr>
          <w:snapToGrid w:val="0"/>
        </w:rPr>
        <w:tab/>
        <w:t>(d)</w:t>
      </w:r>
      <w:r>
        <w:rPr>
          <w:snapToGrid w:val="0"/>
        </w:rPr>
        <w:tab/>
        <w:t>may set out any other matters that the applicant wishes the Minister to consider; and</w:t>
      </w:r>
    </w:p>
    <w:p w14:paraId="567A74BE" w14:textId="4F8DBC0E" w:rsidR="00D2030F" w:rsidRDefault="00E04ED3">
      <w:pPr>
        <w:pStyle w:val="Indenta"/>
        <w:rPr>
          <w:snapToGrid w:val="0"/>
        </w:rPr>
      </w:pPr>
      <w:r>
        <w:rPr>
          <w:snapToGrid w:val="0"/>
        </w:rPr>
        <w:tab/>
        <w:t>(e)</w:t>
      </w:r>
      <w:r>
        <w:rPr>
          <w:snapToGrid w:val="0"/>
        </w:rPr>
        <w:tab/>
      </w:r>
      <w:del w:id="2952" w:author="Master Repository Process" w:date="2026-05-27T14:14:00Z">
        <w:r w:rsidR="00FA56AB">
          <w:rPr>
            <w:snapToGrid w:val="0"/>
          </w:rPr>
          <w:delText>shall</w:delText>
        </w:r>
      </w:del>
      <w:ins w:id="2953" w:author="Master Repository Process" w:date="2026-05-27T14:14:00Z">
        <w:r w:rsidR="001427C0">
          <w:t>must</w:t>
        </w:r>
      </w:ins>
      <w:r>
        <w:rPr>
          <w:snapToGrid w:val="0"/>
        </w:rPr>
        <w:t>, in the case of an application for the grant of a licence, be accompanied by the prescribed fee.</w:t>
      </w:r>
    </w:p>
    <w:p w14:paraId="32DD85C6" w14:textId="54146BA4" w:rsidR="00D2030F" w:rsidRDefault="00E04ED3">
      <w:pPr>
        <w:pStyle w:val="Subsection"/>
        <w:rPr>
          <w:snapToGrid w:val="0"/>
        </w:rPr>
      </w:pPr>
      <w:r>
        <w:rPr>
          <w:snapToGrid w:val="0"/>
        </w:rPr>
        <w:tab/>
        <w:t>(2)</w:t>
      </w:r>
      <w:r>
        <w:rPr>
          <w:snapToGrid w:val="0"/>
        </w:rPr>
        <w:tab/>
        <w:t xml:space="preserve">The Minister may, at any time, by instrument in writing served on the applicant, require </w:t>
      </w:r>
      <w:del w:id="2954" w:author="Master Repository Process" w:date="2026-05-27T14:14:00Z">
        <w:r w:rsidR="00FA56AB">
          <w:rPr>
            <w:snapToGrid w:val="0"/>
          </w:rPr>
          <w:delText>him</w:delText>
        </w:r>
      </w:del>
      <w:ins w:id="2955" w:author="Master Repository Process" w:date="2026-05-27T14:14:00Z">
        <w:r w:rsidR="005C22F6">
          <w:t>the applicant</w:t>
        </w:r>
      </w:ins>
      <w:r w:rsidR="005C22F6" w:rsidDel="005C22F6">
        <w:rPr>
          <w:snapToGrid w:val="0"/>
        </w:rPr>
        <w:t xml:space="preserve"> </w:t>
      </w:r>
      <w:r>
        <w:rPr>
          <w:snapToGrid w:val="0"/>
        </w:rPr>
        <w:t xml:space="preserve">to </w:t>
      </w:r>
      <w:del w:id="2956" w:author="Master Repository Process" w:date="2026-05-27T14:14:00Z">
        <w:r w:rsidR="00FA56AB">
          <w:rPr>
            <w:snapToGrid w:val="0"/>
          </w:rPr>
          <w:delText>furnish</w:delText>
        </w:r>
      </w:del>
      <w:ins w:id="2957" w:author="Master Repository Process" w:date="2026-05-27T14:14:00Z">
        <w:r w:rsidR="00FF76E5">
          <w:t>give</w:t>
        </w:r>
      </w:ins>
      <w:r>
        <w:rPr>
          <w:snapToGrid w:val="0"/>
        </w:rPr>
        <w:t xml:space="preserve">, within the period specified in the instrument, further information in writing in connection with </w:t>
      </w:r>
      <w:del w:id="2958" w:author="Master Repository Process" w:date="2026-05-27T14:14:00Z">
        <w:r w:rsidR="00FA56AB">
          <w:rPr>
            <w:snapToGrid w:val="0"/>
          </w:rPr>
          <w:delText>his</w:delText>
        </w:r>
      </w:del>
      <w:ins w:id="2959" w:author="Master Repository Process" w:date="2026-05-27T14:14:00Z">
        <w:r w:rsidR="00A31CFF">
          <w:t>the</w:t>
        </w:r>
      </w:ins>
      <w:r>
        <w:rPr>
          <w:snapToGrid w:val="0"/>
        </w:rPr>
        <w:t xml:space="preserve"> application.</w:t>
      </w:r>
    </w:p>
    <w:p w14:paraId="7761D438" w14:textId="2E7253B0" w:rsidR="00D2030F" w:rsidRDefault="00E04ED3">
      <w:pPr>
        <w:pStyle w:val="Footnotesection"/>
      </w:pPr>
      <w:r>
        <w:tab/>
        <w:t>[Section 51 amended: No. 69 of 1981 s. 34; No. 12 of 1990 s. 38; No. 42 of 2010 s. </w:t>
      </w:r>
      <w:del w:id="2960" w:author="Master Repository Process" w:date="2026-05-27T14:14:00Z">
        <w:r w:rsidR="00FA56AB">
          <w:delText>31</w:delText>
        </w:r>
      </w:del>
      <w:ins w:id="2961" w:author="Master Repository Process" w:date="2026-05-27T14:14:00Z">
        <w:r>
          <w:t>31</w:t>
        </w:r>
        <w:r w:rsidR="004331D1">
          <w:t>; No. 17 of 2024 s. 25</w:t>
        </w:r>
        <w:r w:rsidR="002203FE">
          <w:t>,</w:t>
        </w:r>
        <w:r w:rsidR="006B3372">
          <w:t xml:space="preserve"> 70</w:t>
        </w:r>
        <w:r w:rsidR="002203FE">
          <w:t xml:space="preserve"> and 125</w:t>
        </w:r>
      </w:ins>
      <w:r>
        <w:t>.]</w:t>
      </w:r>
    </w:p>
    <w:p w14:paraId="7F1759A2" w14:textId="77777777" w:rsidR="00D2030F" w:rsidRDefault="00E04ED3">
      <w:pPr>
        <w:pStyle w:val="Heading5"/>
        <w:rPr>
          <w:snapToGrid w:val="0"/>
        </w:rPr>
      </w:pPr>
      <w:bookmarkStart w:id="2962" w:name="_Toc230600683"/>
      <w:bookmarkStart w:id="2963" w:name="_Toc166680723"/>
      <w:r>
        <w:rPr>
          <w:rStyle w:val="CharSectno"/>
        </w:rPr>
        <w:t>52</w:t>
      </w:r>
      <w:r>
        <w:rPr>
          <w:snapToGrid w:val="0"/>
        </w:rPr>
        <w:t>.</w:t>
      </w:r>
      <w:r>
        <w:rPr>
          <w:snapToGrid w:val="0"/>
        </w:rPr>
        <w:tab/>
        <w:t>Determination of rate of royalty</w:t>
      </w:r>
      <w:bookmarkEnd w:id="2962"/>
      <w:bookmarkEnd w:id="2963"/>
    </w:p>
    <w:p w14:paraId="3DD68E44" w14:textId="730149FF" w:rsidR="00D2030F" w:rsidRDefault="00E04ED3">
      <w:pPr>
        <w:pStyle w:val="Subsection"/>
        <w:rPr>
          <w:snapToGrid w:val="0"/>
        </w:rPr>
      </w:pPr>
      <w:r>
        <w:rPr>
          <w:snapToGrid w:val="0"/>
        </w:rPr>
        <w:tab/>
        <w:t>(1)</w:t>
      </w:r>
      <w:r>
        <w:rPr>
          <w:snapToGrid w:val="0"/>
        </w:rPr>
        <w:tab/>
        <w:t xml:space="preserve">Where an application is made for a primary licence, the Minister </w:t>
      </w:r>
      <w:del w:id="2964" w:author="Master Repository Process" w:date="2026-05-27T14:14:00Z">
        <w:r w:rsidR="00FA56AB">
          <w:rPr>
            <w:snapToGrid w:val="0"/>
          </w:rPr>
          <w:delText>shall</w:delText>
        </w:r>
      </w:del>
      <w:ins w:id="2965" w:author="Master Repository Process" w:date="2026-05-27T14:14:00Z">
        <w:r w:rsidR="00511DE1">
          <w:t>must</w:t>
        </w:r>
      </w:ins>
      <w:r>
        <w:rPr>
          <w:snapToGrid w:val="0"/>
        </w:rPr>
        <w:t xml:space="preserve"> determine a rate or rates at which royalty is to be payable in respect of </w:t>
      </w:r>
      <w:r w:rsidR="00CC5161">
        <w:t>petroleum</w:t>
      </w:r>
      <w:ins w:id="2966" w:author="Master Repository Process" w:date="2026-05-27T14:14:00Z">
        <w:r w:rsidR="00CC5161">
          <w:t xml:space="preserve"> or a regulated substance</w:t>
        </w:r>
      </w:ins>
      <w:r w:rsidR="00CC5161">
        <w:t xml:space="preserve"> recovered</w:t>
      </w:r>
      <w:r w:rsidR="00CC5161" w:rsidDel="00CC5161">
        <w:rPr>
          <w:snapToGrid w:val="0"/>
        </w:rPr>
        <w:t xml:space="preserve"> </w:t>
      </w:r>
      <w:r>
        <w:rPr>
          <w:snapToGrid w:val="0"/>
        </w:rPr>
        <w:t xml:space="preserve">under the licence, being a rate that is, or rates each of which is, not less than 5% nor more than 10% of the royalty value of </w:t>
      </w:r>
      <w:r w:rsidR="00825954">
        <w:t>that petroleum</w:t>
      </w:r>
      <w:ins w:id="2967" w:author="Master Repository Process" w:date="2026-05-27T14:14:00Z">
        <w:r w:rsidR="00825954">
          <w:t xml:space="preserve"> or regulated substance</w:t>
        </w:r>
      </w:ins>
      <w:r>
        <w:rPr>
          <w:snapToGrid w:val="0"/>
        </w:rPr>
        <w:t>.</w:t>
      </w:r>
    </w:p>
    <w:p w14:paraId="6B1CAEA0" w14:textId="4A37B582" w:rsidR="00D2030F" w:rsidRDefault="00E04ED3">
      <w:pPr>
        <w:pStyle w:val="Subsection"/>
        <w:keepLines/>
        <w:rPr>
          <w:snapToGrid w:val="0"/>
        </w:rPr>
      </w:pPr>
      <w:r>
        <w:rPr>
          <w:snapToGrid w:val="0"/>
        </w:rPr>
        <w:tab/>
        <w:t>(2)</w:t>
      </w:r>
      <w:r>
        <w:rPr>
          <w:snapToGrid w:val="0"/>
        </w:rPr>
        <w:tab/>
        <w:t xml:space="preserve">Where the Minister determines, pursuant to subsection (1), more than </w:t>
      </w:r>
      <w:del w:id="2968" w:author="Master Repository Process" w:date="2026-05-27T14:14:00Z">
        <w:r w:rsidR="00FA56AB">
          <w:rPr>
            <w:snapToGrid w:val="0"/>
          </w:rPr>
          <w:delText xml:space="preserve">one </w:delText>
        </w:r>
      </w:del>
      <w:ins w:id="2969" w:author="Master Repository Process" w:date="2026-05-27T14:14:00Z">
        <w:r w:rsidR="000401F4">
          <w:t>1 </w:t>
        </w:r>
      </w:ins>
      <w:r>
        <w:rPr>
          <w:snapToGrid w:val="0"/>
        </w:rPr>
        <w:t xml:space="preserve">rate at which royalty is to be payable in respect of </w:t>
      </w:r>
      <w:r w:rsidR="00CC5161">
        <w:t xml:space="preserve">petroleum </w:t>
      </w:r>
      <w:ins w:id="2970" w:author="Master Repository Process" w:date="2026-05-27T14:14:00Z">
        <w:r w:rsidR="00CC5161">
          <w:t xml:space="preserve">or a regulated substance </w:t>
        </w:r>
      </w:ins>
      <w:r w:rsidR="00CC5161">
        <w:t>recovered</w:t>
      </w:r>
      <w:r>
        <w:rPr>
          <w:snapToGrid w:val="0"/>
        </w:rPr>
        <w:t xml:space="preserve"> under a licence,</w:t>
      </w:r>
      <w:r w:rsidR="00B11ECD" w:rsidRPr="00B11ECD">
        <w:t xml:space="preserve"> </w:t>
      </w:r>
      <w:del w:id="2971" w:author="Master Repository Process" w:date="2026-05-27T14:14:00Z">
        <w:r w:rsidR="00FA56AB">
          <w:rPr>
            <w:snapToGrid w:val="0"/>
          </w:rPr>
          <w:delText>he shall</w:delText>
        </w:r>
      </w:del>
      <w:ins w:id="2972" w:author="Master Repository Process" w:date="2026-05-27T14:14:00Z">
        <w:r w:rsidR="00B11ECD">
          <w:t>the Minister</w:t>
        </w:r>
        <w:r w:rsidR="00B11ECD" w:rsidDel="00B11ECD">
          <w:rPr>
            <w:snapToGrid w:val="0"/>
          </w:rPr>
          <w:t xml:space="preserve"> </w:t>
        </w:r>
        <w:r w:rsidR="00511DE1">
          <w:t>must</w:t>
        </w:r>
      </w:ins>
      <w:r>
        <w:rPr>
          <w:snapToGrid w:val="0"/>
        </w:rPr>
        <w:t xml:space="preserve"> also determine the period for which each rate so determined is to have effect.</w:t>
      </w:r>
    </w:p>
    <w:p w14:paraId="46642DDB" w14:textId="563B1996" w:rsidR="00D2030F" w:rsidRDefault="00E04ED3">
      <w:pPr>
        <w:pStyle w:val="Subsection"/>
        <w:keepNext/>
        <w:rPr>
          <w:snapToGrid w:val="0"/>
        </w:rPr>
      </w:pPr>
      <w:r>
        <w:rPr>
          <w:snapToGrid w:val="0"/>
        </w:rPr>
        <w:tab/>
        <w:t>(3)</w:t>
      </w:r>
      <w:r>
        <w:rPr>
          <w:snapToGrid w:val="0"/>
        </w:rPr>
        <w:tab/>
        <w:t xml:space="preserve">Where an application for a primary licence has been made and, before or after the grant of the primary licence, the applicant makes an application for a secondary licence, the Minister </w:t>
      </w:r>
      <w:del w:id="2973" w:author="Master Repository Process" w:date="2026-05-27T14:14:00Z">
        <w:r w:rsidR="00FA56AB">
          <w:rPr>
            <w:snapToGrid w:val="0"/>
          </w:rPr>
          <w:delText>shall</w:delText>
        </w:r>
      </w:del>
      <w:ins w:id="2974" w:author="Master Repository Process" w:date="2026-05-27T14:14:00Z">
        <w:r w:rsidR="00511DE1">
          <w:t>must</w:t>
        </w:r>
      </w:ins>
      <w:r>
        <w:rPr>
          <w:snapToGrid w:val="0"/>
        </w:rPr>
        <w:t xml:space="preserve"> determine a rate at which royalty is to be payable in respect of </w:t>
      </w:r>
      <w:r w:rsidR="00CC5161">
        <w:t>petroleum</w:t>
      </w:r>
      <w:ins w:id="2975" w:author="Master Repository Process" w:date="2026-05-27T14:14:00Z">
        <w:r w:rsidR="00CC5161">
          <w:t xml:space="preserve"> or a regulated substance</w:t>
        </w:r>
      </w:ins>
      <w:r w:rsidR="00CC5161">
        <w:t xml:space="preserve"> recovered</w:t>
      </w:r>
      <w:r>
        <w:rPr>
          <w:snapToGrid w:val="0"/>
        </w:rPr>
        <w:t xml:space="preserve"> whether under the secondary licence, or, subject to section 142(6), under the primary</w:t>
      </w:r>
      <w:r>
        <w:t xml:space="preserve"> licence, being a rate that —</w:t>
      </w:r>
    </w:p>
    <w:p w14:paraId="0C3FFC9C" w14:textId="77777777" w:rsidR="00D2030F" w:rsidRDefault="00E04ED3">
      <w:pPr>
        <w:pStyle w:val="Indenta"/>
      </w:pPr>
      <w:r>
        <w:tab/>
        <w:t>(a)</w:t>
      </w:r>
      <w:r>
        <w:tab/>
        <w:t>for tight gas is not less than 5% nor more than 12.5% of the royalty value of that petroleum; and</w:t>
      </w:r>
    </w:p>
    <w:p w14:paraId="0DCA9C2E" w14:textId="376C14F3" w:rsidR="00D2030F" w:rsidRDefault="00E04ED3">
      <w:pPr>
        <w:pStyle w:val="Indenta"/>
      </w:pPr>
      <w:r>
        <w:tab/>
        <w:t>(b)</w:t>
      </w:r>
      <w:r>
        <w:tab/>
      </w:r>
      <w:r w:rsidR="003B0105">
        <w:t>for petroleum</w:t>
      </w:r>
      <w:ins w:id="2976" w:author="Master Repository Process" w:date="2026-05-27T14:14:00Z">
        <w:r w:rsidR="003B0105">
          <w:t xml:space="preserve"> or a regulated substance</w:t>
        </w:r>
      </w:ins>
      <w:r w:rsidR="003B0105" w:rsidDel="003B0105">
        <w:t xml:space="preserve"> </w:t>
      </w:r>
      <w:r>
        <w:t xml:space="preserve">other than tight gas is not less than 10% nor more than 12.5% of the royalty value of </w:t>
      </w:r>
      <w:r w:rsidR="00825954">
        <w:t>that petroleum</w:t>
      </w:r>
      <w:ins w:id="2977" w:author="Master Repository Process" w:date="2026-05-27T14:14:00Z">
        <w:r w:rsidR="00825954">
          <w:t xml:space="preserve"> or regulated substance</w:t>
        </w:r>
      </w:ins>
      <w:r>
        <w:t>.</w:t>
      </w:r>
    </w:p>
    <w:p w14:paraId="30D64A55" w14:textId="77777777" w:rsidR="00D2030F" w:rsidRDefault="00E04ED3">
      <w:pPr>
        <w:pStyle w:val="Subsection"/>
      </w:pPr>
      <w:r>
        <w:tab/>
        <w:t>(4A)</w:t>
      </w:r>
      <w:r>
        <w:tab/>
        <w:t xml:space="preserve">In subsection (3) — </w:t>
      </w:r>
    </w:p>
    <w:p w14:paraId="27EE6C82" w14:textId="77777777" w:rsidR="00D2030F" w:rsidRDefault="00E04ED3">
      <w:pPr>
        <w:pStyle w:val="Defstart"/>
      </w:pPr>
      <w:r>
        <w:tab/>
      </w:r>
      <w:r>
        <w:rPr>
          <w:rStyle w:val="CharDefText"/>
        </w:rPr>
        <w:t>tight gas</w:t>
      </w:r>
      <w:r>
        <w:t xml:space="preserve"> means petroleum in a gaseous state occurring in subsurface rock with a permeability of 0.1 millidarcy or less.</w:t>
      </w:r>
    </w:p>
    <w:p w14:paraId="00C5719A" w14:textId="4597AB76" w:rsidR="00D2030F" w:rsidRDefault="00E04ED3">
      <w:pPr>
        <w:pStyle w:val="Subsection"/>
        <w:rPr>
          <w:snapToGrid w:val="0"/>
        </w:rPr>
      </w:pPr>
      <w:r>
        <w:rPr>
          <w:snapToGrid w:val="0"/>
        </w:rPr>
        <w:tab/>
        <w:t>(4)</w:t>
      </w:r>
      <w:r>
        <w:rPr>
          <w:snapToGrid w:val="0"/>
        </w:rPr>
        <w:tab/>
        <w:t xml:space="preserve">The Minister </w:t>
      </w:r>
      <w:del w:id="2978" w:author="Master Repository Process" w:date="2026-05-27T14:14:00Z">
        <w:r w:rsidR="00FA56AB">
          <w:rPr>
            <w:snapToGrid w:val="0"/>
          </w:rPr>
          <w:delText>shall</w:delText>
        </w:r>
      </w:del>
      <w:ins w:id="2979" w:author="Master Repository Process" w:date="2026-05-27T14:14:00Z">
        <w:r w:rsidR="00511DE1">
          <w:t>must</w:t>
        </w:r>
      </w:ins>
      <w:r>
        <w:rPr>
          <w:snapToGrid w:val="0"/>
        </w:rPr>
        <w:t xml:space="preserve"> not make a determination under this section unless</w:t>
      </w:r>
      <w:r w:rsidR="00F87392" w:rsidRPr="00F87392">
        <w:t xml:space="preserve"> </w:t>
      </w:r>
      <w:del w:id="2980" w:author="Master Repository Process" w:date="2026-05-27T14:14:00Z">
        <w:r w:rsidR="00FA56AB">
          <w:rPr>
            <w:snapToGrid w:val="0"/>
          </w:rPr>
          <w:delText>he</w:delText>
        </w:r>
      </w:del>
      <w:ins w:id="2981" w:author="Master Repository Process" w:date="2026-05-27T14:14:00Z">
        <w:r w:rsidR="00F87392">
          <w:t>the Minister</w:t>
        </w:r>
      </w:ins>
      <w:r w:rsidR="00F87392" w:rsidDel="00F87392">
        <w:rPr>
          <w:snapToGrid w:val="0"/>
        </w:rPr>
        <w:t xml:space="preserve"> </w:t>
      </w:r>
      <w:r>
        <w:rPr>
          <w:snapToGrid w:val="0"/>
        </w:rPr>
        <w:t xml:space="preserve">has given to the applicant an opportunity to confer with </w:t>
      </w:r>
      <w:del w:id="2982" w:author="Master Repository Process" w:date="2026-05-27T14:14:00Z">
        <w:r w:rsidR="00FA56AB">
          <w:rPr>
            <w:snapToGrid w:val="0"/>
          </w:rPr>
          <w:delText>him</w:delText>
        </w:r>
      </w:del>
      <w:ins w:id="2983" w:author="Master Repository Process" w:date="2026-05-27T14:14:00Z">
        <w:r w:rsidR="00A26D92">
          <w:t>the Minister</w:t>
        </w:r>
      </w:ins>
      <w:r>
        <w:rPr>
          <w:snapToGrid w:val="0"/>
        </w:rPr>
        <w:t xml:space="preserve"> concerning the matter or matters to be the subject of the determination.</w:t>
      </w:r>
    </w:p>
    <w:p w14:paraId="31A3C12A" w14:textId="6699B3EB" w:rsidR="00D2030F" w:rsidRDefault="00E04ED3">
      <w:pPr>
        <w:pStyle w:val="Footnotesection"/>
      </w:pPr>
      <w:r>
        <w:tab/>
        <w:t>[Section 52 amended: No. 11 of 1994 s. 5; No. 42 of 2010 s. </w:t>
      </w:r>
      <w:del w:id="2984" w:author="Master Repository Process" w:date="2026-05-27T14:14:00Z">
        <w:r w:rsidR="00FA56AB">
          <w:delText>32</w:delText>
        </w:r>
      </w:del>
      <w:ins w:id="2985" w:author="Master Repository Process" w:date="2026-05-27T14:14:00Z">
        <w:r>
          <w:t>32</w:t>
        </w:r>
        <w:r w:rsidR="001248BD">
          <w:t>; No. 17 of 2024 s. 69</w:t>
        </w:r>
        <w:r w:rsidR="00715E87">
          <w:t xml:space="preserve"> and 70</w:t>
        </w:r>
      </w:ins>
      <w:r>
        <w:t>.]</w:t>
      </w:r>
    </w:p>
    <w:p w14:paraId="72364624" w14:textId="77777777" w:rsidR="00D2030F" w:rsidRDefault="00E04ED3">
      <w:pPr>
        <w:pStyle w:val="Heading5"/>
        <w:rPr>
          <w:snapToGrid w:val="0"/>
        </w:rPr>
      </w:pPr>
      <w:bookmarkStart w:id="2986" w:name="_Toc230600684"/>
      <w:bookmarkStart w:id="2987" w:name="_Toc166680724"/>
      <w:r>
        <w:rPr>
          <w:rStyle w:val="CharSectno"/>
        </w:rPr>
        <w:t>53</w:t>
      </w:r>
      <w:r>
        <w:rPr>
          <w:snapToGrid w:val="0"/>
        </w:rPr>
        <w:t>.</w:t>
      </w:r>
      <w:r>
        <w:rPr>
          <w:snapToGrid w:val="0"/>
        </w:rPr>
        <w:tab/>
        <w:t>Notification as to grant of licence</w:t>
      </w:r>
      <w:bookmarkEnd w:id="2986"/>
      <w:bookmarkEnd w:id="2987"/>
    </w:p>
    <w:p w14:paraId="272DCF46" w14:textId="77777777" w:rsidR="00D2030F" w:rsidRDefault="00E04ED3" w:rsidP="00DB553D">
      <w:pPr>
        <w:pStyle w:val="Subsection"/>
        <w:keepNext/>
        <w:spacing w:before="120"/>
      </w:pPr>
      <w:r>
        <w:tab/>
        <w:t>(1)</w:t>
      </w:r>
      <w:r>
        <w:tab/>
        <w:t xml:space="preserve">If — </w:t>
      </w:r>
    </w:p>
    <w:p w14:paraId="237579C9" w14:textId="31982759" w:rsidR="00D2030F" w:rsidRDefault="00E04ED3">
      <w:pPr>
        <w:pStyle w:val="Indenta"/>
      </w:pPr>
      <w:r>
        <w:tab/>
        <w:t>(a)</w:t>
      </w:r>
      <w:r>
        <w:tab/>
        <w:t xml:space="preserve">an application for the grant of a </w:t>
      </w:r>
      <w:r>
        <w:rPr>
          <w:snapToGrid w:val="0"/>
        </w:rPr>
        <w:t xml:space="preserve">petroleum production </w:t>
      </w:r>
      <w:r>
        <w:t>licence has been made under section 50 or </w:t>
      </w:r>
      <w:r w:rsidR="002203FE">
        <w:t>50A</w:t>
      </w:r>
      <w:del w:id="2988" w:author="Master Repository Process" w:date="2026-05-27T14:14:00Z">
        <w:r w:rsidR="00FA56AB">
          <w:delText>;</w:delText>
        </w:r>
      </w:del>
      <w:ins w:id="2989" w:author="Master Repository Process" w:date="2026-05-27T14:14:00Z">
        <w:r w:rsidR="002203FE">
          <w:t>(1);</w:t>
        </w:r>
      </w:ins>
      <w:r w:rsidR="002203FE">
        <w:t xml:space="preserve"> and</w:t>
      </w:r>
    </w:p>
    <w:p w14:paraId="6CCDE730" w14:textId="77777777" w:rsidR="00D2030F" w:rsidRDefault="00E04ED3">
      <w:pPr>
        <w:pStyle w:val="Indenta"/>
      </w:pPr>
      <w:r>
        <w:tab/>
        <w:t>(b)</w:t>
      </w:r>
      <w:r>
        <w:tab/>
        <w:t>the applicant has given any further information as and when required by the Minister under section 51(2); and</w:t>
      </w:r>
    </w:p>
    <w:p w14:paraId="322B0E1B" w14:textId="352A472B" w:rsidR="00D2030F" w:rsidRDefault="00E04ED3">
      <w:pPr>
        <w:pStyle w:val="Indenta"/>
      </w:pPr>
      <w:r>
        <w:tab/>
        <w:t>(c)</w:t>
      </w:r>
      <w:r>
        <w:tab/>
        <w:t xml:space="preserve">the Minister is satisfied that the area comprised in the block, or any </w:t>
      </w:r>
      <w:del w:id="2990" w:author="Master Repository Process" w:date="2026-05-27T14:14:00Z">
        <w:r w:rsidR="00FA56AB">
          <w:delText xml:space="preserve">one </w:delText>
        </w:r>
      </w:del>
      <w:ins w:id="2991" w:author="Master Repository Process" w:date="2026-05-27T14:14:00Z">
        <w:r w:rsidR="007240F7">
          <w:t>1 </w:t>
        </w:r>
      </w:ins>
      <w:r>
        <w:t xml:space="preserve">or more of the blocks, specified in the application contains </w:t>
      </w:r>
      <w:r w:rsidR="000076F7">
        <w:t>petroleum</w:t>
      </w:r>
      <w:ins w:id="2992" w:author="Master Repository Process" w:date="2026-05-27T14:14:00Z">
        <w:r w:rsidR="000076F7">
          <w:t xml:space="preserve"> or a regulated substance</w:t>
        </w:r>
      </w:ins>
      <w:r>
        <w:t>,</w:t>
      </w:r>
    </w:p>
    <w:p w14:paraId="38C8EA6A" w14:textId="31F8FB30" w:rsidR="00D2030F" w:rsidRDefault="00E04ED3">
      <w:pPr>
        <w:pStyle w:val="Subsection"/>
        <w:spacing w:before="120"/>
      </w:pPr>
      <w:r>
        <w:tab/>
      </w:r>
      <w:r>
        <w:tab/>
        <w:t xml:space="preserve">the Minister </w:t>
      </w:r>
      <w:del w:id="2993" w:author="Master Repository Process" w:date="2026-05-27T14:14:00Z">
        <w:r w:rsidR="00FA56AB">
          <w:delText>shall</w:delText>
        </w:r>
      </w:del>
      <w:ins w:id="2994" w:author="Master Repository Process" w:date="2026-05-27T14:14:00Z">
        <w:r w:rsidR="00C10C45">
          <w:t>must</w:t>
        </w:r>
      </w:ins>
      <w:r>
        <w:t xml:space="preserve">,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14:paraId="0ED5BEBA" w14:textId="77777777" w:rsidR="00D2030F" w:rsidRDefault="00E04ED3">
      <w:pPr>
        <w:pStyle w:val="Subsection"/>
        <w:keepNext/>
        <w:spacing w:before="120"/>
      </w:pPr>
      <w:r>
        <w:tab/>
        <w:t>(2A)</w:t>
      </w:r>
      <w:r>
        <w:tab/>
        <w:t xml:space="preserve">If — </w:t>
      </w:r>
    </w:p>
    <w:p w14:paraId="39028D5C" w14:textId="37C92D9D" w:rsidR="00D2030F" w:rsidRDefault="00E04ED3">
      <w:pPr>
        <w:pStyle w:val="Indenta"/>
      </w:pPr>
      <w:r>
        <w:tab/>
        <w:t>(a)</w:t>
      </w:r>
      <w:r>
        <w:tab/>
        <w:t>an application for the grant of a geothermal production licence has been made under section 50 or </w:t>
      </w:r>
      <w:r w:rsidR="002203FE">
        <w:t>50A</w:t>
      </w:r>
      <w:del w:id="2995" w:author="Master Repository Process" w:date="2026-05-27T14:14:00Z">
        <w:r w:rsidR="00FA56AB">
          <w:delText>;</w:delText>
        </w:r>
      </w:del>
      <w:ins w:id="2996" w:author="Master Repository Process" w:date="2026-05-27T14:14:00Z">
        <w:r w:rsidR="002203FE">
          <w:t>(1A);</w:t>
        </w:r>
      </w:ins>
      <w:r w:rsidR="002203FE">
        <w:t xml:space="preserve"> and</w:t>
      </w:r>
    </w:p>
    <w:p w14:paraId="5433913C" w14:textId="77777777" w:rsidR="00076EF3" w:rsidRDefault="00076EF3" w:rsidP="00076EF3">
      <w:pPr>
        <w:pStyle w:val="Indenta"/>
        <w:rPr>
          <w:ins w:id="2997" w:author="Master Repository Process" w:date="2026-05-27T14:14:00Z"/>
        </w:rPr>
      </w:pPr>
      <w:ins w:id="2998" w:author="Master Repository Process" w:date="2026-05-27T14:14:00Z">
        <w:r>
          <w:tab/>
          <w:t>(aa)</w:t>
        </w:r>
        <w:r>
          <w:tab/>
          <w:t>in respect of an application for the grant of a petroleum production licence that included an application for an approval for the purposes of section 62(3)(a) — contain a statement as to whether the approval will be granted with the licence; and</w:t>
        </w:r>
      </w:ins>
    </w:p>
    <w:p w14:paraId="31F5C735" w14:textId="77777777" w:rsidR="00D2030F" w:rsidRDefault="00E04ED3">
      <w:pPr>
        <w:pStyle w:val="Indenta"/>
      </w:pPr>
      <w:r>
        <w:tab/>
        <w:t>(b)</w:t>
      </w:r>
      <w:r>
        <w:tab/>
        <w:t>the applicant has given any further information as and when required by the Minister under section 51(2); and</w:t>
      </w:r>
    </w:p>
    <w:p w14:paraId="3CE80C5A" w14:textId="3BE7BD52" w:rsidR="00D2030F" w:rsidRDefault="00E04ED3">
      <w:pPr>
        <w:pStyle w:val="Indenta"/>
      </w:pPr>
      <w:r>
        <w:tab/>
        <w:t>(c)</w:t>
      </w:r>
      <w:r>
        <w:tab/>
        <w:t xml:space="preserve">the Minister is satisfied that the area comprised in the block, or any </w:t>
      </w:r>
      <w:del w:id="2999" w:author="Master Repository Process" w:date="2026-05-27T14:14:00Z">
        <w:r w:rsidR="00FA56AB">
          <w:delText xml:space="preserve">one </w:delText>
        </w:r>
      </w:del>
      <w:ins w:id="3000" w:author="Master Repository Process" w:date="2026-05-27T14:14:00Z">
        <w:r w:rsidR="008C38E0">
          <w:t>1 </w:t>
        </w:r>
      </w:ins>
      <w:r>
        <w:t xml:space="preserve">or more of the blocks, specified in the application contains </w:t>
      </w:r>
      <w:r>
        <w:rPr>
          <w:snapToGrid w:val="0"/>
        </w:rPr>
        <w:t>geothermal energy resources</w:t>
      </w:r>
      <w:r>
        <w:t>,</w:t>
      </w:r>
    </w:p>
    <w:p w14:paraId="2D2EB934" w14:textId="4456D219" w:rsidR="00D2030F" w:rsidRDefault="00E04ED3">
      <w:pPr>
        <w:pStyle w:val="Subsection"/>
        <w:spacing w:before="120"/>
      </w:pPr>
      <w:r>
        <w:tab/>
      </w:r>
      <w:r>
        <w:tab/>
        <w:t xml:space="preserve">the Minister </w:t>
      </w:r>
      <w:del w:id="3001" w:author="Master Repository Process" w:date="2026-05-27T14:14:00Z">
        <w:r w:rsidR="00FA56AB">
          <w:delText>shall</w:delText>
        </w:r>
      </w:del>
      <w:ins w:id="3002" w:author="Master Repository Process" w:date="2026-05-27T14:14:00Z">
        <w:r w:rsidR="00C10C45">
          <w:t>must</w:t>
        </w:r>
      </w:ins>
      <w:r>
        <w:t>, by written notice served on the applicant, inform the applicant that the Minister is prepared to grant to the applicant a geothermal production licence in respect of the block or blocks as to which the Minister is satisfied as mentioned in paragraph (c).</w:t>
      </w:r>
    </w:p>
    <w:p w14:paraId="6CF765F2" w14:textId="77777777" w:rsidR="002203FE" w:rsidRDefault="002203FE" w:rsidP="002203FE">
      <w:pPr>
        <w:pStyle w:val="Subsection"/>
        <w:rPr>
          <w:ins w:id="3003" w:author="Master Repository Process" w:date="2026-05-27T14:14:00Z"/>
        </w:rPr>
      </w:pPr>
      <w:ins w:id="3004" w:author="Master Repository Process" w:date="2026-05-27T14:14:00Z">
        <w:r>
          <w:tab/>
          <w:t>(2B)</w:t>
        </w:r>
        <w:r>
          <w:tab/>
          <w:t xml:space="preserve">On an application under section 50AA(1), 50A(1B), (1C) or (1D) or 50B(1) or (2) for the grant of a GHG injection licence, the Minister must, by written notice served on the applicant, inform the applicant that the Minister is prepared to grant the licence in respect of 1 or more of the blocks specified in the application if — </w:t>
        </w:r>
      </w:ins>
    </w:p>
    <w:p w14:paraId="6A0EF5B7" w14:textId="77777777" w:rsidR="002203FE" w:rsidRDefault="002203FE" w:rsidP="002203FE">
      <w:pPr>
        <w:pStyle w:val="Indenta"/>
        <w:rPr>
          <w:ins w:id="3005" w:author="Master Repository Process" w:date="2026-05-27T14:14:00Z"/>
        </w:rPr>
      </w:pPr>
      <w:ins w:id="3006" w:author="Master Repository Process" w:date="2026-05-27T14:14:00Z">
        <w:r>
          <w:tab/>
          <w:t>(a)</w:t>
        </w:r>
        <w:r>
          <w:tab/>
          <w:t>the applicant gives any further information as and when required by the Minister under section 51(2); and</w:t>
        </w:r>
      </w:ins>
    </w:p>
    <w:p w14:paraId="5AF5509C" w14:textId="77777777" w:rsidR="002203FE" w:rsidRDefault="002203FE" w:rsidP="002203FE">
      <w:pPr>
        <w:pStyle w:val="Indenta"/>
        <w:rPr>
          <w:ins w:id="3007" w:author="Master Repository Process" w:date="2026-05-27T14:14:00Z"/>
        </w:rPr>
      </w:pPr>
      <w:ins w:id="3008" w:author="Master Repository Process" w:date="2026-05-27T14:14:00Z">
        <w:r>
          <w:tab/>
          <w:t>(b)</w:t>
        </w:r>
        <w:r>
          <w:tab/>
          <w:t>the Minister is satisfied that the area comprised in the block, or any 1 or more of the blocks, specified in the application contains an identified GHG storage formation.</w:t>
        </w:r>
      </w:ins>
    </w:p>
    <w:p w14:paraId="7483D7EE" w14:textId="5641464D" w:rsidR="00D2030F" w:rsidRDefault="00E04ED3">
      <w:pPr>
        <w:pStyle w:val="Subsection"/>
        <w:spacing w:before="120"/>
        <w:rPr>
          <w:snapToGrid w:val="0"/>
        </w:rPr>
      </w:pPr>
      <w:r>
        <w:rPr>
          <w:snapToGrid w:val="0"/>
        </w:rPr>
        <w:tab/>
        <w:t>(2)</w:t>
      </w:r>
      <w:r>
        <w:rPr>
          <w:snapToGrid w:val="0"/>
        </w:rPr>
        <w:tab/>
      </w:r>
      <w:r>
        <w:t>A notice under subsection </w:t>
      </w:r>
      <w:r w:rsidR="002203FE">
        <w:t>(1</w:t>
      </w:r>
      <w:del w:id="3009" w:author="Master Repository Process" w:date="2026-05-27T14:14:00Z">
        <w:r w:rsidR="00FA56AB">
          <w:delText>) or</w:delText>
        </w:r>
      </w:del>
      <w:ins w:id="3010" w:author="Master Repository Process" w:date="2026-05-27T14:14:00Z">
        <w:r w:rsidR="002203FE">
          <w:t>),</w:t>
        </w:r>
      </w:ins>
      <w:r w:rsidR="002203FE">
        <w:t xml:space="preserve"> (2A) </w:t>
      </w:r>
      <w:del w:id="3011" w:author="Master Repository Process" w:date="2026-05-27T14:14:00Z">
        <w:r w:rsidR="00FA56AB">
          <w:rPr>
            <w:snapToGrid w:val="0"/>
          </w:rPr>
          <w:delText>shall</w:delText>
        </w:r>
      </w:del>
      <w:ins w:id="3012" w:author="Master Repository Process" w:date="2026-05-27T14:14:00Z">
        <w:r w:rsidR="002203FE">
          <w:t xml:space="preserve">or (2B) </w:t>
        </w:r>
        <w:r w:rsidR="00C10C45">
          <w:t>must</w:t>
        </w:r>
      </w:ins>
      <w:r>
        <w:rPr>
          <w:snapToGrid w:val="0"/>
        </w:rPr>
        <w:t> —</w:t>
      </w:r>
    </w:p>
    <w:p w14:paraId="00FFAFB7" w14:textId="77777777" w:rsidR="00D2030F" w:rsidRDefault="00E04ED3">
      <w:pPr>
        <w:pStyle w:val="Indenta"/>
        <w:rPr>
          <w:snapToGrid w:val="0"/>
        </w:rPr>
      </w:pPr>
      <w:r>
        <w:rPr>
          <w:snapToGrid w:val="0"/>
        </w:rPr>
        <w:tab/>
        <w:t>(a)</w:t>
      </w:r>
      <w:r>
        <w:rPr>
          <w:snapToGrid w:val="0"/>
        </w:rPr>
        <w:tab/>
        <w:t>contain a summary of the conditions subject to which the licence is to be granted; and</w:t>
      </w:r>
    </w:p>
    <w:p w14:paraId="4B3F6FDC" w14:textId="38038F14" w:rsidR="002203FE" w:rsidRDefault="002203FE" w:rsidP="002203FE">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 xml:space="preserve">specify the rate or rates, and the </w:t>
      </w:r>
      <w:del w:id="3013" w:author="Master Repository Process" w:date="2026-05-27T14:14:00Z">
        <w:r w:rsidR="00FA56AB">
          <w:rPr>
            <w:snapToGrid w:val="0"/>
          </w:rPr>
          <w:delText xml:space="preserve">periods </w:delText>
        </w:r>
      </w:del>
      <w:r>
        <w:t xml:space="preserve">related </w:t>
      </w:r>
      <w:del w:id="3014" w:author="Master Repository Process" w:date="2026-05-27T14:14:00Z">
        <w:r w:rsidR="00FA56AB">
          <w:rPr>
            <w:snapToGrid w:val="0"/>
          </w:rPr>
          <w:delText>thereto</w:delText>
        </w:r>
      </w:del>
      <w:ins w:id="3015" w:author="Master Repository Process" w:date="2026-05-27T14:14:00Z">
        <w:r>
          <w:t>periods</w:t>
        </w:r>
      </w:ins>
      <w:r>
        <w:rPr>
          <w:snapToGrid w:val="0"/>
        </w:rPr>
        <w:t>, if any, of royalty determined by the Minister in pursuance of section 52(1), (2) or (3); and</w:t>
      </w:r>
    </w:p>
    <w:p w14:paraId="08D9CF22" w14:textId="77777777" w:rsidR="00D2030F" w:rsidRDefault="00E04ED3">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14:paraId="26EBFBD5" w14:textId="77777777" w:rsidR="00D2030F" w:rsidRDefault="00E04ED3">
      <w:pPr>
        <w:pStyle w:val="Subsection"/>
      </w:pPr>
      <w:r>
        <w:tab/>
        <w:t>(3)</w:t>
      </w:r>
      <w:r>
        <w:tab/>
        <w:t xml:space="preserve">If the Minister decides not to grant to the applicant a licence in respect of a block specified in the application because — </w:t>
      </w:r>
    </w:p>
    <w:p w14:paraId="4628E1DC" w14:textId="77777777" w:rsidR="00D2030F" w:rsidRDefault="00E04ED3">
      <w:pPr>
        <w:pStyle w:val="Indenta"/>
      </w:pPr>
      <w:r>
        <w:tab/>
        <w:t>(a)</w:t>
      </w:r>
      <w:r>
        <w:tab/>
        <w:t>the applicant has failed to comply with a requirement made by the Minister under section 51(2); or</w:t>
      </w:r>
    </w:p>
    <w:p w14:paraId="296D99B4" w14:textId="77777777" w:rsidR="00D2030F" w:rsidRDefault="00E04ED3">
      <w:pPr>
        <w:pStyle w:val="Indenta"/>
      </w:pPr>
      <w:r>
        <w:tab/>
        <w:t>(b)</w:t>
      </w:r>
      <w:r>
        <w:tab/>
        <w:t>the Minister is not satisfied as mentioned in subsection (1)(c) or (2A)(c), whichever is applicable, in respect of the block,</w:t>
      </w:r>
    </w:p>
    <w:p w14:paraId="6CAE4DA1" w14:textId="7B94B639" w:rsidR="00D2030F" w:rsidRDefault="00E04ED3">
      <w:pPr>
        <w:pStyle w:val="Subsection"/>
      </w:pPr>
      <w:r>
        <w:tab/>
      </w:r>
      <w:r>
        <w:tab/>
        <w:t xml:space="preserve">the Minister </w:t>
      </w:r>
      <w:del w:id="3016" w:author="Master Repository Process" w:date="2026-05-27T14:14:00Z">
        <w:r w:rsidR="00FA56AB">
          <w:delText>shall</w:delText>
        </w:r>
      </w:del>
      <w:ins w:id="3017" w:author="Master Repository Process" w:date="2026-05-27T14:14:00Z">
        <w:r w:rsidR="00C10C45">
          <w:t>must</w:t>
        </w:r>
      </w:ins>
      <w:r>
        <w:t>, by written notice served on the applicant, inform the applicant of the Minister’s decision and the reasons for the decision.</w:t>
      </w:r>
    </w:p>
    <w:p w14:paraId="75E4FF03" w14:textId="131F9F3F" w:rsidR="00D2030F" w:rsidRDefault="00E04ED3">
      <w:pPr>
        <w:pStyle w:val="Footnotesection"/>
      </w:pPr>
      <w:r>
        <w:tab/>
        <w:t>[Section 53 amended: No. 12 of 1990 s. 39; No. 28 of 1994 s. 26; No. 35 of 2007 s. 48; No. 42 of 2010 s. </w:t>
      </w:r>
      <w:del w:id="3018" w:author="Master Repository Process" w:date="2026-05-27T14:14:00Z">
        <w:r w:rsidR="00FA56AB">
          <w:delText>33</w:delText>
        </w:r>
      </w:del>
      <w:ins w:id="3019" w:author="Master Repository Process" w:date="2026-05-27T14:14:00Z">
        <w:r>
          <w:t>33</w:t>
        </w:r>
        <w:r w:rsidR="004331D1">
          <w:t>; No. 17 of 2024 s. 26</w:t>
        </w:r>
        <w:r w:rsidR="001B397D">
          <w:t>,</w:t>
        </w:r>
        <w:r w:rsidR="000076F7">
          <w:t xml:space="preserve"> 69</w:t>
        </w:r>
        <w:r w:rsidR="002203FE">
          <w:t>,</w:t>
        </w:r>
        <w:r w:rsidR="001B397D">
          <w:t xml:space="preserve"> 70</w:t>
        </w:r>
        <w:r w:rsidR="002203FE">
          <w:t xml:space="preserve"> and 126</w:t>
        </w:r>
      </w:ins>
      <w:r>
        <w:t>.]</w:t>
      </w:r>
    </w:p>
    <w:p w14:paraId="6D181B16" w14:textId="77777777" w:rsidR="00D2030F" w:rsidRDefault="00E04ED3">
      <w:pPr>
        <w:pStyle w:val="Heading5"/>
        <w:rPr>
          <w:snapToGrid w:val="0"/>
        </w:rPr>
      </w:pPr>
      <w:bookmarkStart w:id="3020" w:name="_Toc230600685"/>
      <w:bookmarkStart w:id="3021" w:name="_Toc166680725"/>
      <w:r>
        <w:rPr>
          <w:rStyle w:val="CharSectno"/>
        </w:rPr>
        <w:t>54</w:t>
      </w:r>
      <w:r>
        <w:rPr>
          <w:snapToGrid w:val="0"/>
        </w:rPr>
        <w:t>.</w:t>
      </w:r>
      <w:r>
        <w:rPr>
          <w:snapToGrid w:val="0"/>
        </w:rPr>
        <w:tab/>
        <w:t>Grant of licence</w:t>
      </w:r>
      <w:bookmarkEnd w:id="3020"/>
      <w:bookmarkEnd w:id="3021"/>
    </w:p>
    <w:p w14:paraId="503D800A" w14:textId="3B8C88E3" w:rsidR="002203FE" w:rsidRDefault="002203FE" w:rsidP="002203FE">
      <w:pPr>
        <w:pStyle w:val="Subsection"/>
      </w:pPr>
      <w:r>
        <w:tab/>
        <w:t>(1)</w:t>
      </w:r>
      <w:r>
        <w:tab/>
      </w:r>
      <w:r>
        <w:rPr>
          <w:snapToGrid w:val="0"/>
        </w:rPr>
        <w:t xml:space="preserve">An applicant on whom </w:t>
      </w:r>
      <w:del w:id="3022" w:author="Master Repository Process" w:date="2026-05-27T14:14:00Z">
        <w:r w:rsidR="00FA56AB">
          <w:rPr>
            <w:snapToGrid w:val="0"/>
          </w:rPr>
          <w:delText>there has been</w:delText>
        </w:r>
      </w:del>
      <w:ins w:id="3023" w:author="Master Repository Process" w:date="2026-05-27T14:14:00Z">
        <w:r>
          <w:t>a notice is</w:t>
        </w:r>
      </w:ins>
      <w:r>
        <w:t xml:space="preserve"> served </w:t>
      </w:r>
      <w:del w:id="3024" w:author="Master Repository Process" w:date="2026-05-27T14:14:00Z">
        <w:r w:rsidR="00FA56AB">
          <w:rPr>
            <w:snapToGrid w:val="0"/>
          </w:rPr>
          <w:delText xml:space="preserve">an instrument </w:delText>
        </w:r>
      </w:del>
      <w:r>
        <w:t>under section 53(1</w:t>
      </w:r>
      <w:ins w:id="3025" w:author="Master Repository Process" w:date="2026-05-27T14:14:00Z">
        <w:r>
          <w:t>), (2A) or (2B</w:t>
        </w:r>
      </w:ins>
      <w:r>
        <w:t>)</w:t>
      </w:r>
      <w:r>
        <w:rPr>
          <w:snapToGrid w:val="0"/>
        </w:rPr>
        <w:t xml:space="preserve"> may, within </w:t>
      </w:r>
      <w:del w:id="3026" w:author="Master Repository Process" w:date="2026-05-27T14:14:00Z">
        <w:r w:rsidR="00FA56AB">
          <w:rPr>
            <w:snapToGrid w:val="0"/>
          </w:rPr>
          <w:delText>a</w:delText>
        </w:r>
      </w:del>
      <w:ins w:id="3027" w:author="Master Repository Process" w:date="2026-05-27T14:14:00Z">
        <w:r>
          <w:rPr>
            <w:snapToGrid w:val="0"/>
          </w:rPr>
          <w:t>the required</w:t>
        </w:r>
      </w:ins>
      <w:r>
        <w:rPr>
          <w:snapToGrid w:val="0"/>
        </w:rPr>
        <w:t xml:space="preserve"> period</w:t>
      </w:r>
      <w:del w:id="3028" w:author="Master Repository Process" w:date="2026-05-27T14:14:00Z">
        <w:r w:rsidR="00FA56AB">
          <w:rPr>
            <w:snapToGrid w:val="0"/>
          </w:rPr>
          <w:delText xml:space="preserve"> of 3 months after the date of service of the instrument on him, or within such further period, not exceeding 3 months, as the Minister, on application in writing served on him before the expiration of the first</w:delText>
        </w:r>
        <w:r w:rsidR="00FA56AB">
          <w:rPr>
            <w:snapToGrid w:val="0"/>
          </w:rPr>
          <w:noBreakHyphen/>
          <w:delText>mentioned period of 3 months, allows</w:delText>
        </w:r>
      </w:del>
      <w:r>
        <w:rPr>
          <w:snapToGrid w:val="0"/>
        </w:rPr>
        <w:t xml:space="preserve">, by instrument in writing served on the Minister, request the Minister to grant to </w:t>
      </w:r>
      <w:del w:id="3029" w:author="Master Repository Process" w:date="2026-05-27T14:14:00Z">
        <w:r w:rsidR="00FA56AB">
          <w:rPr>
            <w:snapToGrid w:val="0"/>
          </w:rPr>
          <w:delText xml:space="preserve">him </w:delText>
        </w:r>
      </w:del>
      <w:ins w:id="3030" w:author="Master Repository Process" w:date="2026-05-27T14:14:00Z">
        <w:r>
          <w:rPr>
            <w:snapToGrid w:val="0"/>
          </w:rPr>
          <w:t xml:space="preserve">the applicant </w:t>
        </w:r>
      </w:ins>
      <w:r>
        <w:rPr>
          <w:snapToGrid w:val="0"/>
        </w:rPr>
        <w:t xml:space="preserve">the licence referred to in the </w:t>
      </w:r>
      <w:del w:id="3031" w:author="Master Repository Process" w:date="2026-05-27T14:14:00Z">
        <w:r w:rsidR="00FA56AB">
          <w:rPr>
            <w:snapToGrid w:val="0"/>
          </w:rPr>
          <w:delText>first</w:delText>
        </w:r>
        <w:r w:rsidR="00FA56AB">
          <w:rPr>
            <w:snapToGrid w:val="0"/>
          </w:rPr>
          <w:noBreakHyphen/>
          <w:delText>mentioned instrument</w:delText>
        </w:r>
      </w:del>
      <w:ins w:id="3032" w:author="Master Repository Process" w:date="2026-05-27T14:14:00Z">
        <w:r>
          <w:t>notice</w:t>
        </w:r>
      </w:ins>
      <w:r>
        <w:t>.</w:t>
      </w:r>
    </w:p>
    <w:p w14:paraId="6265D713" w14:textId="2B50236D" w:rsidR="002203FE" w:rsidRDefault="002203FE" w:rsidP="002203FE">
      <w:pPr>
        <w:pStyle w:val="Subsection"/>
      </w:pPr>
      <w:r>
        <w:tab/>
        <w:t>(2)</w:t>
      </w:r>
      <w:r>
        <w:tab/>
      </w:r>
      <w:del w:id="3033" w:author="Master Repository Process" w:date="2026-05-27T14:14:00Z">
        <w:r w:rsidR="00FA56AB">
          <w:rPr>
            <w:snapToGrid w:val="0"/>
          </w:rPr>
          <w:delText>Where</w:delText>
        </w:r>
      </w:del>
      <w:ins w:id="3034" w:author="Master Repository Process" w:date="2026-05-27T14:14:00Z">
        <w:r>
          <w:rPr>
            <w:snapToGrid w:val="0"/>
          </w:rPr>
          <w:t>If</w:t>
        </w:r>
      </w:ins>
      <w:r>
        <w:rPr>
          <w:snapToGrid w:val="0"/>
        </w:rPr>
        <w:t xml:space="preserve"> an applicant on whom </w:t>
      </w:r>
      <w:del w:id="3035" w:author="Master Repository Process" w:date="2026-05-27T14:14:00Z">
        <w:r w:rsidR="00FA56AB">
          <w:rPr>
            <w:snapToGrid w:val="0"/>
          </w:rPr>
          <w:delText>there has been</w:delText>
        </w:r>
      </w:del>
      <w:ins w:id="3036" w:author="Master Repository Process" w:date="2026-05-27T14:14:00Z">
        <w:r>
          <w:t>a notice is</w:t>
        </w:r>
      </w:ins>
      <w:r>
        <w:t xml:space="preserve"> served </w:t>
      </w:r>
      <w:del w:id="3037" w:author="Master Repository Process" w:date="2026-05-27T14:14:00Z">
        <w:r w:rsidR="00FA56AB">
          <w:rPr>
            <w:snapToGrid w:val="0"/>
          </w:rPr>
          <w:delText xml:space="preserve">an instrument </w:delText>
        </w:r>
      </w:del>
      <w:r>
        <w:t>under section 53(1</w:t>
      </w:r>
      <w:ins w:id="3038" w:author="Master Repository Process" w:date="2026-05-27T14:14:00Z">
        <w:r>
          <w:t>), (2A) or (2B</w:t>
        </w:r>
      </w:ins>
      <w:r>
        <w:t>)</w:t>
      </w:r>
      <w:r>
        <w:rPr>
          <w:snapToGrid w:val="0"/>
        </w:rPr>
        <w:t xml:space="preserve"> has made a request under subsection (1) within the </w:t>
      </w:r>
      <w:ins w:id="3039" w:author="Master Repository Process" w:date="2026-05-27T14:14:00Z">
        <w:r>
          <w:rPr>
            <w:snapToGrid w:val="0"/>
          </w:rPr>
          <w:t xml:space="preserve">required </w:t>
        </w:r>
      </w:ins>
      <w:r>
        <w:rPr>
          <w:snapToGrid w:val="0"/>
        </w:rPr>
        <w:t>period</w:t>
      </w:r>
      <w:del w:id="3040" w:author="Master Repository Process" w:date="2026-05-27T14:14:00Z">
        <w:r w:rsidR="00FA56AB">
          <w:rPr>
            <w:snapToGrid w:val="0"/>
          </w:rPr>
          <w:delText xml:space="preserve"> applicable under subsection (1),</w:delText>
        </w:r>
      </w:del>
      <w:ins w:id="3041" w:author="Master Repository Process" w:date="2026-05-27T14:14:00Z">
        <w:r>
          <w:rPr>
            <w:snapToGrid w:val="0"/>
          </w:rPr>
          <w:t>,</w:t>
        </w:r>
      </w:ins>
      <w:r>
        <w:rPr>
          <w:snapToGrid w:val="0"/>
        </w:rPr>
        <w:t xml:space="preserve"> the Minister </w:t>
      </w:r>
      <w:del w:id="3042" w:author="Master Repository Process" w:date="2026-05-27T14:14:00Z">
        <w:r w:rsidR="00FA56AB">
          <w:rPr>
            <w:snapToGrid w:val="0"/>
          </w:rPr>
          <w:delText>shall</w:delText>
        </w:r>
      </w:del>
      <w:ins w:id="3043" w:author="Master Repository Process" w:date="2026-05-27T14:14:00Z">
        <w:r>
          <w:rPr>
            <w:snapToGrid w:val="0"/>
          </w:rPr>
          <w:t>must</w:t>
        </w:r>
      </w:ins>
      <w:r>
        <w:rPr>
          <w:snapToGrid w:val="0"/>
        </w:rPr>
        <w:t xml:space="preserve"> grant to the applicant a </w:t>
      </w:r>
      <w:r>
        <w:t>petroleum production licence</w:t>
      </w:r>
      <w:del w:id="3044" w:author="Master Repository Process" w:date="2026-05-27T14:14:00Z">
        <w:r w:rsidR="00FA56AB">
          <w:delText xml:space="preserve"> or</w:delText>
        </w:r>
      </w:del>
      <w:ins w:id="3045" w:author="Master Repository Process" w:date="2026-05-27T14:14:00Z">
        <w:r>
          <w:t>,</w:t>
        </w:r>
      </w:ins>
      <w:r>
        <w:t xml:space="preserve"> geothermal production</w:t>
      </w:r>
      <w:ins w:id="3046" w:author="Master Repository Process" w:date="2026-05-27T14:14:00Z">
        <w:r>
          <w:t xml:space="preserve"> licence or GHG injection</w:t>
        </w:r>
      </w:ins>
      <w:r>
        <w:t xml:space="preserve"> licence, as the case requires, </w:t>
      </w:r>
      <w:r>
        <w:rPr>
          <w:snapToGrid w:val="0"/>
        </w:rPr>
        <w:t>in respect of the</w:t>
      </w:r>
      <w:r>
        <w:t xml:space="preserve"> block or blocks as to which the Minister is satisfied as mentioned in section 53(1)(c</w:t>
      </w:r>
      <w:ins w:id="3047" w:author="Master Repository Process" w:date="2026-05-27T14:14:00Z">
        <w:r>
          <w:t>), (2A)(c</w:t>
        </w:r>
      </w:ins>
      <w:r>
        <w:t>) or (</w:t>
      </w:r>
      <w:del w:id="3048" w:author="Master Repository Process" w:date="2026-05-27T14:14:00Z">
        <w:r w:rsidR="00FA56AB">
          <w:delText>2A)(c</w:delText>
        </w:r>
      </w:del>
      <w:ins w:id="3049" w:author="Master Repository Process" w:date="2026-05-27T14:14:00Z">
        <w:r>
          <w:t>2B)(b</w:t>
        </w:r>
      </w:ins>
      <w:r>
        <w:t>).</w:t>
      </w:r>
    </w:p>
    <w:p w14:paraId="77F8CCC4" w14:textId="77777777" w:rsidR="002203FE" w:rsidRDefault="002203FE" w:rsidP="002203FE">
      <w:pPr>
        <w:pStyle w:val="Subsection"/>
        <w:rPr>
          <w:ins w:id="3050" w:author="Master Repository Process" w:date="2026-05-27T14:14:00Z"/>
        </w:rPr>
      </w:pPr>
      <w:ins w:id="3051" w:author="Master Repository Process" w:date="2026-05-27T14:14:00Z">
        <w:r>
          <w:tab/>
          <w:t>(2A)</w:t>
        </w:r>
        <w:r>
          <w:tab/>
        </w:r>
        <w:r>
          <w:rPr>
            <w:snapToGrid w:val="0"/>
          </w:rPr>
          <w:t xml:space="preserve">For the purposes of subsections (1) and (2), the </w:t>
        </w:r>
        <w:r>
          <w:rPr>
            <w:rStyle w:val="CharDefText"/>
          </w:rPr>
          <w:t>required period</w:t>
        </w:r>
        <w:r>
          <w:rPr>
            <w:snapToGrid w:val="0"/>
          </w:rPr>
          <w:t xml:space="preserve"> is</w:t>
        </w:r>
        <w:r>
          <w:t xml:space="preserve"> — </w:t>
        </w:r>
      </w:ins>
    </w:p>
    <w:p w14:paraId="1ED46561" w14:textId="77777777" w:rsidR="002203FE" w:rsidRDefault="002203FE" w:rsidP="002203FE">
      <w:pPr>
        <w:pStyle w:val="Indenta"/>
        <w:rPr>
          <w:ins w:id="3052" w:author="Master Repository Process" w:date="2026-05-27T14:14:00Z"/>
        </w:rPr>
      </w:pPr>
      <w:ins w:id="3053" w:author="Master Repository Process" w:date="2026-05-27T14:14:00Z">
        <w:r>
          <w:tab/>
          <w:t>(a)</w:t>
        </w:r>
        <w:r>
          <w:tab/>
        </w:r>
        <w:r>
          <w:rPr>
            <w:snapToGrid w:val="0"/>
          </w:rPr>
          <w:t>3 months after the day of service of the notice</w:t>
        </w:r>
        <w:r>
          <w:t>; or</w:t>
        </w:r>
      </w:ins>
    </w:p>
    <w:p w14:paraId="5541FC8D" w14:textId="77777777" w:rsidR="002203FE" w:rsidRDefault="002203FE" w:rsidP="002203FE">
      <w:pPr>
        <w:pStyle w:val="Indenta"/>
        <w:rPr>
          <w:ins w:id="3054" w:author="Master Repository Process" w:date="2026-05-27T14:14:00Z"/>
          <w:snapToGrid w:val="0"/>
        </w:rPr>
      </w:pPr>
      <w:ins w:id="3055" w:author="Master Repository Process" w:date="2026-05-27T14:14:00Z">
        <w:r>
          <w:tab/>
          <w:t>(b)</w:t>
        </w:r>
        <w:r>
          <w:tab/>
          <w:t>a</w:t>
        </w:r>
        <w:r>
          <w:rPr>
            <w:snapToGrid w:val="0"/>
          </w:rPr>
          <w:t>ny further period, not exceeding 3 months, that the Minister, on application in writing served on the Minister before the end of the period mentioned in paragraph (a), allows.</w:t>
        </w:r>
      </w:ins>
    </w:p>
    <w:p w14:paraId="317F7B50" w14:textId="77777777" w:rsidR="00076EF3" w:rsidRDefault="00076EF3" w:rsidP="00076EF3">
      <w:pPr>
        <w:pStyle w:val="Subsection"/>
        <w:rPr>
          <w:ins w:id="3056" w:author="Master Repository Process" w:date="2026-05-27T14:14:00Z"/>
        </w:rPr>
      </w:pPr>
      <w:ins w:id="3057" w:author="Master Repository Process" w:date="2026-05-27T14:14:00Z">
        <w:r>
          <w:tab/>
          <w:t>(2B)</w:t>
        </w:r>
        <w:r>
          <w:tab/>
          <w:t>If applicable, a petroleum production licence must include the approval granted for the purposes of section 62(3)(a).</w:t>
        </w:r>
      </w:ins>
    </w:p>
    <w:p w14:paraId="6E3E99CD" w14:textId="0F74AAE5" w:rsidR="00D2030F" w:rsidRDefault="00E04ED3">
      <w:pPr>
        <w:pStyle w:val="Subsection"/>
        <w:rPr>
          <w:snapToGrid w:val="0"/>
        </w:rPr>
      </w:pPr>
      <w:r>
        <w:rPr>
          <w:snapToGrid w:val="0"/>
        </w:rPr>
        <w:tab/>
        <w:t>(3)</w:t>
      </w:r>
      <w:r>
        <w:rPr>
          <w:snapToGrid w:val="0"/>
        </w:rPr>
        <w:tab/>
        <w:t xml:space="preserve">A secondary licence </w:t>
      </w:r>
      <w:del w:id="3058" w:author="Master Repository Process" w:date="2026-05-27T14:14:00Z">
        <w:r w:rsidR="00FA56AB">
          <w:rPr>
            <w:snapToGrid w:val="0"/>
          </w:rPr>
          <w:delText>shall</w:delText>
        </w:r>
      </w:del>
      <w:ins w:id="3059" w:author="Master Repository Process" w:date="2026-05-27T14:14:00Z">
        <w:r w:rsidR="003A1A27">
          <w:t>must</w:t>
        </w:r>
      </w:ins>
      <w:r>
        <w:rPr>
          <w:snapToGrid w:val="0"/>
        </w:rPr>
        <w:t xml:space="preserve"> not be granted to a permittee, the holder of the drilling reservation or lessee in respect of any </w:t>
      </w:r>
      <w:del w:id="3060" w:author="Master Repository Process" w:date="2026-05-27T14:14:00Z">
        <w:r w:rsidR="00FA56AB">
          <w:rPr>
            <w:snapToGrid w:val="0"/>
          </w:rPr>
          <w:delText xml:space="preserve">one </w:delText>
        </w:r>
      </w:del>
      <w:ins w:id="3061" w:author="Master Repository Process" w:date="2026-05-27T14:14:00Z">
        <w:r w:rsidR="00260C98">
          <w:t>1 </w:t>
        </w:r>
      </w:ins>
      <w:r>
        <w:rPr>
          <w:snapToGrid w:val="0"/>
        </w:rPr>
        <w:t>or more of the blocks that constitute a location unless —</w:t>
      </w:r>
    </w:p>
    <w:p w14:paraId="729F40C9" w14:textId="77777777" w:rsidR="00D2030F" w:rsidRDefault="00E04ED3">
      <w:pPr>
        <w:pStyle w:val="Indenta"/>
        <w:rPr>
          <w:snapToGrid w:val="0"/>
        </w:rPr>
      </w:pPr>
      <w:r>
        <w:rPr>
          <w:snapToGrid w:val="0"/>
        </w:rPr>
        <w:tab/>
        <w:t>(a)</w:t>
      </w:r>
      <w:r>
        <w:rPr>
          <w:snapToGrid w:val="0"/>
        </w:rPr>
        <w:tab/>
        <w:t>a primary licence has been granted in respect of a block or blocks forming part of that location; and</w:t>
      </w:r>
    </w:p>
    <w:p w14:paraId="62854DD6" w14:textId="77777777" w:rsidR="00D2030F" w:rsidRDefault="00E04ED3">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14:paraId="2F07FD75" w14:textId="09CCBA02" w:rsidR="00D2030F" w:rsidRDefault="00E04ED3">
      <w:pPr>
        <w:pStyle w:val="Subsection"/>
        <w:rPr>
          <w:snapToGrid w:val="0"/>
        </w:rPr>
      </w:pPr>
      <w:r>
        <w:rPr>
          <w:snapToGrid w:val="0"/>
        </w:rPr>
        <w:tab/>
        <w:t>(4)</w:t>
      </w:r>
      <w:r>
        <w:rPr>
          <w:snapToGrid w:val="0"/>
        </w:rPr>
        <w:tab/>
        <w:t xml:space="preserve">Where an applicant on whom there has been served </w:t>
      </w:r>
      <w:del w:id="3062" w:author="Master Repository Process" w:date="2026-05-27T14:14:00Z">
        <w:r w:rsidR="00FA56AB">
          <w:rPr>
            <w:snapToGrid w:val="0"/>
          </w:rPr>
          <w:delText>an instrument</w:delText>
        </w:r>
      </w:del>
      <w:ins w:id="3063" w:author="Master Repository Process" w:date="2026-05-27T14:14:00Z">
        <w:r w:rsidR="002203FE">
          <w:t>a notice</w:t>
        </w:r>
      </w:ins>
      <w:r w:rsidR="002203FE">
        <w:t xml:space="preserve"> under section 53(1</w:t>
      </w:r>
      <w:ins w:id="3064" w:author="Master Repository Process" w:date="2026-05-27T14:14:00Z">
        <w:r w:rsidR="002203FE">
          <w:t>), (2A) or (2B</w:t>
        </w:r>
      </w:ins>
      <w:r w:rsidR="002203FE">
        <w:t xml:space="preserve">) </w:t>
      </w:r>
      <w:r>
        <w:rPr>
          <w:snapToGrid w:val="0"/>
        </w:rPr>
        <w:t>has not made a request under subsection (1) within the period applicable under subsection (1), the application lapses upon the expiration of that period.</w:t>
      </w:r>
    </w:p>
    <w:p w14:paraId="60934EDD" w14:textId="77777777" w:rsidR="00D2030F" w:rsidRDefault="00E04ED3">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14:paraId="27F9D7ED" w14:textId="77777777" w:rsidR="002203FE" w:rsidRDefault="002203FE" w:rsidP="002203FE">
      <w:pPr>
        <w:pStyle w:val="Subsection"/>
        <w:rPr>
          <w:ins w:id="3065" w:author="Master Repository Process" w:date="2026-05-27T14:14:00Z"/>
        </w:rPr>
      </w:pPr>
      <w:ins w:id="3066" w:author="Master Repository Process" w:date="2026-05-27T14:14:00Z">
        <w:r>
          <w:tab/>
          <w:t>(6)</w:t>
        </w:r>
        <w:r>
          <w:tab/>
          <w:t>Subsection (5) does not apply if the licence is a GHG injection licence granted on an application made under section 50A(1C) or (1D) or 50B(1) or (2).</w:t>
        </w:r>
      </w:ins>
    </w:p>
    <w:p w14:paraId="0E455A91" w14:textId="0E0895A7" w:rsidR="00D2030F" w:rsidRDefault="00E04ED3">
      <w:pPr>
        <w:pStyle w:val="Footnotesection"/>
      </w:pPr>
      <w:r>
        <w:tab/>
        <w:t>[Section 54 amended: No. 12 of 1990 s. 40; No. 78 of 1990 s. 7; No. 28 of 1994 s. 27; No. 35 of 2007 s. 49; No. 42 of 2010 s. </w:t>
      </w:r>
      <w:del w:id="3067" w:author="Master Repository Process" w:date="2026-05-27T14:14:00Z">
        <w:r w:rsidR="00FA56AB">
          <w:delText>34</w:delText>
        </w:r>
      </w:del>
      <w:ins w:id="3068" w:author="Master Repository Process" w:date="2026-05-27T14:14:00Z">
        <w:r>
          <w:t>34</w:t>
        </w:r>
        <w:r w:rsidR="004331D1">
          <w:t>; No. 17 of 2024 s. 27</w:t>
        </w:r>
        <w:r w:rsidR="002203FE">
          <w:t>,</w:t>
        </w:r>
        <w:r w:rsidR="000D3823">
          <w:t xml:space="preserve"> 70</w:t>
        </w:r>
        <w:r w:rsidR="002203FE">
          <w:t xml:space="preserve"> and 127</w:t>
        </w:r>
      </w:ins>
      <w:r>
        <w:t>.]</w:t>
      </w:r>
    </w:p>
    <w:p w14:paraId="2CEE63C5" w14:textId="77777777" w:rsidR="002203FE" w:rsidRDefault="002203FE" w:rsidP="002203FE">
      <w:pPr>
        <w:pStyle w:val="Heading5"/>
        <w:rPr>
          <w:ins w:id="3069" w:author="Master Repository Process" w:date="2026-05-27T14:14:00Z"/>
          <w:snapToGrid w:val="0"/>
        </w:rPr>
      </w:pPr>
      <w:bookmarkStart w:id="3070" w:name="_Toc166651279"/>
      <w:bookmarkStart w:id="3071" w:name="_Toc230600686"/>
      <w:ins w:id="3072" w:author="Master Repository Process" w:date="2026-05-27T14:14:00Z">
        <w:r w:rsidRPr="00360B3D">
          <w:rPr>
            <w:rStyle w:val="CharSectno"/>
          </w:rPr>
          <w:t>54AA</w:t>
        </w:r>
        <w:r>
          <w:rPr>
            <w:snapToGrid w:val="0"/>
          </w:rPr>
          <w:t>.</w:t>
        </w:r>
        <w:r>
          <w:rPr>
            <w:snapToGrid w:val="0"/>
          </w:rPr>
          <w:tab/>
          <w:t>Certain discoveries in licence area to be notified</w:t>
        </w:r>
        <w:bookmarkEnd w:id="3070"/>
        <w:bookmarkEnd w:id="3071"/>
      </w:ins>
    </w:p>
    <w:p w14:paraId="507654FB" w14:textId="77777777" w:rsidR="002203FE" w:rsidRDefault="002203FE" w:rsidP="002203FE">
      <w:pPr>
        <w:pStyle w:val="Subsection"/>
        <w:rPr>
          <w:ins w:id="3073" w:author="Master Repository Process" w:date="2026-05-27T14:14:00Z"/>
          <w:snapToGrid w:val="0"/>
        </w:rPr>
      </w:pPr>
      <w:ins w:id="3074" w:author="Master Repository Process" w:date="2026-05-27T14:14:00Z">
        <w:r>
          <w:rPr>
            <w:snapToGrid w:val="0"/>
          </w:rPr>
          <w:tab/>
          <w:t>(1)</w:t>
        </w:r>
        <w:r>
          <w:rPr>
            <w:snapToGrid w:val="0"/>
          </w:rPr>
          <w:tab/>
          <w:t xml:space="preserve">Subsection (2) applies if — </w:t>
        </w:r>
      </w:ins>
    </w:p>
    <w:p w14:paraId="66A707E9" w14:textId="77777777" w:rsidR="002203FE" w:rsidRDefault="002203FE" w:rsidP="002203FE">
      <w:pPr>
        <w:pStyle w:val="Indenta"/>
        <w:rPr>
          <w:ins w:id="3075" w:author="Master Repository Process" w:date="2026-05-27T14:14:00Z"/>
          <w:snapToGrid w:val="0"/>
        </w:rPr>
      </w:pPr>
      <w:ins w:id="3076" w:author="Master Repository Process" w:date="2026-05-27T14:14:00Z">
        <w:r>
          <w:rPr>
            <w:snapToGrid w:val="0"/>
          </w:rPr>
          <w:tab/>
          <w:t>(a)</w:t>
        </w:r>
        <w:r>
          <w:rPr>
            <w:snapToGrid w:val="0"/>
          </w:rPr>
          <w:tab/>
          <w:t>petroleu</w:t>
        </w:r>
        <w:r>
          <w:t>m</w:t>
        </w:r>
        <w:r>
          <w:rPr>
            <w:snapToGrid w:val="0"/>
          </w:rPr>
          <w:t xml:space="preserve"> or a regulated substance is discovered in a </w:t>
        </w:r>
        <w:r>
          <w:t>licence</w:t>
        </w:r>
        <w:r>
          <w:rPr>
            <w:snapToGrid w:val="0"/>
          </w:rPr>
          <w:t xml:space="preserve"> area; or</w:t>
        </w:r>
      </w:ins>
    </w:p>
    <w:p w14:paraId="30E7509C" w14:textId="77777777" w:rsidR="002203FE" w:rsidRDefault="002203FE" w:rsidP="002203FE">
      <w:pPr>
        <w:pStyle w:val="Indenta"/>
        <w:rPr>
          <w:ins w:id="3077" w:author="Master Repository Process" w:date="2026-05-27T14:14:00Z"/>
        </w:rPr>
      </w:pPr>
      <w:ins w:id="3078" w:author="Master Repository Process" w:date="2026-05-27T14:14:00Z">
        <w:r>
          <w:rPr>
            <w:snapToGrid w:val="0"/>
          </w:rPr>
          <w:tab/>
          <w:t>(b)</w:t>
        </w:r>
        <w:r>
          <w:rPr>
            <w:snapToGrid w:val="0"/>
          </w:rPr>
          <w:tab/>
        </w:r>
        <w:r>
          <w:t xml:space="preserve">geothermal </w:t>
        </w:r>
        <w:r>
          <w:rPr>
            <w:snapToGrid w:val="0"/>
          </w:rPr>
          <w:t>energy</w:t>
        </w:r>
        <w:r>
          <w:t xml:space="preserve"> resources are discovered in a licence area; or</w:t>
        </w:r>
      </w:ins>
    </w:p>
    <w:p w14:paraId="350C37C8" w14:textId="77777777" w:rsidR="002203FE" w:rsidRDefault="002203FE" w:rsidP="002203FE">
      <w:pPr>
        <w:pStyle w:val="Indenta"/>
        <w:rPr>
          <w:ins w:id="3079" w:author="Master Repository Process" w:date="2026-05-27T14:14:00Z"/>
          <w:snapToGrid w:val="0"/>
        </w:rPr>
      </w:pPr>
      <w:ins w:id="3080" w:author="Master Repository Process" w:date="2026-05-27T14:14:00Z">
        <w:r>
          <w:tab/>
          <w:t>(c)</w:t>
        </w:r>
        <w:r>
          <w:tab/>
          <w:t xml:space="preserve">a potential </w:t>
        </w:r>
        <w:r>
          <w:rPr>
            <w:snapToGrid w:val="0"/>
          </w:rPr>
          <w:t>GHG</w:t>
        </w:r>
        <w:r>
          <w:t xml:space="preserve"> storage </w:t>
        </w:r>
        <w:r>
          <w:rPr>
            <w:snapToGrid w:val="0"/>
          </w:rPr>
          <w:t>formation</w:t>
        </w:r>
        <w:r>
          <w:t xml:space="preserve"> or potential GHG injection site is discovered in a licence area.</w:t>
        </w:r>
      </w:ins>
    </w:p>
    <w:p w14:paraId="30C4B598" w14:textId="77777777" w:rsidR="002203FE" w:rsidRDefault="002203FE" w:rsidP="002203FE">
      <w:pPr>
        <w:pStyle w:val="Subsection"/>
        <w:rPr>
          <w:ins w:id="3081" w:author="Master Repository Process" w:date="2026-05-27T14:14:00Z"/>
          <w:snapToGrid w:val="0"/>
        </w:rPr>
      </w:pPr>
      <w:ins w:id="3082" w:author="Master Repository Process" w:date="2026-05-27T14:14:00Z">
        <w:r>
          <w:rPr>
            <w:snapToGrid w:val="0"/>
          </w:rPr>
          <w:tab/>
          <w:t>(2)</w:t>
        </w:r>
        <w:r>
          <w:rPr>
            <w:snapToGrid w:val="0"/>
          </w:rPr>
          <w:tab/>
          <w:t>The licensee must —</w:t>
        </w:r>
      </w:ins>
    </w:p>
    <w:p w14:paraId="05775C11" w14:textId="77777777" w:rsidR="002203FE" w:rsidRDefault="002203FE" w:rsidP="002203FE">
      <w:pPr>
        <w:pStyle w:val="Indenta"/>
        <w:rPr>
          <w:ins w:id="3083" w:author="Master Repository Process" w:date="2026-05-27T14:14:00Z"/>
          <w:snapToGrid w:val="0"/>
        </w:rPr>
      </w:pPr>
      <w:ins w:id="3084" w:author="Master Repository Process" w:date="2026-05-27T14:14:00Z">
        <w:r>
          <w:rPr>
            <w:snapToGrid w:val="0"/>
          </w:rPr>
          <w:tab/>
          <w:t>(a)</w:t>
        </w:r>
        <w:r>
          <w:rPr>
            <w:snapToGrid w:val="0"/>
          </w:rPr>
          <w:tab/>
          <w:t>immediately inform the Minister of the discovery; and</w:t>
        </w:r>
      </w:ins>
    </w:p>
    <w:p w14:paraId="4F13B577" w14:textId="77777777" w:rsidR="002203FE" w:rsidRDefault="002203FE" w:rsidP="002203FE">
      <w:pPr>
        <w:pStyle w:val="Indenta"/>
        <w:rPr>
          <w:ins w:id="3085" w:author="Master Repository Process" w:date="2026-05-27T14:14:00Z"/>
          <w:snapToGrid w:val="0"/>
        </w:rPr>
      </w:pPr>
      <w:ins w:id="3086" w:author="Master Repository Process" w:date="2026-05-27T14:14:00Z">
        <w:r>
          <w:rPr>
            <w:snapToGrid w:val="0"/>
          </w:rPr>
          <w:tab/>
          <w:t>(b)</w:t>
        </w:r>
        <w:r>
          <w:rPr>
            <w:snapToGrid w:val="0"/>
          </w:rPr>
          <w:tab/>
          <w:t>within the period of 3 days after the day of the discovery, give the Minister particulars in writing of the discovery.</w:t>
        </w:r>
      </w:ins>
    </w:p>
    <w:p w14:paraId="42258666" w14:textId="77777777" w:rsidR="002203FE" w:rsidRDefault="002203FE" w:rsidP="002203FE">
      <w:pPr>
        <w:pStyle w:val="Penstart"/>
        <w:rPr>
          <w:ins w:id="3087" w:author="Master Repository Process" w:date="2026-05-27T14:14:00Z"/>
        </w:rPr>
      </w:pPr>
      <w:ins w:id="3088" w:author="Master Repository Process" w:date="2026-05-27T14:14:00Z">
        <w:r>
          <w:tab/>
          <w:t>Penalty for this subsection: a fine of $10 000.</w:t>
        </w:r>
      </w:ins>
    </w:p>
    <w:p w14:paraId="4DDFA4F0" w14:textId="340EA4B7" w:rsidR="002203FE" w:rsidRDefault="002203FE" w:rsidP="002203FE">
      <w:pPr>
        <w:pStyle w:val="Footnotesection"/>
        <w:rPr>
          <w:ins w:id="3089" w:author="Master Repository Process" w:date="2026-05-27T14:14:00Z"/>
        </w:rPr>
      </w:pPr>
      <w:ins w:id="3090" w:author="Master Repository Process" w:date="2026-05-27T14:14:00Z">
        <w:r>
          <w:tab/>
          <w:t>[Section 54AA inserted: No. 17 of 2024 s.</w:t>
        </w:r>
        <w:r w:rsidRPr="002203FE">
          <w:t> </w:t>
        </w:r>
        <w:r>
          <w:t>128.]</w:t>
        </w:r>
      </w:ins>
    </w:p>
    <w:p w14:paraId="15B01DD5" w14:textId="17F2C2AD" w:rsidR="00D2030F" w:rsidRDefault="00E04ED3">
      <w:pPr>
        <w:pStyle w:val="Heading5"/>
        <w:spacing w:before="180"/>
        <w:rPr>
          <w:snapToGrid w:val="0"/>
        </w:rPr>
      </w:pPr>
      <w:bookmarkStart w:id="3091" w:name="_Toc230600687"/>
      <w:bookmarkStart w:id="3092" w:name="_Toc166680726"/>
      <w:r>
        <w:rPr>
          <w:rStyle w:val="CharSectno"/>
        </w:rPr>
        <w:t>54A</w:t>
      </w:r>
      <w:r>
        <w:rPr>
          <w:snapToGrid w:val="0"/>
        </w:rPr>
        <w:t>.</w:t>
      </w:r>
      <w:r>
        <w:rPr>
          <w:snapToGrid w:val="0"/>
        </w:rPr>
        <w:tab/>
      </w:r>
      <w:r w:rsidR="002203FE">
        <w:t xml:space="preserve">Application of s. 51 to 54 </w:t>
      </w:r>
      <w:del w:id="3093" w:author="Master Repository Process" w:date="2026-05-27T14:14:00Z">
        <w:r w:rsidR="00FA56AB">
          <w:rPr>
            <w:snapToGrid w:val="0"/>
          </w:rPr>
          <w:delText>where</w:delText>
        </w:r>
      </w:del>
      <w:ins w:id="3094" w:author="Master Repository Process" w:date="2026-05-27T14:14:00Z">
        <w:r w:rsidR="002203FE">
          <w:t>if</w:t>
        </w:r>
      </w:ins>
      <w:r w:rsidR="002203FE">
        <w:t xml:space="preserve"> permit</w:t>
      </w:r>
      <w:del w:id="3095" w:author="Master Repository Process" w:date="2026-05-27T14:14:00Z">
        <w:r w:rsidR="00FA56AB">
          <w:rPr>
            <w:snapToGrid w:val="0"/>
          </w:rPr>
          <w:delText xml:space="preserve"> etc.</w:delText>
        </w:r>
      </w:del>
      <w:ins w:id="3096" w:author="Master Repository Process" w:date="2026-05-27T14:14:00Z">
        <w:r w:rsidR="002203FE">
          <w:t>, drilling reservation, lease or licence</w:t>
        </w:r>
      </w:ins>
      <w:r w:rsidR="002203FE">
        <w:t xml:space="preserve"> transferred</w:t>
      </w:r>
      <w:bookmarkEnd w:id="3091"/>
      <w:bookmarkEnd w:id="3092"/>
    </w:p>
    <w:p w14:paraId="20752DDA" w14:textId="77777777" w:rsidR="00D2030F" w:rsidRDefault="00E04ED3">
      <w:pPr>
        <w:pStyle w:val="Subsection"/>
        <w:keepNext/>
        <w:keepLines/>
        <w:spacing w:before="120"/>
        <w:rPr>
          <w:snapToGrid w:val="0"/>
        </w:rPr>
      </w:pPr>
      <w:r>
        <w:rPr>
          <w:snapToGrid w:val="0"/>
        </w:rPr>
        <w:tab/>
      </w:r>
      <w:r>
        <w:rPr>
          <w:snapToGrid w:val="0"/>
        </w:rPr>
        <w:tab/>
        <w:t>Where —</w:t>
      </w:r>
    </w:p>
    <w:p w14:paraId="4A6CC3E2" w14:textId="77777777" w:rsidR="00D2030F" w:rsidRDefault="00E04ED3">
      <w:pPr>
        <w:pStyle w:val="Indenta"/>
        <w:keepNext/>
        <w:ind w:left="1610" w:hanging="1610"/>
        <w:rPr>
          <w:snapToGrid w:val="0"/>
        </w:rPr>
      </w:pPr>
      <w:r>
        <w:rPr>
          <w:snapToGrid w:val="0"/>
        </w:rPr>
        <w:tab/>
        <w:t>(a)</w:t>
      </w:r>
      <w:r>
        <w:rPr>
          <w:snapToGrid w:val="0"/>
        </w:rPr>
        <w:tab/>
        <w:t>after an application has been made —</w:t>
      </w:r>
    </w:p>
    <w:p w14:paraId="49A39E13" w14:textId="4010D0F6" w:rsidR="00D2030F" w:rsidRDefault="00E04ED3">
      <w:pPr>
        <w:pStyle w:val="Indenti"/>
        <w:rPr>
          <w:snapToGrid w:val="0"/>
        </w:rPr>
      </w:pPr>
      <w:r>
        <w:rPr>
          <w:snapToGrid w:val="0"/>
        </w:rPr>
        <w:tab/>
        <w:t>(i)</w:t>
      </w:r>
      <w:r>
        <w:rPr>
          <w:snapToGrid w:val="0"/>
        </w:rPr>
        <w:tab/>
        <w:t>under section </w:t>
      </w:r>
      <w:r w:rsidR="002203FE">
        <w:t xml:space="preserve">50 </w:t>
      </w:r>
      <w:ins w:id="3097" w:author="Master Repository Process" w:date="2026-05-27T14:14:00Z">
        <w:r w:rsidR="002203FE">
          <w:t xml:space="preserve">or 50AA </w:t>
        </w:r>
      </w:ins>
      <w:r>
        <w:rPr>
          <w:snapToGrid w:val="0"/>
        </w:rPr>
        <w:t>for the grant of a licence in respect of a block or blocks in respect of which a permit or drilling reservation is in force; or</w:t>
      </w:r>
    </w:p>
    <w:p w14:paraId="24F42B1A" w14:textId="12B615F6" w:rsidR="00D2030F" w:rsidRDefault="00E04ED3">
      <w:pPr>
        <w:pStyle w:val="Indenti"/>
        <w:rPr>
          <w:ins w:id="3098" w:author="Master Repository Process" w:date="2026-05-27T14:14:00Z"/>
          <w:snapToGrid w:val="0"/>
        </w:rPr>
      </w:pPr>
      <w:r>
        <w:rPr>
          <w:snapToGrid w:val="0"/>
        </w:rPr>
        <w:tab/>
        <w:t>(ii)</w:t>
      </w:r>
      <w:r>
        <w:rPr>
          <w:snapToGrid w:val="0"/>
        </w:rPr>
        <w:tab/>
        <w:t xml:space="preserve">under section 50A for the grant of a licence in respect of a block or blocks in respect of which a lease is in </w:t>
      </w:r>
      <w:r w:rsidR="002203FE">
        <w:t>force;</w:t>
      </w:r>
      <w:ins w:id="3099" w:author="Master Repository Process" w:date="2026-05-27T14:14:00Z">
        <w:r w:rsidR="002203FE">
          <w:t xml:space="preserve"> or</w:t>
        </w:r>
      </w:ins>
    </w:p>
    <w:p w14:paraId="09E7BAF5" w14:textId="77777777" w:rsidR="002203FE" w:rsidRDefault="002203FE" w:rsidP="002203FE">
      <w:pPr>
        <w:pStyle w:val="Indenti"/>
      </w:pPr>
      <w:ins w:id="3100" w:author="Master Repository Process" w:date="2026-05-27T14:14:00Z">
        <w:r>
          <w:tab/>
          <w:t>(iii)</w:t>
        </w:r>
        <w:r>
          <w:tab/>
          <w:t>under section 50B for the grant of a GHG injection licence in respect of a block or blocks in respect of which a petroleum production licence or geothermal production licence is in force;</w:t>
        </w:r>
      </w:ins>
    </w:p>
    <w:p w14:paraId="46264303" w14:textId="77777777" w:rsidR="00D2030F" w:rsidRDefault="00E04ED3">
      <w:pPr>
        <w:pStyle w:val="Indenta"/>
        <w:ind w:left="1610" w:hanging="1610"/>
        <w:rPr>
          <w:snapToGrid w:val="0"/>
        </w:rPr>
      </w:pPr>
      <w:r>
        <w:rPr>
          <w:snapToGrid w:val="0"/>
        </w:rPr>
        <w:tab/>
      </w:r>
      <w:r>
        <w:rPr>
          <w:snapToGrid w:val="0"/>
        </w:rPr>
        <w:tab/>
        <w:t>and</w:t>
      </w:r>
    </w:p>
    <w:p w14:paraId="44E59744" w14:textId="00BDD2C1" w:rsidR="00D2030F" w:rsidRDefault="00E04ED3">
      <w:pPr>
        <w:pStyle w:val="Indenta"/>
        <w:keepNext/>
        <w:ind w:left="1610" w:hanging="1610"/>
        <w:rPr>
          <w:snapToGrid w:val="0"/>
        </w:rPr>
      </w:pPr>
      <w:r>
        <w:rPr>
          <w:snapToGrid w:val="0"/>
        </w:rPr>
        <w:tab/>
        <w:t>(b)</w:t>
      </w:r>
      <w:r>
        <w:rPr>
          <w:snapToGrid w:val="0"/>
        </w:rPr>
        <w:tab/>
        <w:t>before a decision has been made by the Minister under section </w:t>
      </w:r>
      <w:r w:rsidR="002203FE">
        <w:t>53(1</w:t>
      </w:r>
      <w:ins w:id="3101" w:author="Master Repository Process" w:date="2026-05-27T14:14:00Z">
        <w:r w:rsidR="002203FE">
          <w:t>), (2A), (2B) or (3</w:t>
        </w:r>
      </w:ins>
      <w:r w:rsidR="002203FE">
        <w:t xml:space="preserve">) </w:t>
      </w:r>
      <w:r>
        <w:rPr>
          <w:snapToGrid w:val="0"/>
        </w:rPr>
        <w:t>in relation to the application,</w:t>
      </w:r>
    </w:p>
    <w:p w14:paraId="36E8E8FD" w14:textId="57232004" w:rsidR="00D2030F" w:rsidRDefault="00E04ED3">
      <w:pPr>
        <w:pStyle w:val="Subsection"/>
        <w:rPr>
          <w:snapToGrid w:val="0"/>
        </w:rPr>
      </w:pPr>
      <w:r>
        <w:rPr>
          <w:snapToGrid w:val="0"/>
        </w:rPr>
        <w:tab/>
      </w:r>
      <w:r>
        <w:rPr>
          <w:snapToGrid w:val="0"/>
        </w:rPr>
        <w:tab/>
        <w:t xml:space="preserve">a transfer of the permit, drilling </w:t>
      </w:r>
      <w:r w:rsidR="002203FE">
        <w:t>reservation</w:t>
      </w:r>
      <w:del w:id="3102" w:author="Master Repository Process" w:date="2026-05-27T14:14:00Z">
        <w:r w:rsidR="00FA56AB">
          <w:rPr>
            <w:snapToGrid w:val="0"/>
          </w:rPr>
          <w:delText xml:space="preserve"> or</w:delText>
        </w:r>
      </w:del>
      <w:ins w:id="3103" w:author="Master Repository Process" w:date="2026-05-27T14:14:00Z">
        <w:r w:rsidR="002203FE">
          <w:t>,</w:t>
        </w:r>
      </w:ins>
      <w:r w:rsidR="002203FE">
        <w:t xml:space="preserve"> lease</w:t>
      </w:r>
      <w:ins w:id="3104" w:author="Master Repository Process" w:date="2026-05-27T14:14:00Z">
        <w:r w:rsidR="002203FE">
          <w:t xml:space="preserve"> or licence</w:t>
        </w:r>
      </w:ins>
      <w:r w:rsidR="002203FE">
        <w:t xml:space="preserve">, </w:t>
      </w:r>
      <w:r>
        <w:rPr>
          <w:snapToGrid w:val="0"/>
        </w:rPr>
        <w:t>as the case may be, is registered under section 72, then, after the time of the transfer sections 51 to 54 have effect in relation to the application as if any reference in those sections to the applicant were a reference to the transferee.</w:t>
      </w:r>
    </w:p>
    <w:p w14:paraId="203F1139" w14:textId="799029FE" w:rsidR="00D2030F" w:rsidRDefault="00E04ED3">
      <w:pPr>
        <w:pStyle w:val="Footnotesection"/>
      </w:pPr>
      <w:r>
        <w:tab/>
        <w:t>[Section 54A inserted: No. 28 of 1994 s. </w:t>
      </w:r>
      <w:del w:id="3105" w:author="Master Repository Process" w:date="2026-05-27T14:14:00Z">
        <w:r w:rsidR="00FA56AB">
          <w:delText>28</w:delText>
        </w:r>
      </w:del>
      <w:ins w:id="3106" w:author="Master Repository Process" w:date="2026-05-27T14:14:00Z">
        <w:r>
          <w:t>28</w:t>
        </w:r>
        <w:r w:rsidR="002203FE">
          <w:t>; amended: No. 17 of 2024 s. 129</w:t>
        </w:r>
      </w:ins>
      <w:r>
        <w:t>.]</w:t>
      </w:r>
    </w:p>
    <w:p w14:paraId="2E846CFC" w14:textId="09DC2C9E" w:rsidR="00D2030F" w:rsidRDefault="00E04ED3">
      <w:pPr>
        <w:pStyle w:val="Heading5"/>
        <w:rPr>
          <w:snapToGrid w:val="0"/>
        </w:rPr>
      </w:pPr>
      <w:bookmarkStart w:id="3107" w:name="_Toc230600688"/>
      <w:bookmarkStart w:id="3108" w:name="_Toc166680727"/>
      <w:r>
        <w:rPr>
          <w:rStyle w:val="CharSectno"/>
        </w:rPr>
        <w:t>55</w:t>
      </w:r>
      <w:r>
        <w:rPr>
          <w:snapToGrid w:val="0"/>
        </w:rPr>
        <w:t>.</w:t>
      </w:r>
      <w:r>
        <w:rPr>
          <w:snapToGrid w:val="0"/>
        </w:rPr>
        <w:tab/>
      </w:r>
      <w:r w:rsidR="00FC5688">
        <w:rPr>
          <w:bCs/>
        </w:rPr>
        <w:t xml:space="preserve">Variation of </w:t>
      </w:r>
      <w:ins w:id="3109" w:author="Master Repository Process" w:date="2026-05-27T14:14:00Z">
        <w:r w:rsidR="00FC5688">
          <w:t xml:space="preserve">petroleum </w:t>
        </w:r>
      </w:ins>
      <w:r w:rsidR="00FC5688">
        <w:t>licence area</w:t>
      </w:r>
      <w:bookmarkEnd w:id="3107"/>
      <w:bookmarkEnd w:id="3108"/>
    </w:p>
    <w:p w14:paraId="2955B8A5" w14:textId="077E66B6" w:rsidR="00D2030F" w:rsidRDefault="00E04ED3">
      <w:pPr>
        <w:pStyle w:val="Subsection"/>
        <w:rPr>
          <w:snapToGrid w:val="0"/>
        </w:rPr>
      </w:pPr>
      <w:r>
        <w:rPr>
          <w:snapToGrid w:val="0"/>
        </w:rPr>
        <w:tab/>
        <w:t>(1)</w:t>
      </w:r>
      <w:r>
        <w:rPr>
          <w:snapToGrid w:val="0"/>
        </w:rPr>
        <w:tab/>
        <w:t xml:space="preserve">Where an application is made under section 50(2) for a variation of a </w:t>
      </w:r>
      <w:ins w:id="3110" w:author="Master Repository Process" w:date="2026-05-27T14:14:00Z">
        <w:r w:rsidR="00FC5688" w:rsidRPr="00ED2BDB">
          <w:t>petroleum production</w:t>
        </w:r>
        <w:r w:rsidR="00FC5688">
          <w:rPr>
            <w:snapToGrid w:val="0"/>
          </w:rPr>
          <w:t xml:space="preserve"> </w:t>
        </w:r>
      </w:ins>
      <w:r>
        <w:rPr>
          <w:snapToGrid w:val="0"/>
        </w:rPr>
        <w:t xml:space="preserve">licence, the Minister </w:t>
      </w:r>
      <w:del w:id="3111" w:author="Master Repository Process" w:date="2026-05-27T14:14:00Z">
        <w:r w:rsidR="00FA56AB">
          <w:rPr>
            <w:snapToGrid w:val="0"/>
          </w:rPr>
          <w:delText>shall</w:delText>
        </w:r>
      </w:del>
      <w:ins w:id="3112" w:author="Master Repository Process" w:date="2026-05-27T14:14:00Z">
        <w:r w:rsidR="003A1A27">
          <w:t>must</w:t>
        </w:r>
      </w:ins>
      <w:r>
        <w:rPr>
          <w:snapToGrid w:val="0"/>
        </w:rPr>
        <w:t>, by instrument in writing served on the</w:t>
      </w:r>
      <w:ins w:id="3113" w:author="Master Repository Process" w:date="2026-05-27T14:14:00Z">
        <w:r>
          <w:rPr>
            <w:snapToGrid w:val="0"/>
          </w:rPr>
          <w:t xml:space="preserve"> </w:t>
        </w:r>
        <w:r w:rsidR="00FC5688" w:rsidRPr="00ED2BDB">
          <w:t>petroleum</w:t>
        </w:r>
      </w:ins>
      <w:r w:rsidR="00FC5688">
        <w:rPr>
          <w:snapToGrid w:val="0"/>
        </w:rPr>
        <w:t xml:space="preserve"> </w:t>
      </w:r>
      <w:r>
        <w:rPr>
          <w:snapToGrid w:val="0"/>
        </w:rPr>
        <w:t>licensee, vary the licence to include in the licence area</w:t>
      </w:r>
      <w:r>
        <w:t xml:space="preserve"> such of the blocks specified in the application as are blocks as to which the Minister is satisfied as mentioned in section </w:t>
      </w:r>
      <w:r w:rsidR="00F93C09">
        <w:t>53(1)(c</w:t>
      </w:r>
      <w:del w:id="3114" w:author="Master Repository Process" w:date="2026-05-27T14:14:00Z">
        <w:r w:rsidR="00FA56AB">
          <w:delText>) or (2A)(c</w:delText>
        </w:r>
      </w:del>
      <w:r w:rsidR="00F93C09">
        <w:t>).</w:t>
      </w:r>
    </w:p>
    <w:p w14:paraId="58995527" w14:textId="77777777" w:rsidR="00D2030F" w:rsidRDefault="00E04ED3">
      <w:pPr>
        <w:pStyle w:val="Subsection"/>
        <w:rPr>
          <w:snapToGrid w:val="0"/>
        </w:rPr>
      </w:pPr>
      <w:r>
        <w:rPr>
          <w:snapToGrid w:val="0"/>
        </w:rPr>
        <w:tab/>
        <w:t>(2)</w:t>
      </w:r>
      <w:r>
        <w:rPr>
          <w:snapToGrid w:val="0"/>
        </w:rPr>
        <w:tab/>
        <w:t>On and from the day on and from which a variation of a licence under this section has effect —</w:t>
      </w:r>
    </w:p>
    <w:p w14:paraId="0D649063" w14:textId="77777777" w:rsidR="00D2030F" w:rsidRDefault="00E04ED3">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14:paraId="6603E9EC" w14:textId="26DCD839" w:rsidR="00D2030F" w:rsidRDefault="00E04ED3">
      <w:pPr>
        <w:pStyle w:val="Indenta"/>
        <w:keepNext/>
        <w:rPr>
          <w:snapToGrid w:val="0"/>
        </w:rPr>
      </w:pPr>
      <w:r>
        <w:rPr>
          <w:snapToGrid w:val="0"/>
        </w:rPr>
        <w:tab/>
        <w:t>(b)</w:t>
      </w:r>
      <w:r>
        <w:rPr>
          <w:snapToGrid w:val="0"/>
        </w:rPr>
        <w:tab/>
        <w:t xml:space="preserve">the </w:t>
      </w:r>
      <w:ins w:id="3115" w:author="Master Repository Process" w:date="2026-05-27T14:14:00Z">
        <w:r w:rsidR="00FC5688">
          <w:t xml:space="preserve">petroleum exploration </w:t>
        </w:r>
      </w:ins>
      <w:r w:rsidR="00FC5688">
        <w:t>permit</w:t>
      </w:r>
      <w:ins w:id="3116" w:author="Master Repository Process" w:date="2026-05-27T14:14:00Z">
        <w:r w:rsidR="00FC5688">
          <w:t xml:space="preserve"> or petroleum drilling reservation</w:t>
        </w:r>
      </w:ins>
      <w:r w:rsidR="00FC5688" w:rsidDel="00FC5688">
        <w:rPr>
          <w:snapToGrid w:val="0"/>
        </w:rPr>
        <w:t xml:space="preserve"> </w:t>
      </w:r>
      <w:r>
        <w:rPr>
          <w:snapToGrid w:val="0"/>
        </w:rPr>
        <w:t>that is in force in respect of the blocks so included ceases to be in force in respect of those blocks.</w:t>
      </w:r>
    </w:p>
    <w:p w14:paraId="3F31F945" w14:textId="17370160" w:rsidR="00D2030F" w:rsidRDefault="00E04ED3">
      <w:pPr>
        <w:pStyle w:val="Footnotesection"/>
        <w:ind w:left="890" w:hanging="890"/>
      </w:pPr>
      <w:r>
        <w:tab/>
        <w:t>[Section 55 amended: No. 12 of 1990 s. 41; No. 42 of 2010 s. </w:t>
      </w:r>
      <w:del w:id="3117" w:author="Master Repository Process" w:date="2026-05-27T14:14:00Z">
        <w:r w:rsidR="00FA56AB">
          <w:delText>35</w:delText>
        </w:r>
      </w:del>
      <w:ins w:id="3118" w:author="Master Repository Process" w:date="2026-05-27T14:14:00Z">
        <w:r>
          <w:t>35</w:t>
        </w:r>
        <w:r w:rsidR="005C2DC9">
          <w:t>; No. 17 of 2024 s. 70</w:t>
        </w:r>
        <w:r w:rsidR="00FC5688">
          <w:t xml:space="preserve"> and 130</w:t>
        </w:r>
      </w:ins>
      <w:r>
        <w:t>.]</w:t>
      </w:r>
    </w:p>
    <w:p w14:paraId="7B34B38A" w14:textId="343C8EA0" w:rsidR="00D2030F" w:rsidRDefault="00E04ED3">
      <w:pPr>
        <w:pStyle w:val="Heading5"/>
        <w:rPr>
          <w:snapToGrid w:val="0"/>
          <w:spacing w:val="-2"/>
        </w:rPr>
      </w:pPr>
      <w:bookmarkStart w:id="3119" w:name="_Toc166680728"/>
      <w:bookmarkStart w:id="3120" w:name="_Toc230600689"/>
      <w:r>
        <w:rPr>
          <w:rStyle w:val="CharSectno"/>
        </w:rPr>
        <w:t>56</w:t>
      </w:r>
      <w:r>
        <w:rPr>
          <w:snapToGrid w:val="0"/>
        </w:rPr>
        <w:t>.</w:t>
      </w:r>
      <w:r>
        <w:rPr>
          <w:snapToGrid w:val="0"/>
        </w:rPr>
        <w:tab/>
      </w:r>
      <w:r w:rsidR="00990C3C">
        <w:rPr>
          <w:snapToGrid w:val="0"/>
        </w:rPr>
        <w:t xml:space="preserve">Determination of </w:t>
      </w:r>
      <w:ins w:id="3121" w:author="Master Repository Process" w:date="2026-05-27T14:14:00Z">
        <w:r w:rsidR="00990C3C">
          <w:rPr>
            <w:snapToGrid w:val="0"/>
          </w:rPr>
          <w:t xml:space="preserve">petroleum exploration </w:t>
        </w:r>
      </w:ins>
      <w:r w:rsidR="00990C3C">
        <w:rPr>
          <w:snapToGrid w:val="0"/>
        </w:rPr>
        <w:t>permit</w:t>
      </w:r>
      <w:del w:id="3122" w:author="Master Repository Process" w:date="2026-05-27T14:14:00Z">
        <w:r w:rsidR="00FA56AB">
          <w:rPr>
            <w:snapToGrid w:val="0"/>
            <w:spacing w:val="-2"/>
          </w:rPr>
          <w:delText xml:space="preserve"> as to blocks not taken up by licensee</w:delText>
        </w:r>
      </w:del>
      <w:bookmarkEnd w:id="3119"/>
      <w:ins w:id="3123" w:author="Master Repository Process" w:date="2026-05-27T14:14:00Z">
        <w:r w:rsidR="00990C3C">
          <w:rPr>
            <w:snapToGrid w:val="0"/>
          </w:rPr>
          <w:t>, petroleum drilling reservation or petroleum retention lease</w:t>
        </w:r>
      </w:ins>
      <w:bookmarkEnd w:id="3120"/>
    </w:p>
    <w:p w14:paraId="2FD8AF6B" w14:textId="77777777" w:rsidR="00D2030F" w:rsidRDefault="00E04ED3">
      <w:pPr>
        <w:pStyle w:val="Subsection"/>
        <w:keepNext/>
        <w:rPr>
          <w:snapToGrid w:val="0"/>
        </w:rPr>
      </w:pPr>
      <w:r>
        <w:rPr>
          <w:snapToGrid w:val="0"/>
        </w:rPr>
        <w:tab/>
        <w:t>(1)</w:t>
      </w:r>
      <w:r>
        <w:rPr>
          <w:snapToGrid w:val="0"/>
        </w:rPr>
        <w:tab/>
        <w:t>Subject to subsection (2), where —</w:t>
      </w:r>
    </w:p>
    <w:p w14:paraId="26CE6022" w14:textId="0DF14979" w:rsidR="00D2030F" w:rsidRDefault="00E04ED3">
      <w:pPr>
        <w:pStyle w:val="Indenta"/>
        <w:rPr>
          <w:snapToGrid w:val="0"/>
        </w:rPr>
      </w:pPr>
      <w:r>
        <w:rPr>
          <w:snapToGrid w:val="0"/>
        </w:rPr>
        <w:tab/>
        <w:t>(a)</w:t>
      </w:r>
      <w:r>
        <w:rPr>
          <w:snapToGrid w:val="0"/>
        </w:rPr>
        <w:tab/>
        <w:t xml:space="preserve">a </w:t>
      </w:r>
      <w:ins w:id="3124" w:author="Master Repository Process" w:date="2026-05-27T14:14:00Z">
        <w:r w:rsidR="00FC5688">
          <w:t>petroleum</w:t>
        </w:r>
        <w:r w:rsidR="00FC5688">
          <w:rPr>
            <w:snapToGrid w:val="0"/>
          </w:rPr>
          <w:t xml:space="preserve"> </w:t>
        </w:r>
      </w:ins>
      <w:r>
        <w:rPr>
          <w:snapToGrid w:val="0"/>
        </w:rPr>
        <w:t xml:space="preserve">permittee or the holder of a </w:t>
      </w:r>
      <w:ins w:id="3125" w:author="Master Repository Process" w:date="2026-05-27T14:14:00Z">
        <w:r w:rsidR="00FC5688">
          <w:t>petroleum</w:t>
        </w:r>
        <w:r w:rsidR="00FC5688">
          <w:rPr>
            <w:snapToGrid w:val="0"/>
          </w:rPr>
          <w:t xml:space="preserve"> </w:t>
        </w:r>
      </w:ins>
      <w:r>
        <w:rPr>
          <w:snapToGrid w:val="0"/>
        </w:rPr>
        <w:t>drilling reservation, as the case requires, who may make an application under section 50 in respect of a block does not, within the application period, make the application; or</w:t>
      </w:r>
    </w:p>
    <w:p w14:paraId="564ABE09" w14:textId="17E5A0BF" w:rsidR="00D2030F" w:rsidRDefault="00E04ED3">
      <w:pPr>
        <w:pStyle w:val="Indenta"/>
        <w:keepNext/>
        <w:rPr>
          <w:snapToGrid w:val="0"/>
        </w:rPr>
      </w:pPr>
      <w:r>
        <w:rPr>
          <w:snapToGrid w:val="0"/>
        </w:rPr>
        <w:tab/>
        <w:t>(b)</w:t>
      </w:r>
      <w:r>
        <w:rPr>
          <w:snapToGrid w:val="0"/>
        </w:rPr>
        <w:tab/>
        <w:t xml:space="preserve">all applications made by a </w:t>
      </w:r>
      <w:ins w:id="3126" w:author="Master Repository Process" w:date="2026-05-27T14:14:00Z">
        <w:r w:rsidR="00FC5688">
          <w:t>petroleum</w:t>
        </w:r>
        <w:r w:rsidR="00FC5688">
          <w:rPr>
            <w:snapToGrid w:val="0"/>
          </w:rPr>
          <w:t xml:space="preserve"> </w:t>
        </w:r>
      </w:ins>
      <w:r>
        <w:rPr>
          <w:snapToGrid w:val="0"/>
        </w:rPr>
        <w:t>permittee or the holder of a</w:t>
      </w:r>
      <w:ins w:id="3127" w:author="Master Repository Process" w:date="2026-05-27T14:14:00Z">
        <w:r>
          <w:rPr>
            <w:snapToGrid w:val="0"/>
          </w:rPr>
          <w:t xml:space="preserve"> </w:t>
        </w:r>
        <w:r w:rsidR="00FC5688">
          <w:t>petroleum</w:t>
        </w:r>
      </w:ins>
      <w:r w:rsidR="00FC5688">
        <w:rPr>
          <w:snapToGrid w:val="0"/>
        </w:rPr>
        <w:t xml:space="preserve"> </w:t>
      </w:r>
      <w:r>
        <w:rPr>
          <w:snapToGrid w:val="0"/>
        </w:rPr>
        <w:t>drilling reservation, as the case requires, under that section in respect of a block have lapsed,</w:t>
      </w:r>
    </w:p>
    <w:p w14:paraId="0C693644" w14:textId="32F4249D" w:rsidR="00D2030F" w:rsidRDefault="00E04ED3">
      <w:pPr>
        <w:pStyle w:val="Subsection"/>
        <w:rPr>
          <w:snapToGrid w:val="0"/>
        </w:rPr>
      </w:pPr>
      <w:r>
        <w:rPr>
          <w:snapToGrid w:val="0"/>
        </w:rPr>
        <w:tab/>
      </w:r>
      <w:r>
        <w:rPr>
          <w:snapToGrid w:val="0"/>
        </w:rPr>
        <w:tab/>
        <w:t xml:space="preserve">the </w:t>
      </w:r>
      <w:ins w:id="3128" w:author="Master Repository Process" w:date="2026-05-27T14:14:00Z">
        <w:r w:rsidR="00FC5688">
          <w:t>petroleum exploration</w:t>
        </w:r>
        <w:r w:rsidR="00FC5688">
          <w:rPr>
            <w:snapToGrid w:val="0"/>
          </w:rPr>
          <w:t xml:space="preserve"> </w:t>
        </w:r>
      </w:ins>
      <w:r>
        <w:rPr>
          <w:snapToGrid w:val="0"/>
        </w:rPr>
        <w:t>permit or</w:t>
      </w:r>
      <w:ins w:id="3129" w:author="Master Repository Process" w:date="2026-05-27T14:14:00Z">
        <w:r>
          <w:rPr>
            <w:snapToGrid w:val="0"/>
          </w:rPr>
          <w:t xml:space="preserve"> </w:t>
        </w:r>
        <w:r w:rsidR="00FC5688">
          <w:t>petroleum</w:t>
        </w:r>
      </w:ins>
      <w:r w:rsidR="00FC5688">
        <w:rPr>
          <w:snapToGrid w:val="0"/>
        </w:rPr>
        <w:t xml:space="preserve"> </w:t>
      </w:r>
      <w:r>
        <w:rPr>
          <w:snapToGrid w:val="0"/>
        </w:rPr>
        <w:t>drilling reservation is determined as to that block and the determination has effect —</w:t>
      </w:r>
    </w:p>
    <w:p w14:paraId="3B537DC2" w14:textId="77777777" w:rsidR="00D2030F" w:rsidRDefault="00E04ED3">
      <w:pPr>
        <w:pStyle w:val="Indenta"/>
        <w:rPr>
          <w:snapToGrid w:val="0"/>
        </w:rPr>
      </w:pPr>
      <w:r>
        <w:rPr>
          <w:snapToGrid w:val="0"/>
        </w:rPr>
        <w:tab/>
        <w:t>(c)</w:t>
      </w:r>
      <w:r>
        <w:rPr>
          <w:snapToGrid w:val="0"/>
        </w:rPr>
        <w:tab/>
        <w:t>in a case referred to in paragraph (a) — upon the expiration of the application period; and</w:t>
      </w:r>
    </w:p>
    <w:p w14:paraId="0D0C5804" w14:textId="77777777" w:rsidR="00D2030F" w:rsidRDefault="00E04ED3">
      <w:pPr>
        <w:pStyle w:val="Indenta"/>
        <w:keepNext/>
        <w:rPr>
          <w:snapToGrid w:val="0"/>
        </w:rPr>
      </w:pPr>
      <w:r>
        <w:rPr>
          <w:snapToGrid w:val="0"/>
        </w:rPr>
        <w:tab/>
        <w:t>(d)</w:t>
      </w:r>
      <w:r>
        <w:rPr>
          <w:snapToGrid w:val="0"/>
        </w:rPr>
        <w:tab/>
        <w:t>in a case referred to in paragraph (b) —</w:t>
      </w:r>
    </w:p>
    <w:p w14:paraId="2D995171" w14:textId="77777777" w:rsidR="00D2030F" w:rsidRDefault="00E04ED3">
      <w:pPr>
        <w:pStyle w:val="Indenti"/>
        <w:rPr>
          <w:snapToGrid w:val="0"/>
        </w:rPr>
      </w:pPr>
      <w:r>
        <w:rPr>
          <w:snapToGrid w:val="0"/>
        </w:rPr>
        <w:tab/>
        <w:t>(i)</w:t>
      </w:r>
      <w:r>
        <w:rPr>
          <w:snapToGrid w:val="0"/>
        </w:rPr>
        <w:tab/>
        <w:t>upon the expiration of the application period; or</w:t>
      </w:r>
    </w:p>
    <w:p w14:paraId="6DD63A88" w14:textId="77777777" w:rsidR="00D2030F" w:rsidRDefault="00E04ED3">
      <w:pPr>
        <w:pStyle w:val="Indenti"/>
        <w:rPr>
          <w:snapToGrid w:val="0"/>
        </w:rPr>
      </w:pPr>
      <w:r>
        <w:rPr>
          <w:snapToGrid w:val="0"/>
        </w:rPr>
        <w:tab/>
        <w:t>(ii)</w:t>
      </w:r>
      <w:r>
        <w:rPr>
          <w:snapToGrid w:val="0"/>
        </w:rPr>
        <w:tab/>
        <w:t>upon the lapsing of the last of the applications referred to in that paragraph,</w:t>
      </w:r>
    </w:p>
    <w:p w14:paraId="4E90757B" w14:textId="77777777" w:rsidR="00D2030F" w:rsidRDefault="00E04ED3">
      <w:pPr>
        <w:pStyle w:val="Subsection"/>
        <w:rPr>
          <w:snapToGrid w:val="0"/>
        </w:rPr>
      </w:pPr>
      <w:r>
        <w:rPr>
          <w:snapToGrid w:val="0"/>
        </w:rPr>
        <w:tab/>
      </w:r>
      <w:r>
        <w:rPr>
          <w:snapToGrid w:val="0"/>
        </w:rPr>
        <w:tab/>
        <w:t>whichever is the later.</w:t>
      </w:r>
    </w:p>
    <w:p w14:paraId="16F7D61D" w14:textId="33FC2C42" w:rsidR="00D2030F" w:rsidRDefault="00E04ED3">
      <w:pPr>
        <w:pStyle w:val="Subsection"/>
        <w:rPr>
          <w:snapToGrid w:val="0"/>
        </w:rPr>
      </w:pPr>
      <w:r>
        <w:rPr>
          <w:snapToGrid w:val="0"/>
        </w:rPr>
        <w:tab/>
        <w:t>(1a)</w:t>
      </w:r>
      <w:r>
        <w:rPr>
          <w:snapToGrid w:val="0"/>
        </w:rPr>
        <w:tab/>
        <w:t xml:space="preserve">Subject to subsection (2), where all applications made by a </w:t>
      </w:r>
      <w:ins w:id="3130" w:author="Master Repository Process" w:date="2026-05-27T14:14:00Z">
        <w:r w:rsidR="00FC5688">
          <w:t>petroleum</w:t>
        </w:r>
        <w:r w:rsidR="00FC5688">
          <w:rPr>
            <w:snapToGrid w:val="0"/>
          </w:rPr>
          <w:t xml:space="preserve"> </w:t>
        </w:r>
      </w:ins>
      <w:r>
        <w:rPr>
          <w:snapToGrid w:val="0"/>
        </w:rPr>
        <w:t>lessee under section </w:t>
      </w:r>
      <w:r w:rsidR="00FC5688">
        <w:t>50A</w:t>
      </w:r>
      <w:ins w:id="3131" w:author="Master Repository Process" w:date="2026-05-27T14:14:00Z">
        <w:r w:rsidR="00FC5688">
          <w:t>(1)</w:t>
        </w:r>
      </w:ins>
      <w:r w:rsidR="00FC5688">
        <w:t xml:space="preserve"> </w:t>
      </w:r>
      <w:r>
        <w:rPr>
          <w:snapToGrid w:val="0"/>
        </w:rPr>
        <w:t>in respect of a block have lapsed, the</w:t>
      </w:r>
      <w:ins w:id="3132" w:author="Master Repository Process" w:date="2026-05-27T14:14:00Z">
        <w:r>
          <w:rPr>
            <w:snapToGrid w:val="0"/>
          </w:rPr>
          <w:t xml:space="preserve"> </w:t>
        </w:r>
        <w:r w:rsidR="00FC5688">
          <w:t>petroleum retention</w:t>
        </w:r>
      </w:ins>
      <w:r w:rsidR="00FC5688">
        <w:rPr>
          <w:snapToGrid w:val="0"/>
        </w:rPr>
        <w:t xml:space="preserve"> </w:t>
      </w:r>
      <w:r>
        <w:rPr>
          <w:snapToGrid w:val="0"/>
        </w:rPr>
        <w:t>lease is determined as to that block and the determination has effect upon the lapsing of the last of those applications.</w:t>
      </w:r>
    </w:p>
    <w:p w14:paraId="3CDDD5A0" w14:textId="1CFCF18B" w:rsidR="00D2030F" w:rsidRDefault="00E04ED3">
      <w:pPr>
        <w:pStyle w:val="Subsection"/>
        <w:rPr>
          <w:snapToGrid w:val="0"/>
        </w:rPr>
      </w:pPr>
      <w:r>
        <w:rPr>
          <w:snapToGrid w:val="0"/>
        </w:rPr>
        <w:tab/>
        <w:t>(2)</w:t>
      </w:r>
      <w:r>
        <w:rPr>
          <w:snapToGrid w:val="0"/>
        </w:rPr>
        <w:tab/>
        <w:t xml:space="preserve">Where a </w:t>
      </w:r>
      <w:ins w:id="3133" w:author="Master Repository Process" w:date="2026-05-27T14:14:00Z">
        <w:r w:rsidR="00FC5688">
          <w:t>petroleum</w:t>
        </w:r>
        <w:r w:rsidR="00FC5688">
          <w:rPr>
            <w:snapToGrid w:val="0"/>
          </w:rPr>
          <w:t xml:space="preserve"> </w:t>
        </w:r>
      </w:ins>
      <w:r>
        <w:rPr>
          <w:snapToGrid w:val="0"/>
        </w:rPr>
        <w:t xml:space="preserve">permittee, the holder of a </w:t>
      </w:r>
      <w:ins w:id="3134" w:author="Master Repository Process" w:date="2026-05-27T14:14:00Z">
        <w:r w:rsidR="00FC5688">
          <w:t>petroleum</w:t>
        </w:r>
        <w:r w:rsidR="00FC5688">
          <w:rPr>
            <w:snapToGrid w:val="0"/>
          </w:rPr>
          <w:t xml:space="preserve"> </w:t>
        </w:r>
      </w:ins>
      <w:r>
        <w:rPr>
          <w:snapToGrid w:val="0"/>
        </w:rPr>
        <w:t xml:space="preserve">drilling reservation or </w:t>
      </w:r>
      <w:ins w:id="3135" w:author="Master Repository Process" w:date="2026-05-27T14:14:00Z">
        <w:r w:rsidR="00FC5688">
          <w:t>petroleum</w:t>
        </w:r>
        <w:r w:rsidR="00FC5688">
          <w:rPr>
            <w:snapToGrid w:val="0"/>
          </w:rPr>
          <w:t xml:space="preserve"> </w:t>
        </w:r>
      </w:ins>
      <w:r>
        <w:rPr>
          <w:snapToGrid w:val="0"/>
        </w:rPr>
        <w:t>lessee makes an application for a secondary licence —</w:t>
      </w:r>
    </w:p>
    <w:p w14:paraId="255932B8" w14:textId="644EC2E5" w:rsidR="00D2030F" w:rsidRDefault="00E04ED3">
      <w:pPr>
        <w:pStyle w:val="Indenta"/>
        <w:spacing w:before="60"/>
        <w:rPr>
          <w:snapToGrid w:val="0"/>
        </w:rPr>
      </w:pPr>
      <w:r>
        <w:rPr>
          <w:snapToGrid w:val="0"/>
        </w:rPr>
        <w:tab/>
        <w:t>(a)</w:t>
      </w:r>
      <w:r>
        <w:rPr>
          <w:snapToGrid w:val="0"/>
        </w:rPr>
        <w:tab/>
        <w:t xml:space="preserve">the </w:t>
      </w:r>
      <w:ins w:id="3136" w:author="Master Repository Process" w:date="2026-05-27T14:14:00Z">
        <w:r w:rsidR="00FC5688">
          <w:t xml:space="preserve">petroleum exploration </w:t>
        </w:r>
      </w:ins>
      <w:r w:rsidR="00FC5688">
        <w:t xml:space="preserve">permit, </w:t>
      </w:r>
      <w:ins w:id="3137" w:author="Master Repository Process" w:date="2026-05-27T14:14:00Z">
        <w:r w:rsidR="00FC5688">
          <w:t>petroleum</w:t>
        </w:r>
        <w:r w:rsidR="00FC5688" w:rsidDel="00FC5688">
          <w:rPr>
            <w:snapToGrid w:val="0"/>
          </w:rPr>
          <w:t xml:space="preserve"> </w:t>
        </w:r>
      </w:ins>
      <w:r>
        <w:rPr>
          <w:snapToGrid w:val="0"/>
        </w:rPr>
        <w:t>drilling reservation or</w:t>
      </w:r>
      <w:ins w:id="3138" w:author="Master Repository Process" w:date="2026-05-27T14:14:00Z">
        <w:r>
          <w:rPr>
            <w:snapToGrid w:val="0"/>
          </w:rPr>
          <w:t xml:space="preserve"> </w:t>
        </w:r>
        <w:r w:rsidR="00FC5688">
          <w:t>petroleum retention</w:t>
        </w:r>
      </w:ins>
      <w:r w:rsidR="00FC5688">
        <w:rPr>
          <w:snapToGrid w:val="0"/>
        </w:rPr>
        <w:t xml:space="preserve"> </w:t>
      </w:r>
      <w:r>
        <w:rPr>
          <w:snapToGrid w:val="0"/>
        </w:rPr>
        <w:t>lease is determined as to any blocks forming part of the location concerned that are not the subject of that application or of any application for a primary licence or for the variation of such a licence; and</w:t>
      </w:r>
    </w:p>
    <w:p w14:paraId="69FB7D48" w14:textId="77777777" w:rsidR="00D2030F" w:rsidRDefault="00E04ED3">
      <w:pPr>
        <w:pStyle w:val="Indenta"/>
        <w:spacing w:before="60"/>
        <w:rPr>
          <w:snapToGrid w:val="0"/>
        </w:rPr>
      </w:pPr>
      <w:r>
        <w:rPr>
          <w:snapToGrid w:val="0"/>
        </w:rPr>
        <w:tab/>
        <w:t>(b)</w:t>
      </w:r>
      <w:r>
        <w:rPr>
          <w:snapToGrid w:val="0"/>
        </w:rPr>
        <w:tab/>
        <w:t>the determination has effect upon the making of the application.</w:t>
      </w:r>
    </w:p>
    <w:p w14:paraId="70021516" w14:textId="1238664C" w:rsidR="00D2030F" w:rsidRDefault="00E04ED3">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w:t>
      </w:r>
      <w:ins w:id="3139" w:author="Master Repository Process" w:date="2026-05-27T14:14:00Z">
        <w:r w:rsidR="00FC5688">
          <w:t xml:space="preserve">petroleum exploration </w:t>
        </w:r>
      </w:ins>
      <w:r w:rsidR="00FC5688">
        <w:t xml:space="preserve">permit, </w:t>
      </w:r>
      <w:ins w:id="3140" w:author="Master Repository Process" w:date="2026-05-27T14:14:00Z">
        <w:r w:rsidR="00FC5688">
          <w:t xml:space="preserve">petroleum </w:t>
        </w:r>
      </w:ins>
      <w:r w:rsidR="00FC5688">
        <w:t xml:space="preserve">drilling reservation or </w:t>
      </w:r>
      <w:ins w:id="3141" w:author="Master Repository Process" w:date="2026-05-27T14:14:00Z">
        <w:r w:rsidR="00FC5688">
          <w:t>petroleum retention</w:t>
        </w:r>
        <w:r w:rsidR="00FC5688" w:rsidDel="00FC5688">
          <w:rPr>
            <w:snapToGrid w:val="0"/>
          </w:rPr>
          <w:t xml:space="preserve"> </w:t>
        </w:r>
      </w:ins>
      <w:r>
        <w:rPr>
          <w:snapToGrid w:val="0"/>
        </w:rPr>
        <w:t xml:space="preserve">lease, the Minister </w:t>
      </w:r>
      <w:del w:id="3142" w:author="Master Repository Process" w:date="2026-05-27T14:14:00Z">
        <w:r w:rsidR="00FA56AB">
          <w:rPr>
            <w:snapToGrid w:val="0"/>
          </w:rPr>
          <w:delText>shall</w:delText>
        </w:r>
      </w:del>
      <w:ins w:id="3143" w:author="Master Repository Process" w:date="2026-05-27T14:14:00Z">
        <w:r w:rsidR="00997312">
          <w:t>must</w:t>
        </w:r>
      </w:ins>
      <w:r>
        <w:rPr>
          <w:snapToGrid w:val="0"/>
        </w:rPr>
        <w:t xml:space="preserve">, by instrument published in the </w:t>
      </w:r>
      <w:r>
        <w:rPr>
          <w:i/>
          <w:snapToGrid w:val="0"/>
        </w:rPr>
        <w:t>Gazette </w:t>
      </w:r>
      <w:r>
        <w:rPr>
          <w:snapToGrid w:val="0"/>
        </w:rPr>
        <w:t>—</w:t>
      </w:r>
    </w:p>
    <w:p w14:paraId="1AEFD658" w14:textId="77777777" w:rsidR="00D2030F" w:rsidRDefault="00E04ED3">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14:paraId="7DFEB06D" w14:textId="77777777" w:rsidR="00D2030F" w:rsidRDefault="00E04ED3">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14:paraId="2EC34A39" w14:textId="77777777" w:rsidR="00D2030F" w:rsidRDefault="00E04ED3" w:rsidP="00353AF7">
      <w:pPr>
        <w:pStyle w:val="Subsection"/>
        <w:keepNext/>
        <w:rPr>
          <w:snapToGrid w:val="0"/>
        </w:rPr>
      </w:pPr>
      <w:r>
        <w:rPr>
          <w:snapToGrid w:val="0"/>
        </w:rPr>
        <w:tab/>
        <w:t>(4)</w:t>
      </w:r>
      <w:r>
        <w:rPr>
          <w:snapToGrid w:val="0"/>
        </w:rPr>
        <w:tab/>
        <w:t>Subsection (3) does not apply in relation to a block —</w:t>
      </w:r>
    </w:p>
    <w:p w14:paraId="150333AB" w14:textId="4BD60FE9" w:rsidR="00D2030F" w:rsidRDefault="00E04ED3">
      <w:pPr>
        <w:pStyle w:val="Indenta"/>
        <w:spacing w:before="60"/>
        <w:rPr>
          <w:snapToGrid w:val="0"/>
        </w:rPr>
      </w:pPr>
      <w:r>
        <w:rPr>
          <w:snapToGrid w:val="0"/>
        </w:rPr>
        <w:tab/>
        <w:t>(a)</w:t>
      </w:r>
      <w:r>
        <w:rPr>
          <w:snapToGrid w:val="0"/>
        </w:rPr>
        <w:tab/>
        <w:t xml:space="preserve">in respect of which an application for the grant of a </w:t>
      </w:r>
      <w:ins w:id="3144" w:author="Master Repository Process" w:date="2026-05-27T14:14:00Z">
        <w:r w:rsidR="00FC5688">
          <w:t>petroleum retention</w:t>
        </w:r>
        <w:r w:rsidR="00FC5688">
          <w:rPr>
            <w:snapToGrid w:val="0"/>
          </w:rPr>
          <w:t xml:space="preserve"> </w:t>
        </w:r>
      </w:ins>
      <w:r>
        <w:rPr>
          <w:snapToGrid w:val="0"/>
        </w:rPr>
        <w:t>lease or</w:t>
      </w:r>
      <w:ins w:id="3145" w:author="Master Repository Process" w:date="2026-05-27T14:14:00Z">
        <w:r>
          <w:rPr>
            <w:snapToGrid w:val="0"/>
          </w:rPr>
          <w:t xml:space="preserve"> </w:t>
        </w:r>
        <w:r w:rsidR="00FC5688">
          <w:t>petroleum production</w:t>
        </w:r>
      </w:ins>
      <w:r w:rsidR="00FC5688">
        <w:rPr>
          <w:snapToGrid w:val="0"/>
        </w:rPr>
        <w:t xml:space="preserve"> </w:t>
      </w:r>
      <w:r>
        <w:rPr>
          <w:snapToGrid w:val="0"/>
        </w:rPr>
        <w:t>licence has been made, being an application that has not lapsed and in relation to which a decision has not been made by the Minister; or</w:t>
      </w:r>
    </w:p>
    <w:p w14:paraId="36E1DB1F" w14:textId="3A625C4F" w:rsidR="00D2030F" w:rsidRDefault="00E04ED3">
      <w:pPr>
        <w:pStyle w:val="Indenta"/>
        <w:spacing w:before="60"/>
        <w:rPr>
          <w:snapToGrid w:val="0"/>
        </w:rPr>
      </w:pPr>
      <w:r>
        <w:rPr>
          <w:snapToGrid w:val="0"/>
        </w:rPr>
        <w:tab/>
        <w:t>(b)</w:t>
      </w:r>
      <w:r>
        <w:rPr>
          <w:snapToGrid w:val="0"/>
        </w:rPr>
        <w:tab/>
        <w:t xml:space="preserve">in respect of which a </w:t>
      </w:r>
      <w:ins w:id="3146" w:author="Master Repository Process" w:date="2026-05-27T14:14:00Z">
        <w:r w:rsidR="00FC5688">
          <w:t>petroleum retention</w:t>
        </w:r>
        <w:r w:rsidR="00FC5688">
          <w:rPr>
            <w:snapToGrid w:val="0"/>
          </w:rPr>
          <w:t xml:space="preserve"> </w:t>
        </w:r>
      </w:ins>
      <w:r>
        <w:rPr>
          <w:snapToGrid w:val="0"/>
        </w:rPr>
        <w:t xml:space="preserve">lease or </w:t>
      </w:r>
      <w:ins w:id="3147" w:author="Master Repository Process" w:date="2026-05-27T14:14:00Z">
        <w:r w:rsidR="00FC5688">
          <w:t>petroleum production</w:t>
        </w:r>
        <w:r w:rsidR="00FC5688">
          <w:rPr>
            <w:snapToGrid w:val="0"/>
          </w:rPr>
          <w:t xml:space="preserve"> </w:t>
        </w:r>
      </w:ins>
      <w:r>
        <w:rPr>
          <w:snapToGrid w:val="0"/>
        </w:rPr>
        <w:t>licence is in force.</w:t>
      </w:r>
    </w:p>
    <w:p w14:paraId="11A0105A" w14:textId="18B920BE" w:rsidR="00D2030F" w:rsidRDefault="00E04ED3">
      <w:pPr>
        <w:pStyle w:val="Subsection"/>
        <w:rPr>
          <w:snapToGrid w:val="0"/>
        </w:rPr>
      </w:pPr>
      <w:r>
        <w:rPr>
          <w:snapToGrid w:val="0"/>
        </w:rPr>
        <w:tab/>
        <w:t>(5)</w:t>
      </w:r>
      <w:r>
        <w:rPr>
          <w:snapToGrid w:val="0"/>
        </w:rPr>
        <w:tab/>
        <w:t xml:space="preserve">Where a </w:t>
      </w:r>
      <w:ins w:id="3148" w:author="Master Repository Process" w:date="2026-05-27T14:14:00Z">
        <w:r w:rsidR="00990C3C">
          <w:t>petroleum retention</w:t>
        </w:r>
        <w:r w:rsidR="00990C3C">
          <w:rPr>
            <w:snapToGrid w:val="0"/>
          </w:rPr>
          <w:t xml:space="preserve"> </w:t>
        </w:r>
      </w:ins>
      <w:r>
        <w:rPr>
          <w:snapToGrid w:val="0"/>
        </w:rPr>
        <w:t xml:space="preserve">lease is granted in respect of a block or blocks forming part of a location, the Minister </w:t>
      </w:r>
      <w:del w:id="3149" w:author="Master Repository Process" w:date="2026-05-27T14:14:00Z">
        <w:r w:rsidR="00FA56AB">
          <w:rPr>
            <w:snapToGrid w:val="0"/>
          </w:rPr>
          <w:delText>shall</w:delText>
        </w:r>
      </w:del>
      <w:ins w:id="3150" w:author="Master Repository Process" w:date="2026-05-27T14:14:00Z">
        <w:r w:rsidR="00997312">
          <w:t>must</w:t>
        </w:r>
      </w:ins>
      <w:r>
        <w:rPr>
          <w:snapToGrid w:val="0"/>
        </w:rPr>
        <w:t xml:space="preserve">, by instrument published in the </w:t>
      </w:r>
      <w:r>
        <w:rPr>
          <w:i/>
          <w:snapToGrid w:val="0"/>
        </w:rPr>
        <w:t>Gazette</w:t>
      </w:r>
      <w:r>
        <w:rPr>
          <w:snapToGrid w:val="0"/>
        </w:rPr>
        <w:t xml:space="preserve">, revoke the declaration made under section 47 to the extent that it relates to the block or blocks that is or are not within the </w:t>
      </w:r>
      <w:ins w:id="3151" w:author="Master Repository Process" w:date="2026-05-27T14:14:00Z">
        <w:r w:rsidR="00990C3C">
          <w:t>petroleum</w:t>
        </w:r>
        <w:r w:rsidR="00990C3C">
          <w:rPr>
            <w:snapToGrid w:val="0"/>
          </w:rPr>
          <w:t xml:space="preserve"> </w:t>
        </w:r>
      </w:ins>
      <w:r>
        <w:rPr>
          <w:snapToGrid w:val="0"/>
        </w:rPr>
        <w:t>lease area.</w:t>
      </w:r>
    </w:p>
    <w:p w14:paraId="44A0093D" w14:textId="77777777" w:rsidR="00D2030F" w:rsidRDefault="00E04ED3">
      <w:pPr>
        <w:pStyle w:val="Subsection"/>
        <w:rPr>
          <w:snapToGrid w:val="0"/>
        </w:rPr>
      </w:pPr>
      <w:r>
        <w:rPr>
          <w:snapToGrid w:val="0"/>
        </w:rPr>
        <w:tab/>
        <w:t>(6)</w:t>
      </w:r>
      <w:r>
        <w:rPr>
          <w:snapToGrid w:val="0"/>
        </w:rPr>
        <w:tab/>
        <w:t>Where —</w:t>
      </w:r>
    </w:p>
    <w:p w14:paraId="4A8F3A02" w14:textId="2DBCEF9E" w:rsidR="00D2030F" w:rsidRDefault="00E04ED3">
      <w:pPr>
        <w:pStyle w:val="Indenta"/>
        <w:spacing w:before="60"/>
        <w:rPr>
          <w:snapToGrid w:val="0"/>
        </w:rPr>
      </w:pPr>
      <w:r>
        <w:rPr>
          <w:snapToGrid w:val="0"/>
        </w:rPr>
        <w:tab/>
        <w:t>(a)</w:t>
      </w:r>
      <w:r>
        <w:rPr>
          <w:snapToGrid w:val="0"/>
        </w:rPr>
        <w:tab/>
        <w:t>the Minister refuses to grant a</w:t>
      </w:r>
      <w:ins w:id="3152" w:author="Master Repository Process" w:date="2026-05-27T14:14:00Z">
        <w:r>
          <w:rPr>
            <w:snapToGrid w:val="0"/>
          </w:rPr>
          <w:t xml:space="preserve"> </w:t>
        </w:r>
        <w:r w:rsidR="00990C3C">
          <w:t>petroleum retention</w:t>
        </w:r>
      </w:ins>
      <w:r w:rsidR="00990C3C">
        <w:rPr>
          <w:snapToGrid w:val="0"/>
        </w:rPr>
        <w:t xml:space="preserve"> </w:t>
      </w:r>
      <w:r>
        <w:rPr>
          <w:snapToGrid w:val="0"/>
        </w:rPr>
        <w:t>lease in respect of a block or blocks constituting or forming part of a location; and</w:t>
      </w:r>
    </w:p>
    <w:p w14:paraId="73B13830" w14:textId="1129D62B" w:rsidR="00D2030F" w:rsidRDefault="00E04ED3">
      <w:pPr>
        <w:pStyle w:val="Indenta"/>
        <w:keepNext/>
        <w:spacing w:before="120"/>
        <w:rPr>
          <w:snapToGrid w:val="0"/>
        </w:rPr>
      </w:pPr>
      <w:r>
        <w:rPr>
          <w:snapToGrid w:val="0"/>
        </w:rPr>
        <w:tab/>
        <w:t>(b)</w:t>
      </w:r>
      <w:r>
        <w:rPr>
          <w:snapToGrid w:val="0"/>
        </w:rPr>
        <w:tab/>
        <w:t xml:space="preserve">the reason, or </w:t>
      </w:r>
      <w:del w:id="3153" w:author="Master Repository Process" w:date="2026-05-27T14:14:00Z">
        <w:r w:rsidR="00FA56AB">
          <w:rPr>
            <w:snapToGrid w:val="0"/>
          </w:rPr>
          <w:delText xml:space="preserve">one </w:delText>
        </w:r>
      </w:del>
      <w:ins w:id="3154" w:author="Master Repository Process" w:date="2026-05-27T14:14:00Z">
        <w:r w:rsidR="00407578">
          <w:t>1 </w:t>
        </w:r>
      </w:ins>
      <w:r>
        <w:rPr>
          <w:snapToGrid w:val="0"/>
        </w:rPr>
        <w:t>of the reasons, for the refusal is that the Minister is not satisfied as to the matter referred to in section 48B(1)(c)(ii),</w:t>
      </w:r>
    </w:p>
    <w:p w14:paraId="70C584FE" w14:textId="0D09EB7E" w:rsidR="00D2030F" w:rsidRDefault="00E04ED3">
      <w:pPr>
        <w:pStyle w:val="Subsection"/>
        <w:spacing w:before="120"/>
        <w:rPr>
          <w:snapToGrid w:val="0"/>
        </w:rPr>
      </w:pPr>
      <w:r>
        <w:rPr>
          <w:snapToGrid w:val="0"/>
        </w:rPr>
        <w:tab/>
      </w:r>
      <w:r>
        <w:rPr>
          <w:snapToGrid w:val="0"/>
        </w:rPr>
        <w:tab/>
        <w:t xml:space="preserve">the Minister </w:t>
      </w:r>
      <w:del w:id="3155" w:author="Master Repository Process" w:date="2026-05-27T14:14:00Z">
        <w:r w:rsidR="00FA56AB">
          <w:rPr>
            <w:snapToGrid w:val="0"/>
          </w:rPr>
          <w:delText>shall</w:delText>
        </w:r>
      </w:del>
      <w:ins w:id="3156" w:author="Master Repository Process" w:date="2026-05-27T14:14:00Z">
        <w:r w:rsidR="00997312">
          <w:t>must</w:t>
        </w:r>
      </w:ins>
      <w:r>
        <w:rPr>
          <w:snapToGrid w:val="0"/>
        </w:rPr>
        <w:t xml:space="preserve">, by instrument published in the </w:t>
      </w:r>
      <w:r>
        <w:rPr>
          <w:i/>
          <w:snapToGrid w:val="0"/>
        </w:rPr>
        <w:t>Gazette</w:t>
      </w:r>
      <w:r>
        <w:rPr>
          <w:snapToGrid w:val="0"/>
        </w:rPr>
        <w:t>, revoke the declaration made under section 47 in respect of that location.</w:t>
      </w:r>
    </w:p>
    <w:p w14:paraId="648BF257" w14:textId="77777777" w:rsidR="00D2030F" w:rsidRDefault="00E04ED3">
      <w:pPr>
        <w:pStyle w:val="Subsection"/>
      </w:pPr>
      <w:r>
        <w:tab/>
        <w:t>(7)</w:t>
      </w:r>
      <w:r>
        <w:tab/>
        <w:t xml:space="preserve">This section does not apply in relation to a permit if — </w:t>
      </w:r>
    </w:p>
    <w:p w14:paraId="67DCED5D" w14:textId="77777777" w:rsidR="00D2030F" w:rsidRDefault="00E04ED3">
      <w:pPr>
        <w:pStyle w:val="Indenta"/>
      </w:pPr>
      <w:r>
        <w:tab/>
        <w:t>(a)</w:t>
      </w:r>
      <w:r>
        <w:tab/>
        <w:t xml:space="preserve">the permit has been granted on the basis that an area (the </w:t>
      </w:r>
      <w:r>
        <w:rPr>
          <w:rStyle w:val="CharDefText"/>
        </w:rPr>
        <w:t>relevant area</w:t>
      </w:r>
      <w:r>
        <w:t>) is within the inshore area; and</w:t>
      </w:r>
    </w:p>
    <w:p w14:paraId="218AE8FF" w14:textId="77777777" w:rsidR="00D2030F" w:rsidRDefault="00E04ED3">
      <w:pPr>
        <w:pStyle w:val="Indenta"/>
      </w:pPr>
      <w:r>
        <w:tab/>
        <w:t>(b)</w:t>
      </w:r>
      <w:r>
        <w:tab/>
        <w:t xml:space="preserve">as a result of a change to the boundary of the offshore area, the relevant area — </w:t>
      </w:r>
    </w:p>
    <w:p w14:paraId="69193ACD" w14:textId="77777777" w:rsidR="00D2030F" w:rsidRDefault="00E04ED3">
      <w:pPr>
        <w:pStyle w:val="Indenti"/>
      </w:pPr>
      <w:r>
        <w:tab/>
        <w:t>(i)</w:t>
      </w:r>
      <w:r>
        <w:tab/>
        <w:t>ceases to be within the inshore area; and</w:t>
      </w:r>
    </w:p>
    <w:p w14:paraId="07F1C535" w14:textId="77777777" w:rsidR="00D2030F" w:rsidRDefault="00E04ED3">
      <w:pPr>
        <w:pStyle w:val="Indenti"/>
      </w:pPr>
      <w:r>
        <w:tab/>
        <w:t>(ii)</w:t>
      </w:r>
      <w:r>
        <w:tab/>
        <w:t>falls within the offshore area;</w:t>
      </w:r>
    </w:p>
    <w:p w14:paraId="612749F5" w14:textId="77777777" w:rsidR="00D2030F" w:rsidRDefault="00E04ED3">
      <w:pPr>
        <w:pStyle w:val="Indenta"/>
      </w:pPr>
      <w:r>
        <w:tab/>
      </w:r>
      <w:r>
        <w:tab/>
        <w:t>and</w:t>
      </w:r>
    </w:p>
    <w:p w14:paraId="3B4D35B0" w14:textId="77777777" w:rsidR="00D2030F" w:rsidRDefault="00E04ED3">
      <w:pPr>
        <w:pStyle w:val="Indenta"/>
      </w:pPr>
      <w:r>
        <w:tab/>
        <w:t>(c)</w:t>
      </w:r>
      <w:r>
        <w:tab/>
        <w:t>immediately before the change, the relevant area was a part of the permit area.</w:t>
      </w:r>
    </w:p>
    <w:p w14:paraId="1C117A2E" w14:textId="77777777" w:rsidR="00D2030F" w:rsidRDefault="00E04ED3" w:rsidP="00562757">
      <w:pPr>
        <w:pStyle w:val="Subsection"/>
        <w:keepNext/>
      </w:pPr>
      <w:r>
        <w:tab/>
        <w:t>(8)</w:t>
      </w:r>
      <w:r>
        <w:tab/>
        <w:t xml:space="preserve">For the purposes of subsection (7) — </w:t>
      </w:r>
    </w:p>
    <w:p w14:paraId="6588F6FF" w14:textId="77777777" w:rsidR="00D2030F" w:rsidRDefault="00E04ED3">
      <w:pPr>
        <w:pStyle w:val="Indenta"/>
      </w:pPr>
      <w:r>
        <w:tab/>
        <w:t>(a)</w:t>
      </w:r>
      <w:r>
        <w:tab/>
        <w:t>section 6A is to be disregarded; and</w:t>
      </w:r>
    </w:p>
    <w:p w14:paraId="52788EFE" w14:textId="77777777" w:rsidR="00D2030F" w:rsidRDefault="00E04ED3">
      <w:pPr>
        <w:pStyle w:val="Indenta"/>
      </w:pPr>
      <w:r>
        <w:tab/>
        <w:t>(b)</w:t>
      </w:r>
      <w:r>
        <w:tab/>
        <w:t>it is immaterial whether the change occurred before, at or after the commencement day.</w:t>
      </w:r>
    </w:p>
    <w:p w14:paraId="761297DD" w14:textId="77777777" w:rsidR="00D2030F" w:rsidRDefault="00E04ED3" w:rsidP="00C42537">
      <w:pPr>
        <w:pStyle w:val="Subsection"/>
        <w:keepNext/>
      </w:pPr>
      <w:r>
        <w:tab/>
        <w:t>(9)</w:t>
      </w:r>
      <w:r>
        <w:tab/>
        <w:t xml:space="preserve">In subsection (8)(b) — </w:t>
      </w:r>
    </w:p>
    <w:p w14:paraId="4258E136" w14:textId="77777777" w:rsidR="00D2030F" w:rsidRDefault="00E04ED3">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14:paraId="66C4AC0E" w14:textId="509BF945" w:rsidR="00D2030F" w:rsidRDefault="00E04ED3">
      <w:pPr>
        <w:pStyle w:val="Footnotesection"/>
        <w:ind w:left="890" w:hanging="890"/>
      </w:pPr>
      <w:r>
        <w:tab/>
        <w:t>[Section 56 amended: No. 12 of 1990 s. 42; No. 78 of 1990 s. 7; No. 7 of 2017 s. </w:t>
      </w:r>
      <w:del w:id="3157" w:author="Master Repository Process" w:date="2026-05-27T14:14:00Z">
        <w:r w:rsidR="00FA56AB">
          <w:delText>18</w:delText>
        </w:r>
      </w:del>
      <w:ins w:id="3158" w:author="Master Repository Process" w:date="2026-05-27T14:14:00Z">
        <w:r>
          <w:t>18</w:t>
        </w:r>
        <w:r w:rsidR="002F2981">
          <w:t>; No. 17 of 2024 s. 70</w:t>
        </w:r>
        <w:r w:rsidR="00990C3C">
          <w:t xml:space="preserve"> and 131</w:t>
        </w:r>
      </w:ins>
      <w:r>
        <w:t>.]</w:t>
      </w:r>
    </w:p>
    <w:p w14:paraId="22099451" w14:textId="77777777" w:rsidR="00D2030F" w:rsidRDefault="00E04ED3">
      <w:pPr>
        <w:pStyle w:val="Heading5"/>
        <w:rPr>
          <w:snapToGrid w:val="0"/>
        </w:rPr>
      </w:pPr>
      <w:bookmarkStart w:id="3159" w:name="_Toc230600690"/>
      <w:bookmarkStart w:id="3160" w:name="_Toc166680729"/>
      <w:r>
        <w:rPr>
          <w:rStyle w:val="CharSectno"/>
        </w:rPr>
        <w:t>57</w:t>
      </w:r>
      <w:r>
        <w:rPr>
          <w:snapToGrid w:val="0"/>
        </w:rPr>
        <w:t>.</w:t>
      </w:r>
      <w:r>
        <w:rPr>
          <w:snapToGrid w:val="0"/>
        </w:rPr>
        <w:tab/>
        <w:t>Application for licence in respect of surrendered etc. blocks</w:t>
      </w:r>
      <w:bookmarkEnd w:id="3159"/>
      <w:bookmarkEnd w:id="3160"/>
    </w:p>
    <w:p w14:paraId="648BAB3C" w14:textId="77777777" w:rsidR="00D2030F" w:rsidRDefault="00E04ED3">
      <w:pPr>
        <w:pStyle w:val="Subsection"/>
        <w:spacing w:before="180"/>
        <w:rPr>
          <w:snapToGrid w:val="0"/>
        </w:rPr>
      </w:pPr>
      <w:r>
        <w:rPr>
          <w:snapToGrid w:val="0"/>
        </w:rPr>
        <w:tab/>
        <w:t>(1)</w:t>
      </w:r>
      <w:r>
        <w:rPr>
          <w:snapToGrid w:val="0"/>
        </w:rPr>
        <w:tab/>
        <w:t>Where —</w:t>
      </w:r>
    </w:p>
    <w:p w14:paraId="5D350565" w14:textId="77777777" w:rsidR="00D2030F" w:rsidRDefault="00E04ED3">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14:paraId="561CE369" w14:textId="77777777" w:rsidR="00D2030F" w:rsidRDefault="00E04ED3">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14:paraId="2D4D0651" w14:textId="77777777" w:rsidR="00D2030F" w:rsidRDefault="00E04ED3">
      <w:pPr>
        <w:pStyle w:val="Indenti"/>
        <w:rPr>
          <w:snapToGrid w:val="0"/>
        </w:rPr>
      </w:pPr>
      <w:r>
        <w:rPr>
          <w:snapToGrid w:val="0"/>
        </w:rPr>
        <w:tab/>
        <w:t>(i)</w:t>
      </w:r>
      <w:r>
        <w:rPr>
          <w:snapToGrid w:val="0"/>
        </w:rPr>
        <w:tab/>
        <w:t>that, at the time of the surrender, cancellation or determination, was, or was included in, a location; and</w:t>
      </w:r>
    </w:p>
    <w:p w14:paraId="7EF81CBA" w14:textId="12ED8220" w:rsidR="00D2030F" w:rsidRDefault="00E04ED3">
      <w:pPr>
        <w:pStyle w:val="Indenti"/>
        <w:rPr>
          <w:snapToGrid w:val="0"/>
        </w:rPr>
      </w:pPr>
      <w:r>
        <w:rPr>
          <w:snapToGrid w:val="0"/>
        </w:rPr>
        <w:tab/>
        <w:t>(ii)</w:t>
      </w:r>
      <w:r>
        <w:rPr>
          <w:snapToGrid w:val="0"/>
        </w:rPr>
        <w:tab/>
        <w:t xml:space="preserve">in which, in the opinion of the Minister, there is </w:t>
      </w:r>
      <w:r w:rsidR="000076F7">
        <w:t>petroleum</w:t>
      </w:r>
      <w:ins w:id="3161" w:author="Master Repository Process" w:date="2026-05-27T14:14:00Z">
        <w:r w:rsidR="000076F7">
          <w:t xml:space="preserve"> or a regulated substance</w:t>
        </w:r>
      </w:ins>
      <w:r>
        <w:rPr>
          <w:snapToGrid w:val="0"/>
        </w:rPr>
        <w:t>;</w:t>
      </w:r>
    </w:p>
    <w:p w14:paraId="0F72FA78" w14:textId="77777777" w:rsidR="00D2030F" w:rsidRDefault="00E04ED3">
      <w:pPr>
        <w:pStyle w:val="Indenta"/>
        <w:rPr>
          <w:snapToGrid w:val="0"/>
        </w:rPr>
      </w:pPr>
      <w:r>
        <w:rPr>
          <w:snapToGrid w:val="0"/>
        </w:rPr>
        <w:tab/>
      </w:r>
      <w:r>
        <w:rPr>
          <w:snapToGrid w:val="0"/>
        </w:rPr>
        <w:tab/>
        <w:t>or</w:t>
      </w:r>
    </w:p>
    <w:p w14:paraId="48FF7A7A" w14:textId="1BC849CD" w:rsidR="00D2030F" w:rsidRDefault="00E04ED3">
      <w:pPr>
        <w:pStyle w:val="Indenta"/>
        <w:rPr>
          <w:snapToGrid w:val="0"/>
        </w:rPr>
      </w:pPr>
      <w:r>
        <w:rPr>
          <w:snapToGrid w:val="0"/>
        </w:rPr>
        <w:tab/>
        <w:t>(ba)</w:t>
      </w:r>
      <w:r>
        <w:rPr>
          <w:snapToGrid w:val="0"/>
        </w:rPr>
        <w:tab/>
        <w:t xml:space="preserve">a </w:t>
      </w:r>
      <w:del w:id="3162" w:author="Master Repository Process" w:date="2026-05-27T14:14:00Z">
        <w:r w:rsidR="00FA56AB">
          <w:rPr>
            <w:snapToGrid w:val="0"/>
          </w:rPr>
          <w:delText>petroleum</w:delText>
        </w:r>
      </w:del>
      <w:ins w:id="3163" w:author="Master Repository Process" w:date="2026-05-27T14:14:00Z">
        <w:r w:rsidR="00F15060">
          <w:t>resources</w:t>
        </w:r>
      </w:ins>
      <w:r w:rsidR="00F15060">
        <w:t xml:space="preserve"> pool</w:t>
      </w:r>
      <w:r>
        <w:rPr>
          <w:snapToGrid w:val="0"/>
        </w:rPr>
        <w:t xml:space="preserve"> from which </w:t>
      </w:r>
      <w:del w:id="3164" w:author="Master Repository Process" w:date="2026-05-27T14:14:00Z">
        <w:r w:rsidR="00FA56AB">
          <w:rPr>
            <w:snapToGrid w:val="0"/>
          </w:rPr>
          <w:delText>petrol</w:delText>
        </w:r>
      </w:del>
      <w:ins w:id="3165" w:author="Master Repository Process" w:date="2026-05-27T14:14:00Z">
        <w:r w:rsidR="00991FC2">
          <w:t>petroleum or a regulated substance</w:t>
        </w:r>
      </w:ins>
      <w:r w:rsidR="00991FC2" w:rsidDel="00991FC2">
        <w:rPr>
          <w:snapToGrid w:val="0"/>
        </w:rPr>
        <w:t xml:space="preserve"> </w:t>
      </w:r>
      <w:r>
        <w:rPr>
          <w:snapToGrid w:val="0"/>
        </w:rPr>
        <w:t xml:space="preserve">has been recovered is within or extends to a block which is not the subject of a </w:t>
      </w:r>
      <w:r>
        <w:t>petroleum exploration permit, petroleum drilling reservation, petroleum retention lease or petroleum production</w:t>
      </w:r>
      <w:r>
        <w:rPr>
          <w:snapToGrid w:val="0"/>
        </w:rPr>
        <w:t xml:space="preserve"> licence,</w:t>
      </w:r>
    </w:p>
    <w:p w14:paraId="0C0A6C98" w14:textId="77777777" w:rsidR="00D2030F" w:rsidRDefault="00E04ED3">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14:paraId="06F4C7A2" w14:textId="77777777" w:rsidR="00D2030F" w:rsidRDefault="00E04ED3">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14:paraId="779B3F1B" w14:textId="77777777" w:rsidR="00D2030F" w:rsidRDefault="00E04ED3">
      <w:pPr>
        <w:pStyle w:val="Indenta"/>
        <w:rPr>
          <w:snapToGrid w:val="0"/>
        </w:rPr>
      </w:pPr>
      <w:r>
        <w:rPr>
          <w:snapToGrid w:val="0"/>
        </w:rPr>
        <w:tab/>
        <w:t>(d)</w:t>
      </w:r>
      <w:r>
        <w:rPr>
          <w:snapToGrid w:val="0"/>
        </w:rPr>
        <w:tab/>
        <w:t>specify a period within which applications may be made.</w:t>
      </w:r>
    </w:p>
    <w:p w14:paraId="19D0E3ED" w14:textId="77777777" w:rsidR="00D2030F" w:rsidRDefault="00E04ED3">
      <w:pPr>
        <w:pStyle w:val="Subsection"/>
      </w:pPr>
      <w:r>
        <w:tab/>
        <w:t>(1a)</w:t>
      </w:r>
      <w:r>
        <w:tab/>
        <w:t xml:space="preserve">If — </w:t>
      </w:r>
    </w:p>
    <w:p w14:paraId="7DC4AAF9" w14:textId="77777777" w:rsidR="00D2030F" w:rsidRDefault="00E04ED3">
      <w:pPr>
        <w:pStyle w:val="Indenta"/>
      </w:pPr>
      <w:r>
        <w:tab/>
        <w:t>(a)</w:t>
      </w:r>
      <w:r>
        <w:tab/>
        <w:t>a geothermal production licence is surrendered or cancelled as to a block; or</w:t>
      </w:r>
    </w:p>
    <w:p w14:paraId="7CE01547" w14:textId="77777777" w:rsidR="00D2030F" w:rsidRDefault="00E04ED3">
      <w:pPr>
        <w:pStyle w:val="Indenta"/>
      </w:pPr>
      <w:r>
        <w:tab/>
        <w:t>(b)</w:t>
      </w:r>
      <w:r>
        <w:tab/>
        <w:t xml:space="preserve">a geothermal exploration permit, geothermal drilling reservation or geothermal retention lease is surrendered, cancelled or determined as to a block — </w:t>
      </w:r>
    </w:p>
    <w:p w14:paraId="3B9D4AB1" w14:textId="77777777" w:rsidR="00D2030F" w:rsidRDefault="00E04ED3">
      <w:pPr>
        <w:pStyle w:val="Indenti"/>
      </w:pPr>
      <w:r>
        <w:tab/>
        <w:t>(i)</w:t>
      </w:r>
      <w:r>
        <w:tab/>
        <w:t>that, at the time of the surrender, cancellation or determination, was, or was included in, a location; and</w:t>
      </w:r>
    </w:p>
    <w:p w14:paraId="1C47328F" w14:textId="77777777" w:rsidR="00D2030F" w:rsidRDefault="00E04ED3">
      <w:pPr>
        <w:pStyle w:val="Indenti"/>
      </w:pPr>
      <w:r>
        <w:tab/>
        <w:t>(ii)</w:t>
      </w:r>
      <w:r>
        <w:tab/>
        <w:t>in which, in the opinion of the Minister, there are geothermal energy resources;</w:t>
      </w:r>
    </w:p>
    <w:p w14:paraId="726B4BA6" w14:textId="77777777" w:rsidR="00D2030F" w:rsidRDefault="00E04ED3">
      <w:pPr>
        <w:pStyle w:val="Indenta"/>
      </w:pPr>
      <w:r>
        <w:tab/>
      </w:r>
      <w:r>
        <w:tab/>
        <w:t>or</w:t>
      </w:r>
    </w:p>
    <w:p w14:paraId="194205E2" w14:textId="77777777" w:rsidR="00D2030F" w:rsidRDefault="00E04ED3">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14:paraId="14E87C35" w14:textId="77777777" w:rsidR="00D2030F" w:rsidRDefault="00E04ED3">
      <w:pPr>
        <w:pStyle w:val="Subsection"/>
      </w:pPr>
      <w:r>
        <w:tab/>
      </w:r>
      <w:r>
        <w:tab/>
        <w:t xml:space="preserve">the Minister may by instrument published in the </w:t>
      </w:r>
      <w:r>
        <w:rPr>
          <w:i/>
          <w:iCs/>
        </w:rPr>
        <w:t>Gazette</w:t>
      </w:r>
      <w:r>
        <w:t xml:space="preserve"> — </w:t>
      </w:r>
    </w:p>
    <w:p w14:paraId="35F1AD35" w14:textId="77777777" w:rsidR="00D2030F" w:rsidRDefault="00E04ED3">
      <w:pPr>
        <w:pStyle w:val="Indenta"/>
      </w:pPr>
      <w:r>
        <w:tab/>
        <w:t>(d)</w:t>
      </w:r>
      <w:r>
        <w:tab/>
        <w:t>invite applications for the grant of a geothermal production licence in respect of that block; and</w:t>
      </w:r>
    </w:p>
    <w:p w14:paraId="138EADB0" w14:textId="77777777" w:rsidR="00D2030F" w:rsidRDefault="00E04ED3">
      <w:pPr>
        <w:pStyle w:val="Indenta"/>
      </w:pPr>
      <w:r>
        <w:tab/>
        <w:t>(e)</w:t>
      </w:r>
      <w:r>
        <w:tab/>
        <w:t>specify a period within which applications may be made.</w:t>
      </w:r>
    </w:p>
    <w:p w14:paraId="63A9EDD6" w14:textId="6DC3FE6F" w:rsidR="00D2030F" w:rsidRDefault="00E04ED3">
      <w:pPr>
        <w:pStyle w:val="Subsection"/>
        <w:rPr>
          <w:snapToGrid w:val="0"/>
        </w:rPr>
      </w:pPr>
      <w:r>
        <w:rPr>
          <w:snapToGrid w:val="0"/>
        </w:rPr>
        <w:tab/>
        <w:t>(2)</w:t>
      </w:r>
      <w:r>
        <w:rPr>
          <w:snapToGrid w:val="0"/>
        </w:rPr>
        <w:tab/>
        <w:t xml:space="preserve">The Minister </w:t>
      </w:r>
      <w:del w:id="3166" w:author="Master Repository Process" w:date="2026-05-27T14:14:00Z">
        <w:r w:rsidR="00FA56AB">
          <w:rPr>
            <w:snapToGrid w:val="0"/>
          </w:rPr>
          <w:delText>shall</w:delText>
        </w:r>
      </w:del>
      <w:ins w:id="3167" w:author="Master Repository Process" w:date="2026-05-27T14:14:00Z">
        <w:r w:rsidR="00A072C7">
          <w:t>must</w:t>
        </w:r>
      </w:ins>
      <w:r>
        <w:rPr>
          <w:snapToGrid w:val="0"/>
        </w:rPr>
        <w:t>, in an instrument under subsection (1), state —</w:t>
      </w:r>
    </w:p>
    <w:p w14:paraId="09160DBA" w14:textId="5D35EC96" w:rsidR="00D2030F" w:rsidRDefault="00E04ED3">
      <w:pPr>
        <w:pStyle w:val="Indenta"/>
        <w:spacing w:before="60"/>
        <w:rPr>
          <w:snapToGrid w:val="0"/>
        </w:rPr>
      </w:pPr>
      <w:r>
        <w:rPr>
          <w:snapToGrid w:val="0"/>
        </w:rPr>
        <w:tab/>
        <w:t>(a)</w:t>
      </w:r>
      <w:r>
        <w:rPr>
          <w:snapToGrid w:val="0"/>
        </w:rPr>
        <w:tab/>
        <w:t xml:space="preserve">that an applicant is required to specify an amount that </w:t>
      </w:r>
      <w:del w:id="3168" w:author="Master Repository Process" w:date="2026-05-27T14:14:00Z">
        <w:r w:rsidR="00FA56AB">
          <w:rPr>
            <w:snapToGrid w:val="0"/>
          </w:rPr>
          <w:delText xml:space="preserve">he </w:delText>
        </w:r>
      </w:del>
      <w:ins w:id="3169" w:author="Master Repository Process" w:date="2026-05-27T14:14:00Z">
        <w:r w:rsidR="00762609">
          <w:t>the applicant</w:t>
        </w:r>
        <w:r w:rsidR="00762609" w:rsidDel="00762609">
          <w:rPr>
            <w:snapToGrid w:val="0"/>
          </w:rPr>
          <w:t xml:space="preserve"> </w:t>
        </w:r>
      </w:ins>
      <w:r>
        <w:rPr>
          <w:snapToGrid w:val="0"/>
        </w:rPr>
        <w:t xml:space="preserve">would be prepared to pay in respect of the grant of a </w:t>
      </w:r>
      <w:r>
        <w:t xml:space="preserve">petroleum production </w:t>
      </w:r>
      <w:r>
        <w:rPr>
          <w:snapToGrid w:val="0"/>
        </w:rPr>
        <w:t xml:space="preserve">licence </w:t>
      </w:r>
      <w:del w:id="3170" w:author="Master Repository Process" w:date="2026-05-27T14:14:00Z">
        <w:r w:rsidR="00FA56AB">
          <w:rPr>
            <w:snapToGrid w:val="0"/>
          </w:rPr>
          <w:delText xml:space="preserve">to him </w:delText>
        </w:r>
      </w:del>
      <w:r>
        <w:rPr>
          <w:snapToGrid w:val="0"/>
        </w:rPr>
        <w:t xml:space="preserve">on </w:t>
      </w:r>
      <w:del w:id="3171" w:author="Master Repository Process" w:date="2026-05-27T14:14:00Z">
        <w:r w:rsidR="00FA56AB">
          <w:rPr>
            <w:snapToGrid w:val="0"/>
          </w:rPr>
          <w:delText>his</w:delText>
        </w:r>
      </w:del>
      <w:ins w:id="3172" w:author="Master Repository Process" w:date="2026-05-27T14:14:00Z">
        <w:r w:rsidR="00731BFB">
          <w:t>the</w:t>
        </w:r>
      </w:ins>
      <w:r>
        <w:rPr>
          <w:snapToGrid w:val="0"/>
        </w:rPr>
        <w:t xml:space="preserve"> application; or</w:t>
      </w:r>
    </w:p>
    <w:p w14:paraId="2E194A06" w14:textId="01D2CA85" w:rsidR="00D2030F" w:rsidRDefault="00E04ED3">
      <w:pPr>
        <w:pStyle w:val="Indenta"/>
        <w:spacing w:before="60"/>
        <w:rPr>
          <w:snapToGrid w:val="0"/>
        </w:rPr>
      </w:pPr>
      <w:r>
        <w:rPr>
          <w:snapToGrid w:val="0"/>
        </w:rPr>
        <w:tab/>
        <w:t>(b)</w:t>
      </w:r>
      <w:r>
        <w:rPr>
          <w:snapToGrid w:val="0"/>
        </w:rPr>
        <w:tab/>
        <w:t xml:space="preserve">that an applicant is required to specify a rate of royalty that </w:t>
      </w:r>
      <w:del w:id="3173" w:author="Master Repository Process" w:date="2026-05-27T14:14:00Z">
        <w:r w:rsidR="00FA56AB">
          <w:rPr>
            <w:snapToGrid w:val="0"/>
          </w:rPr>
          <w:delText>he</w:delText>
        </w:r>
      </w:del>
      <w:ins w:id="3174" w:author="Master Repository Process" w:date="2026-05-27T14:14:00Z">
        <w:r w:rsidR="00762609">
          <w:t>the applicant</w:t>
        </w:r>
      </w:ins>
      <w:r w:rsidR="00762609" w:rsidDel="00762609">
        <w:rPr>
          <w:snapToGrid w:val="0"/>
        </w:rPr>
        <w:t xml:space="preserve"> </w:t>
      </w:r>
      <w:r>
        <w:rPr>
          <w:snapToGrid w:val="0"/>
        </w:rPr>
        <w:t>would be prepared to pay, if a</w:t>
      </w:r>
      <w:r>
        <w:t xml:space="preserve"> petroleum production</w:t>
      </w:r>
      <w:r>
        <w:rPr>
          <w:snapToGrid w:val="0"/>
        </w:rPr>
        <w:t xml:space="preserve"> licence were granted </w:t>
      </w:r>
      <w:del w:id="3175" w:author="Master Repository Process" w:date="2026-05-27T14:14:00Z">
        <w:r w:rsidR="00FA56AB">
          <w:rPr>
            <w:snapToGrid w:val="0"/>
          </w:rPr>
          <w:delText xml:space="preserve">to him </w:delText>
        </w:r>
      </w:del>
      <w:r>
        <w:rPr>
          <w:snapToGrid w:val="0"/>
        </w:rPr>
        <w:t xml:space="preserve">on </w:t>
      </w:r>
      <w:del w:id="3176" w:author="Master Repository Process" w:date="2026-05-27T14:14:00Z">
        <w:r w:rsidR="00FA56AB">
          <w:rPr>
            <w:snapToGrid w:val="0"/>
          </w:rPr>
          <w:delText>his</w:delText>
        </w:r>
      </w:del>
      <w:ins w:id="3177" w:author="Master Repository Process" w:date="2026-05-27T14:14:00Z">
        <w:r w:rsidR="00731BFB">
          <w:t>the</w:t>
        </w:r>
      </w:ins>
      <w:r>
        <w:rPr>
          <w:snapToGrid w:val="0"/>
        </w:rPr>
        <w:t xml:space="preserve"> application, in respect of </w:t>
      </w:r>
      <w:r w:rsidR="002F17E0">
        <w:t xml:space="preserve">petroleum </w:t>
      </w:r>
      <w:ins w:id="3178" w:author="Master Repository Process" w:date="2026-05-27T14:14:00Z">
        <w:r w:rsidR="002F17E0">
          <w:t xml:space="preserve">or a regulated substance </w:t>
        </w:r>
      </w:ins>
      <w:r w:rsidR="002F17E0">
        <w:t>recovered</w:t>
      </w:r>
      <w:r>
        <w:rPr>
          <w:snapToGrid w:val="0"/>
        </w:rPr>
        <w:t xml:space="preserve"> under the licence, being a rate that exceeds 10% of the royalty value of </w:t>
      </w:r>
      <w:r w:rsidR="00AF31A1">
        <w:t>that petroleum</w:t>
      </w:r>
      <w:ins w:id="3179" w:author="Master Repository Process" w:date="2026-05-27T14:14:00Z">
        <w:r w:rsidR="00AF31A1">
          <w:t xml:space="preserve"> or regulated substance</w:t>
        </w:r>
      </w:ins>
      <w:r>
        <w:rPr>
          <w:snapToGrid w:val="0"/>
        </w:rPr>
        <w:t>.</w:t>
      </w:r>
    </w:p>
    <w:p w14:paraId="1B399D87" w14:textId="1288692C" w:rsidR="00D2030F" w:rsidRDefault="00E04ED3">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w:t>
      </w:r>
      <w:r w:rsidR="00443F5F" w:rsidRPr="00443F5F">
        <w:t xml:space="preserve"> </w:t>
      </w:r>
      <w:del w:id="3180" w:author="Master Repository Process" w:date="2026-05-27T14:14:00Z">
        <w:r w:rsidR="00FA56AB">
          <w:rPr>
            <w:snapToGrid w:val="0"/>
          </w:rPr>
          <w:delText>he</w:delText>
        </w:r>
      </w:del>
      <w:ins w:id="3181" w:author="Master Repository Process" w:date="2026-05-27T14:14:00Z">
        <w:r w:rsidR="00443F5F">
          <w:t>the Minister</w:t>
        </w:r>
      </w:ins>
      <w:r w:rsidR="00443F5F" w:rsidDel="00443F5F">
        <w:rPr>
          <w:snapToGrid w:val="0"/>
        </w:rPr>
        <w:t xml:space="preserve"> </w:t>
      </w:r>
      <w:r>
        <w:rPr>
          <w:snapToGrid w:val="0"/>
        </w:rPr>
        <w:t xml:space="preserve">is prepared to grant a </w:t>
      </w:r>
      <w:r>
        <w:t xml:space="preserve">petroleum production </w:t>
      </w:r>
      <w:r>
        <w:rPr>
          <w:snapToGrid w:val="0"/>
        </w:rPr>
        <w:t>licence will also be required to pay</w:t>
      </w:r>
      <w:del w:id="3182" w:author="Master Repository Process" w:date="2026-05-27T14:14:00Z">
        <w:r w:rsidR="00FA56AB">
          <w:rPr>
            <w:snapToGrid w:val="0"/>
          </w:rPr>
          <w:delText xml:space="preserve"> to him</w:delText>
        </w:r>
      </w:del>
      <w:r>
        <w:rPr>
          <w:snapToGrid w:val="0"/>
        </w:rPr>
        <w:t>, in respect of the grant of the licence to the applicant, the amount specified in that behalf in that instrument.</w:t>
      </w:r>
    </w:p>
    <w:p w14:paraId="0C5CF340" w14:textId="163779C1" w:rsidR="00D2030F" w:rsidRDefault="00E04ED3">
      <w:pPr>
        <w:pStyle w:val="Subsection"/>
        <w:rPr>
          <w:snapToGrid w:val="0"/>
        </w:rPr>
      </w:pPr>
      <w:r>
        <w:tab/>
        <w:t>(4)</w:t>
      </w:r>
      <w:r>
        <w:tab/>
        <w:t xml:space="preserve">The Minister </w:t>
      </w:r>
      <w:del w:id="3183" w:author="Master Repository Process" w:date="2026-05-27T14:14:00Z">
        <w:r w:rsidR="00FA56AB">
          <w:delText>shall</w:delText>
        </w:r>
      </w:del>
      <w:ins w:id="3184" w:author="Master Repository Process" w:date="2026-05-27T14:14:00Z">
        <w:r w:rsidR="00A072C7">
          <w:t>must</w:t>
        </w:r>
      </w:ins>
      <w:r>
        <w:t>, in an instrument under subsection (1a), state that an applicant is required to specify an amount that the applicant would be prepared to pay in respect of the grant of a geothermal production licence to the applicant on the application.</w:t>
      </w:r>
    </w:p>
    <w:p w14:paraId="64ECA25C" w14:textId="77777777" w:rsidR="00D2030F" w:rsidRDefault="00E04ED3">
      <w:pPr>
        <w:pStyle w:val="Ednotesubsection"/>
      </w:pPr>
      <w:r>
        <w:tab/>
        <w:t>[(5)</w:t>
      </w:r>
      <w:r>
        <w:tab/>
        <w:t>deleted]</w:t>
      </w:r>
    </w:p>
    <w:p w14:paraId="651D8188" w14:textId="77777777" w:rsidR="00D2030F" w:rsidRDefault="00E04ED3">
      <w:pPr>
        <w:pStyle w:val="Subsection"/>
        <w:rPr>
          <w:snapToGrid w:val="0"/>
        </w:rPr>
      </w:pPr>
      <w:r>
        <w:rPr>
          <w:snapToGrid w:val="0"/>
        </w:rPr>
        <w:tab/>
        <w:t>(6)</w:t>
      </w:r>
      <w:r>
        <w:rPr>
          <w:snapToGrid w:val="0"/>
        </w:rPr>
        <w:tab/>
        <w:t>An application under this section —</w:t>
      </w:r>
    </w:p>
    <w:p w14:paraId="37FF1DA4" w14:textId="77777777" w:rsidR="00D2030F" w:rsidRDefault="00E04ED3">
      <w:pPr>
        <w:pStyle w:val="Ednotepara"/>
        <w:rPr>
          <w:snapToGrid w:val="0"/>
        </w:rPr>
      </w:pPr>
      <w:r>
        <w:rPr>
          <w:snapToGrid w:val="0"/>
        </w:rPr>
        <w:tab/>
        <w:t>[(a)</w:t>
      </w:r>
      <w:r>
        <w:rPr>
          <w:snapToGrid w:val="0"/>
        </w:rPr>
        <w:tab/>
        <w:t>deleted]</w:t>
      </w:r>
    </w:p>
    <w:p w14:paraId="5120F13F" w14:textId="6946A080" w:rsidR="00D2030F" w:rsidRDefault="00E04ED3">
      <w:pPr>
        <w:pStyle w:val="Indenta"/>
        <w:rPr>
          <w:snapToGrid w:val="0"/>
        </w:rPr>
      </w:pPr>
      <w:r>
        <w:rPr>
          <w:snapToGrid w:val="0"/>
        </w:rPr>
        <w:tab/>
        <w:t>(b)</w:t>
      </w:r>
      <w:r>
        <w:rPr>
          <w:snapToGrid w:val="0"/>
        </w:rPr>
        <w:tab/>
      </w:r>
      <w:del w:id="3185" w:author="Master Repository Process" w:date="2026-05-27T14:14:00Z">
        <w:r w:rsidR="00FA56AB">
          <w:rPr>
            <w:snapToGrid w:val="0"/>
          </w:rPr>
          <w:delText>shall</w:delText>
        </w:r>
      </w:del>
      <w:ins w:id="3186" w:author="Master Repository Process" w:date="2026-05-27T14:14:00Z">
        <w:r w:rsidR="00A072C7">
          <w:t>must</w:t>
        </w:r>
      </w:ins>
      <w:r>
        <w:rPr>
          <w:snapToGrid w:val="0"/>
        </w:rPr>
        <w:t xml:space="preserve"> be made in an approved manner; and</w:t>
      </w:r>
    </w:p>
    <w:p w14:paraId="77D3E177" w14:textId="558841F7" w:rsidR="00D2030F" w:rsidRDefault="00E04ED3">
      <w:pPr>
        <w:pStyle w:val="Indenta"/>
        <w:rPr>
          <w:snapToGrid w:val="0"/>
        </w:rPr>
      </w:pPr>
      <w:r>
        <w:rPr>
          <w:snapToGrid w:val="0"/>
        </w:rPr>
        <w:tab/>
        <w:t>(c)</w:t>
      </w:r>
      <w:r>
        <w:rPr>
          <w:snapToGrid w:val="0"/>
        </w:rPr>
        <w:tab/>
      </w:r>
      <w:del w:id="3187" w:author="Master Repository Process" w:date="2026-05-27T14:14:00Z">
        <w:r w:rsidR="00FA56AB">
          <w:rPr>
            <w:snapToGrid w:val="0"/>
          </w:rPr>
          <w:delText>shall</w:delText>
        </w:r>
      </w:del>
      <w:ins w:id="3188" w:author="Master Repository Process" w:date="2026-05-27T14:14:00Z">
        <w:r w:rsidR="00A072C7">
          <w:t>must</w:t>
        </w:r>
      </w:ins>
      <w:r>
        <w:rPr>
          <w:snapToGrid w:val="0"/>
        </w:rPr>
        <w:t xml:space="preserve"> be accompanied by the particulars referred to in section 51(1)(c); and</w:t>
      </w:r>
    </w:p>
    <w:p w14:paraId="167D7B6F" w14:textId="6757770C" w:rsidR="00D2030F" w:rsidRDefault="00E04ED3">
      <w:pPr>
        <w:pStyle w:val="Indenta"/>
        <w:rPr>
          <w:snapToGrid w:val="0"/>
        </w:rPr>
      </w:pPr>
      <w:r>
        <w:rPr>
          <w:snapToGrid w:val="0"/>
        </w:rPr>
        <w:tab/>
        <w:t>(d)</w:t>
      </w:r>
      <w:r>
        <w:rPr>
          <w:snapToGrid w:val="0"/>
        </w:rPr>
        <w:tab/>
        <w:t xml:space="preserve">in the case of an application under subsection (1), </w:t>
      </w:r>
      <w:del w:id="3189" w:author="Master Repository Process" w:date="2026-05-27T14:14:00Z">
        <w:r w:rsidR="00FA56AB">
          <w:rPr>
            <w:snapToGrid w:val="0"/>
          </w:rPr>
          <w:delText>shall</w:delText>
        </w:r>
      </w:del>
      <w:ins w:id="3190" w:author="Master Repository Process" w:date="2026-05-27T14:14:00Z">
        <w:r w:rsidR="00A072C7">
          <w:t>must</w:t>
        </w:r>
      </w:ins>
      <w:r>
        <w:rPr>
          <w:snapToGrid w:val="0"/>
        </w:rPr>
        <w:t xml:space="preserve"> specify, in accordance with the requirement in the instrument by which applications were invited, the amount, or the rate of royalty, that the applicant would be prepared to pay; and</w:t>
      </w:r>
    </w:p>
    <w:p w14:paraId="3F12F6C0" w14:textId="77777777" w:rsidR="00076EF3" w:rsidRDefault="00076EF3" w:rsidP="00076EF3">
      <w:pPr>
        <w:pStyle w:val="Indenta"/>
        <w:rPr>
          <w:ins w:id="3191" w:author="Master Repository Process" w:date="2026-05-27T14:14:00Z"/>
        </w:rPr>
      </w:pPr>
      <w:ins w:id="3192" w:author="Master Repository Process" w:date="2026-05-27T14:14:00Z">
        <w:r>
          <w:tab/>
          <w:t>(da)</w:t>
        </w:r>
        <w:r>
          <w:tab/>
          <w:t>in the case of an application under subsection (1), may include an application for an approval for the purposes of section 62(3)(a); and</w:t>
        </w:r>
      </w:ins>
    </w:p>
    <w:p w14:paraId="66F505B2" w14:textId="217EEACB" w:rsidR="00D2030F" w:rsidRDefault="00E04ED3">
      <w:pPr>
        <w:pStyle w:val="Indenta"/>
      </w:pPr>
      <w:r>
        <w:tab/>
        <w:t>(e)</w:t>
      </w:r>
      <w:r>
        <w:tab/>
        <w:t xml:space="preserve">in the case of an application under subsection (1a), </w:t>
      </w:r>
      <w:del w:id="3193" w:author="Master Repository Process" w:date="2026-05-27T14:14:00Z">
        <w:r w:rsidR="00FA56AB">
          <w:delText>shall</w:delText>
        </w:r>
      </w:del>
      <w:ins w:id="3194" w:author="Master Repository Process" w:date="2026-05-27T14:14:00Z">
        <w:r w:rsidR="00A072C7">
          <w:t>must</w:t>
        </w:r>
      </w:ins>
      <w:r>
        <w:t xml:space="preserve"> specify, in accordance with the requirement in the instrument by which applications were invited, the amount that the applicant would be prepared to pay; and</w:t>
      </w:r>
    </w:p>
    <w:p w14:paraId="60E87C97" w14:textId="77777777" w:rsidR="00D2030F" w:rsidRDefault="00E04ED3">
      <w:pPr>
        <w:pStyle w:val="Indenta"/>
        <w:rPr>
          <w:snapToGrid w:val="0"/>
        </w:rPr>
      </w:pPr>
      <w:r>
        <w:rPr>
          <w:snapToGrid w:val="0"/>
        </w:rPr>
        <w:tab/>
        <w:t>(f)</w:t>
      </w:r>
      <w:r>
        <w:rPr>
          <w:snapToGrid w:val="0"/>
        </w:rPr>
        <w:tab/>
        <w:t>may set out any other matters that the applicant wishes the Minister to consider.</w:t>
      </w:r>
    </w:p>
    <w:p w14:paraId="5200A185" w14:textId="75F7F6EB" w:rsidR="00D2030F" w:rsidRDefault="00E04ED3">
      <w:pPr>
        <w:pStyle w:val="Subsection"/>
        <w:rPr>
          <w:snapToGrid w:val="0"/>
        </w:rPr>
      </w:pPr>
      <w:r>
        <w:rPr>
          <w:snapToGrid w:val="0"/>
        </w:rPr>
        <w:tab/>
        <w:t>(7)</w:t>
      </w:r>
      <w:r>
        <w:rPr>
          <w:snapToGrid w:val="0"/>
        </w:rPr>
        <w:tab/>
        <w:t xml:space="preserve">The Minister may, at any time, by instrument in writing served on the applicant, require </w:t>
      </w:r>
      <w:del w:id="3195" w:author="Master Repository Process" w:date="2026-05-27T14:14:00Z">
        <w:r w:rsidR="00FA56AB">
          <w:rPr>
            <w:snapToGrid w:val="0"/>
          </w:rPr>
          <w:delText>him</w:delText>
        </w:r>
      </w:del>
      <w:ins w:id="3196" w:author="Master Repository Process" w:date="2026-05-27T14:14:00Z">
        <w:r w:rsidR="001502C6">
          <w:t>the applicant</w:t>
        </w:r>
      </w:ins>
      <w:r w:rsidR="001502C6" w:rsidDel="001502C6">
        <w:rPr>
          <w:snapToGrid w:val="0"/>
        </w:rPr>
        <w:t xml:space="preserve"> </w:t>
      </w:r>
      <w:r>
        <w:rPr>
          <w:snapToGrid w:val="0"/>
        </w:rPr>
        <w:t xml:space="preserve">to furnish, within the period specified in the instrument, further information in connection with </w:t>
      </w:r>
      <w:del w:id="3197" w:author="Master Repository Process" w:date="2026-05-27T14:14:00Z">
        <w:r w:rsidR="00FA56AB">
          <w:rPr>
            <w:snapToGrid w:val="0"/>
          </w:rPr>
          <w:delText>his</w:delText>
        </w:r>
      </w:del>
      <w:ins w:id="3198" w:author="Master Repository Process" w:date="2026-05-27T14:14:00Z">
        <w:r w:rsidR="00415981">
          <w:t>the</w:t>
        </w:r>
      </w:ins>
      <w:r>
        <w:rPr>
          <w:snapToGrid w:val="0"/>
        </w:rPr>
        <w:t xml:space="preserve"> application.</w:t>
      </w:r>
    </w:p>
    <w:p w14:paraId="7D413E09" w14:textId="44C8938D" w:rsidR="00D2030F" w:rsidRDefault="00E04ED3">
      <w:pPr>
        <w:pStyle w:val="Footnotesection"/>
        <w:spacing w:before="160"/>
        <w:ind w:left="890" w:hanging="890"/>
      </w:pPr>
      <w:r>
        <w:tab/>
        <w:t>[Section 57 amended: No. 12 of 1990 s. 43; No. 78 of 1990 s. 7; No. 11 of 1994 s. 5; No. 28 of 1994 s. 29; No. 35 of 2007 s. 50; No. 42 of 2010 s. </w:t>
      </w:r>
      <w:del w:id="3199" w:author="Master Repository Process" w:date="2026-05-27T14:14:00Z">
        <w:r w:rsidR="00FA56AB">
          <w:delText>36</w:delText>
        </w:r>
      </w:del>
      <w:ins w:id="3200" w:author="Master Repository Process" w:date="2026-05-27T14:14:00Z">
        <w:r>
          <w:t>36</w:t>
        </w:r>
        <w:r w:rsidR="004331D1">
          <w:t>; No. 17 of 2024 s. 28</w:t>
        </w:r>
        <w:r w:rsidR="000076F7">
          <w:t xml:space="preserve">, </w:t>
        </w:r>
        <w:r w:rsidR="00996F71">
          <w:t>68</w:t>
        </w:r>
        <w:r w:rsidR="00D370C2">
          <w:t>,</w:t>
        </w:r>
        <w:r w:rsidR="000076F7">
          <w:t xml:space="preserve"> 69</w:t>
        </w:r>
        <w:r w:rsidR="00D370C2">
          <w:t xml:space="preserve"> and 70</w:t>
        </w:r>
      </w:ins>
      <w:r>
        <w:t>.]</w:t>
      </w:r>
    </w:p>
    <w:p w14:paraId="4AF5CD7D" w14:textId="77777777" w:rsidR="00D2030F" w:rsidRDefault="00E04ED3">
      <w:pPr>
        <w:pStyle w:val="Heading5"/>
        <w:rPr>
          <w:snapToGrid w:val="0"/>
        </w:rPr>
      </w:pPr>
      <w:bookmarkStart w:id="3201" w:name="_Toc230600691"/>
      <w:bookmarkStart w:id="3202" w:name="_Toc166680730"/>
      <w:r>
        <w:rPr>
          <w:rStyle w:val="CharSectno"/>
        </w:rPr>
        <w:t>58</w:t>
      </w:r>
      <w:r>
        <w:rPr>
          <w:snapToGrid w:val="0"/>
        </w:rPr>
        <w:t>.</w:t>
      </w:r>
      <w:r>
        <w:rPr>
          <w:snapToGrid w:val="0"/>
        </w:rPr>
        <w:tab/>
        <w:t>Application fee etc. for s. 57 applications</w:t>
      </w:r>
      <w:bookmarkEnd w:id="3201"/>
      <w:bookmarkEnd w:id="3202"/>
    </w:p>
    <w:p w14:paraId="52D915BE" w14:textId="77777777" w:rsidR="00D2030F" w:rsidRDefault="00E04ED3">
      <w:pPr>
        <w:pStyle w:val="Subsection"/>
        <w:keepNext/>
        <w:rPr>
          <w:snapToGrid w:val="0"/>
        </w:rPr>
      </w:pPr>
      <w:r>
        <w:rPr>
          <w:snapToGrid w:val="0"/>
        </w:rPr>
        <w:tab/>
        <w:t>(1)</w:t>
      </w:r>
      <w:r>
        <w:rPr>
          <w:snapToGrid w:val="0"/>
        </w:rPr>
        <w:tab/>
        <w:t>An application under section 57 shall be accompanied by —</w:t>
      </w:r>
    </w:p>
    <w:p w14:paraId="6D23F1FD" w14:textId="77777777" w:rsidR="00D2030F" w:rsidRDefault="00E04ED3">
      <w:pPr>
        <w:pStyle w:val="Indenta"/>
        <w:rPr>
          <w:snapToGrid w:val="0"/>
        </w:rPr>
      </w:pPr>
      <w:r>
        <w:rPr>
          <w:snapToGrid w:val="0"/>
        </w:rPr>
        <w:tab/>
        <w:t>(a)</w:t>
      </w:r>
      <w:r>
        <w:rPr>
          <w:snapToGrid w:val="0"/>
        </w:rPr>
        <w:tab/>
        <w:t>the prescribed fee; and</w:t>
      </w:r>
    </w:p>
    <w:p w14:paraId="17075A31" w14:textId="77777777" w:rsidR="00D2030F" w:rsidRDefault="00E04ED3">
      <w:pPr>
        <w:pStyle w:val="Indenta"/>
        <w:rPr>
          <w:snapToGrid w:val="0"/>
        </w:rPr>
      </w:pPr>
      <w:r>
        <w:rPr>
          <w:snapToGrid w:val="0"/>
        </w:rPr>
        <w:tab/>
        <w:t>(b)</w:t>
      </w:r>
      <w:r>
        <w:rPr>
          <w:snapToGrid w:val="0"/>
        </w:rPr>
        <w:tab/>
        <w:t>a deposit —</w:t>
      </w:r>
    </w:p>
    <w:p w14:paraId="101BD734" w14:textId="77777777" w:rsidR="00D2030F" w:rsidRDefault="00E04ED3">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14:paraId="171BB1B9" w14:textId="77777777" w:rsidR="00D2030F" w:rsidRDefault="00E04ED3">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14:paraId="1C7DB2CB" w14:textId="77777777" w:rsidR="00D2030F" w:rsidRDefault="00E04ED3">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14:paraId="1D40CC25" w14:textId="77777777" w:rsidR="00D2030F" w:rsidRDefault="00E04ED3">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14:paraId="59E47C55" w14:textId="77777777" w:rsidR="00D2030F" w:rsidRDefault="00E04ED3">
      <w:pPr>
        <w:pStyle w:val="Footnotesection"/>
      </w:pPr>
      <w:r>
        <w:tab/>
        <w:t>[Section 58 amended: No. 69 of 1981 s. 34; No. 12 of 1990 s. 44; No. 42 of 2010 s. 37.]</w:t>
      </w:r>
    </w:p>
    <w:p w14:paraId="2D82C15D" w14:textId="5DD15D91" w:rsidR="00D2030F" w:rsidRDefault="00E04ED3" w:rsidP="00436F65">
      <w:pPr>
        <w:pStyle w:val="Heading5"/>
        <w:keepLines w:val="0"/>
        <w:spacing w:before="180"/>
        <w:rPr>
          <w:snapToGrid w:val="0"/>
        </w:rPr>
      </w:pPr>
      <w:bookmarkStart w:id="3203" w:name="_Toc166680731"/>
      <w:bookmarkStart w:id="3204" w:name="_Toc230600692"/>
      <w:r>
        <w:rPr>
          <w:rStyle w:val="CharSectno"/>
        </w:rPr>
        <w:t>59</w:t>
      </w:r>
      <w:r>
        <w:rPr>
          <w:snapToGrid w:val="0"/>
        </w:rPr>
        <w:t>.</w:t>
      </w:r>
      <w:r>
        <w:rPr>
          <w:snapToGrid w:val="0"/>
        </w:rPr>
        <w:tab/>
      </w:r>
      <w:r w:rsidR="00990C3C">
        <w:t xml:space="preserve">Request by applicant for grant of </w:t>
      </w:r>
      <w:del w:id="3205" w:author="Master Repository Process" w:date="2026-05-27T14:14:00Z">
        <w:r w:rsidR="00FA56AB">
          <w:rPr>
            <w:snapToGrid w:val="0"/>
          </w:rPr>
          <w:delText>licence</w:delText>
        </w:r>
      </w:del>
      <w:bookmarkEnd w:id="3203"/>
      <w:ins w:id="3206" w:author="Master Repository Process" w:date="2026-05-27T14:14:00Z">
        <w:r w:rsidR="00990C3C">
          <w:t>petroleum production licence or geothermal production licence</w:t>
        </w:r>
      </w:ins>
      <w:bookmarkEnd w:id="3204"/>
    </w:p>
    <w:p w14:paraId="0C40E9A0" w14:textId="4E65928A" w:rsidR="00D2030F" w:rsidRDefault="00E04ED3">
      <w:pPr>
        <w:pStyle w:val="Subsection"/>
        <w:spacing w:before="120"/>
        <w:rPr>
          <w:snapToGrid w:val="0"/>
        </w:rPr>
      </w:pPr>
      <w:r>
        <w:rPr>
          <w:snapToGrid w:val="0"/>
        </w:rPr>
        <w:tab/>
        <w:t>(1)</w:t>
      </w:r>
      <w:r>
        <w:rPr>
          <w:snapToGrid w:val="0"/>
        </w:rPr>
        <w:tab/>
      </w:r>
      <w:r>
        <w:rPr>
          <w:snapToGrid w:val="0"/>
          <w:spacing w:val="-4"/>
        </w:rPr>
        <w:t xml:space="preserve">Where, at the expiration of the period specified in an instrument under </w:t>
      </w:r>
      <w:del w:id="3207" w:author="Master Repository Process" w:date="2026-05-27T14:14:00Z">
        <w:r w:rsidR="00FA56AB">
          <w:rPr>
            <w:snapToGrid w:val="0"/>
            <w:spacing w:val="-4"/>
          </w:rPr>
          <w:delText>subsection </w:delText>
        </w:r>
      </w:del>
      <w:ins w:id="3208" w:author="Master Repository Process" w:date="2026-05-27T14:14:00Z">
        <w:r w:rsidR="006352E6">
          <w:t>section 57</w:t>
        </w:r>
      </w:ins>
      <w:r w:rsidR="006352E6">
        <w:t>(1) or (1a</w:t>
      </w:r>
      <w:del w:id="3209" w:author="Master Repository Process" w:date="2026-05-27T14:14:00Z">
        <w:r w:rsidR="00FA56AB">
          <w:rPr>
            <w:snapToGrid w:val="0"/>
            <w:spacing w:val="-4"/>
          </w:rPr>
          <w:delText>) of section 57,</w:delText>
        </w:r>
      </w:del>
      <w:ins w:id="3210" w:author="Master Repository Process" w:date="2026-05-27T14:14:00Z">
        <w:r w:rsidR="006352E6">
          <w:t>)</w:t>
        </w:r>
        <w:r>
          <w:rPr>
            <w:snapToGrid w:val="0"/>
            <w:spacing w:val="-4"/>
          </w:rPr>
          <w:t>,</w:t>
        </w:r>
      </w:ins>
      <w:r>
        <w:rPr>
          <w:snapToGrid w:val="0"/>
          <w:spacing w:val="-4"/>
        </w:rPr>
        <w:t xml:space="preserve"> only </w:t>
      </w:r>
      <w:del w:id="3211" w:author="Master Repository Process" w:date="2026-05-27T14:14:00Z">
        <w:r w:rsidR="00FA56AB">
          <w:rPr>
            <w:snapToGrid w:val="0"/>
            <w:spacing w:val="-4"/>
          </w:rPr>
          <w:delText xml:space="preserve">one </w:delText>
        </w:r>
      </w:del>
      <w:ins w:id="3212" w:author="Master Repository Process" w:date="2026-05-27T14:14:00Z">
        <w:r w:rsidR="00E12ABB">
          <w:t>1 </w:t>
        </w:r>
      </w:ins>
      <w:r>
        <w:rPr>
          <w:snapToGrid w:val="0"/>
          <w:spacing w:val="-4"/>
        </w:rPr>
        <w:t xml:space="preserve">application has been made under that subsection in respect of the block specified in the instrument, the Minister may reject the application or may, by instrument in writing served on the applicant, inform </w:t>
      </w:r>
      <w:del w:id="3213" w:author="Master Repository Process" w:date="2026-05-27T14:14:00Z">
        <w:r w:rsidR="00FA56AB">
          <w:rPr>
            <w:snapToGrid w:val="0"/>
            <w:spacing w:val="-4"/>
          </w:rPr>
          <w:delText>him</w:delText>
        </w:r>
      </w:del>
      <w:ins w:id="3214" w:author="Master Repository Process" w:date="2026-05-27T14:14:00Z">
        <w:r w:rsidR="0040040B">
          <w:t>the applicant</w:t>
        </w:r>
      </w:ins>
      <w:r w:rsidR="0040040B" w:rsidDel="0040040B">
        <w:rPr>
          <w:snapToGrid w:val="0"/>
          <w:spacing w:val="-4"/>
        </w:rPr>
        <w:t xml:space="preserve"> </w:t>
      </w:r>
      <w:r>
        <w:rPr>
          <w:snapToGrid w:val="0"/>
          <w:spacing w:val="-4"/>
        </w:rPr>
        <w:t xml:space="preserve">that </w:t>
      </w:r>
      <w:del w:id="3215" w:author="Master Repository Process" w:date="2026-05-27T14:14:00Z">
        <w:r w:rsidR="00FA56AB">
          <w:rPr>
            <w:snapToGrid w:val="0"/>
            <w:spacing w:val="-4"/>
          </w:rPr>
          <w:delText>he</w:delText>
        </w:r>
      </w:del>
      <w:ins w:id="3216" w:author="Master Repository Process" w:date="2026-05-27T14:14:00Z">
        <w:r w:rsidR="00715855">
          <w:t>the Minister</w:t>
        </w:r>
      </w:ins>
      <w:r w:rsidR="00715855" w:rsidDel="00715855">
        <w:rPr>
          <w:snapToGrid w:val="0"/>
          <w:spacing w:val="-4"/>
        </w:rPr>
        <w:t xml:space="preserve"> </w:t>
      </w:r>
      <w:r>
        <w:rPr>
          <w:snapToGrid w:val="0"/>
          <w:spacing w:val="-4"/>
        </w:rPr>
        <w:t xml:space="preserve">is prepared to grant to </w:t>
      </w:r>
      <w:del w:id="3217" w:author="Master Repository Process" w:date="2026-05-27T14:14:00Z">
        <w:r w:rsidR="00FA56AB">
          <w:rPr>
            <w:snapToGrid w:val="0"/>
            <w:spacing w:val="-4"/>
          </w:rPr>
          <w:delText>him</w:delText>
        </w:r>
      </w:del>
      <w:ins w:id="3218" w:author="Master Repository Process" w:date="2026-05-27T14:14:00Z">
        <w:r w:rsidR="0040040B">
          <w:t>the applicant</w:t>
        </w:r>
      </w:ins>
      <w:r w:rsidR="0040040B" w:rsidDel="0040040B">
        <w:rPr>
          <w:snapToGrid w:val="0"/>
          <w:spacing w:val="-4"/>
        </w:rPr>
        <w:t xml:space="preserve"> </w:t>
      </w:r>
      <w:r w:rsidR="00990C3C">
        <w:t xml:space="preserve">a </w:t>
      </w:r>
      <w:ins w:id="3219" w:author="Master Repository Process" w:date="2026-05-27T14:14:00Z">
        <w:r w:rsidR="00990C3C">
          <w:t xml:space="preserve">petroleum production </w:t>
        </w:r>
      </w:ins>
      <w:r w:rsidR="00990C3C">
        <w:t>licence</w:t>
      </w:r>
      <w:ins w:id="3220" w:author="Master Repository Process" w:date="2026-05-27T14:14:00Z">
        <w:r w:rsidR="00990C3C">
          <w:t xml:space="preserve"> or a geothermal production licence, as the case requires,</w:t>
        </w:r>
      </w:ins>
      <w:r w:rsidR="00990C3C">
        <w:t xml:space="preserve"> </w:t>
      </w:r>
      <w:r>
        <w:rPr>
          <w:snapToGrid w:val="0"/>
          <w:spacing w:val="-4"/>
        </w:rPr>
        <w:t>in respect of that block.</w:t>
      </w:r>
    </w:p>
    <w:p w14:paraId="314F54A0" w14:textId="3AC0C9F7" w:rsidR="00D2030F" w:rsidRDefault="00E04ED3">
      <w:pPr>
        <w:pStyle w:val="Subsection"/>
        <w:spacing w:before="120"/>
        <w:rPr>
          <w:snapToGrid w:val="0"/>
        </w:rPr>
      </w:pPr>
      <w:r>
        <w:rPr>
          <w:snapToGrid w:val="0"/>
        </w:rPr>
        <w:tab/>
        <w:t>(2)</w:t>
      </w:r>
      <w:r>
        <w:rPr>
          <w:snapToGrid w:val="0"/>
        </w:rPr>
        <w:tab/>
        <w:t xml:space="preserve">Where, at the expiration of the period specified in an instrument under </w:t>
      </w:r>
      <w:del w:id="3221" w:author="Master Repository Process" w:date="2026-05-27T14:14:00Z">
        <w:r w:rsidR="00FA56AB">
          <w:rPr>
            <w:snapToGrid w:val="0"/>
          </w:rPr>
          <w:delText>subsection </w:delText>
        </w:r>
      </w:del>
      <w:ins w:id="3222" w:author="Master Repository Process" w:date="2026-05-27T14:14:00Z">
        <w:r w:rsidR="006352E6">
          <w:t>section 57</w:t>
        </w:r>
      </w:ins>
      <w:r w:rsidR="006352E6">
        <w:t>(1) or (1a</w:t>
      </w:r>
      <w:del w:id="3223" w:author="Master Repository Process" w:date="2026-05-27T14:14:00Z">
        <w:r w:rsidR="00FA56AB">
          <w:rPr>
            <w:snapToGrid w:val="0"/>
            <w:spacing w:val="-4"/>
          </w:rPr>
          <w:delText>)</w:delText>
        </w:r>
        <w:r w:rsidR="00FA56AB">
          <w:rPr>
            <w:snapToGrid w:val="0"/>
          </w:rPr>
          <w:delText xml:space="preserve"> of section 57,</w:delText>
        </w:r>
      </w:del>
      <w:ins w:id="3224" w:author="Master Repository Process" w:date="2026-05-27T14:14:00Z">
        <w:r w:rsidR="006352E6">
          <w:t>)</w:t>
        </w:r>
        <w:r>
          <w:rPr>
            <w:snapToGrid w:val="0"/>
          </w:rPr>
          <w:t>,</w:t>
        </w:r>
      </w:ins>
      <w:r>
        <w:rPr>
          <w:snapToGrid w:val="0"/>
        </w:rPr>
        <w:t xml:space="preserve"> 2 or more applications have been made under that subsection in respect of the block specified in the instrument, the Minister may reject any or all of the applications and, if </w:t>
      </w:r>
      <w:del w:id="3225" w:author="Master Repository Process" w:date="2026-05-27T14:14:00Z">
        <w:r w:rsidR="00FA56AB">
          <w:rPr>
            <w:snapToGrid w:val="0"/>
          </w:rPr>
          <w:delText>he</w:delText>
        </w:r>
      </w:del>
      <w:ins w:id="3226" w:author="Master Repository Process" w:date="2026-05-27T14:14:00Z">
        <w:r w:rsidR="003E236A">
          <w:t>the Minister</w:t>
        </w:r>
      </w:ins>
      <w:r w:rsidR="003E236A">
        <w:t xml:space="preserve"> does</w:t>
      </w:r>
      <w:r w:rsidR="003E236A" w:rsidDel="003E236A">
        <w:rPr>
          <w:snapToGrid w:val="0"/>
        </w:rPr>
        <w:t xml:space="preserve"> </w:t>
      </w:r>
      <w:r>
        <w:rPr>
          <w:snapToGrid w:val="0"/>
        </w:rPr>
        <w:t>not reject all of the applications, may —</w:t>
      </w:r>
    </w:p>
    <w:p w14:paraId="4B6E4C20" w14:textId="1110D72F" w:rsidR="00D2030F" w:rsidRDefault="00E04ED3">
      <w:pPr>
        <w:pStyle w:val="Indenta"/>
        <w:rPr>
          <w:snapToGrid w:val="0"/>
        </w:rPr>
      </w:pPr>
      <w:r>
        <w:rPr>
          <w:snapToGrid w:val="0"/>
        </w:rPr>
        <w:tab/>
        <w:t>(a)</w:t>
      </w:r>
      <w:r>
        <w:rPr>
          <w:snapToGrid w:val="0"/>
        </w:rPr>
        <w:tab/>
        <w:t xml:space="preserve">if only </w:t>
      </w:r>
      <w:del w:id="3227" w:author="Master Repository Process" w:date="2026-05-27T14:14:00Z">
        <w:r w:rsidR="00FA56AB">
          <w:rPr>
            <w:snapToGrid w:val="0"/>
          </w:rPr>
          <w:delText xml:space="preserve">one </w:delText>
        </w:r>
      </w:del>
      <w:ins w:id="3228" w:author="Master Repository Process" w:date="2026-05-27T14:14:00Z">
        <w:r w:rsidR="00E12ABB">
          <w:t>1 </w:t>
        </w:r>
      </w:ins>
      <w:r>
        <w:rPr>
          <w:snapToGrid w:val="0"/>
        </w:rPr>
        <w:t>application remains unrejected — by instrument in writing served on the applicant; or</w:t>
      </w:r>
    </w:p>
    <w:p w14:paraId="616B44D6" w14:textId="7D8A19A1" w:rsidR="00D2030F" w:rsidRDefault="00E04ED3">
      <w:pPr>
        <w:pStyle w:val="Indenta"/>
        <w:rPr>
          <w:snapToGrid w:val="0"/>
        </w:rPr>
      </w:pPr>
      <w:r>
        <w:rPr>
          <w:snapToGrid w:val="0"/>
        </w:rPr>
        <w:tab/>
        <w:t>(b)</w:t>
      </w:r>
      <w:r>
        <w:rPr>
          <w:snapToGrid w:val="0"/>
        </w:rPr>
        <w:tab/>
        <w:t xml:space="preserve">if 2 or more applications remain unrejected — by instrument in writing served on the applicant, or on </w:t>
      </w:r>
      <w:del w:id="3229" w:author="Master Repository Process" w:date="2026-05-27T14:14:00Z">
        <w:r w:rsidR="00FA56AB">
          <w:rPr>
            <w:snapToGrid w:val="0"/>
          </w:rPr>
          <w:delText xml:space="preserve">one </w:delText>
        </w:r>
      </w:del>
      <w:ins w:id="3230" w:author="Master Repository Process" w:date="2026-05-27T14:14:00Z">
        <w:r w:rsidR="00E12ABB">
          <w:t>1 </w:t>
        </w:r>
      </w:ins>
      <w:r>
        <w:rPr>
          <w:snapToGrid w:val="0"/>
        </w:rPr>
        <w:t xml:space="preserve">of the applicants, whose application has not been rejected and who has specified in </w:t>
      </w:r>
      <w:del w:id="3231" w:author="Master Repository Process" w:date="2026-05-27T14:14:00Z">
        <w:r w:rsidR="00FA56AB">
          <w:rPr>
            <w:snapToGrid w:val="0"/>
          </w:rPr>
          <w:delText>his</w:delText>
        </w:r>
      </w:del>
      <w:ins w:id="3232" w:author="Master Repository Process" w:date="2026-05-27T14:14:00Z">
        <w:r w:rsidR="004E25D5">
          <w:t>the applicant’s</w:t>
        </w:r>
      </w:ins>
      <w:r w:rsidR="004E25D5" w:rsidDel="004E25D5">
        <w:rPr>
          <w:snapToGrid w:val="0"/>
        </w:rPr>
        <w:t xml:space="preserve"> </w:t>
      </w:r>
      <w:r>
        <w:rPr>
          <w:snapToGrid w:val="0"/>
        </w:rPr>
        <w:t>application an amount, or</w:t>
      </w:r>
      <w:r>
        <w:t xml:space="preserve">, if applicable, </w:t>
      </w:r>
      <w:r>
        <w:rPr>
          <w:snapToGrid w:val="0"/>
        </w:rPr>
        <w:t xml:space="preserve">a rate of royalty, that </w:t>
      </w:r>
      <w:del w:id="3233" w:author="Master Repository Process" w:date="2026-05-27T14:14:00Z">
        <w:r w:rsidR="00FA56AB">
          <w:rPr>
            <w:snapToGrid w:val="0"/>
          </w:rPr>
          <w:delText>he</w:delText>
        </w:r>
      </w:del>
      <w:ins w:id="3234" w:author="Master Repository Process" w:date="2026-05-27T14:14:00Z">
        <w:r w:rsidR="00A0311D">
          <w:t>the applicant</w:t>
        </w:r>
      </w:ins>
      <w:r w:rsidR="00A0311D">
        <w:t xml:space="preserve"> would</w:t>
      </w:r>
      <w:r w:rsidR="00A0311D" w:rsidDel="00A0311D">
        <w:rPr>
          <w:snapToGrid w:val="0"/>
        </w:rPr>
        <w:t xml:space="preserve"> </w:t>
      </w:r>
      <w:r>
        <w:rPr>
          <w:snapToGrid w:val="0"/>
        </w:rPr>
        <w:t>be prepared to pay that is not less than the amount, or</w:t>
      </w:r>
      <w:r>
        <w:t>, if applicable,</w:t>
      </w:r>
      <w:r>
        <w:rPr>
          <w:snapToGrid w:val="0"/>
        </w:rPr>
        <w:t xml:space="preserve"> the rate of royalty, specified in the application of any other applicant whose application has not been rejected,</w:t>
      </w:r>
    </w:p>
    <w:p w14:paraId="6B3C9E15" w14:textId="7E358EF5" w:rsidR="00D2030F" w:rsidRDefault="00E04ED3">
      <w:pPr>
        <w:pStyle w:val="Subsection"/>
        <w:rPr>
          <w:snapToGrid w:val="0"/>
        </w:rPr>
      </w:pPr>
      <w:r>
        <w:rPr>
          <w:snapToGrid w:val="0"/>
        </w:rPr>
        <w:tab/>
      </w:r>
      <w:r>
        <w:rPr>
          <w:snapToGrid w:val="0"/>
        </w:rPr>
        <w:tab/>
        <w:t xml:space="preserve">inform </w:t>
      </w:r>
      <w:del w:id="3235" w:author="Master Repository Process" w:date="2026-05-27T14:14:00Z">
        <w:r w:rsidR="00FA56AB">
          <w:rPr>
            <w:snapToGrid w:val="0"/>
          </w:rPr>
          <w:delText>him</w:delText>
        </w:r>
      </w:del>
      <w:ins w:id="3236" w:author="Master Repository Process" w:date="2026-05-27T14:14:00Z">
        <w:r w:rsidR="0040040B">
          <w:t>the applicant</w:t>
        </w:r>
      </w:ins>
      <w:r w:rsidR="0040040B" w:rsidDel="0040040B">
        <w:rPr>
          <w:snapToGrid w:val="0"/>
        </w:rPr>
        <w:t xml:space="preserve"> </w:t>
      </w:r>
      <w:r>
        <w:rPr>
          <w:snapToGrid w:val="0"/>
        </w:rPr>
        <w:t xml:space="preserve">that </w:t>
      </w:r>
      <w:del w:id="3237" w:author="Master Repository Process" w:date="2026-05-27T14:14:00Z">
        <w:r w:rsidR="00FA56AB">
          <w:rPr>
            <w:snapToGrid w:val="0"/>
          </w:rPr>
          <w:delText>he</w:delText>
        </w:r>
      </w:del>
      <w:ins w:id="3238" w:author="Master Repository Process" w:date="2026-05-27T14:14:00Z">
        <w:r w:rsidR="00525EFD">
          <w:t>the Minister</w:t>
        </w:r>
      </w:ins>
      <w:r w:rsidR="00525EFD">
        <w:t xml:space="preserve"> is</w:t>
      </w:r>
      <w:r w:rsidR="00525EFD" w:rsidDel="00525EFD">
        <w:rPr>
          <w:snapToGrid w:val="0"/>
        </w:rPr>
        <w:t xml:space="preserve"> </w:t>
      </w:r>
      <w:r>
        <w:rPr>
          <w:snapToGrid w:val="0"/>
        </w:rPr>
        <w:t xml:space="preserve">prepared to grant to </w:t>
      </w:r>
      <w:del w:id="3239" w:author="Master Repository Process" w:date="2026-05-27T14:14:00Z">
        <w:r w:rsidR="00FA56AB">
          <w:rPr>
            <w:snapToGrid w:val="0"/>
          </w:rPr>
          <w:delText>him</w:delText>
        </w:r>
      </w:del>
      <w:ins w:id="3240" w:author="Master Repository Process" w:date="2026-05-27T14:14:00Z">
        <w:r w:rsidR="0040040B">
          <w:t>the applicant</w:t>
        </w:r>
      </w:ins>
      <w:r w:rsidR="0040040B" w:rsidDel="0040040B">
        <w:rPr>
          <w:snapToGrid w:val="0"/>
        </w:rPr>
        <w:t xml:space="preserve"> </w:t>
      </w:r>
      <w:r w:rsidR="00990C3C">
        <w:t xml:space="preserve">a </w:t>
      </w:r>
      <w:ins w:id="3241" w:author="Master Repository Process" w:date="2026-05-27T14:14:00Z">
        <w:r w:rsidR="00990C3C">
          <w:t xml:space="preserve">petroleum production </w:t>
        </w:r>
      </w:ins>
      <w:r w:rsidR="00990C3C">
        <w:t xml:space="preserve">licence </w:t>
      </w:r>
      <w:ins w:id="3242" w:author="Master Repository Process" w:date="2026-05-27T14:14:00Z">
        <w:r w:rsidR="00990C3C">
          <w:t xml:space="preserve">or a geothermal production licence, as the case requires, </w:t>
        </w:r>
      </w:ins>
      <w:r>
        <w:rPr>
          <w:snapToGrid w:val="0"/>
        </w:rPr>
        <w:t xml:space="preserve">in respect of that block and that </w:t>
      </w:r>
      <w:del w:id="3243" w:author="Master Repository Process" w:date="2026-05-27T14:14:00Z">
        <w:r w:rsidR="00FA56AB">
          <w:rPr>
            <w:snapToGrid w:val="0"/>
          </w:rPr>
          <w:delText>he</w:delText>
        </w:r>
      </w:del>
      <w:ins w:id="3244" w:author="Master Repository Process" w:date="2026-05-27T14:14:00Z">
        <w:r w:rsidR="00DF7030">
          <w:t>the applicant</w:t>
        </w:r>
      </w:ins>
      <w:r w:rsidR="00DF7030">
        <w:t xml:space="preserve"> will</w:t>
      </w:r>
      <w:r>
        <w:rPr>
          <w:snapToGrid w:val="0"/>
        </w:rPr>
        <w:t xml:space="preserve"> be required to pay the amount specified in the application, royalty at the rate specified in the application, or royalty at the rate specified in the application and the amount specified in the instrument under section 57(1), as the case requires.</w:t>
      </w:r>
    </w:p>
    <w:p w14:paraId="0F896B64" w14:textId="77777777" w:rsidR="00D2030F" w:rsidRDefault="00E04ED3">
      <w:pPr>
        <w:pStyle w:val="Ednotesubsection"/>
        <w:spacing w:before="120"/>
      </w:pPr>
      <w:r>
        <w:tab/>
        <w:t>[(3), (4)</w:t>
      </w:r>
      <w:r>
        <w:tab/>
        <w:t>deleted]</w:t>
      </w:r>
    </w:p>
    <w:p w14:paraId="25E99433" w14:textId="67BA512D" w:rsidR="00D2030F" w:rsidRDefault="00E04ED3" w:rsidP="00436F65">
      <w:pPr>
        <w:pStyle w:val="Subsection"/>
        <w:keepNext/>
        <w:spacing w:before="120"/>
        <w:rPr>
          <w:snapToGrid w:val="0"/>
        </w:rPr>
      </w:pPr>
      <w:r>
        <w:rPr>
          <w:snapToGrid w:val="0"/>
        </w:rPr>
        <w:tab/>
        <w:t>(5)</w:t>
      </w:r>
      <w:r>
        <w:rPr>
          <w:snapToGrid w:val="0"/>
        </w:rPr>
        <w:tab/>
        <w:t xml:space="preserve">An instrument under any of the preceding provisions of this section </w:t>
      </w:r>
      <w:del w:id="3245" w:author="Master Repository Process" w:date="2026-05-27T14:14:00Z">
        <w:r w:rsidR="00FA56AB">
          <w:rPr>
            <w:snapToGrid w:val="0"/>
          </w:rPr>
          <w:delText>shall</w:delText>
        </w:r>
      </w:del>
      <w:ins w:id="3246" w:author="Master Repository Process" w:date="2026-05-27T14:14:00Z">
        <w:r w:rsidR="00BC18C9">
          <w:t>must</w:t>
        </w:r>
      </w:ins>
      <w:r>
        <w:rPr>
          <w:snapToGrid w:val="0"/>
        </w:rPr>
        <w:t xml:space="preserve"> contain —</w:t>
      </w:r>
    </w:p>
    <w:p w14:paraId="0CE73D33" w14:textId="77777777" w:rsidR="00D2030F" w:rsidRDefault="00E04ED3">
      <w:pPr>
        <w:pStyle w:val="Indenta"/>
        <w:rPr>
          <w:snapToGrid w:val="0"/>
        </w:rPr>
      </w:pPr>
      <w:r>
        <w:rPr>
          <w:snapToGrid w:val="0"/>
        </w:rPr>
        <w:tab/>
        <w:t>(a)</w:t>
      </w:r>
      <w:r>
        <w:rPr>
          <w:snapToGrid w:val="0"/>
        </w:rPr>
        <w:tab/>
        <w:t>a summary of the conditions subject to which the licence is to be granted; and</w:t>
      </w:r>
    </w:p>
    <w:p w14:paraId="408E9969" w14:textId="77777777" w:rsidR="00076EF3" w:rsidRDefault="00076EF3" w:rsidP="00076EF3">
      <w:pPr>
        <w:pStyle w:val="Indenta"/>
        <w:rPr>
          <w:ins w:id="3247" w:author="Master Repository Process" w:date="2026-05-27T14:14:00Z"/>
        </w:rPr>
      </w:pPr>
      <w:ins w:id="3248" w:author="Master Repository Process" w:date="2026-05-27T14:14:00Z">
        <w:r>
          <w:tab/>
          <w:t>(aa)</w:t>
        </w:r>
        <w:r>
          <w:tab/>
          <w:t>in respect of an application for the grant of a petroleum production licence that included an application for an approval for the purposes of section 62(3)(a) — a statement as to whether the approval will be granted with the licence; and</w:t>
        </w:r>
      </w:ins>
    </w:p>
    <w:p w14:paraId="1E238ABF" w14:textId="71C91512" w:rsidR="00D2030F" w:rsidRDefault="00E04ED3">
      <w:pPr>
        <w:pStyle w:val="Indenta"/>
        <w:rPr>
          <w:snapToGrid w:val="0"/>
        </w:rPr>
      </w:pPr>
      <w:r>
        <w:rPr>
          <w:snapToGrid w:val="0"/>
        </w:rPr>
        <w:tab/>
        <w:t>(b)</w:t>
      </w:r>
      <w:r>
        <w:rPr>
          <w:snapToGrid w:val="0"/>
        </w:rPr>
        <w:tab/>
        <w:t xml:space="preserve">a statement of the balance of the amount, if any, that the applicant will be required to pay in respect of the grant of the licence to </w:t>
      </w:r>
      <w:del w:id="3249" w:author="Master Repository Process" w:date="2026-05-27T14:14:00Z">
        <w:r w:rsidR="00FA56AB">
          <w:rPr>
            <w:snapToGrid w:val="0"/>
          </w:rPr>
          <w:delText>him</w:delText>
        </w:r>
      </w:del>
      <w:ins w:id="3250" w:author="Master Repository Process" w:date="2026-05-27T14:14:00Z">
        <w:r w:rsidR="0048778F">
          <w:t>the applicant</w:t>
        </w:r>
      </w:ins>
      <w:r>
        <w:rPr>
          <w:snapToGrid w:val="0"/>
        </w:rPr>
        <w:t>; and</w:t>
      </w:r>
    </w:p>
    <w:p w14:paraId="548E8439" w14:textId="77777777" w:rsidR="00D2030F" w:rsidRDefault="00E04ED3">
      <w:pPr>
        <w:pStyle w:val="Indenta"/>
        <w:rPr>
          <w:snapToGrid w:val="0"/>
        </w:rPr>
      </w:pPr>
      <w:r>
        <w:rPr>
          <w:snapToGrid w:val="0"/>
        </w:rPr>
        <w:tab/>
        <w:t>(c)</w:t>
      </w:r>
      <w:r>
        <w:rPr>
          <w:snapToGrid w:val="0"/>
        </w:rPr>
        <w:tab/>
        <w:t>a statement to the effect that the application will lapse —</w:t>
      </w:r>
    </w:p>
    <w:p w14:paraId="7A735971" w14:textId="77777777" w:rsidR="00D2030F" w:rsidRDefault="00E04ED3">
      <w:pPr>
        <w:pStyle w:val="Indenti"/>
        <w:rPr>
          <w:snapToGrid w:val="0"/>
        </w:rPr>
      </w:pPr>
      <w:r>
        <w:rPr>
          <w:snapToGrid w:val="0"/>
        </w:rPr>
        <w:tab/>
        <w:t>(i)</w:t>
      </w:r>
      <w:r>
        <w:rPr>
          <w:snapToGrid w:val="0"/>
        </w:rPr>
        <w:tab/>
        <w:t>if the applicant does not make a request under subsection (6); or</w:t>
      </w:r>
    </w:p>
    <w:p w14:paraId="363B42FB" w14:textId="77777777" w:rsidR="00D2030F" w:rsidRDefault="00E04ED3">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14:paraId="1A8565A3" w14:textId="369DC088" w:rsidR="00D2030F" w:rsidRDefault="00E04ED3">
      <w:pPr>
        <w:pStyle w:val="Subsection"/>
        <w:spacing w:before="120"/>
        <w:rPr>
          <w:snapToGrid w:val="0"/>
        </w:rPr>
      </w:pPr>
      <w:r>
        <w:rPr>
          <w:snapToGrid w:val="0"/>
        </w:rPr>
        <w:tab/>
        <w:t>(6)</w:t>
      </w:r>
      <w:r>
        <w:rPr>
          <w:snapToGrid w:val="0"/>
        </w:rPr>
        <w:tab/>
        <w:t xml:space="preserve">An applicant on whom there has been served an instrument under any of the preceding provisions of this section may, within a period of 3 months after the date of service of the </w:t>
      </w:r>
      <w:r w:rsidR="000E3F4B">
        <w:t xml:space="preserve">instrument on </w:t>
      </w:r>
      <w:del w:id="3251" w:author="Master Repository Process" w:date="2026-05-27T14:14:00Z">
        <w:r w:rsidR="00FA56AB">
          <w:rPr>
            <w:snapToGrid w:val="0"/>
          </w:rPr>
          <w:delText>him</w:delText>
        </w:r>
      </w:del>
      <w:ins w:id="3252" w:author="Master Repository Process" w:date="2026-05-27T14:14:00Z">
        <w:r w:rsidR="000E3F4B">
          <w:t>the applicant</w:t>
        </w:r>
      </w:ins>
      <w:r>
        <w:rPr>
          <w:snapToGrid w:val="0"/>
        </w:rPr>
        <w:t xml:space="preserve">, or within such further period, not exceeding 3 months, as the Minister, on application in writing </w:t>
      </w:r>
      <w:r w:rsidR="00A1055E">
        <w:t xml:space="preserve">served on </w:t>
      </w:r>
      <w:del w:id="3253" w:author="Master Repository Process" w:date="2026-05-27T14:14:00Z">
        <w:r w:rsidR="00FA56AB">
          <w:rPr>
            <w:snapToGrid w:val="0"/>
          </w:rPr>
          <w:delText>him</w:delText>
        </w:r>
      </w:del>
      <w:ins w:id="3254" w:author="Master Repository Process" w:date="2026-05-27T14:14:00Z">
        <w:r w:rsidR="00A1055E">
          <w:t>the Minister</w:t>
        </w:r>
      </w:ins>
      <w:r>
        <w:rPr>
          <w:snapToGrid w:val="0"/>
        </w:rPr>
        <w:t xml:space="preserve"> before the expiration of the first</w:t>
      </w:r>
      <w:r>
        <w:rPr>
          <w:snapToGrid w:val="0"/>
        </w:rPr>
        <w:noBreakHyphen/>
        <w:t>mentioned period of 3 months, allows —</w:t>
      </w:r>
    </w:p>
    <w:p w14:paraId="0A98D883" w14:textId="5CF00044" w:rsidR="00D2030F" w:rsidRDefault="00E04ED3">
      <w:pPr>
        <w:pStyle w:val="Indenta"/>
        <w:spacing w:before="100"/>
        <w:rPr>
          <w:snapToGrid w:val="0"/>
        </w:rPr>
      </w:pPr>
      <w:r>
        <w:rPr>
          <w:snapToGrid w:val="0"/>
        </w:rPr>
        <w:tab/>
        <w:t>(a)</w:t>
      </w:r>
      <w:r>
        <w:rPr>
          <w:snapToGrid w:val="0"/>
        </w:rPr>
        <w:tab/>
        <w:t xml:space="preserve">by instrument in writing served on the Minister, request the Minister to grant </w:t>
      </w:r>
      <w:del w:id="3255" w:author="Master Repository Process" w:date="2026-05-27T14:14:00Z">
        <w:r w:rsidR="00FA56AB">
          <w:rPr>
            <w:snapToGrid w:val="0"/>
          </w:rPr>
          <w:delText xml:space="preserve">to him </w:delText>
        </w:r>
      </w:del>
      <w:r>
        <w:rPr>
          <w:snapToGrid w:val="0"/>
        </w:rPr>
        <w:t>the licence; and</w:t>
      </w:r>
    </w:p>
    <w:p w14:paraId="24B6D935" w14:textId="77777777" w:rsidR="00D2030F" w:rsidRDefault="00E04ED3">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14:paraId="15B781E6" w14:textId="77777777" w:rsidR="00D2030F" w:rsidRDefault="00E04ED3">
      <w:pPr>
        <w:pStyle w:val="Subsection"/>
        <w:spacing w:before="180"/>
        <w:rPr>
          <w:snapToGrid w:val="0"/>
        </w:rPr>
      </w:pPr>
      <w:r>
        <w:rPr>
          <w:snapToGrid w:val="0"/>
        </w:rPr>
        <w:tab/>
        <w:t>(7)</w:t>
      </w:r>
      <w:r>
        <w:rPr>
          <w:snapToGrid w:val="0"/>
        </w:rPr>
        <w:tab/>
        <w:t>Where an applicant on whom there has been served an instrument under subsection (1) or (2) —</w:t>
      </w:r>
    </w:p>
    <w:p w14:paraId="3BFF1E82" w14:textId="77777777" w:rsidR="00D2030F" w:rsidRDefault="00E04ED3">
      <w:pPr>
        <w:pStyle w:val="Indenta"/>
        <w:spacing w:before="100"/>
        <w:rPr>
          <w:snapToGrid w:val="0"/>
        </w:rPr>
      </w:pPr>
      <w:r>
        <w:rPr>
          <w:snapToGrid w:val="0"/>
        </w:rPr>
        <w:tab/>
        <w:t>(a)</w:t>
      </w:r>
      <w:r>
        <w:rPr>
          <w:snapToGrid w:val="0"/>
        </w:rPr>
        <w:tab/>
        <w:t>has not made a request under subsection (6); or</w:t>
      </w:r>
    </w:p>
    <w:p w14:paraId="454245C8" w14:textId="77777777" w:rsidR="00D2030F" w:rsidRDefault="00E04ED3">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14:paraId="1A7BDA5B" w14:textId="77777777" w:rsidR="00D2030F" w:rsidRDefault="00E04ED3">
      <w:pPr>
        <w:pStyle w:val="Subsection"/>
        <w:rPr>
          <w:snapToGrid w:val="0"/>
        </w:rPr>
      </w:pPr>
      <w:r>
        <w:rPr>
          <w:snapToGrid w:val="0"/>
        </w:rPr>
        <w:tab/>
      </w:r>
      <w:r>
        <w:rPr>
          <w:snapToGrid w:val="0"/>
        </w:rPr>
        <w:tab/>
        <w:t>within the period applicable under subsection (6), the application lapses upon the expiration of that period.</w:t>
      </w:r>
    </w:p>
    <w:p w14:paraId="1C74A097" w14:textId="77777777" w:rsidR="00D2030F" w:rsidRDefault="00E04ED3">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14:paraId="414177EE" w14:textId="7E4708E4" w:rsidR="00D2030F" w:rsidRDefault="00E04ED3">
      <w:pPr>
        <w:pStyle w:val="Footnotesection"/>
      </w:pPr>
      <w:r>
        <w:tab/>
        <w:t>[Section 59 amended: No. 12 of 1990 s. 45; No. 28 of 1994 s. 30; No. 35 of 2007 s. 51; No. 42 of 2010 s. </w:t>
      </w:r>
      <w:del w:id="3256" w:author="Master Repository Process" w:date="2026-05-27T14:14:00Z">
        <w:r w:rsidR="00FA56AB">
          <w:delText>38</w:delText>
        </w:r>
      </w:del>
      <w:ins w:id="3257" w:author="Master Repository Process" w:date="2026-05-27T14:14:00Z">
        <w:r>
          <w:t>38</w:t>
        </w:r>
        <w:r w:rsidR="004331D1">
          <w:t>; No. 17 of 2024 s. 29</w:t>
        </w:r>
        <w:r w:rsidR="00990C3C">
          <w:t>,</w:t>
        </w:r>
        <w:r w:rsidR="006017B4">
          <w:t xml:space="preserve"> 70</w:t>
        </w:r>
        <w:r w:rsidR="00990C3C">
          <w:t xml:space="preserve"> and 132</w:t>
        </w:r>
      </w:ins>
      <w:r>
        <w:t>.]</w:t>
      </w:r>
    </w:p>
    <w:p w14:paraId="07A2AC59" w14:textId="77777777" w:rsidR="00D2030F" w:rsidRDefault="00E04ED3">
      <w:pPr>
        <w:pStyle w:val="Heading5"/>
        <w:spacing w:before="240"/>
        <w:rPr>
          <w:snapToGrid w:val="0"/>
        </w:rPr>
      </w:pPr>
      <w:bookmarkStart w:id="3258" w:name="_Toc230600693"/>
      <w:bookmarkStart w:id="3259" w:name="_Toc166680732"/>
      <w:r>
        <w:rPr>
          <w:rStyle w:val="CharSectno"/>
        </w:rPr>
        <w:t>60</w:t>
      </w:r>
      <w:r>
        <w:rPr>
          <w:snapToGrid w:val="0"/>
        </w:rPr>
        <w:t>.</w:t>
      </w:r>
      <w:r>
        <w:rPr>
          <w:snapToGrid w:val="0"/>
        </w:rPr>
        <w:tab/>
        <w:t>Grant of licence on request</w:t>
      </w:r>
      <w:bookmarkEnd w:id="3258"/>
      <w:bookmarkEnd w:id="3259"/>
    </w:p>
    <w:p w14:paraId="06BA7F5E" w14:textId="44AAF505" w:rsidR="00D2030F" w:rsidRDefault="00E04ED3">
      <w:pPr>
        <w:pStyle w:val="Subsection"/>
        <w:spacing w:before="180"/>
        <w:rPr>
          <w:snapToGrid w:val="0"/>
        </w:rPr>
      </w:pPr>
      <w:r>
        <w:rPr>
          <w:snapToGrid w:val="0"/>
        </w:rPr>
        <w:tab/>
      </w:r>
      <w:ins w:id="3260" w:author="Master Repository Process" w:date="2026-05-27T14:14:00Z">
        <w:r w:rsidR="00076EF3">
          <w:t>(1)</w:t>
        </w:r>
      </w:ins>
      <w:r w:rsidR="00076EF3">
        <w:tab/>
        <w:t>Where</w:t>
      </w:r>
      <w:r>
        <w:rPr>
          <w:snapToGrid w:val="0"/>
        </w:rPr>
        <w:t xml:space="preserve"> an applicant on whom there has been served an instrument under section 59 —</w:t>
      </w:r>
    </w:p>
    <w:p w14:paraId="3BB4F2FE" w14:textId="77777777" w:rsidR="00D2030F" w:rsidRDefault="00E04ED3">
      <w:pPr>
        <w:pStyle w:val="Indenta"/>
        <w:rPr>
          <w:snapToGrid w:val="0"/>
        </w:rPr>
      </w:pPr>
      <w:r>
        <w:rPr>
          <w:snapToGrid w:val="0"/>
        </w:rPr>
        <w:tab/>
        <w:t>(a)</w:t>
      </w:r>
      <w:r>
        <w:rPr>
          <w:snapToGrid w:val="0"/>
        </w:rPr>
        <w:tab/>
        <w:t>has made a request under subsection (6) of that section; and</w:t>
      </w:r>
    </w:p>
    <w:p w14:paraId="27DADCCE" w14:textId="77777777" w:rsidR="00D2030F" w:rsidRDefault="00E04ED3">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14:paraId="12559F35" w14:textId="77777777" w:rsidR="00D2030F" w:rsidRDefault="00E04ED3">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14:paraId="78C0EE53" w14:textId="77777777" w:rsidR="00436F65" w:rsidRDefault="00436F65" w:rsidP="00436F65">
      <w:pPr>
        <w:pStyle w:val="Subsection"/>
        <w:rPr>
          <w:ins w:id="3261" w:author="Master Repository Process" w:date="2026-05-27T14:14:00Z"/>
        </w:rPr>
      </w:pPr>
      <w:ins w:id="3262" w:author="Master Repository Process" w:date="2026-05-27T14:14:00Z">
        <w:r>
          <w:tab/>
          <w:t>(2)</w:t>
        </w:r>
        <w:r>
          <w:tab/>
          <w:t>If applicable, a petroleum production licence must include the approval granted for the purposes of section 62(3)(a).</w:t>
        </w:r>
      </w:ins>
    </w:p>
    <w:p w14:paraId="79C97BF5" w14:textId="062D0B04" w:rsidR="00D2030F" w:rsidRDefault="00E04ED3">
      <w:pPr>
        <w:pStyle w:val="Footnotesection"/>
      </w:pPr>
      <w:r>
        <w:tab/>
        <w:t>[Section 60 amended: No. 28 of 1994 s. 31; No. 35 of 2007 s. 52; No. 42 of 2010 s. </w:t>
      </w:r>
      <w:del w:id="3263" w:author="Master Repository Process" w:date="2026-05-27T14:14:00Z">
        <w:r w:rsidR="00FA56AB">
          <w:delText>39</w:delText>
        </w:r>
      </w:del>
      <w:ins w:id="3264" w:author="Master Repository Process" w:date="2026-05-27T14:14:00Z">
        <w:r>
          <w:t>39</w:t>
        </w:r>
        <w:r w:rsidR="004331D1">
          <w:t>; No. 17 of 2024 s. 30</w:t>
        </w:r>
      </w:ins>
      <w:r>
        <w:t>.]</w:t>
      </w:r>
    </w:p>
    <w:p w14:paraId="41A55FB0" w14:textId="39CF23DB" w:rsidR="00D2030F" w:rsidRDefault="00E04ED3">
      <w:pPr>
        <w:pStyle w:val="Heading5"/>
        <w:rPr>
          <w:snapToGrid w:val="0"/>
        </w:rPr>
      </w:pPr>
      <w:bookmarkStart w:id="3265" w:name="_Toc230600694"/>
      <w:bookmarkStart w:id="3266" w:name="_Toc166680733"/>
      <w:r>
        <w:rPr>
          <w:rStyle w:val="CharSectno"/>
        </w:rPr>
        <w:t>61</w:t>
      </w:r>
      <w:r>
        <w:rPr>
          <w:snapToGrid w:val="0"/>
        </w:rPr>
        <w:t>.</w:t>
      </w:r>
      <w:r>
        <w:rPr>
          <w:snapToGrid w:val="0"/>
        </w:rPr>
        <w:tab/>
      </w:r>
      <w:del w:id="3267" w:author="Master Repository Process" w:date="2026-05-27T14:14:00Z">
        <w:r w:rsidR="00FA56AB">
          <w:rPr>
            <w:snapToGrid w:val="0"/>
          </w:rPr>
          <w:delText>Licence</w:delText>
        </w:r>
      </w:del>
      <w:ins w:id="3268" w:author="Master Repository Process" w:date="2026-05-27T14:14:00Z">
        <w:r w:rsidR="00990C3C">
          <w:t>Petroleum production licence or geothermal production licence</w:t>
        </w:r>
      </w:ins>
      <w:r w:rsidR="00990C3C">
        <w:t xml:space="preserve"> for 2 or more blocks may be divided into 2</w:t>
      </w:r>
      <w:del w:id="3269" w:author="Master Repository Process" w:date="2026-05-27T14:14:00Z">
        <w:r w:rsidR="00FA56AB">
          <w:rPr>
            <w:snapToGrid w:val="0"/>
          </w:rPr>
          <w:delText> </w:delText>
        </w:r>
      </w:del>
      <w:ins w:id="3270" w:author="Master Repository Process" w:date="2026-05-27T14:14:00Z">
        <w:r w:rsidR="00990C3C">
          <w:t xml:space="preserve"> </w:t>
        </w:r>
      </w:ins>
      <w:r w:rsidR="00990C3C">
        <w:t>or more licences</w:t>
      </w:r>
      <w:bookmarkEnd w:id="3265"/>
      <w:bookmarkEnd w:id="3266"/>
    </w:p>
    <w:p w14:paraId="0054BC2E" w14:textId="5A9F550F" w:rsidR="00D2030F" w:rsidRDefault="00E04ED3">
      <w:pPr>
        <w:pStyle w:val="Subsection"/>
      </w:pPr>
      <w:r>
        <w:rPr>
          <w:snapToGrid w:val="0"/>
        </w:rPr>
        <w:tab/>
        <w:t>(1)</w:t>
      </w:r>
      <w:r>
        <w:rPr>
          <w:snapToGrid w:val="0"/>
        </w:rPr>
        <w:tab/>
        <w:t>Where a</w:t>
      </w:r>
      <w:ins w:id="3271" w:author="Master Repository Process" w:date="2026-05-27T14:14:00Z">
        <w:r>
          <w:rPr>
            <w:snapToGrid w:val="0"/>
          </w:rPr>
          <w:t xml:space="preserve"> </w:t>
        </w:r>
        <w:r w:rsidR="00990C3C">
          <w:t>petroleum production licence or geothermal production</w:t>
        </w:r>
      </w:ins>
      <w:r w:rsidR="00990C3C">
        <w:rPr>
          <w:snapToGrid w:val="0"/>
        </w:rPr>
        <w:t xml:space="preserve"> </w:t>
      </w:r>
      <w:r>
        <w:rPr>
          <w:snapToGrid w:val="0"/>
        </w:rPr>
        <w:t xml:space="preserve">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w:t>
      </w:r>
      <w:del w:id="3272" w:author="Master Repository Process" w:date="2026-05-27T14:14:00Z">
        <w:r w:rsidR="00FA56AB">
          <w:rPr>
            <w:snapToGrid w:val="0"/>
          </w:rPr>
          <w:delText>him</w:delText>
        </w:r>
      </w:del>
      <w:ins w:id="3273" w:author="Master Repository Process" w:date="2026-05-27T14:14:00Z">
        <w:r w:rsidR="003777FC">
          <w:t>the licensee</w:t>
        </w:r>
      </w:ins>
      <w:r w:rsidR="003777FC" w:rsidDel="003777FC">
        <w:rPr>
          <w:snapToGrid w:val="0"/>
        </w:rPr>
        <w:t xml:space="preserve"> </w:t>
      </w:r>
      <w:r>
        <w:t xml:space="preserve">of — </w:t>
      </w:r>
    </w:p>
    <w:p w14:paraId="4DC3F100" w14:textId="77777777" w:rsidR="00D2030F" w:rsidRDefault="00E04ED3">
      <w:pPr>
        <w:pStyle w:val="Indenta"/>
      </w:pPr>
      <w:r>
        <w:tab/>
        <w:t>(a)</w:t>
      </w:r>
      <w:r>
        <w:tab/>
        <w:t>if the original licence is a petroleum production licence — 2 or more petroleum production licences; or</w:t>
      </w:r>
    </w:p>
    <w:p w14:paraId="710160FE" w14:textId="77777777" w:rsidR="00D2030F" w:rsidRDefault="00E04ED3">
      <w:pPr>
        <w:pStyle w:val="Indenta"/>
        <w:keepNext/>
      </w:pPr>
      <w:r>
        <w:tab/>
        <w:t>(b)</w:t>
      </w:r>
      <w:r>
        <w:tab/>
        <w:t>if the original licence is a geothermal production licence — 2 or more geothermal production licences,</w:t>
      </w:r>
    </w:p>
    <w:p w14:paraId="5CF2F040" w14:textId="77777777" w:rsidR="00D2030F" w:rsidRDefault="00E04ED3">
      <w:pPr>
        <w:pStyle w:val="Subsection"/>
        <w:rPr>
          <w:snapToGrid w:val="0"/>
        </w:rPr>
      </w:pPr>
      <w:r>
        <w:rPr>
          <w:snapToGrid w:val="0"/>
        </w:rPr>
        <w:tab/>
      </w:r>
      <w:r>
        <w:rPr>
          <w:snapToGrid w:val="0"/>
        </w:rPr>
        <w:tab/>
        <w:t>in respect of the blocks the subject of the original licence in exchange for the original licence.</w:t>
      </w:r>
    </w:p>
    <w:p w14:paraId="6EF7AA61" w14:textId="77777777" w:rsidR="00D2030F" w:rsidRDefault="00E04ED3">
      <w:pPr>
        <w:pStyle w:val="Subsection"/>
        <w:rPr>
          <w:snapToGrid w:val="0"/>
        </w:rPr>
      </w:pPr>
      <w:r>
        <w:rPr>
          <w:snapToGrid w:val="0"/>
        </w:rPr>
        <w:tab/>
        <w:t>(2)</w:t>
      </w:r>
      <w:r>
        <w:rPr>
          <w:snapToGrid w:val="0"/>
        </w:rPr>
        <w:tab/>
        <w:t>An application under subsection (1) —</w:t>
      </w:r>
    </w:p>
    <w:p w14:paraId="2E5030FE" w14:textId="77777777" w:rsidR="00D2030F" w:rsidRDefault="00E04ED3">
      <w:pPr>
        <w:pStyle w:val="Ednotepara"/>
        <w:rPr>
          <w:snapToGrid w:val="0"/>
        </w:rPr>
      </w:pPr>
      <w:r>
        <w:rPr>
          <w:snapToGrid w:val="0"/>
        </w:rPr>
        <w:tab/>
        <w:t>[(a)</w:t>
      </w:r>
      <w:r>
        <w:rPr>
          <w:snapToGrid w:val="0"/>
        </w:rPr>
        <w:tab/>
        <w:t>deleted]</w:t>
      </w:r>
    </w:p>
    <w:p w14:paraId="55744D86" w14:textId="2D8F0BBF" w:rsidR="00D2030F" w:rsidRDefault="00E04ED3">
      <w:pPr>
        <w:pStyle w:val="Indenta"/>
        <w:rPr>
          <w:snapToGrid w:val="0"/>
        </w:rPr>
      </w:pPr>
      <w:r>
        <w:rPr>
          <w:snapToGrid w:val="0"/>
        </w:rPr>
        <w:tab/>
        <w:t>(b)</w:t>
      </w:r>
      <w:r>
        <w:rPr>
          <w:snapToGrid w:val="0"/>
        </w:rPr>
        <w:tab/>
      </w:r>
      <w:del w:id="3274" w:author="Master Repository Process" w:date="2026-05-27T14:14:00Z">
        <w:r w:rsidR="00FA56AB">
          <w:rPr>
            <w:snapToGrid w:val="0"/>
          </w:rPr>
          <w:delText>shall</w:delText>
        </w:r>
      </w:del>
      <w:ins w:id="3275" w:author="Master Repository Process" w:date="2026-05-27T14:14:00Z">
        <w:r w:rsidR="009F1C3E">
          <w:t>must</w:t>
        </w:r>
      </w:ins>
      <w:r>
        <w:rPr>
          <w:snapToGrid w:val="0"/>
        </w:rPr>
        <w:t xml:space="preserve"> be made in an approved manner; and</w:t>
      </w:r>
    </w:p>
    <w:p w14:paraId="69CEF1EE" w14:textId="63C27C6B" w:rsidR="00D2030F" w:rsidRDefault="00E04ED3">
      <w:pPr>
        <w:pStyle w:val="Indenta"/>
        <w:keepNext/>
        <w:rPr>
          <w:snapToGrid w:val="0"/>
        </w:rPr>
      </w:pPr>
      <w:r>
        <w:rPr>
          <w:snapToGrid w:val="0"/>
        </w:rPr>
        <w:tab/>
        <w:t>(c)</w:t>
      </w:r>
      <w:r>
        <w:rPr>
          <w:snapToGrid w:val="0"/>
        </w:rPr>
        <w:tab/>
      </w:r>
      <w:del w:id="3276" w:author="Master Repository Process" w:date="2026-05-27T14:14:00Z">
        <w:r w:rsidR="00FA56AB">
          <w:rPr>
            <w:snapToGrid w:val="0"/>
          </w:rPr>
          <w:delText>shall</w:delText>
        </w:r>
      </w:del>
      <w:ins w:id="3277" w:author="Master Repository Process" w:date="2026-05-27T14:14:00Z">
        <w:r w:rsidR="009F1C3E">
          <w:t>must</w:t>
        </w:r>
      </w:ins>
      <w:r>
        <w:rPr>
          <w:snapToGrid w:val="0"/>
        </w:rPr>
        <w:t xml:space="preserve"> specify the number of licences required; and</w:t>
      </w:r>
    </w:p>
    <w:p w14:paraId="43243903" w14:textId="372C1380" w:rsidR="00D2030F" w:rsidRDefault="00E04ED3">
      <w:pPr>
        <w:pStyle w:val="Indenta"/>
        <w:rPr>
          <w:snapToGrid w:val="0"/>
        </w:rPr>
      </w:pPr>
      <w:r>
        <w:rPr>
          <w:snapToGrid w:val="0"/>
        </w:rPr>
        <w:tab/>
        <w:t>(d)</w:t>
      </w:r>
      <w:r>
        <w:rPr>
          <w:snapToGrid w:val="0"/>
        </w:rPr>
        <w:tab/>
      </w:r>
      <w:del w:id="3278" w:author="Master Repository Process" w:date="2026-05-27T14:14:00Z">
        <w:r w:rsidR="00FA56AB">
          <w:rPr>
            <w:snapToGrid w:val="0"/>
          </w:rPr>
          <w:delText>shall</w:delText>
        </w:r>
      </w:del>
      <w:ins w:id="3279" w:author="Master Repository Process" w:date="2026-05-27T14:14:00Z">
        <w:r w:rsidR="009F1C3E">
          <w:t>must</w:t>
        </w:r>
      </w:ins>
      <w:r>
        <w:rPr>
          <w:snapToGrid w:val="0"/>
        </w:rPr>
        <w:t xml:space="preserve"> specify the block or blocks the subject of the original licence in respect of which each licence is sought; and</w:t>
      </w:r>
    </w:p>
    <w:p w14:paraId="5FAC041A" w14:textId="30F4EE4B" w:rsidR="00D2030F" w:rsidRDefault="00E04ED3">
      <w:pPr>
        <w:pStyle w:val="Indenta"/>
        <w:rPr>
          <w:snapToGrid w:val="0"/>
        </w:rPr>
      </w:pPr>
      <w:r>
        <w:rPr>
          <w:snapToGrid w:val="0"/>
        </w:rPr>
        <w:tab/>
        <w:t>(e)</w:t>
      </w:r>
      <w:r>
        <w:rPr>
          <w:snapToGrid w:val="0"/>
        </w:rPr>
        <w:tab/>
      </w:r>
      <w:del w:id="3280" w:author="Master Repository Process" w:date="2026-05-27T14:14:00Z">
        <w:r w:rsidR="00FA56AB">
          <w:rPr>
            <w:snapToGrid w:val="0"/>
          </w:rPr>
          <w:delText>shall</w:delText>
        </w:r>
      </w:del>
      <w:ins w:id="3281" w:author="Master Repository Process" w:date="2026-05-27T14:14:00Z">
        <w:r w:rsidR="009F1C3E">
          <w:t>must</w:t>
        </w:r>
      </w:ins>
      <w:r>
        <w:rPr>
          <w:snapToGrid w:val="0"/>
        </w:rPr>
        <w:t xml:space="preserve"> be accompanied by the prescribed fee.</w:t>
      </w:r>
    </w:p>
    <w:p w14:paraId="65263561" w14:textId="77777777" w:rsidR="00D2030F" w:rsidRDefault="00E04ED3">
      <w:pPr>
        <w:pStyle w:val="Ednotesubsection"/>
      </w:pPr>
      <w:r>
        <w:tab/>
        <w:t>[(3)</w:t>
      </w:r>
      <w:r>
        <w:tab/>
        <w:t>deleted]</w:t>
      </w:r>
    </w:p>
    <w:p w14:paraId="05DAC593" w14:textId="3F667017" w:rsidR="00D2030F" w:rsidRDefault="00E04ED3">
      <w:pPr>
        <w:pStyle w:val="Subsection"/>
        <w:rPr>
          <w:snapToGrid w:val="0"/>
        </w:rPr>
      </w:pPr>
      <w:r>
        <w:rPr>
          <w:snapToGrid w:val="0"/>
        </w:rPr>
        <w:tab/>
        <w:t>(4)</w:t>
      </w:r>
      <w:r>
        <w:rPr>
          <w:snapToGrid w:val="0"/>
        </w:rPr>
        <w:tab/>
        <w:t xml:space="preserve">Where a licensee has made an application under this section the Minister </w:t>
      </w:r>
      <w:del w:id="3282" w:author="Master Repository Process" w:date="2026-05-27T14:14:00Z">
        <w:r w:rsidR="00FA56AB">
          <w:rPr>
            <w:snapToGrid w:val="0"/>
          </w:rPr>
          <w:delText>shall</w:delText>
        </w:r>
      </w:del>
      <w:ins w:id="3283" w:author="Master Repository Process" w:date="2026-05-27T14:14:00Z">
        <w:r w:rsidR="009F1C3E">
          <w:t>must</w:t>
        </w:r>
      </w:ins>
      <w:r>
        <w:rPr>
          <w:snapToGrid w:val="0"/>
        </w:rPr>
        <w:t xml:space="preserve"> grant to the licensee </w:t>
      </w:r>
      <w:r>
        <w:t xml:space="preserve">petroleum production licences or geothermal production licences, as the case requires, </w:t>
      </w:r>
      <w:r>
        <w:rPr>
          <w:snapToGrid w:val="0"/>
        </w:rPr>
        <w:t>in accordance with the application.</w:t>
      </w:r>
    </w:p>
    <w:p w14:paraId="34DA4B21" w14:textId="77777777" w:rsidR="00D2030F" w:rsidRDefault="00E04ED3">
      <w:pPr>
        <w:pStyle w:val="Subsection"/>
        <w:keepNext/>
        <w:rPr>
          <w:snapToGrid w:val="0"/>
        </w:rPr>
      </w:pPr>
      <w:r>
        <w:rPr>
          <w:snapToGrid w:val="0"/>
        </w:rPr>
        <w:tab/>
        <w:t>(5)</w:t>
      </w:r>
      <w:r>
        <w:rPr>
          <w:snapToGrid w:val="0"/>
        </w:rPr>
        <w:tab/>
        <w:t>A licence granted on an application under this section —</w:t>
      </w:r>
    </w:p>
    <w:p w14:paraId="358109B4" w14:textId="77777777" w:rsidR="00D2030F" w:rsidRDefault="00E04ED3">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14:paraId="325E1AA1" w14:textId="57E6E8B6" w:rsidR="00D2030F" w:rsidRDefault="00E04ED3">
      <w:pPr>
        <w:pStyle w:val="Indenta"/>
        <w:rPr>
          <w:snapToGrid w:val="0"/>
        </w:rPr>
      </w:pPr>
      <w:r>
        <w:rPr>
          <w:snapToGrid w:val="0"/>
        </w:rPr>
        <w:tab/>
        <w:t>(b)</w:t>
      </w:r>
      <w:r>
        <w:rPr>
          <w:snapToGrid w:val="0"/>
        </w:rPr>
        <w:tab/>
      </w:r>
      <w:del w:id="3284" w:author="Master Repository Process" w:date="2026-05-27T14:14:00Z">
        <w:r w:rsidR="00FA56AB">
          <w:rPr>
            <w:snapToGrid w:val="0"/>
          </w:rPr>
          <w:delText>shall</w:delText>
        </w:r>
      </w:del>
      <w:ins w:id="3285" w:author="Master Repository Process" w:date="2026-05-27T14:14:00Z">
        <w:r w:rsidR="009F1C3E">
          <w:t>must</w:t>
        </w:r>
      </w:ins>
      <w:r>
        <w:rPr>
          <w:snapToGrid w:val="0"/>
        </w:rPr>
        <w:t xml:space="preserve"> be granted subject to conditions corresponding as nearly as may be to the conditions to which the original licence was subject; and</w:t>
      </w:r>
    </w:p>
    <w:p w14:paraId="5F305CF7" w14:textId="507A7D76" w:rsidR="00D2030F" w:rsidRDefault="00E04ED3">
      <w:pPr>
        <w:pStyle w:val="Indenta"/>
        <w:rPr>
          <w:snapToGrid w:val="0"/>
        </w:rPr>
      </w:pPr>
      <w:r>
        <w:rPr>
          <w:snapToGrid w:val="0"/>
        </w:rPr>
        <w:tab/>
        <w:t>(c)</w:t>
      </w:r>
      <w:r>
        <w:rPr>
          <w:snapToGrid w:val="0"/>
        </w:rPr>
        <w:tab/>
      </w:r>
      <w:del w:id="3286" w:author="Master Repository Process" w:date="2026-05-27T14:14:00Z">
        <w:r w:rsidR="00FA56AB">
          <w:rPr>
            <w:snapToGrid w:val="0"/>
          </w:rPr>
          <w:delText>shall</w:delText>
        </w:r>
      </w:del>
      <w:ins w:id="3287" w:author="Master Repository Process" w:date="2026-05-27T14:14:00Z">
        <w:r w:rsidR="009F1C3E">
          <w:t>must</w:t>
        </w:r>
      </w:ins>
      <w:r>
        <w:rPr>
          <w:snapToGrid w:val="0"/>
        </w:rPr>
        <w:t xml:space="preserve"> be granted subject to any directions under this Act previously given to the holder of the original licence in respect of the licence area of the original licence; and</w:t>
      </w:r>
    </w:p>
    <w:p w14:paraId="457A7BD0" w14:textId="77777777" w:rsidR="00076EF3" w:rsidRDefault="00076EF3" w:rsidP="00076EF3">
      <w:pPr>
        <w:pStyle w:val="Indenta"/>
        <w:rPr>
          <w:ins w:id="3288" w:author="Master Repository Process" w:date="2026-05-27T14:14:00Z"/>
        </w:rPr>
      </w:pPr>
      <w:ins w:id="3289" w:author="Master Repository Process" w:date="2026-05-27T14:14:00Z">
        <w:r>
          <w:tab/>
          <w:t>(ca)</w:t>
        </w:r>
        <w:r>
          <w:tab/>
          <w:t>if the original licence included an approval for the purposes of section 62(3)(a) or an approval had been granted in relation to the original licence for the purposes of section 62(3)(b) — must include an approval corresponding as nearly as may be to the previously granted approval; and</w:t>
        </w:r>
      </w:ins>
    </w:p>
    <w:p w14:paraId="5D6B5EB3" w14:textId="062BEE90" w:rsidR="00D2030F" w:rsidRDefault="00E04ED3">
      <w:pPr>
        <w:pStyle w:val="Indenta"/>
        <w:rPr>
          <w:snapToGrid w:val="0"/>
        </w:rPr>
      </w:pPr>
      <w:r>
        <w:rPr>
          <w:snapToGrid w:val="0"/>
        </w:rPr>
        <w:tab/>
        <w:t>(d)</w:t>
      </w:r>
      <w:r>
        <w:rPr>
          <w:snapToGrid w:val="0"/>
        </w:rPr>
        <w:tab/>
      </w:r>
      <w:del w:id="3290" w:author="Master Repository Process" w:date="2026-05-27T14:14:00Z">
        <w:r w:rsidR="00FA56AB">
          <w:rPr>
            <w:snapToGrid w:val="0"/>
          </w:rPr>
          <w:delText>shall</w:delText>
        </w:r>
      </w:del>
      <w:ins w:id="3291" w:author="Master Repository Process" w:date="2026-05-27T14:14:00Z">
        <w:r w:rsidR="009F1C3E">
          <w:t>must</w:t>
        </w:r>
      </w:ins>
      <w:r>
        <w:rPr>
          <w:snapToGrid w:val="0"/>
        </w:rPr>
        <w:t xml:space="preserve">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14:paraId="7B1CD33D" w14:textId="77777777" w:rsidR="00D2030F" w:rsidRDefault="00E04ED3">
      <w:pPr>
        <w:pStyle w:val="Subsection"/>
        <w:spacing w:before="120"/>
        <w:rPr>
          <w:snapToGrid w:val="0"/>
        </w:rPr>
      </w:pPr>
      <w:r>
        <w:rPr>
          <w:snapToGrid w:val="0"/>
        </w:rPr>
        <w:tab/>
        <w:t>(6)</w:t>
      </w:r>
      <w:r>
        <w:rPr>
          <w:snapToGrid w:val="0"/>
        </w:rPr>
        <w:tab/>
        <w:t>Where licences are granted on an application under this section —</w:t>
      </w:r>
    </w:p>
    <w:p w14:paraId="1BE0BFAD" w14:textId="77777777" w:rsidR="00D2030F" w:rsidRDefault="00E04ED3">
      <w:pPr>
        <w:pStyle w:val="Indenta"/>
        <w:spacing w:before="60"/>
        <w:rPr>
          <w:snapToGrid w:val="0"/>
        </w:rPr>
      </w:pPr>
      <w:r>
        <w:rPr>
          <w:snapToGrid w:val="0"/>
        </w:rPr>
        <w:tab/>
        <w:t>(a)</w:t>
      </w:r>
      <w:r>
        <w:rPr>
          <w:snapToGrid w:val="0"/>
        </w:rPr>
        <w:tab/>
        <w:t>the original licence is, by force of this subsection, determined; and</w:t>
      </w:r>
    </w:p>
    <w:p w14:paraId="182614B6" w14:textId="77777777" w:rsidR="00D2030F" w:rsidRDefault="00E04ED3">
      <w:pPr>
        <w:pStyle w:val="Indenta"/>
        <w:keepNext/>
        <w:spacing w:before="60"/>
        <w:rPr>
          <w:snapToGrid w:val="0"/>
        </w:rPr>
      </w:pPr>
      <w:r>
        <w:rPr>
          <w:snapToGrid w:val="0"/>
        </w:rPr>
        <w:tab/>
        <w:t>(b)</w:t>
      </w:r>
      <w:r>
        <w:rPr>
          <w:snapToGrid w:val="0"/>
        </w:rPr>
        <w:tab/>
        <w:t>the determination has effect on and from the day on which those licences come into force.</w:t>
      </w:r>
    </w:p>
    <w:p w14:paraId="07F53AD3" w14:textId="5E6BC3DB" w:rsidR="00D2030F" w:rsidRDefault="00E04ED3">
      <w:pPr>
        <w:pStyle w:val="Footnotesection"/>
        <w:spacing w:before="80"/>
        <w:ind w:left="890" w:hanging="890"/>
      </w:pPr>
      <w:r>
        <w:tab/>
        <w:t>[Section 61 amended: No. 69 of 1981 s. 34; No. 12 of 1990 s. 46; No. 28 of 1994 s. 32; No. 35 of 2007 s. 53; No. 42 of 2010 s. </w:t>
      </w:r>
      <w:del w:id="3292" w:author="Master Repository Process" w:date="2026-05-27T14:14:00Z">
        <w:r w:rsidR="00FA56AB">
          <w:delText>40</w:delText>
        </w:r>
      </w:del>
      <w:ins w:id="3293" w:author="Master Repository Process" w:date="2026-05-27T14:14:00Z">
        <w:r>
          <w:t>40</w:t>
        </w:r>
        <w:r w:rsidR="004331D1">
          <w:t>; No. 17 of 2024 s. 31</w:t>
        </w:r>
        <w:r w:rsidR="00990C3C">
          <w:t>,</w:t>
        </w:r>
        <w:r w:rsidR="00442631">
          <w:t xml:space="preserve"> 70</w:t>
        </w:r>
        <w:r w:rsidR="00990C3C">
          <w:t xml:space="preserve"> and 133</w:t>
        </w:r>
      </w:ins>
      <w:r>
        <w:t>.]</w:t>
      </w:r>
    </w:p>
    <w:p w14:paraId="65DE66AC" w14:textId="77777777" w:rsidR="00D2030F" w:rsidRDefault="00E04ED3">
      <w:pPr>
        <w:pStyle w:val="Heading5"/>
      </w:pPr>
      <w:bookmarkStart w:id="3294" w:name="_Toc230600695"/>
      <w:bookmarkStart w:id="3295" w:name="_Toc166680734"/>
      <w:r>
        <w:rPr>
          <w:rStyle w:val="CharSectno"/>
        </w:rPr>
        <w:t>61A</w:t>
      </w:r>
      <w:r>
        <w:t>.</w:t>
      </w:r>
      <w:r>
        <w:tab/>
        <w:t>Grant of petroleum production licence as result of change to boundary of offshore area</w:t>
      </w:r>
      <w:bookmarkEnd w:id="3294"/>
      <w:bookmarkEnd w:id="3295"/>
    </w:p>
    <w:p w14:paraId="2015D344" w14:textId="77777777" w:rsidR="00D2030F" w:rsidRDefault="00E04ED3">
      <w:pPr>
        <w:pStyle w:val="Subsection"/>
      </w:pPr>
      <w:r>
        <w:tab/>
        <w:t>(1)</w:t>
      </w:r>
      <w:r>
        <w:tab/>
        <w:t xml:space="preserve">In this section — </w:t>
      </w:r>
    </w:p>
    <w:p w14:paraId="00569812" w14:textId="77777777" w:rsidR="00D2030F" w:rsidRDefault="00E04ED3">
      <w:pPr>
        <w:pStyle w:val="Defstart"/>
      </w:pPr>
      <w:r>
        <w:tab/>
      </w:r>
      <w:r>
        <w:rPr>
          <w:rStyle w:val="CharDefText"/>
        </w:rPr>
        <w:t>section 27 block</w:t>
      </w:r>
      <w:r>
        <w:t xml:space="preserve"> means — </w:t>
      </w:r>
    </w:p>
    <w:p w14:paraId="15149F24" w14:textId="77777777" w:rsidR="00D2030F" w:rsidRDefault="00E04ED3">
      <w:pPr>
        <w:pStyle w:val="Defpara"/>
      </w:pPr>
      <w:r>
        <w:tab/>
        <w:t>(a)</w:t>
      </w:r>
      <w:r>
        <w:tab/>
        <w:t>a block constituted as provided by section 27; or</w:t>
      </w:r>
    </w:p>
    <w:p w14:paraId="5329EF30" w14:textId="77777777" w:rsidR="00D2030F" w:rsidRDefault="00E04ED3">
      <w:pPr>
        <w:pStyle w:val="Defpara"/>
      </w:pPr>
      <w:r>
        <w:tab/>
        <w:t>(b)</w:t>
      </w:r>
      <w:r>
        <w:tab/>
        <w:t>if a graticular section is wholly within the area that was covered by the Commonwealth licence concerned — the graticular section; or</w:t>
      </w:r>
    </w:p>
    <w:p w14:paraId="0AC9D4BF" w14:textId="77777777" w:rsidR="00D2030F" w:rsidRDefault="00E04ED3">
      <w:pPr>
        <w:pStyle w:val="Defpara"/>
      </w:pPr>
      <w:r>
        <w:tab/>
        <w:t>(c)</w:t>
      </w:r>
      <w:r>
        <w:tab/>
        <w:t>if a part only of a graticular section is within the area that was covered by the Commonwealth licence concerned — that part of the graticular section.</w:t>
      </w:r>
    </w:p>
    <w:p w14:paraId="7BF353F0" w14:textId="77777777" w:rsidR="00D2030F" w:rsidRDefault="00E04ED3">
      <w:pPr>
        <w:pStyle w:val="PermNoteHeading"/>
      </w:pPr>
      <w:r>
        <w:tab/>
        <w:t>Note for this definition:</w:t>
      </w:r>
    </w:p>
    <w:p w14:paraId="40E81300" w14:textId="77777777" w:rsidR="00D2030F" w:rsidRDefault="00E04ED3">
      <w:pPr>
        <w:pStyle w:val="PermNoteText"/>
      </w:pPr>
      <w:r>
        <w:tab/>
      </w:r>
      <w:r>
        <w:tab/>
        <w:t>See also subsection (6).</w:t>
      </w:r>
    </w:p>
    <w:p w14:paraId="222DC7BC" w14:textId="77777777" w:rsidR="00D2030F" w:rsidRDefault="00E04ED3">
      <w:pPr>
        <w:pStyle w:val="Subsection"/>
      </w:pPr>
      <w:r>
        <w:tab/>
        <w:t>(2)</w:t>
      </w:r>
      <w:r>
        <w:tab/>
        <w:t xml:space="preserve">This section applies if — </w:t>
      </w:r>
    </w:p>
    <w:p w14:paraId="51543DE1" w14:textId="77777777" w:rsidR="00D2030F" w:rsidRDefault="00E04ED3">
      <w:pPr>
        <w:pStyle w:val="Indenta"/>
      </w:pPr>
      <w:r>
        <w:tab/>
        <w:t>(a)</w:t>
      </w:r>
      <w:r>
        <w:tab/>
        <w:t xml:space="preserve">a Commonwealth licence has been granted on the basis that an area (the </w:t>
      </w:r>
      <w:r>
        <w:rPr>
          <w:rStyle w:val="CharDefText"/>
        </w:rPr>
        <w:t>relevant area</w:t>
      </w:r>
      <w:r>
        <w:t>) is within the offshore area; and</w:t>
      </w:r>
    </w:p>
    <w:p w14:paraId="27D6BEA0" w14:textId="77777777" w:rsidR="00D2030F" w:rsidRDefault="00E04ED3">
      <w:pPr>
        <w:pStyle w:val="Indenta"/>
      </w:pPr>
      <w:r>
        <w:tab/>
        <w:t>(b)</w:t>
      </w:r>
      <w:r>
        <w:tab/>
        <w:t xml:space="preserve">as a result of a change to the boundary of the offshore area, the relevant area — </w:t>
      </w:r>
    </w:p>
    <w:p w14:paraId="745BCA73" w14:textId="77777777" w:rsidR="00D2030F" w:rsidRDefault="00E04ED3">
      <w:pPr>
        <w:pStyle w:val="Indenti"/>
      </w:pPr>
      <w:r>
        <w:tab/>
        <w:t>(i)</w:t>
      </w:r>
      <w:r>
        <w:tab/>
        <w:t>ceases to be within the offshore area; and</w:t>
      </w:r>
    </w:p>
    <w:p w14:paraId="0072A52D" w14:textId="77777777" w:rsidR="00D2030F" w:rsidRDefault="00E04ED3">
      <w:pPr>
        <w:pStyle w:val="Indenti"/>
      </w:pPr>
      <w:r>
        <w:tab/>
        <w:t>(ii)</w:t>
      </w:r>
      <w:r>
        <w:tab/>
        <w:t>falls within the inshore area;</w:t>
      </w:r>
    </w:p>
    <w:p w14:paraId="49376B84" w14:textId="77777777" w:rsidR="00D2030F" w:rsidRDefault="00E04ED3">
      <w:pPr>
        <w:pStyle w:val="Indenta"/>
      </w:pPr>
      <w:r>
        <w:tab/>
      </w:r>
      <w:r>
        <w:tab/>
        <w:t>and</w:t>
      </w:r>
    </w:p>
    <w:p w14:paraId="6E247B52" w14:textId="77777777" w:rsidR="00D2030F" w:rsidRDefault="00E04ED3">
      <w:pPr>
        <w:pStyle w:val="Indenta"/>
      </w:pPr>
      <w:r>
        <w:tab/>
        <w:t>(c)</w:t>
      </w:r>
      <w:r>
        <w:tab/>
        <w:t xml:space="preserve">either — </w:t>
      </w:r>
    </w:p>
    <w:p w14:paraId="089BF254" w14:textId="77777777" w:rsidR="00D2030F" w:rsidRDefault="00E04ED3">
      <w:pPr>
        <w:pStyle w:val="Indenti"/>
      </w:pPr>
      <w:r>
        <w:tab/>
        <w:t>(i)</w:t>
      </w:r>
      <w:r>
        <w:tab/>
        <w:t>the conditions set out in subsection (3) are satisfied; or</w:t>
      </w:r>
    </w:p>
    <w:p w14:paraId="61AC259A" w14:textId="77777777" w:rsidR="00D2030F" w:rsidRDefault="00E04ED3">
      <w:pPr>
        <w:pStyle w:val="Indenti"/>
      </w:pPr>
      <w:r>
        <w:tab/>
        <w:t>(ii)</w:t>
      </w:r>
      <w:r>
        <w:tab/>
        <w:t>the conditions set out in subsection (4) are satisfied;</w:t>
      </w:r>
    </w:p>
    <w:p w14:paraId="242B81C7" w14:textId="77777777" w:rsidR="00D2030F" w:rsidRDefault="00E04ED3">
      <w:pPr>
        <w:pStyle w:val="Indenta"/>
      </w:pPr>
      <w:r>
        <w:tab/>
      </w:r>
      <w:r>
        <w:tab/>
        <w:t>and</w:t>
      </w:r>
    </w:p>
    <w:p w14:paraId="341E7A4C" w14:textId="77777777" w:rsidR="00D2030F" w:rsidRDefault="00E04ED3" w:rsidP="00C42537">
      <w:pPr>
        <w:pStyle w:val="Indenta"/>
        <w:keepNext/>
      </w:pPr>
      <w:r>
        <w:tab/>
        <w:t>(d)</w:t>
      </w:r>
      <w:r>
        <w:tab/>
        <w:t xml:space="preserve">there are one or more section 27 blocks (the </w:t>
      </w:r>
      <w:r>
        <w:rPr>
          <w:rStyle w:val="CharDefText"/>
        </w:rPr>
        <w:t>relevant section 27 blocks</w:t>
      </w:r>
      <w:r>
        <w:t xml:space="preserve">) that — </w:t>
      </w:r>
    </w:p>
    <w:p w14:paraId="104688A2" w14:textId="77777777" w:rsidR="00D2030F" w:rsidRDefault="00E04ED3">
      <w:pPr>
        <w:pStyle w:val="Indenti"/>
      </w:pPr>
      <w:r>
        <w:tab/>
        <w:t>(i)</w:t>
      </w:r>
      <w:r>
        <w:tab/>
        <w:t>correspond to the section 27 blocks that were covered by the Commonwealth licence immediately before the change; and</w:t>
      </w:r>
    </w:p>
    <w:p w14:paraId="7CF46C37" w14:textId="77777777" w:rsidR="00D2030F" w:rsidRDefault="00E04ED3">
      <w:pPr>
        <w:pStyle w:val="Indenti"/>
      </w:pPr>
      <w:r>
        <w:tab/>
        <w:t>(ii)</w:t>
      </w:r>
      <w:r>
        <w:tab/>
        <w:t>are in the inshore area; and</w:t>
      </w:r>
    </w:p>
    <w:p w14:paraId="47E8711E" w14:textId="77777777" w:rsidR="00D2030F" w:rsidRDefault="00E04ED3">
      <w:pPr>
        <w:pStyle w:val="Indenti"/>
      </w:pPr>
      <w:r>
        <w:tab/>
        <w:t>(iii)</w:t>
      </w:r>
      <w:r>
        <w:tab/>
        <w:t>are not the subject of a variation under section 97A.</w:t>
      </w:r>
    </w:p>
    <w:p w14:paraId="3B485E8C" w14:textId="77777777" w:rsidR="00D2030F" w:rsidRDefault="00E04ED3">
      <w:pPr>
        <w:pStyle w:val="Subsection"/>
        <w:keepNext/>
      </w:pPr>
      <w:r>
        <w:tab/>
        <w:t>(3)</w:t>
      </w:r>
      <w:r>
        <w:tab/>
        <w:t xml:space="preserve">The conditions mentioned in subsection (2)(c)(i) are — </w:t>
      </w:r>
    </w:p>
    <w:p w14:paraId="625FE1BF" w14:textId="77777777" w:rsidR="00D2030F" w:rsidRDefault="00E04ED3">
      <w:pPr>
        <w:pStyle w:val="Indenta"/>
      </w:pPr>
      <w:r>
        <w:tab/>
        <w:t>(a)</w:t>
      </w:r>
      <w:r>
        <w:tab/>
        <w:t>one or more, but not all, of the section 27 blocks that were covered by the Commonwealth licence immediately before the change are in the relevant area; and</w:t>
      </w:r>
    </w:p>
    <w:p w14:paraId="136441C5" w14:textId="77777777" w:rsidR="00D2030F" w:rsidRDefault="00E04ED3">
      <w:pPr>
        <w:pStyle w:val="Indenta"/>
      </w:pPr>
      <w:r>
        <w:tab/>
        <w:t>(b)</w:t>
      </w:r>
      <w:r>
        <w:tab/>
        <w:t xml:space="preserve">the Commonwealth licence subsequently ceases to be in force at the same time (the </w:t>
      </w:r>
      <w:r>
        <w:rPr>
          <w:rStyle w:val="CharDefText"/>
        </w:rPr>
        <w:t>relevant time</w:t>
      </w:r>
      <w:r>
        <w:t xml:space="preserve">) — </w:t>
      </w:r>
    </w:p>
    <w:p w14:paraId="083BCCD4" w14:textId="77777777" w:rsidR="00D2030F" w:rsidRDefault="00E04ED3">
      <w:pPr>
        <w:pStyle w:val="Indenti"/>
      </w:pPr>
      <w:r>
        <w:tab/>
        <w:t>(i)</w:t>
      </w:r>
      <w:r>
        <w:tab/>
        <w:t>as to all of the section 27 blocks that were covered by the Commonwealth licence immediately before the change and that are in the offshore area; and</w:t>
      </w:r>
    </w:p>
    <w:p w14:paraId="792DA592" w14:textId="77777777" w:rsidR="00D2030F" w:rsidRDefault="00E04ED3">
      <w:pPr>
        <w:pStyle w:val="Indenti"/>
      </w:pPr>
      <w:r>
        <w:tab/>
        <w:t>(ii)</w:t>
      </w:r>
      <w:r>
        <w:tab/>
        <w:t>otherwise than as the result of the cancellation or surrender of the Commonwealth licence.</w:t>
      </w:r>
    </w:p>
    <w:p w14:paraId="6735D9F5" w14:textId="77777777" w:rsidR="00D2030F" w:rsidRDefault="00E04ED3">
      <w:pPr>
        <w:pStyle w:val="Subsection"/>
      </w:pPr>
      <w:r>
        <w:tab/>
        <w:t>(4)</w:t>
      </w:r>
      <w:r>
        <w:tab/>
        <w:t xml:space="preserve">The conditions mentioned in subsection (2)(c)(ii) are — </w:t>
      </w:r>
    </w:p>
    <w:p w14:paraId="17F77907" w14:textId="77777777" w:rsidR="00D2030F" w:rsidRDefault="00E04ED3">
      <w:pPr>
        <w:pStyle w:val="Indenta"/>
      </w:pPr>
      <w:r>
        <w:tab/>
        <w:t>(a)</w:t>
      </w:r>
      <w:r>
        <w:tab/>
        <w:t>all of the section 27 blocks that were covered by the Commonwealth licence immediately before the change are in the relevant area; and</w:t>
      </w:r>
    </w:p>
    <w:p w14:paraId="0BEAC009" w14:textId="77777777" w:rsidR="00D2030F" w:rsidRDefault="00E04ED3">
      <w:pPr>
        <w:pStyle w:val="Indenta"/>
      </w:pPr>
      <w:r>
        <w:tab/>
        <w:t>(b)</w:t>
      </w:r>
      <w:r>
        <w:tab/>
        <w:t xml:space="preserve">the Commonwealth licence subsequently ceases to be in force at the same time (the </w:t>
      </w:r>
      <w:r>
        <w:rPr>
          <w:rStyle w:val="CharDefText"/>
        </w:rPr>
        <w:t>relevant time</w:t>
      </w:r>
      <w:r>
        <w:t xml:space="preserve">) — </w:t>
      </w:r>
    </w:p>
    <w:p w14:paraId="47D5DF7A" w14:textId="77777777" w:rsidR="00D2030F" w:rsidRDefault="00E04ED3">
      <w:pPr>
        <w:pStyle w:val="Indenti"/>
      </w:pPr>
      <w:r>
        <w:tab/>
        <w:t>(i)</w:t>
      </w:r>
      <w:r>
        <w:tab/>
        <w:t>as to all of the section 27 blocks that were covered by the Commonwealth licence immediately before the change; and</w:t>
      </w:r>
    </w:p>
    <w:p w14:paraId="72EB2CB9" w14:textId="77777777" w:rsidR="00D2030F" w:rsidRDefault="00E04ED3">
      <w:pPr>
        <w:pStyle w:val="Indenti"/>
      </w:pPr>
      <w:r>
        <w:tab/>
        <w:t>(ii)</w:t>
      </w:r>
      <w:r>
        <w:tab/>
        <w:t>otherwise than as the result of the cancellation or surrender of the Commonwealth licence.</w:t>
      </w:r>
    </w:p>
    <w:p w14:paraId="431FBA81" w14:textId="77777777" w:rsidR="00D2030F" w:rsidRDefault="00E04ED3">
      <w:pPr>
        <w:pStyle w:val="Subsection"/>
      </w:pPr>
      <w:r>
        <w:tab/>
        <w:t>(5)</w:t>
      </w:r>
      <w:r>
        <w:tab/>
        <w:t xml:space="preserve">The Minister is taken — </w:t>
      </w:r>
    </w:p>
    <w:p w14:paraId="3342C619" w14:textId="77777777" w:rsidR="00D2030F" w:rsidRDefault="00E04ED3">
      <w:pPr>
        <w:pStyle w:val="Indenta"/>
      </w:pPr>
      <w:r>
        <w:tab/>
        <w:t>(a)</w:t>
      </w:r>
      <w:r>
        <w:tab/>
        <w:t>to have granted the holder of the Commonwealth licence a petroleum production licence over the relevant section 27 blocks; and</w:t>
      </w:r>
    </w:p>
    <w:p w14:paraId="23B681C1" w14:textId="77777777" w:rsidR="00D2030F" w:rsidRDefault="00E04ED3">
      <w:pPr>
        <w:pStyle w:val="Indenta"/>
      </w:pPr>
      <w:r>
        <w:tab/>
        <w:t>(b)</w:t>
      </w:r>
      <w:r>
        <w:tab/>
        <w:t>to have done so immediately after the relevant time mentioned in whichever of subsection (3) or (4) is applicable.</w:t>
      </w:r>
    </w:p>
    <w:p w14:paraId="2B9C8655" w14:textId="77777777" w:rsidR="00D2030F" w:rsidRDefault="00E04ED3">
      <w:pPr>
        <w:pStyle w:val="PermNoteHeading"/>
      </w:pPr>
      <w:r>
        <w:tab/>
        <w:t>Note for this subsection:</w:t>
      </w:r>
    </w:p>
    <w:p w14:paraId="2EDA2DB7" w14:textId="77777777" w:rsidR="00D2030F" w:rsidRDefault="00E04ED3">
      <w:pPr>
        <w:pStyle w:val="PermNoteText"/>
      </w:pPr>
      <w:r>
        <w:tab/>
      </w:r>
      <w:r>
        <w:tab/>
        <w:t>For the duration of the licence, see section 63(3).</w:t>
      </w:r>
    </w:p>
    <w:p w14:paraId="0318A039" w14:textId="77777777" w:rsidR="00D2030F" w:rsidRDefault="00E04ED3">
      <w:pPr>
        <w:pStyle w:val="Subsection"/>
      </w:pPr>
      <w:r>
        <w:tab/>
        <w:t>(6)</w:t>
      </w:r>
      <w:r>
        <w:tab/>
        <w:t xml:space="preserve">If, after the change to the boundary of the offshore area — </w:t>
      </w:r>
    </w:p>
    <w:p w14:paraId="62C75CE8" w14:textId="77777777" w:rsidR="00D2030F" w:rsidRDefault="00E04ED3">
      <w:pPr>
        <w:pStyle w:val="Indenta"/>
      </w:pPr>
      <w:r>
        <w:tab/>
        <w:t>(a)</w:t>
      </w:r>
      <w:r>
        <w:tab/>
        <w:t>a part of a section 27 block that was covered by the Commonwealth licence immediately before the change is in the offshore area; and</w:t>
      </w:r>
    </w:p>
    <w:p w14:paraId="154424F3" w14:textId="77777777" w:rsidR="00D2030F" w:rsidRDefault="00E04ED3">
      <w:pPr>
        <w:pStyle w:val="Indenta"/>
      </w:pPr>
      <w:r>
        <w:tab/>
        <w:t>(b)</w:t>
      </w:r>
      <w:r>
        <w:tab/>
        <w:t>the remaining part of the section 27 block is in the inshore area,</w:t>
      </w:r>
    </w:p>
    <w:p w14:paraId="724A41A3"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25C4EF5F" w14:textId="77777777" w:rsidR="00D2030F" w:rsidRDefault="00E04ED3">
      <w:pPr>
        <w:pStyle w:val="Footnotesection"/>
        <w:spacing w:before="80"/>
        <w:ind w:left="890" w:hanging="890"/>
      </w:pPr>
      <w:r>
        <w:tab/>
        <w:t>[Section 61A inserted: No. 7 of 2017 s. 19.]</w:t>
      </w:r>
    </w:p>
    <w:p w14:paraId="5A1AE662" w14:textId="77777777" w:rsidR="00076EF3" w:rsidRDefault="00076EF3" w:rsidP="00076EF3">
      <w:pPr>
        <w:pStyle w:val="Heading5"/>
      </w:pPr>
      <w:bookmarkStart w:id="3296" w:name="_Toc166651149"/>
      <w:bookmarkStart w:id="3297" w:name="_Toc230600696"/>
      <w:bookmarkStart w:id="3298" w:name="_Toc166680735"/>
      <w:r w:rsidRPr="00AE5E43">
        <w:rPr>
          <w:rStyle w:val="CharSectno"/>
        </w:rPr>
        <w:t>62</w:t>
      </w:r>
      <w:r>
        <w:t>.</w:t>
      </w:r>
      <w:r>
        <w:tab/>
        <w:t>Rights conferred by licence</w:t>
      </w:r>
      <w:bookmarkEnd w:id="3296"/>
      <w:bookmarkEnd w:id="3297"/>
      <w:bookmarkEnd w:id="3298"/>
    </w:p>
    <w:p w14:paraId="550520E1" w14:textId="67459594" w:rsidR="00076EF3" w:rsidRDefault="00076EF3" w:rsidP="00076EF3">
      <w:pPr>
        <w:pStyle w:val="Subsection"/>
      </w:pPr>
      <w:r>
        <w:tab/>
        <w:t>(1)</w:t>
      </w:r>
      <w:r>
        <w:tab/>
      </w:r>
      <w:del w:id="3299" w:author="Master Repository Process" w:date="2026-05-27T14:14:00Z">
        <w:r w:rsidR="00FA56AB">
          <w:rPr>
            <w:snapToGrid w:val="0"/>
          </w:rPr>
          <w:delText>A</w:delText>
        </w:r>
      </w:del>
      <w:ins w:id="3300" w:author="Master Repository Process" w:date="2026-05-27T14:14:00Z">
        <w:r>
          <w:t>Except as provided in subsection (3), a</w:t>
        </w:r>
      </w:ins>
      <w:r>
        <w:t xml:space="preserve"> petroleum production licence, while it remains in force, authorises the </w:t>
      </w:r>
      <w:ins w:id="3301" w:author="Master Repository Process" w:date="2026-05-27T14:14:00Z">
        <w:r>
          <w:t xml:space="preserve">petroleum </w:t>
        </w:r>
      </w:ins>
      <w:r>
        <w:t xml:space="preserve">licensee, subject to this Act and in accordance with the conditions to which the </w:t>
      </w:r>
      <w:ins w:id="3302" w:author="Master Repository Process" w:date="2026-05-27T14:14:00Z">
        <w:r>
          <w:t xml:space="preserve">petroleum production </w:t>
        </w:r>
      </w:ins>
      <w:r>
        <w:t>licence is subject —</w:t>
      </w:r>
      <w:ins w:id="3303" w:author="Master Repository Process" w:date="2026-05-27T14:14:00Z">
        <w:r>
          <w:t xml:space="preserve"> </w:t>
        </w:r>
      </w:ins>
    </w:p>
    <w:p w14:paraId="40CB4B6E" w14:textId="77777777" w:rsidR="00076EF3" w:rsidRDefault="00076EF3" w:rsidP="00076EF3">
      <w:pPr>
        <w:pStyle w:val="Indenta"/>
        <w:rPr>
          <w:ins w:id="3304" w:author="Master Repository Process" w:date="2026-05-27T14:14:00Z"/>
        </w:rPr>
      </w:pPr>
      <w:r>
        <w:tab/>
        <w:t>(a)</w:t>
      </w:r>
      <w:r>
        <w:tab/>
        <w:t xml:space="preserve">to recover petroleum </w:t>
      </w:r>
      <w:ins w:id="3305" w:author="Master Repository Process" w:date="2026-05-27T14:14:00Z">
        <w:r>
          <w:t xml:space="preserve">or a regulated substance — </w:t>
        </w:r>
      </w:ins>
    </w:p>
    <w:p w14:paraId="52197FD2" w14:textId="7388339E" w:rsidR="00076EF3" w:rsidRDefault="00076EF3" w:rsidP="00076EF3">
      <w:pPr>
        <w:pStyle w:val="Indenti"/>
        <w:rPr>
          <w:ins w:id="3306" w:author="Master Repository Process" w:date="2026-05-27T14:14:00Z"/>
        </w:rPr>
      </w:pPr>
      <w:ins w:id="3307" w:author="Master Repository Process" w:date="2026-05-27T14:14:00Z">
        <w:r>
          <w:tab/>
          <w:t>(i)</w:t>
        </w:r>
        <w:r>
          <w:tab/>
        </w:r>
      </w:ins>
      <w:r>
        <w:t xml:space="preserve">in the </w:t>
      </w:r>
      <w:ins w:id="3308" w:author="Master Repository Process" w:date="2026-05-27T14:14:00Z">
        <w:r>
          <w:t xml:space="preserve">petroleum </w:t>
        </w:r>
      </w:ins>
      <w:r>
        <w:t>licence area</w:t>
      </w:r>
      <w:ins w:id="3309" w:author="Master Repository Process" w:date="2026-05-27T14:14:00Z">
        <w:r>
          <w:t>;</w:t>
        </w:r>
      </w:ins>
      <w:r>
        <w:t xml:space="preserve"> and</w:t>
      </w:r>
      <w:del w:id="3310" w:author="Master Repository Process" w:date="2026-05-27T14:14:00Z">
        <w:r w:rsidR="00FA56AB">
          <w:rPr>
            <w:snapToGrid w:val="0"/>
          </w:rPr>
          <w:delText xml:space="preserve"> to recover petroleum </w:delText>
        </w:r>
      </w:del>
    </w:p>
    <w:p w14:paraId="3749725B" w14:textId="36CAAB94" w:rsidR="00076EF3" w:rsidRDefault="00076EF3" w:rsidP="00076EF3">
      <w:pPr>
        <w:pStyle w:val="Indenti"/>
        <w:rPr>
          <w:ins w:id="3311" w:author="Master Repository Process" w:date="2026-05-27T14:14:00Z"/>
        </w:rPr>
      </w:pPr>
      <w:ins w:id="3312" w:author="Master Repository Process" w:date="2026-05-27T14:14:00Z">
        <w:r>
          <w:tab/>
          <w:t>(ii)</w:t>
        </w:r>
        <w:r>
          <w:tab/>
        </w:r>
      </w:ins>
      <w:r>
        <w:t xml:space="preserve">from the </w:t>
      </w:r>
      <w:ins w:id="3313" w:author="Master Repository Process" w:date="2026-05-27T14:14:00Z">
        <w:r>
          <w:t xml:space="preserve">petroleum </w:t>
        </w:r>
      </w:ins>
      <w:r>
        <w:t xml:space="preserve">licence area in another area to which </w:t>
      </w:r>
      <w:del w:id="3314" w:author="Master Repository Process" w:date="2026-05-27T14:14:00Z">
        <w:r w:rsidR="00FA56AB">
          <w:rPr>
            <w:snapToGrid w:val="0"/>
          </w:rPr>
          <w:delText>he</w:delText>
        </w:r>
      </w:del>
      <w:ins w:id="3315" w:author="Master Repository Process" w:date="2026-05-27T14:14:00Z">
        <w:r>
          <w:t>the petroleum licensee</w:t>
        </w:r>
      </w:ins>
      <w:r>
        <w:t xml:space="preserve"> has lawful access for that purpose;</w:t>
      </w:r>
      <w:del w:id="3316" w:author="Master Repository Process" w:date="2026-05-27T14:14:00Z">
        <w:r w:rsidR="00FA56AB">
          <w:rPr>
            <w:snapToGrid w:val="0"/>
          </w:rPr>
          <w:delText xml:space="preserve"> </w:delText>
        </w:r>
      </w:del>
    </w:p>
    <w:p w14:paraId="17B4E973" w14:textId="77777777" w:rsidR="00076EF3" w:rsidRDefault="00076EF3" w:rsidP="00076EF3">
      <w:pPr>
        <w:pStyle w:val="Indenta"/>
      </w:pPr>
      <w:ins w:id="3317" w:author="Master Repository Process" w:date="2026-05-27T14:14:00Z">
        <w:r>
          <w:tab/>
        </w:r>
        <w:r>
          <w:tab/>
        </w:r>
      </w:ins>
      <w:r>
        <w:t>and</w:t>
      </w:r>
    </w:p>
    <w:p w14:paraId="126C92D5" w14:textId="77777777" w:rsidR="00076EF3" w:rsidRDefault="00076EF3" w:rsidP="00076EF3">
      <w:pPr>
        <w:pStyle w:val="Indenta"/>
      </w:pPr>
      <w:r>
        <w:tab/>
        <w:t>(b)</w:t>
      </w:r>
      <w:r>
        <w:tab/>
        <w:t xml:space="preserve">to explore for petroleum </w:t>
      </w:r>
      <w:ins w:id="3318" w:author="Master Repository Process" w:date="2026-05-27T14:14:00Z">
        <w:r>
          <w:t xml:space="preserve">or a regulated substance </w:t>
        </w:r>
      </w:ins>
      <w:r>
        <w:t xml:space="preserve">in the </w:t>
      </w:r>
      <w:ins w:id="3319" w:author="Master Repository Process" w:date="2026-05-27T14:14:00Z">
        <w:r>
          <w:t xml:space="preserve">petroleum </w:t>
        </w:r>
      </w:ins>
      <w:r>
        <w:t>licence area; and</w:t>
      </w:r>
    </w:p>
    <w:p w14:paraId="6A49B5BD" w14:textId="5A9A1BF3" w:rsidR="00076EF3" w:rsidRDefault="00076EF3" w:rsidP="00076EF3">
      <w:pPr>
        <w:pStyle w:val="Indenta"/>
      </w:pPr>
      <w:r>
        <w:tab/>
        <w:t>(c)</w:t>
      </w:r>
      <w:r>
        <w:tab/>
        <w:t xml:space="preserve">to carry on </w:t>
      </w:r>
      <w:del w:id="3320" w:author="Master Repository Process" w:date="2026-05-27T14:14:00Z">
        <w:r w:rsidR="00FA56AB">
          <w:rPr>
            <w:snapToGrid w:val="0"/>
          </w:rPr>
          <w:delText>such</w:delText>
        </w:r>
      </w:del>
      <w:ins w:id="3321" w:author="Master Repository Process" w:date="2026-05-27T14:14:00Z">
        <w:r>
          <w:t>any</w:t>
        </w:r>
      </w:ins>
      <w:r>
        <w:t xml:space="preserve"> operations and execute </w:t>
      </w:r>
      <w:del w:id="3322" w:author="Master Repository Process" w:date="2026-05-27T14:14:00Z">
        <w:r w:rsidR="00FA56AB">
          <w:rPr>
            <w:snapToGrid w:val="0"/>
          </w:rPr>
          <w:delText>such</w:delText>
        </w:r>
      </w:del>
      <w:ins w:id="3323" w:author="Master Repository Process" w:date="2026-05-27T14:14:00Z">
        <w:r>
          <w:t>any</w:t>
        </w:r>
      </w:ins>
      <w:r>
        <w:t xml:space="preserve"> works in the </w:t>
      </w:r>
      <w:ins w:id="3324" w:author="Master Repository Process" w:date="2026-05-27T14:14:00Z">
        <w:r>
          <w:t xml:space="preserve">petroleum </w:t>
        </w:r>
      </w:ins>
      <w:r>
        <w:t xml:space="preserve">licence area </w:t>
      </w:r>
      <w:del w:id="3325" w:author="Master Repository Process" w:date="2026-05-27T14:14:00Z">
        <w:r w:rsidR="00FA56AB">
          <w:rPr>
            <w:snapToGrid w:val="0"/>
          </w:rPr>
          <w:delText>as</w:delText>
        </w:r>
      </w:del>
      <w:ins w:id="3326" w:author="Master Repository Process" w:date="2026-05-27T14:14:00Z">
        <w:r>
          <w:t>that</w:t>
        </w:r>
      </w:ins>
      <w:r>
        <w:t xml:space="preserve"> are necessary for those purposes.</w:t>
      </w:r>
    </w:p>
    <w:p w14:paraId="28CE14FD" w14:textId="652F1D74" w:rsidR="00076EF3" w:rsidRDefault="00FA56AB" w:rsidP="00076EF3">
      <w:pPr>
        <w:pStyle w:val="Subsection"/>
        <w:rPr>
          <w:ins w:id="3327" w:author="Master Repository Process" w:date="2026-05-27T14:14:00Z"/>
        </w:rPr>
      </w:pPr>
      <w:del w:id="3328" w:author="Master Repository Process" w:date="2026-05-27T14:14:00Z">
        <w:r>
          <w:tab/>
          <w:delText>(2</w:delText>
        </w:r>
      </w:del>
      <w:ins w:id="3329" w:author="Master Repository Process" w:date="2026-05-27T14:14:00Z">
        <w:r w:rsidR="00076EF3">
          <w:tab/>
          <w:t>(2)</w:t>
        </w:r>
        <w:r w:rsidR="00076EF3">
          <w:tab/>
          <w:t>A petroleum production licence does not authorise the petroleum licensee to make a well outside the petroleum licence area.</w:t>
        </w:r>
      </w:ins>
    </w:p>
    <w:p w14:paraId="0507F505" w14:textId="77777777" w:rsidR="00076EF3" w:rsidRDefault="00076EF3" w:rsidP="00076EF3">
      <w:pPr>
        <w:pStyle w:val="PermNoteHeading"/>
        <w:rPr>
          <w:ins w:id="3330" w:author="Master Repository Process" w:date="2026-05-27T14:14:00Z"/>
        </w:rPr>
      </w:pPr>
      <w:ins w:id="3331" w:author="Master Repository Process" w:date="2026-05-27T14:14:00Z">
        <w:r>
          <w:tab/>
          <w:t>Note for this subsection:</w:t>
        </w:r>
      </w:ins>
    </w:p>
    <w:p w14:paraId="1D4F82C1" w14:textId="77777777" w:rsidR="00076EF3" w:rsidRDefault="00076EF3" w:rsidP="00076EF3">
      <w:pPr>
        <w:pStyle w:val="PermNoteText"/>
        <w:rPr>
          <w:ins w:id="3332" w:author="Master Repository Process" w:date="2026-05-27T14:14:00Z"/>
        </w:rPr>
      </w:pPr>
      <w:ins w:id="3333" w:author="Master Repository Process" w:date="2026-05-27T14:14:00Z">
        <w:r>
          <w:tab/>
        </w:r>
        <w:r>
          <w:tab/>
          <w:t>The petroleum licensee may be able to make a well outside the petroleum licence area under another authority, for example, a petroleum access authority.</w:t>
        </w:r>
      </w:ins>
    </w:p>
    <w:p w14:paraId="0E57F9F6" w14:textId="77777777" w:rsidR="00076EF3" w:rsidRDefault="00076EF3" w:rsidP="00076EF3">
      <w:pPr>
        <w:pStyle w:val="Subsection"/>
        <w:rPr>
          <w:ins w:id="3334" w:author="Master Repository Process" w:date="2026-05-27T14:14:00Z"/>
        </w:rPr>
      </w:pPr>
      <w:ins w:id="3335" w:author="Master Repository Process" w:date="2026-05-27T14:14:00Z">
        <w:r>
          <w:tab/>
          <w:t>(3)</w:t>
        </w:r>
        <w:r>
          <w:tab/>
          <w:t xml:space="preserve">A petroleum production licence does not authorise the petroleum licensee to do the things referred to in subsection (1)(a) to (c) in relation to a regulated substance unless — </w:t>
        </w:r>
      </w:ins>
    </w:p>
    <w:p w14:paraId="601D0FA8" w14:textId="77777777" w:rsidR="00076EF3" w:rsidRDefault="00076EF3" w:rsidP="00076EF3">
      <w:pPr>
        <w:pStyle w:val="Indenta"/>
        <w:rPr>
          <w:ins w:id="3336" w:author="Master Repository Process" w:date="2026-05-27T14:14:00Z"/>
        </w:rPr>
      </w:pPr>
      <w:ins w:id="3337" w:author="Master Repository Process" w:date="2026-05-27T14:14:00Z">
        <w:r>
          <w:tab/>
          <w:t>(a)</w:t>
        </w:r>
        <w:r>
          <w:tab/>
          <w:t>the petroleum production licence includes an approval granted by the Minister extending the licence to cover the regulated substance; or</w:t>
        </w:r>
      </w:ins>
    </w:p>
    <w:p w14:paraId="55EE9033" w14:textId="77777777" w:rsidR="00076EF3" w:rsidRDefault="00076EF3" w:rsidP="00076EF3">
      <w:pPr>
        <w:pStyle w:val="Indenta"/>
        <w:rPr>
          <w:ins w:id="3338" w:author="Master Repository Process" w:date="2026-05-27T14:14:00Z"/>
        </w:rPr>
      </w:pPr>
      <w:ins w:id="3339" w:author="Master Repository Process" w:date="2026-05-27T14:14:00Z">
        <w:r>
          <w:tab/>
          <w:t>(b)</w:t>
        </w:r>
        <w:r>
          <w:tab/>
          <w:t>the petroleum licensee applies to the Minister in writing for such an approval and the Minister grants the approval by instrument in writing.</w:t>
        </w:r>
      </w:ins>
    </w:p>
    <w:p w14:paraId="3C1ECB25" w14:textId="77777777" w:rsidR="00076EF3" w:rsidRDefault="00076EF3" w:rsidP="00076EF3">
      <w:pPr>
        <w:pStyle w:val="Subsection"/>
      </w:pPr>
      <w:ins w:id="3340" w:author="Master Repository Process" w:date="2026-05-27T14:14:00Z">
        <w:r>
          <w:tab/>
          <w:t>(4</w:t>
        </w:r>
      </w:ins>
      <w:r>
        <w:t>)</w:t>
      </w:r>
      <w:r>
        <w:tab/>
        <w:t xml:space="preserve">A geothermal production licence, while it remains in force, authorises the </w:t>
      </w:r>
      <w:ins w:id="3341" w:author="Master Repository Process" w:date="2026-05-27T14:14:00Z">
        <w:r>
          <w:t xml:space="preserve">geothermal </w:t>
        </w:r>
      </w:ins>
      <w:r>
        <w:t xml:space="preserve">licensee, subject to this Act and in accordance with the conditions to which the </w:t>
      </w:r>
      <w:ins w:id="3342" w:author="Master Repository Process" w:date="2026-05-27T14:14:00Z">
        <w:r>
          <w:t xml:space="preserve">geothermal production </w:t>
        </w:r>
      </w:ins>
      <w:r>
        <w:t xml:space="preserve">licence is subject — </w:t>
      </w:r>
    </w:p>
    <w:p w14:paraId="04642363" w14:textId="5B89E5B9" w:rsidR="00076EF3" w:rsidRDefault="00076EF3" w:rsidP="00076EF3">
      <w:pPr>
        <w:pStyle w:val="Indenta"/>
        <w:rPr>
          <w:ins w:id="3343" w:author="Master Repository Process" w:date="2026-05-27T14:14:00Z"/>
        </w:rPr>
      </w:pPr>
      <w:r>
        <w:tab/>
        <w:t>(a)</w:t>
      </w:r>
      <w:r>
        <w:tab/>
        <w:t>to recover geothermal energy</w:t>
      </w:r>
      <w:del w:id="3344" w:author="Master Repository Process" w:date="2026-05-27T14:14:00Z">
        <w:r w:rsidR="00FA56AB">
          <w:delText xml:space="preserve"> </w:delText>
        </w:r>
      </w:del>
      <w:ins w:id="3345" w:author="Master Repository Process" w:date="2026-05-27T14:14:00Z">
        <w:r>
          <w:t xml:space="preserve"> — </w:t>
        </w:r>
      </w:ins>
    </w:p>
    <w:p w14:paraId="10AE3162" w14:textId="543ECA57" w:rsidR="00076EF3" w:rsidRDefault="00076EF3" w:rsidP="00076EF3">
      <w:pPr>
        <w:pStyle w:val="Indenti"/>
        <w:rPr>
          <w:ins w:id="3346" w:author="Master Repository Process" w:date="2026-05-27T14:14:00Z"/>
        </w:rPr>
      </w:pPr>
      <w:ins w:id="3347" w:author="Master Repository Process" w:date="2026-05-27T14:14:00Z">
        <w:r>
          <w:tab/>
          <w:t>(i)</w:t>
        </w:r>
        <w:r>
          <w:tab/>
        </w:r>
      </w:ins>
      <w:r>
        <w:t xml:space="preserve">in the </w:t>
      </w:r>
      <w:ins w:id="3348" w:author="Master Repository Process" w:date="2026-05-27T14:14:00Z">
        <w:r>
          <w:t xml:space="preserve">geothermal </w:t>
        </w:r>
      </w:ins>
      <w:r>
        <w:t>licence area</w:t>
      </w:r>
      <w:ins w:id="3349" w:author="Master Repository Process" w:date="2026-05-27T14:14:00Z">
        <w:r>
          <w:t>;</w:t>
        </w:r>
      </w:ins>
      <w:r>
        <w:t xml:space="preserve"> and</w:t>
      </w:r>
      <w:del w:id="3350" w:author="Master Repository Process" w:date="2026-05-27T14:14:00Z">
        <w:r w:rsidR="00FA56AB">
          <w:delText xml:space="preserve"> to recover geothermal energy </w:delText>
        </w:r>
      </w:del>
    </w:p>
    <w:p w14:paraId="05A93AB9" w14:textId="07E5472C" w:rsidR="00076EF3" w:rsidRDefault="00076EF3" w:rsidP="00076EF3">
      <w:pPr>
        <w:pStyle w:val="Indenti"/>
      </w:pPr>
      <w:ins w:id="3351" w:author="Master Repository Process" w:date="2026-05-27T14:14:00Z">
        <w:r>
          <w:tab/>
          <w:t>(ii)</w:t>
        </w:r>
        <w:r>
          <w:tab/>
        </w:r>
      </w:ins>
      <w:r>
        <w:t xml:space="preserve">from the </w:t>
      </w:r>
      <w:ins w:id="3352" w:author="Master Repository Process" w:date="2026-05-27T14:14:00Z">
        <w:r>
          <w:t xml:space="preserve">geothermal </w:t>
        </w:r>
      </w:ins>
      <w:r>
        <w:t xml:space="preserve">licence area in another area to which the </w:t>
      </w:r>
      <w:ins w:id="3353" w:author="Master Repository Process" w:date="2026-05-27T14:14:00Z">
        <w:r>
          <w:t xml:space="preserve">geothermal </w:t>
        </w:r>
      </w:ins>
      <w:r>
        <w:t>licensee has lawful access for that purpose;</w:t>
      </w:r>
      <w:del w:id="3354" w:author="Master Repository Process" w:date="2026-05-27T14:14:00Z">
        <w:r w:rsidR="00FA56AB">
          <w:delText xml:space="preserve"> and</w:delText>
        </w:r>
      </w:del>
    </w:p>
    <w:p w14:paraId="483E6E93" w14:textId="77777777" w:rsidR="00076EF3" w:rsidRDefault="00076EF3" w:rsidP="00076EF3">
      <w:pPr>
        <w:pStyle w:val="Indenta"/>
        <w:rPr>
          <w:ins w:id="3355" w:author="Master Repository Process" w:date="2026-05-27T14:14:00Z"/>
        </w:rPr>
      </w:pPr>
      <w:ins w:id="3356" w:author="Master Repository Process" w:date="2026-05-27T14:14:00Z">
        <w:r>
          <w:tab/>
        </w:r>
        <w:r>
          <w:tab/>
          <w:t>and</w:t>
        </w:r>
      </w:ins>
    </w:p>
    <w:p w14:paraId="1E24CD0E" w14:textId="77777777" w:rsidR="00076EF3" w:rsidRDefault="00076EF3" w:rsidP="00076EF3">
      <w:pPr>
        <w:pStyle w:val="Indenta"/>
      </w:pPr>
      <w:r>
        <w:tab/>
        <w:t>(b)</w:t>
      </w:r>
      <w:r>
        <w:tab/>
        <w:t xml:space="preserve">to explore for geothermal energy resources in the </w:t>
      </w:r>
      <w:ins w:id="3357" w:author="Master Repository Process" w:date="2026-05-27T14:14:00Z">
        <w:r>
          <w:t xml:space="preserve">geothermal </w:t>
        </w:r>
      </w:ins>
      <w:r>
        <w:t>licence area; and</w:t>
      </w:r>
    </w:p>
    <w:p w14:paraId="04DB48CA" w14:textId="7CB9DB7D" w:rsidR="00076EF3" w:rsidRDefault="00076EF3" w:rsidP="00076EF3">
      <w:pPr>
        <w:pStyle w:val="Indenta"/>
      </w:pPr>
      <w:r>
        <w:tab/>
        <w:t>(c)</w:t>
      </w:r>
      <w:r>
        <w:tab/>
        <w:t xml:space="preserve">to carry on </w:t>
      </w:r>
      <w:del w:id="3358" w:author="Master Repository Process" w:date="2026-05-27T14:14:00Z">
        <w:r w:rsidR="00FA56AB">
          <w:delText>such</w:delText>
        </w:r>
      </w:del>
      <w:ins w:id="3359" w:author="Master Repository Process" w:date="2026-05-27T14:14:00Z">
        <w:r>
          <w:t>any</w:t>
        </w:r>
      </w:ins>
      <w:r>
        <w:t xml:space="preserve"> operations and execute </w:t>
      </w:r>
      <w:del w:id="3360" w:author="Master Repository Process" w:date="2026-05-27T14:14:00Z">
        <w:r w:rsidR="00FA56AB">
          <w:delText>such</w:delText>
        </w:r>
      </w:del>
      <w:ins w:id="3361" w:author="Master Repository Process" w:date="2026-05-27T14:14:00Z">
        <w:r>
          <w:t>any</w:t>
        </w:r>
      </w:ins>
      <w:r>
        <w:t xml:space="preserve"> works in the </w:t>
      </w:r>
      <w:ins w:id="3362" w:author="Master Repository Process" w:date="2026-05-27T14:14:00Z">
        <w:r>
          <w:t xml:space="preserve">geothermal </w:t>
        </w:r>
      </w:ins>
      <w:r>
        <w:t xml:space="preserve">licence area </w:t>
      </w:r>
      <w:del w:id="3363" w:author="Master Repository Process" w:date="2026-05-27T14:14:00Z">
        <w:r w:rsidR="00FA56AB">
          <w:delText>as</w:delText>
        </w:r>
      </w:del>
      <w:ins w:id="3364" w:author="Master Repository Process" w:date="2026-05-27T14:14:00Z">
        <w:r>
          <w:t>that</w:t>
        </w:r>
      </w:ins>
      <w:r>
        <w:t xml:space="preserve"> are necessary for those purposes.</w:t>
      </w:r>
    </w:p>
    <w:p w14:paraId="6B84116C" w14:textId="77777777" w:rsidR="00076EF3" w:rsidRDefault="00076EF3" w:rsidP="00076EF3">
      <w:pPr>
        <w:pStyle w:val="Subsection"/>
        <w:rPr>
          <w:ins w:id="3365" w:author="Master Repository Process" w:date="2026-05-27T14:14:00Z"/>
        </w:rPr>
      </w:pPr>
      <w:ins w:id="3366" w:author="Master Repository Process" w:date="2026-05-27T14:14:00Z">
        <w:r>
          <w:tab/>
          <w:t>(5)</w:t>
        </w:r>
        <w:r>
          <w:tab/>
          <w:t>A geothermal production licence does not authorise the geothermal licensee to make a well outside the geothermal licence area.</w:t>
        </w:r>
      </w:ins>
    </w:p>
    <w:p w14:paraId="449D443C" w14:textId="77777777" w:rsidR="00076EF3" w:rsidRDefault="00076EF3" w:rsidP="00076EF3">
      <w:pPr>
        <w:pStyle w:val="PermNoteHeading"/>
        <w:rPr>
          <w:ins w:id="3367" w:author="Master Repository Process" w:date="2026-05-27T14:14:00Z"/>
        </w:rPr>
      </w:pPr>
      <w:ins w:id="3368" w:author="Master Repository Process" w:date="2026-05-27T14:14:00Z">
        <w:r>
          <w:tab/>
          <w:t>Note for this subsection:</w:t>
        </w:r>
      </w:ins>
    </w:p>
    <w:p w14:paraId="604F9021" w14:textId="77777777" w:rsidR="00076EF3" w:rsidRDefault="00076EF3" w:rsidP="00076EF3">
      <w:pPr>
        <w:pStyle w:val="PermNoteText"/>
        <w:rPr>
          <w:ins w:id="3369" w:author="Master Repository Process" w:date="2026-05-27T14:14:00Z"/>
        </w:rPr>
      </w:pPr>
      <w:ins w:id="3370" w:author="Master Repository Process" w:date="2026-05-27T14:14:00Z">
        <w:r>
          <w:tab/>
        </w:r>
        <w:r>
          <w:tab/>
          <w:t>The geothermal licensee may be able to make a well outside the geothermal licence area under another authority, for example, a geothermal access authority.</w:t>
        </w:r>
      </w:ins>
    </w:p>
    <w:p w14:paraId="354828D9" w14:textId="77777777" w:rsidR="00990C3C" w:rsidRDefault="00990C3C" w:rsidP="00990C3C">
      <w:pPr>
        <w:pStyle w:val="Subsection"/>
        <w:rPr>
          <w:ins w:id="3371" w:author="Master Repository Process" w:date="2026-05-27T14:14:00Z"/>
        </w:rPr>
      </w:pPr>
      <w:ins w:id="3372" w:author="Master Repository Process" w:date="2026-05-27T14:14:00Z">
        <w:r>
          <w:tab/>
          <w:t>(6)</w:t>
        </w:r>
        <w:r>
          <w:tab/>
          <w:t xml:space="preserve">A GHG injection licence, while it remains in force, authorises the GHG licensee, subject to this Act and in accordance with the conditions to which the GHG injection licence is subject — </w:t>
        </w:r>
      </w:ins>
    </w:p>
    <w:p w14:paraId="2C53DCC8" w14:textId="77777777" w:rsidR="00990C3C" w:rsidRDefault="00990C3C" w:rsidP="00990C3C">
      <w:pPr>
        <w:pStyle w:val="Indenta"/>
        <w:rPr>
          <w:ins w:id="3373" w:author="Master Repository Process" w:date="2026-05-27T14:14:00Z"/>
        </w:rPr>
      </w:pPr>
      <w:ins w:id="3374" w:author="Master Repository Process" w:date="2026-05-27T14:14:00Z">
        <w:r>
          <w:tab/>
          <w:t>(a)</w:t>
        </w:r>
        <w:r>
          <w:tab/>
          <w:t>to inject a greenhouse gas substance into an identified GHG storage formation that is wholly situated in the GHG licence area, so long as the relevant well is situated in the GHG licence area; and</w:t>
        </w:r>
      </w:ins>
    </w:p>
    <w:p w14:paraId="2849B73B" w14:textId="77777777" w:rsidR="00990C3C" w:rsidRDefault="00990C3C" w:rsidP="00990C3C">
      <w:pPr>
        <w:pStyle w:val="Indenta"/>
        <w:rPr>
          <w:ins w:id="3375" w:author="Master Repository Process" w:date="2026-05-27T14:14:00Z"/>
        </w:rPr>
      </w:pPr>
      <w:ins w:id="3376" w:author="Master Repository Process" w:date="2026-05-27T14:14:00Z">
        <w:r>
          <w:tab/>
          <w:t>(b)</w:t>
        </w:r>
        <w:r>
          <w:tab/>
          <w:t>to permanently store a greenhouse gas substance in an identified GHG storage formation that is wholly situated in the GHG licence area, so long as the injection of the stored greenhouse gas substance takes place at a well situated in the GHG licence area; and</w:t>
        </w:r>
      </w:ins>
    </w:p>
    <w:p w14:paraId="2F070C5B" w14:textId="77777777" w:rsidR="00990C3C" w:rsidRDefault="00990C3C" w:rsidP="00990C3C">
      <w:pPr>
        <w:pStyle w:val="Indenta"/>
        <w:rPr>
          <w:ins w:id="3377" w:author="Master Repository Process" w:date="2026-05-27T14:14:00Z"/>
        </w:rPr>
      </w:pPr>
      <w:ins w:id="3378" w:author="Master Repository Process" w:date="2026-05-27T14:14:00Z">
        <w:r>
          <w:tab/>
          <w:t>(c)</w:t>
        </w:r>
        <w:r>
          <w:tab/>
          <w:t>to explore for a potential GHG storage formation in the GHG licence area; and</w:t>
        </w:r>
      </w:ins>
    </w:p>
    <w:p w14:paraId="3C71C232" w14:textId="77777777" w:rsidR="00990C3C" w:rsidRDefault="00990C3C" w:rsidP="00990C3C">
      <w:pPr>
        <w:pStyle w:val="Indenta"/>
        <w:rPr>
          <w:ins w:id="3379" w:author="Master Repository Process" w:date="2026-05-27T14:14:00Z"/>
        </w:rPr>
      </w:pPr>
      <w:ins w:id="3380" w:author="Master Repository Process" w:date="2026-05-27T14:14:00Z">
        <w:r>
          <w:tab/>
          <w:t>(d)</w:t>
        </w:r>
        <w:r>
          <w:tab/>
          <w:t>to explore for a potential GHG injection site in the GHG licence area; and</w:t>
        </w:r>
      </w:ins>
    </w:p>
    <w:p w14:paraId="7333C869" w14:textId="77777777" w:rsidR="00990C3C" w:rsidRDefault="00990C3C" w:rsidP="00990C3C">
      <w:pPr>
        <w:pStyle w:val="Indenta"/>
        <w:rPr>
          <w:ins w:id="3381" w:author="Master Repository Process" w:date="2026-05-27T14:14:00Z"/>
        </w:rPr>
      </w:pPr>
      <w:ins w:id="3382" w:author="Master Repository Process" w:date="2026-05-27T14:14:00Z">
        <w:r>
          <w:tab/>
          <w:t>(e)</w:t>
        </w:r>
        <w:r>
          <w:tab/>
          <w:t>to inject, on an appraisal basis, a greenhouse gas substance into a part of a geological formation, so long as the relevant well is situated in the GHG licence area; and</w:t>
        </w:r>
      </w:ins>
    </w:p>
    <w:p w14:paraId="249C5297" w14:textId="77777777" w:rsidR="00990C3C" w:rsidRDefault="00990C3C" w:rsidP="00990C3C">
      <w:pPr>
        <w:pStyle w:val="Indenta"/>
        <w:rPr>
          <w:ins w:id="3383" w:author="Master Repository Process" w:date="2026-05-27T14:14:00Z"/>
        </w:rPr>
      </w:pPr>
      <w:ins w:id="3384" w:author="Master Repository Process" w:date="2026-05-27T14:14:00Z">
        <w:r>
          <w:tab/>
          <w:t>(f)</w:t>
        </w:r>
        <w:r>
          <w:tab/>
          <w:t>to store, on an appraisal basis, a greenhouse gas substance in a part of a geological formation, so long as the relevant well is situated in the GHG licence area; and</w:t>
        </w:r>
      </w:ins>
    </w:p>
    <w:p w14:paraId="1C193ACE" w14:textId="77777777" w:rsidR="00990C3C" w:rsidRDefault="00990C3C" w:rsidP="00990C3C">
      <w:pPr>
        <w:pStyle w:val="Indenta"/>
        <w:rPr>
          <w:ins w:id="3385" w:author="Master Repository Process" w:date="2026-05-27T14:14:00Z"/>
        </w:rPr>
      </w:pPr>
      <w:ins w:id="3386" w:author="Master Repository Process" w:date="2026-05-27T14:14:00Z">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ins>
    </w:p>
    <w:p w14:paraId="0EF1C369" w14:textId="77777777" w:rsidR="00990C3C" w:rsidRDefault="00990C3C" w:rsidP="00990C3C">
      <w:pPr>
        <w:pStyle w:val="Indenti"/>
        <w:rPr>
          <w:ins w:id="3387" w:author="Master Repository Process" w:date="2026-05-27T14:14:00Z"/>
        </w:rPr>
      </w:pPr>
      <w:ins w:id="3388" w:author="Master Repository Process" w:date="2026-05-27T14:14:00Z">
        <w:r>
          <w:tab/>
          <w:t>(i)</w:t>
        </w:r>
        <w:r>
          <w:tab/>
          <w:t>air;</w:t>
        </w:r>
      </w:ins>
    </w:p>
    <w:p w14:paraId="6BE24D10" w14:textId="77777777" w:rsidR="00990C3C" w:rsidRDefault="00990C3C" w:rsidP="00990C3C">
      <w:pPr>
        <w:pStyle w:val="Indenti"/>
        <w:rPr>
          <w:ins w:id="3389" w:author="Master Repository Process" w:date="2026-05-27T14:14:00Z"/>
        </w:rPr>
      </w:pPr>
      <w:ins w:id="3390" w:author="Master Repository Process" w:date="2026-05-27T14:14:00Z">
        <w:r>
          <w:tab/>
          <w:t>(ii)</w:t>
        </w:r>
        <w:r>
          <w:tab/>
          <w:t>petroleum;</w:t>
        </w:r>
      </w:ins>
    </w:p>
    <w:p w14:paraId="63B3484F" w14:textId="77777777" w:rsidR="00990C3C" w:rsidRDefault="00990C3C" w:rsidP="00990C3C">
      <w:pPr>
        <w:pStyle w:val="Indenti"/>
        <w:rPr>
          <w:ins w:id="3391" w:author="Master Repository Process" w:date="2026-05-27T14:14:00Z"/>
        </w:rPr>
      </w:pPr>
      <w:ins w:id="3392" w:author="Master Repository Process" w:date="2026-05-27T14:14:00Z">
        <w:r>
          <w:tab/>
          <w:t>(iii)</w:t>
        </w:r>
        <w:r>
          <w:tab/>
          <w:t>water;</w:t>
        </w:r>
      </w:ins>
    </w:p>
    <w:p w14:paraId="6FE9F54F" w14:textId="77777777" w:rsidR="00990C3C" w:rsidRDefault="00990C3C" w:rsidP="00990C3C">
      <w:pPr>
        <w:pStyle w:val="Indenta"/>
        <w:rPr>
          <w:ins w:id="3393" w:author="Master Repository Process" w:date="2026-05-27T14:14:00Z"/>
        </w:rPr>
      </w:pPr>
      <w:ins w:id="3394" w:author="Master Repository Process" w:date="2026-05-27T14:14:00Z">
        <w:r>
          <w:tab/>
        </w:r>
        <w:r>
          <w:tab/>
          <w:t>and</w:t>
        </w:r>
      </w:ins>
    </w:p>
    <w:p w14:paraId="7D74C624" w14:textId="77777777" w:rsidR="00990C3C" w:rsidRDefault="00990C3C" w:rsidP="00990C3C">
      <w:pPr>
        <w:pStyle w:val="Indenta"/>
        <w:rPr>
          <w:ins w:id="3395" w:author="Master Repository Process" w:date="2026-05-27T14:14:00Z"/>
        </w:rPr>
      </w:pPr>
      <w:ins w:id="3396" w:author="Master Repository Process" w:date="2026-05-27T14:14:00Z">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ins>
    </w:p>
    <w:p w14:paraId="03E24965" w14:textId="77777777" w:rsidR="00990C3C" w:rsidRDefault="00990C3C" w:rsidP="00990C3C">
      <w:pPr>
        <w:pStyle w:val="Indenti"/>
        <w:rPr>
          <w:ins w:id="3397" w:author="Master Repository Process" w:date="2026-05-27T14:14:00Z"/>
        </w:rPr>
      </w:pPr>
      <w:ins w:id="3398" w:author="Master Repository Process" w:date="2026-05-27T14:14:00Z">
        <w:r>
          <w:tab/>
          <w:t>(i)</w:t>
        </w:r>
        <w:r>
          <w:tab/>
          <w:t>air;</w:t>
        </w:r>
      </w:ins>
    </w:p>
    <w:p w14:paraId="1B2653FA" w14:textId="77777777" w:rsidR="00990C3C" w:rsidRDefault="00990C3C" w:rsidP="00990C3C">
      <w:pPr>
        <w:pStyle w:val="Indenti"/>
        <w:rPr>
          <w:ins w:id="3399" w:author="Master Repository Process" w:date="2026-05-27T14:14:00Z"/>
        </w:rPr>
      </w:pPr>
      <w:ins w:id="3400" w:author="Master Repository Process" w:date="2026-05-27T14:14:00Z">
        <w:r>
          <w:tab/>
          <w:t>(ii)</w:t>
        </w:r>
        <w:r>
          <w:tab/>
          <w:t>petroleum;</w:t>
        </w:r>
      </w:ins>
    </w:p>
    <w:p w14:paraId="28705EB6" w14:textId="77777777" w:rsidR="00990C3C" w:rsidRDefault="00990C3C" w:rsidP="00990C3C">
      <w:pPr>
        <w:pStyle w:val="Indenti"/>
        <w:rPr>
          <w:ins w:id="3401" w:author="Master Repository Process" w:date="2026-05-27T14:14:00Z"/>
        </w:rPr>
      </w:pPr>
      <w:ins w:id="3402" w:author="Master Repository Process" w:date="2026-05-27T14:14:00Z">
        <w:r>
          <w:tab/>
          <w:t>(iii)</w:t>
        </w:r>
        <w:r>
          <w:tab/>
          <w:t>water,</w:t>
        </w:r>
      </w:ins>
    </w:p>
    <w:p w14:paraId="79EE2B21" w14:textId="77777777" w:rsidR="00990C3C" w:rsidRDefault="00990C3C" w:rsidP="00990C3C">
      <w:pPr>
        <w:pStyle w:val="Indenta"/>
        <w:rPr>
          <w:ins w:id="3403" w:author="Master Repository Process" w:date="2026-05-27T14:14:00Z"/>
        </w:rPr>
      </w:pPr>
      <w:ins w:id="3404" w:author="Master Repository Process" w:date="2026-05-27T14:14:00Z">
        <w:r>
          <w:tab/>
        </w:r>
        <w:r>
          <w:tab/>
          <w:t>and</w:t>
        </w:r>
      </w:ins>
    </w:p>
    <w:p w14:paraId="40F987FA" w14:textId="77777777" w:rsidR="00990C3C" w:rsidRDefault="00990C3C" w:rsidP="00990C3C">
      <w:pPr>
        <w:pStyle w:val="Indenta"/>
        <w:rPr>
          <w:ins w:id="3405" w:author="Master Repository Process" w:date="2026-05-27T14:14:00Z"/>
        </w:rPr>
      </w:pPr>
      <w:ins w:id="3406" w:author="Master Repository Process" w:date="2026-05-27T14:14:00Z">
        <w:r>
          <w:tab/>
          <w:t>(i)</w:t>
        </w:r>
        <w:r>
          <w:tab/>
          <w:t xml:space="preserve">with the written consent of the Minister, to recover petroleum or a regulated substance in the GHG licence area for the sole purpose of appraising a discovery of — </w:t>
        </w:r>
      </w:ins>
    </w:p>
    <w:p w14:paraId="3FE24661" w14:textId="77777777" w:rsidR="00990C3C" w:rsidRDefault="00990C3C" w:rsidP="00990C3C">
      <w:pPr>
        <w:pStyle w:val="Indenti"/>
        <w:rPr>
          <w:ins w:id="3407" w:author="Master Repository Process" w:date="2026-05-27T14:14:00Z"/>
        </w:rPr>
      </w:pPr>
      <w:ins w:id="3408" w:author="Master Repository Process" w:date="2026-05-27T14:14:00Z">
        <w:r>
          <w:tab/>
          <w:t>(i)</w:t>
        </w:r>
        <w:r>
          <w:tab/>
          <w:t>petroleum that was made as an incidental consequence of the injection authorised by paragraph (a), (e) or (g); or</w:t>
        </w:r>
      </w:ins>
    </w:p>
    <w:p w14:paraId="66B2D8CB" w14:textId="77777777" w:rsidR="00990C3C" w:rsidRDefault="00990C3C" w:rsidP="00990C3C">
      <w:pPr>
        <w:pStyle w:val="Indenti"/>
        <w:rPr>
          <w:ins w:id="3409" w:author="Master Repository Process" w:date="2026-05-27T14:14:00Z"/>
        </w:rPr>
      </w:pPr>
      <w:ins w:id="3410" w:author="Master Repository Process" w:date="2026-05-27T14:14:00Z">
        <w:r>
          <w:tab/>
          <w:t>(ii)</w:t>
        </w:r>
        <w:r>
          <w:tab/>
          <w:t>petroleum or a regulated substance that was made as an incidental consequence of the exploration authorised by paragraph (c) or (d);</w:t>
        </w:r>
      </w:ins>
    </w:p>
    <w:p w14:paraId="7633D09D" w14:textId="77777777" w:rsidR="00990C3C" w:rsidRDefault="00990C3C" w:rsidP="00990C3C">
      <w:pPr>
        <w:pStyle w:val="Indenta"/>
        <w:rPr>
          <w:ins w:id="3411" w:author="Master Repository Process" w:date="2026-05-27T14:14:00Z"/>
        </w:rPr>
      </w:pPr>
      <w:ins w:id="3412" w:author="Master Repository Process" w:date="2026-05-27T14:14:00Z">
        <w:r>
          <w:tab/>
        </w:r>
        <w:r>
          <w:tab/>
          <w:t>and</w:t>
        </w:r>
      </w:ins>
    </w:p>
    <w:p w14:paraId="3CD71451" w14:textId="77777777" w:rsidR="00990C3C" w:rsidRDefault="00990C3C" w:rsidP="00990C3C">
      <w:pPr>
        <w:pStyle w:val="Indenta"/>
        <w:rPr>
          <w:ins w:id="3413" w:author="Master Repository Process" w:date="2026-05-27T14:14:00Z"/>
        </w:rPr>
      </w:pPr>
      <w:ins w:id="3414" w:author="Master Repository Process" w:date="2026-05-27T14:14:00Z">
        <w:r>
          <w:tab/>
          <w:t>(j)</w:t>
        </w:r>
        <w:r>
          <w:tab/>
          <w:t xml:space="preserve">with the written consent of the Minister, to recover geothermal energy in the GHG licence area for the sole purpose of appraising a discovery of geothermal energy resources that was made as an incidental consequence of — </w:t>
        </w:r>
      </w:ins>
    </w:p>
    <w:p w14:paraId="223335E1" w14:textId="77777777" w:rsidR="00990C3C" w:rsidRDefault="00990C3C" w:rsidP="00990C3C">
      <w:pPr>
        <w:pStyle w:val="Indenti"/>
        <w:rPr>
          <w:ins w:id="3415" w:author="Master Repository Process" w:date="2026-05-27T14:14:00Z"/>
        </w:rPr>
      </w:pPr>
      <w:ins w:id="3416" w:author="Master Repository Process" w:date="2026-05-27T14:14:00Z">
        <w:r>
          <w:tab/>
          <w:t>(i)</w:t>
        </w:r>
        <w:r>
          <w:tab/>
          <w:t>the injection authorised by paragraph (a), (e) or (g); or</w:t>
        </w:r>
      </w:ins>
    </w:p>
    <w:p w14:paraId="21A6B309" w14:textId="77777777" w:rsidR="00990C3C" w:rsidRDefault="00990C3C" w:rsidP="00990C3C">
      <w:pPr>
        <w:pStyle w:val="Indenti"/>
        <w:rPr>
          <w:ins w:id="3417" w:author="Master Repository Process" w:date="2026-05-27T14:14:00Z"/>
        </w:rPr>
      </w:pPr>
      <w:ins w:id="3418" w:author="Master Repository Process" w:date="2026-05-27T14:14:00Z">
        <w:r>
          <w:tab/>
          <w:t>(ii)</w:t>
        </w:r>
        <w:r>
          <w:tab/>
          <w:t>the exploration authorised by paragraph (c) or (d);</w:t>
        </w:r>
      </w:ins>
    </w:p>
    <w:p w14:paraId="132F1FE3" w14:textId="77777777" w:rsidR="00990C3C" w:rsidRDefault="00990C3C" w:rsidP="00990C3C">
      <w:pPr>
        <w:pStyle w:val="Indenta"/>
        <w:rPr>
          <w:ins w:id="3419" w:author="Master Repository Process" w:date="2026-05-27T14:14:00Z"/>
        </w:rPr>
      </w:pPr>
      <w:ins w:id="3420" w:author="Master Repository Process" w:date="2026-05-27T14:14:00Z">
        <w:r>
          <w:tab/>
        </w:r>
        <w:r>
          <w:tab/>
          <w:t>and</w:t>
        </w:r>
      </w:ins>
    </w:p>
    <w:p w14:paraId="11E7031C" w14:textId="77777777" w:rsidR="00990C3C" w:rsidRDefault="00990C3C" w:rsidP="00990C3C">
      <w:pPr>
        <w:pStyle w:val="Indenta"/>
        <w:rPr>
          <w:ins w:id="3421" w:author="Master Repository Process" w:date="2026-05-27T14:14:00Z"/>
        </w:rPr>
      </w:pPr>
      <w:ins w:id="3422" w:author="Master Repository Process" w:date="2026-05-27T14:14:00Z">
        <w:r>
          <w:tab/>
          <w:t>(k)</w:t>
        </w:r>
        <w:r>
          <w:tab/>
          <w:t>to carry on any operations and execute any works in the GHG licence area that are necessary for those purposes.</w:t>
        </w:r>
      </w:ins>
    </w:p>
    <w:p w14:paraId="666F1320" w14:textId="77777777" w:rsidR="00990C3C" w:rsidRDefault="00990C3C" w:rsidP="00990C3C">
      <w:pPr>
        <w:pStyle w:val="Subsection"/>
        <w:rPr>
          <w:ins w:id="3423" w:author="Master Repository Process" w:date="2026-05-27T14:14:00Z"/>
        </w:rPr>
      </w:pPr>
      <w:ins w:id="3424" w:author="Master Repository Process" w:date="2026-05-27T14:14:00Z">
        <w:r>
          <w:tab/>
          <w:t>(7)</w:t>
        </w:r>
        <w:r>
          <w:tab/>
          <w:t>If petroleum or a regulated substance is recovered by the GHG licensee in the GHG licence area as authorised by subsection (6)(i), the petroleum or regulated substance does not become the property of the GHG licensee.</w:t>
        </w:r>
      </w:ins>
    </w:p>
    <w:p w14:paraId="4E3D972E" w14:textId="77777777" w:rsidR="00990C3C" w:rsidRDefault="00990C3C" w:rsidP="00990C3C">
      <w:pPr>
        <w:pStyle w:val="Subsection"/>
        <w:rPr>
          <w:ins w:id="3425" w:author="Master Repository Process" w:date="2026-05-27T14:14:00Z"/>
        </w:rPr>
      </w:pPr>
      <w:ins w:id="3426" w:author="Master Repository Process" w:date="2026-05-27T14:14:00Z">
        <w:r>
          <w:tab/>
          <w:t>(8)</w:t>
        </w:r>
        <w:r>
          <w:tab/>
          <w:t>If geothermal energy is recovered by the GHG licensee in the GHG licence area as authorised by subsection (6)(j), the geothermal energy does not become the property of the GHG licensee.</w:t>
        </w:r>
      </w:ins>
    </w:p>
    <w:p w14:paraId="2BDD9069" w14:textId="77777777" w:rsidR="00990C3C" w:rsidRDefault="00990C3C" w:rsidP="00990C3C">
      <w:pPr>
        <w:pStyle w:val="Subsection"/>
        <w:rPr>
          <w:ins w:id="3427" w:author="Master Repository Process" w:date="2026-05-27T14:14:00Z"/>
        </w:rPr>
      </w:pPr>
      <w:ins w:id="3428" w:author="Master Repository Process" w:date="2026-05-27T14:14:00Z">
        <w:r>
          <w:tab/>
          <w:t>(9)</w:t>
        </w:r>
        <w:r>
          <w:tab/>
          <w:t>A GHG injection licence does not authorise the GHG licensee to make a well outside the GHG licence area.</w:t>
        </w:r>
      </w:ins>
    </w:p>
    <w:p w14:paraId="3C1B4F38" w14:textId="732E903C" w:rsidR="00076EF3" w:rsidRPr="00076EF3" w:rsidRDefault="00076EF3" w:rsidP="00076EF3">
      <w:pPr>
        <w:pStyle w:val="Footnotesection"/>
        <w:spacing w:before="80"/>
        <w:ind w:left="890" w:hanging="890"/>
      </w:pPr>
      <w:r w:rsidRPr="00076EF3">
        <w:tab/>
        <w:t xml:space="preserve">[Section 62 </w:t>
      </w:r>
      <w:ins w:id="3429" w:author="Master Repository Process" w:date="2026-05-27T14:14:00Z">
        <w:r w:rsidRPr="00076EF3">
          <w:t>inserted: No. 17 of 2024 s. 32</w:t>
        </w:r>
        <w:r w:rsidR="00990C3C">
          <w:t xml:space="preserve">; </w:t>
        </w:r>
      </w:ins>
      <w:r w:rsidR="00990C3C">
        <w:t>amended: No. </w:t>
      </w:r>
      <w:del w:id="3430" w:author="Master Repository Process" w:date="2026-05-27T14:14:00Z">
        <w:r w:rsidR="00FA56AB">
          <w:delText>12</w:delText>
        </w:r>
      </w:del>
      <w:ins w:id="3431" w:author="Master Repository Process" w:date="2026-05-27T14:14:00Z">
        <w:r w:rsidR="00990C3C">
          <w:t>17</w:t>
        </w:r>
      </w:ins>
      <w:r w:rsidR="00990C3C">
        <w:t xml:space="preserve"> of </w:t>
      </w:r>
      <w:del w:id="3432" w:author="Master Repository Process" w:date="2026-05-27T14:14:00Z">
        <w:r w:rsidR="00FA56AB">
          <w:delText>1990 s. 47; No. 13 of 2005</w:delText>
        </w:r>
      </w:del>
      <w:ins w:id="3433" w:author="Master Repository Process" w:date="2026-05-27T14:14:00Z">
        <w:r w:rsidR="00990C3C">
          <w:t>2024</w:t>
        </w:r>
      </w:ins>
      <w:r w:rsidR="00990C3C">
        <w:t xml:space="preserve"> s. </w:t>
      </w:r>
      <w:del w:id="3434" w:author="Master Repository Process" w:date="2026-05-27T14:14:00Z">
        <w:r w:rsidR="00FA56AB">
          <w:delText>16(2); No. 35 of 2007 s. 54</w:delText>
        </w:r>
      </w:del>
      <w:ins w:id="3435" w:author="Master Repository Process" w:date="2026-05-27T14:14:00Z">
        <w:r w:rsidR="00990C3C">
          <w:t>134</w:t>
        </w:r>
      </w:ins>
      <w:r w:rsidRPr="00076EF3">
        <w:t>.]</w:t>
      </w:r>
    </w:p>
    <w:p w14:paraId="46D59F33" w14:textId="77777777" w:rsidR="00D2030F" w:rsidRDefault="00E04ED3">
      <w:pPr>
        <w:pStyle w:val="Heading5"/>
      </w:pPr>
      <w:bookmarkStart w:id="3436" w:name="_Toc230600697"/>
      <w:bookmarkStart w:id="3437" w:name="_Toc166680736"/>
      <w:r>
        <w:rPr>
          <w:rStyle w:val="CharSectno"/>
        </w:rPr>
        <w:t>62A</w:t>
      </w:r>
      <w:r>
        <w:t>.</w:t>
      </w:r>
      <w:r>
        <w:tab/>
        <w:t>Geothermal energy recovery development plans</w:t>
      </w:r>
      <w:bookmarkEnd w:id="3436"/>
      <w:bookmarkEnd w:id="3437"/>
    </w:p>
    <w:p w14:paraId="0C494C9C" w14:textId="77777777" w:rsidR="00D2030F" w:rsidRDefault="00E04ED3">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14:paraId="730CB16B" w14:textId="77777777" w:rsidR="00D2030F" w:rsidRDefault="00E04ED3">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14:paraId="48FF5147" w14:textId="77777777" w:rsidR="00D2030F" w:rsidRDefault="00E04ED3">
      <w:pPr>
        <w:pStyle w:val="Subsection"/>
      </w:pPr>
      <w:r>
        <w:tab/>
        <w:t>(3)</w:t>
      </w:r>
      <w:r>
        <w:tab/>
        <w:t>The Minister is not to give a direction under subsection (2) unless the Minister has given to the geothermal licensee an opportunity to confer with the Minister concerning the proposed direction.</w:t>
      </w:r>
    </w:p>
    <w:p w14:paraId="05DDF0EE" w14:textId="77777777" w:rsidR="00D2030F" w:rsidRDefault="00E04ED3">
      <w:pPr>
        <w:pStyle w:val="Subsection"/>
      </w:pPr>
      <w:r>
        <w:tab/>
        <w:t>(4)</w:t>
      </w:r>
      <w:r>
        <w:tab/>
        <w:t>The Minister may approve a geothermal energy recovery development plan submitted under subsection (1).</w:t>
      </w:r>
    </w:p>
    <w:p w14:paraId="2E708FA9" w14:textId="77777777" w:rsidR="00D2030F" w:rsidRDefault="00E04ED3">
      <w:pPr>
        <w:pStyle w:val="Footnotesection"/>
      </w:pPr>
      <w:r>
        <w:tab/>
        <w:t>[Section 62A inserted: No. 35 of 2007 s. 55.]</w:t>
      </w:r>
    </w:p>
    <w:p w14:paraId="2F441EE3" w14:textId="77777777" w:rsidR="00D2030F" w:rsidRDefault="00E04ED3">
      <w:pPr>
        <w:pStyle w:val="Heading5"/>
        <w:spacing w:before="180"/>
      </w:pPr>
      <w:bookmarkStart w:id="3438" w:name="_Toc230600698"/>
      <w:bookmarkStart w:id="3439" w:name="_Toc166680737"/>
      <w:r>
        <w:rPr>
          <w:rStyle w:val="CharSectno"/>
        </w:rPr>
        <w:t>62B</w:t>
      </w:r>
      <w:r>
        <w:t>.</w:t>
      </w:r>
      <w:r>
        <w:tab/>
        <w:t>Variation of approved development plans</w:t>
      </w:r>
      <w:bookmarkEnd w:id="3438"/>
      <w:bookmarkEnd w:id="3439"/>
    </w:p>
    <w:p w14:paraId="6361B1CB" w14:textId="77777777" w:rsidR="00D2030F" w:rsidRDefault="00E04ED3">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14:paraId="35EEB5F4" w14:textId="77777777" w:rsidR="00D2030F" w:rsidRDefault="00E04ED3">
      <w:pPr>
        <w:pStyle w:val="Subsection"/>
      </w:pPr>
      <w:r>
        <w:tab/>
        <w:t>(2)</w:t>
      </w:r>
      <w:r>
        <w:tab/>
        <w:t>The Minister is not to give a direction under subsection (1) unless the Minister has given to the geothermal licensee an opportunity to confer with the Minister concerning the proposed direction.</w:t>
      </w:r>
    </w:p>
    <w:p w14:paraId="21C71920" w14:textId="77777777" w:rsidR="00D2030F" w:rsidRDefault="00E04ED3">
      <w:pPr>
        <w:pStyle w:val="Subsection"/>
      </w:pPr>
      <w:r>
        <w:tab/>
        <w:t>(3)</w:t>
      </w:r>
      <w:r>
        <w:tab/>
        <w:t>On the written application of the geothermal licensee, the Minister may approve a variation of the approved development plan.</w:t>
      </w:r>
    </w:p>
    <w:p w14:paraId="6E1B9F0A" w14:textId="77777777" w:rsidR="00D2030F" w:rsidRDefault="00E04ED3">
      <w:pPr>
        <w:pStyle w:val="Subsection"/>
      </w:pPr>
      <w:r>
        <w:tab/>
        <w:t>(4)</w:t>
      </w:r>
      <w:r>
        <w:tab/>
        <w:t>An approved development plan that is varied under this section has effect as so varied.</w:t>
      </w:r>
    </w:p>
    <w:p w14:paraId="34B1283D" w14:textId="77777777" w:rsidR="00D2030F" w:rsidRDefault="00E04ED3">
      <w:pPr>
        <w:pStyle w:val="Footnotesection"/>
        <w:ind w:left="890" w:hanging="890"/>
      </w:pPr>
      <w:r>
        <w:tab/>
        <w:t>[Section 62B inserted: No. 35 of 2007 s. 55.]</w:t>
      </w:r>
    </w:p>
    <w:p w14:paraId="0B616B54" w14:textId="77777777" w:rsidR="00D2030F" w:rsidRDefault="00E04ED3">
      <w:pPr>
        <w:pStyle w:val="Heading5"/>
        <w:rPr>
          <w:snapToGrid w:val="0"/>
        </w:rPr>
      </w:pPr>
      <w:bookmarkStart w:id="3440" w:name="_Toc230600699"/>
      <w:bookmarkStart w:id="3441" w:name="_Toc166680738"/>
      <w:r>
        <w:rPr>
          <w:rStyle w:val="CharSectno"/>
        </w:rPr>
        <w:t>63</w:t>
      </w:r>
      <w:r>
        <w:rPr>
          <w:snapToGrid w:val="0"/>
        </w:rPr>
        <w:t>.</w:t>
      </w:r>
      <w:r>
        <w:rPr>
          <w:snapToGrid w:val="0"/>
        </w:rPr>
        <w:tab/>
        <w:t>Term of licence</w:t>
      </w:r>
      <w:bookmarkEnd w:id="3440"/>
      <w:bookmarkEnd w:id="3441"/>
    </w:p>
    <w:p w14:paraId="335F2DB7" w14:textId="13446117" w:rsidR="00D2030F" w:rsidRDefault="00E04ED3">
      <w:pPr>
        <w:pStyle w:val="Subsection"/>
        <w:rPr>
          <w:snapToGrid w:val="0"/>
        </w:rPr>
      </w:pPr>
      <w:r>
        <w:rPr>
          <w:snapToGrid w:val="0"/>
        </w:rPr>
        <w:tab/>
        <w:t>(1)</w:t>
      </w:r>
      <w:r>
        <w:rPr>
          <w:snapToGrid w:val="0"/>
        </w:rPr>
        <w:tab/>
      </w:r>
      <w:r>
        <w:t>Subject to this Part, a</w:t>
      </w:r>
      <w:ins w:id="3442" w:author="Master Repository Process" w:date="2026-05-27T14:14:00Z">
        <w:r>
          <w:t xml:space="preserve"> </w:t>
        </w:r>
        <w:r w:rsidR="00990C3C">
          <w:t>petroleum production licence or geothermal production</w:t>
        </w:r>
      </w:ins>
      <w:r w:rsidR="00990C3C">
        <w:t xml:space="preserve"> </w:t>
      </w:r>
      <w:r>
        <w:t xml:space="preserve">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14:paraId="656981CC" w14:textId="77777777" w:rsidR="00D2030F" w:rsidRDefault="00E04ED3">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14:paraId="1BA5516B" w14:textId="77777777" w:rsidR="00D2030F" w:rsidRDefault="00E04ED3">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14:paraId="30313556" w14:textId="77777777" w:rsidR="00D2030F" w:rsidRDefault="00E04ED3">
      <w:pPr>
        <w:pStyle w:val="Indenta"/>
      </w:pPr>
      <w:r>
        <w:tab/>
        <w:t>(c)</w:t>
      </w:r>
      <w:r>
        <w:tab/>
        <w:t>in the case of a licence granted by way of the second renewal of a licence — indefinitely.</w:t>
      </w:r>
    </w:p>
    <w:p w14:paraId="6AD7F84F" w14:textId="798B633E" w:rsidR="00D2030F" w:rsidRDefault="00E04ED3">
      <w:pPr>
        <w:pStyle w:val="Subsection"/>
      </w:pPr>
      <w:r>
        <w:tab/>
        <w:t>(2)</w:t>
      </w:r>
      <w:r>
        <w:tab/>
        <w:t>Subject to this Part, a</w:t>
      </w:r>
      <w:ins w:id="3443" w:author="Master Repository Process" w:date="2026-05-27T14:14:00Z">
        <w:r>
          <w:t xml:space="preserve"> </w:t>
        </w:r>
        <w:r w:rsidR="00990C3C">
          <w:t>petroleum production licence or geothermal production</w:t>
        </w:r>
      </w:ins>
      <w:r w:rsidR="00990C3C">
        <w:t xml:space="preserve"> </w:t>
      </w:r>
      <w:r>
        <w:t xml:space="preserve">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14:paraId="7A5DE741" w14:textId="77777777" w:rsidR="00D2030F" w:rsidRDefault="00E04ED3">
      <w:pPr>
        <w:pStyle w:val="Subsection"/>
      </w:pPr>
      <w:r>
        <w:tab/>
        <w:t>(3)</w:t>
      </w:r>
      <w:r>
        <w:tab/>
        <w:t>Subject to this Part, a petroleum production licence granted under section 61A remains in force for the period of 21 years commencing on the day on which the licence is granted.</w:t>
      </w:r>
    </w:p>
    <w:p w14:paraId="0D6AC350" w14:textId="77777777" w:rsidR="00990C3C" w:rsidRDefault="00990C3C" w:rsidP="00990C3C">
      <w:pPr>
        <w:pStyle w:val="Subsection"/>
        <w:rPr>
          <w:ins w:id="3444" w:author="Master Repository Process" w:date="2026-05-27T14:14:00Z"/>
        </w:rPr>
      </w:pPr>
      <w:ins w:id="3445" w:author="Master Repository Process" w:date="2026-05-27T14:14:00Z">
        <w:r>
          <w:tab/>
          <w:t>(4)</w:t>
        </w:r>
        <w:r>
          <w:tab/>
          <w:t>Subject to this Part, a GHG injection licence remains in force indefinitely.</w:t>
        </w:r>
      </w:ins>
    </w:p>
    <w:p w14:paraId="7F7DB2DA" w14:textId="2F3F70D8" w:rsidR="00D2030F" w:rsidRDefault="00E04ED3">
      <w:pPr>
        <w:pStyle w:val="Footnotesection"/>
      </w:pPr>
      <w:r>
        <w:tab/>
        <w:t>[Section 63 inserted: No. 12 of 1990 s. 48; amended: No. 42 of 2010 s. 41; No. 7 of 2017 s. 20</w:t>
      </w:r>
      <w:ins w:id="3446" w:author="Master Repository Process" w:date="2026-05-27T14:14:00Z">
        <w:r w:rsidR="00990C3C">
          <w:t xml:space="preserve"> and 135</w:t>
        </w:r>
      </w:ins>
      <w:r>
        <w:t>.]</w:t>
      </w:r>
    </w:p>
    <w:p w14:paraId="14435A59" w14:textId="77777777" w:rsidR="00D2030F" w:rsidRDefault="00E04ED3">
      <w:pPr>
        <w:pStyle w:val="Heading5"/>
      </w:pPr>
      <w:bookmarkStart w:id="3447" w:name="_Toc230600700"/>
      <w:bookmarkStart w:id="3448" w:name="_Toc166680739"/>
      <w:r>
        <w:rPr>
          <w:rStyle w:val="CharSectno"/>
        </w:rPr>
        <w:t>64A</w:t>
      </w:r>
      <w:r>
        <w:t>.</w:t>
      </w:r>
      <w:r>
        <w:tab/>
        <w:t>Termination of licence if no operations for 5 years</w:t>
      </w:r>
      <w:bookmarkEnd w:id="3447"/>
      <w:bookmarkEnd w:id="3448"/>
    </w:p>
    <w:p w14:paraId="76EDB343" w14:textId="77777777" w:rsidR="00D2030F" w:rsidRDefault="00E04ED3">
      <w:pPr>
        <w:pStyle w:val="Subsection"/>
      </w:pPr>
      <w:r>
        <w:tab/>
        <w:t>(1)</w:t>
      </w:r>
      <w:r>
        <w:tab/>
        <w:t xml:space="preserve">If — </w:t>
      </w:r>
    </w:p>
    <w:p w14:paraId="1803149E" w14:textId="288028F1" w:rsidR="00D2030F" w:rsidRDefault="00E04ED3">
      <w:pPr>
        <w:pStyle w:val="Indenta"/>
      </w:pPr>
      <w:r>
        <w:tab/>
        <w:t>(a)</w:t>
      </w:r>
      <w:r>
        <w:tab/>
        <w:t xml:space="preserve">a petroleum production licence is in force under section 63(1)(c) or (2) and the licensee has not carried on any operations for the </w:t>
      </w:r>
      <w:r w:rsidR="001D362B">
        <w:t xml:space="preserve">recovery of petroleum </w:t>
      </w:r>
      <w:ins w:id="3449" w:author="Master Repository Process" w:date="2026-05-27T14:14:00Z">
        <w:r w:rsidR="001D362B">
          <w:t>or a regulated substance</w:t>
        </w:r>
        <w:r w:rsidR="001D362B" w:rsidDel="001D362B">
          <w:t xml:space="preserve"> </w:t>
        </w:r>
      </w:ins>
      <w:r>
        <w:t>under the licence at any time during a continuous period of at least 5 years; or</w:t>
      </w:r>
    </w:p>
    <w:p w14:paraId="493AADDE" w14:textId="5C603A97" w:rsidR="00D2030F" w:rsidRDefault="00E04ED3">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w:t>
      </w:r>
      <w:r w:rsidR="00990C3C">
        <w:t>years</w:t>
      </w:r>
      <w:del w:id="3450" w:author="Master Repository Process" w:date="2026-05-27T14:14:00Z">
        <w:r w:rsidR="00FA56AB">
          <w:delText>,</w:delText>
        </w:r>
      </w:del>
      <w:ins w:id="3451" w:author="Master Repository Process" w:date="2026-05-27T14:14:00Z">
        <w:r w:rsidR="00990C3C">
          <w:t>; or</w:t>
        </w:r>
      </w:ins>
    </w:p>
    <w:p w14:paraId="6181A388" w14:textId="77777777" w:rsidR="00990C3C" w:rsidRDefault="00990C3C" w:rsidP="00990C3C">
      <w:pPr>
        <w:pStyle w:val="Indenta"/>
        <w:rPr>
          <w:ins w:id="3452" w:author="Master Repository Process" w:date="2026-05-27T14:14:00Z"/>
        </w:rPr>
      </w:pPr>
      <w:ins w:id="3453" w:author="Master Repository Process" w:date="2026-05-27T14:14:00Z">
        <w:r>
          <w:tab/>
          <w:t>(c)</w:t>
        </w:r>
        <w:r>
          <w:tab/>
          <w:t>a GHG injection licence is in force under section 63(4) and the licensee has not carried on any GHG injection operations under the licence at any time during a continuous period of at least 5 years,</w:t>
        </w:r>
      </w:ins>
    </w:p>
    <w:p w14:paraId="6B2CE787" w14:textId="72B4A92A" w:rsidR="00D2030F" w:rsidRDefault="00E04ED3">
      <w:pPr>
        <w:pStyle w:val="Subsection"/>
      </w:pPr>
      <w:r>
        <w:tab/>
      </w:r>
      <w:r>
        <w:tab/>
        <w:t xml:space="preserve">the Minister may, by written notice served on the licensee, inform the licensee that the Minister proposes to terminate the licence after the end of the period of </w:t>
      </w:r>
      <w:del w:id="3454" w:author="Master Repository Process" w:date="2026-05-27T14:14:00Z">
        <w:r w:rsidR="00FA56AB">
          <w:delText xml:space="preserve">one </w:delText>
        </w:r>
      </w:del>
      <w:ins w:id="3455" w:author="Master Repository Process" w:date="2026-05-27T14:14:00Z">
        <w:r w:rsidR="0030343D">
          <w:t>1 </w:t>
        </w:r>
      </w:ins>
      <w:r>
        <w:t>month after the notice is served.</w:t>
      </w:r>
    </w:p>
    <w:p w14:paraId="34BB03A1" w14:textId="17CAA932" w:rsidR="00D2030F" w:rsidRDefault="00E04ED3">
      <w:pPr>
        <w:pStyle w:val="Subsection"/>
      </w:pPr>
      <w:r>
        <w:tab/>
        <w:t>(2)</w:t>
      </w:r>
      <w:r>
        <w:tab/>
        <w:t xml:space="preserve">At any time after the end of the period of </w:t>
      </w:r>
      <w:del w:id="3456" w:author="Master Repository Process" w:date="2026-05-27T14:14:00Z">
        <w:r w:rsidR="00FA56AB">
          <w:delText xml:space="preserve">one </w:delText>
        </w:r>
      </w:del>
      <w:ins w:id="3457" w:author="Master Repository Process" w:date="2026-05-27T14:14:00Z">
        <w:r w:rsidR="0030343D">
          <w:t>1 </w:t>
        </w:r>
      </w:ins>
      <w:r>
        <w:t>month after the notice referred to in subsection (1) is served on the licensee, the Minister may, by written notice served on the licensee, terminate the licence.</w:t>
      </w:r>
    </w:p>
    <w:p w14:paraId="05870C63" w14:textId="77777777" w:rsidR="00D2030F" w:rsidRDefault="00E04ED3">
      <w:pPr>
        <w:pStyle w:val="Subsection"/>
        <w:keepNext/>
      </w:pPr>
      <w:r>
        <w:tab/>
        <w:t>(3)</w:t>
      </w:r>
      <w:r>
        <w:tab/>
        <w:t xml:space="preserve">In working out — </w:t>
      </w:r>
    </w:p>
    <w:p w14:paraId="28F2DDBA" w14:textId="48B6DF8E" w:rsidR="00D2030F" w:rsidRDefault="00E04ED3">
      <w:pPr>
        <w:pStyle w:val="Indenta"/>
      </w:pPr>
      <w:r>
        <w:tab/>
        <w:t>(a)</w:t>
      </w:r>
      <w:r>
        <w:tab/>
        <w:t xml:space="preserve">for the purposes of subsection (1)(a) the duration of the period in which no operations for the </w:t>
      </w:r>
      <w:r w:rsidR="001D362B">
        <w:t xml:space="preserve">recovery of petroleum </w:t>
      </w:r>
      <w:ins w:id="3458" w:author="Master Repository Process" w:date="2026-05-27T14:14:00Z">
        <w:r w:rsidR="001D362B">
          <w:t>or a regulated substance</w:t>
        </w:r>
        <w:r w:rsidR="001D362B" w:rsidDel="001D362B">
          <w:t xml:space="preserve"> </w:t>
        </w:r>
      </w:ins>
      <w:r>
        <w:t xml:space="preserve">were carried on under a petroleum production licence; or </w:t>
      </w:r>
    </w:p>
    <w:p w14:paraId="0830DF0C" w14:textId="54C99D3C" w:rsidR="00D2030F" w:rsidRDefault="00E04ED3">
      <w:pPr>
        <w:pStyle w:val="Indenta"/>
      </w:pPr>
      <w:r>
        <w:tab/>
        <w:t>(b)</w:t>
      </w:r>
      <w:r>
        <w:tab/>
        <w:t xml:space="preserve">for the purposes of subsection (1)(b) the duration of the period in which no operations for the recovery of geothermal energy were carried on under a geothermal production </w:t>
      </w:r>
      <w:r w:rsidR="00990C3C">
        <w:t>licence</w:t>
      </w:r>
      <w:del w:id="3459" w:author="Master Repository Process" w:date="2026-05-27T14:14:00Z">
        <w:r w:rsidR="00FA56AB">
          <w:delText xml:space="preserve">, </w:delText>
        </w:r>
      </w:del>
      <w:ins w:id="3460" w:author="Master Repository Process" w:date="2026-05-27T14:14:00Z">
        <w:r w:rsidR="00990C3C">
          <w:t>; or</w:t>
        </w:r>
      </w:ins>
    </w:p>
    <w:p w14:paraId="1293EC15" w14:textId="77777777" w:rsidR="00990C3C" w:rsidRDefault="00990C3C" w:rsidP="00990C3C">
      <w:pPr>
        <w:pStyle w:val="Indenta"/>
        <w:rPr>
          <w:ins w:id="3461" w:author="Master Repository Process" w:date="2026-05-27T14:14:00Z"/>
        </w:rPr>
      </w:pPr>
      <w:ins w:id="3462" w:author="Master Repository Process" w:date="2026-05-27T14:14:00Z">
        <w:r>
          <w:tab/>
          <w:t>(c)</w:t>
        </w:r>
        <w:r>
          <w:tab/>
          <w:t>for the purposes of subsection (1)(c) the duration of the period in which no GHG injection operations were carried on under a GHG injection licence,</w:t>
        </w:r>
      </w:ins>
    </w:p>
    <w:p w14:paraId="55E984DB" w14:textId="77777777" w:rsidR="00D2030F" w:rsidRDefault="00E04ED3">
      <w:pPr>
        <w:pStyle w:val="Subsection"/>
      </w:pPr>
      <w:r>
        <w:tab/>
      </w:r>
      <w:r>
        <w:tab/>
        <w:t>any period in which no such operations were carried on because of circumstances beyond the licensee’s control is to be disregarded.</w:t>
      </w:r>
    </w:p>
    <w:p w14:paraId="7A9AB9EB" w14:textId="55A1D7DE" w:rsidR="00D2030F" w:rsidRDefault="00E04ED3">
      <w:pPr>
        <w:pStyle w:val="Footnotesection"/>
      </w:pPr>
      <w:r>
        <w:tab/>
        <w:t>[Section 64A inserted: No. 42 of 2010 s. </w:t>
      </w:r>
      <w:del w:id="3463" w:author="Master Repository Process" w:date="2026-05-27T14:14:00Z">
        <w:r w:rsidR="00FA56AB">
          <w:delText>42</w:delText>
        </w:r>
      </w:del>
      <w:ins w:id="3464" w:author="Master Repository Process" w:date="2026-05-27T14:14:00Z">
        <w:r>
          <w:t>42</w:t>
        </w:r>
        <w:r w:rsidR="005A1241">
          <w:t>; amended: No. 17 of 2024 s. 69</w:t>
        </w:r>
        <w:r w:rsidR="00990C3C">
          <w:t>,</w:t>
        </w:r>
        <w:r w:rsidR="007648DA">
          <w:t xml:space="preserve"> 70</w:t>
        </w:r>
        <w:r w:rsidR="00990C3C">
          <w:t xml:space="preserve"> and 136</w:t>
        </w:r>
      </w:ins>
      <w:r>
        <w:t>.]</w:t>
      </w:r>
    </w:p>
    <w:p w14:paraId="1CDB6FF3" w14:textId="77777777" w:rsidR="00D2030F" w:rsidRDefault="00E04ED3">
      <w:pPr>
        <w:pStyle w:val="Heading5"/>
        <w:rPr>
          <w:snapToGrid w:val="0"/>
        </w:rPr>
      </w:pPr>
      <w:bookmarkStart w:id="3465" w:name="_Toc230600701"/>
      <w:bookmarkStart w:id="3466" w:name="_Toc166680740"/>
      <w:r>
        <w:rPr>
          <w:rStyle w:val="CharSectno"/>
        </w:rPr>
        <w:t>64</w:t>
      </w:r>
      <w:r>
        <w:rPr>
          <w:snapToGrid w:val="0"/>
        </w:rPr>
        <w:t>.</w:t>
      </w:r>
      <w:r>
        <w:rPr>
          <w:snapToGrid w:val="0"/>
        </w:rPr>
        <w:tab/>
        <w:t>Application for renewal of licence</w:t>
      </w:r>
      <w:bookmarkEnd w:id="3465"/>
      <w:bookmarkEnd w:id="3466"/>
    </w:p>
    <w:p w14:paraId="29626F42" w14:textId="1790573A" w:rsidR="00D2030F" w:rsidRDefault="00E04ED3">
      <w:pPr>
        <w:pStyle w:val="Subsection"/>
        <w:keepNext/>
        <w:keepLines/>
      </w:pPr>
      <w:r>
        <w:tab/>
        <w:t>(1)</w:t>
      </w:r>
      <w:r>
        <w:tab/>
        <w:t xml:space="preserve">Subject to this section, a licensee under </w:t>
      </w:r>
      <w:r w:rsidR="00990C3C">
        <w:t>a</w:t>
      </w:r>
      <w:ins w:id="3467" w:author="Master Repository Process" w:date="2026-05-27T14:14:00Z">
        <w:r w:rsidR="00990C3C">
          <w:t xml:space="preserve"> petroleum production licence or geothermal production</w:t>
        </w:r>
      </w:ins>
      <w:r w:rsidR="00990C3C">
        <w:t xml:space="preserve"> licence</w:t>
      </w:r>
      <w:r w:rsidR="00990C3C" w:rsidDel="00990C3C">
        <w:t xml:space="preserve"> </w:t>
      </w:r>
      <w:r>
        <w:t>to which section 63(1)(a) or (b) or (3) applies may, from time to time, make an application to the Minister for the renewal of the licence.</w:t>
      </w:r>
    </w:p>
    <w:p w14:paraId="4052F05F" w14:textId="77777777" w:rsidR="00D2030F" w:rsidRDefault="00E04ED3">
      <w:pPr>
        <w:pStyle w:val="Subsection"/>
        <w:spacing w:before="120"/>
        <w:rPr>
          <w:snapToGrid w:val="0"/>
        </w:rPr>
      </w:pPr>
      <w:r>
        <w:rPr>
          <w:snapToGrid w:val="0"/>
        </w:rPr>
        <w:tab/>
        <w:t>(2)</w:t>
      </w:r>
      <w:r>
        <w:rPr>
          <w:snapToGrid w:val="0"/>
        </w:rPr>
        <w:tab/>
        <w:t>An application for the renewal of the licence —</w:t>
      </w:r>
    </w:p>
    <w:p w14:paraId="48DC4B98" w14:textId="77777777" w:rsidR="00D2030F" w:rsidRDefault="00E04ED3">
      <w:pPr>
        <w:pStyle w:val="Ednotepara"/>
        <w:spacing w:before="60"/>
        <w:ind w:left="1610" w:hanging="1610"/>
        <w:rPr>
          <w:snapToGrid w:val="0"/>
        </w:rPr>
      </w:pPr>
      <w:r>
        <w:rPr>
          <w:snapToGrid w:val="0"/>
        </w:rPr>
        <w:tab/>
        <w:t>[(a)</w:t>
      </w:r>
      <w:r>
        <w:rPr>
          <w:snapToGrid w:val="0"/>
        </w:rPr>
        <w:tab/>
        <w:t>deleted]</w:t>
      </w:r>
    </w:p>
    <w:p w14:paraId="464CF350" w14:textId="77777777" w:rsidR="00D2030F" w:rsidRDefault="00E04ED3">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14:paraId="111F2FE3" w14:textId="77777777" w:rsidR="00D2030F" w:rsidRDefault="00E04ED3">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14:paraId="747CD98C" w14:textId="77777777" w:rsidR="00D2030F" w:rsidRDefault="00E04ED3">
      <w:pPr>
        <w:pStyle w:val="Indenta"/>
        <w:spacing w:before="60"/>
        <w:rPr>
          <w:snapToGrid w:val="0"/>
        </w:rPr>
      </w:pPr>
      <w:r>
        <w:rPr>
          <w:snapToGrid w:val="0"/>
        </w:rPr>
        <w:tab/>
        <w:t>(d)</w:t>
      </w:r>
      <w:r>
        <w:rPr>
          <w:snapToGrid w:val="0"/>
        </w:rPr>
        <w:tab/>
        <w:t>shall be accompanied by the prescribed fee.</w:t>
      </w:r>
    </w:p>
    <w:p w14:paraId="74B2D800" w14:textId="3CE34E05" w:rsidR="00D2030F" w:rsidRDefault="00E04ED3">
      <w:pPr>
        <w:pStyle w:val="Subsection"/>
        <w:spacing w:before="120"/>
        <w:rPr>
          <w:snapToGrid w:val="0"/>
        </w:rPr>
      </w:pPr>
      <w:r>
        <w:rPr>
          <w:snapToGrid w:val="0"/>
        </w:rPr>
        <w:tab/>
        <w:t>(3)</w:t>
      </w:r>
      <w:r>
        <w:rPr>
          <w:snapToGrid w:val="0"/>
        </w:rPr>
        <w:tab/>
        <w:t>The Minister may, for reasons that</w:t>
      </w:r>
      <w:r w:rsidR="00A72B09" w:rsidRPr="00A72B09">
        <w:t xml:space="preserve"> </w:t>
      </w:r>
      <w:del w:id="3468" w:author="Master Repository Process" w:date="2026-05-27T14:14:00Z">
        <w:r w:rsidR="00FA56AB">
          <w:rPr>
            <w:snapToGrid w:val="0"/>
          </w:rPr>
          <w:delText>he</w:delText>
        </w:r>
      </w:del>
      <w:ins w:id="3469" w:author="Master Repository Process" w:date="2026-05-27T14:14:00Z">
        <w:r w:rsidR="00A72B09">
          <w:t>the Minister</w:t>
        </w:r>
      </w:ins>
      <w:r w:rsidR="00A72B09" w:rsidDel="00A72B09">
        <w:rPr>
          <w:snapToGrid w:val="0"/>
        </w:rPr>
        <w:t xml:space="preserve"> </w:t>
      </w:r>
      <w:r>
        <w:rPr>
          <w:snapToGrid w:val="0"/>
        </w:rPr>
        <w:t>thinks sufficient, receive an application for the renewal of the licence less than 6 months before, but not in any case after, the day on which the licence ceases to be in force.</w:t>
      </w:r>
    </w:p>
    <w:p w14:paraId="0C1579DB" w14:textId="77777777" w:rsidR="00D2030F" w:rsidRDefault="00E04ED3">
      <w:pPr>
        <w:pStyle w:val="Subsection"/>
      </w:pPr>
      <w:r>
        <w:tab/>
        <w:t>(4)</w:t>
      </w:r>
      <w:r>
        <w:tab/>
        <w:t xml:space="preserve">If — </w:t>
      </w:r>
    </w:p>
    <w:p w14:paraId="2EF071CB" w14:textId="77777777" w:rsidR="00D2030F" w:rsidRDefault="00E04ED3">
      <w:pPr>
        <w:pStyle w:val="Indenta"/>
      </w:pPr>
      <w:r>
        <w:tab/>
        <w:t>(a)</w:t>
      </w:r>
      <w:r>
        <w:tab/>
        <w:t>a petroleum production licence is granted under section 61A; and</w:t>
      </w:r>
    </w:p>
    <w:p w14:paraId="594A4B2A" w14:textId="77777777" w:rsidR="00D2030F" w:rsidRDefault="00E04ED3">
      <w:pPr>
        <w:pStyle w:val="Indenta"/>
      </w:pPr>
      <w:r>
        <w:tab/>
        <w:t>(b)</w:t>
      </w:r>
      <w:r>
        <w:tab/>
        <w:t>the relevant Commonwealth licence that ceases to be in force, as mentioned in section 61A(3)(b) or (4)(b), was granted otherwise than by way of renewal,</w:t>
      </w:r>
    </w:p>
    <w:p w14:paraId="123282F8" w14:textId="77777777" w:rsidR="00D2030F" w:rsidRDefault="00E04ED3">
      <w:pPr>
        <w:pStyle w:val="Subsection"/>
      </w:pPr>
      <w:r>
        <w:tab/>
      </w:r>
      <w:r>
        <w:tab/>
        <w:t>an application must not be made for the renewal of the petroleum production licence if the Minister has previously granted a renewal of the licence.</w:t>
      </w:r>
    </w:p>
    <w:p w14:paraId="36D72F79" w14:textId="77777777" w:rsidR="00D2030F" w:rsidRDefault="00E04ED3">
      <w:pPr>
        <w:pStyle w:val="Subsection"/>
      </w:pPr>
      <w:r>
        <w:tab/>
        <w:t>(5)</w:t>
      </w:r>
      <w:r>
        <w:tab/>
        <w:t xml:space="preserve">If — </w:t>
      </w:r>
    </w:p>
    <w:p w14:paraId="78450474" w14:textId="77777777" w:rsidR="00D2030F" w:rsidRDefault="00E04ED3">
      <w:pPr>
        <w:pStyle w:val="Indenta"/>
      </w:pPr>
      <w:r>
        <w:tab/>
        <w:t>(a)</w:t>
      </w:r>
      <w:r>
        <w:tab/>
        <w:t>a petroleum production licence is granted under section 61A; and</w:t>
      </w:r>
    </w:p>
    <w:p w14:paraId="0AC8CBA2" w14:textId="77777777" w:rsidR="00D2030F" w:rsidRDefault="00E04ED3">
      <w:pPr>
        <w:pStyle w:val="Indenta"/>
      </w:pPr>
      <w:r>
        <w:tab/>
        <w:t>(b)</w:t>
      </w:r>
      <w:r>
        <w:tab/>
        <w:t>the relevant Commonwealth licence that ceases to be in force, as mentioned in section 61A(3)(b) or (4)(b), was granted by way of renewal,</w:t>
      </w:r>
    </w:p>
    <w:p w14:paraId="5438B222" w14:textId="77777777" w:rsidR="00D2030F" w:rsidRDefault="00E04ED3">
      <w:pPr>
        <w:pStyle w:val="Subsection"/>
      </w:pPr>
      <w:r>
        <w:tab/>
      </w:r>
      <w:r>
        <w:tab/>
        <w:t>an application must not be made for the renewal of the petroleum production licence.</w:t>
      </w:r>
    </w:p>
    <w:p w14:paraId="1E16A99B" w14:textId="7734DEA5" w:rsidR="00D2030F" w:rsidRDefault="00E04ED3">
      <w:pPr>
        <w:pStyle w:val="Footnotesection"/>
        <w:spacing w:before="100"/>
        <w:ind w:left="890" w:hanging="890"/>
      </w:pPr>
      <w:r>
        <w:tab/>
        <w:t>[Section 64 amended: No. 69 of 1981 s. 34; No. 12 of 1990 s. 49; No. 42 of 2010 s. 43; No. 7 of 2017 s. </w:t>
      </w:r>
      <w:del w:id="3470" w:author="Master Repository Process" w:date="2026-05-27T14:14:00Z">
        <w:r w:rsidR="00FA56AB">
          <w:delText>21</w:delText>
        </w:r>
      </w:del>
      <w:ins w:id="3471" w:author="Master Repository Process" w:date="2026-05-27T14:14:00Z">
        <w:r>
          <w:t>21</w:t>
        </w:r>
        <w:r w:rsidR="00455E8E">
          <w:t>; No. 17 of 2024 s. 70</w:t>
        </w:r>
        <w:r w:rsidR="00990C3C">
          <w:t xml:space="preserve"> and 137</w:t>
        </w:r>
      </w:ins>
      <w:r>
        <w:t>.]</w:t>
      </w:r>
    </w:p>
    <w:p w14:paraId="66755E52" w14:textId="77777777" w:rsidR="00D2030F" w:rsidRDefault="00E04ED3">
      <w:pPr>
        <w:pStyle w:val="Heading5"/>
        <w:rPr>
          <w:snapToGrid w:val="0"/>
        </w:rPr>
      </w:pPr>
      <w:bookmarkStart w:id="3472" w:name="_Toc230600702"/>
      <w:bookmarkStart w:id="3473" w:name="_Toc166680741"/>
      <w:r>
        <w:rPr>
          <w:rStyle w:val="CharSectno"/>
        </w:rPr>
        <w:t>65</w:t>
      </w:r>
      <w:r>
        <w:rPr>
          <w:snapToGrid w:val="0"/>
        </w:rPr>
        <w:t>.</w:t>
      </w:r>
      <w:r>
        <w:rPr>
          <w:snapToGrid w:val="0"/>
        </w:rPr>
        <w:tab/>
        <w:t>Grant or refusal of renewal of licence</w:t>
      </w:r>
      <w:bookmarkEnd w:id="3472"/>
      <w:bookmarkEnd w:id="3473"/>
    </w:p>
    <w:p w14:paraId="3FB066C7" w14:textId="77777777" w:rsidR="00D2030F" w:rsidRDefault="00E04ED3" w:rsidP="00ED66C3">
      <w:pPr>
        <w:pStyle w:val="Subsection"/>
        <w:keepNext/>
        <w:spacing w:before="100"/>
        <w:rPr>
          <w:snapToGrid w:val="0"/>
        </w:rPr>
      </w:pPr>
      <w:r>
        <w:rPr>
          <w:snapToGrid w:val="0"/>
        </w:rPr>
        <w:tab/>
        <w:t>(1)</w:t>
      </w:r>
      <w:r>
        <w:rPr>
          <w:snapToGrid w:val="0"/>
        </w:rPr>
        <w:tab/>
        <w:t>Where —</w:t>
      </w:r>
    </w:p>
    <w:p w14:paraId="6D63A4DA" w14:textId="7BDD800F" w:rsidR="00D2030F" w:rsidRDefault="00E04ED3">
      <w:pPr>
        <w:pStyle w:val="Indenta"/>
        <w:spacing w:before="60"/>
        <w:rPr>
          <w:snapToGrid w:val="0"/>
        </w:rPr>
      </w:pPr>
      <w:r>
        <w:rPr>
          <w:snapToGrid w:val="0"/>
        </w:rPr>
        <w:tab/>
        <w:t>(a)</w:t>
      </w:r>
      <w:r>
        <w:rPr>
          <w:snapToGrid w:val="0"/>
        </w:rPr>
        <w:tab/>
        <w:t xml:space="preserve">an application for the renewal of </w:t>
      </w:r>
      <w:r w:rsidR="00990C3C">
        <w:t>a</w:t>
      </w:r>
      <w:ins w:id="3474" w:author="Master Repository Process" w:date="2026-05-27T14:14:00Z">
        <w:r w:rsidR="00990C3C">
          <w:t xml:space="preserve"> petroleum production licence or geothermal production</w:t>
        </w:r>
      </w:ins>
      <w:r w:rsidR="00990C3C">
        <w:t xml:space="preserve"> licence</w:t>
      </w:r>
      <w:r w:rsidR="00990C3C" w:rsidDel="00990C3C">
        <w:rPr>
          <w:snapToGrid w:val="0"/>
        </w:rPr>
        <w:t xml:space="preserve"> </w:t>
      </w:r>
      <w:r>
        <w:rPr>
          <w:snapToGrid w:val="0"/>
        </w:rPr>
        <w:t>has been made under section 64; and</w:t>
      </w:r>
    </w:p>
    <w:p w14:paraId="22B820C1" w14:textId="77777777" w:rsidR="00D2030F" w:rsidRDefault="00E04ED3">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14:paraId="0CCD52C6" w14:textId="77777777" w:rsidR="00D2030F" w:rsidRDefault="00E04ED3">
      <w:pPr>
        <w:pStyle w:val="Subsection"/>
        <w:spacing w:before="100"/>
        <w:rPr>
          <w:snapToGrid w:val="0"/>
        </w:rPr>
      </w:pPr>
      <w:r>
        <w:rPr>
          <w:snapToGrid w:val="0"/>
        </w:rPr>
        <w:tab/>
      </w:r>
      <w:r>
        <w:rPr>
          <w:snapToGrid w:val="0"/>
        </w:rPr>
        <w:tab/>
        <w:t>the Minister —</w:t>
      </w:r>
    </w:p>
    <w:p w14:paraId="3BED346C" w14:textId="424E4F0F" w:rsidR="00D2030F" w:rsidRDefault="00E04ED3">
      <w:pPr>
        <w:pStyle w:val="Indenta"/>
        <w:spacing w:before="60"/>
      </w:pPr>
      <w:r>
        <w:tab/>
        <w:t>(c)</w:t>
      </w:r>
      <w:r>
        <w:tab/>
      </w:r>
      <w:del w:id="3475" w:author="Master Repository Process" w:date="2026-05-27T14:14:00Z">
        <w:r w:rsidR="00FA56AB">
          <w:delText>shall</w:delText>
        </w:r>
      </w:del>
      <w:ins w:id="3476" w:author="Master Repository Process" w:date="2026-05-27T14:14:00Z">
        <w:r w:rsidR="006655F6">
          <w:t>must</w:t>
        </w:r>
      </w:ins>
      <w:r>
        <w:t xml:space="preserve"> if — </w:t>
      </w:r>
    </w:p>
    <w:p w14:paraId="1600D972" w14:textId="77777777" w:rsidR="00D2030F" w:rsidRDefault="00E04ED3">
      <w:pPr>
        <w:pStyle w:val="Indenti"/>
        <w:spacing w:before="60"/>
      </w:pPr>
      <w:r>
        <w:tab/>
        <w:t>(i)</w:t>
      </w:r>
      <w:r>
        <w:tab/>
        <w:t>the application is in respect of the first renewal of the licence; or</w:t>
      </w:r>
    </w:p>
    <w:p w14:paraId="39A2A575" w14:textId="68EE4A42" w:rsidR="00D2030F" w:rsidRDefault="00E04ED3">
      <w:pPr>
        <w:pStyle w:val="Indenti"/>
        <w:spacing w:before="60"/>
      </w:pPr>
      <w:r>
        <w:tab/>
        <w:t>(ii)</w:t>
      </w:r>
      <w:r>
        <w:tab/>
        <w:t xml:space="preserve">the application is in respect of a renewal of the licence other than the first renewal and operations for the recovery of </w:t>
      </w:r>
      <w:r w:rsidR="000076F7">
        <w:t xml:space="preserve">petroleum </w:t>
      </w:r>
      <w:ins w:id="3477" w:author="Master Repository Process" w:date="2026-05-27T14:14:00Z">
        <w:r w:rsidR="000076F7">
          <w:t>or a regulated substance</w:t>
        </w:r>
        <w:r>
          <w:t xml:space="preserve"> </w:t>
        </w:r>
      </w:ins>
      <w:r>
        <w:t>have been carried on in the licence area within the period of 5 years before the application for the renewal was made;</w:t>
      </w:r>
    </w:p>
    <w:p w14:paraId="2FB25870" w14:textId="77777777" w:rsidR="00D2030F" w:rsidRDefault="00E04ED3">
      <w:pPr>
        <w:pStyle w:val="Indenta"/>
        <w:spacing w:before="60"/>
      </w:pPr>
      <w:r>
        <w:tab/>
      </w:r>
      <w:r>
        <w:tab/>
        <w:t>or</w:t>
      </w:r>
    </w:p>
    <w:p w14:paraId="67F79FD8" w14:textId="77777777" w:rsidR="00D2030F" w:rsidRDefault="00E04ED3">
      <w:pPr>
        <w:pStyle w:val="Indenta"/>
        <w:keepNext/>
        <w:spacing w:before="60"/>
      </w:pPr>
      <w:r>
        <w:tab/>
        <w:t>(d)</w:t>
      </w:r>
      <w:r>
        <w:tab/>
        <w:t>may in any other case,</w:t>
      </w:r>
    </w:p>
    <w:p w14:paraId="21BC1589" w14:textId="77777777" w:rsidR="00D2030F" w:rsidRDefault="00E04ED3">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14:paraId="4792EA1B" w14:textId="77777777" w:rsidR="00D2030F" w:rsidRDefault="00E04ED3">
      <w:pPr>
        <w:pStyle w:val="Subsection"/>
        <w:spacing w:before="100"/>
        <w:rPr>
          <w:snapToGrid w:val="0"/>
        </w:rPr>
      </w:pPr>
      <w:r>
        <w:rPr>
          <w:snapToGrid w:val="0"/>
        </w:rPr>
        <w:tab/>
        <w:t>(2)</w:t>
      </w:r>
      <w:r>
        <w:rPr>
          <w:snapToGrid w:val="0"/>
        </w:rPr>
        <w:tab/>
        <w:t>Where —</w:t>
      </w:r>
    </w:p>
    <w:p w14:paraId="6A2BF6A2" w14:textId="77777777" w:rsidR="00D2030F" w:rsidRDefault="00E04ED3">
      <w:pPr>
        <w:pStyle w:val="Indenta"/>
        <w:spacing w:before="60"/>
        <w:rPr>
          <w:snapToGrid w:val="0"/>
        </w:rPr>
      </w:pPr>
      <w:r>
        <w:rPr>
          <w:snapToGrid w:val="0"/>
        </w:rPr>
        <w:tab/>
        <w:t>(a)</w:t>
      </w:r>
      <w:r>
        <w:rPr>
          <w:snapToGrid w:val="0"/>
        </w:rPr>
        <w:tab/>
        <w:t>an application for the renewal of a licence has been made under section 64; and</w:t>
      </w:r>
    </w:p>
    <w:p w14:paraId="33A1831D" w14:textId="77777777" w:rsidR="00D2030F" w:rsidRDefault="00E04ED3">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14:paraId="562FB657" w14:textId="77777777" w:rsidR="00D2030F" w:rsidRDefault="00E04ED3">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14:paraId="7F731A64" w14:textId="513BDAAC" w:rsidR="00D2030F" w:rsidRDefault="00E04ED3">
      <w:pPr>
        <w:pStyle w:val="Subsection"/>
        <w:rPr>
          <w:snapToGrid w:val="0"/>
        </w:rPr>
      </w:pPr>
      <w:r>
        <w:rPr>
          <w:snapToGrid w:val="0"/>
        </w:rPr>
        <w:tab/>
        <w:t>(3)</w:t>
      </w:r>
      <w:r>
        <w:rPr>
          <w:snapToGrid w:val="0"/>
        </w:rPr>
        <w:tab/>
        <w:t xml:space="preserve">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w:t>
      </w:r>
      <w:del w:id="3478" w:author="Master Repository Process" w:date="2026-05-27T14:14:00Z">
        <w:r w:rsidR="00FA56AB">
          <w:rPr>
            <w:snapToGrid w:val="0"/>
          </w:rPr>
          <w:delText>shall</w:delText>
        </w:r>
      </w:del>
      <w:ins w:id="3479" w:author="Master Repository Process" w:date="2026-05-27T14:14:00Z">
        <w:r w:rsidR="006655F6">
          <w:t>must</w:t>
        </w:r>
      </w:ins>
      <w:r>
        <w:rPr>
          <w:snapToGrid w:val="0"/>
        </w:rPr>
        <w:t>, subject to subsection (4), by instrument in writing served on the person who is then the licensee, refuse to grant the renewal of the licence.</w:t>
      </w:r>
    </w:p>
    <w:p w14:paraId="7DC87904" w14:textId="0040EBBA" w:rsidR="00D2030F" w:rsidRDefault="00E04ED3" w:rsidP="00C42537">
      <w:pPr>
        <w:pStyle w:val="Subsection"/>
        <w:keepNext/>
        <w:rPr>
          <w:snapToGrid w:val="0"/>
        </w:rPr>
      </w:pPr>
      <w:r>
        <w:rPr>
          <w:snapToGrid w:val="0"/>
        </w:rPr>
        <w:tab/>
        <w:t>(4)</w:t>
      </w:r>
      <w:r>
        <w:rPr>
          <w:snapToGrid w:val="0"/>
        </w:rPr>
        <w:tab/>
        <w:t xml:space="preserve">The Minister </w:t>
      </w:r>
      <w:del w:id="3480" w:author="Master Repository Process" w:date="2026-05-27T14:14:00Z">
        <w:r w:rsidR="00FA56AB">
          <w:rPr>
            <w:snapToGrid w:val="0"/>
          </w:rPr>
          <w:delText>shall</w:delText>
        </w:r>
      </w:del>
      <w:ins w:id="3481" w:author="Master Repository Process" w:date="2026-05-27T14:14:00Z">
        <w:r w:rsidR="006655F6">
          <w:t>must</w:t>
        </w:r>
      </w:ins>
      <w:r>
        <w:rPr>
          <w:snapToGrid w:val="0"/>
        </w:rPr>
        <w:t xml:space="preserve"> not under subsection (3) refuse to grant the renewal of a licence </w:t>
      </w:r>
      <w:r w:rsidR="001C1D70">
        <w:t>unless</w:t>
      </w:r>
      <w:ins w:id="3482" w:author="Master Repository Process" w:date="2026-05-27T14:14:00Z">
        <w:r w:rsidR="001C1D70">
          <w:t xml:space="preserve"> the Minister has</w:t>
        </w:r>
      </w:ins>
      <w:r>
        <w:rPr>
          <w:snapToGrid w:val="0"/>
        </w:rPr>
        <w:t> —</w:t>
      </w:r>
    </w:p>
    <w:p w14:paraId="0ED7970D" w14:textId="18397259" w:rsidR="00D2030F" w:rsidRDefault="00E04ED3">
      <w:pPr>
        <w:pStyle w:val="Indenta"/>
        <w:rPr>
          <w:snapToGrid w:val="0"/>
        </w:rPr>
      </w:pPr>
      <w:r>
        <w:rPr>
          <w:snapToGrid w:val="0"/>
        </w:rPr>
        <w:tab/>
        <w:t>(a)</w:t>
      </w:r>
      <w:r>
        <w:rPr>
          <w:snapToGrid w:val="0"/>
        </w:rPr>
        <w:tab/>
      </w:r>
      <w:del w:id="3483" w:author="Master Repository Process" w:date="2026-05-27T14:14:00Z">
        <w:r w:rsidR="00FA56AB">
          <w:rPr>
            <w:snapToGrid w:val="0"/>
          </w:rPr>
          <w:delText xml:space="preserve">he has, </w:delText>
        </w:r>
      </w:del>
      <w:r>
        <w:rPr>
          <w:snapToGrid w:val="0"/>
        </w:rPr>
        <w:t xml:space="preserve">by instrument in writing served on the licensee, given not less than </w:t>
      </w:r>
      <w:del w:id="3484" w:author="Master Repository Process" w:date="2026-05-27T14:14:00Z">
        <w:r w:rsidR="00FA56AB">
          <w:rPr>
            <w:snapToGrid w:val="0"/>
          </w:rPr>
          <w:delText xml:space="preserve">one </w:delText>
        </w:r>
      </w:del>
      <w:ins w:id="3485" w:author="Master Repository Process" w:date="2026-05-27T14:14:00Z">
        <w:r w:rsidR="005D1D74">
          <w:t>1 </w:t>
        </w:r>
      </w:ins>
      <w:r>
        <w:rPr>
          <w:snapToGrid w:val="0"/>
        </w:rPr>
        <w:t>month’s notice of</w:t>
      </w:r>
      <w:r w:rsidR="00877D4B" w:rsidRPr="00877D4B">
        <w:t xml:space="preserve"> </w:t>
      </w:r>
      <w:del w:id="3486" w:author="Master Repository Process" w:date="2026-05-27T14:14:00Z">
        <w:r w:rsidR="00FA56AB">
          <w:rPr>
            <w:snapToGrid w:val="0"/>
          </w:rPr>
          <w:delText>his</w:delText>
        </w:r>
      </w:del>
      <w:ins w:id="3487" w:author="Master Repository Process" w:date="2026-05-27T14:14:00Z">
        <w:r w:rsidR="00877D4B">
          <w:t>the Minister’s</w:t>
        </w:r>
      </w:ins>
      <w:r>
        <w:rPr>
          <w:snapToGrid w:val="0"/>
        </w:rPr>
        <w:t xml:space="preserve"> intention to refuse to grant the renewal of the licence; and</w:t>
      </w:r>
    </w:p>
    <w:p w14:paraId="7FCA864A" w14:textId="4F7A8401" w:rsidR="00D2030F" w:rsidRDefault="00E04ED3">
      <w:pPr>
        <w:pStyle w:val="Indenta"/>
        <w:rPr>
          <w:snapToGrid w:val="0"/>
        </w:rPr>
      </w:pPr>
      <w:r>
        <w:rPr>
          <w:snapToGrid w:val="0"/>
        </w:rPr>
        <w:tab/>
        <w:t>(b)</w:t>
      </w:r>
      <w:r>
        <w:rPr>
          <w:snapToGrid w:val="0"/>
        </w:rPr>
        <w:tab/>
      </w:r>
      <w:del w:id="3488" w:author="Master Repository Process" w:date="2026-05-27T14:14:00Z">
        <w:r w:rsidR="00FA56AB">
          <w:rPr>
            <w:snapToGrid w:val="0"/>
          </w:rPr>
          <w:delText xml:space="preserve">he has </w:delText>
        </w:r>
      </w:del>
      <w:r>
        <w:rPr>
          <w:snapToGrid w:val="0"/>
        </w:rPr>
        <w:t xml:space="preserve">served a copy of the instrument on such other persons, if any, </w:t>
      </w:r>
      <w:r w:rsidR="00C817C0">
        <w:t xml:space="preserve">as </w:t>
      </w:r>
      <w:del w:id="3489" w:author="Master Repository Process" w:date="2026-05-27T14:14:00Z">
        <w:r w:rsidR="00FA56AB">
          <w:rPr>
            <w:snapToGrid w:val="0"/>
          </w:rPr>
          <w:delText>he</w:delText>
        </w:r>
      </w:del>
      <w:ins w:id="3490" w:author="Master Repository Process" w:date="2026-05-27T14:14:00Z">
        <w:r w:rsidR="00C817C0">
          <w:t>the Minister</w:t>
        </w:r>
      </w:ins>
      <w:r>
        <w:rPr>
          <w:snapToGrid w:val="0"/>
        </w:rPr>
        <w:t xml:space="preserve"> thinks fit; and</w:t>
      </w:r>
    </w:p>
    <w:p w14:paraId="178ECA68" w14:textId="2A2707AF" w:rsidR="00D2030F" w:rsidRDefault="00E04ED3">
      <w:pPr>
        <w:pStyle w:val="Indenta"/>
        <w:keepNext/>
        <w:rPr>
          <w:snapToGrid w:val="0"/>
        </w:rPr>
      </w:pPr>
      <w:r>
        <w:rPr>
          <w:snapToGrid w:val="0"/>
        </w:rPr>
        <w:tab/>
        <w:t>(c)</w:t>
      </w:r>
      <w:r>
        <w:rPr>
          <w:snapToGrid w:val="0"/>
        </w:rPr>
        <w:tab/>
      </w:r>
      <w:del w:id="3491" w:author="Master Repository Process" w:date="2026-05-27T14:14:00Z">
        <w:r w:rsidR="00FA56AB">
          <w:rPr>
            <w:snapToGrid w:val="0"/>
          </w:rPr>
          <w:delText xml:space="preserve">he has, </w:delText>
        </w:r>
      </w:del>
      <w:r>
        <w:rPr>
          <w:snapToGrid w:val="0"/>
        </w:rPr>
        <w:t>in the instrument —</w:t>
      </w:r>
    </w:p>
    <w:p w14:paraId="5BF7C5A1" w14:textId="77777777" w:rsidR="00D2030F" w:rsidRDefault="00E04ED3">
      <w:pPr>
        <w:pStyle w:val="Indenti"/>
        <w:rPr>
          <w:snapToGrid w:val="0"/>
        </w:rPr>
      </w:pPr>
      <w:r>
        <w:rPr>
          <w:snapToGrid w:val="0"/>
        </w:rPr>
        <w:tab/>
        <w:t>(i)</w:t>
      </w:r>
      <w:r>
        <w:rPr>
          <w:snapToGrid w:val="0"/>
        </w:rPr>
        <w:tab/>
        <w:t>given particulars of the reasons for the intention; and</w:t>
      </w:r>
    </w:p>
    <w:p w14:paraId="4B65A720" w14:textId="365E9EF0" w:rsidR="00D2030F" w:rsidRDefault="00E04ED3">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w:t>
      </w:r>
      <w:del w:id="3492" w:author="Master Repository Process" w:date="2026-05-27T14:14:00Z">
        <w:r w:rsidR="00FA56AB">
          <w:rPr>
            <w:snapToGrid w:val="0"/>
          </w:rPr>
          <w:delText>he</w:delText>
        </w:r>
      </w:del>
      <w:ins w:id="3493" w:author="Master Repository Process" w:date="2026-05-27T14:14:00Z">
        <w:r w:rsidR="00151B79">
          <w:t>the licensee</w:t>
        </w:r>
      </w:ins>
      <w:r w:rsidR="00151B79" w:rsidDel="00151B79">
        <w:rPr>
          <w:snapToGrid w:val="0"/>
        </w:rPr>
        <w:t xml:space="preserve"> </w:t>
      </w:r>
      <w:r>
        <w:rPr>
          <w:snapToGrid w:val="0"/>
        </w:rPr>
        <w:t>wishes the Minister to consider;</w:t>
      </w:r>
    </w:p>
    <w:p w14:paraId="15C95736" w14:textId="77777777" w:rsidR="00D2030F" w:rsidRDefault="00E04ED3">
      <w:pPr>
        <w:pStyle w:val="Indenta"/>
        <w:rPr>
          <w:snapToGrid w:val="0"/>
        </w:rPr>
      </w:pPr>
      <w:r>
        <w:rPr>
          <w:snapToGrid w:val="0"/>
        </w:rPr>
        <w:tab/>
      </w:r>
      <w:r>
        <w:rPr>
          <w:snapToGrid w:val="0"/>
        </w:rPr>
        <w:tab/>
        <w:t>and</w:t>
      </w:r>
    </w:p>
    <w:p w14:paraId="68236B43" w14:textId="723D5516" w:rsidR="00D2030F" w:rsidRDefault="00E04ED3">
      <w:pPr>
        <w:pStyle w:val="Indenta"/>
        <w:rPr>
          <w:snapToGrid w:val="0"/>
        </w:rPr>
      </w:pPr>
      <w:r>
        <w:rPr>
          <w:snapToGrid w:val="0"/>
        </w:rPr>
        <w:tab/>
        <w:t>(d)</w:t>
      </w:r>
      <w:r>
        <w:rPr>
          <w:snapToGrid w:val="0"/>
        </w:rPr>
        <w:tab/>
      </w:r>
      <w:del w:id="3494" w:author="Master Repository Process" w:date="2026-05-27T14:14:00Z">
        <w:r w:rsidR="00FA56AB">
          <w:rPr>
            <w:snapToGrid w:val="0"/>
          </w:rPr>
          <w:delText xml:space="preserve">he has </w:delText>
        </w:r>
      </w:del>
      <w:r>
        <w:rPr>
          <w:snapToGrid w:val="0"/>
        </w:rPr>
        <w:t xml:space="preserve">taken into account any matters </w:t>
      </w:r>
      <w:del w:id="3495" w:author="Master Repository Process" w:date="2026-05-27T14:14:00Z">
        <w:r w:rsidR="00FA56AB">
          <w:rPr>
            <w:snapToGrid w:val="0"/>
          </w:rPr>
          <w:delText xml:space="preserve">so </w:delText>
        </w:r>
      </w:del>
      <w:r>
        <w:rPr>
          <w:snapToGrid w:val="0"/>
        </w:rPr>
        <w:t xml:space="preserve">submitted to </w:t>
      </w:r>
      <w:del w:id="3496" w:author="Master Repository Process" w:date="2026-05-27T14:14:00Z">
        <w:r w:rsidR="00FA56AB">
          <w:rPr>
            <w:snapToGrid w:val="0"/>
          </w:rPr>
          <w:delText>him</w:delText>
        </w:r>
      </w:del>
      <w:ins w:id="3497" w:author="Master Repository Process" w:date="2026-05-27T14:14:00Z">
        <w:r w:rsidR="003D2FF4">
          <w:t>the Minister</w:t>
        </w:r>
      </w:ins>
      <w:r>
        <w:rPr>
          <w:snapToGrid w:val="0"/>
        </w:rPr>
        <w:t xml:space="preserve"> on or before the specified date by the licensee or by a person on whom a copy of the first</w:t>
      </w:r>
      <w:r>
        <w:rPr>
          <w:snapToGrid w:val="0"/>
        </w:rPr>
        <w:noBreakHyphen/>
        <w:t>mentioned instrument has been served.</w:t>
      </w:r>
    </w:p>
    <w:p w14:paraId="31D6CF78" w14:textId="77777777" w:rsidR="00D2030F" w:rsidRDefault="00E04ED3">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14:paraId="18E1F82D" w14:textId="77777777" w:rsidR="00D2030F" w:rsidRDefault="00E04ED3">
      <w:pPr>
        <w:pStyle w:val="Ednotesubsection"/>
      </w:pPr>
      <w:r>
        <w:tab/>
        <w:t>[(6)</w:t>
      </w:r>
      <w:r>
        <w:tab/>
        <w:t>deleted]</w:t>
      </w:r>
    </w:p>
    <w:p w14:paraId="2FFA9810" w14:textId="35F62CD2" w:rsidR="00D2030F" w:rsidRDefault="00E04ED3">
      <w:pPr>
        <w:pStyle w:val="Subsection"/>
        <w:rPr>
          <w:snapToGrid w:val="0"/>
        </w:rPr>
      </w:pPr>
      <w:r>
        <w:rPr>
          <w:snapToGrid w:val="0"/>
        </w:rPr>
        <w:tab/>
        <w:t>(7)</w:t>
      </w:r>
      <w:r>
        <w:rPr>
          <w:snapToGrid w:val="0"/>
        </w:rPr>
        <w:tab/>
        <w:t xml:space="preserve">An instrument under subsection (1) or (2) </w:t>
      </w:r>
      <w:del w:id="3498" w:author="Master Repository Process" w:date="2026-05-27T14:14:00Z">
        <w:r w:rsidR="00FA56AB">
          <w:rPr>
            <w:snapToGrid w:val="0"/>
          </w:rPr>
          <w:delText>shall</w:delText>
        </w:r>
      </w:del>
      <w:ins w:id="3499" w:author="Master Repository Process" w:date="2026-05-27T14:14:00Z">
        <w:r w:rsidR="006655F6">
          <w:t>must</w:t>
        </w:r>
      </w:ins>
      <w:r>
        <w:rPr>
          <w:snapToGrid w:val="0"/>
        </w:rPr>
        <w:t xml:space="preserve"> contain —</w:t>
      </w:r>
    </w:p>
    <w:p w14:paraId="3BA85CC1" w14:textId="77777777" w:rsidR="00D2030F" w:rsidRDefault="00E04ED3">
      <w:pPr>
        <w:pStyle w:val="Indenta"/>
        <w:rPr>
          <w:snapToGrid w:val="0"/>
        </w:rPr>
      </w:pPr>
      <w:r>
        <w:rPr>
          <w:snapToGrid w:val="0"/>
        </w:rPr>
        <w:tab/>
        <w:t>(a)</w:t>
      </w:r>
      <w:r>
        <w:rPr>
          <w:snapToGrid w:val="0"/>
        </w:rPr>
        <w:tab/>
        <w:t>a summary of the conditions to which the licence, on the grant of the renewal, is to be subject; and</w:t>
      </w:r>
    </w:p>
    <w:p w14:paraId="44FB21C5" w14:textId="77777777" w:rsidR="00D2030F" w:rsidRDefault="00E04ED3">
      <w:pPr>
        <w:pStyle w:val="Indenta"/>
        <w:rPr>
          <w:snapToGrid w:val="0"/>
        </w:rPr>
      </w:pPr>
      <w:r>
        <w:rPr>
          <w:snapToGrid w:val="0"/>
        </w:rPr>
        <w:tab/>
        <w:t>(b)</w:t>
      </w:r>
      <w:r>
        <w:rPr>
          <w:snapToGrid w:val="0"/>
        </w:rPr>
        <w:tab/>
        <w:t>a statement to the effect that the application will lapse if the licensee does not make a request under subsection (8).</w:t>
      </w:r>
    </w:p>
    <w:p w14:paraId="714B4B3F" w14:textId="1B907059" w:rsidR="00D2030F" w:rsidRDefault="00E04ED3">
      <w:pPr>
        <w:pStyle w:val="Subsection"/>
        <w:rPr>
          <w:snapToGrid w:val="0"/>
        </w:rPr>
      </w:pPr>
      <w:r>
        <w:rPr>
          <w:snapToGrid w:val="0"/>
        </w:rPr>
        <w:tab/>
        <w:t>(8)</w:t>
      </w:r>
      <w:r>
        <w:rPr>
          <w:snapToGrid w:val="0"/>
        </w:rPr>
        <w:tab/>
        <w:t xml:space="preserve">A licensee on whom there has been served an instrument under subsection (1) or (2) may, within a period of </w:t>
      </w:r>
      <w:del w:id="3500" w:author="Master Repository Process" w:date="2026-05-27T14:14:00Z">
        <w:r w:rsidR="00FA56AB">
          <w:rPr>
            <w:snapToGrid w:val="0"/>
          </w:rPr>
          <w:delText xml:space="preserve">one </w:delText>
        </w:r>
      </w:del>
      <w:ins w:id="3501" w:author="Master Repository Process" w:date="2026-05-27T14:14:00Z">
        <w:r w:rsidR="00750415">
          <w:t>1 </w:t>
        </w:r>
      </w:ins>
      <w:r>
        <w:rPr>
          <w:snapToGrid w:val="0"/>
        </w:rPr>
        <w:t>month after the date of service</w:t>
      </w:r>
      <w:del w:id="3502" w:author="Master Repository Process" w:date="2026-05-27T14:14:00Z">
        <w:r w:rsidR="00FA56AB">
          <w:rPr>
            <w:snapToGrid w:val="0"/>
          </w:rPr>
          <w:delText xml:space="preserve"> of the instrument on him</w:delText>
        </w:r>
      </w:del>
      <w:r>
        <w:rPr>
          <w:snapToGrid w:val="0"/>
        </w:rPr>
        <w:t xml:space="preserve">, by instrument in writing served on the Minister, request the Minister to grant </w:t>
      </w:r>
      <w:r w:rsidR="009F04F6">
        <w:t xml:space="preserve">to </w:t>
      </w:r>
      <w:del w:id="3503" w:author="Master Repository Process" w:date="2026-05-27T14:14:00Z">
        <w:r w:rsidR="00FA56AB">
          <w:rPr>
            <w:snapToGrid w:val="0"/>
          </w:rPr>
          <w:delText>him</w:delText>
        </w:r>
      </w:del>
      <w:ins w:id="3504" w:author="Master Repository Process" w:date="2026-05-27T14:14:00Z">
        <w:r w:rsidR="009F04F6">
          <w:t>the licensee</w:t>
        </w:r>
      </w:ins>
      <w:r>
        <w:rPr>
          <w:snapToGrid w:val="0"/>
        </w:rPr>
        <w:t xml:space="preserve"> the renewal of the licence.</w:t>
      </w:r>
    </w:p>
    <w:p w14:paraId="70929111" w14:textId="28B5C45F" w:rsidR="00D2030F" w:rsidRDefault="00E04ED3">
      <w:pPr>
        <w:pStyle w:val="Subsection"/>
        <w:rPr>
          <w:snapToGrid w:val="0"/>
        </w:rPr>
      </w:pPr>
      <w:r>
        <w:rPr>
          <w:snapToGrid w:val="0"/>
        </w:rPr>
        <w:tab/>
        <w:t>(9)</w:t>
      </w:r>
      <w:r>
        <w:rPr>
          <w:snapToGrid w:val="0"/>
        </w:rPr>
        <w:tab/>
        <w:t xml:space="preserve">Where a licensee on whom there has been served an instrument under subsection (1) or (2) has made a request under subsection (8) within the period referred to in subsection (8), the Minister </w:t>
      </w:r>
      <w:del w:id="3505" w:author="Master Repository Process" w:date="2026-05-27T14:14:00Z">
        <w:r w:rsidR="00FA56AB">
          <w:rPr>
            <w:snapToGrid w:val="0"/>
          </w:rPr>
          <w:delText>shall</w:delText>
        </w:r>
      </w:del>
      <w:ins w:id="3506" w:author="Master Repository Process" w:date="2026-05-27T14:14:00Z">
        <w:r w:rsidR="006655F6">
          <w:t>must</w:t>
        </w:r>
      </w:ins>
      <w:r>
        <w:rPr>
          <w:snapToGrid w:val="0"/>
        </w:rPr>
        <w:t xml:space="preserve"> grant </w:t>
      </w:r>
      <w:r w:rsidR="009F04F6">
        <w:t xml:space="preserve">to </w:t>
      </w:r>
      <w:del w:id="3507" w:author="Master Repository Process" w:date="2026-05-27T14:14:00Z">
        <w:r w:rsidR="00FA56AB">
          <w:rPr>
            <w:snapToGrid w:val="0"/>
          </w:rPr>
          <w:delText xml:space="preserve">him </w:delText>
        </w:r>
      </w:del>
      <w:r w:rsidR="009F04F6">
        <w:t xml:space="preserve">the </w:t>
      </w:r>
      <w:ins w:id="3508" w:author="Master Repository Process" w:date="2026-05-27T14:14:00Z">
        <w:r w:rsidR="009F04F6">
          <w:t>licensee</w:t>
        </w:r>
        <w:r>
          <w:rPr>
            <w:snapToGrid w:val="0"/>
          </w:rPr>
          <w:t xml:space="preserve"> the </w:t>
        </w:r>
      </w:ins>
      <w:r>
        <w:rPr>
          <w:snapToGrid w:val="0"/>
        </w:rPr>
        <w:t>renewal of the licence.</w:t>
      </w:r>
    </w:p>
    <w:p w14:paraId="41D429A5" w14:textId="77777777" w:rsidR="00D2030F" w:rsidRDefault="00E04ED3">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14:paraId="034E6B26" w14:textId="77777777" w:rsidR="00D2030F" w:rsidRDefault="00E04ED3">
      <w:pPr>
        <w:pStyle w:val="Subsection"/>
        <w:keepNext/>
        <w:rPr>
          <w:snapToGrid w:val="0"/>
        </w:rPr>
      </w:pPr>
      <w:r>
        <w:rPr>
          <w:snapToGrid w:val="0"/>
        </w:rPr>
        <w:tab/>
        <w:t>(11)</w:t>
      </w:r>
      <w:r>
        <w:rPr>
          <w:snapToGrid w:val="0"/>
        </w:rPr>
        <w:tab/>
        <w:t>Where —</w:t>
      </w:r>
    </w:p>
    <w:p w14:paraId="727139DD" w14:textId="77777777" w:rsidR="00D2030F" w:rsidRDefault="00E04ED3">
      <w:pPr>
        <w:pStyle w:val="Indenta"/>
        <w:keepNext/>
        <w:rPr>
          <w:snapToGrid w:val="0"/>
        </w:rPr>
      </w:pPr>
      <w:r>
        <w:rPr>
          <w:snapToGrid w:val="0"/>
        </w:rPr>
        <w:tab/>
        <w:t>(a)</w:t>
      </w:r>
      <w:r>
        <w:rPr>
          <w:snapToGrid w:val="0"/>
        </w:rPr>
        <w:tab/>
        <w:t>an application for the renewal of a licence is made under section 64; and</w:t>
      </w:r>
    </w:p>
    <w:p w14:paraId="7CC5C1CE" w14:textId="77777777" w:rsidR="00D2030F" w:rsidRDefault="00E04ED3">
      <w:pPr>
        <w:pStyle w:val="Indenta"/>
        <w:rPr>
          <w:snapToGrid w:val="0"/>
        </w:rPr>
      </w:pPr>
      <w:r>
        <w:rPr>
          <w:snapToGrid w:val="0"/>
        </w:rPr>
        <w:tab/>
        <w:t>(b)</w:t>
      </w:r>
      <w:r>
        <w:rPr>
          <w:snapToGrid w:val="0"/>
        </w:rPr>
        <w:tab/>
        <w:t>the licence expires —</w:t>
      </w:r>
    </w:p>
    <w:p w14:paraId="49A8E99B" w14:textId="77777777" w:rsidR="00D2030F" w:rsidRDefault="00E04ED3">
      <w:pPr>
        <w:pStyle w:val="Indenti"/>
        <w:rPr>
          <w:snapToGrid w:val="0"/>
        </w:rPr>
      </w:pPr>
      <w:r>
        <w:rPr>
          <w:snapToGrid w:val="0"/>
        </w:rPr>
        <w:tab/>
        <w:t>(i)</w:t>
      </w:r>
      <w:r>
        <w:rPr>
          <w:snapToGrid w:val="0"/>
        </w:rPr>
        <w:tab/>
        <w:t>before the Minister grants, or refuses to grant, the renewal of the licence; or</w:t>
      </w:r>
    </w:p>
    <w:p w14:paraId="7016BD31" w14:textId="77777777" w:rsidR="00D2030F" w:rsidRDefault="00E04ED3">
      <w:pPr>
        <w:pStyle w:val="Indenti"/>
        <w:rPr>
          <w:snapToGrid w:val="0"/>
        </w:rPr>
      </w:pPr>
      <w:r>
        <w:rPr>
          <w:snapToGrid w:val="0"/>
        </w:rPr>
        <w:tab/>
        <w:t>(ii)</w:t>
      </w:r>
      <w:r>
        <w:rPr>
          <w:snapToGrid w:val="0"/>
        </w:rPr>
        <w:tab/>
        <w:t>before the application lapses as provided by subsection (10),</w:t>
      </w:r>
    </w:p>
    <w:p w14:paraId="3364F17E" w14:textId="603B410F" w:rsidR="00D2030F" w:rsidRDefault="00E04ED3">
      <w:pPr>
        <w:pStyle w:val="Subsection"/>
        <w:rPr>
          <w:snapToGrid w:val="0"/>
        </w:rPr>
      </w:pPr>
      <w:r>
        <w:rPr>
          <w:snapToGrid w:val="0"/>
        </w:rPr>
        <w:tab/>
      </w:r>
      <w:r>
        <w:rPr>
          <w:snapToGrid w:val="0"/>
        </w:rPr>
        <w:tab/>
        <w:t xml:space="preserve">the licence </w:t>
      </w:r>
      <w:del w:id="3509" w:author="Master Repository Process" w:date="2026-05-27T14:14:00Z">
        <w:r w:rsidR="00FA56AB">
          <w:rPr>
            <w:snapToGrid w:val="0"/>
          </w:rPr>
          <w:delText>shall be deemed</w:delText>
        </w:r>
      </w:del>
      <w:ins w:id="3510" w:author="Master Repository Process" w:date="2026-05-27T14:14:00Z">
        <w:r w:rsidR="00B47FE4">
          <w:t>is taken</w:t>
        </w:r>
      </w:ins>
      <w:r>
        <w:rPr>
          <w:snapToGrid w:val="0"/>
        </w:rPr>
        <w:t xml:space="preserve"> to continue in force in all respects —</w:t>
      </w:r>
    </w:p>
    <w:p w14:paraId="42914FCE" w14:textId="77777777" w:rsidR="00D2030F" w:rsidRDefault="00E04ED3">
      <w:pPr>
        <w:pStyle w:val="Indenta"/>
        <w:rPr>
          <w:snapToGrid w:val="0"/>
        </w:rPr>
      </w:pPr>
      <w:r>
        <w:rPr>
          <w:snapToGrid w:val="0"/>
        </w:rPr>
        <w:tab/>
        <w:t>(c)</w:t>
      </w:r>
      <w:r>
        <w:rPr>
          <w:snapToGrid w:val="0"/>
        </w:rPr>
        <w:tab/>
        <w:t>until the Minister grants, or refuses to grant, the renewal of the licence; or</w:t>
      </w:r>
    </w:p>
    <w:p w14:paraId="5BAF744A" w14:textId="77777777" w:rsidR="00D2030F" w:rsidRDefault="00E04ED3">
      <w:pPr>
        <w:pStyle w:val="Indenta"/>
        <w:rPr>
          <w:snapToGrid w:val="0"/>
        </w:rPr>
      </w:pPr>
      <w:r>
        <w:rPr>
          <w:snapToGrid w:val="0"/>
        </w:rPr>
        <w:tab/>
        <w:t>(d)</w:t>
      </w:r>
      <w:r>
        <w:rPr>
          <w:snapToGrid w:val="0"/>
        </w:rPr>
        <w:tab/>
        <w:t>until the application so lapses,</w:t>
      </w:r>
    </w:p>
    <w:p w14:paraId="750D2EA5" w14:textId="77777777" w:rsidR="00D2030F" w:rsidRDefault="00E04ED3">
      <w:pPr>
        <w:pStyle w:val="Subsection"/>
        <w:spacing w:before="180"/>
        <w:rPr>
          <w:snapToGrid w:val="0"/>
        </w:rPr>
      </w:pPr>
      <w:r>
        <w:rPr>
          <w:snapToGrid w:val="0"/>
        </w:rPr>
        <w:tab/>
      </w:r>
      <w:r>
        <w:rPr>
          <w:snapToGrid w:val="0"/>
        </w:rPr>
        <w:tab/>
        <w:t>whichever first happens.</w:t>
      </w:r>
    </w:p>
    <w:p w14:paraId="15C36223" w14:textId="5C3BC067" w:rsidR="00D2030F" w:rsidRDefault="00E04ED3">
      <w:pPr>
        <w:pStyle w:val="Footnotesection"/>
      </w:pPr>
      <w:r>
        <w:tab/>
        <w:t>[Section 65 amended: No. 28 of 1994 s. 33; No. 42 of 2010 s. </w:t>
      </w:r>
      <w:del w:id="3511" w:author="Master Repository Process" w:date="2026-05-27T14:14:00Z">
        <w:r w:rsidR="00FA56AB">
          <w:delText>44</w:delText>
        </w:r>
      </w:del>
      <w:ins w:id="3512" w:author="Master Repository Process" w:date="2026-05-27T14:14:00Z">
        <w:r>
          <w:t>44</w:t>
        </w:r>
        <w:r w:rsidR="000076F7">
          <w:t>; No. 17 of 2024 s. 69</w:t>
        </w:r>
        <w:r w:rsidR="00990C3C">
          <w:t>,</w:t>
        </w:r>
        <w:r w:rsidR="006A5C4D">
          <w:t xml:space="preserve"> 70</w:t>
        </w:r>
        <w:r w:rsidR="00990C3C" w:rsidRPr="00990C3C">
          <w:t xml:space="preserve"> </w:t>
        </w:r>
        <w:r w:rsidR="00990C3C">
          <w:t>and 138</w:t>
        </w:r>
      </w:ins>
      <w:r>
        <w:t>.]</w:t>
      </w:r>
    </w:p>
    <w:p w14:paraId="0398854D" w14:textId="77777777" w:rsidR="00D2030F" w:rsidRDefault="00E04ED3">
      <w:pPr>
        <w:pStyle w:val="Heading5"/>
        <w:rPr>
          <w:snapToGrid w:val="0"/>
        </w:rPr>
      </w:pPr>
      <w:bookmarkStart w:id="3513" w:name="_Toc230600703"/>
      <w:bookmarkStart w:id="3514" w:name="_Toc166680742"/>
      <w:r>
        <w:rPr>
          <w:rStyle w:val="CharSectno"/>
        </w:rPr>
        <w:t>66</w:t>
      </w:r>
      <w:r>
        <w:rPr>
          <w:snapToGrid w:val="0"/>
        </w:rPr>
        <w:t>.</w:t>
      </w:r>
      <w:r>
        <w:rPr>
          <w:snapToGrid w:val="0"/>
        </w:rPr>
        <w:tab/>
        <w:t>Conditions of licence</w:t>
      </w:r>
      <w:bookmarkEnd w:id="3513"/>
      <w:bookmarkEnd w:id="3514"/>
    </w:p>
    <w:p w14:paraId="0D3E9160" w14:textId="77777777" w:rsidR="00D2030F" w:rsidRDefault="00E04ED3">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14:paraId="345BBE68" w14:textId="77777777" w:rsidR="00D2030F" w:rsidRDefault="00E04ED3">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14:paraId="639E267D" w14:textId="77777777" w:rsidR="000E555D" w:rsidRDefault="000E555D" w:rsidP="000E555D">
      <w:pPr>
        <w:pStyle w:val="Subsection"/>
        <w:rPr>
          <w:ins w:id="3515" w:author="Master Repository Process" w:date="2026-05-27T14:14:00Z"/>
        </w:rPr>
      </w:pPr>
      <w:ins w:id="3516" w:author="Master Repository Process" w:date="2026-05-27T14:14:00Z">
        <w:r>
          <w:tab/>
          <w:t>(2A)</w:t>
        </w:r>
        <w:r>
          <w:tab/>
          <w:t>Without limiting subsection (1), a GHG injection licence is subject to the condition that the GHG licensee must comply with any requirements imposed on the GHG licensee by any regulations made for the purposes of subsection (2B).</w:t>
        </w:r>
      </w:ins>
    </w:p>
    <w:p w14:paraId="45376B91" w14:textId="77777777" w:rsidR="000E555D" w:rsidRDefault="000E555D" w:rsidP="000E555D">
      <w:pPr>
        <w:pStyle w:val="Subsection"/>
        <w:rPr>
          <w:ins w:id="3517" w:author="Master Repository Process" w:date="2026-05-27T14:14:00Z"/>
        </w:rPr>
      </w:pPr>
      <w:ins w:id="3518" w:author="Master Repository Process" w:date="2026-05-27T14:14:00Z">
        <w:r>
          <w:tab/>
          <w:t>(2B)</w:t>
        </w:r>
        <w:r>
          <w:tab/>
          <w:t xml:space="preserve">The regulations may establish a regime for third party access to services provided by means of the use of — </w:t>
        </w:r>
      </w:ins>
    </w:p>
    <w:p w14:paraId="7A267190" w14:textId="77777777" w:rsidR="000E555D" w:rsidRDefault="000E555D" w:rsidP="000E555D">
      <w:pPr>
        <w:pStyle w:val="Indenta"/>
        <w:rPr>
          <w:ins w:id="3519" w:author="Master Repository Process" w:date="2026-05-27T14:14:00Z"/>
        </w:rPr>
      </w:pPr>
      <w:ins w:id="3520" w:author="Master Repository Process" w:date="2026-05-27T14:14:00Z">
        <w:r>
          <w:tab/>
          <w:t>(a)</w:t>
        </w:r>
        <w:r>
          <w:tab/>
          <w:t>identified GHG storage formations; or</w:t>
        </w:r>
      </w:ins>
    </w:p>
    <w:p w14:paraId="2FDFA3FD" w14:textId="77777777" w:rsidR="000E555D" w:rsidRDefault="000E555D" w:rsidP="000E555D">
      <w:pPr>
        <w:pStyle w:val="Indenta"/>
        <w:rPr>
          <w:ins w:id="3521" w:author="Master Repository Process" w:date="2026-05-27T14:14:00Z"/>
        </w:rPr>
      </w:pPr>
      <w:ins w:id="3522" w:author="Master Repository Process" w:date="2026-05-27T14:14:00Z">
        <w:r>
          <w:tab/>
          <w:t>(b)</w:t>
        </w:r>
        <w:r>
          <w:tab/>
          <w:t>wells, equipment or structures for use in injecting greenhouse gas substances into identified GHG storage formations; or</w:t>
        </w:r>
      </w:ins>
    </w:p>
    <w:p w14:paraId="31A2F25C" w14:textId="77777777" w:rsidR="000E555D" w:rsidRDefault="000E555D" w:rsidP="000E555D">
      <w:pPr>
        <w:pStyle w:val="Indenta"/>
        <w:rPr>
          <w:ins w:id="3523" w:author="Master Repository Process" w:date="2026-05-27T14:14:00Z"/>
        </w:rPr>
      </w:pPr>
      <w:ins w:id="3524" w:author="Master Repository Process" w:date="2026-05-27T14:14:00Z">
        <w:r>
          <w:tab/>
          <w:t>(c)</w:t>
        </w:r>
        <w:r>
          <w:tab/>
          <w:t>equipment or structures for use in the processing, compressing or storing of greenhouse gas substances prior to the injection of the substances into identified GHG storage formations.</w:t>
        </w:r>
      </w:ins>
    </w:p>
    <w:p w14:paraId="3EA46DE7" w14:textId="77777777" w:rsidR="00D2030F" w:rsidRDefault="00E04ED3">
      <w:pPr>
        <w:pStyle w:val="Subsection"/>
      </w:pPr>
      <w:r>
        <w:tab/>
        <w:t>(3)</w:t>
      </w:r>
      <w:r>
        <w:tab/>
        <w:t>Subsection (1) does not apply to a petroleum production licence granted under section 61A.</w:t>
      </w:r>
    </w:p>
    <w:p w14:paraId="451913C1" w14:textId="77777777" w:rsidR="00D2030F" w:rsidRDefault="00E04ED3">
      <w:pPr>
        <w:pStyle w:val="Subsection"/>
      </w:pPr>
      <w:r>
        <w:tab/>
        <w:t>(4)</w:t>
      </w:r>
      <w:r>
        <w:tab/>
        <w:t>The Minister may, by written notice given to the licensee, vary a petroleum production licence granted under section 61A by imposing one or more conditions to which the licence is subject.</w:t>
      </w:r>
    </w:p>
    <w:p w14:paraId="6E17AEF9" w14:textId="77777777" w:rsidR="00D2030F" w:rsidRDefault="00E04ED3">
      <w:pPr>
        <w:pStyle w:val="Subsection"/>
      </w:pPr>
      <w:r>
        <w:tab/>
        <w:t>(5)</w:t>
      </w:r>
      <w:r>
        <w:tab/>
        <w:t>A notice under subsection (4) may only be given within 14 days after the grant of the petroleum production licence.</w:t>
      </w:r>
    </w:p>
    <w:p w14:paraId="1DA07AD3" w14:textId="77777777" w:rsidR="00D2030F" w:rsidRDefault="00E04ED3">
      <w:pPr>
        <w:pStyle w:val="Subsection"/>
      </w:pPr>
      <w:r>
        <w:tab/>
        <w:t>(6)</w:t>
      </w:r>
      <w:r>
        <w:tab/>
        <w:t>A variation under subsection (4) takes effect on the day on which notice of the variation is given to the licensee.</w:t>
      </w:r>
    </w:p>
    <w:p w14:paraId="3094A793" w14:textId="34E73CD0" w:rsidR="00D2030F" w:rsidRDefault="00E04ED3">
      <w:pPr>
        <w:pStyle w:val="Footnotesection"/>
        <w:ind w:left="890" w:hanging="890"/>
      </w:pPr>
      <w:r>
        <w:tab/>
        <w:t>[Section 66 amended: No. 35 of 2007 s. 56; No. 7 of 2017 s. 22</w:t>
      </w:r>
      <w:ins w:id="3525" w:author="Master Repository Process" w:date="2026-05-27T14:14:00Z">
        <w:r w:rsidR="000E555D">
          <w:t xml:space="preserve"> and 139</w:t>
        </w:r>
      </w:ins>
      <w:r>
        <w:t>.]</w:t>
      </w:r>
    </w:p>
    <w:p w14:paraId="51ED91B6" w14:textId="77777777" w:rsidR="00D2030F" w:rsidRDefault="00E04ED3">
      <w:pPr>
        <w:pStyle w:val="Heading5"/>
        <w:rPr>
          <w:snapToGrid w:val="0"/>
        </w:rPr>
      </w:pPr>
      <w:bookmarkStart w:id="3526" w:name="_Toc230600704"/>
      <w:bookmarkStart w:id="3527" w:name="_Toc166680743"/>
      <w:r>
        <w:rPr>
          <w:rStyle w:val="CharSectno"/>
        </w:rPr>
        <w:t>67</w:t>
      </w:r>
      <w:r>
        <w:rPr>
          <w:snapToGrid w:val="0"/>
        </w:rPr>
        <w:t>.</w:t>
      </w:r>
      <w:r>
        <w:rPr>
          <w:snapToGrid w:val="0"/>
        </w:rPr>
        <w:tab/>
        <w:t>Storage of petroleum underground</w:t>
      </w:r>
      <w:bookmarkEnd w:id="3526"/>
      <w:bookmarkEnd w:id="3527"/>
    </w:p>
    <w:p w14:paraId="21FBCEC2" w14:textId="7B511518" w:rsidR="00D2030F" w:rsidRDefault="00E04ED3">
      <w:pPr>
        <w:pStyle w:val="Subsection"/>
        <w:spacing w:before="180"/>
        <w:rPr>
          <w:snapToGrid w:val="0"/>
        </w:rPr>
      </w:pPr>
      <w:r>
        <w:rPr>
          <w:snapToGrid w:val="0"/>
        </w:rPr>
        <w:tab/>
        <w:t>(1)</w:t>
      </w:r>
      <w:r>
        <w:rPr>
          <w:snapToGrid w:val="0"/>
        </w:rPr>
        <w:tab/>
        <w:t xml:space="preserve">A person </w:t>
      </w:r>
      <w:del w:id="3528" w:author="Master Repository Process" w:date="2026-05-27T14:14:00Z">
        <w:r w:rsidR="00FA56AB">
          <w:rPr>
            <w:snapToGrid w:val="0"/>
          </w:rPr>
          <w:delText>shall</w:delText>
        </w:r>
      </w:del>
      <w:ins w:id="3529" w:author="Master Repository Process" w:date="2026-05-27T14:14:00Z">
        <w:r w:rsidR="0018749A">
          <w:t>must</w:t>
        </w:r>
      </w:ins>
      <w:r>
        <w:rPr>
          <w:snapToGrid w:val="0"/>
        </w:rPr>
        <w:t xml:space="preserve"> not inject petroleum into a natural underground reservoir —</w:t>
      </w:r>
    </w:p>
    <w:p w14:paraId="5437A192" w14:textId="77777777" w:rsidR="00D2030F" w:rsidRDefault="00E04ED3">
      <w:pPr>
        <w:pStyle w:val="Indenta"/>
        <w:rPr>
          <w:snapToGrid w:val="0"/>
        </w:rPr>
      </w:pPr>
      <w:r>
        <w:rPr>
          <w:snapToGrid w:val="0"/>
        </w:rPr>
        <w:tab/>
        <w:t>(a)</w:t>
      </w:r>
      <w:r>
        <w:rPr>
          <w:snapToGrid w:val="0"/>
        </w:rPr>
        <w:tab/>
        <w:t>for the purpose of storage and subsequent recovery other than in accordance with an agreement made under this section; or</w:t>
      </w:r>
    </w:p>
    <w:p w14:paraId="753E479C" w14:textId="77777777" w:rsidR="00D2030F" w:rsidRDefault="00E04ED3">
      <w:pPr>
        <w:pStyle w:val="Indenta"/>
        <w:rPr>
          <w:snapToGrid w:val="0"/>
        </w:rPr>
      </w:pPr>
      <w:r>
        <w:rPr>
          <w:snapToGrid w:val="0"/>
        </w:rPr>
        <w:tab/>
        <w:t>(b)</w:t>
      </w:r>
      <w:r>
        <w:rPr>
          <w:snapToGrid w:val="0"/>
        </w:rPr>
        <w:tab/>
        <w:t>for a purpose other than storage and subsequent recovery without the approval of the Minister.</w:t>
      </w:r>
    </w:p>
    <w:p w14:paraId="714E2940"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5E916692" w14:textId="77777777" w:rsidR="00D2030F" w:rsidRDefault="00E04ED3">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14:paraId="0B18E5A7" w14:textId="77777777" w:rsidR="00D2030F" w:rsidRDefault="00E04ED3">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14:paraId="552EFFBF" w14:textId="77777777" w:rsidR="00D2030F" w:rsidRDefault="00E04ED3">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14:paraId="0716388D" w14:textId="77777777" w:rsidR="00D2030F" w:rsidRDefault="00E04ED3">
      <w:pPr>
        <w:pStyle w:val="Subsection"/>
        <w:rPr>
          <w:snapToGrid w:val="0"/>
        </w:rPr>
      </w:pPr>
      <w:r>
        <w:rPr>
          <w:snapToGrid w:val="0"/>
        </w:rPr>
        <w:tab/>
        <w:t>(3)</w:t>
      </w:r>
      <w:r>
        <w:rPr>
          <w:snapToGrid w:val="0"/>
        </w:rPr>
        <w:tab/>
        <w:t>An agreement under subsection (2)(a) —</w:t>
      </w:r>
    </w:p>
    <w:p w14:paraId="7A843DDB" w14:textId="77777777" w:rsidR="00D2030F" w:rsidRDefault="00E04ED3">
      <w:pPr>
        <w:pStyle w:val="Indenta"/>
        <w:rPr>
          <w:snapToGrid w:val="0"/>
        </w:rPr>
      </w:pPr>
      <w:r>
        <w:rPr>
          <w:snapToGrid w:val="0"/>
        </w:rPr>
        <w:tab/>
        <w:t>(a)</w:t>
      </w:r>
      <w:r>
        <w:rPr>
          <w:snapToGrid w:val="0"/>
        </w:rPr>
        <w:tab/>
        <w:t>shall specify the details of the methods to be used for the injection, storage and subsequent recovery of the petroleum; and</w:t>
      </w:r>
    </w:p>
    <w:p w14:paraId="3E45E316" w14:textId="77777777" w:rsidR="00D2030F" w:rsidRDefault="00E04ED3">
      <w:pPr>
        <w:pStyle w:val="Indenta"/>
        <w:keepNext/>
        <w:rPr>
          <w:snapToGrid w:val="0"/>
        </w:rPr>
      </w:pPr>
      <w:r>
        <w:rPr>
          <w:snapToGrid w:val="0"/>
        </w:rPr>
        <w:tab/>
        <w:t>(b)</w:t>
      </w:r>
      <w:r>
        <w:rPr>
          <w:snapToGrid w:val="0"/>
        </w:rPr>
        <w:tab/>
        <w:t>may specify —</w:t>
      </w:r>
    </w:p>
    <w:p w14:paraId="1A258575" w14:textId="77777777" w:rsidR="00D2030F" w:rsidRDefault="00E04ED3">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14:paraId="2C7D9167" w14:textId="77777777" w:rsidR="00D2030F" w:rsidRDefault="00E04ED3">
      <w:pPr>
        <w:pStyle w:val="Indenti"/>
        <w:rPr>
          <w:snapToGrid w:val="0"/>
        </w:rPr>
      </w:pPr>
      <w:r>
        <w:rPr>
          <w:snapToGrid w:val="0"/>
        </w:rPr>
        <w:tab/>
        <w:t>(ii)</w:t>
      </w:r>
      <w:r>
        <w:rPr>
          <w:snapToGrid w:val="0"/>
        </w:rPr>
        <w:tab/>
        <w:t>such conditions, restrictions and other matters as the Minister thinks fit.</w:t>
      </w:r>
    </w:p>
    <w:p w14:paraId="683FE339" w14:textId="70A32636" w:rsidR="00D2030F" w:rsidRDefault="00E04ED3">
      <w:pPr>
        <w:pStyle w:val="Footnotesection"/>
        <w:ind w:left="890" w:hanging="890"/>
      </w:pPr>
      <w:r>
        <w:tab/>
        <w:t>[Section 67 inserted: No. 28 of 1994 s. 34; amended: No. 42 of 2010 s. 62(15</w:t>
      </w:r>
      <w:del w:id="3530" w:author="Master Repository Process" w:date="2026-05-27T14:14:00Z">
        <w:r w:rsidR="00FA56AB">
          <w:delText>).]</w:delText>
        </w:r>
      </w:del>
      <w:ins w:id="3531" w:author="Master Repository Process" w:date="2026-05-27T14:14:00Z">
        <w:r>
          <w:t>)</w:t>
        </w:r>
        <w:r w:rsidR="00127A37">
          <w:t>; No. 17 of 2024 s. 70</w:t>
        </w:r>
        <w:r>
          <w:t>.]</w:t>
        </w:r>
      </w:ins>
    </w:p>
    <w:p w14:paraId="75FCF47F" w14:textId="1B95C6A5" w:rsidR="00D2030F" w:rsidRDefault="00E04ED3">
      <w:pPr>
        <w:pStyle w:val="Heading5"/>
        <w:rPr>
          <w:snapToGrid w:val="0"/>
        </w:rPr>
      </w:pPr>
      <w:bookmarkStart w:id="3532" w:name="_Toc166680744"/>
      <w:bookmarkStart w:id="3533" w:name="_Toc230600705"/>
      <w:r>
        <w:rPr>
          <w:rStyle w:val="CharSectno"/>
        </w:rPr>
        <w:t>68</w:t>
      </w:r>
      <w:r>
        <w:rPr>
          <w:snapToGrid w:val="0"/>
        </w:rPr>
        <w:t>.</w:t>
      </w:r>
      <w:r>
        <w:rPr>
          <w:snapToGrid w:val="0"/>
        </w:rPr>
        <w:tab/>
      </w:r>
      <w:r w:rsidR="000F15B9">
        <w:rPr>
          <w:bCs/>
        </w:rPr>
        <w:t>Directions as to recovery of petroleum</w:t>
      </w:r>
      <w:bookmarkEnd w:id="3532"/>
      <w:ins w:id="3534" w:author="Master Repository Process" w:date="2026-05-27T14:14:00Z">
        <w:r w:rsidR="000F15B9">
          <w:rPr>
            <w:bCs/>
          </w:rPr>
          <w:t xml:space="preserve"> or regulated substance</w:t>
        </w:r>
      </w:ins>
      <w:bookmarkEnd w:id="3533"/>
    </w:p>
    <w:p w14:paraId="043C9078" w14:textId="3DFDE66B" w:rsidR="00D2030F" w:rsidRDefault="00E04ED3">
      <w:pPr>
        <w:pStyle w:val="Subsection"/>
        <w:rPr>
          <w:snapToGrid w:val="0"/>
        </w:rPr>
      </w:pPr>
      <w:r>
        <w:rPr>
          <w:snapToGrid w:val="0"/>
        </w:rPr>
        <w:tab/>
        <w:t>(1)</w:t>
      </w:r>
      <w:r>
        <w:rPr>
          <w:snapToGrid w:val="0"/>
        </w:rPr>
        <w:tab/>
      </w:r>
      <w:r w:rsidR="00605479">
        <w:t>Where petroleum</w:t>
      </w:r>
      <w:ins w:id="3535" w:author="Master Repository Process" w:date="2026-05-27T14:14:00Z">
        <w:r w:rsidR="00605479">
          <w:t xml:space="preserve"> or a regulated substance</w:t>
        </w:r>
      </w:ins>
      <w:r>
        <w:rPr>
          <w:snapToGrid w:val="0"/>
        </w:rPr>
        <w:t xml:space="preserve"> is not being recovered in a licence area and the Minister is satisfied that there is </w:t>
      </w:r>
      <w:r w:rsidR="003B0CFF">
        <w:t xml:space="preserve">recoverable petroleum </w:t>
      </w:r>
      <w:ins w:id="3536" w:author="Master Repository Process" w:date="2026-05-27T14:14:00Z">
        <w:r w:rsidR="003B0CFF">
          <w:t>or a regulated substance</w:t>
        </w:r>
        <w:r w:rsidR="003B0CFF" w:rsidDel="003B0CFF">
          <w:rPr>
            <w:snapToGrid w:val="0"/>
          </w:rPr>
          <w:t xml:space="preserve"> </w:t>
        </w:r>
      </w:ins>
      <w:r>
        <w:rPr>
          <w:snapToGrid w:val="0"/>
        </w:rPr>
        <w:t>in that area,</w:t>
      </w:r>
      <w:r w:rsidR="005346BB" w:rsidRPr="005346BB">
        <w:t xml:space="preserve"> </w:t>
      </w:r>
      <w:del w:id="3537" w:author="Master Repository Process" w:date="2026-05-27T14:14:00Z">
        <w:r w:rsidR="00FA56AB">
          <w:rPr>
            <w:snapToGrid w:val="0"/>
          </w:rPr>
          <w:delText>he</w:delText>
        </w:r>
      </w:del>
      <w:ins w:id="3538" w:author="Master Repository Process" w:date="2026-05-27T14:14:00Z">
        <w:r w:rsidR="005346BB">
          <w:t>the Minister</w:t>
        </w:r>
      </w:ins>
      <w:r w:rsidR="005346BB" w:rsidDel="005346BB">
        <w:rPr>
          <w:snapToGrid w:val="0"/>
        </w:rPr>
        <w:t xml:space="preserve"> </w:t>
      </w:r>
      <w:r>
        <w:rPr>
          <w:snapToGrid w:val="0"/>
        </w:rPr>
        <w:t xml:space="preserve">may, by instrument in writing served on the licensee, direct the licensee to take all necessary and practicable steps to recover </w:t>
      </w:r>
      <w:r w:rsidR="009B0860">
        <w:t>that petroleum</w:t>
      </w:r>
      <w:ins w:id="3539" w:author="Master Repository Process" w:date="2026-05-27T14:14:00Z">
        <w:r w:rsidR="009B0860">
          <w:t xml:space="preserve"> or regulated substance</w:t>
        </w:r>
      </w:ins>
      <w:r>
        <w:rPr>
          <w:snapToGrid w:val="0"/>
        </w:rPr>
        <w:t>.</w:t>
      </w:r>
    </w:p>
    <w:p w14:paraId="227F0777" w14:textId="425511C9" w:rsidR="00D2030F" w:rsidRDefault="00E04ED3">
      <w:pPr>
        <w:pStyle w:val="Subsection"/>
        <w:rPr>
          <w:snapToGrid w:val="0"/>
        </w:rPr>
      </w:pPr>
      <w:r>
        <w:rPr>
          <w:snapToGrid w:val="0"/>
        </w:rPr>
        <w:tab/>
        <w:t>(2)</w:t>
      </w:r>
      <w:r>
        <w:rPr>
          <w:snapToGrid w:val="0"/>
        </w:rPr>
        <w:tab/>
        <w:t xml:space="preserve">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w:t>
      </w:r>
      <w:r w:rsidR="000076F7">
        <w:t xml:space="preserve">petroleum </w:t>
      </w:r>
      <w:ins w:id="3540" w:author="Master Repository Process" w:date="2026-05-27T14:14:00Z">
        <w:r w:rsidR="000076F7">
          <w:t>or a regulated substance</w:t>
        </w:r>
        <w:r>
          <w:rPr>
            <w:snapToGrid w:val="0"/>
          </w:rPr>
          <w:t xml:space="preserve"> </w:t>
        </w:r>
      </w:ins>
      <w:r>
        <w:rPr>
          <w:snapToGrid w:val="0"/>
        </w:rPr>
        <w:t>in the licence area.</w:t>
      </w:r>
    </w:p>
    <w:p w14:paraId="7E4E18B9" w14:textId="78BE37C0" w:rsidR="00D2030F" w:rsidRDefault="00E04ED3">
      <w:pPr>
        <w:pStyle w:val="Subsection"/>
        <w:rPr>
          <w:snapToGrid w:val="0"/>
        </w:rPr>
      </w:pPr>
      <w:r>
        <w:rPr>
          <w:snapToGrid w:val="0"/>
        </w:rPr>
        <w:tab/>
        <w:t>(3)</w:t>
      </w:r>
      <w:r>
        <w:rPr>
          <w:snapToGrid w:val="0"/>
        </w:rPr>
        <w:tab/>
        <w:t xml:space="preserve">Where </w:t>
      </w:r>
      <w:r w:rsidR="004E339E">
        <w:t xml:space="preserve">petroleum </w:t>
      </w:r>
      <w:ins w:id="3541" w:author="Master Repository Process" w:date="2026-05-27T14:14:00Z">
        <w:r w:rsidR="004E339E">
          <w:t xml:space="preserve">or a regulated substance </w:t>
        </w:r>
      </w:ins>
      <w:r w:rsidR="004E339E">
        <w:t>is being recovered</w:t>
      </w:r>
      <w:r w:rsidR="004E339E" w:rsidDel="004E339E">
        <w:rPr>
          <w:snapToGrid w:val="0"/>
        </w:rPr>
        <w:t xml:space="preserve"> </w:t>
      </w:r>
      <w:r>
        <w:rPr>
          <w:snapToGrid w:val="0"/>
        </w:rPr>
        <w:t>in a licence area, the Minister may, for reasons that</w:t>
      </w:r>
      <w:r w:rsidR="006B0B60" w:rsidRPr="006B0B60">
        <w:t xml:space="preserve"> </w:t>
      </w:r>
      <w:del w:id="3542" w:author="Master Repository Process" w:date="2026-05-27T14:14:00Z">
        <w:r w:rsidR="00FA56AB">
          <w:rPr>
            <w:snapToGrid w:val="0"/>
          </w:rPr>
          <w:delText>he</w:delText>
        </w:r>
      </w:del>
      <w:ins w:id="3543" w:author="Master Repository Process" w:date="2026-05-27T14:14:00Z">
        <w:r w:rsidR="006B0B60">
          <w:t>the Minister</w:t>
        </w:r>
      </w:ins>
      <w:r w:rsidR="006B0B60" w:rsidDel="006B0B60">
        <w:rPr>
          <w:snapToGrid w:val="0"/>
        </w:rPr>
        <w:t xml:space="preserve"> </w:t>
      </w:r>
      <w:r>
        <w:rPr>
          <w:snapToGrid w:val="0"/>
        </w:rPr>
        <w:t xml:space="preserve">thinks sufficient, by instrument in writing served on the licensee, direct the licensee to take all necessary and practicable steps to increase or reduce the rate at which </w:t>
      </w:r>
      <w:r w:rsidR="004E339E">
        <w:t xml:space="preserve">petroleum </w:t>
      </w:r>
      <w:ins w:id="3544" w:author="Master Repository Process" w:date="2026-05-27T14:14:00Z">
        <w:r w:rsidR="004E339E">
          <w:t xml:space="preserve">or a regulated substance </w:t>
        </w:r>
      </w:ins>
      <w:r w:rsidR="004E339E">
        <w:t>is being recovered</w:t>
      </w:r>
      <w:r>
        <w:rPr>
          <w:snapToGrid w:val="0"/>
        </w:rPr>
        <w:t xml:space="preserve"> in the licence area or from a </w:t>
      </w:r>
      <w:del w:id="3545" w:author="Master Repository Process" w:date="2026-05-27T14:14:00Z">
        <w:r w:rsidR="00FA56AB">
          <w:rPr>
            <w:snapToGrid w:val="0"/>
          </w:rPr>
          <w:delText>petroleum</w:delText>
        </w:r>
      </w:del>
      <w:ins w:id="3546" w:author="Master Repository Process" w:date="2026-05-27T14:14:00Z">
        <w:r w:rsidR="00F15060">
          <w:t>resources</w:t>
        </w:r>
      </w:ins>
      <w:r w:rsidR="00F15060">
        <w:t xml:space="preserve"> pool</w:t>
      </w:r>
      <w:r>
        <w:rPr>
          <w:snapToGrid w:val="0"/>
        </w:rPr>
        <w:t xml:space="preserve"> in the licence area to such rate as the Minister specifies in the instrument.</w:t>
      </w:r>
    </w:p>
    <w:p w14:paraId="15176FC4" w14:textId="346DB437" w:rsidR="00D2030F" w:rsidRDefault="00E04ED3">
      <w:pPr>
        <w:pStyle w:val="Subsection"/>
        <w:rPr>
          <w:snapToGrid w:val="0"/>
        </w:rPr>
      </w:pPr>
      <w:r>
        <w:rPr>
          <w:snapToGrid w:val="0"/>
        </w:rPr>
        <w:tab/>
        <w:t>(4)</w:t>
      </w:r>
      <w:r>
        <w:rPr>
          <w:snapToGrid w:val="0"/>
        </w:rPr>
        <w:tab/>
        <w:t xml:space="preserve">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w:t>
      </w:r>
      <w:r w:rsidR="00EC41F5">
        <w:t xml:space="preserve">petroleum </w:t>
      </w:r>
      <w:ins w:id="3547" w:author="Master Repository Process" w:date="2026-05-27T14:14:00Z">
        <w:r w:rsidR="00EC41F5">
          <w:t xml:space="preserve">or a regulated substance </w:t>
        </w:r>
      </w:ins>
      <w:r w:rsidR="00EC41F5">
        <w:t xml:space="preserve">is being recovered </w:t>
      </w:r>
      <w:r>
        <w:rPr>
          <w:snapToGrid w:val="0"/>
        </w:rPr>
        <w:t xml:space="preserve">in the licence area or from a </w:t>
      </w:r>
      <w:del w:id="3548" w:author="Master Repository Process" w:date="2026-05-27T14:14:00Z">
        <w:r w:rsidR="00FA56AB">
          <w:rPr>
            <w:snapToGrid w:val="0"/>
          </w:rPr>
          <w:delText>petroleum</w:delText>
        </w:r>
      </w:del>
      <w:ins w:id="3549" w:author="Master Repository Process" w:date="2026-05-27T14:14:00Z">
        <w:r w:rsidR="00F15060">
          <w:t>resources</w:t>
        </w:r>
      </w:ins>
      <w:r w:rsidR="00F15060">
        <w:t xml:space="preserve"> pool</w:t>
      </w:r>
      <w:r>
        <w:rPr>
          <w:snapToGrid w:val="0"/>
        </w:rPr>
        <w:t xml:space="preserve"> in the licence area.</w:t>
      </w:r>
    </w:p>
    <w:p w14:paraId="3F275DBD" w14:textId="6FA7785F" w:rsidR="00D2030F" w:rsidRDefault="00E04ED3">
      <w:pPr>
        <w:pStyle w:val="Subsection"/>
        <w:rPr>
          <w:snapToGrid w:val="0"/>
        </w:rPr>
      </w:pPr>
      <w:r>
        <w:rPr>
          <w:snapToGrid w:val="0"/>
        </w:rPr>
        <w:tab/>
        <w:t>(5)</w:t>
      </w:r>
      <w:r>
        <w:rPr>
          <w:snapToGrid w:val="0"/>
        </w:rPr>
        <w:tab/>
        <w:t xml:space="preserve">Without limiting the matters that may be taken into account by the Minister in determining whether to give a direction under subsection (3) or (4), the Minister may take into account matters relating to the effects on State revenue of the proposed direction, but the Minister </w:t>
      </w:r>
      <w:del w:id="3550" w:author="Master Repository Process" w:date="2026-05-27T14:14:00Z">
        <w:r w:rsidR="00FA56AB">
          <w:rPr>
            <w:snapToGrid w:val="0"/>
          </w:rPr>
          <w:delText>shall</w:delText>
        </w:r>
      </w:del>
      <w:ins w:id="3551" w:author="Master Repository Process" w:date="2026-05-27T14:14:00Z">
        <w:r w:rsidR="00766900">
          <w:t>must</w:t>
        </w:r>
      </w:ins>
      <w:r>
        <w:rPr>
          <w:snapToGrid w:val="0"/>
        </w:rPr>
        <w:t xml:space="preserve"> not give a direction under subsection (3) or (4) if the direction would require action to be taken that is contrary to good oil</w:t>
      </w:r>
      <w:r>
        <w:rPr>
          <w:snapToGrid w:val="0"/>
        </w:rPr>
        <w:noBreakHyphen/>
        <w:t>field practice.</w:t>
      </w:r>
    </w:p>
    <w:p w14:paraId="6443E397" w14:textId="06C1BEEA" w:rsidR="00D2030F" w:rsidRDefault="00E04ED3">
      <w:pPr>
        <w:pStyle w:val="Footnotesection"/>
      </w:pPr>
      <w:r>
        <w:tab/>
        <w:t>[Section 68 amended: No. 12 of 1990 s. </w:t>
      </w:r>
      <w:del w:id="3552" w:author="Master Repository Process" w:date="2026-05-27T14:14:00Z">
        <w:r w:rsidR="00FA56AB">
          <w:delText>51</w:delText>
        </w:r>
      </w:del>
      <w:ins w:id="3553" w:author="Master Repository Process" w:date="2026-05-27T14:14:00Z">
        <w:r>
          <w:t>51</w:t>
        </w:r>
        <w:r w:rsidR="00996F71">
          <w:t>; No. 17 of 2024 s. 68</w:t>
        </w:r>
        <w:r w:rsidR="00270F7E">
          <w:t>,</w:t>
        </w:r>
        <w:r w:rsidR="000076F7">
          <w:t xml:space="preserve"> 69</w:t>
        </w:r>
        <w:r w:rsidR="00270F7E">
          <w:t xml:space="preserve"> and 70</w:t>
        </w:r>
      </w:ins>
      <w:r>
        <w:t>.]</w:t>
      </w:r>
    </w:p>
    <w:p w14:paraId="1B7F0015" w14:textId="77777777" w:rsidR="00D2030F" w:rsidRDefault="00E04ED3">
      <w:pPr>
        <w:pStyle w:val="Heading5"/>
        <w:rPr>
          <w:snapToGrid w:val="0"/>
        </w:rPr>
      </w:pPr>
      <w:bookmarkStart w:id="3554" w:name="_Toc230600706"/>
      <w:bookmarkStart w:id="3555" w:name="_Toc166680745"/>
      <w:r>
        <w:rPr>
          <w:rStyle w:val="CharSectno"/>
        </w:rPr>
        <w:t>69</w:t>
      </w:r>
      <w:r>
        <w:rPr>
          <w:snapToGrid w:val="0"/>
        </w:rPr>
        <w:t>.</w:t>
      </w:r>
      <w:r>
        <w:rPr>
          <w:snapToGrid w:val="0"/>
        </w:rPr>
        <w:tab/>
        <w:t>Unit development</w:t>
      </w:r>
      <w:bookmarkEnd w:id="3554"/>
      <w:bookmarkEnd w:id="3555"/>
    </w:p>
    <w:p w14:paraId="7232F281" w14:textId="77777777" w:rsidR="00D2030F" w:rsidRDefault="00E04ED3">
      <w:pPr>
        <w:pStyle w:val="Subsection"/>
      </w:pPr>
      <w:r>
        <w:tab/>
        <w:t>(1A)</w:t>
      </w:r>
      <w:r>
        <w:tab/>
        <w:t xml:space="preserve">In this section — </w:t>
      </w:r>
    </w:p>
    <w:p w14:paraId="278E26A4" w14:textId="77777777" w:rsidR="00D2030F" w:rsidRDefault="00E04ED3">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14:paraId="136D2B16" w14:textId="77777777" w:rsidR="00D2030F" w:rsidRDefault="00E04ED3">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14:paraId="5E1AA5BC" w14:textId="77777777" w:rsidR="00D2030F" w:rsidRDefault="00E04ED3">
      <w:pPr>
        <w:pStyle w:val="Indenta"/>
        <w:keepNext/>
        <w:keepLines/>
      </w:pPr>
      <w:r>
        <w:tab/>
        <w:t>(a)</w:t>
      </w:r>
      <w:r>
        <w:tab/>
        <w:t xml:space="preserve">applies in relation to — </w:t>
      </w:r>
    </w:p>
    <w:p w14:paraId="3F5506B9" w14:textId="51C5C7C9" w:rsidR="00D2030F" w:rsidRDefault="00E04ED3">
      <w:pPr>
        <w:pStyle w:val="Indenti"/>
      </w:pPr>
      <w:r>
        <w:tab/>
        <w:t>(i)</w:t>
      </w:r>
      <w:r>
        <w:tab/>
        <w:t xml:space="preserve">a </w:t>
      </w:r>
      <w:del w:id="3556" w:author="Master Repository Process" w:date="2026-05-27T14:14:00Z">
        <w:r w:rsidR="00FA56AB">
          <w:delText>petroleum</w:delText>
        </w:r>
      </w:del>
      <w:ins w:id="3557" w:author="Master Repository Process" w:date="2026-05-27T14:14:00Z">
        <w:r w:rsidR="00F15060">
          <w:t>resources</w:t>
        </w:r>
      </w:ins>
      <w:r w:rsidR="00F15060">
        <w:t xml:space="preserve"> pool</w:t>
      </w:r>
      <w:r>
        <w:t xml:space="preserve">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w:t>
      </w:r>
      <w:r w:rsidR="00CA3170">
        <w:t xml:space="preserve">recovery of petroleum </w:t>
      </w:r>
      <w:ins w:id="3558" w:author="Master Repository Process" w:date="2026-05-27T14:14:00Z">
        <w:r w:rsidR="00CA3170">
          <w:t>or a regulated substance</w:t>
        </w:r>
        <w:r w:rsidR="00CA3170" w:rsidDel="00CA3170">
          <w:t xml:space="preserve"> </w:t>
        </w:r>
      </w:ins>
      <w:r>
        <w:t>from the pool; or</w:t>
      </w:r>
    </w:p>
    <w:p w14:paraId="3BEFB07D" w14:textId="77777777" w:rsidR="00D2030F" w:rsidRDefault="00E04ED3">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14:paraId="7552779C" w14:textId="77777777" w:rsidR="00D2030F" w:rsidRDefault="00E04ED3">
      <w:pPr>
        <w:pStyle w:val="Indenta"/>
      </w:pPr>
      <w:r>
        <w:tab/>
      </w:r>
      <w:r>
        <w:tab/>
        <w:t>and</w:t>
      </w:r>
    </w:p>
    <w:p w14:paraId="77C39175" w14:textId="1F658460" w:rsidR="00D2030F" w:rsidRDefault="00E04ED3">
      <w:pPr>
        <w:pStyle w:val="Indenta"/>
        <w:rPr>
          <w:snapToGrid w:val="0"/>
        </w:rPr>
      </w:pPr>
      <w:r>
        <w:rPr>
          <w:snapToGrid w:val="0"/>
        </w:rPr>
        <w:tab/>
        <w:t>(b)</w:t>
      </w:r>
      <w:r>
        <w:rPr>
          <w:snapToGrid w:val="0"/>
        </w:rPr>
        <w:tab/>
        <w:t xml:space="preserve">means the carrying on of operations for the </w:t>
      </w:r>
      <w:r w:rsidR="00F95D3E">
        <w:t>recovery of petroleum</w:t>
      </w:r>
      <w:ins w:id="3559" w:author="Master Repository Process" w:date="2026-05-27T14:14:00Z">
        <w:r w:rsidR="00F95D3E">
          <w:t xml:space="preserve"> or a regulated substance</w:t>
        </w:r>
      </w:ins>
      <w:r w:rsidR="00F95D3E" w:rsidDel="00F95D3E">
        <w:rPr>
          <w:snapToGrid w:val="0"/>
        </w:rPr>
        <w:t xml:space="preserve"> </w:t>
      </w:r>
      <w:r>
        <w:rPr>
          <w:snapToGrid w:val="0"/>
        </w:rPr>
        <w:t xml:space="preserve">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14:paraId="24B02406" w14:textId="2B8E4D60" w:rsidR="00D2030F" w:rsidRDefault="00E04ED3">
      <w:pPr>
        <w:pStyle w:val="Subsection"/>
        <w:rPr>
          <w:snapToGrid w:val="0"/>
        </w:rPr>
      </w:pPr>
      <w:r>
        <w:rPr>
          <w:snapToGrid w:val="0"/>
        </w:rPr>
        <w:tab/>
        <w:t>(2)</w:t>
      </w:r>
      <w:r>
        <w:rPr>
          <w:snapToGrid w:val="0"/>
        </w:rPr>
        <w:tab/>
        <w:t xml:space="preserve">A licensee may from time to time enter into an agreement in writing for or in relation to the unit development of a </w:t>
      </w:r>
      <w:del w:id="3560" w:author="Master Repository Process" w:date="2026-05-27T14:14:00Z">
        <w:r w:rsidR="00FA56AB">
          <w:rPr>
            <w:snapToGrid w:val="0"/>
          </w:rPr>
          <w:delText>petroleum</w:delText>
        </w:r>
      </w:del>
      <w:ins w:id="3561" w:author="Master Repository Process" w:date="2026-05-27T14:14:00Z">
        <w:r w:rsidR="00F15060">
          <w:t>resources</w:t>
        </w:r>
      </w:ins>
      <w:r w:rsidR="00F15060">
        <w:t xml:space="preserve"> pool</w:t>
      </w:r>
      <w:r>
        <w:t xml:space="preserve"> or geothermal resources area, as the case requires</w:t>
      </w:r>
      <w:r>
        <w:rPr>
          <w:snapToGrid w:val="0"/>
        </w:rPr>
        <w:t>, but nothing in this subsection derogates from the operation of section 75(2).</w:t>
      </w:r>
    </w:p>
    <w:p w14:paraId="1462D106" w14:textId="32B3C8B9" w:rsidR="00D2030F" w:rsidRDefault="00E04ED3">
      <w:pPr>
        <w:pStyle w:val="Subsection"/>
        <w:keepNext/>
        <w:rPr>
          <w:snapToGrid w:val="0"/>
        </w:rPr>
      </w:pPr>
      <w:r>
        <w:rPr>
          <w:snapToGrid w:val="0"/>
        </w:rPr>
        <w:tab/>
        <w:t>(3)</w:t>
      </w:r>
      <w:r>
        <w:rPr>
          <w:snapToGrid w:val="0"/>
        </w:rPr>
        <w:tab/>
        <w:t>The Minister, of</w:t>
      </w:r>
      <w:r w:rsidR="004825F1" w:rsidRPr="004825F1">
        <w:t xml:space="preserve"> </w:t>
      </w:r>
      <w:del w:id="3562" w:author="Master Repository Process" w:date="2026-05-27T14:14:00Z">
        <w:r w:rsidR="00FA56AB">
          <w:rPr>
            <w:snapToGrid w:val="0"/>
          </w:rPr>
          <w:delText>his</w:delText>
        </w:r>
      </w:del>
      <w:ins w:id="3563" w:author="Master Repository Process" w:date="2026-05-27T14:14:00Z">
        <w:r w:rsidR="004825F1">
          <w:t>the Minister’s</w:t>
        </w:r>
      </w:ins>
      <w:r>
        <w:rPr>
          <w:snapToGrid w:val="0"/>
        </w:rPr>
        <w:t xml:space="preserve"> own motion or on application </w:t>
      </w:r>
      <w:del w:id="3564" w:author="Master Repository Process" w:date="2026-05-27T14:14:00Z">
        <w:r w:rsidR="00FA56AB">
          <w:rPr>
            <w:snapToGrid w:val="0"/>
          </w:rPr>
          <w:delText xml:space="preserve">made to him </w:delText>
        </w:r>
      </w:del>
      <w:r>
        <w:rPr>
          <w:snapToGrid w:val="0"/>
        </w:rPr>
        <w:t>in writing by —</w:t>
      </w:r>
    </w:p>
    <w:p w14:paraId="2DF99AAA" w14:textId="362838A6" w:rsidR="00D2030F" w:rsidRDefault="00E04ED3">
      <w:pPr>
        <w:pStyle w:val="Indenta"/>
        <w:rPr>
          <w:snapToGrid w:val="0"/>
        </w:rPr>
      </w:pPr>
      <w:r>
        <w:rPr>
          <w:snapToGrid w:val="0"/>
        </w:rPr>
        <w:tab/>
        <w:t>(a)</w:t>
      </w:r>
      <w:r>
        <w:rPr>
          <w:snapToGrid w:val="0"/>
        </w:rPr>
        <w:tab/>
        <w:t xml:space="preserve">a licensee in whose licence area there is a part of a particular </w:t>
      </w:r>
      <w:del w:id="3565" w:author="Master Repository Process" w:date="2026-05-27T14:14:00Z">
        <w:r w:rsidR="00FA56AB">
          <w:rPr>
            <w:snapToGrid w:val="0"/>
          </w:rPr>
          <w:delText>petroleum</w:delText>
        </w:r>
      </w:del>
      <w:ins w:id="3566" w:author="Master Repository Process" w:date="2026-05-27T14:14:00Z">
        <w:r w:rsidR="00F15060">
          <w:t>resources</w:t>
        </w:r>
      </w:ins>
      <w:r w:rsidR="00F15060">
        <w:t xml:space="preserve"> pool</w:t>
      </w:r>
      <w:r>
        <w:t xml:space="preserve"> or particular geothermal resources area</w:t>
      </w:r>
      <w:r>
        <w:rPr>
          <w:snapToGrid w:val="0"/>
        </w:rPr>
        <w:t>; or</w:t>
      </w:r>
    </w:p>
    <w:p w14:paraId="5BAF2A2C" w14:textId="4012112C" w:rsidR="00D2030F" w:rsidRDefault="00E04ED3">
      <w:pPr>
        <w:pStyle w:val="Indenta"/>
        <w:rPr>
          <w:snapToGrid w:val="0"/>
        </w:rPr>
      </w:pPr>
      <w:r>
        <w:rPr>
          <w:snapToGrid w:val="0"/>
        </w:rPr>
        <w:tab/>
        <w:t>(b)</w:t>
      </w:r>
      <w:r>
        <w:rPr>
          <w:snapToGrid w:val="0"/>
        </w:rPr>
        <w:tab/>
        <w:t xml:space="preserve">a person who is lawfully entitled to carry on operations for the recovery of </w:t>
      </w:r>
      <w:r w:rsidR="0025608B">
        <w:t>petroleum</w:t>
      </w:r>
      <w:ins w:id="3567" w:author="Master Repository Process" w:date="2026-05-27T14:14:00Z">
        <w:r w:rsidR="0025608B">
          <w:t>, a regulated substance</w:t>
        </w:r>
      </w:ins>
      <w:r w:rsidR="0025608B">
        <w:t xml:space="preserve"> or geothermal</w:t>
      </w:r>
      <w:r w:rsidR="0025608B" w:rsidDel="0025608B">
        <w:rPr>
          <w:snapToGrid w:val="0"/>
        </w:rPr>
        <w:t xml:space="preserve"> </w:t>
      </w:r>
      <w:r>
        <w:t xml:space="preserve">energy </w:t>
      </w:r>
      <w:r>
        <w:rPr>
          <w:snapToGrid w:val="0"/>
        </w:rPr>
        <w:t xml:space="preserve">in an area outside the State that includes part of a particular </w:t>
      </w:r>
      <w:del w:id="3568" w:author="Master Repository Process" w:date="2026-05-27T14:14:00Z">
        <w:r w:rsidR="00FA56AB">
          <w:rPr>
            <w:snapToGrid w:val="0"/>
          </w:rPr>
          <w:delText>petroleum</w:delText>
        </w:r>
      </w:del>
      <w:ins w:id="3569" w:author="Master Repository Process" w:date="2026-05-27T14:14:00Z">
        <w:r w:rsidR="00F15060">
          <w:t>resources</w:t>
        </w:r>
      </w:ins>
      <w:r w:rsidR="00F15060">
        <w:t xml:space="preserve"> pool</w:t>
      </w:r>
      <w:r>
        <w:rPr>
          <w:snapToGrid w:val="0"/>
        </w:rPr>
        <w:t xml:space="preserve"> </w:t>
      </w:r>
      <w:r>
        <w:t xml:space="preserve">or particular geothermal resources area </w:t>
      </w:r>
      <w:r>
        <w:rPr>
          <w:snapToGrid w:val="0"/>
        </w:rPr>
        <w:t>that extends into the State,</w:t>
      </w:r>
    </w:p>
    <w:p w14:paraId="69F1BF96" w14:textId="3A536BB0" w:rsidR="00D2030F" w:rsidRDefault="00E04ED3">
      <w:pPr>
        <w:pStyle w:val="Subsection"/>
        <w:rPr>
          <w:snapToGrid w:val="0"/>
        </w:rPr>
      </w:pPr>
      <w:r>
        <w:rPr>
          <w:snapToGrid w:val="0"/>
        </w:rPr>
        <w:tab/>
      </w:r>
      <w:r>
        <w:rPr>
          <w:snapToGrid w:val="0"/>
        </w:rPr>
        <w:tab/>
        <w:t xml:space="preserve">may, for the purpose of securing the more effective recovery of </w:t>
      </w:r>
      <w:r w:rsidR="000F2ADC">
        <w:t xml:space="preserve">petroleum </w:t>
      </w:r>
      <w:ins w:id="3570" w:author="Master Repository Process" w:date="2026-05-27T14:14:00Z">
        <w:r w:rsidR="000F2ADC">
          <w:t xml:space="preserve">or a regulated substance </w:t>
        </w:r>
      </w:ins>
      <w:r w:rsidR="000F2ADC">
        <w:t>from</w:t>
      </w:r>
      <w:r w:rsidR="000F2ADC" w:rsidDel="000F2ADC">
        <w:rPr>
          <w:snapToGrid w:val="0"/>
        </w:rPr>
        <w:t xml:space="preserve"> </w:t>
      </w:r>
      <w:r>
        <w:rPr>
          <w:snapToGrid w:val="0"/>
        </w:rPr>
        <w:t xml:space="preserve">the </w:t>
      </w:r>
      <w:del w:id="3571" w:author="Master Repository Process" w:date="2026-05-27T14:14:00Z">
        <w:r w:rsidR="00FA56AB">
          <w:rPr>
            <w:snapToGrid w:val="0"/>
          </w:rPr>
          <w:delText>petroleum</w:delText>
        </w:r>
      </w:del>
      <w:ins w:id="3572" w:author="Master Repository Process" w:date="2026-05-27T14:14:00Z">
        <w:r w:rsidR="00F15060">
          <w:t>resources</w:t>
        </w:r>
      </w:ins>
      <w:r w:rsidR="00F15060">
        <w:t xml:space="preserve"> pool</w:t>
      </w:r>
      <w:r>
        <w:t xml:space="preserve"> or geothermal energy from the geothermal resources area, direct any petroleum licensee whose licence area includes part of the </w:t>
      </w:r>
      <w:del w:id="3573" w:author="Master Repository Process" w:date="2026-05-27T14:14:00Z">
        <w:r w:rsidR="00FA56AB">
          <w:delText>petroleum</w:delText>
        </w:r>
      </w:del>
      <w:ins w:id="3574" w:author="Master Repository Process" w:date="2026-05-27T14:14:00Z">
        <w:r w:rsidR="00F15060">
          <w:t>resources</w:t>
        </w:r>
      </w:ins>
      <w:r w:rsidR="00F15060">
        <w:t xml:space="preserve"> pool</w:t>
      </w:r>
      <w:r>
        <w:t xml:space="preserve">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w:t>
      </w:r>
      <w:del w:id="3575" w:author="Master Repository Process" w:date="2026-05-27T14:14:00Z">
        <w:r w:rsidR="00FA56AB">
          <w:rPr>
            <w:snapToGrid w:val="0"/>
          </w:rPr>
          <w:delText>petroleum</w:delText>
        </w:r>
      </w:del>
      <w:ins w:id="3576" w:author="Master Repository Process" w:date="2026-05-27T14:14:00Z">
        <w:r w:rsidR="00F15060">
          <w:t>resources</w:t>
        </w:r>
      </w:ins>
      <w:r w:rsidR="00F15060">
        <w:t xml:space="preserve"> pool</w:t>
      </w:r>
      <w:r>
        <w:rPr>
          <w:snapToGrid w:val="0"/>
        </w:rPr>
        <w:t xml:space="preserve"> </w:t>
      </w:r>
      <w:r>
        <w:t xml:space="preserve">or geothermal resources area </w:t>
      </w:r>
      <w:r>
        <w:rPr>
          <w:snapToGrid w:val="0"/>
        </w:rPr>
        <w:t>and to lodge an application in accordance with section 75 for approval of any dealing to which the agreement relates.</w:t>
      </w:r>
    </w:p>
    <w:p w14:paraId="7A4FC304" w14:textId="77777777" w:rsidR="00D2030F" w:rsidRDefault="00E04ED3">
      <w:pPr>
        <w:pStyle w:val="Subsection"/>
        <w:rPr>
          <w:snapToGrid w:val="0"/>
        </w:rPr>
      </w:pPr>
      <w:r>
        <w:rPr>
          <w:snapToGrid w:val="0"/>
        </w:rPr>
        <w:tab/>
        <w:t>(4)</w:t>
      </w:r>
      <w:r>
        <w:rPr>
          <w:snapToGrid w:val="0"/>
        </w:rPr>
        <w:tab/>
        <w:t>Where —</w:t>
      </w:r>
    </w:p>
    <w:p w14:paraId="60F97560" w14:textId="2D57121C" w:rsidR="00D2030F" w:rsidRDefault="00E04ED3">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w:t>
      </w:r>
      <w:del w:id="3577" w:author="Master Repository Process" w:date="2026-05-27T14:14:00Z">
        <w:r w:rsidR="00FA56AB">
          <w:rPr>
            <w:snapToGrid w:val="0"/>
          </w:rPr>
          <w:delText>petroleum</w:delText>
        </w:r>
      </w:del>
      <w:ins w:id="3578" w:author="Master Repository Process" w:date="2026-05-27T14:14:00Z">
        <w:r w:rsidR="00F15060">
          <w:t>resources</w:t>
        </w:r>
      </w:ins>
      <w:r w:rsidR="00F15060">
        <w:t xml:space="preserve"> pool</w:t>
      </w:r>
      <w:r>
        <w:rPr>
          <w:snapToGrid w:val="0"/>
        </w:rPr>
        <w:t xml:space="preserve"> </w:t>
      </w:r>
      <w:r>
        <w:t xml:space="preserve">or geothermal resources area </w:t>
      </w:r>
      <w:r>
        <w:rPr>
          <w:snapToGrid w:val="0"/>
        </w:rPr>
        <w:t>does not enter into such an agreement within the specified period; or</w:t>
      </w:r>
    </w:p>
    <w:p w14:paraId="5D18C6B4" w14:textId="77777777" w:rsidR="00D2030F" w:rsidRDefault="00E04ED3">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14:paraId="1A8BD7A3" w14:textId="45801BDA" w:rsidR="00D2030F" w:rsidRDefault="00E04ED3">
      <w:pPr>
        <w:pStyle w:val="Subsection"/>
        <w:rPr>
          <w:snapToGrid w:val="0"/>
        </w:rPr>
      </w:pPr>
      <w:r>
        <w:rPr>
          <w:snapToGrid w:val="0"/>
        </w:rPr>
        <w:tab/>
      </w:r>
      <w:r>
        <w:rPr>
          <w:snapToGrid w:val="0"/>
        </w:rPr>
        <w:tab/>
        <w:t xml:space="preserve">the Minister may, by instrument in writing served on that licensee, direct the licensee to submit to </w:t>
      </w:r>
      <w:del w:id="3579" w:author="Master Repository Process" w:date="2026-05-27T14:14:00Z">
        <w:r w:rsidR="00FA56AB">
          <w:rPr>
            <w:snapToGrid w:val="0"/>
          </w:rPr>
          <w:delText>him</w:delText>
        </w:r>
      </w:del>
      <w:ins w:id="3580" w:author="Master Repository Process" w:date="2026-05-27T14:14:00Z">
        <w:r w:rsidR="00125728">
          <w:t>the Minister</w:t>
        </w:r>
      </w:ins>
      <w:r>
        <w:rPr>
          <w:snapToGrid w:val="0"/>
        </w:rPr>
        <w:t xml:space="preserve">, within the period specified in the instrument, a scheme for or in relation to the unit development of the </w:t>
      </w:r>
      <w:del w:id="3581" w:author="Master Repository Process" w:date="2026-05-27T14:14:00Z">
        <w:r w:rsidR="00FA56AB">
          <w:rPr>
            <w:snapToGrid w:val="0"/>
          </w:rPr>
          <w:delText>petroleum</w:delText>
        </w:r>
      </w:del>
      <w:ins w:id="3582" w:author="Master Repository Process" w:date="2026-05-27T14:14:00Z">
        <w:r w:rsidR="00F15060">
          <w:t>resources</w:t>
        </w:r>
      </w:ins>
      <w:r w:rsidR="00F15060">
        <w:t xml:space="preserve"> pool</w:t>
      </w:r>
      <w:r>
        <w:t xml:space="preserve"> or geothermal resources area</w:t>
      </w:r>
      <w:r>
        <w:rPr>
          <w:snapToGrid w:val="0"/>
        </w:rPr>
        <w:t>.</w:t>
      </w:r>
    </w:p>
    <w:p w14:paraId="01DC3F71" w14:textId="05DCC8B6" w:rsidR="00D2030F" w:rsidRDefault="00E04ED3">
      <w:pPr>
        <w:pStyle w:val="Subsection"/>
        <w:rPr>
          <w:snapToGrid w:val="0"/>
        </w:rPr>
      </w:pPr>
      <w:r>
        <w:rPr>
          <w:snapToGrid w:val="0"/>
        </w:rPr>
        <w:tab/>
        <w:t>(5)</w:t>
      </w:r>
      <w:r>
        <w:rPr>
          <w:snapToGrid w:val="0"/>
        </w:rPr>
        <w:tab/>
        <w:t xml:space="preserve">At any time after the expiration of the period within which a scheme for or in relation to the unit development of a </w:t>
      </w:r>
      <w:del w:id="3583" w:author="Master Repository Process" w:date="2026-05-27T14:14:00Z">
        <w:r w:rsidR="00FA56AB">
          <w:rPr>
            <w:snapToGrid w:val="0"/>
          </w:rPr>
          <w:delText>petroleum</w:delText>
        </w:r>
      </w:del>
      <w:ins w:id="3584" w:author="Master Repository Process" w:date="2026-05-27T14:14:00Z">
        <w:r w:rsidR="00F15060">
          <w:t>resources</w:t>
        </w:r>
      </w:ins>
      <w:r w:rsidR="00F15060">
        <w:t xml:space="preserve"> pool</w:t>
      </w:r>
      <w:r>
        <w:rPr>
          <w:snapToGrid w:val="0"/>
        </w:rPr>
        <w:t xml:space="preserve">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w:t>
      </w:r>
      <w:r w:rsidR="00F95D3E">
        <w:t xml:space="preserve">recovery of petroleum </w:t>
      </w:r>
      <w:ins w:id="3585" w:author="Master Repository Process" w:date="2026-05-27T14:14:00Z">
        <w:r w:rsidR="00F95D3E">
          <w:t>or a regulated substance</w:t>
        </w:r>
        <w:r w:rsidR="00F95D3E" w:rsidDel="00F95D3E">
          <w:rPr>
            <w:snapToGrid w:val="0"/>
          </w:rPr>
          <w:t xml:space="preserve"> </w:t>
        </w:r>
      </w:ins>
      <w:r>
        <w:rPr>
          <w:snapToGrid w:val="0"/>
        </w:rPr>
        <w:t xml:space="preserve">from the </w:t>
      </w:r>
      <w:del w:id="3586" w:author="Master Repository Process" w:date="2026-05-27T14:14:00Z">
        <w:r w:rsidR="00FA56AB">
          <w:rPr>
            <w:snapToGrid w:val="0"/>
          </w:rPr>
          <w:delText>petroleum</w:delText>
        </w:r>
      </w:del>
      <w:ins w:id="3587" w:author="Master Repository Process" w:date="2026-05-27T14:14:00Z">
        <w:r w:rsidR="00F15060">
          <w:t>resources</w:t>
        </w:r>
      </w:ins>
      <w:r w:rsidR="00F15060">
        <w:t xml:space="preserve"> pool</w:t>
      </w:r>
      <w:r>
        <w:t xml:space="preserve"> or geothermal energy from the geothermal resources area.</w:t>
      </w:r>
    </w:p>
    <w:p w14:paraId="797A8081" w14:textId="77777777" w:rsidR="00D2030F" w:rsidRDefault="00E04ED3">
      <w:pPr>
        <w:pStyle w:val="Subsection"/>
        <w:keepNext/>
      </w:pPr>
      <w:r>
        <w:rPr>
          <w:snapToGrid w:val="0"/>
        </w:rPr>
        <w:tab/>
        <w:t>(6)</w:t>
      </w:r>
      <w:r>
        <w:rPr>
          <w:snapToGrid w:val="0"/>
        </w:rPr>
        <w:tab/>
        <w:t xml:space="preserve">Where a person </w:t>
      </w:r>
      <w:r>
        <w:t xml:space="preserve">is — </w:t>
      </w:r>
    </w:p>
    <w:p w14:paraId="6BA0C661" w14:textId="020CADBC" w:rsidR="00D2030F" w:rsidRDefault="00E04ED3">
      <w:pPr>
        <w:pStyle w:val="Indenta"/>
      </w:pPr>
      <w:r>
        <w:tab/>
        <w:t>(a)</w:t>
      </w:r>
      <w:r>
        <w:tab/>
        <w:t xml:space="preserve">the petroleum licensee in respect of 2 or more licence areas in each of which there is part of a particular </w:t>
      </w:r>
      <w:del w:id="3588" w:author="Master Repository Process" w:date="2026-05-27T14:14:00Z">
        <w:r w:rsidR="00FA56AB">
          <w:delText>petroleum</w:delText>
        </w:r>
      </w:del>
      <w:ins w:id="3589" w:author="Master Repository Process" w:date="2026-05-27T14:14:00Z">
        <w:r w:rsidR="00F15060">
          <w:t>resources</w:t>
        </w:r>
      </w:ins>
      <w:r w:rsidR="00F15060">
        <w:t xml:space="preserve"> pool</w:t>
      </w:r>
      <w:r>
        <w:t>; or</w:t>
      </w:r>
    </w:p>
    <w:p w14:paraId="11E76F34" w14:textId="77777777" w:rsidR="00D2030F" w:rsidRDefault="00E04ED3">
      <w:pPr>
        <w:pStyle w:val="Indenta"/>
      </w:pPr>
      <w:r>
        <w:tab/>
        <w:t>(b)</w:t>
      </w:r>
      <w:r>
        <w:tab/>
        <w:t>the geothermal licensee in respect of 2 or more licence areas in each of which there is part of a particular geothermal resources area,</w:t>
      </w:r>
    </w:p>
    <w:p w14:paraId="76A1CA05" w14:textId="3B71C0F1" w:rsidR="00D2030F" w:rsidRDefault="00E04ED3">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w:t>
      </w:r>
      <w:r w:rsidR="00F95D3E">
        <w:t xml:space="preserve">recovery of petroleum </w:t>
      </w:r>
      <w:ins w:id="3590" w:author="Master Repository Process" w:date="2026-05-27T14:14:00Z">
        <w:r w:rsidR="00F95D3E">
          <w:t>or a regulated substance</w:t>
        </w:r>
        <w:r w:rsidR="00F95D3E" w:rsidDel="00F95D3E">
          <w:rPr>
            <w:snapToGrid w:val="0"/>
          </w:rPr>
          <w:t xml:space="preserve"> </w:t>
        </w:r>
      </w:ins>
      <w:r>
        <w:rPr>
          <w:snapToGrid w:val="0"/>
        </w:rPr>
        <w:t xml:space="preserve">from the </w:t>
      </w:r>
      <w:del w:id="3591" w:author="Master Repository Process" w:date="2026-05-27T14:14:00Z">
        <w:r w:rsidR="00FA56AB">
          <w:rPr>
            <w:snapToGrid w:val="0"/>
          </w:rPr>
          <w:delText>petroleum</w:delText>
        </w:r>
      </w:del>
      <w:ins w:id="3592" w:author="Master Repository Process" w:date="2026-05-27T14:14:00Z">
        <w:r w:rsidR="00F15060">
          <w:t>resources</w:t>
        </w:r>
      </w:ins>
      <w:r w:rsidR="00F15060">
        <w:t xml:space="preserve"> pool</w:t>
      </w:r>
      <w:r>
        <w:t xml:space="preserve"> or geothermal energy from the geothermal resources area.</w:t>
      </w:r>
    </w:p>
    <w:p w14:paraId="37D0217F" w14:textId="253DFB6C" w:rsidR="00D2030F" w:rsidRDefault="00E04ED3">
      <w:pPr>
        <w:pStyle w:val="Subsection"/>
        <w:spacing w:before="12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w:t>
      </w:r>
      <w:r w:rsidR="00BC2E6B" w:rsidRPr="00BC2E6B">
        <w:t xml:space="preserve"> </w:t>
      </w:r>
      <w:del w:id="3593" w:author="Master Repository Process" w:date="2026-05-27T14:14:00Z">
        <w:r w:rsidR="00FA56AB">
          <w:rPr>
            <w:snapToGrid w:val="0"/>
          </w:rPr>
          <w:delText>he</w:delText>
        </w:r>
      </w:del>
      <w:ins w:id="3594" w:author="Master Repository Process" w:date="2026-05-27T14:14:00Z">
        <w:r w:rsidR="00BC2E6B">
          <w:t>the Minister</w:t>
        </w:r>
      </w:ins>
      <w:r w:rsidR="00BC2E6B" w:rsidDel="00BC2E6B">
        <w:rPr>
          <w:snapToGrid w:val="0"/>
        </w:rPr>
        <w:t xml:space="preserve"> </w:t>
      </w:r>
      <w:r>
        <w:rPr>
          <w:snapToGrid w:val="0"/>
        </w:rPr>
        <w:t xml:space="preserve">thinks necessary for the purpose of securing the more effective </w:t>
      </w:r>
      <w:r w:rsidR="00F95D3E">
        <w:t xml:space="preserve">recovery of petroleum </w:t>
      </w:r>
      <w:ins w:id="3595" w:author="Master Repository Process" w:date="2026-05-27T14:14:00Z">
        <w:r w:rsidR="00F95D3E">
          <w:t>or a regulated substance</w:t>
        </w:r>
        <w:r w:rsidR="00F95D3E" w:rsidDel="00F95D3E">
          <w:rPr>
            <w:snapToGrid w:val="0"/>
          </w:rPr>
          <w:t xml:space="preserve"> </w:t>
        </w:r>
      </w:ins>
      <w:r>
        <w:rPr>
          <w:snapToGrid w:val="0"/>
        </w:rPr>
        <w:t xml:space="preserve">from the </w:t>
      </w:r>
      <w:del w:id="3596" w:author="Master Repository Process" w:date="2026-05-27T14:14:00Z">
        <w:r w:rsidR="00FA56AB">
          <w:rPr>
            <w:snapToGrid w:val="0"/>
          </w:rPr>
          <w:delText>petroleum</w:delText>
        </w:r>
      </w:del>
      <w:ins w:id="3597" w:author="Master Repository Process" w:date="2026-05-27T14:14:00Z">
        <w:r w:rsidR="00F15060">
          <w:t>resources</w:t>
        </w:r>
      </w:ins>
      <w:r w:rsidR="00F15060">
        <w:t xml:space="preserve"> pool</w:t>
      </w:r>
      <w:r>
        <w:t xml:space="preserve"> or geothermal energy from the geothermal resources area.</w:t>
      </w:r>
    </w:p>
    <w:p w14:paraId="46A1CC65" w14:textId="0DF8175D" w:rsidR="00D2030F" w:rsidRDefault="00E04ED3">
      <w:pPr>
        <w:pStyle w:val="Subsection"/>
        <w:spacing w:before="120"/>
        <w:rPr>
          <w:snapToGrid w:val="0"/>
        </w:rPr>
      </w:pPr>
      <w:r>
        <w:rPr>
          <w:snapToGrid w:val="0"/>
        </w:rPr>
        <w:tab/>
        <w:t>(8)</w:t>
      </w:r>
      <w:r>
        <w:rPr>
          <w:snapToGrid w:val="0"/>
        </w:rPr>
        <w:tab/>
        <w:t xml:space="preserve">The Minister </w:t>
      </w:r>
      <w:del w:id="3598" w:author="Master Repository Process" w:date="2026-05-27T14:14:00Z">
        <w:r w:rsidR="00FA56AB">
          <w:rPr>
            <w:snapToGrid w:val="0"/>
          </w:rPr>
          <w:delText>shall</w:delText>
        </w:r>
      </w:del>
      <w:ins w:id="3599" w:author="Master Repository Process" w:date="2026-05-27T14:14:00Z">
        <w:r w:rsidR="00CF4CCF">
          <w:t>must</w:t>
        </w:r>
      </w:ins>
      <w:r>
        <w:rPr>
          <w:snapToGrid w:val="0"/>
        </w:rPr>
        <w:t xml:space="preserve"> not give a direction under either subsection (6) or (7) unless</w:t>
      </w:r>
      <w:r w:rsidR="00FB45BC" w:rsidRPr="00FB45BC">
        <w:t xml:space="preserve"> </w:t>
      </w:r>
      <w:del w:id="3600" w:author="Master Repository Process" w:date="2026-05-27T14:14:00Z">
        <w:r w:rsidR="00FA56AB">
          <w:rPr>
            <w:snapToGrid w:val="0"/>
          </w:rPr>
          <w:delText>he</w:delText>
        </w:r>
      </w:del>
      <w:ins w:id="3601" w:author="Master Repository Process" w:date="2026-05-27T14:14:00Z">
        <w:r w:rsidR="00FB45BC">
          <w:t>the Minister</w:t>
        </w:r>
      </w:ins>
      <w:r w:rsidR="00FB45BC" w:rsidDel="00FB45BC">
        <w:rPr>
          <w:snapToGrid w:val="0"/>
        </w:rPr>
        <w:t xml:space="preserve"> </w:t>
      </w:r>
      <w:r>
        <w:rPr>
          <w:snapToGrid w:val="0"/>
        </w:rPr>
        <w:t xml:space="preserve">has given to the licensee or licensees concerned an opportunity to confer with </w:t>
      </w:r>
      <w:del w:id="3602" w:author="Master Repository Process" w:date="2026-05-27T14:14:00Z">
        <w:r w:rsidR="00FA56AB">
          <w:rPr>
            <w:snapToGrid w:val="0"/>
          </w:rPr>
          <w:delText>him</w:delText>
        </w:r>
      </w:del>
      <w:ins w:id="3603" w:author="Master Repository Process" w:date="2026-05-27T14:14:00Z">
        <w:r w:rsidR="00125728">
          <w:t>the Minister</w:t>
        </w:r>
      </w:ins>
      <w:r>
        <w:rPr>
          <w:snapToGrid w:val="0"/>
        </w:rPr>
        <w:t xml:space="preserve"> concerning the proposed direction.</w:t>
      </w:r>
    </w:p>
    <w:p w14:paraId="482B0E91" w14:textId="52F2C0ED" w:rsidR="00D2030F" w:rsidRDefault="00E04ED3">
      <w:pPr>
        <w:pStyle w:val="Subsection"/>
        <w:spacing w:before="120"/>
        <w:rPr>
          <w:snapToGrid w:val="0"/>
        </w:rPr>
      </w:pPr>
      <w:r>
        <w:rPr>
          <w:snapToGrid w:val="0"/>
        </w:rPr>
        <w:tab/>
        <w:t>(9)</w:t>
      </w:r>
      <w:r>
        <w:rPr>
          <w:snapToGrid w:val="0"/>
        </w:rPr>
        <w:tab/>
        <w:t xml:space="preserve">Directions under subsection (5), (6), or (7) may include directions as to the rate at which </w:t>
      </w:r>
      <w:r w:rsidR="00C54AE5">
        <w:t>petroleum</w:t>
      </w:r>
      <w:ins w:id="3604" w:author="Master Repository Process" w:date="2026-05-27T14:14:00Z">
        <w:r w:rsidR="00C54AE5">
          <w:t>, a regulated substance</w:t>
        </w:r>
      </w:ins>
      <w:r>
        <w:rPr>
          <w:snapToGrid w:val="0"/>
        </w:rPr>
        <w:t xml:space="preserve"> </w:t>
      </w:r>
      <w:r>
        <w:t>or geothermal energy</w:t>
      </w:r>
      <w:r>
        <w:rPr>
          <w:snapToGrid w:val="0"/>
        </w:rPr>
        <w:t xml:space="preserve"> is to be recovered.</w:t>
      </w:r>
    </w:p>
    <w:p w14:paraId="36DA9C48" w14:textId="77777777" w:rsidR="00D2030F" w:rsidRDefault="00E04ED3">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14:paraId="7BAA3432" w14:textId="01A50AB4" w:rsidR="00D2030F" w:rsidRDefault="00E04ED3">
      <w:pPr>
        <w:pStyle w:val="Subsection"/>
        <w:keepNext/>
        <w:spacing w:before="120"/>
        <w:rPr>
          <w:snapToGrid w:val="0"/>
        </w:rPr>
      </w:pPr>
      <w:r>
        <w:rPr>
          <w:snapToGrid w:val="0"/>
        </w:rPr>
        <w:tab/>
        <w:t>(11)</w:t>
      </w:r>
      <w:r>
        <w:rPr>
          <w:snapToGrid w:val="0"/>
        </w:rPr>
        <w:tab/>
        <w:t xml:space="preserve">If a </w:t>
      </w:r>
      <w:del w:id="3605" w:author="Master Repository Process" w:date="2026-05-27T14:14:00Z">
        <w:r w:rsidR="00FA56AB">
          <w:rPr>
            <w:snapToGrid w:val="0"/>
          </w:rPr>
          <w:delText>petroleum</w:delText>
        </w:r>
      </w:del>
      <w:ins w:id="3606" w:author="Master Repository Process" w:date="2026-05-27T14:14:00Z">
        <w:r w:rsidR="00F15060">
          <w:t>resources</w:t>
        </w:r>
      </w:ins>
      <w:r w:rsidR="00F15060">
        <w:t xml:space="preserve"> pool</w:t>
      </w:r>
      <w:r>
        <w:rPr>
          <w:snapToGrid w:val="0"/>
        </w:rPr>
        <w:t xml:space="preserve"> extends, or is reasonably believed by the Minister to extend, from an area of the State into —</w:t>
      </w:r>
    </w:p>
    <w:p w14:paraId="4BA14B4A" w14:textId="77777777" w:rsidR="00D2030F" w:rsidRDefault="00E04ED3">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14:paraId="05D229BB" w14:textId="77777777" w:rsidR="00D2030F" w:rsidRDefault="00E04ED3">
      <w:pPr>
        <w:pStyle w:val="Indenta"/>
        <w:rPr>
          <w:snapToGrid w:val="0"/>
        </w:rPr>
      </w:pPr>
      <w:r>
        <w:rPr>
          <w:snapToGrid w:val="0"/>
        </w:rPr>
        <w:tab/>
        <w:t>(b)</w:t>
      </w:r>
      <w:r>
        <w:rPr>
          <w:snapToGrid w:val="0"/>
        </w:rPr>
        <w:tab/>
        <w:t xml:space="preserve">the adjacent area of an adjoining State or </w:t>
      </w:r>
      <w:r>
        <w:t>Territory; or</w:t>
      </w:r>
    </w:p>
    <w:p w14:paraId="6A97A839" w14:textId="77777777" w:rsidR="00D2030F" w:rsidRDefault="00E04ED3">
      <w:pPr>
        <w:pStyle w:val="Indenta"/>
        <w:keepNext/>
      </w:pPr>
      <w:r>
        <w:tab/>
        <w:t>(c)</w:t>
      </w:r>
      <w:r>
        <w:tab/>
        <w:t>the offshore area,</w:t>
      </w:r>
    </w:p>
    <w:p w14:paraId="571D82E0" w14:textId="74BD5054" w:rsidR="00D2030F" w:rsidRDefault="00E04ED3">
      <w:pPr>
        <w:pStyle w:val="Subsection"/>
        <w:spacing w:before="100"/>
        <w:rPr>
          <w:snapToGrid w:val="0"/>
        </w:rPr>
      </w:pPr>
      <w:r>
        <w:rPr>
          <w:snapToGrid w:val="0"/>
        </w:rPr>
        <w:tab/>
      </w:r>
      <w:r>
        <w:rPr>
          <w:snapToGrid w:val="0"/>
        </w:rPr>
        <w:tab/>
        <w:t xml:space="preserve">each Minister concerned </w:t>
      </w:r>
      <w:del w:id="3607" w:author="Master Repository Process" w:date="2026-05-27T14:14:00Z">
        <w:r w:rsidR="00FA56AB">
          <w:rPr>
            <w:snapToGrid w:val="0"/>
          </w:rPr>
          <w:delText>shall</w:delText>
        </w:r>
      </w:del>
      <w:ins w:id="3608" w:author="Master Repository Process" w:date="2026-05-27T14:14:00Z">
        <w:r w:rsidR="000F585C">
          <w:t>must</w:t>
        </w:r>
      </w:ins>
      <w:r>
        <w:rPr>
          <w:snapToGrid w:val="0"/>
        </w:rPr>
        <w:t xml:space="preserve"> consult concerning the exploitation of the </w:t>
      </w:r>
      <w:del w:id="3609" w:author="Master Repository Process" w:date="2026-05-27T14:14:00Z">
        <w:r w:rsidR="00FA56AB">
          <w:rPr>
            <w:snapToGrid w:val="0"/>
          </w:rPr>
          <w:delText>petroleum</w:delText>
        </w:r>
      </w:del>
      <w:ins w:id="3610" w:author="Master Repository Process" w:date="2026-05-27T14:14:00Z">
        <w:r w:rsidR="00F15060">
          <w:t>resources</w:t>
        </w:r>
      </w:ins>
      <w:r w:rsidR="00F15060">
        <w:t xml:space="preserve"> pool</w:t>
      </w:r>
      <w:r>
        <w:rPr>
          <w:snapToGrid w:val="0"/>
        </w:rPr>
        <w:t xml:space="preserve"> with any other Minister concerned and with the appropriate authority of</w:t>
      </w:r>
      <w:r>
        <w:t xml:space="preserve"> the other State or the Territory if paragraph (a) or (b) applies and with the Joint Authority if paragraph (c) applies.</w:t>
      </w:r>
    </w:p>
    <w:p w14:paraId="2232A1FF" w14:textId="77777777" w:rsidR="00D2030F" w:rsidRDefault="00E04ED3">
      <w:pPr>
        <w:pStyle w:val="Subsection"/>
        <w:keepNext/>
        <w:keepLines/>
      </w:pPr>
      <w:r>
        <w:tab/>
        <w:t>(11a)</w:t>
      </w:r>
      <w:r>
        <w:tab/>
        <w:t xml:space="preserve">If a geothermal resources area extends, or is reasonably believed by the Minister to extend, from an area of the State into — </w:t>
      </w:r>
    </w:p>
    <w:p w14:paraId="0B7D6638" w14:textId="77777777" w:rsidR="00D2030F" w:rsidRDefault="00E04ED3">
      <w:pPr>
        <w:pStyle w:val="Indenta"/>
      </w:pPr>
      <w:r>
        <w:tab/>
        <w:t>(a)</w:t>
      </w:r>
      <w:r>
        <w:tab/>
        <w:t>lands to which other written laws or the laws of another State or of a Territory relating to the exploitation of geothermal energy resources apply; or</w:t>
      </w:r>
    </w:p>
    <w:p w14:paraId="64C716C2" w14:textId="77777777" w:rsidR="00D2030F" w:rsidRDefault="00E04ED3">
      <w:pPr>
        <w:pStyle w:val="Indenta"/>
      </w:pPr>
      <w:r>
        <w:tab/>
        <w:t>(b)</w:t>
      </w:r>
      <w:r>
        <w:tab/>
        <w:t>the adjacent area of an adjoining State or Territory,</w:t>
      </w:r>
    </w:p>
    <w:p w14:paraId="44C0F4F5" w14:textId="1DBF9812" w:rsidR="00D2030F" w:rsidRDefault="00E04ED3">
      <w:pPr>
        <w:pStyle w:val="Subsection"/>
      </w:pPr>
      <w:r>
        <w:tab/>
      </w:r>
      <w:r>
        <w:tab/>
        <w:t xml:space="preserve">each Minister concerned </w:t>
      </w:r>
      <w:del w:id="3611" w:author="Master Repository Process" w:date="2026-05-27T14:14:00Z">
        <w:r w:rsidR="00FA56AB">
          <w:delText>shall</w:delText>
        </w:r>
      </w:del>
      <w:ins w:id="3612" w:author="Master Repository Process" w:date="2026-05-27T14:14:00Z">
        <w:r w:rsidR="00ED66C3">
          <w:t>must</w:t>
        </w:r>
      </w:ins>
      <w:r>
        <w:t xml:space="preserve"> consult concerning the exploitation of the geothermal resources area with any other Minister concerned and with the appropriate authority of the other State or the Territory.</w:t>
      </w:r>
    </w:p>
    <w:p w14:paraId="398224BC" w14:textId="212F3280" w:rsidR="00D2030F" w:rsidRDefault="00E04ED3" w:rsidP="00E4049E">
      <w:pPr>
        <w:pStyle w:val="Subsection"/>
        <w:keepNext/>
        <w:rPr>
          <w:snapToGrid w:val="0"/>
        </w:rPr>
      </w:pPr>
      <w:r>
        <w:rPr>
          <w:snapToGrid w:val="0"/>
        </w:rPr>
        <w:tab/>
        <w:t>(12)</w:t>
      </w:r>
      <w:r>
        <w:rPr>
          <w:snapToGrid w:val="0"/>
        </w:rPr>
        <w:tab/>
        <w:t xml:space="preserve">Where </w:t>
      </w:r>
      <w:r>
        <w:t xml:space="preserve">subsection (11) applies in relation to a </w:t>
      </w:r>
      <w:del w:id="3613" w:author="Master Repository Process" w:date="2026-05-27T14:14:00Z">
        <w:r w:rsidR="00FA56AB">
          <w:delText>petroleum</w:delText>
        </w:r>
      </w:del>
      <w:ins w:id="3614" w:author="Master Repository Process" w:date="2026-05-27T14:14:00Z">
        <w:r w:rsidR="00F15060">
          <w:t>resources</w:t>
        </w:r>
      </w:ins>
      <w:r w:rsidR="00F15060">
        <w:t xml:space="preserve"> pool</w:t>
      </w:r>
      <w:r>
        <w:t xml:space="preserve"> or subsection (11a) applies in relation to a geothermal resources area, </w:t>
      </w:r>
      <w:r>
        <w:rPr>
          <w:snapToGrid w:val="0"/>
        </w:rPr>
        <w:t xml:space="preserve">a Minister </w:t>
      </w:r>
      <w:del w:id="3615" w:author="Master Repository Process" w:date="2026-05-27T14:14:00Z">
        <w:r w:rsidR="00FA56AB">
          <w:rPr>
            <w:snapToGrid w:val="0"/>
          </w:rPr>
          <w:delText>shall</w:delText>
        </w:r>
      </w:del>
      <w:ins w:id="3616" w:author="Master Repository Process" w:date="2026-05-27T14:14:00Z">
        <w:r w:rsidR="004A517F">
          <w:t>must</w:t>
        </w:r>
      </w:ins>
      <w:r>
        <w:rPr>
          <w:snapToGrid w:val="0"/>
        </w:rPr>
        <w:t xml:space="preserve"> not approve an agreement under this section, or give a direction under this section, in relation to that </w:t>
      </w:r>
      <w:del w:id="3617" w:author="Master Repository Process" w:date="2026-05-27T14:14:00Z">
        <w:r w:rsidR="00FA56AB">
          <w:rPr>
            <w:snapToGrid w:val="0"/>
          </w:rPr>
          <w:delText>petroleum</w:delText>
        </w:r>
      </w:del>
      <w:ins w:id="3618" w:author="Master Repository Process" w:date="2026-05-27T14:14:00Z">
        <w:r w:rsidR="00F15060">
          <w:t>resources</w:t>
        </w:r>
      </w:ins>
      <w:r w:rsidR="00F15060">
        <w:t xml:space="preserve"> pool</w:t>
      </w:r>
      <w:r>
        <w:rPr>
          <w:snapToGrid w:val="0"/>
        </w:rPr>
        <w:t xml:space="preserve">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14:paraId="50C80FF2" w14:textId="2AB12275" w:rsidR="00D2030F" w:rsidRDefault="00E04ED3">
      <w:pPr>
        <w:pStyle w:val="Footnotesection"/>
        <w:ind w:left="890" w:hanging="890"/>
      </w:pPr>
      <w:r>
        <w:tab/>
        <w:t>[Section 69 amended: No. 12 of 1990 s. 52; No. 35 of 2007 s. 57; No. 7 of 2017 s. </w:t>
      </w:r>
      <w:del w:id="3619" w:author="Master Repository Process" w:date="2026-05-27T14:14:00Z">
        <w:r w:rsidR="00FA56AB">
          <w:delText>23</w:delText>
        </w:r>
      </w:del>
      <w:ins w:id="3620" w:author="Master Repository Process" w:date="2026-05-27T14:14:00Z">
        <w:r>
          <w:t>23</w:t>
        </w:r>
        <w:r w:rsidR="00996F71">
          <w:t>; No. 17 of 2024 s. 68</w:t>
        </w:r>
        <w:r w:rsidR="00021336">
          <w:t>,</w:t>
        </w:r>
        <w:r w:rsidR="00C54AE5">
          <w:t xml:space="preserve"> 69</w:t>
        </w:r>
        <w:r w:rsidR="00021336">
          <w:t xml:space="preserve"> and 70</w:t>
        </w:r>
      </w:ins>
      <w:r>
        <w:t>.]</w:t>
      </w:r>
    </w:p>
    <w:p w14:paraId="261893FA" w14:textId="6883A0B1" w:rsidR="00D2030F" w:rsidRDefault="00E04ED3">
      <w:pPr>
        <w:pStyle w:val="Heading3"/>
      </w:pPr>
      <w:bookmarkStart w:id="3621" w:name="_Toc229989380"/>
      <w:bookmarkStart w:id="3622" w:name="_Toc230083184"/>
      <w:bookmarkStart w:id="3623" w:name="_Toc230419065"/>
      <w:bookmarkStart w:id="3624" w:name="_Toc230600707"/>
      <w:bookmarkStart w:id="3625" w:name="_Toc166678779"/>
      <w:bookmarkStart w:id="3626" w:name="_Toc166679183"/>
      <w:bookmarkStart w:id="3627" w:name="_Toc166680746"/>
      <w:r>
        <w:rPr>
          <w:rStyle w:val="CharDivNo"/>
        </w:rPr>
        <w:t>Division 3A</w:t>
      </w:r>
      <w:r>
        <w:t> — </w:t>
      </w:r>
      <w:r>
        <w:rPr>
          <w:rStyle w:val="CharDivText"/>
        </w:rPr>
        <w:t xml:space="preserve">Petroleum </w:t>
      </w:r>
      <w:r w:rsidR="000E555D" w:rsidRPr="000E555D">
        <w:rPr>
          <w:rStyle w:val="CharDivText"/>
        </w:rPr>
        <w:t>titles</w:t>
      </w:r>
      <w:del w:id="3628" w:author="Master Repository Process" w:date="2026-05-27T14:14:00Z">
        <w:r w:rsidR="00FA56AB">
          <w:rPr>
            <w:rStyle w:val="CharDivText"/>
          </w:rPr>
          <w:delText xml:space="preserve"> and</w:delText>
        </w:r>
      </w:del>
      <w:ins w:id="3629" w:author="Master Repository Process" w:date="2026-05-27T14:14:00Z">
        <w:r w:rsidR="000E555D" w:rsidRPr="000E555D">
          <w:rPr>
            <w:rStyle w:val="CharDivText"/>
          </w:rPr>
          <w:t>,</w:t>
        </w:r>
      </w:ins>
      <w:r w:rsidR="000E555D" w:rsidRPr="000E555D">
        <w:rPr>
          <w:rStyle w:val="CharDivText"/>
        </w:rPr>
        <w:t xml:space="preserve"> geothermal titles </w:t>
      </w:r>
      <w:ins w:id="3630" w:author="Master Repository Process" w:date="2026-05-27T14:14:00Z">
        <w:r w:rsidR="000E555D" w:rsidRPr="000E555D">
          <w:rPr>
            <w:rStyle w:val="CharDivText"/>
          </w:rPr>
          <w:t>and GHG</w:t>
        </w:r>
        <w:r w:rsidR="000E555D" w:rsidRPr="000E555D" w:rsidDel="000E555D">
          <w:rPr>
            <w:rStyle w:val="CharDivText"/>
          </w:rPr>
          <w:t xml:space="preserve"> </w:t>
        </w:r>
        <w:r>
          <w:rPr>
            <w:rStyle w:val="CharDivText"/>
          </w:rPr>
          <w:t xml:space="preserve">titles </w:t>
        </w:r>
      </w:ins>
      <w:r>
        <w:rPr>
          <w:rStyle w:val="CharDivText"/>
        </w:rPr>
        <w:t>may subsist in respect of same blocks</w:t>
      </w:r>
      <w:bookmarkEnd w:id="3621"/>
      <w:bookmarkEnd w:id="3622"/>
      <w:bookmarkEnd w:id="3623"/>
      <w:bookmarkEnd w:id="3624"/>
      <w:bookmarkEnd w:id="3625"/>
      <w:bookmarkEnd w:id="3626"/>
      <w:bookmarkEnd w:id="3627"/>
    </w:p>
    <w:p w14:paraId="17F1A83A" w14:textId="1CB89D5D" w:rsidR="00D2030F" w:rsidRDefault="00E04ED3">
      <w:pPr>
        <w:pStyle w:val="Footnoteheading"/>
        <w:keepNext/>
      </w:pPr>
      <w:r>
        <w:tab/>
        <w:t>[Heading inserted: No. 35 of 2007 s. </w:t>
      </w:r>
      <w:del w:id="3631" w:author="Master Repository Process" w:date="2026-05-27T14:14:00Z">
        <w:r w:rsidR="00FA56AB">
          <w:delText>58</w:delText>
        </w:r>
      </w:del>
      <w:ins w:id="3632" w:author="Master Repository Process" w:date="2026-05-27T14:14:00Z">
        <w:r>
          <w:t>58</w:t>
        </w:r>
        <w:r w:rsidR="000E555D">
          <w:t>; amended: No 17 of 2024 s. 140</w:t>
        </w:r>
      </w:ins>
      <w:r>
        <w:t>.]</w:t>
      </w:r>
    </w:p>
    <w:p w14:paraId="2CCF7AB6" w14:textId="7179C44F" w:rsidR="00D2030F" w:rsidRDefault="00E04ED3">
      <w:pPr>
        <w:pStyle w:val="Heading5"/>
      </w:pPr>
      <w:bookmarkStart w:id="3633" w:name="_Toc230600708"/>
      <w:bookmarkStart w:id="3634" w:name="_Toc166680747"/>
      <w:r>
        <w:rPr>
          <w:rStyle w:val="CharSectno"/>
        </w:rPr>
        <w:t>69A</w:t>
      </w:r>
      <w:r>
        <w:t>.</w:t>
      </w:r>
      <w:r>
        <w:tab/>
      </w:r>
      <w:r w:rsidR="00DF7AE8">
        <w:t>Petroleum titles</w:t>
      </w:r>
      <w:del w:id="3635" w:author="Master Repository Process" w:date="2026-05-27T14:14:00Z">
        <w:r w:rsidR="00FA56AB">
          <w:delText xml:space="preserve"> and</w:delText>
        </w:r>
      </w:del>
      <w:ins w:id="3636" w:author="Master Repository Process" w:date="2026-05-27T14:14:00Z">
        <w:r w:rsidR="00DF7AE8">
          <w:t>,</w:t>
        </w:r>
      </w:ins>
      <w:r w:rsidR="00DF7AE8">
        <w:t xml:space="preserve"> geothermal</w:t>
      </w:r>
      <w:ins w:id="3637" w:author="Master Repository Process" w:date="2026-05-27T14:14:00Z">
        <w:r w:rsidR="00DF7AE8">
          <w:t xml:space="preserve"> titles and GHG</w:t>
        </w:r>
      </w:ins>
      <w:r w:rsidR="00DF7AE8">
        <w:t xml:space="preserve"> titles may subsist in respect of same blocks</w:t>
      </w:r>
      <w:bookmarkEnd w:id="3633"/>
      <w:bookmarkEnd w:id="3634"/>
    </w:p>
    <w:p w14:paraId="2EA35017" w14:textId="77777777" w:rsidR="00D2030F" w:rsidRDefault="00E04ED3">
      <w:pPr>
        <w:pStyle w:val="Subsection"/>
      </w:pPr>
      <w:r>
        <w:tab/>
        <w:t>(1)</w:t>
      </w:r>
      <w:r>
        <w:tab/>
        <w:t xml:space="preserve">In this section — </w:t>
      </w:r>
    </w:p>
    <w:p w14:paraId="4A445021" w14:textId="77777777" w:rsidR="00D2030F" w:rsidRDefault="00E04ED3">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14:paraId="182E3F82" w14:textId="77777777" w:rsidR="000E555D" w:rsidRDefault="000E555D" w:rsidP="000E555D">
      <w:pPr>
        <w:pStyle w:val="Defstart"/>
        <w:rPr>
          <w:ins w:id="3638" w:author="Master Repository Process" w:date="2026-05-27T14:14:00Z"/>
        </w:rPr>
      </w:pPr>
      <w:ins w:id="3639" w:author="Master Repository Process" w:date="2026-05-27T14:14:00Z">
        <w:r>
          <w:tab/>
        </w:r>
        <w:r>
          <w:rPr>
            <w:rStyle w:val="CharDefText"/>
          </w:rPr>
          <w:t>GHG title</w:t>
        </w:r>
        <w:r>
          <w:t xml:space="preserve"> means a GHG exploration permit, GHG drilling reservation, GHG retention lease, GHG injection licence, GHG special prospecting authority or GHG access authority;</w:t>
        </w:r>
      </w:ins>
    </w:p>
    <w:p w14:paraId="39C2F0A8" w14:textId="77777777" w:rsidR="00D2030F" w:rsidRDefault="00E04ED3">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14:paraId="069741BD" w14:textId="77777777" w:rsidR="00D2030F" w:rsidRDefault="00E04ED3">
      <w:pPr>
        <w:pStyle w:val="Subsection"/>
      </w:pPr>
      <w:r>
        <w:tab/>
        <w:t>(2)</w:t>
      </w:r>
      <w:r>
        <w:tab/>
        <w:t xml:space="preserve">The Minister is not to — </w:t>
      </w:r>
    </w:p>
    <w:p w14:paraId="73C1A7EE" w14:textId="03973371" w:rsidR="00D2030F" w:rsidRDefault="00E04ED3">
      <w:pPr>
        <w:pStyle w:val="Indenta"/>
      </w:pPr>
      <w:r>
        <w:tab/>
        <w:t>(a)</w:t>
      </w:r>
      <w:r>
        <w:tab/>
        <w:t xml:space="preserve">grant a petroleum title on an application under this Act in respect of a block that is the subject of a geothermal title </w:t>
      </w:r>
      <w:ins w:id="3640" w:author="Master Repository Process" w:date="2026-05-27T14:14:00Z">
        <w:r w:rsidR="00DF7AE8">
          <w:t xml:space="preserve">or GHG title </w:t>
        </w:r>
      </w:ins>
      <w:r>
        <w:t>of which the registered holder is a person other than the applicant; or</w:t>
      </w:r>
    </w:p>
    <w:p w14:paraId="67543F1C" w14:textId="7942428A" w:rsidR="00D2030F" w:rsidRDefault="00E04ED3">
      <w:pPr>
        <w:pStyle w:val="Indenta"/>
      </w:pPr>
      <w:r>
        <w:tab/>
        <w:t>(b)</w:t>
      </w:r>
      <w:r>
        <w:tab/>
        <w:t xml:space="preserve">vary a petroleum production licence on an application under section 50(2) to include in the licence area a block that is the subject of a geothermal title </w:t>
      </w:r>
      <w:ins w:id="3641" w:author="Master Repository Process" w:date="2026-05-27T14:14:00Z">
        <w:r w:rsidR="00DF7AE8">
          <w:t xml:space="preserve">or GHG title </w:t>
        </w:r>
      </w:ins>
      <w:r>
        <w:t>of which the registered holder is a person other than the applicant,</w:t>
      </w:r>
    </w:p>
    <w:p w14:paraId="2605F382" w14:textId="77777777" w:rsidR="00D2030F" w:rsidRDefault="00E04ED3">
      <w:pPr>
        <w:pStyle w:val="Subsection"/>
      </w:pPr>
      <w:r>
        <w:tab/>
      </w:r>
      <w:r>
        <w:tab/>
        <w:t>unless the Minister has complied with subsection (3).</w:t>
      </w:r>
    </w:p>
    <w:p w14:paraId="4D5B9000" w14:textId="676D0E7F" w:rsidR="00D2030F" w:rsidRDefault="00E04ED3">
      <w:pPr>
        <w:pStyle w:val="Subsection"/>
        <w:keepNext/>
      </w:pPr>
      <w:r>
        <w:tab/>
        <w:t>(3)</w:t>
      </w:r>
      <w:r>
        <w:tab/>
        <w:t xml:space="preserve">The Minister </w:t>
      </w:r>
      <w:del w:id="3642" w:author="Master Repository Process" w:date="2026-05-27T14:14:00Z">
        <w:r w:rsidR="00FA56AB">
          <w:delText>has complied</w:delText>
        </w:r>
      </w:del>
      <w:ins w:id="3643" w:author="Master Repository Process" w:date="2026-05-27T14:14:00Z">
        <w:r w:rsidR="00DF7AE8">
          <w:t>complies</w:t>
        </w:r>
      </w:ins>
      <w:r w:rsidR="00DF7AE8" w:rsidDel="00DF7AE8">
        <w:t xml:space="preserve"> </w:t>
      </w:r>
      <w:r>
        <w:t xml:space="preserve">with this subsection if the Minister — </w:t>
      </w:r>
    </w:p>
    <w:p w14:paraId="4CB03EAB" w14:textId="5DD20B75" w:rsidR="00D2030F" w:rsidRDefault="00E04ED3">
      <w:pPr>
        <w:pStyle w:val="Indenta"/>
      </w:pPr>
      <w:r>
        <w:tab/>
        <w:t>(a)</w:t>
      </w:r>
      <w:r>
        <w:tab/>
        <w:t xml:space="preserve">has, by instrument in writing served on the registered holder of the geothermal </w:t>
      </w:r>
      <w:r w:rsidR="00DF7AE8">
        <w:t>title</w:t>
      </w:r>
      <w:ins w:id="3644" w:author="Master Repository Process" w:date="2026-05-27T14:14:00Z">
        <w:r w:rsidR="00DF7AE8">
          <w:t xml:space="preserve"> or GHG </w:t>
        </w:r>
        <w:r>
          <w:t>title</w:t>
        </w:r>
      </w:ins>
      <w:r>
        <w:t xml:space="preserve">, given not less than </w:t>
      </w:r>
      <w:del w:id="3645" w:author="Master Repository Process" w:date="2026-05-27T14:14:00Z">
        <w:r w:rsidR="00FA56AB">
          <w:delText xml:space="preserve">one </w:delText>
        </w:r>
      </w:del>
      <w:ins w:id="3646" w:author="Master Repository Process" w:date="2026-05-27T14:14:00Z">
        <w:r w:rsidR="002A68FC">
          <w:t>1 </w:t>
        </w:r>
      </w:ins>
      <w:r>
        <w:t>month’s notice of the Minister’s intention to grant the petroleum title or vary the petroleum production licence, as the case requires; and</w:t>
      </w:r>
    </w:p>
    <w:p w14:paraId="20610AD4" w14:textId="77777777" w:rsidR="00D2030F" w:rsidRDefault="00E04ED3">
      <w:pPr>
        <w:pStyle w:val="Indenta"/>
      </w:pPr>
      <w:r>
        <w:tab/>
        <w:t>(b)</w:t>
      </w:r>
      <w:r>
        <w:tab/>
        <w:t xml:space="preserve">has in the instrument — </w:t>
      </w:r>
    </w:p>
    <w:p w14:paraId="45E91F49" w14:textId="77777777" w:rsidR="00D2030F" w:rsidRDefault="00E04ED3">
      <w:pPr>
        <w:pStyle w:val="Indenti"/>
      </w:pPr>
      <w:r>
        <w:tab/>
        <w:t>(i)</w:t>
      </w:r>
      <w:r>
        <w:tab/>
        <w:t>given particulars of the petroleum title proposed to be granted or of the variation proposed to be made to the petroleum production licence; and</w:t>
      </w:r>
    </w:p>
    <w:p w14:paraId="1B621D2C" w14:textId="77777777" w:rsidR="00D2030F" w:rsidRDefault="00E04ED3">
      <w:pPr>
        <w:pStyle w:val="Indenti"/>
      </w:pPr>
      <w:r>
        <w:tab/>
        <w:t>(ii)</w:t>
      </w:r>
      <w:r>
        <w:tab/>
        <w:t>specified a date on or before which the person on whom the instrument is served may, by instrument in writing served on the Minister, submit any matters that the person wishes the Minister to consider;</w:t>
      </w:r>
    </w:p>
    <w:p w14:paraId="1E05D8CF" w14:textId="77777777" w:rsidR="00D2030F" w:rsidRDefault="00E04ED3">
      <w:pPr>
        <w:pStyle w:val="Indenta"/>
      </w:pPr>
      <w:r>
        <w:tab/>
      </w:r>
      <w:r>
        <w:tab/>
        <w:t>and</w:t>
      </w:r>
    </w:p>
    <w:p w14:paraId="615B3D09" w14:textId="77777777" w:rsidR="00D2030F" w:rsidRDefault="00E04ED3">
      <w:pPr>
        <w:pStyle w:val="Indenta"/>
        <w:keepNext/>
      </w:pPr>
      <w:r>
        <w:tab/>
        <w:t>(c)</w:t>
      </w:r>
      <w:r>
        <w:tab/>
        <w:t>has taken into account any matters submitted to the Minister on or before the specified date by that person.</w:t>
      </w:r>
    </w:p>
    <w:p w14:paraId="68CD5DBC" w14:textId="77777777" w:rsidR="007E268E" w:rsidRDefault="00DF7AE8">
      <w:pPr>
        <w:pStyle w:val="Subsection"/>
        <w:keepNext/>
        <w:rPr>
          <w:del w:id="3647" w:author="Master Repository Process" w:date="2026-05-27T14:14:00Z"/>
        </w:rPr>
      </w:pPr>
      <w:r>
        <w:tab/>
        <w:t>(4)</w:t>
      </w:r>
      <w:r>
        <w:tab/>
        <w:t xml:space="preserve">The Minister </w:t>
      </w:r>
      <w:del w:id="3648" w:author="Master Repository Process" w:date="2026-05-27T14:14:00Z">
        <w:r w:rsidR="00FA56AB">
          <w:delText>is</w:delText>
        </w:r>
      </w:del>
      <w:ins w:id="3649" w:author="Master Repository Process" w:date="2026-05-27T14:14:00Z">
        <w:r>
          <w:t>must</w:t>
        </w:r>
      </w:ins>
      <w:r>
        <w:t xml:space="preserve"> not </w:t>
      </w:r>
      <w:del w:id="3650" w:author="Master Repository Process" w:date="2026-05-27T14:14:00Z">
        <w:r w:rsidR="00FA56AB">
          <w:delText xml:space="preserve">to — </w:delText>
        </w:r>
      </w:del>
    </w:p>
    <w:p w14:paraId="78A2131F" w14:textId="77777777" w:rsidR="007E268E" w:rsidRDefault="00FA56AB">
      <w:pPr>
        <w:pStyle w:val="Indenta"/>
        <w:rPr>
          <w:del w:id="3651" w:author="Master Repository Process" w:date="2026-05-27T14:14:00Z"/>
        </w:rPr>
      </w:pPr>
      <w:del w:id="3652" w:author="Master Repository Process" w:date="2026-05-27T14:14:00Z">
        <w:r>
          <w:tab/>
          <w:delText>(a)</w:delText>
        </w:r>
        <w:r>
          <w:tab/>
        </w:r>
      </w:del>
      <w:r w:rsidR="00DF7AE8">
        <w:t xml:space="preserve">grant a geothermal title on an application under this Act in respect of a block that is the subject of a petroleum title </w:t>
      </w:r>
      <w:del w:id="3653" w:author="Master Repository Process" w:date="2026-05-27T14:14:00Z">
        <w:r>
          <w:delText>of which</w:delText>
        </w:r>
      </w:del>
      <w:ins w:id="3654" w:author="Master Repository Process" w:date="2026-05-27T14:14:00Z">
        <w:r w:rsidR="00DF7AE8">
          <w:t>or GHG title</w:t>
        </w:r>
      </w:ins>
      <w:r w:rsidR="00DF7AE8">
        <w:t xml:space="preserve"> the registered holder </w:t>
      </w:r>
      <w:ins w:id="3655" w:author="Master Repository Process" w:date="2026-05-27T14:14:00Z">
        <w:r w:rsidR="00DF7AE8">
          <w:t xml:space="preserve">of which </w:t>
        </w:r>
      </w:ins>
      <w:r w:rsidR="00DF7AE8">
        <w:t>is a person other than the applicant</w:t>
      </w:r>
      <w:del w:id="3656" w:author="Master Repository Process" w:date="2026-05-27T14:14:00Z">
        <w:r>
          <w:delText>; or</w:delText>
        </w:r>
      </w:del>
    </w:p>
    <w:p w14:paraId="7CC487D1" w14:textId="77777777" w:rsidR="007E268E" w:rsidRDefault="00FA56AB">
      <w:pPr>
        <w:pStyle w:val="Indenta"/>
        <w:rPr>
          <w:del w:id="3657" w:author="Master Repository Process" w:date="2026-05-27T14:14:00Z"/>
        </w:rPr>
      </w:pPr>
      <w:del w:id="3658" w:author="Master Repository Process" w:date="2026-05-27T14:14:00Z">
        <w:r>
          <w:tab/>
          <w:delText>(b)</w:delText>
        </w:r>
        <w:r>
          <w:tab/>
          <w:delText>vary a geothermal production licence on an application under section 50(2) to include in the licence area a block that is the subject of a petroleum title of which the registered holder is a person other than the applicant,</w:delText>
        </w:r>
      </w:del>
    </w:p>
    <w:p w14:paraId="1F706FC6" w14:textId="5298EC08" w:rsidR="00DF7AE8" w:rsidRDefault="00FA56AB" w:rsidP="00DF7AE8">
      <w:pPr>
        <w:pStyle w:val="Subsection"/>
      </w:pPr>
      <w:del w:id="3659" w:author="Master Repository Process" w:date="2026-05-27T14:14:00Z">
        <w:r>
          <w:tab/>
        </w:r>
        <w:r>
          <w:tab/>
        </w:r>
      </w:del>
      <w:ins w:id="3660" w:author="Master Repository Process" w:date="2026-05-27T14:14:00Z">
        <w:r w:rsidR="00DF7AE8">
          <w:t xml:space="preserve"> </w:t>
        </w:r>
      </w:ins>
      <w:r w:rsidR="00DF7AE8">
        <w:t xml:space="preserve">unless the Minister </w:t>
      </w:r>
      <w:del w:id="3661" w:author="Master Repository Process" w:date="2026-05-27T14:14:00Z">
        <w:r>
          <w:delText>has complied</w:delText>
        </w:r>
      </w:del>
      <w:ins w:id="3662" w:author="Master Repository Process" w:date="2026-05-27T14:14:00Z">
        <w:r w:rsidR="00DF7AE8">
          <w:t>complies</w:t>
        </w:r>
      </w:ins>
      <w:r w:rsidR="00DF7AE8">
        <w:t xml:space="preserve"> with subsection (5).</w:t>
      </w:r>
    </w:p>
    <w:p w14:paraId="230630BB" w14:textId="4FA3CF1D" w:rsidR="00D2030F" w:rsidRDefault="00E04ED3" w:rsidP="00436F65">
      <w:pPr>
        <w:pStyle w:val="Subsection"/>
        <w:keepNext/>
      </w:pPr>
      <w:r>
        <w:tab/>
        <w:t>(5)</w:t>
      </w:r>
      <w:r>
        <w:tab/>
        <w:t xml:space="preserve">The Minister </w:t>
      </w:r>
      <w:del w:id="3663" w:author="Master Repository Process" w:date="2026-05-27T14:14:00Z">
        <w:r w:rsidR="00FA56AB">
          <w:delText>has complied</w:delText>
        </w:r>
      </w:del>
      <w:ins w:id="3664" w:author="Master Repository Process" w:date="2026-05-27T14:14:00Z">
        <w:r w:rsidR="00DF7AE8">
          <w:t>complies</w:t>
        </w:r>
      </w:ins>
      <w:r w:rsidR="00DF7AE8" w:rsidDel="00DF7AE8">
        <w:t xml:space="preserve"> </w:t>
      </w:r>
      <w:r>
        <w:t xml:space="preserve">with this subsection if the Minister — </w:t>
      </w:r>
    </w:p>
    <w:p w14:paraId="54B28A31" w14:textId="1D978E00" w:rsidR="00DF7AE8" w:rsidRDefault="00DF7AE8" w:rsidP="00DF7AE8">
      <w:pPr>
        <w:pStyle w:val="Indenta"/>
      </w:pPr>
      <w:r>
        <w:tab/>
        <w:t>(a)</w:t>
      </w:r>
      <w:r>
        <w:tab/>
      </w:r>
      <w:del w:id="3665" w:author="Master Repository Process" w:date="2026-05-27T14:14:00Z">
        <w:r w:rsidR="00FA56AB">
          <w:delText xml:space="preserve">has, </w:delText>
        </w:r>
      </w:del>
      <w:r>
        <w:t>by instrument in writing served on the registered holder of the petroleum title</w:t>
      </w:r>
      <w:del w:id="3666" w:author="Master Repository Process" w:date="2026-05-27T14:14:00Z">
        <w:r w:rsidR="00FA56AB">
          <w:delText>, given</w:delText>
        </w:r>
      </w:del>
      <w:ins w:id="3667" w:author="Master Repository Process" w:date="2026-05-27T14:14:00Z">
        <w:r>
          <w:t xml:space="preserve"> or GHG title, gives</w:t>
        </w:r>
      </w:ins>
      <w:r>
        <w:t xml:space="preserve"> not less than</w:t>
      </w:r>
      <w:del w:id="3668" w:author="Master Repository Process" w:date="2026-05-27T14:14:00Z">
        <w:r w:rsidR="00FA56AB">
          <w:delText xml:space="preserve"> one</w:delText>
        </w:r>
      </w:del>
      <w:ins w:id="3669" w:author="Master Repository Process" w:date="2026-05-27T14:14:00Z">
        <w:r>
          <w:t> 1</w:t>
        </w:r>
      </w:ins>
      <w:r>
        <w:t xml:space="preserve"> month’s notice of the Minister’s intention to grant the geothermal title</w:t>
      </w:r>
      <w:del w:id="3670" w:author="Master Repository Process" w:date="2026-05-27T14:14:00Z">
        <w:r w:rsidR="00FA56AB">
          <w:delText xml:space="preserve"> or vary the geothermal production licence, as the case requires</w:delText>
        </w:r>
      </w:del>
      <w:r>
        <w:t>; and</w:t>
      </w:r>
    </w:p>
    <w:p w14:paraId="670B02E8" w14:textId="77777777" w:rsidR="00D2030F" w:rsidRDefault="00E04ED3">
      <w:pPr>
        <w:pStyle w:val="Indenta"/>
        <w:keepNext/>
      </w:pPr>
      <w:r>
        <w:tab/>
        <w:t>(b)</w:t>
      </w:r>
      <w:r>
        <w:tab/>
        <w:t xml:space="preserve">has in the instrument — </w:t>
      </w:r>
    </w:p>
    <w:p w14:paraId="7536405D" w14:textId="5A2F48E0" w:rsidR="00DF7AE8" w:rsidRDefault="00DF7AE8" w:rsidP="00DF7AE8">
      <w:pPr>
        <w:pStyle w:val="Indenti"/>
      </w:pPr>
      <w:r>
        <w:tab/>
        <w:t>(i)</w:t>
      </w:r>
      <w:r>
        <w:tab/>
        <w:t>given particulars of the geothermal title proposed to be granted</w:t>
      </w:r>
      <w:del w:id="3671" w:author="Master Repository Process" w:date="2026-05-27T14:14:00Z">
        <w:r w:rsidR="00FA56AB">
          <w:delText xml:space="preserve"> or of the variation proposed to be made to the geothermal production licence</w:delText>
        </w:r>
      </w:del>
      <w:r>
        <w:t>; and</w:t>
      </w:r>
    </w:p>
    <w:p w14:paraId="17659B98" w14:textId="77777777" w:rsidR="00D2030F" w:rsidRDefault="00E04ED3">
      <w:pPr>
        <w:pStyle w:val="Indenti"/>
      </w:pPr>
      <w:r>
        <w:tab/>
        <w:t>(ii)</w:t>
      </w:r>
      <w:r>
        <w:tab/>
        <w:t>specified a date on or before which the person on whom the instrument is served may, by instrument in writing served on the Minister, submit any matters that the person wishes the Minister to consider;</w:t>
      </w:r>
    </w:p>
    <w:p w14:paraId="300ED6CF" w14:textId="77777777" w:rsidR="00D2030F" w:rsidRDefault="00E04ED3">
      <w:pPr>
        <w:pStyle w:val="Indenta"/>
      </w:pPr>
      <w:r>
        <w:tab/>
      </w:r>
      <w:r>
        <w:tab/>
        <w:t>and</w:t>
      </w:r>
    </w:p>
    <w:p w14:paraId="44538CB4" w14:textId="77777777" w:rsidR="00D2030F" w:rsidRDefault="00E04ED3">
      <w:pPr>
        <w:pStyle w:val="Indenta"/>
      </w:pPr>
      <w:r>
        <w:tab/>
        <w:t>(c)</w:t>
      </w:r>
      <w:r>
        <w:tab/>
        <w:t>has taken into account any matters submitted to the Minister on or before the specified date by that person.</w:t>
      </w:r>
    </w:p>
    <w:p w14:paraId="792BAE84" w14:textId="630BA006" w:rsidR="00DF7AE8" w:rsidRDefault="00FA56AB" w:rsidP="00DF7AE8">
      <w:pPr>
        <w:pStyle w:val="Subsection"/>
        <w:rPr>
          <w:ins w:id="3672" w:author="Master Repository Process" w:date="2026-05-27T14:14:00Z"/>
        </w:rPr>
      </w:pPr>
      <w:del w:id="3673" w:author="Master Repository Process" w:date="2026-05-27T14:14:00Z">
        <w:r>
          <w:tab/>
          <w:delText>(6</w:delText>
        </w:r>
      </w:del>
      <w:ins w:id="3674" w:author="Master Repository Process" w:date="2026-05-27T14:14:00Z">
        <w:r w:rsidR="00DF7AE8">
          <w:tab/>
          <w:t>(6)</w:t>
        </w:r>
        <w:r w:rsidR="00DF7AE8">
          <w:tab/>
          <w:t>The Minister must not grant a GHG title on an application under this Act in respect of a block that is the subject of a petroleum title or geothermal title the registered holder of which is a person other than the applicant unless the Minister complies with subsection (7).</w:t>
        </w:r>
      </w:ins>
    </w:p>
    <w:p w14:paraId="1BD2EA27" w14:textId="77777777" w:rsidR="00DF7AE8" w:rsidRDefault="00DF7AE8" w:rsidP="00DF7AE8">
      <w:pPr>
        <w:pStyle w:val="Subsection"/>
        <w:rPr>
          <w:ins w:id="3675" w:author="Master Repository Process" w:date="2026-05-27T14:14:00Z"/>
        </w:rPr>
      </w:pPr>
      <w:ins w:id="3676" w:author="Master Repository Process" w:date="2026-05-27T14:14:00Z">
        <w:r>
          <w:tab/>
          <w:t>(7)</w:t>
        </w:r>
        <w:r>
          <w:tab/>
          <w:t xml:space="preserve">The Minister complies with this subsection if the Minister — </w:t>
        </w:r>
      </w:ins>
    </w:p>
    <w:p w14:paraId="056D98BD" w14:textId="77777777" w:rsidR="00DF7AE8" w:rsidRDefault="00DF7AE8" w:rsidP="00DF7AE8">
      <w:pPr>
        <w:pStyle w:val="Indenta"/>
        <w:rPr>
          <w:ins w:id="3677" w:author="Master Repository Process" w:date="2026-05-27T14:14:00Z"/>
        </w:rPr>
      </w:pPr>
      <w:ins w:id="3678" w:author="Master Repository Process" w:date="2026-05-27T14:14:00Z">
        <w:r>
          <w:tab/>
          <w:t>(a)</w:t>
        </w:r>
        <w:r>
          <w:tab/>
          <w:t>by instrument in writing served on the registered holder of the petroleum title or geothermal title, gives not less than 1 month’s notice of the Minister’s intention to grant the GHG title; and</w:t>
        </w:r>
      </w:ins>
    </w:p>
    <w:p w14:paraId="58893179" w14:textId="77777777" w:rsidR="00DF7AE8" w:rsidRDefault="00DF7AE8" w:rsidP="00DF7AE8">
      <w:pPr>
        <w:pStyle w:val="Indenta"/>
        <w:rPr>
          <w:ins w:id="3679" w:author="Master Repository Process" w:date="2026-05-27T14:14:00Z"/>
        </w:rPr>
      </w:pPr>
      <w:ins w:id="3680" w:author="Master Repository Process" w:date="2026-05-27T14:14:00Z">
        <w:r>
          <w:tab/>
          <w:t>(b)</w:t>
        </w:r>
        <w:r>
          <w:tab/>
          <w:t xml:space="preserve">has, in the instrument — </w:t>
        </w:r>
      </w:ins>
    </w:p>
    <w:p w14:paraId="223BCC3F" w14:textId="77777777" w:rsidR="00DF7AE8" w:rsidRDefault="00DF7AE8" w:rsidP="00DF7AE8">
      <w:pPr>
        <w:pStyle w:val="Indenti"/>
        <w:rPr>
          <w:ins w:id="3681" w:author="Master Repository Process" w:date="2026-05-27T14:14:00Z"/>
        </w:rPr>
      </w:pPr>
      <w:ins w:id="3682" w:author="Master Repository Process" w:date="2026-05-27T14:14:00Z">
        <w:r>
          <w:tab/>
          <w:t>(i)</w:t>
        </w:r>
        <w:r>
          <w:tab/>
          <w:t>given particulars of the GHG title proposed to be granted; and</w:t>
        </w:r>
      </w:ins>
    </w:p>
    <w:p w14:paraId="6B1745D4" w14:textId="77777777" w:rsidR="00DF7AE8" w:rsidRDefault="00DF7AE8" w:rsidP="00DF7AE8">
      <w:pPr>
        <w:pStyle w:val="Indenti"/>
        <w:rPr>
          <w:ins w:id="3683" w:author="Master Repository Process" w:date="2026-05-27T14:14:00Z"/>
        </w:rPr>
      </w:pPr>
      <w:ins w:id="3684" w:author="Master Repository Process" w:date="2026-05-27T14:14:00Z">
        <w:r>
          <w:tab/>
          <w:t>(ii)</w:t>
        </w:r>
        <w:r>
          <w:tab/>
          <w:t>specified a day on or before which the person on whom the instrument is served may, by instrument in writing served on the Minister, submit any matters that the person wishes the Minister to consider;</w:t>
        </w:r>
      </w:ins>
    </w:p>
    <w:p w14:paraId="76DED803" w14:textId="77777777" w:rsidR="00DF7AE8" w:rsidRDefault="00DF7AE8" w:rsidP="00DF7AE8">
      <w:pPr>
        <w:pStyle w:val="Indenta"/>
        <w:rPr>
          <w:ins w:id="3685" w:author="Master Repository Process" w:date="2026-05-27T14:14:00Z"/>
        </w:rPr>
      </w:pPr>
      <w:ins w:id="3686" w:author="Master Repository Process" w:date="2026-05-27T14:14:00Z">
        <w:r>
          <w:tab/>
        </w:r>
        <w:r>
          <w:tab/>
          <w:t>and</w:t>
        </w:r>
      </w:ins>
    </w:p>
    <w:p w14:paraId="5E11F0FC" w14:textId="77777777" w:rsidR="00DF7AE8" w:rsidRDefault="00DF7AE8" w:rsidP="00DF7AE8">
      <w:pPr>
        <w:pStyle w:val="Indenta"/>
        <w:rPr>
          <w:ins w:id="3687" w:author="Master Repository Process" w:date="2026-05-27T14:14:00Z"/>
        </w:rPr>
      </w:pPr>
      <w:ins w:id="3688" w:author="Master Repository Process" w:date="2026-05-27T14:14:00Z">
        <w:r>
          <w:tab/>
          <w:t>(c)</w:t>
        </w:r>
        <w:r>
          <w:tab/>
          <w:t>takes into account any matters the person submits to the Minister on or before the specified day.</w:t>
        </w:r>
      </w:ins>
    </w:p>
    <w:p w14:paraId="7156E429" w14:textId="6EB8A658" w:rsidR="00DF7AE8" w:rsidRDefault="00DF7AE8" w:rsidP="00DF7AE8">
      <w:pPr>
        <w:pStyle w:val="Subsection"/>
      </w:pPr>
      <w:ins w:id="3689" w:author="Master Repository Process" w:date="2026-05-27T14:14:00Z">
        <w:r>
          <w:tab/>
          <w:t>(8</w:t>
        </w:r>
      </w:ins>
      <w:r>
        <w:t>)</w:t>
      </w:r>
      <w:r>
        <w:tab/>
        <w:t xml:space="preserve">Nothing in this section limits the operation of any other </w:t>
      </w:r>
      <w:del w:id="3690" w:author="Master Repository Process" w:date="2026-05-27T14:14:00Z">
        <w:r w:rsidR="00FA56AB">
          <w:delText>provision</w:delText>
        </w:r>
      </w:del>
      <w:ins w:id="3691" w:author="Master Repository Process" w:date="2026-05-27T14:14:00Z">
        <w:r>
          <w:t>provisions</w:t>
        </w:r>
      </w:ins>
      <w:r>
        <w:t xml:space="preserve"> of this Act relating to applying for</w:t>
      </w:r>
      <w:del w:id="3692" w:author="Master Repository Process" w:date="2026-05-27T14:14:00Z">
        <w:r w:rsidR="00FA56AB">
          <w:delText>,</w:delText>
        </w:r>
      </w:del>
      <w:ins w:id="3693" w:author="Master Repository Process" w:date="2026-05-27T14:14:00Z">
        <w:r>
          <w:t xml:space="preserve"> or</w:t>
        </w:r>
      </w:ins>
      <w:r>
        <w:t xml:space="preserve"> granting </w:t>
      </w:r>
      <w:ins w:id="3694" w:author="Master Repository Process" w:date="2026-05-27T14:14:00Z">
        <w:r>
          <w:t xml:space="preserve">a petroleum title, geothermal title or GHG title </w:t>
        </w:r>
      </w:ins>
      <w:r>
        <w:t>or varying a petroleum title</w:t>
      </w:r>
      <w:del w:id="3695" w:author="Master Repository Process" w:date="2026-05-27T14:14:00Z">
        <w:r w:rsidR="00FA56AB">
          <w:delText xml:space="preserve"> or geothermal title.</w:delText>
        </w:r>
      </w:del>
      <w:ins w:id="3696" w:author="Master Repository Process" w:date="2026-05-27T14:14:00Z">
        <w:r>
          <w:t>.</w:t>
        </w:r>
      </w:ins>
    </w:p>
    <w:p w14:paraId="2AEB0F90" w14:textId="3CD27BB3" w:rsidR="00D2030F" w:rsidRDefault="00E04ED3">
      <w:pPr>
        <w:pStyle w:val="Footnotesection"/>
        <w:spacing w:before="80"/>
        <w:ind w:left="890" w:hanging="890"/>
      </w:pPr>
      <w:r>
        <w:tab/>
        <w:t>[Section 69A inserted: No. 35 of 2007 s. </w:t>
      </w:r>
      <w:del w:id="3697" w:author="Master Repository Process" w:date="2026-05-27T14:14:00Z">
        <w:r w:rsidR="00FA56AB">
          <w:delText>58</w:delText>
        </w:r>
      </w:del>
      <w:ins w:id="3698" w:author="Master Repository Process" w:date="2026-05-27T14:14:00Z">
        <w:r>
          <w:t>58</w:t>
        </w:r>
        <w:r w:rsidR="00D040AC">
          <w:t>; amended: No. 17 of 2024 s. 70</w:t>
        </w:r>
        <w:r w:rsidR="00F93C09" w:rsidRPr="00F93C09">
          <w:t xml:space="preserve"> </w:t>
        </w:r>
        <w:r w:rsidR="00F93C09">
          <w:t>and 141</w:t>
        </w:r>
      </w:ins>
      <w:r>
        <w:t>.]</w:t>
      </w:r>
    </w:p>
    <w:p w14:paraId="154999D7" w14:textId="71E05412" w:rsidR="00DF7AE8" w:rsidRDefault="00FA56AB" w:rsidP="00DF7AE8">
      <w:pPr>
        <w:pStyle w:val="Heading3"/>
        <w:rPr>
          <w:ins w:id="3699" w:author="Master Repository Process" w:date="2026-05-27T14:14:00Z"/>
        </w:rPr>
      </w:pPr>
      <w:bookmarkStart w:id="3700" w:name="_Toc166650636"/>
      <w:bookmarkStart w:id="3701" w:name="_Toc166651294"/>
      <w:bookmarkStart w:id="3702" w:name="_Toc230419067"/>
      <w:bookmarkStart w:id="3703" w:name="_Toc230600709"/>
      <w:bookmarkStart w:id="3704" w:name="_Toc229989382"/>
      <w:bookmarkStart w:id="3705" w:name="_Toc230083186"/>
      <w:del w:id="3706" w:author="Master Repository Process" w:date="2026-05-27T14:14:00Z">
        <w:r>
          <w:delText>[</w:delText>
        </w:r>
        <w:r>
          <w:rPr>
            <w:bCs/>
          </w:rPr>
          <w:delText>69B</w:delText>
        </w:r>
        <w:r>
          <w:rPr>
            <w:bCs/>
          </w:rPr>
          <w:noBreakHyphen/>
          <w:delText>69I.</w:delText>
        </w:r>
      </w:del>
      <w:ins w:id="3707" w:author="Master Repository Process" w:date="2026-05-27T14:14:00Z">
        <w:r w:rsidR="00DF7AE8" w:rsidRPr="004B00B6">
          <w:rPr>
            <w:rStyle w:val="CharDivNo"/>
          </w:rPr>
          <w:t>Division 3B</w:t>
        </w:r>
        <w:r w:rsidR="00DF7AE8">
          <w:t> — </w:t>
        </w:r>
        <w:r w:rsidR="00DF7AE8" w:rsidRPr="004B00B6">
          <w:rPr>
            <w:rStyle w:val="CharDivText"/>
          </w:rPr>
          <w:t>Matters relating to GHG injection and storage</w:t>
        </w:r>
        <w:bookmarkEnd w:id="3700"/>
        <w:bookmarkEnd w:id="3701"/>
        <w:bookmarkEnd w:id="3702"/>
        <w:bookmarkEnd w:id="3703"/>
      </w:ins>
    </w:p>
    <w:p w14:paraId="32AC3529" w14:textId="71EEBC85" w:rsidR="00771276" w:rsidRDefault="00771276" w:rsidP="00771276">
      <w:pPr>
        <w:pStyle w:val="Footnoteheading"/>
        <w:keepNext/>
        <w:rPr>
          <w:ins w:id="3708" w:author="Master Repository Process" w:date="2026-05-27T14:14:00Z"/>
        </w:rPr>
      </w:pPr>
      <w:bookmarkStart w:id="3709" w:name="_Toc166650637"/>
      <w:bookmarkStart w:id="3710" w:name="_Toc166651295"/>
      <w:ins w:id="3711" w:author="Master Repository Process" w:date="2026-05-27T14:14:00Z">
        <w:r>
          <w:tab/>
          <w:t>[Heading inserted: No. 17 of 2024 s. 142.]</w:t>
        </w:r>
      </w:ins>
    </w:p>
    <w:p w14:paraId="439F7FD5" w14:textId="77777777" w:rsidR="00DF7AE8" w:rsidRDefault="00DF7AE8" w:rsidP="00DF7AE8">
      <w:pPr>
        <w:pStyle w:val="Heading4"/>
        <w:rPr>
          <w:ins w:id="3712" w:author="Master Repository Process" w:date="2026-05-27T14:14:00Z"/>
        </w:rPr>
      </w:pPr>
      <w:bookmarkStart w:id="3713" w:name="_Toc230419068"/>
      <w:bookmarkStart w:id="3714" w:name="_Toc230600710"/>
      <w:ins w:id="3715" w:author="Master Repository Process" w:date="2026-05-27T14:14:00Z">
        <w:r>
          <w:t>Subdivision 1 — Declaration of identified GHG storage formation</w:t>
        </w:r>
        <w:bookmarkEnd w:id="3709"/>
        <w:bookmarkEnd w:id="3710"/>
        <w:bookmarkEnd w:id="3713"/>
        <w:bookmarkEnd w:id="3714"/>
      </w:ins>
    </w:p>
    <w:p w14:paraId="615B4F24" w14:textId="77777777" w:rsidR="00A05A38" w:rsidRDefault="00A05A38" w:rsidP="00A05A38">
      <w:pPr>
        <w:pStyle w:val="Footnoteheading"/>
        <w:keepNext/>
        <w:rPr>
          <w:ins w:id="3716" w:author="Master Repository Process" w:date="2026-05-27T14:14:00Z"/>
        </w:rPr>
      </w:pPr>
      <w:bookmarkStart w:id="3717" w:name="_Toc166651296"/>
      <w:ins w:id="3718" w:author="Master Repository Process" w:date="2026-05-27T14:14:00Z">
        <w:r>
          <w:tab/>
          <w:t>[Heading inserted: No. 17 of 2024 s. 142.]</w:t>
        </w:r>
      </w:ins>
    </w:p>
    <w:p w14:paraId="58F7E718" w14:textId="77777777" w:rsidR="00DF7AE8" w:rsidRDefault="00DF7AE8" w:rsidP="00DF7AE8">
      <w:pPr>
        <w:pStyle w:val="Heading5"/>
        <w:rPr>
          <w:ins w:id="3719" w:author="Master Repository Process" w:date="2026-05-27T14:14:00Z"/>
        </w:rPr>
      </w:pPr>
      <w:bookmarkStart w:id="3720" w:name="_Toc230600711"/>
      <w:ins w:id="3721" w:author="Master Repository Process" w:date="2026-05-27T14:14:00Z">
        <w:r w:rsidRPr="004B00B6">
          <w:rPr>
            <w:rStyle w:val="CharSectno"/>
          </w:rPr>
          <w:t>69B</w:t>
        </w:r>
        <w:r>
          <w:t>.</w:t>
        </w:r>
        <w:r>
          <w:tab/>
          <w:t>Application for declaration of identified GHG storage formation</w:t>
        </w:r>
        <w:bookmarkEnd w:id="3717"/>
        <w:bookmarkEnd w:id="3720"/>
      </w:ins>
    </w:p>
    <w:p w14:paraId="39695FF5" w14:textId="77777777" w:rsidR="00DF7AE8" w:rsidRDefault="00DF7AE8" w:rsidP="00DF7AE8">
      <w:pPr>
        <w:pStyle w:val="Subsection"/>
        <w:rPr>
          <w:ins w:id="3722" w:author="Master Repository Process" w:date="2026-05-27T14:14:00Z"/>
        </w:rPr>
      </w:pPr>
      <w:ins w:id="3723" w:author="Master Repository Process" w:date="2026-05-27T14:14:00Z">
        <w:r>
          <w:tab/>
          <w:t>(1)</w:t>
        </w:r>
        <w:r>
          <w:tab/>
          <w:t xml:space="preserve">This section applies if — </w:t>
        </w:r>
      </w:ins>
    </w:p>
    <w:p w14:paraId="1A93047C" w14:textId="77777777" w:rsidR="00DF7AE8" w:rsidRDefault="00DF7AE8" w:rsidP="00DF7AE8">
      <w:pPr>
        <w:pStyle w:val="Indenta"/>
        <w:rPr>
          <w:ins w:id="3724" w:author="Master Repository Process" w:date="2026-05-27T14:14:00Z"/>
        </w:rPr>
      </w:pPr>
      <w:ins w:id="3725" w:author="Master Repository Process" w:date="2026-05-27T14:14:00Z">
        <w:r>
          <w:tab/>
          <w:t>(a)</w:t>
        </w:r>
        <w:r>
          <w:tab/>
          <w:t>a GHG exploration permit, GHG drilling reservation, GHG retention lease, GHG injection licence, petroleum retention lease, petroleum production licence, geothermal retention lease or geothermal production licence is in force; and</w:t>
        </w:r>
      </w:ins>
    </w:p>
    <w:p w14:paraId="151FD1A8" w14:textId="77777777" w:rsidR="00DF7AE8" w:rsidRDefault="00DF7AE8" w:rsidP="00DF7AE8">
      <w:pPr>
        <w:pStyle w:val="Indenta"/>
        <w:rPr>
          <w:ins w:id="3726" w:author="Master Repository Process" w:date="2026-05-27T14:14:00Z"/>
        </w:rPr>
      </w:pPr>
      <w:ins w:id="3727" w:author="Master Repository Process" w:date="2026-05-27T14:14:00Z">
        <w:r>
          <w:tab/>
          <w:t>(b)</w:t>
        </w:r>
        <w:r>
          <w:tab/>
          <w:t xml:space="preserve">the permittee, holder of the drilling reservation, lessee or licensee has reasonable grounds to believe that — </w:t>
        </w:r>
      </w:ins>
    </w:p>
    <w:p w14:paraId="00BACDE3" w14:textId="77777777" w:rsidR="00DF7AE8" w:rsidRDefault="00DF7AE8" w:rsidP="00DF7AE8">
      <w:pPr>
        <w:pStyle w:val="Indenti"/>
        <w:rPr>
          <w:ins w:id="3728" w:author="Master Repository Process" w:date="2026-05-27T14:14:00Z"/>
        </w:rPr>
      </w:pPr>
      <w:ins w:id="3729" w:author="Master Repository Process" w:date="2026-05-27T14:14:00Z">
        <w:r>
          <w:tab/>
          <w:t>(i)</w:t>
        </w:r>
        <w:r>
          <w:tab/>
          <w:t>a part of a geological formation is an eligible GHG storage formation; and</w:t>
        </w:r>
      </w:ins>
    </w:p>
    <w:p w14:paraId="19792541" w14:textId="77777777" w:rsidR="00DF7AE8" w:rsidRDefault="00DF7AE8" w:rsidP="00DF7AE8">
      <w:pPr>
        <w:pStyle w:val="Indenti"/>
        <w:rPr>
          <w:ins w:id="3730" w:author="Master Repository Process" w:date="2026-05-27T14:14:00Z"/>
        </w:rPr>
      </w:pPr>
      <w:ins w:id="3731" w:author="Master Repository Process" w:date="2026-05-27T14:14:00Z">
        <w:r>
          <w:tab/>
          <w:t>(ii)</w:t>
        </w:r>
        <w:r>
          <w:tab/>
          <w:t>that part is wholly situated in the permit area, drilling reservation area, lease area or licence area.</w:t>
        </w:r>
      </w:ins>
    </w:p>
    <w:p w14:paraId="5796F366" w14:textId="77777777" w:rsidR="00DF7AE8" w:rsidRDefault="00DF7AE8" w:rsidP="00DF7AE8">
      <w:pPr>
        <w:pStyle w:val="Subsection"/>
        <w:rPr>
          <w:ins w:id="3732" w:author="Master Repository Process" w:date="2026-05-27T14:14:00Z"/>
        </w:rPr>
      </w:pPr>
      <w:ins w:id="3733" w:author="Master Repository Process" w:date="2026-05-27T14:14:00Z">
        <w:r>
          <w:tab/>
          <w:t>(2)</w:t>
        </w:r>
        <w:r>
          <w:tab/>
          <w:t>The permittee, holder of the drilling reservation, lessee or licensee may apply to the Minister for the declaration of the part referred to in subsection (1)(b) as an identified GHG storage formation.</w:t>
        </w:r>
      </w:ins>
    </w:p>
    <w:p w14:paraId="55046BA7" w14:textId="77777777" w:rsidR="00DF7AE8" w:rsidRDefault="00DF7AE8" w:rsidP="00C42537">
      <w:pPr>
        <w:pStyle w:val="Subsection"/>
        <w:keepNext/>
        <w:rPr>
          <w:ins w:id="3734" w:author="Master Repository Process" w:date="2026-05-27T14:14:00Z"/>
        </w:rPr>
      </w:pPr>
      <w:ins w:id="3735" w:author="Master Repository Process" w:date="2026-05-27T14:14:00Z">
        <w:r>
          <w:tab/>
          <w:t>(3)</w:t>
        </w:r>
        <w:r>
          <w:tab/>
          <w:t xml:space="preserve">An application under this section must be made in an approved manner and set out — </w:t>
        </w:r>
      </w:ins>
    </w:p>
    <w:p w14:paraId="25A2D4DD" w14:textId="77777777" w:rsidR="00DF7AE8" w:rsidRDefault="00DF7AE8" w:rsidP="00DF7AE8">
      <w:pPr>
        <w:pStyle w:val="Indenta"/>
        <w:rPr>
          <w:ins w:id="3736" w:author="Master Repository Process" w:date="2026-05-27T14:14:00Z"/>
        </w:rPr>
      </w:pPr>
      <w:ins w:id="3737" w:author="Master Repository Process" w:date="2026-05-27T14:14:00Z">
        <w:r>
          <w:tab/>
          <w:t>(a)</w:t>
        </w:r>
        <w:r>
          <w:tab/>
          <w:t>the applicant’s reasons for believing that the part referred to in subsection (1)(b) is an eligible GHG storage formation; and</w:t>
        </w:r>
      </w:ins>
    </w:p>
    <w:p w14:paraId="72CCEB0A" w14:textId="77777777" w:rsidR="00DF7AE8" w:rsidRDefault="00DF7AE8" w:rsidP="00DF7AE8">
      <w:pPr>
        <w:pStyle w:val="Indenta"/>
        <w:rPr>
          <w:ins w:id="3738" w:author="Master Repository Process" w:date="2026-05-27T14:14:00Z"/>
        </w:rPr>
      </w:pPr>
      <w:ins w:id="3739" w:author="Master Repository Process" w:date="2026-05-27T14:14:00Z">
        <w:r>
          <w:tab/>
          <w:t>(b)</w:t>
        </w:r>
        <w:r>
          <w:tab/>
          <w:t xml:space="preserve">assuming that the part referred to in subsection (1)(b) is an eligible GHG storage formation — </w:t>
        </w:r>
      </w:ins>
    </w:p>
    <w:p w14:paraId="3A61C6C9" w14:textId="77777777" w:rsidR="00DF7AE8" w:rsidRDefault="00DF7AE8" w:rsidP="00DF7AE8">
      <w:pPr>
        <w:pStyle w:val="Indenti"/>
        <w:rPr>
          <w:ins w:id="3740" w:author="Master Repository Process" w:date="2026-05-27T14:14:00Z"/>
        </w:rPr>
      </w:pPr>
      <w:ins w:id="3741" w:author="Master Repository Process" w:date="2026-05-27T14:14:00Z">
        <w:r>
          <w:tab/>
          <w:t>(i)</w:t>
        </w:r>
        <w:r>
          <w:tab/>
          <w:t>the fundamental suitability determinants of the eligible GHG storage formation; and</w:t>
        </w:r>
      </w:ins>
    </w:p>
    <w:p w14:paraId="5413D314" w14:textId="77777777" w:rsidR="00DF7AE8" w:rsidRDefault="00DF7AE8" w:rsidP="00DF7AE8">
      <w:pPr>
        <w:pStyle w:val="Indenti"/>
        <w:rPr>
          <w:ins w:id="3742" w:author="Master Repository Process" w:date="2026-05-27T14:14:00Z"/>
        </w:rPr>
      </w:pPr>
      <w:ins w:id="3743" w:author="Master Repository Process" w:date="2026-05-27T14:14:00Z">
        <w:r>
          <w:tab/>
          <w:t>(ii)</w:t>
        </w:r>
        <w:r>
          <w:tab/>
          <w:t>an estimate of the spatial extent of the eligible GHG storage formation; and</w:t>
        </w:r>
      </w:ins>
    </w:p>
    <w:p w14:paraId="179579BD" w14:textId="77777777" w:rsidR="00DF7AE8" w:rsidRDefault="00DF7AE8" w:rsidP="00DF7AE8">
      <w:pPr>
        <w:pStyle w:val="Indenti"/>
        <w:rPr>
          <w:ins w:id="3744" w:author="Master Repository Process" w:date="2026-05-27T14:14:00Z"/>
        </w:rPr>
      </w:pPr>
      <w:ins w:id="3745" w:author="Master Repository Process" w:date="2026-05-27T14:14:00Z">
        <w:r>
          <w:tab/>
          <w:t>(iii)</w:t>
        </w:r>
        <w:r>
          <w:tab/>
          <w:t>any other information that is prescribed by the regulations.</w:t>
        </w:r>
      </w:ins>
    </w:p>
    <w:p w14:paraId="5C6C0879" w14:textId="77777777" w:rsidR="00DF7AE8" w:rsidRDefault="00DF7AE8" w:rsidP="00DF7AE8">
      <w:pPr>
        <w:pStyle w:val="Subsection"/>
        <w:rPr>
          <w:ins w:id="3746" w:author="Master Repository Process" w:date="2026-05-27T14:14:00Z"/>
        </w:rPr>
      </w:pPr>
      <w:ins w:id="3747" w:author="Master Repository Process" w:date="2026-05-27T14:14:00Z">
        <w:r>
          <w:tab/>
          <w:t>(4)</w:t>
        </w:r>
        <w:r>
          <w:tab/>
          <w:t>An estimate of spatial extent must comply with any requirements specified in the regulations.</w:t>
        </w:r>
      </w:ins>
    </w:p>
    <w:p w14:paraId="1A396C5A" w14:textId="797EC3CC" w:rsidR="00A05A38" w:rsidRDefault="00A05A38" w:rsidP="004B00B6">
      <w:pPr>
        <w:pStyle w:val="Footnotesection"/>
        <w:rPr>
          <w:ins w:id="3748" w:author="Master Repository Process" w:date="2026-05-27T14:14:00Z"/>
        </w:rPr>
      </w:pPr>
      <w:bookmarkStart w:id="3749" w:name="_Toc166651297"/>
      <w:ins w:id="3750" w:author="Master Repository Process" w:date="2026-05-27T14:14:00Z">
        <w:r>
          <w:tab/>
          <w:t>[Section 69B inserted: No. 17 of 2024 s. 142.]</w:t>
        </w:r>
      </w:ins>
    </w:p>
    <w:p w14:paraId="378DE85E" w14:textId="77777777" w:rsidR="00DF7AE8" w:rsidRDefault="00DF7AE8" w:rsidP="00DF7AE8">
      <w:pPr>
        <w:pStyle w:val="Heading5"/>
        <w:rPr>
          <w:ins w:id="3751" w:author="Master Repository Process" w:date="2026-05-27T14:14:00Z"/>
        </w:rPr>
      </w:pPr>
      <w:bookmarkStart w:id="3752" w:name="_Toc230600712"/>
      <w:ins w:id="3753" w:author="Master Repository Process" w:date="2026-05-27T14:14:00Z">
        <w:r w:rsidRPr="004B00B6">
          <w:rPr>
            <w:rStyle w:val="CharSectno"/>
          </w:rPr>
          <w:t>69C</w:t>
        </w:r>
        <w:r>
          <w:t>.</w:t>
        </w:r>
        <w:r>
          <w:tab/>
          <w:t>Requirement for further information or further analysis</w:t>
        </w:r>
        <w:bookmarkEnd w:id="3749"/>
        <w:bookmarkEnd w:id="3752"/>
      </w:ins>
    </w:p>
    <w:p w14:paraId="5A1832E4" w14:textId="77777777" w:rsidR="00DF7AE8" w:rsidRDefault="00DF7AE8" w:rsidP="00DF7AE8">
      <w:pPr>
        <w:pStyle w:val="Subsection"/>
        <w:rPr>
          <w:ins w:id="3754" w:author="Master Repository Process" w:date="2026-05-27T14:14:00Z"/>
        </w:rPr>
      </w:pPr>
      <w:ins w:id="3755" w:author="Master Repository Process" w:date="2026-05-27T14:14:00Z">
        <w:r>
          <w:tab/>
          <w:t>(1)</w:t>
        </w:r>
        <w:r>
          <w:tab/>
          <w:t>If an application is made under section 69B, the Minister may, by written notice given to the applicant, require the applicant —</w:t>
        </w:r>
      </w:ins>
    </w:p>
    <w:p w14:paraId="6D653F60" w14:textId="77777777" w:rsidR="00DF7AE8" w:rsidRDefault="00DF7AE8" w:rsidP="00DF7AE8">
      <w:pPr>
        <w:pStyle w:val="Indenta"/>
        <w:rPr>
          <w:ins w:id="3756" w:author="Master Repository Process" w:date="2026-05-27T14:14:00Z"/>
        </w:rPr>
      </w:pPr>
      <w:ins w:id="3757" w:author="Master Repository Process" w:date="2026-05-27T14:14:00Z">
        <w:r>
          <w:tab/>
          <w:t>(a)</w:t>
        </w:r>
        <w:r>
          <w:tab/>
          <w:t>to give the Minister, within the period specified in the notice, further information in connection with the application; or</w:t>
        </w:r>
      </w:ins>
    </w:p>
    <w:p w14:paraId="603D2AF4" w14:textId="77777777" w:rsidR="00DF7AE8" w:rsidRDefault="00DF7AE8" w:rsidP="00DF7AE8">
      <w:pPr>
        <w:pStyle w:val="Indenta"/>
        <w:rPr>
          <w:ins w:id="3758" w:author="Master Repository Process" w:date="2026-05-27T14:14:00Z"/>
        </w:rPr>
      </w:pPr>
      <w:ins w:id="3759" w:author="Master Repository Process" w:date="2026-05-27T14:14:00Z">
        <w:r>
          <w:tab/>
          <w:t>(b)</w:t>
        </w:r>
        <w:r>
          <w:tab/>
          <w:t xml:space="preserve">to — </w:t>
        </w:r>
      </w:ins>
    </w:p>
    <w:p w14:paraId="25A5ADD5" w14:textId="77777777" w:rsidR="00DF7AE8" w:rsidRDefault="00DF7AE8" w:rsidP="00DF7AE8">
      <w:pPr>
        <w:pStyle w:val="Indenti"/>
        <w:rPr>
          <w:ins w:id="3760" w:author="Master Repository Process" w:date="2026-05-27T14:14:00Z"/>
        </w:rPr>
      </w:pPr>
      <w:ins w:id="3761" w:author="Master Repository Process" w:date="2026-05-27T14:14:00Z">
        <w:r>
          <w:tab/>
          <w:t>(i)</w:t>
        </w:r>
        <w:r>
          <w:tab/>
          <w:t>carry out any further analysis of relevant information specified in the notice; and</w:t>
        </w:r>
      </w:ins>
    </w:p>
    <w:p w14:paraId="600A7A07" w14:textId="77777777" w:rsidR="00DF7AE8" w:rsidRDefault="00DF7AE8" w:rsidP="00DF7AE8">
      <w:pPr>
        <w:pStyle w:val="Indenti"/>
        <w:rPr>
          <w:ins w:id="3762" w:author="Master Repository Process" w:date="2026-05-27T14:14:00Z"/>
        </w:rPr>
      </w:pPr>
      <w:ins w:id="3763" w:author="Master Repository Process" w:date="2026-05-27T14:14:00Z">
        <w:r>
          <w:tab/>
          <w:t>(ii)</w:t>
        </w:r>
        <w:r>
          <w:tab/>
          <w:t>give the Minister, within the period specified in the notice, a written report of the results of that analysis.</w:t>
        </w:r>
      </w:ins>
    </w:p>
    <w:p w14:paraId="0CF83A7C" w14:textId="77777777" w:rsidR="00DF7AE8" w:rsidRDefault="00DF7AE8" w:rsidP="00DF7AE8">
      <w:pPr>
        <w:pStyle w:val="Subsection"/>
        <w:rPr>
          <w:ins w:id="3764" w:author="Master Repository Process" w:date="2026-05-27T14:14:00Z"/>
        </w:rPr>
      </w:pPr>
      <w:ins w:id="3765" w:author="Master Repository Process" w:date="2026-05-27T14:14:00Z">
        <w:r>
          <w:tab/>
          <w:t>(2)</w:t>
        </w:r>
        <w:r>
          <w:tab/>
          <w:t xml:space="preserve">If the applicant breaches a requirement under subsection (1), the Minister may, by written notice given to the applicant — </w:t>
        </w:r>
      </w:ins>
    </w:p>
    <w:p w14:paraId="29E855A7" w14:textId="77777777" w:rsidR="00DF7AE8" w:rsidRDefault="00DF7AE8" w:rsidP="00DF7AE8">
      <w:pPr>
        <w:pStyle w:val="Indenta"/>
        <w:rPr>
          <w:ins w:id="3766" w:author="Master Repository Process" w:date="2026-05-27T14:14:00Z"/>
        </w:rPr>
      </w:pPr>
      <w:ins w:id="3767" w:author="Master Repository Process" w:date="2026-05-27T14:14:00Z">
        <w:r>
          <w:tab/>
          <w:t>(a)</w:t>
        </w:r>
        <w:r>
          <w:tab/>
          <w:t>refuse to consider the application; or</w:t>
        </w:r>
      </w:ins>
    </w:p>
    <w:p w14:paraId="512AC0C2" w14:textId="77777777" w:rsidR="00DF7AE8" w:rsidRDefault="00DF7AE8" w:rsidP="00DF7AE8">
      <w:pPr>
        <w:pStyle w:val="Indenta"/>
        <w:rPr>
          <w:ins w:id="3768" w:author="Master Repository Process" w:date="2026-05-27T14:14:00Z"/>
        </w:rPr>
      </w:pPr>
      <w:ins w:id="3769" w:author="Master Repository Process" w:date="2026-05-27T14:14:00Z">
        <w:r>
          <w:tab/>
          <w:t>(b)</w:t>
        </w:r>
        <w:r>
          <w:tab/>
          <w:t>refuse to take any action, or any further action, in relation to the application.</w:t>
        </w:r>
      </w:ins>
    </w:p>
    <w:p w14:paraId="48AEA258" w14:textId="2FC3409C" w:rsidR="00A05A38" w:rsidRDefault="00A05A38" w:rsidP="00A05A38">
      <w:pPr>
        <w:pStyle w:val="Footnotesection"/>
        <w:rPr>
          <w:ins w:id="3770" w:author="Master Repository Process" w:date="2026-05-27T14:14:00Z"/>
        </w:rPr>
      </w:pPr>
      <w:bookmarkStart w:id="3771" w:name="_Toc166651298"/>
      <w:ins w:id="3772" w:author="Master Repository Process" w:date="2026-05-27T14:14:00Z">
        <w:r>
          <w:tab/>
          <w:t>[Section 69C inserted: No. 17 of 2024 s. 142.]</w:t>
        </w:r>
      </w:ins>
    </w:p>
    <w:p w14:paraId="7031AB30" w14:textId="77777777" w:rsidR="00DF7AE8" w:rsidRDefault="00DF7AE8" w:rsidP="00DF7AE8">
      <w:pPr>
        <w:pStyle w:val="Heading5"/>
        <w:rPr>
          <w:ins w:id="3773" w:author="Master Repository Process" w:date="2026-05-27T14:14:00Z"/>
        </w:rPr>
      </w:pPr>
      <w:bookmarkStart w:id="3774" w:name="_Toc230600713"/>
      <w:ins w:id="3775" w:author="Master Repository Process" w:date="2026-05-27T14:14:00Z">
        <w:r w:rsidRPr="004B00B6">
          <w:rPr>
            <w:rStyle w:val="CharSectno"/>
          </w:rPr>
          <w:t>69D</w:t>
        </w:r>
        <w:r>
          <w:t>.</w:t>
        </w:r>
        <w:r>
          <w:tab/>
          <w:t>Variation of application</w:t>
        </w:r>
        <w:bookmarkEnd w:id="3771"/>
        <w:bookmarkEnd w:id="3774"/>
      </w:ins>
    </w:p>
    <w:p w14:paraId="3C81530A" w14:textId="77777777" w:rsidR="00DF7AE8" w:rsidRDefault="00DF7AE8" w:rsidP="00DF7AE8">
      <w:pPr>
        <w:pStyle w:val="Subsection"/>
        <w:rPr>
          <w:ins w:id="3776" w:author="Master Repository Process" w:date="2026-05-27T14:14:00Z"/>
        </w:rPr>
      </w:pPr>
      <w:ins w:id="3777" w:author="Master Repository Process" w:date="2026-05-27T14:14:00Z">
        <w:r>
          <w:tab/>
          <w:t>(1)</w:t>
        </w:r>
        <w:r>
          <w:tab/>
          <w:t xml:space="preserve">At any time before the Minister makes a decision under section 69E on an application under section 69B, the applicant may, by written notice given to the Minister, vary — </w:t>
        </w:r>
      </w:ins>
    </w:p>
    <w:p w14:paraId="485B7130" w14:textId="77777777" w:rsidR="00DF7AE8" w:rsidRDefault="00DF7AE8" w:rsidP="00DF7AE8">
      <w:pPr>
        <w:pStyle w:val="Indenta"/>
        <w:rPr>
          <w:ins w:id="3778" w:author="Master Repository Process" w:date="2026-05-27T14:14:00Z"/>
        </w:rPr>
      </w:pPr>
      <w:ins w:id="3779" w:author="Master Repository Process" w:date="2026-05-27T14:14:00Z">
        <w:r>
          <w:tab/>
          <w:t>(a)</w:t>
        </w:r>
        <w:r>
          <w:tab/>
          <w:t>any or all of the fundamental suitability determinants specified in the application; or</w:t>
        </w:r>
      </w:ins>
    </w:p>
    <w:p w14:paraId="77120E02" w14:textId="77777777" w:rsidR="00DF7AE8" w:rsidRDefault="00DF7AE8" w:rsidP="00DF7AE8">
      <w:pPr>
        <w:pStyle w:val="Indenta"/>
        <w:rPr>
          <w:ins w:id="3780" w:author="Master Repository Process" w:date="2026-05-27T14:14:00Z"/>
        </w:rPr>
      </w:pPr>
      <w:ins w:id="3781" w:author="Master Repository Process" w:date="2026-05-27T14:14:00Z">
        <w:r>
          <w:tab/>
          <w:t>(b)</w:t>
        </w:r>
        <w:r>
          <w:tab/>
          <w:t>the spatial extent estimated in the application.</w:t>
        </w:r>
      </w:ins>
    </w:p>
    <w:p w14:paraId="0AB05F30" w14:textId="77777777" w:rsidR="00DF7AE8" w:rsidRDefault="00DF7AE8" w:rsidP="00DF7AE8">
      <w:pPr>
        <w:pStyle w:val="Subsection"/>
        <w:rPr>
          <w:ins w:id="3782" w:author="Master Repository Process" w:date="2026-05-27T14:14:00Z"/>
        </w:rPr>
      </w:pPr>
      <w:ins w:id="3783" w:author="Master Repository Process" w:date="2026-05-27T14:14:00Z">
        <w:r>
          <w:tab/>
          <w:t>(2)</w:t>
        </w:r>
        <w:r>
          <w:tab/>
          <w:t>A variation of an application must be made in an approved manner.</w:t>
        </w:r>
      </w:ins>
    </w:p>
    <w:p w14:paraId="2B405CAD" w14:textId="77777777" w:rsidR="00DF7AE8" w:rsidRDefault="00DF7AE8" w:rsidP="00DF7AE8">
      <w:pPr>
        <w:pStyle w:val="Subsection"/>
        <w:rPr>
          <w:ins w:id="3784" w:author="Master Repository Process" w:date="2026-05-27T14:14:00Z"/>
        </w:rPr>
      </w:pPr>
      <w:ins w:id="3785" w:author="Master Repository Process" w:date="2026-05-27T14:14:00Z">
        <w:r>
          <w:tab/>
          <w:t>(3)</w:t>
        </w:r>
        <w:r>
          <w:tab/>
          <w:t xml:space="preserve">A variation of an application may be made — </w:t>
        </w:r>
      </w:ins>
    </w:p>
    <w:p w14:paraId="5F302114" w14:textId="77777777" w:rsidR="00DF7AE8" w:rsidRDefault="00DF7AE8" w:rsidP="00DF7AE8">
      <w:pPr>
        <w:pStyle w:val="Indenta"/>
        <w:rPr>
          <w:ins w:id="3786" w:author="Master Repository Process" w:date="2026-05-27T14:14:00Z"/>
        </w:rPr>
      </w:pPr>
      <w:ins w:id="3787" w:author="Master Repository Process" w:date="2026-05-27T14:14:00Z">
        <w:r>
          <w:tab/>
          <w:t>(a)</w:t>
        </w:r>
        <w:r>
          <w:tab/>
          <w:t>on the applicant’s own initiative; or</w:t>
        </w:r>
      </w:ins>
    </w:p>
    <w:p w14:paraId="5471DA00" w14:textId="77777777" w:rsidR="00DF7AE8" w:rsidRDefault="00DF7AE8" w:rsidP="00DF7AE8">
      <w:pPr>
        <w:pStyle w:val="Indenta"/>
        <w:rPr>
          <w:ins w:id="3788" w:author="Master Repository Process" w:date="2026-05-27T14:14:00Z"/>
        </w:rPr>
      </w:pPr>
      <w:ins w:id="3789" w:author="Master Repository Process" w:date="2026-05-27T14:14:00Z">
        <w:r>
          <w:tab/>
          <w:t>(b)</w:t>
        </w:r>
        <w:r>
          <w:tab/>
          <w:t>at the request of the Minister.</w:t>
        </w:r>
      </w:ins>
    </w:p>
    <w:p w14:paraId="2EC514C2" w14:textId="77777777" w:rsidR="00DF7AE8" w:rsidRDefault="00DF7AE8" w:rsidP="00DF7AE8">
      <w:pPr>
        <w:pStyle w:val="Subsection"/>
        <w:rPr>
          <w:ins w:id="3790" w:author="Master Repository Process" w:date="2026-05-27T14:14:00Z"/>
        </w:rPr>
      </w:pPr>
      <w:ins w:id="3791" w:author="Master Repository Process" w:date="2026-05-27T14:14:00Z">
        <w:r>
          <w:tab/>
          <w:t>(4)</w:t>
        </w:r>
        <w:r>
          <w:tab/>
          <w:t>If an application is varied under this section, a reference in this Act to the application is a reference to the application as varied.</w:t>
        </w:r>
      </w:ins>
    </w:p>
    <w:p w14:paraId="2FB63CC7" w14:textId="3A1177C4" w:rsidR="00A05A38" w:rsidRDefault="00A05A38" w:rsidP="00A05A38">
      <w:pPr>
        <w:pStyle w:val="Footnotesection"/>
        <w:rPr>
          <w:ins w:id="3792" w:author="Master Repository Process" w:date="2026-05-27T14:14:00Z"/>
        </w:rPr>
      </w:pPr>
      <w:bookmarkStart w:id="3793" w:name="_Toc166651299"/>
      <w:ins w:id="3794" w:author="Master Repository Process" w:date="2026-05-27T14:14:00Z">
        <w:r>
          <w:tab/>
          <w:t>[Section 69D inserted: No. 17 of 2024 s. 142.]</w:t>
        </w:r>
      </w:ins>
    </w:p>
    <w:p w14:paraId="59BA1963" w14:textId="77777777" w:rsidR="00DF7AE8" w:rsidRDefault="00DF7AE8" w:rsidP="00DF7AE8">
      <w:pPr>
        <w:pStyle w:val="Heading5"/>
        <w:rPr>
          <w:ins w:id="3795" w:author="Master Repository Process" w:date="2026-05-27T14:14:00Z"/>
        </w:rPr>
      </w:pPr>
      <w:bookmarkStart w:id="3796" w:name="_Toc230600714"/>
      <w:ins w:id="3797" w:author="Master Repository Process" w:date="2026-05-27T14:14:00Z">
        <w:r w:rsidRPr="004B00B6">
          <w:rPr>
            <w:rStyle w:val="CharSectno"/>
          </w:rPr>
          <w:t>69E</w:t>
        </w:r>
        <w:r>
          <w:t>.</w:t>
        </w:r>
        <w:r>
          <w:tab/>
          <w:t>Declaration of identified GHG storage formation</w:t>
        </w:r>
        <w:bookmarkEnd w:id="3793"/>
        <w:bookmarkEnd w:id="3796"/>
      </w:ins>
    </w:p>
    <w:p w14:paraId="536CCCAC" w14:textId="77777777" w:rsidR="00DF7AE8" w:rsidRDefault="00DF7AE8" w:rsidP="00DF7AE8">
      <w:pPr>
        <w:pStyle w:val="Subsection"/>
        <w:rPr>
          <w:ins w:id="3798" w:author="Master Repository Process" w:date="2026-05-27T14:14:00Z"/>
        </w:rPr>
      </w:pPr>
      <w:ins w:id="3799" w:author="Master Repository Process" w:date="2026-05-27T14:14:00Z">
        <w:r>
          <w:tab/>
          <w:t>(1)</w:t>
        </w:r>
        <w:r>
          <w:tab/>
          <w:t xml:space="preserve">This section applies if — </w:t>
        </w:r>
      </w:ins>
    </w:p>
    <w:p w14:paraId="0FF4B6EF" w14:textId="77777777" w:rsidR="00DF7AE8" w:rsidRDefault="00DF7AE8" w:rsidP="00DF7AE8">
      <w:pPr>
        <w:pStyle w:val="Indenta"/>
        <w:rPr>
          <w:ins w:id="3800" w:author="Master Repository Process" w:date="2026-05-27T14:14:00Z"/>
        </w:rPr>
      </w:pPr>
      <w:ins w:id="3801" w:author="Master Repository Process" w:date="2026-05-27T14:14:00Z">
        <w:r>
          <w:tab/>
          <w:t>(a)</w:t>
        </w:r>
        <w:r>
          <w:tab/>
          <w:t>an application is made under section 69B in relation to a part of a geological formation; and</w:t>
        </w:r>
      </w:ins>
    </w:p>
    <w:p w14:paraId="3A1A9723" w14:textId="77777777" w:rsidR="00DF7AE8" w:rsidRDefault="00DF7AE8" w:rsidP="00DF7AE8">
      <w:pPr>
        <w:pStyle w:val="Indenta"/>
        <w:rPr>
          <w:ins w:id="3802" w:author="Master Repository Process" w:date="2026-05-27T14:14:00Z"/>
        </w:rPr>
      </w:pPr>
      <w:ins w:id="3803" w:author="Master Repository Process" w:date="2026-05-27T14:14:00Z">
        <w:r>
          <w:tab/>
          <w:t>(b)</w:t>
        </w:r>
        <w:r>
          <w:tab/>
          <w:t xml:space="preserve">the Minister is satisfied that, using the fundamental suitability determinants set out in the application — </w:t>
        </w:r>
      </w:ins>
    </w:p>
    <w:p w14:paraId="2924E8EA" w14:textId="77777777" w:rsidR="00DF7AE8" w:rsidRDefault="00DF7AE8" w:rsidP="00DF7AE8">
      <w:pPr>
        <w:pStyle w:val="Indenti"/>
        <w:rPr>
          <w:ins w:id="3804" w:author="Master Repository Process" w:date="2026-05-27T14:14:00Z"/>
        </w:rPr>
      </w:pPr>
      <w:ins w:id="3805" w:author="Master Repository Process" w:date="2026-05-27T14:14:00Z">
        <w:r>
          <w:tab/>
          <w:t>(i)</w:t>
        </w:r>
        <w:r>
          <w:tab/>
          <w:t>that part is an eligible GHG storage formation; and</w:t>
        </w:r>
      </w:ins>
    </w:p>
    <w:p w14:paraId="080832A0" w14:textId="77777777" w:rsidR="00DF7AE8" w:rsidRDefault="00DF7AE8" w:rsidP="00DF7AE8">
      <w:pPr>
        <w:pStyle w:val="Indenti"/>
        <w:rPr>
          <w:ins w:id="3806" w:author="Master Repository Process" w:date="2026-05-27T14:14:00Z"/>
        </w:rPr>
      </w:pPr>
      <w:ins w:id="3807" w:author="Master Repository Process" w:date="2026-05-27T14:14:00Z">
        <w:r>
          <w:tab/>
          <w:t>(ii)</w:t>
        </w:r>
        <w:r>
          <w:tab/>
          <w:t>the estimate of the spatial extent set out in the application is a reasonable estimate of the spatial extent of the eligible GHG storage formation.</w:t>
        </w:r>
      </w:ins>
    </w:p>
    <w:p w14:paraId="3D8AE0E4" w14:textId="77777777" w:rsidR="00DF7AE8" w:rsidRDefault="00DF7AE8" w:rsidP="00DF7AE8">
      <w:pPr>
        <w:pStyle w:val="Subsection"/>
        <w:rPr>
          <w:ins w:id="3808" w:author="Master Repository Process" w:date="2026-05-27T14:14:00Z"/>
        </w:rPr>
      </w:pPr>
      <w:ins w:id="3809" w:author="Master Repository Process" w:date="2026-05-27T14:14:00Z">
        <w:r>
          <w:tab/>
          <w:t>(2)</w:t>
        </w:r>
        <w:r>
          <w:tab/>
          <w:t xml:space="preserve">The Minister must, by instrument in writing, declare — </w:t>
        </w:r>
      </w:ins>
    </w:p>
    <w:p w14:paraId="13E27095" w14:textId="77777777" w:rsidR="00DF7AE8" w:rsidRDefault="00DF7AE8" w:rsidP="00DF7AE8">
      <w:pPr>
        <w:pStyle w:val="Indenta"/>
        <w:rPr>
          <w:ins w:id="3810" w:author="Master Repository Process" w:date="2026-05-27T14:14:00Z"/>
        </w:rPr>
      </w:pPr>
      <w:ins w:id="3811" w:author="Master Repository Process" w:date="2026-05-27T14:14:00Z">
        <w:r>
          <w:tab/>
          <w:t>(a)</w:t>
        </w:r>
        <w:r>
          <w:tab/>
          <w:t>that part to be an identified GHG storage formation for the purposes of this Act; and</w:t>
        </w:r>
      </w:ins>
    </w:p>
    <w:p w14:paraId="7105D13A" w14:textId="77777777" w:rsidR="00DF7AE8" w:rsidRDefault="00DF7AE8" w:rsidP="00DF7AE8">
      <w:pPr>
        <w:pStyle w:val="Indenta"/>
        <w:rPr>
          <w:ins w:id="3812" w:author="Master Repository Process" w:date="2026-05-27T14:14:00Z"/>
        </w:rPr>
      </w:pPr>
      <w:ins w:id="3813" w:author="Master Repository Process" w:date="2026-05-27T14:14:00Z">
        <w:r>
          <w:tab/>
          <w:t>(b)</w:t>
        </w:r>
        <w:r>
          <w:tab/>
          <w:t>that, for the purposes of this Act, the spatial extent of the identified GHG storage formation is the spatial extent estimated in the application; and</w:t>
        </w:r>
      </w:ins>
    </w:p>
    <w:p w14:paraId="07389AC1" w14:textId="77777777" w:rsidR="00DF7AE8" w:rsidRDefault="00DF7AE8" w:rsidP="00DF7AE8">
      <w:pPr>
        <w:pStyle w:val="Indenta"/>
        <w:rPr>
          <w:ins w:id="3814" w:author="Master Repository Process" w:date="2026-05-27T14:14:00Z"/>
        </w:rPr>
      </w:pPr>
      <w:ins w:id="3815" w:author="Master Repository Process" w:date="2026-05-27T14:14:00Z">
        <w:r>
          <w:tab/>
          <w:t>(c)</w:t>
        </w:r>
        <w:r>
          <w:tab/>
          <w:t>that the fundamental suitability determinants specified in the application are the fundamental suitability determinants of the identified GHG storage formation for the purposes of this Act.</w:t>
        </w:r>
      </w:ins>
    </w:p>
    <w:p w14:paraId="21959B2F" w14:textId="77777777" w:rsidR="00DF7AE8" w:rsidRDefault="00DF7AE8" w:rsidP="00DF7AE8">
      <w:pPr>
        <w:pStyle w:val="Subsection"/>
        <w:rPr>
          <w:ins w:id="3816" w:author="Master Repository Process" w:date="2026-05-27T14:14:00Z"/>
        </w:rPr>
      </w:pPr>
      <w:ins w:id="3817" w:author="Master Repository Process" w:date="2026-05-27T14:14:00Z">
        <w:r>
          <w:tab/>
          <w:t>(3)</w:t>
        </w:r>
        <w:r>
          <w:tab/>
          <w:t xml:space="preserve">A declaration under subsection (2) must set out — </w:t>
        </w:r>
      </w:ins>
    </w:p>
    <w:p w14:paraId="036F0EFA" w14:textId="77777777" w:rsidR="00DF7AE8" w:rsidRDefault="00DF7AE8" w:rsidP="00DF7AE8">
      <w:pPr>
        <w:pStyle w:val="Indenta"/>
        <w:rPr>
          <w:ins w:id="3818" w:author="Master Repository Process" w:date="2026-05-27T14:14:00Z"/>
        </w:rPr>
      </w:pPr>
      <w:ins w:id="3819" w:author="Master Repository Process" w:date="2026-05-27T14:14:00Z">
        <w:r>
          <w:tab/>
          <w:t>(a)</w:t>
        </w:r>
        <w:r>
          <w:tab/>
          <w:t>the estimate of the spatial extent specified in the application; and</w:t>
        </w:r>
      </w:ins>
    </w:p>
    <w:p w14:paraId="569E4970" w14:textId="77777777" w:rsidR="00DF7AE8" w:rsidRDefault="00DF7AE8" w:rsidP="00DF7AE8">
      <w:pPr>
        <w:pStyle w:val="Indenta"/>
        <w:rPr>
          <w:ins w:id="3820" w:author="Master Repository Process" w:date="2026-05-27T14:14:00Z"/>
        </w:rPr>
      </w:pPr>
      <w:ins w:id="3821" w:author="Master Repository Process" w:date="2026-05-27T14:14:00Z">
        <w:r>
          <w:tab/>
          <w:t>(b)</w:t>
        </w:r>
        <w:r>
          <w:tab/>
          <w:t>the fundamental suitability determinants specified in the application.</w:t>
        </w:r>
      </w:ins>
    </w:p>
    <w:p w14:paraId="11742582" w14:textId="77777777" w:rsidR="00DF7AE8" w:rsidRDefault="00DF7AE8" w:rsidP="00DF7AE8">
      <w:pPr>
        <w:pStyle w:val="Subsection"/>
        <w:rPr>
          <w:ins w:id="3822" w:author="Master Repository Process" w:date="2026-05-27T14:14:00Z"/>
        </w:rPr>
      </w:pPr>
      <w:ins w:id="3823" w:author="Master Repository Process" w:date="2026-05-27T14:14:00Z">
        <w:r>
          <w:tab/>
          <w:t>(4)</w:t>
        </w:r>
        <w:r>
          <w:tab/>
          <w:t xml:space="preserve">A copy of a declaration under subsection (2) must be published in the </w:t>
        </w:r>
        <w:r>
          <w:rPr>
            <w:i/>
          </w:rPr>
          <w:t>Gazette</w:t>
        </w:r>
        <w:r>
          <w:t>.</w:t>
        </w:r>
      </w:ins>
    </w:p>
    <w:p w14:paraId="6FF0CF73" w14:textId="7F079160" w:rsidR="00A05A38" w:rsidRDefault="00A05A38" w:rsidP="00A05A38">
      <w:pPr>
        <w:pStyle w:val="Footnotesection"/>
        <w:rPr>
          <w:ins w:id="3824" w:author="Master Repository Process" w:date="2026-05-27T14:14:00Z"/>
        </w:rPr>
      </w:pPr>
      <w:bookmarkStart w:id="3825" w:name="_Toc166651300"/>
      <w:ins w:id="3826" w:author="Master Repository Process" w:date="2026-05-27T14:14:00Z">
        <w:r>
          <w:tab/>
          <w:t>[Section 69E inserted: No. 17 of 2024 s. 142.]</w:t>
        </w:r>
      </w:ins>
    </w:p>
    <w:p w14:paraId="2FCF9B35" w14:textId="77777777" w:rsidR="00DF7AE8" w:rsidRDefault="00DF7AE8" w:rsidP="00DF7AE8">
      <w:pPr>
        <w:pStyle w:val="Heading5"/>
        <w:rPr>
          <w:ins w:id="3827" w:author="Master Repository Process" w:date="2026-05-27T14:14:00Z"/>
        </w:rPr>
      </w:pPr>
      <w:bookmarkStart w:id="3828" w:name="_Toc230600715"/>
      <w:ins w:id="3829" w:author="Master Repository Process" w:date="2026-05-27T14:14:00Z">
        <w:r w:rsidRPr="004B00B6">
          <w:rPr>
            <w:rStyle w:val="CharSectno"/>
          </w:rPr>
          <w:t>69F</w:t>
        </w:r>
        <w:r>
          <w:t>.</w:t>
        </w:r>
        <w:r>
          <w:tab/>
          <w:t>Refusal to make declaration</w:t>
        </w:r>
        <w:bookmarkEnd w:id="3825"/>
        <w:bookmarkEnd w:id="3828"/>
      </w:ins>
    </w:p>
    <w:p w14:paraId="4A8215D2" w14:textId="77777777" w:rsidR="00DF7AE8" w:rsidRDefault="00DF7AE8" w:rsidP="00DF7AE8">
      <w:pPr>
        <w:pStyle w:val="Subsection"/>
        <w:rPr>
          <w:ins w:id="3830" w:author="Master Repository Process" w:date="2026-05-27T14:14:00Z"/>
        </w:rPr>
      </w:pPr>
      <w:ins w:id="3831" w:author="Master Repository Process" w:date="2026-05-27T14:14:00Z">
        <w:r>
          <w:tab/>
          <w:t>(1)</w:t>
        </w:r>
        <w:r>
          <w:tab/>
          <w:t xml:space="preserve">This section applies if — </w:t>
        </w:r>
      </w:ins>
    </w:p>
    <w:p w14:paraId="7B8C03C2" w14:textId="77777777" w:rsidR="00DF7AE8" w:rsidRDefault="00DF7AE8" w:rsidP="00DF7AE8">
      <w:pPr>
        <w:pStyle w:val="Indenta"/>
        <w:rPr>
          <w:ins w:id="3832" w:author="Master Repository Process" w:date="2026-05-27T14:14:00Z"/>
        </w:rPr>
      </w:pPr>
      <w:ins w:id="3833" w:author="Master Repository Process" w:date="2026-05-27T14:14:00Z">
        <w:r>
          <w:tab/>
          <w:t>(a)</w:t>
        </w:r>
        <w:r>
          <w:tab/>
          <w:t>an application is made under section 69B in relation to a part of a geological formation; and</w:t>
        </w:r>
      </w:ins>
    </w:p>
    <w:p w14:paraId="45792DF3" w14:textId="77777777" w:rsidR="00DF7AE8" w:rsidRDefault="00DF7AE8" w:rsidP="00DF7AE8">
      <w:pPr>
        <w:pStyle w:val="Indenta"/>
        <w:rPr>
          <w:ins w:id="3834" w:author="Master Repository Process" w:date="2026-05-27T14:14:00Z"/>
        </w:rPr>
      </w:pPr>
      <w:ins w:id="3835" w:author="Master Repository Process" w:date="2026-05-27T14:14:00Z">
        <w:r>
          <w:tab/>
          <w:t>(b)</w:t>
        </w:r>
        <w:r>
          <w:tab/>
          <w:t>the Minister is not required by section 69E to make a declaration in relation to that part.</w:t>
        </w:r>
      </w:ins>
    </w:p>
    <w:p w14:paraId="54E4A283" w14:textId="77777777" w:rsidR="00DF7AE8" w:rsidRDefault="00DF7AE8" w:rsidP="00DF7AE8">
      <w:pPr>
        <w:pStyle w:val="Subsection"/>
        <w:rPr>
          <w:ins w:id="3836" w:author="Master Repository Process" w:date="2026-05-27T14:14:00Z"/>
        </w:rPr>
      </w:pPr>
      <w:ins w:id="3837" w:author="Master Repository Process" w:date="2026-05-27T14:14:00Z">
        <w:r>
          <w:tab/>
          <w:t>(2)</w:t>
        </w:r>
        <w:r>
          <w:tab/>
          <w:t>The Minister must, by written notice given to the applicant, refuse to declare that part to be an identified GHG storage formation.</w:t>
        </w:r>
      </w:ins>
    </w:p>
    <w:p w14:paraId="60DFCF01" w14:textId="1A8C14D6" w:rsidR="00A05A38" w:rsidRDefault="00A05A38" w:rsidP="00A05A38">
      <w:pPr>
        <w:pStyle w:val="Footnotesection"/>
        <w:rPr>
          <w:ins w:id="3838" w:author="Master Repository Process" w:date="2026-05-27T14:14:00Z"/>
        </w:rPr>
      </w:pPr>
      <w:bookmarkStart w:id="3839" w:name="_Toc166651301"/>
      <w:ins w:id="3840" w:author="Master Repository Process" w:date="2026-05-27T14:14:00Z">
        <w:r>
          <w:tab/>
          <w:t>[Section 69F inserted: No. 17 of 2024 s. 142.]</w:t>
        </w:r>
      </w:ins>
    </w:p>
    <w:p w14:paraId="623B5042" w14:textId="77777777" w:rsidR="00DF7AE8" w:rsidRDefault="00DF7AE8" w:rsidP="00DF7AE8">
      <w:pPr>
        <w:pStyle w:val="Heading5"/>
        <w:rPr>
          <w:ins w:id="3841" w:author="Master Repository Process" w:date="2026-05-27T14:14:00Z"/>
        </w:rPr>
      </w:pPr>
      <w:bookmarkStart w:id="3842" w:name="_Toc230600716"/>
      <w:ins w:id="3843" w:author="Master Repository Process" w:date="2026-05-27T14:14:00Z">
        <w:r w:rsidRPr="004B00B6">
          <w:rPr>
            <w:rStyle w:val="CharSectno"/>
          </w:rPr>
          <w:t>69G</w:t>
        </w:r>
        <w:r>
          <w:t>.</w:t>
        </w:r>
        <w:r>
          <w:tab/>
          <w:t>Variation of declaration</w:t>
        </w:r>
        <w:bookmarkEnd w:id="3839"/>
        <w:bookmarkEnd w:id="3842"/>
      </w:ins>
    </w:p>
    <w:p w14:paraId="1882D78F" w14:textId="77777777" w:rsidR="00DF7AE8" w:rsidRDefault="00DF7AE8" w:rsidP="00DF7AE8">
      <w:pPr>
        <w:pStyle w:val="Subsection"/>
        <w:rPr>
          <w:ins w:id="3844" w:author="Master Repository Process" w:date="2026-05-27T14:14:00Z"/>
        </w:rPr>
      </w:pPr>
      <w:ins w:id="3845" w:author="Master Repository Process" w:date="2026-05-27T14:14:00Z">
        <w:r>
          <w:tab/>
          <w:t>(1)</w:t>
        </w:r>
        <w:r>
          <w:tab/>
          <w:t>This section applies if a declaration is in force under section 69E in relation to a part of a geological formation.</w:t>
        </w:r>
      </w:ins>
    </w:p>
    <w:p w14:paraId="6E944BC8" w14:textId="77777777" w:rsidR="00DF7AE8" w:rsidRDefault="00DF7AE8" w:rsidP="00DF7AE8">
      <w:pPr>
        <w:pStyle w:val="Subsection"/>
        <w:rPr>
          <w:ins w:id="3846" w:author="Master Repository Process" w:date="2026-05-27T14:14:00Z"/>
        </w:rPr>
      </w:pPr>
      <w:ins w:id="3847" w:author="Master Repository Process" w:date="2026-05-27T14:14:00Z">
        <w:r>
          <w:tab/>
          <w:t>(2)</w:t>
        </w:r>
        <w:r>
          <w:tab/>
          <w:t>The Minister may, by instrument in writing, vary the declaration.</w:t>
        </w:r>
      </w:ins>
    </w:p>
    <w:p w14:paraId="4A2C38C2" w14:textId="77777777" w:rsidR="00DF7AE8" w:rsidRDefault="00DF7AE8" w:rsidP="00DF7AE8">
      <w:pPr>
        <w:pStyle w:val="Subsection"/>
        <w:rPr>
          <w:ins w:id="3848" w:author="Master Repository Process" w:date="2026-05-27T14:14:00Z"/>
        </w:rPr>
      </w:pPr>
      <w:ins w:id="3849" w:author="Master Repository Process" w:date="2026-05-27T14:14:00Z">
        <w:r>
          <w:tab/>
          <w:t>(3)</w:t>
        </w:r>
        <w:r>
          <w:tab/>
          <w:t xml:space="preserve">A variation of the declaration may be made — </w:t>
        </w:r>
      </w:ins>
    </w:p>
    <w:p w14:paraId="1D8A431F" w14:textId="77777777" w:rsidR="00DF7AE8" w:rsidRDefault="00DF7AE8" w:rsidP="00DF7AE8">
      <w:pPr>
        <w:pStyle w:val="Indenta"/>
        <w:rPr>
          <w:ins w:id="3850" w:author="Master Repository Process" w:date="2026-05-27T14:14:00Z"/>
        </w:rPr>
      </w:pPr>
      <w:ins w:id="3851" w:author="Master Repository Process" w:date="2026-05-27T14:14:00Z">
        <w:r>
          <w:tab/>
          <w:t>(a)</w:t>
        </w:r>
        <w:r>
          <w:tab/>
          <w:t xml:space="preserve">if the part is wholly situated in — </w:t>
        </w:r>
      </w:ins>
    </w:p>
    <w:p w14:paraId="5C3DAB2A" w14:textId="77777777" w:rsidR="00DF7AE8" w:rsidRDefault="00DF7AE8" w:rsidP="00DF7AE8">
      <w:pPr>
        <w:pStyle w:val="Indenti"/>
        <w:rPr>
          <w:ins w:id="3852" w:author="Master Repository Process" w:date="2026-05-27T14:14:00Z"/>
        </w:rPr>
      </w:pPr>
      <w:ins w:id="3853" w:author="Master Repository Process" w:date="2026-05-27T14:14:00Z">
        <w:r>
          <w:tab/>
          <w:t>(i)</w:t>
        </w:r>
        <w:r>
          <w:tab/>
          <w:t>a GHG permit area — on the application of the GHG permittee; or</w:t>
        </w:r>
      </w:ins>
    </w:p>
    <w:p w14:paraId="44DC5F39" w14:textId="77777777" w:rsidR="00DF7AE8" w:rsidRDefault="00DF7AE8" w:rsidP="00DF7AE8">
      <w:pPr>
        <w:pStyle w:val="Indenti"/>
        <w:rPr>
          <w:ins w:id="3854" w:author="Master Repository Process" w:date="2026-05-27T14:14:00Z"/>
        </w:rPr>
      </w:pPr>
      <w:ins w:id="3855" w:author="Master Repository Process" w:date="2026-05-27T14:14:00Z">
        <w:r>
          <w:tab/>
          <w:t>(ii)</w:t>
        </w:r>
        <w:r>
          <w:tab/>
          <w:t>a GHG drilling reservation area — on the application of the holder of the GHG drilling reservation; or</w:t>
        </w:r>
      </w:ins>
    </w:p>
    <w:p w14:paraId="553DD5F0" w14:textId="77777777" w:rsidR="00DF7AE8" w:rsidRDefault="00DF7AE8" w:rsidP="00DF7AE8">
      <w:pPr>
        <w:pStyle w:val="Indenti"/>
        <w:rPr>
          <w:ins w:id="3856" w:author="Master Repository Process" w:date="2026-05-27T14:14:00Z"/>
        </w:rPr>
      </w:pPr>
      <w:ins w:id="3857" w:author="Master Repository Process" w:date="2026-05-27T14:14:00Z">
        <w:r>
          <w:tab/>
          <w:t>(iii)</w:t>
        </w:r>
        <w:r>
          <w:tab/>
          <w:t>a lease area — on the application of the lessee; or</w:t>
        </w:r>
      </w:ins>
    </w:p>
    <w:p w14:paraId="404535EC" w14:textId="77777777" w:rsidR="00DF7AE8" w:rsidRDefault="00DF7AE8" w:rsidP="00DF7AE8">
      <w:pPr>
        <w:pStyle w:val="Indenti"/>
        <w:rPr>
          <w:ins w:id="3858" w:author="Master Repository Process" w:date="2026-05-27T14:14:00Z"/>
        </w:rPr>
      </w:pPr>
      <w:ins w:id="3859" w:author="Master Repository Process" w:date="2026-05-27T14:14:00Z">
        <w:r>
          <w:tab/>
          <w:t>(iv)</w:t>
        </w:r>
        <w:r>
          <w:tab/>
          <w:t>a licence area — on the application of the licensee;</w:t>
        </w:r>
      </w:ins>
    </w:p>
    <w:p w14:paraId="3A32817E" w14:textId="77777777" w:rsidR="00DF7AE8" w:rsidRDefault="00DF7AE8" w:rsidP="00DF7AE8">
      <w:pPr>
        <w:pStyle w:val="Indenta"/>
        <w:rPr>
          <w:ins w:id="3860" w:author="Master Repository Process" w:date="2026-05-27T14:14:00Z"/>
        </w:rPr>
      </w:pPr>
      <w:ins w:id="3861" w:author="Master Repository Process" w:date="2026-05-27T14:14:00Z">
        <w:r>
          <w:tab/>
        </w:r>
        <w:r>
          <w:tab/>
          <w:t>or</w:t>
        </w:r>
      </w:ins>
    </w:p>
    <w:p w14:paraId="3E9E81AF" w14:textId="77777777" w:rsidR="00DF7AE8" w:rsidRDefault="00DF7AE8" w:rsidP="00DF7AE8">
      <w:pPr>
        <w:pStyle w:val="Indenta"/>
        <w:rPr>
          <w:ins w:id="3862" w:author="Master Repository Process" w:date="2026-05-27T14:14:00Z"/>
        </w:rPr>
      </w:pPr>
      <w:ins w:id="3863" w:author="Master Repository Process" w:date="2026-05-27T14:14:00Z">
        <w:r>
          <w:tab/>
          <w:t>(b)</w:t>
        </w:r>
        <w:r>
          <w:tab/>
          <w:t>on the Minister’s own initiative.</w:t>
        </w:r>
      </w:ins>
    </w:p>
    <w:p w14:paraId="61E1F847" w14:textId="77777777" w:rsidR="00DF7AE8" w:rsidRDefault="00DF7AE8" w:rsidP="00DF7AE8">
      <w:pPr>
        <w:pStyle w:val="Subsection"/>
        <w:rPr>
          <w:ins w:id="3864" w:author="Master Repository Process" w:date="2026-05-27T14:14:00Z"/>
        </w:rPr>
      </w:pPr>
      <w:ins w:id="3865" w:author="Master Repository Process" w:date="2026-05-27T14:14:00Z">
        <w:r>
          <w:tab/>
          <w:t>(4)</w:t>
        </w:r>
        <w:r>
          <w:tab/>
          <w:t xml:space="preserve">An application for a variation of the declaration must — </w:t>
        </w:r>
      </w:ins>
    </w:p>
    <w:p w14:paraId="34FEB69A" w14:textId="77777777" w:rsidR="00DF7AE8" w:rsidRDefault="00DF7AE8" w:rsidP="00DF7AE8">
      <w:pPr>
        <w:pStyle w:val="Indenta"/>
        <w:rPr>
          <w:ins w:id="3866" w:author="Master Repository Process" w:date="2026-05-27T14:14:00Z"/>
        </w:rPr>
      </w:pPr>
      <w:ins w:id="3867" w:author="Master Repository Process" w:date="2026-05-27T14:14:00Z">
        <w:r>
          <w:tab/>
          <w:t>(a)</w:t>
        </w:r>
        <w:r>
          <w:tab/>
          <w:t>be made in an approved manner; and</w:t>
        </w:r>
      </w:ins>
    </w:p>
    <w:p w14:paraId="2AB0009F" w14:textId="77777777" w:rsidR="00DF7AE8" w:rsidRDefault="00DF7AE8" w:rsidP="00DF7AE8">
      <w:pPr>
        <w:pStyle w:val="Indenta"/>
        <w:rPr>
          <w:ins w:id="3868" w:author="Master Repository Process" w:date="2026-05-27T14:14:00Z"/>
        </w:rPr>
      </w:pPr>
      <w:ins w:id="3869" w:author="Master Repository Process" w:date="2026-05-27T14:14:00Z">
        <w:r>
          <w:tab/>
          <w:t>(b)</w:t>
        </w:r>
        <w:r>
          <w:tab/>
          <w:t>set out the proposed variation; and</w:t>
        </w:r>
      </w:ins>
    </w:p>
    <w:p w14:paraId="3D14A2F6" w14:textId="77777777" w:rsidR="00DF7AE8" w:rsidRDefault="00DF7AE8" w:rsidP="00DF7AE8">
      <w:pPr>
        <w:pStyle w:val="Indenta"/>
        <w:rPr>
          <w:ins w:id="3870" w:author="Master Repository Process" w:date="2026-05-27T14:14:00Z"/>
        </w:rPr>
      </w:pPr>
      <w:ins w:id="3871" w:author="Master Repository Process" w:date="2026-05-27T14:14:00Z">
        <w:r>
          <w:tab/>
          <w:t>(c)</w:t>
        </w:r>
        <w:r>
          <w:tab/>
          <w:t>specify the reasons for the proposed variation.</w:t>
        </w:r>
      </w:ins>
    </w:p>
    <w:p w14:paraId="5BBC90FB" w14:textId="77777777" w:rsidR="00DF7AE8" w:rsidRDefault="00DF7AE8" w:rsidP="00DF7AE8">
      <w:pPr>
        <w:pStyle w:val="Subsection"/>
        <w:rPr>
          <w:ins w:id="3872" w:author="Master Repository Process" w:date="2026-05-27T14:14:00Z"/>
        </w:rPr>
      </w:pPr>
      <w:ins w:id="3873" w:author="Master Repository Process" w:date="2026-05-27T14:14:00Z">
        <w:r>
          <w:tab/>
          <w:t>(5)</w:t>
        </w:r>
        <w:r>
          <w:tab/>
          <w:t xml:space="preserve">In deciding whether to vary the declaration, the Minister must have regard to — </w:t>
        </w:r>
      </w:ins>
    </w:p>
    <w:p w14:paraId="6C12D050" w14:textId="77777777" w:rsidR="00DF7AE8" w:rsidRDefault="00DF7AE8" w:rsidP="00DF7AE8">
      <w:pPr>
        <w:pStyle w:val="Indenta"/>
        <w:rPr>
          <w:ins w:id="3874" w:author="Master Repository Process" w:date="2026-05-27T14:14:00Z"/>
        </w:rPr>
      </w:pPr>
      <w:ins w:id="3875" w:author="Master Repository Process" w:date="2026-05-27T14:14:00Z">
        <w:r>
          <w:tab/>
          <w:t>(a)</w:t>
        </w:r>
        <w:r>
          <w:tab/>
          <w:t>any new information; and</w:t>
        </w:r>
      </w:ins>
    </w:p>
    <w:p w14:paraId="28CE72D1" w14:textId="77777777" w:rsidR="00DF7AE8" w:rsidRDefault="00DF7AE8" w:rsidP="00DF7AE8">
      <w:pPr>
        <w:pStyle w:val="Indenta"/>
        <w:rPr>
          <w:ins w:id="3876" w:author="Master Repository Process" w:date="2026-05-27T14:14:00Z"/>
        </w:rPr>
      </w:pPr>
      <w:ins w:id="3877" w:author="Master Repository Process" w:date="2026-05-27T14:14:00Z">
        <w:r>
          <w:tab/>
          <w:t>(b)</w:t>
        </w:r>
        <w:r>
          <w:tab/>
          <w:t>any new analysis; and</w:t>
        </w:r>
      </w:ins>
    </w:p>
    <w:p w14:paraId="1317892E" w14:textId="77777777" w:rsidR="00DF7AE8" w:rsidRDefault="00DF7AE8" w:rsidP="00DF7AE8">
      <w:pPr>
        <w:pStyle w:val="Indenta"/>
        <w:rPr>
          <w:ins w:id="3878" w:author="Master Repository Process" w:date="2026-05-27T14:14:00Z"/>
        </w:rPr>
      </w:pPr>
      <w:ins w:id="3879" w:author="Master Repository Process" w:date="2026-05-27T14:14:00Z">
        <w:r>
          <w:tab/>
          <w:t>(c)</w:t>
        </w:r>
        <w:r>
          <w:tab/>
          <w:t>any relevant scientific or technological developments; and</w:t>
        </w:r>
      </w:ins>
    </w:p>
    <w:p w14:paraId="08F6679B" w14:textId="77777777" w:rsidR="00DF7AE8" w:rsidRDefault="00DF7AE8" w:rsidP="00DF7AE8">
      <w:pPr>
        <w:pStyle w:val="Indenta"/>
        <w:rPr>
          <w:ins w:id="3880" w:author="Master Repository Process" w:date="2026-05-27T14:14:00Z"/>
        </w:rPr>
      </w:pPr>
      <w:ins w:id="3881" w:author="Master Repository Process" w:date="2026-05-27T14:14:00Z">
        <w:r>
          <w:tab/>
          <w:t>(d)</w:t>
        </w:r>
        <w:r>
          <w:tab/>
          <w:t>any other matters that the Minister considers relevant.</w:t>
        </w:r>
      </w:ins>
    </w:p>
    <w:p w14:paraId="6FF15A21" w14:textId="77777777" w:rsidR="00DF7AE8" w:rsidRDefault="00DF7AE8" w:rsidP="00DF7AE8">
      <w:pPr>
        <w:pStyle w:val="Subsection"/>
        <w:rPr>
          <w:ins w:id="3882" w:author="Master Repository Process" w:date="2026-05-27T14:14:00Z"/>
        </w:rPr>
      </w:pPr>
      <w:ins w:id="3883" w:author="Master Repository Process" w:date="2026-05-27T14:14:00Z">
        <w:r>
          <w:tab/>
          <w:t>(6)</w:t>
        </w:r>
        <w:r>
          <w:tab/>
          <w:t xml:space="preserve">Before varying a declaration on the Minister’s own initiative, the Minister must consult — </w:t>
        </w:r>
      </w:ins>
    </w:p>
    <w:p w14:paraId="191BA65E" w14:textId="77777777" w:rsidR="00DF7AE8" w:rsidRDefault="00DF7AE8" w:rsidP="00DF7AE8">
      <w:pPr>
        <w:pStyle w:val="Indenta"/>
        <w:rPr>
          <w:ins w:id="3884" w:author="Master Repository Process" w:date="2026-05-27T14:14:00Z"/>
        </w:rPr>
      </w:pPr>
      <w:ins w:id="3885" w:author="Master Repository Process" w:date="2026-05-27T14:14:00Z">
        <w:r>
          <w:tab/>
          <w:t>(a)</w:t>
        </w:r>
        <w:r>
          <w:tab/>
          <w:t>if the part is wholly situated in a GHG permit area — the GHG permittee; or</w:t>
        </w:r>
      </w:ins>
    </w:p>
    <w:p w14:paraId="54CA19B9" w14:textId="77777777" w:rsidR="00DF7AE8" w:rsidRDefault="00DF7AE8" w:rsidP="00DF7AE8">
      <w:pPr>
        <w:pStyle w:val="Indenta"/>
        <w:rPr>
          <w:ins w:id="3886" w:author="Master Repository Process" w:date="2026-05-27T14:14:00Z"/>
        </w:rPr>
      </w:pPr>
      <w:ins w:id="3887" w:author="Master Repository Process" w:date="2026-05-27T14:14:00Z">
        <w:r>
          <w:tab/>
          <w:t>(b)</w:t>
        </w:r>
        <w:r>
          <w:tab/>
          <w:t>if the part is wholly situated in a GHG drilling reservation area — the holder of the GHG drilling reservation; or</w:t>
        </w:r>
      </w:ins>
    </w:p>
    <w:p w14:paraId="6849A32C" w14:textId="77777777" w:rsidR="00DF7AE8" w:rsidRDefault="00DF7AE8" w:rsidP="00DF7AE8">
      <w:pPr>
        <w:pStyle w:val="Indenta"/>
        <w:rPr>
          <w:ins w:id="3888" w:author="Master Repository Process" w:date="2026-05-27T14:14:00Z"/>
        </w:rPr>
      </w:pPr>
      <w:ins w:id="3889" w:author="Master Repository Process" w:date="2026-05-27T14:14:00Z">
        <w:r>
          <w:tab/>
          <w:t>(c)</w:t>
        </w:r>
        <w:r>
          <w:tab/>
          <w:t>if the part is wholly situated in a lease area  — the lessee; or</w:t>
        </w:r>
      </w:ins>
    </w:p>
    <w:p w14:paraId="6C05CE6F" w14:textId="77777777" w:rsidR="00DF7AE8" w:rsidRDefault="00DF7AE8" w:rsidP="00DF7AE8">
      <w:pPr>
        <w:pStyle w:val="Indenta"/>
        <w:rPr>
          <w:ins w:id="3890" w:author="Master Repository Process" w:date="2026-05-27T14:14:00Z"/>
        </w:rPr>
      </w:pPr>
      <w:ins w:id="3891" w:author="Master Repository Process" w:date="2026-05-27T14:14:00Z">
        <w:r>
          <w:tab/>
          <w:t>(d)</w:t>
        </w:r>
        <w:r>
          <w:tab/>
          <w:t>if the part is wholly situated in a licence area — the licensee.</w:t>
        </w:r>
      </w:ins>
    </w:p>
    <w:p w14:paraId="35CD7767" w14:textId="77777777" w:rsidR="00DF7AE8" w:rsidRDefault="00DF7AE8" w:rsidP="00DF7AE8">
      <w:pPr>
        <w:pStyle w:val="Subsection"/>
        <w:rPr>
          <w:ins w:id="3892" w:author="Master Repository Process" w:date="2026-05-27T14:14:00Z"/>
        </w:rPr>
      </w:pPr>
      <w:ins w:id="3893" w:author="Master Repository Process" w:date="2026-05-27T14:14:00Z">
        <w:r>
          <w:tab/>
          <w:t>(7)</w:t>
        </w:r>
        <w:r>
          <w:tab/>
          <w:t xml:space="preserve">A copy of a variation under subsection (2) must be published in the </w:t>
        </w:r>
        <w:r>
          <w:rPr>
            <w:i/>
          </w:rPr>
          <w:t>Gazette</w:t>
        </w:r>
        <w:r>
          <w:t>.</w:t>
        </w:r>
      </w:ins>
    </w:p>
    <w:p w14:paraId="266A86A8" w14:textId="77777777" w:rsidR="00DF7AE8" w:rsidRDefault="00DF7AE8" w:rsidP="00DF7AE8">
      <w:pPr>
        <w:pStyle w:val="Subsection"/>
        <w:rPr>
          <w:ins w:id="3894" w:author="Master Repository Process" w:date="2026-05-27T14:14:00Z"/>
        </w:rPr>
      </w:pPr>
      <w:ins w:id="3895" w:author="Master Repository Process" w:date="2026-05-27T14:14:00Z">
        <w:r>
          <w:tab/>
          <w:t>(8)</w:t>
        </w:r>
        <w:r>
          <w:tab/>
          <w:t>If a declaration in force under section 69E is varied, a reference in this Act to the declaration is a reference to the declaration as varied.</w:t>
        </w:r>
      </w:ins>
    </w:p>
    <w:p w14:paraId="4DE530F5" w14:textId="1BB81873" w:rsidR="00A05A38" w:rsidRDefault="00A05A38" w:rsidP="00A05A38">
      <w:pPr>
        <w:pStyle w:val="Footnotesection"/>
        <w:rPr>
          <w:ins w:id="3896" w:author="Master Repository Process" w:date="2026-05-27T14:14:00Z"/>
        </w:rPr>
      </w:pPr>
      <w:bookmarkStart w:id="3897" w:name="_Toc166651302"/>
      <w:ins w:id="3898" w:author="Master Repository Process" w:date="2026-05-27T14:14:00Z">
        <w:r>
          <w:tab/>
          <w:t>[Section 69G inserted: No. 17 of 2024 s. 142.]</w:t>
        </w:r>
      </w:ins>
    </w:p>
    <w:p w14:paraId="5FBCA582" w14:textId="77777777" w:rsidR="00DF7AE8" w:rsidRDefault="00DF7AE8" w:rsidP="00DF7AE8">
      <w:pPr>
        <w:pStyle w:val="Heading5"/>
        <w:rPr>
          <w:ins w:id="3899" w:author="Master Repository Process" w:date="2026-05-27T14:14:00Z"/>
        </w:rPr>
      </w:pPr>
      <w:bookmarkStart w:id="3900" w:name="_Toc230600717"/>
      <w:ins w:id="3901" w:author="Master Repository Process" w:date="2026-05-27T14:14:00Z">
        <w:r w:rsidRPr="004B00B6">
          <w:rPr>
            <w:rStyle w:val="CharSectno"/>
          </w:rPr>
          <w:t>69H</w:t>
        </w:r>
        <w:r w:rsidRPr="00A05A38">
          <w:t>.</w:t>
        </w:r>
        <w:r>
          <w:tab/>
          <w:t>Revocation of declaration</w:t>
        </w:r>
        <w:bookmarkEnd w:id="3897"/>
        <w:bookmarkEnd w:id="3900"/>
      </w:ins>
    </w:p>
    <w:p w14:paraId="63265B32" w14:textId="77777777" w:rsidR="00DF7AE8" w:rsidRDefault="00DF7AE8" w:rsidP="00DF7AE8">
      <w:pPr>
        <w:pStyle w:val="Subsection"/>
        <w:rPr>
          <w:ins w:id="3902" w:author="Master Repository Process" w:date="2026-05-27T14:14:00Z"/>
        </w:rPr>
      </w:pPr>
      <w:ins w:id="3903" w:author="Master Repository Process" w:date="2026-05-27T14:14:00Z">
        <w:r>
          <w:tab/>
          <w:t>(1)</w:t>
        </w:r>
        <w:r>
          <w:tab/>
          <w:t>This section applies if a declaration is in force under section 69E in relation to a part of a geological formation.</w:t>
        </w:r>
      </w:ins>
    </w:p>
    <w:p w14:paraId="51856761" w14:textId="77777777" w:rsidR="00DF7AE8" w:rsidRDefault="00DF7AE8" w:rsidP="00DF7AE8">
      <w:pPr>
        <w:pStyle w:val="Subsection"/>
        <w:rPr>
          <w:ins w:id="3904" w:author="Master Repository Process" w:date="2026-05-27T14:14:00Z"/>
        </w:rPr>
      </w:pPr>
      <w:ins w:id="3905" w:author="Master Repository Process" w:date="2026-05-27T14:14:00Z">
        <w:r>
          <w:tab/>
          <w:t>(2)</w:t>
        </w:r>
        <w:r>
          <w:tab/>
          <w:t>The Minister may, by instrument in writing, revoke the declaration if the Minister is satisfied that, using any set of fundamental suitability determinants, the part is not an eligible GHG storage formation.</w:t>
        </w:r>
      </w:ins>
    </w:p>
    <w:p w14:paraId="05DBC264" w14:textId="77777777" w:rsidR="00DF7AE8" w:rsidRDefault="00DF7AE8" w:rsidP="00DF7AE8">
      <w:pPr>
        <w:pStyle w:val="Subsection"/>
        <w:rPr>
          <w:ins w:id="3906" w:author="Master Repository Process" w:date="2026-05-27T14:14:00Z"/>
        </w:rPr>
      </w:pPr>
      <w:ins w:id="3907" w:author="Master Repository Process" w:date="2026-05-27T14:14:00Z">
        <w:r>
          <w:tab/>
          <w:t>(3)</w:t>
        </w:r>
        <w:r>
          <w:tab/>
          <w:t>Before revoking the declaration, the Minister must —</w:t>
        </w:r>
      </w:ins>
    </w:p>
    <w:p w14:paraId="5ABD3B1C" w14:textId="77777777" w:rsidR="00DF7AE8" w:rsidRDefault="00DF7AE8" w:rsidP="00DF7AE8">
      <w:pPr>
        <w:pStyle w:val="Indenta"/>
        <w:rPr>
          <w:ins w:id="3908" w:author="Master Repository Process" w:date="2026-05-27T14:14:00Z"/>
        </w:rPr>
      </w:pPr>
      <w:ins w:id="3909" w:author="Master Repository Process" w:date="2026-05-27T14:14:00Z">
        <w:r>
          <w:tab/>
          <w:t>(a)</w:t>
        </w:r>
        <w:r>
          <w:tab/>
          <w:t xml:space="preserve">consult — </w:t>
        </w:r>
      </w:ins>
    </w:p>
    <w:p w14:paraId="289197A3" w14:textId="77777777" w:rsidR="00DF7AE8" w:rsidRDefault="00DF7AE8" w:rsidP="00DF7AE8">
      <w:pPr>
        <w:pStyle w:val="Indenti"/>
        <w:rPr>
          <w:ins w:id="3910" w:author="Master Repository Process" w:date="2026-05-27T14:14:00Z"/>
        </w:rPr>
      </w:pPr>
      <w:ins w:id="3911" w:author="Master Repository Process" w:date="2026-05-27T14:14:00Z">
        <w:r>
          <w:tab/>
          <w:t>(i)</w:t>
        </w:r>
        <w:r>
          <w:tab/>
          <w:t>if the part is wholly situated in a GHG permit area — the GHG permittee; or</w:t>
        </w:r>
      </w:ins>
    </w:p>
    <w:p w14:paraId="7473025B" w14:textId="77777777" w:rsidR="00DF7AE8" w:rsidRDefault="00DF7AE8" w:rsidP="00DF7AE8">
      <w:pPr>
        <w:pStyle w:val="Indenti"/>
        <w:rPr>
          <w:ins w:id="3912" w:author="Master Repository Process" w:date="2026-05-27T14:14:00Z"/>
        </w:rPr>
      </w:pPr>
      <w:ins w:id="3913" w:author="Master Repository Process" w:date="2026-05-27T14:14:00Z">
        <w:r>
          <w:tab/>
          <w:t>(ii)</w:t>
        </w:r>
        <w:r>
          <w:tab/>
          <w:t>if the part is wholly situated in a GHG drilling reservation area  — the holder of the GHG drilling reservation; or</w:t>
        </w:r>
      </w:ins>
    </w:p>
    <w:p w14:paraId="7B2E5B76" w14:textId="77777777" w:rsidR="00DF7AE8" w:rsidRDefault="00DF7AE8" w:rsidP="00DF7AE8">
      <w:pPr>
        <w:pStyle w:val="Indenti"/>
        <w:rPr>
          <w:ins w:id="3914" w:author="Master Repository Process" w:date="2026-05-27T14:14:00Z"/>
        </w:rPr>
      </w:pPr>
      <w:ins w:id="3915" w:author="Master Repository Process" w:date="2026-05-27T14:14:00Z">
        <w:r>
          <w:tab/>
          <w:t>(iii)</w:t>
        </w:r>
        <w:r>
          <w:tab/>
          <w:t>if the part is wholly situated in a lease area — the lessee; or</w:t>
        </w:r>
      </w:ins>
    </w:p>
    <w:p w14:paraId="3C77A831" w14:textId="77777777" w:rsidR="00DF7AE8" w:rsidRDefault="00DF7AE8" w:rsidP="00DF7AE8">
      <w:pPr>
        <w:pStyle w:val="Indenti"/>
        <w:rPr>
          <w:ins w:id="3916" w:author="Master Repository Process" w:date="2026-05-27T14:14:00Z"/>
        </w:rPr>
      </w:pPr>
      <w:ins w:id="3917" w:author="Master Repository Process" w:date="2026-05-27T14:14:00Z">
        <w:r>
          <w:tab/>
          <w:t>(iv)</w:t>
        </w:r>
        <w:r>
          <w:tab/>
          <w:t>if the part is wholly situated in a licence area — the licensee;</w:t>
        </w:r>
      </w:ins>
    </w:p>
    <w:p w14:paraId="557C300C" w14:textId="77777777" w:rsidR="00DF7AE8" w:rsidRDefault="00DF7AE8" w:rsidP="00DF7AE8">
      <w:pPr>
        <w:pStyle w:val="Indenta"/>
        <w:rPr>
          <w:ins w:id="3918" w:author="Master Repository Process" w:date="2026-05-27T14:14:00Z"/>
        </w:rPr>
      </w:pPr>
      <w:ins w:id="3919" w:author="Master Repository Process" w:date="2026-05-27T14:14:00Z">
        <w:r>
          <w:tab/>
        </w:r>
        <w:r>
          <w:tab/>
          <w:t>and</w:t>
        </w:r>
      </w:ins>
    </w:p>
    <w:p w14:paraId="184C2ACE" w14:textId="77777777" w:rsidR="00DF7AE8" w:rsidRDefault="00DF7AE8" w:rsidP="00DF7AE8">
      <w:pPr>
        <w:pStyle w:val="Indenta"/>
        <w:rPr>
          <w:ins w:id="3920" w:author="Master Repository Process" w:date="2026-05-27T14:14:00Z"/>
        </w:rPr>
      </w:pPr>
      <w:ins w:id="3921" w:author="Master Repository Process" w:date="2026-05-27T14:14:00Z">
        <w:r>
          <w:tab/>
          <w:t>(b)</w:t>
        </w:r>
        <w:r>
          <w:tab/>
          <w:t>consider whether the Minister should instead vary the declaration under section 69G.</w:t>
        </w:r>
      </w:ins>
    </w:p>
    <w:p w14:paraId="3D12F0A3" w14:textId="77777777" w:rsidR="00DF7AE8" w:rsidRDefault="00DF7AE8" w:rsidP="00DF7AE8">
      <w:pPr>
        <w:pStyle w:val="Subsection"/>
        <w:rPr>
          <w:ins w:id="3922" w:author="Master Repository Process" w:date="2026-05-27T14:14:00Z"/>
        </w:rPr>
      </w:pPr>
      <w:ins w:id="3923" w:author="Master Repository Process" w:date="2026-05-27T14:14:00Z">
        <w:r>
          <w:tab/>
          <w:t>(4)</w:t>
        </w:r>
        <w:r>
          <w:tab/>
          <w:t xml:space="preserve">A copy of a revocation under subsection (2) must be published in the </w:t>
        </w:r>
        <w:r>
          <w:rPr>
            <w:i/>
          </w:rPr>
          <w:t>Gazette</w:t>
        </w:r>
        <w:r>
          <w:t>.</w:t>
        </w:r>
      </w:ins>
    </w:p>
    <w:p w14:paraId="66403366" w14:textId="0FEF403C" w:rsidR="00A05A38" w:rsidRDefault="00A05A38" w:rsidP="00A05A38">
      <w:pPr>
        <w:pStyle w:val="Footnotesection"/>
        <w:rPr>
          <w:ins w:id="3924" w:author="Master Repository Process" w:date="2026-05-27T14:14:00Z"/>
        </w:rPr>
      </w:pPr>
      <w:bookmarkStart w:id="3925" w:name="_Toc166650645"/>
      <w:bookmarkStart w:id="3926" w:name="_Toc166651303"/>
      <w:ins w:id="3927" w:author="Master Repository Process" w:date="2026-05-27T14:14:00Z">
        <w:r>
          <w:tab/>
          <w:t>[Section 69H inserted: No. 17 of 2024 s. 142.]</w:t>
        </w:r>
      </w:ins>
    </w:p>
    <w:p w14:paraId="1AA661DA" w14:textId="77777777" w:rsidR="00DF7AE8" w:rsidRDefault="00DF7AE8" w:rsidP="00DF7AE8">
      <w:pPr>
        <w:pStyle w:val="Heading4"/>
        <w:rPr>
          <w:ins w:id="3928" w:author="Master Repository Process" w:date="2026-05-27T14:14:00Z"/>
        </w:rPr>
      </w:pPr>
      <w:bookmarkStart w:id="3929" w:name="_Toc230419076"/>
      <w:bookmarkStart w:id="3930" w:name="_Toc230600718"/>
      <w:ins w:id="3931" w:author="Master Repository Process" w:date="2026-05-27T14:14:00Z">
        <w:r>
          <w:t>Subdivision 2 — Approved site plans</w:t>
        </w:r>
        <w:bookmarkEnd w:id="3925"/>
        <w:bookmarkEnd w:id="3926"/>
        <w:bookmarkEnd w:id="3929"/>
        <w:bookmarkEnd w:id="3930"/>
      </w:ins>
    </w:p>
    <w:p w14:paraId="1225716D" w14:textId="77777777" w:rsidR="00A05A38" w:rsidRDefault="00A05A38" w:rsidP="00A05A38">
      <w:pPr>
        <w:pStyle w:val="Footnoteheading"/>
        <w:keepNext/>
        <w:rPr>
          <w:ins w:id="3932" w:author="Master Repository Process" w:date="2026-05-27T14:14:00Z"/>
        </w:rPr>
      </w:pPr>
      <w:bookmarkStart w:id="3933" w:name="_Toc166651304"/>
      <w:ins w:id="3934" w:author="Master Repository Process" w:date="2026-05-27T14:14:00Z">
        <w:r>
          <w:tab/>
          <w:t>[Heading inserted: No. 17 of 2024 s. 142.]</w:t>
        </w:r>
      </w:ins>
    </w:p>
    <w:p w14:paraId="7C04AA5B" w14:textId="77777777" w:rsidR="00DF7AE8" w:rsidRDefault="00DF7AE8" w:rsidP="00DF7AE8">
      <w:pPr>
        <w:pStyle w:val="Heading5"/>
        <w:rPr>
          <w:ins w:id="3935" w:author="Master Repository Process" w:date="2026-05-27T14:14:00Z"/>
        </w:rPr>
      </w:pPr>
      <w:bookmarkStart w:id="3936" w:name="_Toc230600719"/>
      <w:ins w:id="3937" w:author="Master Repository Process" w:date="2026-05-27T14:14:00Z">
        <w:r w:rsidRPr="004B00B6">
          <w:rPr>
            <w:rStyle w:val="CharSectno"/>
          </w:rPr>
          <w:t>69HA</w:t>
        </w:r>
        <w:r>
          <w:t>.</w:t>
        </w:r>
        <w:r>
          <w:tab/>
          <w:t>Approved site plans</w:t>
        </w:r>
        <w:bookmarkEnd w:id="3933"/>
        <w:bookmarkEnd w:id="3936"/>
      </w:ins>
    </w:p>
    <w:p w14:paraId="5A084DCF" w14:textId="77777777" w:rsidR="00DF7AE8" w:rsidRDefault="00DF7AE8" w:rsidP="00DF7AE8">
      <w:pPr>
        <w:pStyle w:val="Subsection"/>
        <w:rPr>
          <w:ins w:id="3938" w:author="Master Repository Process" w:date="2026-05-27T14:14:00Z"/>
        </w:rPr>
      </w:pPr>
      <w:ins w:id="3939" w:author="Master Repository Process" w:date="2026-05-27T14:14:00Z">
        <w:r>
          <w:tab/>
          <w:t>(1)</w:t>
        </w:r>
        <w:r>
          <w:tab/>
          <w:t>The regulations may provide that a GHG licensee must not carry on any operations in relation to an identified GHG storage formation specified in the licence unless an approved site plan is in force in relation to the formation.</w:t>
        </w:r>
      </w:ins>
    </w:p>
    <w:p w14:paraId="0B9DD5A5" w14:textId="77777777" w:rsidR="00DF7AE8" w:rsidRDefault="00DF7AE8" w:rsidP="00DF7AE8">
      <w:pPr>
        <w:pStyle w:val="Subsection"/>
        <w:rPr>
          <w:ins w:id="3940" w:author="Master Repository Process" w:date="2026-05-27T14:14:00Z"/>
        </w:rPr>
      </w:pPr>
      <w:ins w:id="3941" w:author="Master Repository Process" w:date="2026-05-27T14:14:00Z">
        <w:r>
          <w:tab/>
          <w:t>(2)</w:t>
        </w:r>
        <w:r>
          <w:tab/>
          <w:t>The regulations may provide that, if an approved site plan is in force in relation to an identified GHG storage formation specified in a GHG injection licence, the GHG licensee must comply with the approved site plan.</w:t>
        </w:r>
      </w:ins>
    </w:p>
    <w:p w14:paraId="4119CD71" w14:textId="77777777" w:rsidR="00DF7AE8" w:rsidRDefault="00DF7AE8" w:rsidP="00DF7AE8">
      <w:pPr>
        <w:pStyle w:val="Subsection"/>
        <w:rPr>
          <w:ins w:id="3942" w:author="Master Repository Process" w:date="2026-05-27T14:14:00Z"/>
        </w:rPr>
      </w:pPr>
      <w:ins w:id="3943" w:author="Master Repository Process" w:date="2026-05-27T14:14:00Z">
        <w:r>
          <w:tab/>
          <w:t>(3)</w:t>
        </w:r>
        <w:r>
          <w:tab/>
          <w:t>The regulations may make provision for the Minister to approve draft site plans.</w:t>
        </w:r>
      </w:ins>
    </w:p>
    <w:p w14:paraId="15EB523A" w14:textId="77777777" w:rsidR="00DF7AE8" w:rsidRDefault="00DF7AE8" w:rsidP="00DF7AE8">
      <w:pPr>
        <w:pStyle w:val="Subsection"/>
        <w:rPr>
          <w:ins w:id="3944" w:author="Master Repository Process" w:date="2026-05-27T14:14:00Z"/>
        </w:rPr>
      </w:pPr>
      <w:ins w:id="3945" w:author="Master Repository Process" w:date="2026-05-27T14:14:00Z">
        <w:r>
          <w:tab/>
          <w:t>(4)</w:t>
        </w:r>
        <w:r>
          <w:tab/>
          <w:t xml:space="preserve">The regulations may provide that, if the Minister approves a draft site plan, the approved site plan — </w:t>
        </w:r>
      </w:ins>
    </w:p>
    <w:p w14:paraId="7FBE3D4E" w14:textId="77777777" w:rsidR="00DF7AE8" w:rsidRDefault="00DF7AE8" w:rsidP="00DF7AE8">
      <w:pPr>
        <w:pStyle w:val="Indenta"/>
        <w:rPr>
          <w:ins w:id="3946" w:author="Master Repository Process" w:date="2026-05-27T14:14:00Z"/>
        </w:rPr>
      </w:pPr>
      <w:ins w:id="3947" w:author="Master Repository Process" w:date="2026-05-27T14:14:00Z">
        <w:r>
          <w:tab/>
          <w:t>(a)</w:t>
        </w:r>
        <w:r>
          <w:tab/>
          <w:t>comes into force at the time of the approval; and</w:t>
        </w:r>
      </w:ins>
    </w:p>
    <w:p w14:paraId="4042C90E" w14:textId="77777777" w:rsidR="00DF7AE8" w:rsidRDefault="00DF7AE8" w:rsidP="00DF7AE8">
      <w:pPr>
        <w:pStyle w:val="Indenta"/>
        <w:rPr>
          <w:ins w:id="3948" w:author="Master Repository Process" w:date="2026-05-27T14:14:00Z"/>
        </w:rPr>
      </w:pPr>
      <w:ins w:id="3949" w:author="Master Repository Process" w:date="2026-05-27T14:14:00Z">
        <w:r>
          <w:tab/>
          <w:t>(b)</w:t>
        </w:r>
        <w:r>
          <w:tab/>
          <w:t xml:space="preserve">remains in force — </w:t>
        </w:r>
      </w:ins>
    </w:p>
    <w:p w14:paraId="5D27F154" w14:textId="77777777" w:rsidR="00DF7AE8" w:rsidRDefault="00DF7AE8" w:rsidP="00DF7AE8">
      <w:pPr>
        <w:pStyle w:val="Indenti"/>
        <w:rPr>
          <w:ins w:id="3950" w:author="Master Repository Process" w:date="2026-05-27T14:14:00Z"/>
        </w:rPr>
      </w:pPr>
      <w:ins w:id="3951" w:author="Master Repository Process" w:date="2026-05-27T14:14:00Z">
        <w:r>
          <w:tab/>
          <w:t>(i)</w:t>
        </w:r>
        <w:r>
          <w:tab/>
          <w:t>if, under the regulations, the Minister withdraws approval of the approved site plan — until the withdrawal; or</w:t>
        </w:r>
      </w:ins>
    </w:p>
    <w:p w14:paraId="60621C26" w14:textId="77777777" w:rsidR="00DF7AE8" w:rsidRDefault="00DF7AE8" w:rsidP="00DF7AE8">
      <w:pPr>
        <w:pStyle w:val="Indenti"/>
        <w:rPr>
          <w:ins w:id="3952" w:author="Master Repository Process" w:date="2026-05-27T14:14:00Z"/>
        </w:rPr>
      </w:pPr>
      <w:ins w:id="3953" w:author="Master Repository Process" w:date="2026-05-27T14:14:00Z">
        <w:r>
          <w:tab/>
          <w:t>(ii)</w:t>
        </w:r>
        <w:r>
          <w:tab/>
          <w:t>otherwise — indefinitely.</w:t>
        </w:r>
      </w:ins>
    </w:p>
    <w:p w14:paraId="2EDEC894" w14:textId="77777777" w:rsidR="00DF7AE8" w:rsidRDefault="00DF7AE8" w:rsidP="00DF7AE8">
      <w:pPr>
        <w:pStyle w:val="Subsection"/>
        <w:rPr>
          <w:ins w:id="3954" w:author="Master Repository Process" w:date="2026-05-27T14:14:00Z"/>
        </w:rPr>
      </w:pPr>
      <w:ins w:id="3955" w:author="Master Repository Process" w:date="2026-05-27T14:14:00Z">
        <w:r>
          <w:tab/>
          <w:t>(5)</w:t>
        </w:r>
        <w:r>
          <w:tab/>
          <w:t>The regulations may make provision for the Minister to withdraw approval of approved site plans.</w:t>
        </w:r>
      </w:ins>
    </w:p>
    <w:p w14:paraId="33C1A963" w14:textId="77777777" w:rsidR="00DF7AE8" w:rsidRDefault="00DF7AE8" w:rsidP="00DF7AE8">
      <w:pPr>
        <w:pStyle w:val="Subsection"/>
        <w:rPr>
          <w:ins w:id="3956" w:author="Master Repository Process" w:date="2026-05-27T14:14:00Z"/>
        </w:rPr>
      </w:pPr>
      <w:ins w:id="3957" w:author="Master Repository Process" w:date="2026-05-27T14:14:00Z">
        <w:r>
          <w:tab/>
          <w:t>(6)</w:t>
        </w:r>
        <w:r>
          <w:tab/>
          <w:t>The regulations may make provision for and in relation to the variation of approved site plans.</w:t>
        </w:r>
      </w:ins>
    </w:p>
    <w:p w14:paraId="278C09B7" w14:textId="77777777" w:rsidR="00DF7AE8" w:rsidRDefault="00DF7AE8" w:rsidP="00DF7AE8">
      <w:pPr>
        <w:pStyle w:val="Subsection"/>
        <w:rPr>
          <w:ins w:id="3958" w:author="Master Repository Process" w:date="2026-05-27T14:14:00Z"/>
        </w:rPr>
      </w:pPr>
      <w:ins w:id="3959" w:author="Master Repository Process" w:date="2026-05-27T14:14:00Z">
        <w:r>
          <w:tab/>
          <w:t>(7)</w:t>
        </w:r>
        <w:r>
          <w:tab/>
          <w:t xml:space="preserve">Regulations made for the purposes of subsection (6) may — </w:t>
        </w:r>
      </w:ins>
    </w:p>
    <w:p w14:paraId="425D87A6" w14:textId="77777777" w:rsidR="00DF7AE8" w:rsidRDefault="00DF7AE8" w:rsidP="00DF7AE8">
      <w:pPr>
        <w:pStyle w:val="Indenta"/>
        <w:rPr>
          <w:ins w:id="3960" w:author="Master Repository Process" w:date="2026-05-27T14:14:00Z"/>
        </w:rPr>
      </w:pPr>
      <w:ins w:id="3961" w:author="Master Repository Process" w:date="2026-05-27T14:14:00Z">
        <w:r>
          <w:tab/>
          <w:t>(a)</w:t>
        </w:r>
        <w:r>
          <w:tab/>
          <w:t xml:space="preserve">require a GHG licensee to prepare a draft variation of an approved site plan — </w:t>
        </w:r>
      </w:ins>
    </w:p>
    <w:p w14:paraId="1929C0CD" w14:textId="77777777" w:rsidR="00DF7AE8" w:rsidRDefault="00DF7AE8" w:rsidP="00DF7AE8">
      <w:pPr>
        <w:pStyle w:val="Indenti"/>
        <w:rPr>
          <w:ins w:id="3962" w:author="Master Repository Process" w:date="2026-05-27T14:14:00Z"/>
        </w:rPr>
      </w:pPr>
      <w:ins w:id="3963" w:author="Master Repository Process" w:date="2026-05-27T14:14:00Z">
        <w:r>
          <w:tab/>
          <w:t>(i)</w:t>
        </w:r>
        <w:r>
          <w:tab/>
          <w:t>periodically; or</w:t>
        </w:r>
      </w:ins>
    </w:p>
    <w:p w14:paraId="71D6359D" w14:textId="77777777" w:rsidR="00DF7AE8" w:rsidRDefault="00DF7AE8" w:rsidP="00DF7AE8">
      <w:pPr>
        <w:pStyle w:val="Indenti"/>
        <w:rPr>
          <w:ins w:id="3964" w:author="Master Repository Process" w:date="2026-05-27T14:14:00Z"/>
        </w:rPr>
      </w:pPr>
      <w:ins w:id="3965" w:author="Master Repository Process" w:date="2026-05-27T14:14:00Z">
        <w:r>
          <w:tab/>
          <w:t>(ii)</w:t>
        </w:r>
        <w:r>
          <w:tab/>
          <w:t>in any circumstances specified in the regulations; or</w:t>
        </w:r>
      </w:ins>
    </w:p>
    <w:p w14:paraId="41D3AA44" w14:textId="77777777" w:rsidR="00DF7AE8" w:rsidRDefault="00DF7AE8" w:rsidP="00DF7AE8">
      <w:pPr>
        <w:pStyle w:val="Indenti"/>
        <w:rPr>
          <w:ins w:id="3966" w:author="Master Repository Process" w:date="2026-05-27T14:14:00Z"/>
        </w:rPr>
      </w:pPr>
      <w:ins w:id="3967" w:author="Master Repository Process" w:date="2026-05-27T14:14:00Z">
        <w:r>
          <w:tab/>
          <w:t>(iii)</w:t>
        </w:r>
        <w:r>
          <w:tab/>
          <w:t>when required to do so by the Minister;</w:t>
        </w:r>
      </w:ins>
    </w:p>
    <w:p w14:paraId="7037D1A2" w14:textId="77777777" w:rsidR="00DF7AE8" w:rsidRDefault="00DF7AE8" w:rsidP="00DF7AE8">
      <w:pPr>
        <w:pStyle w:val="Indenta"/>
        <w:rPr>
          <w:ins w:id="3968" w:author="Master Repository Process" w:date="2026-05-27T14:14:00Z"/>
        </w:rPr>
      </w:pPr>
      <w:ins w:id="3969" w:author="Master Repository Process" w:date="2026-05-27T14:14:00Z">
        <w:r>
          <w:tab/>
        </w:r>
        <w:r>
          <w:tab/>
          <w:t>and</w:t>
        </w:r>
      </w:ins>
    </w:p>
    <w:p w14:paraId="28723960" w14:textId="77777777" w:rsidR="00DF7AE8" w:rsidRDefault="00DF7AE8" w:rsidP="00DF7AE8">
      <w:pPr>
        <w:pStyle w:val="Indenta"/>
        <w:rPr>
          <w:ins w:id="3970" w:author="Master Repository Process" w:date="2026-05-27T14:14:00Z"/>
        </w:rPr>
      </w:pPr>
      <w:ins w:id="3971" w:author="Master Repository Process" w:date="2026-05-27T14:14:00Z">
        <w:r>
          <w:tab/>
          <w:t>(b)</w:t>
        </w:r>
        <w:r>
          <w:tab/>
          <w:t>require a GHG licensee to give the draft variation to the Minister; and</w:t>
        </w:r>
      </w:ins>
    </w:p>
    <w:p w14:paraId="410FE5BA" w14:textId="77777777" w:rsidR="00DF7AE8" w:rsidRDefault="00DF7AE8" w:rsidP="00DF7AE8">
      <w:pPr>
        <w:pStyle w:val="Indenta"/>
        <w:rPr>
          <w:ins w:id="3972" w:author="Master Repository Process" w:date="2026-05-27T14:14:00Z"/>
        </w:rPr>
      </w:pPr>
      <w:ins w:id="3973" w:author="Master Repository Process" w:date="2026-05-27T14:14:00Z">
        <w:r>
          <w:tab/>
          <w:t>(c)</w:t>
        </w:r>
        <w:r>
          <w:tab/>
          <w:t>make provision for the Minister to approve the variation; and</w:t>
        </w:r>
      </w:ins>
    </w:p>
    <w:p w14:paraId="19ECDFD9" w14:textId="77777777" w:rsidR="00DF7AE8" w:rsidRDefault="00DF7AE8" w:rsidP="00DF7AE8">
      <w:pPr>
        <w:pStyle w:val="Indenta"/>
        <w:rPr>
          <w:ins w:id="3974" w:author="Master Repository Process" w:date="2026-05-27T14:14:00Z"/>
        </w:rPr>
      </w:pPr>
      <w:ins w:id="3975" w:author="Master Repository Process" w:date="2026-05-27T14:14:00Z">
        <w:r>
          <w:tab/>
          <w:t>(d)</w:t>
        </w:r>
        <w:r>
          <w:tab/>
          <w:t>provide that, if the Minister approves the variation, the approved site plan is varied accordingly.</w:t>
        </w:r>
      </w:ins>
    </w:p>
    <w:p w14:paraId="2F54420D" w14:textId="77777777" w:rsidR="00DF7AE8" w:rsidRDefault="00DF7AE8" w:rsidP="00DF7AE8">
      <w:pPr>
        <w:pStyle w:val="Subsection"/>
        <w:rPr>
          <w:ins w:id="3976" w:author="Master Repository Process" w:date="2026-05-27T14:14:00Z"/>
        </w:rPr>
      </w:pPr>
      <w:ins w:id="3977" w:author="Master Repository Process" w:date="2026-05-27T14:14:00Z">
        <w:r>
          <w:tab/>
          <w:t>(8)</w:t>
        </w:r>
        <w:r>
          <w:tab/>
          <w:t>If an approved site plan is varied, a reference in this Act to the approved site plan is a reference to the approved site plan as varied.</w:t>
        </w:r>
      </w:ins>
    </w:p>
    <w:p w14:paraId="0CDAE000" w14:textId="559A6868" w:rsidR="00A05A38" w:rsidRDefault="00A05A38" w:rsidP="00A05A38">
      <w:pPr>
        <w:pStyle w:val="Footnotesection"/>
        <w:rPr>
          <w:ins w:id="3978" w:author="Master Repository Process" w:date="2026-05-27T14:14:00Z"/>
        </w:rPr>
      </w:pPr>
      <w:bookmarkStart w:id="3979" w:name="_Toc166650647"/>
      <w:bookmarkStart w:id="3980" w:name="_Toc166651305"/>
      <w:ins w:id="3981" w:author="Master Repository Process" w:date="2026-05-27T14:14:00Z">
        <w:r>
          <w:tab/>
          <w:t>[Section 69HA inserted: No. 17 of 2024 s. 142.]</w:t>
        </w:r>
      </w:ins>
    </w:p>
    <w:p w14:paraId="4E76CBBB" w14:textId="77777777" w:rsidR="00DF7AE8" w:rsidRDefault="00DF7AE8" w:rsidP="00DF7AE8">
      <w:pPr>
        <w:pStyle w:val="Heading4"/>
        <w:rPr>
          <w:ins w:id="3982" w:author="Master Repository Process" w:date="2026-05-27T14:14:00Z"/>
        </w:rPr>
      </w:pPr>
      <w:bookmarkStart w:id="3983" w:name="_Toc230419078"/>
      <w:bookmarkStart w:id="3984" w:name="_Toc230600720"/>
      <w:ins w:id="3985" w:author="Master Repository Process" w:date="2026-05-27T14:14:00Z">
        <w:r>
          <w:t>Subdivision 3 — Serious situations</w:t>
        </w:r>
        <w:bookmarkEnd w:id="3979"/>
        <w:bookmarkEnd w:id="3980"/>
        <w:bookmarkEnd w:id="3983"/>
        <w:bookmarkEnd w:id="3984"/>
      </w:ins>
    </w:p>
    <w:p w14:paraId="0AB4DE2A" w14:textId="77777777" w:rsidR="00A05A38" w:rsidRDefault="00A05A38" w:rsidP="00A05A38">
      <w:pPr>
        <w:pStyle w:val="Footnoteheading"/>
        <w:keepNext/>
        <w:rPr>
          <w:ins w:id="3986" w:author="Master Repository Process" w:date="2026-05-27T14:14:00Z"/>
        </w:rPr>
      </w:pPr>
      <w:bookmarkStart w:id="3987" w:name="_Toc166651306"/>
      <w:ins w:id="3988" w:author="Master Repository Process" w:date="2026-05-27T14:14:00Z">
        <w:r>
          <w:tab/>
          <w:t>[Heading inserted: No. 17 of 2024 s. 142.]</w:t>
        </w:r>
      </w:ins>
    </w:p>
    <w:p w14:paraId="3E72AB10" w14:textId="77777777" w:rsidR="00DF7AE8" w:rsidRDefault="00DF7AE8" w:rsidP="00DF7AE8">
      <w:pPr>
        <w:pStyle w:val="Heading5"/>
        <w:rPr>
          <w:ins w:id="3989" w:author="Master Repository Process" w:date="2026-05-27T14:14:00Z"/>
        </w:rPr>
      </w:pPr>
      <w:bookmarkStart w:id="3990" w:name="_Toc230600721"/>
      <w:ins w:id="3991" w:author="Master Repository Process" w:date="2026-05-27T14:14:00Z">
        <w:r w:rsidRPr="004B00B6">
          <w:rPr>
            <w:rStyle w:val="CharSectno"/>
          </w:rPr>
          <w:t>69HB</w:t>
        </w:r>
        <w:r>
          <w:t>.</w:t>
        </w:r>
        <w:r>
          <w:tab/>
          <w:t>When serious situation exists</w:t>
        </w:r>
        <w:bookmarkEnd w:id="3987"/>
        <w:bookmarkEnd w:id="3990"/>
      </w:ins>
    </w:p>
    <w:p w14:paraId="50194E64" w14:textId="77777777" w:rsidR="00DF7AE8" w:rsidRDefault="00DF7AE8" w:rsidP="00DF7AE8">
      <w:pPr>
        <w:pStyle w:val="Subsection"/>
        <w:rPr>
          <w:ins w:id="3992" w:author="Master Repository Process" w:date="2026-05-27T14:14:00Z"/>
        </w:rPr>
      </w:pPr>
      <w:ins w:id="3993" w:author="Master Repository Process" w:date="2026-05-27T14:14:00Z">
        <w:r>
          <w:tab/>
        </w:r>
        <w:r>
          <w:tab/>
          <w:t xml:space="preserve">For the purposes of this Subdivision, a </w:t>
        </w:r>
        <w:r>
          <w:rPr>
            <w:rStyle w:val="CharDefText"/>
          </w:rPr>
          <w:t>serious situation</w:t>
        </w:r>
        <w:r>
          <w:t xml:space="preserve"> exists in relation to an identified GHG storage formation if —</w:t>
        </w:r>
      </w:ins>
    </w:p>
    <w:p w14:paraId="75E13A67" w14:textId="77777777" w:rsidR="00DF7AE8" w:rsidRDefault="00DF7AE8" w:rsidP="00DF7AE8">
      <w:pPr>
        <w:pStyle w:val="Indenta"/>
        <w:rPr>
          <w:ins w:id="3994" w:author="Master Repository Process" w:date="2026-05-27T14:14:00Z"/>
        </w:rPr>
      </w:pPr>
      <w:ins w:id="3995" w:author="Master Repository Process" w:date="2026-05-27T14:14:00Z">
        <w:r>
          <w:tab/>
          <w:t>(a)</w:t>
        </w:r>
        <w:r>
          <w:tab/>
          <w:t>a greenhouse gas substance that has been injected into the identified GHG storage formation has leaked or will leak; or</w:t>
        </w:r>
      </w:ins>
    </w:p>
    <w:p w14:paraId="5C8A66B8" w14:textId="77777777" w:rsidR="00DF7AE8" w:rsidRDefault="00DF7AE8" w:rsidP="00DF7AE8">
      <w:pPr>
        <w:pStyle w:val="Indenta"/>
        <w:rPr>
          <w:ins w:id="3996" w:author="Master Repository Process" w:date="2026-05-27T14:14:00Z"/>
        </w:rPr>
      </w:pPr>
      <w:ins w:id="3997" w:author="Master Repository Process" w:date="2026-05-27T14:14:00Z">
        <w:r>
          <w:tab/>
          <w:t>(b)</w:t>
        </w:r>
        <w:r>
          <w:tab/>
          <w:t>a greenhouse gas substance has leaked or will leak in the course of being injected into the identified GHG storage formation; or</w:t>
        </w:r>
      </w:ins>
    </w:p>
    <w:p w14:paraId="449390DD" w14:textId="77777777" w:rsidR="00DF7AE8" w:rsidRDefault="00DF7AE8" w:rsidP="00DF7AE8">
      <w:pPr>
        <w:pStyle w:val="Indenta"/>
        <w:rPr>
          <w:ins w:id="3998" w:author="Master Repository Process" w:date="2026-05-27T14:14:00Z"/>
        </w:rPr>
      </w:pPr>
      <w:ins w:id="3999" w:author="Master Repository Process" w:date="2026-05-27T14:14:00Z">
        <w:r>
          <w:tab/>
          <w:t>(c)</w:t>
        </w:r>
        <w:r>
          <w:tab/>
          <w:t>a greenhouse gas substance that has been injected into the identified GHG storage formation has behaved or will behave otherwise than as predicted in Part A of an approved site plan for the formation; or</w:t>
        </w:r>
      </w:ins>
    </w:p>
    <w:p w14:paraId="6C2936F7" w14:textId="77777777" w:rsidR="00DF7AE8" w:rsidRDefault="00DF7AE8" w:rsidP="00DF7AE8">
      <w:pPr>
        <w:pStyle w:val="Indenta"/>
        <w:rPr>
          <w:ins w:id="4000" w:author="Master Repository Process" w:date="2026-05-27T14:14:00Z"/>
        </w:rPr>
      </w:pPr>
      <w:ins w:id="4001" w:author="Master Repository Process" w:date="2026-05-27T14:14:00Z">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ins>
    </w:p>
    <w:p w14:paraId="042E82EB" w14:textId="77777777" w:rsidR="00DF7AE8" w:rsidRDefault="00DF7AE8" w:rsidP="00DF7AE8">
      <w:pPr>
        <w:pStyle w:val="Indenta"/>
        <w:rPr>
          <w:ins w:id="4002" w:author="Master Repository Process" w:date="2026-05-27T14:14:00Z"/>
        </w:rPr>
      </w:pPr>
      <w:ins w:id="4003" w:author="Master Repository Process" w:date="2026-05-27T14:14:00Z">
        <w:r>
          <w:tab/>
          <w:t>(e)</w:t>
        </w:r>
        <w:r>
          <w:tab/>
          <w:t>the identified GHG storage formation is not suitable for the permanent storage of a greenhouse gas substance as set out in an approved site plan for the formation.</w:t>
        </w:r>
      </w:ins>
    </w:p>
    <w:p w14:paraId="15EA58FC" w14:textId="78FE80CC" w:rsidR="00A05A38" w:rsidRDefault="00A05A38" w:rsidP="00A05A38">
      <w:pPr>
        <w:pStyle w:val="Footnotesection"/>
        <w:rPr>
          <w:ins w:id="4004" w:author="Master Repository Process" w:date="2026-05-27T14:14:00Z"/>
        </w:rPr>
      </w:pPr>
      <w:bookmarkStart w:id="4005" w:name="_Toc166651307"/>
      <w:ins w:id="4006" w:author="Master Repository Process" w:date="2026-05-27T14:14:00Z">
        <w:r>
          <w:tab/>
          <w:t>[Section 69HB inserted: No. 17 of 2024 s. 142.]</w:t>
        </w:r>
      </w:ins>
    </w:p>
    <w:p w14:paraId="0761151E" w14:textId="77777777" w:rsidR="00DF7AE8" w:rsidRDefault="00DF7AE8" w:rsidP="00DF7AE8">
      <w:pPr>
        <w:pStyle w:val="Heading5"/>
        <w:rPr>
          <w:ins w:id="4007" w:author="Master Repository Process" w:date="2026-05-27T14:14:00Z"/>
        </w:rPr>
      </w:pPr>
      <w:bookmarkStart w:id="4008" w:name="_Toc230600722"/>
      <w:ins w:id="4009" w:author="Master Repository Process" w:date="2026-05-27T14:14:00Z">
        <w:r w:rsidRPr="004B00B6">
          <w:rPr>
            <w:rStyle w:val="CharSectno"/>
          </w:rPr>
          <w:t>69HC</w:t>
        </w:r>
        <w:r>
          <w:t>.</w:t>
        </w:r>
        <w:r>
          <w:tab/>
          <w:t>Reporting of serious situations</w:t>
        </w:r>
        <w:bookmarkEnd w:id="4005"/>
        <w:bookmarkEnd w:id="4008"/>
      </w:ins>
    </w:p>
    <w:p w14:paraId="3273C5AA" w14:textId="77777777" w:rsidR="00DF7AE8" w:rsidRDefault="00DF7AE8" w:rsidP="00DF7AE8">
      <w:pPr>
        <w:pStyle w:val="Subsection"/>
        <w:rPr>
          <w:ins w:id="4010" w:author="Master Repository Process" w:date="2026-05-27T14:14:00Z"/>
        </w:rPr>
      </w:pPr>
      <w:ins w:id="4011" w:author="Master Repository Process" w:date="2026-05-27T14:14:00Z">
        <w:r>
          <w:tab/>
        </w:r>
        <w:r>
          <w:tab/>
          <w:t xml:space="preserve">If a GHG licensee becomes aware that a serious situation exists in relation to an identified GHG storage formation specified in the licence, the GHG licensee must — </w:t>
        </w:r>
      </w:ins>
    </w:p>
    <w:p w14:paraId="1E72D337" w14:textId="77777777" w:rsidR="00DF7AE8" w:rsidRDefault="00DF7AE8" w:rsidP="00DF7AE8">
      <w:pPr>
        <w:pStyle w:val="Indenta"/>
        <w:rPr>
          <w:ins w:id="4012" w:author="Master Repository Process" w:date="2026-05-27T14:14:00Z"/>
        </w:rPr>
      </w:pPr>
      <w:ins w:id="4013" w:author="Master Repository Process" w:date="2026-05-27T14:14:00Z">
        <w:r>
          <w:tab/>
          <w:t>(a)</w:t>
        </w:r>
        <w:r>
          <w:tab/>
          <w:t>immediately inform the Minister of the serious situation; and</w:t>
        </w:r>
      </w:ins>
    </w:p>
    <w:p w14:paraId="361DB142" w14:textId="77777777" w:rsidR="00DF7AE8" w:rsidRDefault="00DF7AE8" w:rsidP="00DF7AE8">
      <w:pPr>
        <w:pStyle w:val="Indenta"/>
        <w:rPr>
          <w:ins w:id="4014" w:author="Master Repository Process" w:date="2026-05-27T14:14:00Z"/>
        </w:rPr>
      </w:pPr>
      <w:ins w:id="4015" w:author="Master Repository Process" w:date="2026-05-27T14:14:00Z">
        <w:r>
          <w:tab/>
          <w:t>(b)</w:t>
        </w:r>
        <w:r>
          <w:tab/>
          <w:t>within the period of 3 days after informing the Minister under paragraph (a), give to the Minister particulars in writing of the serious situation.</w:t>
        </w:r>
      </w:ins>
    </w:p>
    <w:p w14:paraId="2C26075F" w14:textId="77777777" w:rsidR="00DF7AE8" w:rsidRDefault="00DF7AE8" w:rsidP="00DF7AE8">
      <w:pPr>
        <w:pStyle w:val="Penstart"/>
        <w:rPr>
          <w:ins w:id="4016" w:author="Master Repository Process" w:date="2026-05-27T14:14:00Z"/>
        </w:rPr>
      </w:pPr>
      <w:ins w:id="4017" w:author="Master Repository Process" w:date="2026-05-27T14:14:00Z">
        <w:r>
          <w:tab/>
          <w:t>Penalty: a fine of $10 000.</w:t>
        </w:r>
      </w:ins>
    </w:p>
    <w:p w14:paraId="50F6459A" w14:textId="248F3B77" w:rsidR="00A05A38" w:rsidRDefault="00A05A38" w:rsidP="00A05A38">
      <w:pPr>
        <w:pStyle w:val="Footnotesection"/>
        <w:rPr>
          <w:ins w:id="4018" w:author="Master Repository Process" w:date="2026-05-27T14:14:00Z"/>
        </w:rPr>
      </w:pPr>
      <w:bookmarkStart w:id="4019" w:name="_Toc166651308"/>
      <w:ins w:id="4020" w:author="Master Repository Process" w:date="2026-05-27T14:14:00Z">
        <w:r>
          <w:tab/>
          <w:t>[Section 69HC inserted: No. 17 of 2024 s. 142.]</w:t>
        </w:r>
      </w:ins>
    </w:p>
    <w:p w14:paraId="49F58B8C" w14:textId="77777777" w:rsidR="00DF7AE8" w:rsidRDefault="00DF7AE8" w:rsidP="00DF7AE8">
      <w:pPr>
        <w:pStyle w:val="Heading5"/>
        <w:rPr>
          <w:ins w:id="4021" w:author="Master Repository Process" w:date="2026-05-27T14:14:00Z"/>
        </w:rPr>
      </w:pPr>
      <w:bookmarkStart w:id="4022" w:name="_Toc230600723"/>
      <w:ins w:id="4023" w:author="Master Repository Process" w:date="2026-05-27T14:14:00Z">
        <w:r w:rsidRPr="004B00B6">
          <w:rPr>
            <w:rStyle w:val="CharSectno"/>
          </w:rPr>
          <w:t>69HD</w:t>
        </w:r>
        <w:r>
          <w:t>.</w:t>
        </w:r>
        <w:r>
          <w:tab/>
          <w:t>Minister may give directions</w:t>
        </w:r>
        <w:bookmarkEnd w:id="4019"/>
        <w:bookmarkEnd w:id="4022"/>
      </w:ins>
    </w:p>
    <w:p w14:paraId="6BF75100" w14:textId="77777777" w:rsidR="00DF7AE8" w:rsidRDefault="00DF7AE8" w:rsidP="00DF7AE8">
      <w:pPr>
        <w:pStyle w:val="Subsection"/>
        <w:rPr>
          <w:ins w:id="4024" w:author="Master Repository Process" w:date="2026-05-27T14:14:00Z"/>
        </w:rPr>
      </w:pPr>
      <w:ins w:id="4025" w:author="Master Repository Process" w:date="2026-05-27T14:14:00Z">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ins>
    </w:p>
    <w:p w14:paraId="09EB505C" w14:textId="77777777" w:rsidR="00DF7AE8" w:rsidRDefault="00DF7AE8" w:rsidP="00DF7AE8">
      <w:pPr>
        <w:pStyle w:val="Indenta"/>
        <w:rPr>
          <w:ins w:id="4026" w:author="Master Repository Process" w:date="2026-05-27T14:14:00Z"/>
        </w:rPr>
      </w:pPr>
      <w:ins w:id="4027" w:author="Master Repository Process" w:date="2026-05-27T14:14:00Z">
        <w:r>
          <w:tab/>
          <w:t>(a)</w:t>
        </w:r>
        <w:r>
          <w:tab/>
          <w:t>to take all reasonable steps to ensure that a greenhouse gas substance is injected into the identified GHG storage formation in the manner specified in the direction; or</w:t>
        </w:r>
      </w:ins>
    </w:p>
    <w:p w14:paraId="23768781" w14:textId="77777777" w:rsidR="00DF7AE8" w:rsidRDefault="00DF7AE8" w:rsidP="00DF7AE8">
      <w:pPr>
        <w:pStyle w:val="Indenta"/>
        <w:rPr>
          <w:ins w:id="4028" w:author="Master Repository Process" w:date="2026-05-27T14:14:00Z"/>
        </w:rPr>
      </w:pPr>
      <w:ins w:id="4029" w:author="Master Repository Process" w:date="2026-05-27T14:14:00Z">
        <w:r>
          <w:tab/>
          <w:t>(b)</w:t>
        </w:r>
        <w:r>
          <w:tab/>
          <w:t>to take all reasonable steps to ensure that a greenhouse gas substance is stored in the identified GHG storage formation in the manner specified in the direction; or</w:t>
        </w:r>
      </w:ins>
    </w:p>
    <w:p w14:paraId="15392E8A" w14:textId="77777777" w:rsidR="00DF7AE8" w:rsidRDefault="00DF7AE8" w:rsidP="00DF7AE8">
      <w:pPr>
        <w:pStyle w:val="Indenta"/>
        <w:rPr>
          <w:ins w:id="4030" w:author="Master Repository Process" w:date="2026-05-27T14:14:00Z"/>
        </w:rPr>
      </w:pPr>
      <w:ins w:id="4031" w:author="Master Repository Process" w:date="2026-05-27T14:14:00Z">
        <w:r>
          <w:tab/>
          <w:t>(c)</w:t>
        </w:r>
        <w:r>
          <w:tab/>
          <w:t>to stop or suspend the injection of a greenhouse gas substance at the place or places specified in the direction; or</w:t>
        </w:r>
      </w:ins>
    </w:p>
    <w:p w14:paraId="4DBB3355" w14:textId="77777777" w:rsidR="00DF7AE8" w:rsidRDefault="00DF7AE8" w:rsidP="00DF7AE8">
      <w:pPr>
        <w:pStyle w:val="Indenta"/>
        <w:rPr>
          <w:ins w:id="4032" w:author="Master Repository Process" w:date="2026-05-27T14:14:00Z"/>
        </w:rPr>
      </w:pPr>
      <w:ins w:id="4033" w:author="Master Repository Process" w:date="2026-05-27T14:14:00Z">
        <w:r>
          <w:tab/>
          <w:t>(d)</w:t>
        </w:r>
        <w:r>
          <w:tab/>
          <w:t>to inject a greenhouse gas substance into the identified GHG storage formation at the place or places specified in the direction; or</w:t>
        </w:r>
      </w:ins>
    </w:p>
    <w:p w14:paraId="21AD1D7F" w14:textId="77777777" w:rsidR="00DF7AE8" w:rsidRDefault="00DF7AE8" w:rsidP="00DF7AE8">
      <w:pPr>
        <w:pStyle w:val="Indenta"/>
        <w:rPr>
          <w:ins w:id="4034" w:author="Master Repository Process" w:date="2026-05-27T14:14:00Z"/>
        </w:rPr>
      </w:pPr>
      <w:ins w:id="4035" w:author="Master Repository Process" w:date="2026-05-27T14:14:00Z">
        <w:r>
          <w:tab/>
          <w:t>(e)</w:t>
        </w:r>
        <w:r>
          <w:tab/>
          <w:t>to undertake the activities specified in the direction for the purposes of eliminating, mitigating, managing or remedying the serious situation; or</w:t>
        </w:r>
      </w:ins>
    </w:p>
    <w:p w14:paraId="09514DE8" w14:textId="77777777" w:rsidR="00DF7AE8" w:rsidRDefault="00DF7AE8" w:rsidP="00DF7AE8">
      <w:pPr>
        <w:pStyle w:val="Indenta"/>
        <w:rPr>
          <w:ins w:id="4036" w:author="Master Repository Process" w:date="2026-05-27T14:14:00Z"/>
        </w:rPr>
      </w:pPr>
      <w:ins w:id="4037" w:author="Master Repository Process" w:date="2026-05-27T14:14:00Z">
        <w:r>
          <w:tab/>
          <w:t>(f)</w:t>
        </w:r>
        <w:r>
          <w:tab/>
          <w:t>to take any action that is specified in the direction; or</w:t>
        </w:r>
      </w:ins>
    </w:p>
    <w:p w14:paraId="0F267CAD" w14:textId="77777777" w:rsidR="00DF7AE8" w:rsidRDefault="00DF7AE8" w:rsidP="00DF7AE8">
      <w:pPr>
        <w:pStyle w:val="Indenta"/>
        <w:rPr>
          <w:ins w:id="4038" w:author="Master Repository Process" w:date="2026-05-27T14:14:00Z"/>
        </w:rPr>
      </w:pPr>
      <w:ins w:id="4039" w:author="Master Repository Process" w:date="2026-05-27T14:14:00Z">
        <w:r>
          <w:tab/>
          <w:t>(g)</w:t>
        </w:r>
        <w:r>
          <w:tab/>
          <w:t>to refrain from taking any action that is specified in the direction.</w:t>
        </w:r>
      </w:ins>
    </w:p>
    <w:p w14:paraId="52899F96" w14:textId="77777777" w:rsidR="00DF7AE8" w:rsidRDefault="00DF7AE8" w:rsidP="00DF7AE8">
      <w:pPr>
        <w:pStyle w:val="Subsection"/>
        <w:rPr>
          <w:ins w:id="4040" w:author="Master Repository Process" w:date="2026-05-27T14:14:00Z"/>
        </w:rPr>
      </w:pPr>
      <w:ins w:id="4041" w:author="Master Repository Process" w:date="2026-05-27T14:14:00Z">
        <w:r>
          <w:tab/>
          <w:t>(2)</w:t>
        </w:r>
        <w:r>
          <w:tab/>
          <w:t xml:space="preserve">A direction under subsection (1) — </w:t>
        </w:r>
      </w:ins>
    </w:p>
    <w:p w14:paraId="04BC13D0" w14:textId="77777777" w:rsidR="00DF7AE8" w:rsidRDefault="00DF7AE8" w:rsidP="00DF7AE8">
      <w:pPr>
        <w:pStyle w:val="Indenta"/>
        <w:rPr>
          <w:ins w:id="4042" w:author="Master Repository Process" w:date="2026-05-27T14:14:00Z"/>
        </w:rPr>
      </w:pPr>
      <w:ins w:id="4043" w:author="Master Repository Process" w:date="2026-05-27T14:14:00Z">
        <w:r>
          <w:tab/>
          <w:t>(a)</w:t>
        </w:r>
        <w:r>
          <w:tab/>
          <w:t xml:space="preserve">has effect, and must be complied with, despite — </w:t>
        </w:r>
      </w:ins>
    </w:p>
    <w:p w14:paraId="3E50CFA1" w14:textId="77777777" w:rsidR="00DF7AE8" w:rsidRDefault="00DF7AE8" w:rsidP="00DF7AE8">
      <w:pPr>
        <w:pStyle w:val="Indenti"/>
        <w:rPr>
          <w:ins w:id="4044" w:author="Master Repository Process" w:date="2026-05-27T14:14:00Z"/>
        </w:rPr>
      </w:pPr>
      <w:ins w:id="4045" w:author="Master Repository Process" w:date="2026-05-27T14:14:00Z">
        <w:r>
          <w:tab/>
          <w:t>(i)</w:t>
        </w:r>
        <w:r>
          <w:tab/>
          <w:t>any previous direction under that subsection; and</w:t>
        </w:r>
      </w:ins>
    </w:p>
    <w:p w14:paraId="3D3A2EC0" w14:textId="77777777" w:rsidR="00DF7AE8" w:rsidRDefault="00DF7AE8" w:rsidP="00DF7AE8">
      <w:pPr>
        <w:pStyle w:val="Indenti"/>
        <w:rPr>
          <w:ins w:id="4046" w:author="Master Repository Process" w:date="2026-05-27T14:14:00Z"/>
        </w:rPr>
      </w:pPr>
      <w:ins w:id="4047" w:author="Master Repository Process" w:date="2026-05-27T14:14:00Z">
        <w:r>
          <w:tab/>
          <w:t>(ii)</w:t>
        </w:r>
        <w:r>
          <w:tab/>
          <w:t>anything in the regulations;</w:t>
        </w:r>
      </w:ins>
    </w:p>
    <w:p w14:paraId="7C205EBA" w14:textId="77777777" w:rsidR="00DF7AE8" w:rsidRDefault="00DF7AE8" w:rsidP="00DF7AE8">
      <w:pPr>
        <w:pStyle w:val="Indenta"/>
        <w:rPr>
          <w:ins w:id="4048" w:author="Master Repository Process" w:date="2026-05-27T14:14:00Z"/>
        </w:rPr>
      </w:pPr>
      <w:ins w:id="4049" w:author="Master Repository Process" w:date="2026-05-27T14:14:00Z">
        <w:r>
          <w:tab/>
        </w:r>
        <w:r>
          <w:tab/>
          <w:t>and</w:t>
        </w:r>
      </w:ins>
    </w:p>
    <w:p w14:paraId="00DF03C1" w14:textId="77777777" w:rsidR="00DF7AE8" w:rsidRDefault="00DF7AE8" w:rsidP="00DF7AE8">
      <w:pPr>
        <w:pStyle w:val="Indenta"/>
        <w:rPr>
          <w:ins w:id="4050" w:author="Master Repository Process" w:date="2026-05-27T14:14:00Z"/>
        </w:rPr>
      </w:pPr>
      <w:ins w:id="4051" w:author="Master Repository Process" w:date="2026-05-27T14:14:00Z">
        <w:r>
          <w:tab/>
          <w:t>(b)</w:t>
        </w:r>
        <w:r>
          <w:tab/>
          <w:t>prevails over anything in an approved site plan for the identified GHG storage formation to the extent of any inconsistency; and</w:t>
        </w:r>
      </w:ins>
    </w:p>
    <w:p w14:paraId="069FB219" w14:textId="77777777" w:rsidR="00DF7AE8" w:rsidRDefault="00DF7AE8" w:rsidP="00DF7AE8">
      <w:pPr>
        <w:pStyle w:val="Indenta"/>
        <w:rPr>
          <w:ins w:id="4052" w:author="Master Repository Process" w:date="2026-05-27T14:14:00Z"/>
        </w:rPr>
      </w:pPr>
      <w:ins w:id="4053" w:author="Master Repository Process" w:date="2026-05-27T14:14:00Z">
        <w:r>
          <w:tab/>
          <w:t>(c)</w:t>
        </w:r>
        <w:r>
          <w:tab/>
          <w:t>may make provision in relation to a matter by applying, adopting or incorporating (with or without modification) a code of practice or standard contained in an instrument as in force or existing at the time when the direction takes effect; and</w:t>
        </w:r>
      </w:ins>
    </w:p>
    <w:p w14:paraId="3780184A" w14:textId="77777777" w:rsidR="00DF7AE8" w:rsidRDefault="00DF7AE8" w:rsidP="00DF7AE8">
      <w:pPr>
        <w:pStyle w:val="Indenta"/>
        <w:rPr>
          <w:ins w:id="4054" w:author="Master Repository Process" w:date="2026-05-27T14:14:00Z"/>
        </w:rPr>
      </w:pPr>
      <w:ins w:id="4055" w:author="Master Repository Process" w:date="2026-05-27T14:14:00Z">
        <w:r>
          <w:tab/>
          <w:t>(d)</w:t>
        </w:r>
        <w:r>
          <w:tab/>
          <w:t xml:space="preserve">may prohibit the doing of an act or thing — </w:t>
        </w:r>
      </w:ins>
    </w:p>
    <w:p w14:paraId="48309E7D" w14:textId="77777777" w:rsidR="00DF7AE8" w:rsidRDefault="00DF7AE8" w:rsidP="00DF7AE8">
      <w:pPr>
        <w:pStyle w:val="Indenti"/>
        <w:rPr>
          <w:ins w:id="4056" w:author="Master Repository Process" w:date="2026-05-27T14:14:00Z"/>
        </w:rPr>
      </w:pPr>
      <w:ins w:id="4057" w:author="Master Repository Process" w:date="2026-05-27T14:14:00Z">
        <w:r>
          <w:tab/>
          <w:t>(i)</w:t>
        </w:r>
        <w:r>
          <w:tab/>
          <w:t>unconditionally; or</w:t>
        </w:r>
      </w:ins>
    </w:p>
    <w:p w14:paraId="0C3D0691" w14:textId="77777777" w:rsidR="00DF7AE8" w:rsidRDefault="00DF7AE8" w:rsidP="00DF7AE8">
      <w:pPr>
        <w:pStyle w:val="Indenti"/>
        <w:rPr>
          <w:ins w:id="4058" w:author="Master Repository Process" w:date="2026-05-27T14:14:00Z"/>
        </w:rPr>
      </w:pPr>
      <w:ins w:id="4059" w:author="Master Repository Process" w:date="2026-05-27T14:14:00Z">
        <w:r>
          <w:tab/>
          <w:t>(ii)</w:t>
        </w:r>
        <w:r>
          <w:tab/>
          <w:t>subject to conditions, including conditions requiring the consent or approval of a person specified in the direction.</w:t>
        </w:r>
      </w:ins>
    </w:p>
    <w:p w14:paraId="1C31A465" w14:textId="77777777" w:rsidR="00DF7AE8" w:rsidRDefault="00DF7AE8" w:rsidP="00DF7AE8">
      <w:pPr>
        <w:pStyle w:val="Subsection"/>
        <w:rPr>
          <w:ins w:id="4060" w:author="Master Repository Process" w:date="2026-05-27T14:14:00Z"/>
        </w:rPr>
      </w:pPr>
      <w:ins w:id="4061" w:author="Master Repository Process" w:date="2026-05-27T14:14:00Z">
        <w:r>
          <w:tab/>
          <w:t>(3)</w:t>
        </w:r>
        <w:r>
          <w:tab/>
          <w:t>A person to whom a direction is given under subsection (1) must comply with the direction.</w:t>
        </w:r>
      </w:ins>
    </w:p>
    <w:p w14:paraId="377C879D" w14:textId="77777777" w:rsidR="00DF7AE8" w:rsidRDefault="00DF7AE8" w:rsidP="00DF7AE8">
      <w:pPr>
        <w:pStyle w:val="Penstart"/>
        <w:rPr>
          <w:ins w:id="4062" w:author="Master Repository Process" w:date="2026-05-27T14:14:00Z"/>
        </w:rPr>
      </w:pPr>
      <w:ins w:id="4063" w:author="Master Repository Process" w:date="2026-05-27T14:14:00Z">
        <w:r>
          <w:tab/>
          <w:t>Penalty for this subsection: a fine of $10 000.</w:t>
        </w:r>
      </w:ins>
    </w:p>
    <w:p w14:paraId="20290D76" w14:textId="210510FE" w:rsidR="00A05A38" w:rsidRDefault="00A05A38" w:rsidP="00A05A38">
      <w:pPr>
        <w:pStyle w:val="Footnotesection"/>
        <w:rPr>
          <w:ins w:id="4064" w:author="Master Repository Process" w:date="2026-05-27T14:14:00Z"/>
        </w:rPr>
      </w:pPr>
      <w:bookmarkStart w:id="4065" w:name="_Toc166650651"/>
      <w:bookmarkStart w:id="4066" w:name="_Toc166651309"/>
      <w:ins w:id="4067" w:author="Master Repository Process" w:date="2026-05-27T14:14:00Z">
        <w:r>
          <w:tab/>
          <w:t>[Section 69HD inserted: No. 17 of 2024 s. 142.]</w:t>
        </w:r>
      </w:ins>
    </w:p>
    <w:p w14:paraId="3F6B7278" w14:textId="77777777" w:rsidR="00DF7AE8" w:rsidRDefault="00DF7AE8" w:rsidP="00DF7AE8">
      <w:pPr>
        <w:pStyle w:val="Heading4"/>
        <w:rPr>
          <w:ins w:id="4068" w:author="Master Repository Process" w:date="2026-05-27T14:14:00Z"/>
        </w:rPr>
      </w:pPr>
      <w:bookmarkStart w:id="4069" w:name="_Toc230419082"/>
      <w:bookmarkStart w:id="4070" w:name="_Toc230600724"/>
      <w:ins w:id="4071" w:author="Master Repository Process" w:date="2026-05-27T14:14:00Z">
        <w:r>
          <w:t>Subdivision 4 — Site closing certificates</w:t>
        </w:r>
        <w:bookmarkEnd w:id="4065"/>
        <w:bookmarkEnd w:id="4066"/>
        <w:bookmarkEnd w:id="4069"/>
        <w:bookmarkEnd w:id="4070"/>
      </w:ins>
    </w:p>
    <w:p w14:paraId="3BAEA343" w14:textId="77777777" w:rsidR="00A05A38" w:rsidRDefault="00A05A38" w:rsidP="00A05A38">
      <w:pPr>
        <w:pStyle w:val="Footnoteheading"/>
        <w:keepNext/>
        <w:rPr>
          <w:ins w:id="4072" w:author="Master Repository Process" w:date="2026-05-27T14:14:00Z"/>
        </w:rPr>
      </w:pPr>
      <w:bookmarkStart w:id="4073" w:name="_Toc166651310"/>
      <w:ins w:id="4074" w:author="Master Repository Process" w:date="2026-05-27T14:14:00Z">
        <w:r>
          <w:tab/>
          <w:t>[Heading inserted: No. 17 of 2024 s. 142.]</w:t>
        </w:r>
      </w:ins>
    </w:p>
    <w:p w14:paraId="181336AB" w14:textId="77777777" w:rsidR="00DF7AE8" w:rsidRDefault="00DF7AE8" w:rsidP="00DF7AE8">
      <w:pPr>
        <w:pStyle w:val="Heading5"/>
        <w:rPr>
          <w:ins w:id="4075" w:author="Master Repository Process" w:date="2026-05-27T14:14:00Z"/>
        </w:rPr>
      </w:pPr>
      <w:bookmarkStart w:id="4076" w:name="_Toc230600725"/>
      <w:ins w:id="4077" w:author="Master Repository Process" w:date="2026-05-27T14:14:00Z">
        <w:r w:rsidRPr="004B00B6">
          <w:rPr>
            <w:rStyle w:val="CharSectno"/>
          </w:rPr>
          <w:t>69HE</w:t>
        </w:r>
        <w:r>
          <w:t>.</w:t>
        </w:r>
        <w:r>
          <w:tab/>
          <w:t>Application for site closing certificate</w:t>
        </w:r>
        <w:bookmarkEnd w:id="4073"/>
        <w:bookmarkEnd w:id="4076"/>
      </w:ins>
    </w:p>
    <w:p w14:paraId="34250621" w14:textId="77777777" w:rsidR="00DF7AE8" w:rsidRDefault="00DF7AE8" w:rsidP="00DF7AE8">
      <w:pPr>
        <w:pStyle w:val="Subsection"/>
        <w:rPr>
          <w:ins w:id="4078" w:author="Master Repository Process" w:date="2026-05-27T14:14:00Z"/>
        </w:rPr>
      </w:pPr>
      <w:ins w:id="4079" w:author="Master Repository Process" w:date="2026-05-27T14:14:00Z">
        <w:r>
          <w:tab/>
        </w:r>
        <w:r>
          <w:tab/>
          <w:t>A GHG licensee may apply to the Minister for a site closing certificate in relation to a particular identified GHG storage formation specified in the GHG injection licence.</w:t>
        </w:r>
      </w:ins>
    </w:p>
    <w:p w14:paraId="00B23B7D" w14:textId="68EB8C65" w:rsidR="00A05A38" w:rsidRDefault="00A05A38" w:rsidP="00A05A38">
      <w:pPr>
        <w:pStyle w:val="Footnotesection"/>
        <w:rPr>
          <w:ins w:id="4080" w:author="Master Repository Process" w:date="2026-05-27T14:14:00Z"/>
        </w:rPr>
      </w:pPr>
      <w:bookmarkStart w:id="4081" w:name="_Toc166651311"/>
      <w:ins w:id="4082" w:author="Master Repository Process" w:date="2026-05-27T14:14:00Z">
        <w:r>
          <w:tab/>
          <w:t>[Section 69HE inserted: No. 17 of 2024 s. 142.]</w:t>
        </w:r>
      </w:ins>
    </w:p>
    <w:p w14:paraId="0B68E8D2" w14:textId="77777777" w:rsidR="00DF7AE8" w:rsidRDefault="00DF7AE8" w:rsidP="00C42537">
      <w:pPr>
        <w:pStyle w:val="Heading5"/>
        <w:rPr>
          <w:ins w:id="4083" w:author="Master Repository Process" w:date="2026-05-27T14:14:00Z"/>
        </w:rPr>
      </w:pPr>
      <w:bookmarkStart w:id="4084" w:name="_Toc230600726"/>
      <w:ins w:id="4085" w:author="Master Repository Process" w:date="2026-05-27T14:14:00Z">
        <w:r w:rsidRPr="004B00B6">
          <w:rPr>
            <w:rStyle w:val="CharSectno"/>
          </w:rPr>
          <w:t>69HF</w:t>
        </w:r>
        <w:r>
          <w:t>.</w:t>
        </w:r>
        <w:r>
          <w:tab/>
          <w:t>Application for site closing certificate required if operations have ceased</w:t>
        </w:r>
        <w:bookmarkEnd w:id="4081"/>
        <w:bookmarkEnd w:id="4084"/>
      </w:ins>
    </w:p>
    <w:p w14:paraId="52B8890B" w14:textId="77777777" w:rsidR="00DF7AE8" w:rsidRDefault="00DF7AE8" w:rsidP="00C42537">
      <w:pPr>
        <w:pStyle w:val="Subsection"/>
        <w:keepNext/>
        <w:rPr>
          <w:ins w:id="4086" w:author="Master Repository Process" w:date="2026-05-27T14:14:00Z"/>
        </w:rPr>
      </w:pPr>
      <w:ins w:id="4087" w:author="Master Repository Process" w:date="2026-05-27T14:14:00Z">
        <w:r>
          <w:tab/>
          <w:t>(1)</w:t>
        </w:r>
        <w:r>
          <w:tab/>
          <w:t xml:space="preserve">This section applies if — </w:t>
        </w:r>
      </w:ins>
    </w:p>
    <w:p w14:paraId="0C6E5326" w14:textId="77777777" w:rsidR="00DF7AE8" w:rsidRDefault="00DF7AE8" w:rsidP="00DF7AE8">
      <w:pPr>
        <w:pStyle w:val="Indenta"/>
        <w:rPr>
          <w:ins w:id="4088" w:author="Master Repository Process" w:date="2026-05-27T14:14:00Z"/>
        </w:rPr>
      </w:pPr>
      <w:ins w:id="4089" w:author="Master Repository Process" w:date="2026-05-27T14:14:00Z">
        <w:r>
          <w:tab/>
          <w:t>(a)</w:t>
        </w:r>
        <w:r>
          <w:tab/>
          <w:t>a GHG injection licence is in force; and</w:t>
        </w:r>
      </w:ins>
    </w:p>
    <w:p w14:paraId="7F789EB6" w14:textId="77777777" w:rsidR="00DF7AE8" w:rsidRDefault="00DF7AE8" w:rsidP="00DF7AE8">
      <w:pPr>
        <w:pStyle w:val="Indenta"/>
        <w:rPr>
          <w:ins w:id="4090" w:author="Master Repository Process" w:date="2026-05-27T14:14:00Z"/>
        </w:rPr>
      </w:pPr>
      <w:ins w:id="4091" w:author="Master Repository Process" w:date="2026-05-27T14:14:00Z">
        <w:r>
          <w:tab/>
          <w:t>(b)</w:t>
        </w:r>
        <w:r>
          <w:tab/>
          <w:t>operations for the injection of a greenhouse gas substance into a particular identified GHG storage formation specified in the licence have ceased.</w:t>
        </w:r>
      </w:ins>
    </w:p>
    <w:p w14:paraId="516D9803" w14:textId="77777777" w:rsidR="00DF7AE8" w:rsidRDefault="00DF7AE8" w:rsidP="00DF7AE8">
      <w:pPr>
        <w:pStyle w:val="Subsection"/>
        <w:rPr>
          <w:ins w:id="4092" w:author="Master Repository Process" w:date="2026-05-27T14:14:00Z"/>
        </w:rPr>
      </w:pPr>
      <w:ins w:id="4093" w:author="Master Repository Process" w:date="2026-05-27T14:14:00Z">
        <w:r>
          <w:tab/>
          <w:t>(2)</w:t>
        </w:r>
        <w:r>
          <w:tab/>
          <w:t>The GHG licensee must, within the application period, apply under section 69HE for a site closing certificate in relation to the identified GHG storage formation.</w:t>
        </w:r>
      </w:ins>
    </w:p>
    <w:p w14:paraId="746D9A81" w14:textId="77777777" w:rsidR="00DF7AE8" w:rsidRDefault="00DF7AE8" w:rsidP="00DF7AE8">
      <w:pPr>
        <w:pStyle w:val="Penstart"/>
        <w:rPr>
          <w:ins w:id="4094" w:author="Master Repository Process" w:date="2026-05-27T14:14:00Z"/>
        </w:rPr>
      </w:pPr>
      <w:ins w:id="4095" w:author="Master Repository Process" w:date="2026-05-27T14:14:00Z">
        <w:r>
          <w:tab/>
          <w:t>Penalty for this subsection: a fine of $10 000.</w:t>
        </w:r>
      </w:ins>
    </w:p>
    <w:p w14:paraId="2BCD4AE3" w14:textId="77777777" w:rsidR="00DF7AE8" w:rsidRDefault="00DF7AE8" w:rsidP="00DF7AE8">
      <w:pPr>
        <w:pStyle w:val="Subsection"/>
        <w:rPr>
          <w:ins w:id="4096" w:author="Master Repository Process" w:date="2026-05-27T14:14:00Z"/>
        </w:rPr>
      </w:pPr>
      <w:ins w:id="4097" w:author="Master Repository Process" w:date="2026-05-27T14:14:00Z">
        <w:r>
          <w:tab/>
          <w:t>(3)</w:t>
        </w:r>
        <w:r>
          <w:tab/>
          <w:t xml:space="preserve">The application period for an application referred to in subsection (2) is — </w:t>
        </w:r>
      </w:ins>
    </w:p>
    <w:p w14:paraId="7DBEC266" w14:textId="77777777" w:rsidR="00DF7AE8" w:rsidRDefault="00DF7AE8" w:rsidP="00DF7AE8">
      <w:pPr>
        <w:pStyle w:val="Indenta"/>
        <w:rPr>
          <w:ins w:id="4098" w:author="Master Repository Process" w:date="2026-05-27T14:14:00Z"/>
        </w:rPr>
      </w:pPr>
      <w:ins w:id="4099" w:author="Master Repository Process" w:date="2026-05-27T14:14:00Z">
        <w:r>
          <w:tab/>
          <w:t>(a)</w:t>
        </w:r>
        <w:r>
          <w:tab/>
          <w:t>the period of 30 days after the day on which the cessation referred to in subsection (1)(b) occurred; or</w:t>
        </w:r>
      </w:ins>
    </w:p>
    <w:p w14:paraId="1A34BE64" w14:textId="77777777" w:rsidR="00DF7AE8" w:rsidRDefault="00DF7AE8" w:rsidP="00DF7AE8">
      <w:pPr>
        <w:pStyle w:val="Indenta"/>
        <w:rPr>
          <w:ins w:id="4100" w:author="Master Repository Process" w:date="2026-05-27T14:14:00Z"/>
        </w:rPr>
      </w:pPr>
      <w:ins w:id="4101" w:author="Master Repository Process" w:date="2026-05-27T14:14:00Z">
        <w:r>
          <w:tab/>
          <w:t>(b)</w:t>
        </w:r>
        <w:r>
          <w:tab/>
          <w:t>any longer period, not more than 90 days after that day, that the Minister allows.</w:t>
        </w:r>
      </w:ins>
    </w:p>
    <w:p w14:paraId="7478B534" w14:textId="77777777" w:rsidR="00DF7AE8" w:rsidRDefault="00DF7AE8" w:rsidP="00DF7AE8">
      <w:pPr>
        <w:pStyle w:val="Subsection"/>
        <w:rPr>
          <w:ins w:id="4102" w:author="Master Repository Process" w:date="2026-05-27T14:14:00Z"/>
        </w:rPr>
      </w:pPr>
      <w:ins w:id="4103" w:author="Master Repository Process" w:date="2026-05-27T14:14:00Z">
        <w:r>
          <w:tab/>
          <w:t>(4)</w:t>
        </w:r>
        <w:r>
          <w:tab/>
          <w:t>The Minister may allow a longer period under subsection (3)(b) only on written application made by the licensee within the period of 30 days mentioned in subsection (3)(a).</w:t>
        </w:r>
      </w:ins>
    </w:p>
    <w:p w14:paraId="62EA4ADE" w14:textId="1912746A" w:rsidR="00A05A38" w:rsidRDefault="00A05A38" w:rsidP="00A05A38">
      <w:pPr>
        <w:pStyle w:val="Footnotesection"/>
        <w:rPr>
          <w:ins w:id="4104" w:author="Master Repository Process" w:date="2026-05-27T14:14:00Z"/>
        </w:rPr>
      </w:pPr>
      <w:bookmarkStart w:id="4105" w:name="_Toc166651312"/>
      <w:ins w:id="4106" w:author="Master Repository Process" w:date="2026-05-27T14:14:00Z">
        <w:r>
          <w:tab/>
          <w:t>[Section 69HF inserted: No. 17 of 2024 s. 142.]</w:t>
        </w:r>
      </w:ins>
    </w:p>
    <w:p w14:paraId="55CC728B" w14:textId="77777777" w:rsidR="00DF7AE8" w:rsidRDefault="00DF7AE8" w:rsidP="00DF7AE8">
      <w:pPr>
        <w:pStyle w:val="Heading5"/>
        <w:rPr>
          <w:ins w:id="4107" w:author="Master Repository Process" w:date="2026-05-27T14:14:00Z"/>
        </w:rPr>
      </w:pPr>
      <w:bookmarkStart w:id="4108" w:name="_Toc230600727"/>
      <w:ins w:id="4109" w:author="Master Repository Process" w:date="2026-05-27T14:14:00Z">
        <w:r w:rsidRPr="004B00B6">
          <w:rPr>
            <w:rStyle w:val="CharSectno"/>
          </w:rPr>
          <w:t>69HG</w:t>
        </w:r>
        <w:r>
          <w:t>.</w:t>
        </w:r>
        <w:r>
          <w:tab/>
          <w:t>Application for site closing certificate may be directed if ground for terminating or cancelling GHG injection licence exists</w:t>
        </w:r>
        <w:bookmarkEnd w:id="4105"/>
        <w:bookmarkEnd w:id="4108"/>
      </w:ins>
    </w:p>
    <w:p w14:paraId="1F5312A5" w14:textId="77777777" w:rsidR="00DF7AE8" w:rsidRDefault="00DF7AE8" w:rsidP="00DF7AE8">
      <w:pPr>
        <w:pStyle w:val="Subsection"/>
        <w:rPr>
          <w:ins w:id="4110" w:author="Master Repository Process" w:date="2026-05-27T14:14:00Z"/>
        </w:rPr>
      </w:pPr>
      <w:ins w:id="4111" w:author="Master Repository Process" w:date="2026-05-27T14:14:00Z">
        <w:r>
          <w:tab/>
          <w:t>(1)</w:t>
        </w:r>
        <w:r>
          <w:tab/>
          <w:t xml:space="preserve">This section applies if — </w:t>
        </w:r>
      </w:ins>
    </w:p>
    <w:p w14:paraId="50FEF6BE" w14:textId="77777777" w:rsidR="00DF7AE8" w:rsidRDefault="00DF7AE8" w:rsidP="00DF7AE8">
      <w:pPr>
        <w:pStyle w:val="Indenta"/>
        <w:rPr>
          <w:ins w:id="4112" w:author="Master Repository Process" w:date="2026-05-27T14:14:00Z"/>
        </w:rPr>
      </w:pPr>
      <w:ins w:id="4113" w:author="Master Repository Process" w:date="2026-05-27T14:14:00Z">
        <w:r>
          <w:tab/>
          <w:t>(a)</w:t>
        </w:r>
        <w:r>
          <w:tab/>
          <w:t>a GHG injection licence is in force; and</w:t>
        </w:r>
      </w:ins>
    </w:p>
    <w:p w14:paraId="604CB6B5" w14:textId="77777777" w:rsidR="00DF7AE8" w:rsidRDefault="00DF7AE8" w:rsidP="00DF7AE8">
      <w:pPr>
        <w:pStyle w:val="Indenta"/>
        <w:rPr>
          <w:ins w:id="4114" w:author="Master Repository Process" w:date="2026-05-27T14:14:00Z"/>
        </w:rPr>
      </w:pPr>
      <w:ins w:id="4115" w:author="Master Repository Process" w:date="2026-05-27T14:14:00Z">
        <w:r>
          <w:tab/>
          <w:t>(b)</w:t>
        </w:r>
        <w:r>
          <w:tab/>
          <w:t>under section 64A(1)(c) or 99(1), there is a ground for terminating or cancelling the licence.</w:t>
        </w:r>
      </w:ins>
    </w:p>
    <w:p w14:paraId="7A0A15DE" w14:textId="77777777" w:rsidR="00DF7AE8" w:rsidRDefault="00DF7AE8" w:rsidP="00C42537">
      <w:pPr>
        <w:pStyle w:val="Subsection"/>
        <w:keepNext/>
        <w:rPr>
          <w:ins w:id="4116" w:author="Master Repository Process" w:date="2026-05-27T14:14:00Z"/>
        </w:rPr>
      </w:pPr>
      <w:ins w:id="4117" w:author="Master Repository Process" w:date="2026-05-27T14:14:00Z">
        <w:r>
          <w:tab/>
          <w:t>(2)</w:t>
        </w:r>
        <w:r>
          <w:tab/>
          <w:t xml:space="preserve">The Minister may, by written notice given to the GHG licensee, direct the licensee — </w:t>
        </w:r>
      </w:ins>
    </w:p>
    <w:p w14:paraId="6FF5D6DD" w14:textId="77777777" w:rsidR="00DF7AE8" w:rsidRDefault="00DF7AE8" w:rsidP="00DF7AE8">
      <w:pPr>
        <w:pStyle w:val="Indenta"/>
        <w:rPr>
          <w:ins w:id="4118" w:author="Master Repository Process" w:date="2026-05-27T14:14:00Z"/>
        </w:rPr>
      </w:pPr>
      <w:ins w:id="4119" w:author="Master Repository Process" w:date="2026-05-27T14:14:00Z">
        <w:r>
          <w:tab/>
          <w:t>(a)</w:t>
        </w:r>
        <w:r>
          <w:tab/>
          <w:t>to apply under section 69HE for a site closing certificate in relation to each identified GHG storage formation specified in the licence; and</w:t>
        </w:r>
      </w:ins>
    </w:p>
    <w:p w14:paraId="4540C7CF" w14:textId="77777777" w:rsidR="00DF7AE8" w:rsidRDefault="00DF7AE8" w:rsidP="00DF7AE8">
      <w:pPr>
        <w:pStyle w:val="Indenta"/>
        <w:rPr>
          <w:ins w:id="4120" w:author="Master Repository Process" w:date="2026-05-27T14:14:00Z"/>
        </w:rPr>
      </w:pPr>
      <w:ins w:id="4121" w:author="Master Repository Process" w:date="2026-05-27T14:14:00Z">
        <w:r>
          <w:tab/>
          <w:t>(b)</w:t>
        </w:r>
        <w:r>
          <w:tab/>
          <w:t>to do so within the period specified in the notice.</w:t>
        </w:r>
      </w:ins>
    </w:p>
    <w:p w14:paraId="613E1CD9" w14:textId="77777777" w:rsidR="00DF7AE8" w:rsidRDefault="00DF7AE8" w:rsidP="00DF7AE8">
      <w:pPr>
        <w:pStyle w:val="Subsection"/>
        <w:rPr>
          <w:ins w:id="4122" w:author="Master Repository Process" w:date="2026-05-27T14:14:00Z"/>
        </w:rPr>
      </w:pPr>
      <w:ins w:id="4123" w:author="Master Repository Process" w:date="2026-05-27T14:14:00Z">
        <w:r>
          <w:tab/>
          <w:t>(3)</w:t>
        </w:r>
        <w:r>
          <w:tab/>
          <w:t>The period specified under subsection (2)(b) must not be shorter than 30 days.</w:t>
        </w:r>
      </w:ins>
    </w:p>
    <w:p w14:paraId="26E5AA11" w14:textId="77777777" w:rsidR="00DF7AE8" w:rsidRDefault="00DF7AE8" w:rsidP="00DF7AE8">
      <w:pPr>
        <w:pStyle w:val="Subsection"/>
        <w:rPr>
          <w:ins w:id="4124" w:author="Master Repository Process" w:date="2026-05-27T14:14:00Z"/>
        </w:rPr>
      </w:pPr>
      <w:ins w:id="4125" w:author="Master Repository Process" w:date="2026-05-27T14:14:00Z">
        <w:r>
          <w:tab/>
          <w:t>(4)</w:t>
        </w:r>
        <w:r>
          <w:tab/>
          <w:t>A person to whom a direction is given under subsection (2) must comply with the direction.</w:t>
        </w:r>
      </w:ins>
    </w:p>
    <w:p w14:paraId="53BA23F8" w14:textId="77777777" w:rsidR="00DF7AE8" w:rsidRDefault="00DF7AE8" w:rsidP="00DF7AE8">
      <w:pPr>
        <w:pStyle w:val="Penstart"/>
        <w:rPr>
          <w:ins w:id="4126" w:author="Master Repository Process" w:date="2026-05-27T14:14:00Z"/>
        </w:rPr>
      </w:pPr>
      <w:ins w:id="4127" w:author="Master Repository Process" w:date="2026-05-27T14:14:00Z">
        <w:r>
          <w:tab/>
          <w:t>Penalty for this subsection: a fine of $10 000.</w:t>
        </w:r>
      </w:ins>
    </w:p>
    <w:p w14:paraId="4EE602FC" w14:textId="4A466FBC" w:rsidR="00A05A38" w:rsidRDefault="00A05A38" w:rsidP="00A05A38">
      <w:pPr>
        <w:pStyle w:val="Footnotesection"/>
        <w:rPr>
          <w:ins w:id="4128" w:author="Master Repository Process" w:date="2026-05-27T14:14:00Z"/>
        </w:rPr>
      </w:pPr>
      <w:bookmarkStart w:id="4129" w:name="_Toc166651313"/>
      <w:ins w:id="4130" w:author="Master Repository Process" w:date="2026-05-27T14:14:00Z">
        <w:r>
          <w:tab/>
          <w:t>[Section 69HG inserted: No. 17 of 2024 s. 142.]</w:t>
        </w:r>
      </w:ins>
    </w:p>
    <w:p w14:paraId="2702BA1C" w14:textId="77777777" w:rsidR="00DF7AE8" w:rsidRDefault="00DF7AE8" w:rsidP="00DF7AE8">
      <w:pPr>
        <w:pStyle w:val="Heading5"/>
        <w:rPr>
          <w:ins w:id="4131" w:author="Master Repository Process" w:date="2026-05-27T14:14:00Z"/>
        </w:rPr>
      </w:pPr>
      <w:bookmarkStart w:id="4132" w:name="_Toc230600728"/>
      <w:ins w:id="4133" w:author="Master Repository Process" w:date="2026-05-27T14:14:00Z">
        <w:r w:rsidRPr="004B00B6">
          <w:rPr>
            <w:rStyle w:val="CharSectno"/>
          </w:rPr>
          <w:t>69HH</w:t>
        </w:r>
        <w:r>
          <w:t>.</w:t>
        </w:r>
        <w:r>
          <w:tab/>
          <w:t>Application for site closing certificate may be directed if GHG injection licence tied to ceased petroleum lease or licence</w:t>
        </w:r>
        <w:bookmarkEnd w:id="4129"/>
        <w:bookmarkEnd w:id="4132"/>
      </w:ins>
    </w:p>
    <w:p w14:paraId="2EAA95EC" w14:textId="77777777" w:rsidR="00DF7AE8" w:rsidRDefault="00DF7AE8" w:rsidP="00DF7AE8">
      <w:pPr>
        <w:pStyle w:val="Subsection"/>
        <w:rPr>
          <w:ins w:id="4134" w:author="Master Repository Process" w:date="2026-05-27T14:14:00Z"/>
        </w:rPr>
      </w:pPr>
      <w:ins w:id="4135" w:author="Master Repository Process" w:date="2026-05-27T14:14:00Z">
        <w:r>
          <w:tab/>
          <w:t>(1)</w:t>
        </w:r>
        <w:r>
          <w:tab/>
          <w:t xml:space="preserve">This section applies if — </w:t>
        </w:r>
      </w:ins>
    </w:p>
    <w:p w14:paraId="614638BA" w14:textId="77777777" w:rsidR="00DF7AE8" w:rsidRDefault="00DF7AE8" w:rsidP="00DF7AE8">
      <w:pPr>
        <w:pStyle w:val="Indenta"/>
        <w:rPr>
          <w:ins w:id="4136" w:author="Master Repository Process" w:date="2026-05-27T14:14:00Z"/>
        </w:rPr>
      </w:pPr>
      <w:ins w:id="4137" w:author="Master Repository Process" w:date="2026-05-27T14:14:00Z">
        <w:r>
          <w:tab/>
          <w:t>(a)</w:t>
        </w:r>
        <w:r>
          <w:tab/>
          <w:t>a GHG injection licence is in force; and</w:t>
        </w:r>
      </w:ins>
    </w:p>
    <w:p w14:paraId="5DFB2809" w14:textId="77777777" w:rsidR="00DF7AE8" w:rsidRDefault="00DF7AE8" w:rsidP="00DF7AE8">
      <w:pPr>
        <w:pStyle w:val="Indenta"/>
        <w:rPr>
          <w:ins w:id="4138" w:author="Master Repository Process" w:date="2026-05-27T14:14:00Z"/>
        </w:rPr>
      </w:pPr>
      <w:ins w:id="4139" w:author="Master Repository Process" w:date="2026-05-27T14:14:00Z">
        <w:r>
          <w:tab/>
          <w:t>(b)</w:t>
        </w:r>
        <w:r>
          <w:tab/>
          <w:t>the GHG injection licence is tied to a petroleum retention lease or petroleum production licence; and</w:t>
        </w:r>
      </w:ins>
    </w:p>
    <w:p w14:paraId="073BD3C4" w14:textId="77777777" w:rsidR="00DF7AE8" w:rsidRDefault="00DF7AE8" w:rsidP="00DF7AE8">
      <w:pPr>
        <w:pStyle w:val="Indenta"/>
        <w:rPr>
          <w:ins w:id="4140" w:author="Master Repository Process" w:date="2026-05-27T14:14:00Z"/>
        </w:rPr>
      </w:pPr>
      <w:ins w:id="4141" w:author="Master Repository Process" w:date="2026-05-27T14:14:00Z">
        <w:r>
          <w:tab/>
          <w:t>(c)</w:t>
        </w:r>
        <w:r>
          <w:tab/>
          <w:t>the petroleum retention lease or petroleum production licence ceases to be in force as a result of being surrendered, cancelled, terminated or wholly revoked.</w:t>
        </w:r>
      </w:ins>
    </w:p>
    <w:p w14:paraId="1D37A84C" w14:textId="77777777" w:rsidR="00DF7AE8" w:rsidRDefault="00DF7AE8" w:rsidP="00DF7AE8">
      <w:pPr>
        <w:pStyle w:val="Subsection"/>
        <w:rPr>
          <w:ins w:id="4142" w:author="Master Repository Process" w:date="2026-05-27T14:14:00Z"/>
        </w:rPr>
      </w:pPr>
      <w:ins w:id="4143" w:author="Master Repository Process" w:date="2026-05-27T14:14:00Z">
        <w:r>
          <w:tab/>
          <w:t>(2)</w:t>
        </w:r>
        <w:r>
          <w:tab/>
          <w:t xml:space="preserve">The Minister may, by written notice given to the GHG licensee, direct the licensee — </w:t>
        </w:r>
      </w:ins>
    </w:p>
    <w:p w14:paraId="7B4037E2" w14:textId="77777777" w:rsidR="00DF7AE8" w:rsidRDefault="00DF7AE8" w:rsidP="00DF7AE8">
      <w:pPr>
        <w:pStyle w:val="Indenta"/>
        <w:rPr>
          <w:ins w:id="4144" w:author="Master Repository Process" w:date="2026-05-27T14:14:00Z"/>
        </w:rPr>
      </w:pPr>
      <w:ins w:id="4145" w:author="Master Repository Process" w:date="2026-05-27T14:14:00Z">
        <w:r>
          <w:tab/>
          <w:t>(a)</w:t>
        </w:r>
        <w:r>
          <w:tab/>
          <w:t>to apply under section 69HE for a site closing certificate in relation to each identified GHG storage formation specified in the licence; and</w:t>
        </w:r>
      </w:ins>
    </w:p>
    <w:p w14:paraId="69ACD5DB" w14:textId="77777777" w:rsidR="00DF7AE8" w:rsidRDefault="00DF7AE8" w:rsidP="00DF7AE8">
      <w:pPr>
        <w:pStyle w:val="Indenta"/>
        <w:rPr>
          <w:ins w:id="4146" w:author="Master Repository Process" w:date="2026-05-27T14:14:00Z"/>
        </w:rPr>
      </w:pPr>
      <w:ins w:id="4147" w:author="Master Repository Process" w:date="2026-05-27T14:14:00Z">
        <w:r>
          <w:tab/>
          <w:t>(b)</w:t>
        </w:r>
        <w:r>
          <w:tab/>
          <w:t>to do so within the period specified in the notice.</w:t>
        </w:r>
      </w:ins>
    </w:p>
    <w:p w14:paraId="26951D09" w14:textId="77777777" w:rsidR="00DF7AE8" w:rsidRDefault="00DF7AE8" w:rsidP="00DF7AE8">
      <w:pPr>
        <w:pStyle w:val="Subsection"/>
        <w:rPr>
          <w:ins w:id="4148" w:author="Master Repository Process" w:date="2026-05-27T14:14:00Z"/>
        </w:rPr>
      </w:pPr>
      <w:ins w:id="4149" w:author="Master Repository Process" w:date="2026-05-27T14:14:00Z">
        <w:r>
          <w:tab/>
          <w:t>(3)</w:t>
        </w:r>
        <w:r>
          <w:tab/>
          <w:t>The period specified under subsection (2)(b) must not be shorter than 30 days.</w:t>
        </w:r>
      </w:ins>
    </w:p>
    <w:p w14:paraId="41879A04" w14:textId="77777777" w:rsidR="00DF7AE8" w:rsidRDefault="00DF7AE8" w:rsidP="00DF7AE8">
      <w:pPr>
        <w:pStyle w:val="Subsection"/>
        <w:rPr>
          <w:ins w:id="4150" w:author="Master Repository Process" w:date="2026-05-27T14:14:00Z"/>
        </w:rPr>
      </w:pPr>
      <w:ins w:id="4151" w:author="Master Repository Process" w:date="2026-05-27T14:14:00Z">
        <w:r>
          <w:tab/>
          <w:t>(4)</w:t>
        </w:r>
        <w:r>
          <w:tab/>
          <w:t>A person to whom a direction is given under subsection (2) must comply with the direction.</w:t>
        </w:r>
      </w:ins>
    </w:p>
    <w:p w14:paraId="0A2C6AB1" w14:textId="77777777" w:rsidR="00DF7AE8" w:rsidRDefault="00DF7AE8" w:rsidP="00DF7AE8">
      <w:pPr>
        <w:pStyle w:val="Penstart"/>
        <w:rPr>
          <w:ins w:id="4152" w:author="Master Repository Process" w:date="2026-05-27T14:14:00Z"/>
        </w:rPr>
      </w:pPr>
      <w:ins w:id="4153" w:author="Master Repository Process" w:date="2026-05-27T14:14:00Z">
        <w:r>
          <w:tab/>
          <w:t>Penalty for this subsection: a fine of $10 000.</w:t>
        </w:r>
      </w:ins>
    </w:p>
    <w:p w14:paraId="6505B69B" w14:textId="77777777" w:rsidR="00DF7AE8" w:rsidRDefault="00DF7AE8" w:rsidP="00DF7AE8">
      <w:pPr>
        <w:pStyle w:val="Subsection"/>
        <w:rPr>
          <w:ins w:id="4154" w:author="Master Repository Process" w:date="2026-05-27T14:14:00Z"/>
        </w:rPr>
      </w:pPr>
      <w:ins w:id="4155" w:author="Master Repository Process" w:date="2026-05-27T14:14:00Z">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ins>
    </w:p>
    <w:p w14:paraId="273B3BE4" w14:textId="77777777" w:rsidR="00DF7AE8" w:rsidRDefault="00DF7AE8" w:rsidP="00DF7AE8">
      <w:pPr>
        <w:pStyle w:val="Indenta"/>
        <w:rPr>
          <w:ins w:id="4156" w:author="Master Repository Process" w:date="2026-05-27T14:14:00Z"/>
        </w:rPr>
      </w:pPr>
      <w:ins w:id="4157" w:author="Master Repository Process" w:date="2026-05-27T14:14:00Z">
        <w:r>
          <w:tab/>
          <w:t>(a)</w:t>
        </w:r>
        <w:r>
          <w:tab/>
          <w:t xml:space="preserve">the GHG licence is derived from a GHG retention lease — </w:t>
        </w:r>
      </w:ins>
    </w:p>
    <w:p w14:paraId="26755CAB" w14:textId="77777777" w:rsidR="00DF7AE8" w:rsidRDefault="00DF7AE8" w:rsidP="00DF7AE8">
      <w:pPr>
        <w:pStyle w:val="Indenti"/>
        <w:rPr>
          <w:ins w:id="4158" w:author="Master Repository Process" w:date="2026-05-27T14:14:00Z"/>
        </w:rPr>
      </w:pPr>
      <w:ins w:id="4159" w:author="Master Repository Process" w:date="2026-05-27T14:14:00Z">
        <w:r>
          <w:tab/>
          <w:t>(i)</w:t>
        </w:r>
        <w:r>
          <w:tab/>
          <w:t>granted under section 48BC to the registered holder of a petroleum retention lease; or</w:t>
        </w:r>
      </w:ins>
    </w:p>
    <w:p w14:paraId="7F70C07E" w14:textId="77777777" w:rsidR="00DF7AE8" w:rsidRDefault="00DF7AE8" w:rsidP="00DF7AE8">
      <w:pPr>
        <w:pStyle w:val="Indenti"/>
        <w:rPr>
          <w:ins w:id="4160" w:author="Master Repository Process" w:date="2026-05-27T14:14:00Z"/>
        </w:rPr>
      </w:pPr>
      <w:ins w:id="4161" w:author="Master Repository Process" w:date="2026-05-27T14:14:00Z">
        <w:r>
          <w:tab/>
          <w:t>(ii)</w:t>
        </w:r>
        <w:r>
          <w:tab/>
          <w:t>granted by way of renewal of a GHG retention lease granted under section 48BC to the registered holder of a petroleum retention lease;</w:t>
        </w:r>
      </w:ins>
    </w:p>
    <w:p w14:paraId="2395A0B4" w14:textId="77777777" w:rsidR="00DF7AE8" w:rsidRDefault="00DF7AE8" w:rsidP="00DF7AE8">
      <w:pPr>
        <w:pStyle w:val="Indenta"/>
        <w:rPr>
          <w:ins w:id="4162" w:author="Master Repository Process" w:date="2026-05-27T14:14:00Z"/>
        </w:rPr>
      </w:pPr>
      <w:ins w:id="4163" w:author="Master Repository Process" w:date="2026-05-27T14:14:00Z">
        <w:r>
          <w:tab/>
        </w:r>
        <w:r>
          <w:tab/>
          <w:t>and</w:t>
        </w:r>
      </w:ins>
    </w:p>
    <w:p w14:paraId="3E42E7D7" w14:textId="77777777" w:rsidR="00DF7AE8" w:rsidRDefault="00DF7AE8" w:rsidP="00DF7AE8">
      <w:pPr>
        <w:pStyle w:val="Indenta"/>
        <w:rPr>
          <w:ins w:id="4164" w:author="Master Repository Process" w:date="2026-05-27T14:14:00Z"/>
        </w:rPr>
      </w:pPr>
      <w:ins w:id="4165" w:author="Master Repository Process" w:date="2026-05-27T14:14:00Z">
        <w:r>
          <w:tab/>
          <w:t>(b)</w:t>
        </w:r>
        <w:r>
          <w:tab/>
          <w:t xml:space="preserve">the petroleum lease is — </w:t>
        </w:r>
      </w:ins>
    </w:p>
    <w:p w14:paraId="27C503C4" w14:textId="77777777" w:rsidR="00DF7AE8" w:rsidRDefault="00DF7AE8" w:rsidP="00DF7AE8">
      <w:pPr>
        <w:pStyle w:val="Indenti"/>
        <w:rPr>
          <w:ins w:id="4166" w:author="Master Repository Process" w:date="2026-05-27T14:14:00Z"/>
        </w:rPr>
      </w:pPr>
      <w:ins w:id="4167" w:author="Master Repository Process" w:date="2026-05-27T14:14:00Z">
        <w:r>
          <w:tab/>
          <w:t>(i)</w:t>
        </w:r>
        <w:r>
          <w:tab/>
          <w:t>the petroleum retention lease referred to in paragraph (a)(i) or (ii); or</w:t>
        </w:r>
      </w:ins>
    </w:p>
    <w:p w14:paraId="4C2E35D1" w14:textId="77777777" w:rsidR="00DF7AE8" w:rsidRDefault="00DF7AE8" w:rsidP="00DF7AE8">
      <w:pPr>
        <w:pStyle w:val="Indenti"/>
        <w:rPr>
          <w:ins w:id="4168" w:author="Master Repository Process" w:date="2026-05-27T14:14:00Z"/>
        </w:rPr>
      </w:pPr>
      <w:ins w:id="4169" w:author="Master Repository Process" w:date="2026-05-27T14:14:00Z">
        <w:r>
          <w:tab/>
          <w:t>(ii)</w:t>
        </w:r>
        <w:r>
          <w:tab/>
          <w:t>a petroleum retention lease granted by way of renewal of the petroleum retention lease referred to in paragraph (a)(i) or (ii).</w:t>
        </w:r>
      </w:ins>
    </w:p>
    <w:p w14:paraId="23D374EF" w14:textId="77777777" w:rsidR="00DF7AE8" w:rsidRDefault="00DF7AE8" w:rsidP="00DF7AE8">
      <w:pPr>
        <w:pStyle w:val="Subsection"/>
        <w:rPr>
          <w:ins w:id="4170" w:author="Master Repository Process" w:date="2026-05-27T14:14:00Z"/>
        </w:rPr>
      </w:pPr>
      <w:ins w:id="4171" w:author="Master Repository Process" w:date="2026-05-27T14:14:00Z">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ins>
    </w:p>
    <w:p w14:paraId="0239BEC8" w14:textId="77777777" w:rsidR="00DF7AE8" w:rsidRDefault="00DF7AE8" w:rsidP="00DF7AE8">
      <w:pPr>
        <w:pStyle w:val="Indenta"/>
        <w:rPr>
          <w:ins w:id="4172" w:author="Master Repository Process" w:date="2026-05-27T14:14:00Z"/>
        </w:rPr>
      </w:pPr>
      <w:ins w:id="4173" w:author="Master Repository Process" w:date="2026-05-27T14:14:00Z">
        <w:r>
          <w:tab/>
          <w:t>(a)</w:t>
        </w:r>
        <w:r>
          <w:tab/>
          <w:t xml:space="preserve">the GHG licence is derived from a GHG retention lease — </w:t>
        </w:r>
      </w:ins>
    </w:p>
    <w:p w14:paraId="7C58BCD8" w14:textId="77777777" w:rsidR="00DF7AE8" w:rsidRDefault="00DF7AE8" w:rsidP="00DF7AE8">
      <w:pPr>
        <w:pStyle w:val="Indenti"/>
        <w:rPr>
          <w:ins w:id="4174" w:author="Master Repository Process" w:date="2026-05-27T14:14:00Z"/>
        </w:rPr>
      </w:pPr>
      <w:ins w:id="4175" w:author="Master Repository Process" w:date="2026-05-27T14:14:00Z">
        <w:r>
          <w:tab/>
          <w:t>(i)</w:t>
        </w:r>
        <w:r>
          <w:tab/>
          <w:t>granted under section 48BC to the registered holder of a petroleum retention lease; or</w:t>
        </w:r>
      </w:ins>
    </w:p>
    <w:p w14:paraId="7351A188" w14:textId="77777777" w:rsidR="00DF7AE8" w:rsidRDefault="00DF7AE8" w:rsidP="00DF7AE8">
      <w:pPr>
        <w:pStyle w:val="Indenti"/>
        <w:rPr>
          <w:ins w:id="4176" w:author="Master Repository Process" w:date="2026-05-27T14:14:00Z"/>
        </w:rPr>
      </w:pPr>
      <w:ins w:id="4177" w:author="Master Repository Process" w:date="2026-05-27T14:14:00Z">
        <w:r>
          <w:tab/>
          <w:t>(ii)</w:t>
        </w:r>
        <w:r>
          <w:tab/>
          <w:t>granted by way of renewal of a GHG retention lease granted under section 48BC to the registered holder of a petroleum retention lease;</w:t>
        </w:r>
      </w:ins>
    </w:p>
    <w:p w14:paraId="1DAEC0F0" w14:textId="77777777" w:rsidR="00DF7AE8" w:rsidRDefault="00DF7AE8" w:rsidP="00DF7AE8">
      <w:pPr>
        <w:pStyle w:val="Indenta"/>
        <w:rPr>
          <w:ins w:id="4178" w:author="Master Repository Process" w:date="2026-05-27T14:14:00Z"/>
        </w:rPr>
      </w:pPr>
      <w:ins w:id="4179" w:author="Master Repository Process" w:date="2026-05-27T14:14:00Z">
        <w:r>
          <w:tab/>
        </w:r>
        <w:r>
          <w:tab/>
          <w:t>and</w:t>
        </w:r>
      </w:ins>
    </w:p>
    <w:p w14:paraId="542C8BA1" w14:textId="77777777" w:rsidR="00DF7AE8" w:rsidRDefault="00DF7AE8" w:rsidP="00C42537">
      <w:pPr>
        <w:pStyle w:val="Indenta"/>
        <w:keepNext/>
        <w:rPr>
          <w:ins w:id="4180" w:author="Master Repository Process" w:date="2026-05-27T14:14:00Z"/>
        </w:rPr>
      </w:pPr>
      <w:ins w:id="4181" w:author="Master Repository Process" w:date="2026-05-27T14:14:00Z">
        <w:r>
          <w:tab/>
          <w:t>(b)</w:t>
        </w:r>
        <w:r>
          <w:tab/>
          <w:t xml:space="preserve">the petroleum licence is derived from — </w:t>
        </w:r>
      </w:ins>
    </w:p>
    <w:p w14:paraId="4BF59487" w14:textId="77777777" w:rsidR="00DF7AE8" w:rsidRDefault="00DF7AE8" w:rsidP="00DF7AE8">
      <w:pPr>
        <w:pStyle w:val="Indenti"/>
        <w:rPr>
          <w:ins w:id="4182" w:author="Master Repository Process" w:date="2026-05-27T14:14:00Z"/>
        </w:rPr>
      </w:pPr>
      <w:ins w:id="4183" w:author="Master Repository Process" w:date="2026-05-27T14:14:00Z">
        <w:r>
          <w:tab/>
          <w:t>(i)</w:t>
        </w:r>
        <w:r>
          <w:tab/>
          <w:t>the petroleum retention lease referred to in paragraph (a)(i) or (ii); or</w:t>
        </w:r>
      </w:ins>
    </w:p>
    <w:p w14:paraId="274FCE3E" w14:textId="77777777" w:rsidR="00DF7AE8" w:rsidRDefault="00DF7AE8" w:rsidP="00DF7AE8">
      <w:pPr>
        <w:pStyle w:val="Indenti"/>
        <w:rPr>
          <w:ins w:id="4184" w:author="Master Repository Process" w:date="2026-05-27T14:14:00Z"/>
        </w:rPr>
      </w:pPr>
      <w:ins w:id="4185" w:author="Master Repository Process" w:date="2026-05-27T14:14:00Z">
        <w:r>
          <w:tab/>
          <w:t>(ii)</w:t>
        </w:r>
        <w:r>
          <w:tab/>
          <w:t>a petroleum retention lease granted by way of renewal of the petroleum retention lease referred to in paragraph (a)(i) or (ii).</w:t>
        </w:r>
      </w:ins>
    </w:p>
    <w:p w14:paraId="26DBBF53" w14:textId="3624A0BD" w:rsidR="00A05A38" w:rsidRDefault="00A05A38" w:rsidP="00A05A38">
      <w:pPr>
        <w:pStyle w:val="Footnotesection"/>
        <w:rPr>
          <w:ins w:id="4186" w:author="Master Repository Process" w:date="2026-05-27T14:14:00Z"/>
        </w:rPr>
      </w:pPr>
      <w:bookmarkStart w:id="4187" w:name="_Toc166651314"/>
      <w:ins w:id="4188" w:author="Master Repository Process" w:date="2026-05-27T14:14:00Z">
        <w:r>
          <w:tab/>
          <w:t>[Section 69HH inserted: No. 17 of 2024 s. 142.]</w:t>
        </w:r>
      </w:ins>
    </w:p>
    <w:p w14:paraId="3BA7FA23" w14:textId="77777777" w:rsidR="00DF7AE8" w:rsidRDefault="00DF7AE8" w:rsidP="00DF7AE8">
      <w:pPr>
        <w:pStyle w:val="Heading5"/>
        <w:rPr>
          <w:ins w:id="4189" w:author="Master Repository Process" w:date="2026-05-27T14:14:00Z"/>
        </w:rPr>
      </w:pPr>
      <w:bookmarkStart w:id="4190" w:name="_Toc230600729"/>
      <w:ins w:id="4191" w:author="Master Repository Process" w:date="2026-05-27T14:14:00Z">
        <w:r w:rsidRPr="004B00B6">
          <w:rPr>
            <w:rStyle w:val="CharSectno"/>
          </w:rPr>
          <w:t>69HI</w:t>
        </w:r>
        <w:r>
          <w:t>.</w:t>
        </w:r>
        <w:r>
          <w:tab/>
          <w:t>Requirements for application for site closing certificate</w:t>
        </w:r>
        <w:bookmarkEnd w:id="4187"/>
        <w:bookmarkEnd w:id="4190"/>
      </w:ins>
    </w:p>
    <w:p w14:paraId="3633F3D9" w14:textId="77777777" w:rsidR="00DF7AE8" w:rsidRDefault="00DF7AE8" w:rsidP="00DF7AE8">
      <w:pPr>
        <w:pStyle w:val="Subsection"/>
        <w:rPr>
          <w:ins w:id="4192" w:author="Master Repository Process" w:date="2026-05-27T14:14:00Z"/>
        </w:rPr>
      </w:pPr>
      <w:ins w:id="4193" w:author="Master Repository Process" w:date="2026-05-27T14:14:00Z">
        <w:r>
          <w:tab/>
          <w:t>(1)</w:t>
        </w:r>
        <w:r>
          <w:tab/>
          <w:t xml:space="preserve">An application under section 69HE — </w:t>
        </w:r>
      </w:ins>
    </w:p>
    <w:p w14:paraId="021E8B3A" w14:textId="77777777" w:rsidR="00DF7AE8" w:rsidRDefault="00DF7AE8" w:rsidP="00DF7AE8">
      <w:pPr>
        <w:pStyle w:val="Indenta"/>
        <w:rPr>
          <w:ins w:id="4194" w:author="Master Repository Process" w:date="2026-05-27T14:14:00Z"/>
        </w:rPr>
      </w:pPr>
      <w:ins w:id="4195" w:author="Master Repository Process" w:date="2026-05-27T14:14:00Z">
        <w:r>
          <w:tab/>
          <w:t>(a)</w:t>
        </w:r>
        <w:r>
          <w:tab/>
          <w:t>must be made in an approved manner; and</w:t>
        </w:r>
      </w:ins>
    </w:p>
    <w:p w14:paraId="68CFD6CE" w14:textId="77777777" w:rsidR="00DF7AE8" w:rsidRDefault="00DF7AE8" w:rsidP="00DF7AE8">
      <w:pPr>
        <w:pStyle w:val="Indenta"/>
        <w:rPr>
          <w:ins w:id="4196" w:author="Master Repository Process" w:date="2026-05-27T14:14:00Z"/>
        </w:rPr>
      </w:pPr>
      <w:ins w:id="4197" w:author="Master Repository Process" w:date="2026-05-27T14:14:00Z">
        <w:r>
          <w:tab/>
          <w:t>(b)</w:t>
        </w:r>
        <w:r>
          <w:tab/>
          <w:t xml:space="preserve">must be accompanied by a written report that sets out — </w:t>
        </w:r>
      </w:ins>
    </w:p>
    <w:p w14:paraId="08709986" w14:textId="77777777" w:rsidR="00DF7AE8" w:rsidRDefault="00DF7AE8" w:rsidP="00DF7AE8">
      <w:pPr>
        <w:pStyle w:val="Indenti"/>
        <w:rPr>
          <w:ins w:id="4198" w:author="Master Repository Process" w:date="2026-05-27T14:14:00Z"/>
        </w:rPr>
      </w:pPr>
      <w:ins w:id="4199" w:author="Master Repository Process" w:date="2026-05-27T14:14:00Z">
        <w:r>
          <w:tab/>
          <w:t>(i)</w:t>
        </w:r>
        <w:r>
          <w:tab/>
          <w:t>the applicant’s modelling of the behaviour of the greenhouse gas substance injected into the identified GHG storage formation; and</w:t>
        </w:r>
      </w:ins>
    </w:p>
    <w:p w14:paraId="62BE5762" w14:textId="77777777" w:rsidR="00DF7AE8" w:rsidRDefault="00DF7AE8" w:rsidP="00DF7AE8">
      <w:pPr>
        <w:pStyle w:val="Indenti"/>
        <w:rPr>
          <w:ins w:id="4200" w:author="Master Repository Process" w:date="2026-05-27T14:14:00Z"/>
        </w:rPr>
      </w:pPr>
      <w:ins w:id="4201" w:author="Master Repository Process" w:date="2026-05-27T14:14:00Z">
        <w:r>
          <w:tab/>
          <w:t>(ii)</w:t>
        </w:r>
        <w:r>
          <w:tab/>
          <w:t>information relevant to that modelling; and</w:t>
        </w:r>
      </w:ins>
    </w:p>
    <w:p w14:paraId="3B2B4329" w14:textId="77777777" w:rsidR="00DF7AE8" w:rsidRDefault="00DF7AE8" w:rsidP="00DF7AE8">
      <w:pPr>
        <w:pStyle w:val="Indenti"/>
        <w:rPr>
          <w:ins w:id="4202" w:author="Master Repository Process" w:date="2026-05-27T14:14:00Z"/>
        </w:rPr>
      </w:pPr>
      <w:ins w:id="4203" w:author="Master Repository Process" w:date="2026-05-27T14:14:00Z">
        <w:r>
          <w:tab/>
          <w:t>(iii)</w:t>
        </w:r>
        <w:r>
          <w:tab/>
          <w:t>the applicant’s analysis of that information;</w:t>
        </w:r>
      </w:ins>
    </w:p>
    <w:p w14:paraId="05BC5FB4" w14:textId="77777777" w:rsidR="00DF7AE8" w:rsidRDefault="00DF7AE8" w:rsidP="00DF7AE8">
      <w:pPr>
        <w:pStyle w:val="Indenta"/>
        <w:rPr>
          <w:ins w:id="4204" w:author="Master Repository Process" w:date="2026-05-27T14:14:00Z"/>
        </w:rPr>
      </w:pPr>
      <w:ins w:id="4205" w:author="Master Repository Process" w:date="2026-05-27T14:14:00Z">
        <w:r>
          <w:tab/>
        </w:r>
        <w:r>
          <w:tab/>
          <w:t>and</w:t>
        </w:r>
      </w:ins>
    </w:p>
    <w:p w14:paraId="26B02DC5" w14:textId="77777777" w:rsidR="00DF7AE8" w:rsidRDefault="00DF7AE8" w:rsidP="00DF7AE8">
      <w:pPr>
        <w:pStyle w:val="Indenta"/>
        <w:rPr>
          <w:ins w:id="4206" w:author="Master Repository Process" w:date="2026-05-27T14:14:00Z"/>
        </w:rPr>
      </w:pPr>
      <w:ins w:id="4207" w:author="Master Repository Process" w:date="2026-05-27T14:14:00Z">
        <w:r>
          <w:tab/>
          <w:t>(c)</w:t>
        </w:r>
        <w:r>
          <w:tab/>
          <w:t xml:space="preserve">must be accompanied by a written report that sets out the applicant’s assessment of — </w:t>
        </w:r>
      </w:ins>
    </w:p>
    <w:p w14:paraId="4FD8ACF1" w14:textId="77777777" w:rsidR="00DF7AE8" w:rsidRDefault="00DF7AE8" w:rsidP="00DF7AE8">
      <w:pPr>
        <w:pStyle w:val="Indenti"/>
        <w:rPr>
          <w:ins w:id="4208" w:author="Master Repository Process" w:date="2026-05-27T14:14:00Z"/>
        </w:rPr>
      </w:pPr>
      <w:ins w:id="4209" w:author="Master Repository Process" w:date="2026-05-27T14:14:00Z">
        <w:r>
          <w:tab/>
          <w:t>(i)</w:t>
        </w:r>
        <w:r>
          <w:tab/>
          <w:t>the behaviour of the greenhouse gas substance injected into the identified GHG storage formation; and</w:t>
        </w:r>
      </w:ins>
    </w:p>
    <w:p w14:paraId="466F733D" w14:textId="77777777" w:rsidR="00DF7AE8" w:rsidRDefault="00DF7AE8" w:rsidP="00DF7AE8">
      <w:pPr>
        <w:pStyle w:val="Indenti"/>
        <w:rPr>
          <w:ins w:id="4210" w:author="Master Repository Process" w:date="2026-05-27T14:14:00Z"/>
        </w:rPr>
      </w:pPr>
      <w:ins w:id="4211" w:author="Master Repository Process" w:date="2026-05-27T14:14:00Z">
        <w:r>
          <w:tab/>
          <w:t>(ii)</w:t>
        </w:r>
        <w:r>
          <w:tab/>
          <w:t>the expected migration pathway or pathways of that greenhouse gas substance; and</w:t>
        </w:r>
      </w:ins>
    </w:p>
    <w:p w14:paraId="3CA4D542" w14:textId="77777777" w:rsidR="00DF7AE8" w:rsidRDefault="00DF7AE8" w:rsidP="00DF7AE8">
      <w:pPr>
        <w:pStyle w:val="Indenti"/>
        <w:rPr>
          <w:ins w:id="4212" w:author="Master Repository Process" w:date="2026-05-27T14:14:00Z"/>
        </w:rPr>
      </w:pPr>
      <w:ins w:id="4213" w:author="Master Repository Process" w:date="2026-05-27T14:14:00Z">
        <w:r>
          <w:tab/>
          <w:t>(iii)</w:t>
        </w:r>
        <w:r>
          <w:tab/>
          <w:t>the short</w:t>
        </w:r>
        <w:r>
          <w:noBreakHyphen/>
          <w:t>term consequences of the migration of that greenhouse gas substance; and</w:t>
        </w:r>
      </w:ins>
    </w:p>
    <w:p w14:paraId="1A96269C" w14:textId="77777777" w:rsidR="00DF7AE8" w:rsidRDefault="00DF7AE8" w:rsidP="00DF7AE8">
      <w:pPr>
        <w:pStyle w:val="Indenti"/>
        <w:rPr>
          <w:ins w:id="4214" w:author="Master Repository Process" w:date="2026-05-27T14:14:00Z"/>
        </w:rPr>
      </w:pPr>
      <w:ins w:id="4215" w:author="Master Repository Process" w:date="2026-05-27T14:14:00Z">
        <w:r>
          <w:tab/>
          <w:t>(iv)</w:t>
        </w:r>
        <w:r>
          <w:tab/>
          <w:t>the long</w:t>
        </w:r>
        <w:r>
          <w:noBreakHyphen/>
          <w:t>term consequences of the migration of that greenhouse gas substance;</w:t>
        </w:r>
      </w:ins>
    </w:p>
    <w:p w14:paraId="0D53FC27" w14:textId="77777777" w:rsidR="00DF7AE8" w:rsidRDefault="00DF7AE8" w:rsidP="00DF7AE8">
      <w:pPr>
        <w:pStyle w:val="Indenta"/>
        <w:rPr>
          <w:ins w:id="4216" w:author="Master Repository Process" w:date="2026-05-27T14:14:00Z"/>
        </w:rPr>
      </w:pPr>
      <w:ins w:id="4217" w:author="Master Repository Process" w:date="2026-05-27T14:14:00Z">
        <w:r>
          <w:tab/>
        </w:r>
        <w:r>
          <w:tab/>
          <w:t>and</w:t>
        </w:r>
      </w:ins>
    </w:p>
    <w:p w14:paraId="69FD1099" w14:textId="77777777" w:rsidR="00DF7AE8" w:rsidRDefault="00DF7AE8" w:rsidP="00DF7AE8">
      <w:pPr>
        <w:pStyle w:val="Indenta"/>
        <w:rPr>
          <w:ins w:id="4218" w:author="Master Repository Process" w:date="2026-05-27T14:14:00Z"/>
        </w:rPr>
      </w:pPr>
      <w:ins w:id="4219" w:author="Master Repository Process" w:date="2026-05-27T14:14:00Z">
        <w:r>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ins>
    </w:p>
    <w:p w14:paraId="2C72B2C5" w14:textId="77777777" w:rsidR="00DF7AE8" w:rsidRDefault="00DF7AE8" w:rsidP="00DF7AE8">
      <w:pPr>
        <w:pStyle w:val="Indenta"/>
        <w:rPr>
          <w:ins w:id="4220" w:author="Master Repository Process" w:date="2026-05-27T14:14:00Z"/>
        </w:rPr>
      </w:pPr>
      <w:ins w:id="4221" w:author="Master Repository Process" w:date="2026-05-27T14:14:00Z">
        <w:r>
          <w:tab/>
          <w:t>(e)</w:t>
        </w:r>
        <w:r>
          <w:tab/>
          <w:t>must be accompanied by any other information prescribed by the regulations; and</w:t>
        </w:r>
      </w:ins>
    </w:p>
    <w:p w14:paraId="47410CB4" w14:textId="77777777" w:rsidR="00DF7AE8" w:rsidRDefault="00DF7AE8" w:rsidP="00DF7AE8">
      <w:pPr>
        <w:pStyle w:val="Indenta"/>
        <w:rPr>
          <w:ins w:id="4222" w:author="Master Repository Process" w:date="2026-05-27T14:14:00Z"/>
        </w:rPr>
      </w:pPr>
      <w:ins w:id="4223" w:author="Master Repository Process" w:date="2026-05-27T14:14:00Z">
        <w:r>
          <w:tab/>
          <w:t>(f)</w:t>
        </w:r>
        <w:r>
          <w:tab/>
          <w:t>may set out any other matters that the applicant wishes the Minister to consider; and</w:t>
        </w:r>
      </w:ins>
    </w:p>
    <w:p w14:paraId="259126C4" w14:textId="77777777" w:rsidR="00DF7AE8" w:rsidRDefault="00DF7AE8" w:rsidP="00DF7AE8">
      <w:pPr>
        <w:pStyle w:val="Indenta"/>
        <w:rPr>
          <w:ins w:id="4224" w:author="Master Repository Process" w:date="2026-05-27T14:14:00Z"/>
        </w:rPr>
      </w:pPr>
      <w:ins w:id="4225" w:author="Master Repository Process" w:date="2026-05-27T14:14:00Z">
        <w:r>
          <w:tab/>
          <w:t>(g)</w:t>
        </w:r>
        <w:r>
          <w:tab/>
          <w:t>must be accompanied by the prescribed fee.</w:t>
        </w:r>
      </w:ins>
    </w:p>
    <w:p w14:paraId="4C88EAB8" w14:textId="77777777" w:rsidR="00DF7AE8" w:rsidRDefault="00DF7AE8" w:rsidP="00DF7AE8">
      <w:pPr>
        <w:pStyle w:val="Subsection"/>
        <w:rPr>
          <w:ins w:id="4226" w:author="Master Repository Process" w:date="2026-05-27T14:14:00Z"/>
        </w:rPr>
      </w:pPr>
      <w:ins w:id="4227" w:author="Master Repository Process" w:date="2026-05-27T14:14:00Z">
        <w:r>
          <w:tab/>
          <w:t>(2)</w:t>
        </w:r>
        <w:r>
          <w:tab/>
          <w:t>Subsection (1)(b) to (d) do not apply if there have not been any operations for the injection of a greenhouse gas substance into the identified GHG storage formation.</w:t>
        </w:r>
      </w:ins>
    </w:p>
    <w:p w14:paraId="3BA1738E" w14:textId="77777777" w:rsidR="00DF7AE8" w:rsidRDefault="00DF7AE8" w:rsidP="00DF7AE8">
      <w:pPr>
        <w:pStyle w:val="Subsection"/>
        <w:rPr>
          <w:ins w:id="4228" w:author="Master Repository Process" w:date="2026-05-27T14:14:00Z"/>
        </w:rPr>
      </w:pPr>
      <w:ins w:id="4229" w:author="Master Repository Process" w:date="2026-05-27T14:14:00Z">
        <w:r>
          <w:tab/>
          <w:t>(3)</w:t>
        </w:r>
        <w:r>
          <w:tab/>
          <w:t>The Minister may, at any time and by instrument in writing served on the applicant, require the applicant to give to the Minister, within the period specified in the instrument, further information in writing in connection with the application.</w:t>
        </w:r>
      </w:ins>
    </w:p>
    <w:p w14:paraId="356947D5" w14:textId="0E3CACB3" w:rsidR="00A05A38" w:rsidRDefault="00A05A38" w:rsidP="00A05A38">
      <w:pPr>
        <w:pStyle w:val="Footnotesection"/>
        <w:rPr>
          <w:ins w:id="4230" w:author="Master Repository Process" w:date="2026-05-27T14:14:00Z"/>
        </w:rPr>
      </w:pPr>
      <w:bookmarkStart w:id="4231" w:name="_Toc166651315"/>
      <w:ins w:id="4232" w:author="Master Repository Process" w:date="2026-05-27T14:14:00Z">
        <w:r>
          <w:tab/>
          <w:t>[Section 69HI inserted: No. 17 of 2024 s. 142.]</w:t>
        </w:r>
      </w:ins>
    </w:p>
    <w:p w14:paraId="3BDAD8D7" w14:textId="77777777" w:rsidR="00DF7AE8" w:rsidRDefault="00DF7AE8" w:rsidP="00DF7AE8">
      <w:pPr>
        <w:pStyle w:val="Heading5"/>
        <w:rPr>
          <w:ins w:id="4233" w:author="Master Repository Process" w:date="2026-05-27T14:14:00Z"/>
        </w:rPr>
      </w:pPr>
      <w:bookmarkStart w:id="4234" w:name="_Toc230600730"/>
      <w:ins w:id="4235" w:author="Master Repository Process" w:date="2026-05-27T14:14:00Z">
        <w:r w:rsidRPr="004B00B6">
          <w:rPr>
            <w:rStyle w:val="CharSectno"/>
          </w:rPr>
          <w:t>69HJ</w:t>
        </w:r>
        <w:r>
          <w:t>.</w:t>
        </w:r>
        <w:r>
          <w:tab/>
          <w:t>Variation of application for site closing certificate</w:t>
        </w:r>
        <w:bookmarkEnd w:id="4231"/>
        <w:bookmarkEnd w:id="4234"/>
      </w:ins>
    </w:p>
    <w:p w14:paraId="55BD8A2B" w14:textId="77777777" w:rsidR="00DF7AE8" w:rsidRDefault="00DF7AE8" w:rsidP="00DF7AE8">
      <w:pPr>
        <w:pStyle w:val="Subsection"/>
        <w:rPr>
          <w:ins w:id="4236" w:author="Master Repository Process" w:date="2026-05-27T14:14:00Z"/>
        </w:rPr>
      </w:pPr>
      <w:ins w:id="4237" w:author="Master Repository Process" w:date="2026-05-27T14:14:00Z">
        <w:r>
          <w:tab/>
          <w:t>(1)</w:t>
        </w:r>
        <w:r>
          <w:tab/>
          <w:t>This section applies if an application for a site closing certificate is made under section 69HE.</w:t>
        </w:r>
      </w:ins>
    </w:p>
    <w:p w14:paraId="636A7A32" w14:textId="77777777" w:rsidR="00DF7AE8" w:rsidRDefault="00DF7AE8" w:rsidP="00DF7AE8">
      <w:pPr>
        <w:pStyle w:val="Subsection"/>
        <w:rPr>
          <w:ins w:id="4238" w:author="Master Repository Process" w:date="2026-05-27T14:14:00Z"/>
        </w:rPr>
      </w:pPr>
      <w:ins w:id="4239" w:author="Master Repository Process" w:date="2026-05-27T14:14:00Z">
        <w:r>
          <w:tab/>
          <w:t>(2)</w:t>
        </w:r>
        <w:r>
          <w:tab/>
          <w:t>At any time before any action is taken by the Minister under section 69HL, 69HM or 69HN, the applicant may, by written notice given to the Minister, vary the application.</w:t>
        </w:r>
      </w:ins>
    </w:p>
    <w:p w14:paraId="06DEC38F" w14:textId="77777777" w:rsidR="00DF7AE8" w:rsidRDefault="00DF7AE8" w:rsidP="00DF7AE8">
      <w:pPr>
        <w:pStyle w:val="Subsection"/>
        <w:rPr>
          <w:ins w:id="4240" w:author="Master Repository Process" w:date="2026-05-27T14:14:00Z"/>
        </w:rPr>
      </w:pPr>
      <w:ins w:id="4241" w:author="Master Repository Process" w:date="2026-05-27T14:14:00Z">
        <w:r>
          <w:tab/>
          <w:t>(3)</w:t>
        </w:r>
        <w:r>
          <w:tab/>
          <w:t>A variation of an application must be made in an approved manner.</w:t>
        </w:r>
      </w:ins>
    </w:p>
    <w:p w14:paraId="2B00EDF0" w14:textId="77777777" w:rsidR="00DF7AE8" w:rsidRDefault="00DF7AE8" w:rsidP="00DF7AE8">
      <w:pPr>
        <w:pStyle w:val="Subsection"/>
        <w:rPr>
          <w:ins w:id="4242" w:author="Master Repository Process" w:date="2026-05-27T14:14:00Z"/>
        </w:rPr>
      </w:pPr>
      <w:ins w:id="4243" w:author="Master Repository Process" w:date="2026-05-27T14:14:00Z">
        <w:r>
          <w:tab/>
          <w:t>(4)</w:t>
        </w:r>
        <w:r>
          <w:tab/>
          <w:t xml:space="preserve">A variation of an application may be made — </w:t>
        </w:r>
      </w:ins>
    </w:p>
    <w:p w14:paraId="5DB4D160" w14:textId="77777777" w:rsidR="00DF7AE8" w:rsidRDefault="00DF7AE8" w:rsidP="00DF7AE8">
      <w:pPr>
        <w:pStyle w:val="Indenta"/>
        <w:rPr>
          <w:ins w:id="4244" w:author="Master Repository Process" w:date="2026-05-27T14:14:00Z"/>
        </w:rPr>
      </w:pPr>
      <w:ins w:id="4245" w:author="Master Repository Process" w:date="2026-05-27T14:14:00Z">
        <w:r>
          <w:tab/>
          <w:t>(a)</w:t>
        </w:r>
        <w:r>
          <w:tab/>
          <w:t>on the applicant’s own initiative; or</w:t>
        </w:r>
      </w:ins>
    </w:p>
    <w:p w14:paraId="7CD12AC2" w14:textId="77777777" w:rsidR="00DF7AE8" w:rsidRDefault="00DF7AE8" w:rsidP="00DF7AE8">
      <w:pPr>
        <w:pStyle w:val="Indenta"/>
        <w:rPr>
          <w:ins w:id="4246" w:author="Master Repository Process" w:date="2026-05-27T14:14:00Z"/>
        </w:rPr>
      </w:pPr>
      <w:ins w:id="4247" w:author="Master Repository Process" w:date="2026-05-27T14:14:00Z">
        <w:r>
          <w:tab/>
          <w:t>(b)</w:t>
        </w:r>
        <w:r>
          <w:tab/>
          <w:t>at the request of the Minister.</w:t>
        </w:r>
      </w:ins>
    </w:p>
    <w:p w14:paraId="7F626157" w14:textId="77777777" w:rsidR="00DF7AE8" w:rsidRDefault="00DF7AE8" w:rsidP="00DF7AE8">
      <w:pPr>
        <w:pStyle w:val="Subsection"/>
        <w:rPr>
          <w:ins w:id="4248" w:author="Master Repository Process" w:date="2026-05-27T14:14:00Z"/>
        </w:rPr>
      </w:pPr>
      <w:ins w:id="4249" w:author="Master Repository Process" w:date="2026-05-27T14:14:00Z">
        <w:r>
          <w:tab/>
          <w:t>(5)</w:t>
        </w:r>
        <w:r>
          <w:tab/>
          <w:t>A variation of an application may set out any additional matters that the applicant wishes to be considered.</w:t>
        </w:r>
      </w:ins>
    </w:p>
    <w:p w14:paraId="7C3D3306" w14:textId="77777777" w:rsidR="00DF7AE8" w:rsidRDefault="00DF7AE8" w:rsidP="00DF7AE8">
      <w:pPr>
        <w:pStyle w:val="Subsection"/>
        <w:rPr>
          <w:ins w:id="4250" w:author="Master Repository Process" w:date="2026-05-27T14:14:00Z"/>
        </w:rPr>
      </w:pPr>
      <w:ins w:id="4251" w:author="Master Repository Process" w:date="2026-05-27T14:14:00Z">
        <w:r>
          <w:tab/>
          <w:t>(6)</w:t>
        </w:r>
        <w:r>
          <w:tab/>
          <w:t>If an application is varied under this section, a reference in this Act to the application is a reference to the application as varied.</w:t>
        </w:r>
      </w:ins>
    </w:p>
    <w:p w14:paraId="63FDC93D" w14:textId="1AC0935E" w:rsidR="00A05A38" w:rsidRDefault="00A05A38" w:rsidP="00A05A38">
      <w:pPr>
        <w:pStyle w:val="Footnotesection"/>
        <w:rPr>
          <w:ins w:id="4252" w:author="Master Repository Process" w:date="2026-05-27T14:14:00Z"/>
        </w:rPr>
      </w:pPr>
      <w:bookmarkStart w:id="4253" w:name="_Toc166651316"/>
      <w:ins w:id="4254" w:author="Master Repository Process" w:date="2026-05-27T14:14:00Z">
        <w:r>
          <w:tab/>
          <w:t>[Section 69HJ inserted: No. 17 of 2024 s. 142.]</w:t>
        </w:r>
      </w:ins>
    </w:p>
    <w:p w14:paraId="52DB6716" w14:textId="77777777" w:rsidR="00DF7AE8" w:rsidRDefault="00DF7AE8" w:rsidP="00DF7AE8">
      <w:pPr>
        <w:pStyle w:val="Heading5"/>
        <w:rPr>
          <w:ins w:id="4255" w:author="Master Repository Process" w:date="2026-05-27T14:14:00Z"/>
        </w:rPr>
      </w:pPr>
      <w:bookmarkStart w:id="4256" w:name="_Toc230600731"/>
      <w:ins w:id="4257" w:author="Master Repository Process" w:date="2026-05-27T14:14:00Z">
        <w:r w:rsidRPr="004B00B6">
          <w:rPr>
            <w:rStyle w:val="CharSectno"/>
          </w:rPr>
          <w:t>69HK</w:t>
        </w:r>
        <w:r>
          <w:t>.</w:t>
        </w:r>
        <w:r>
          <w:tab/>
          <w:t>Time for decision on application for site closing certificate</w:t>
        </w:r>
        <w:bookmarkEnd w:id="4253"/>
        <w:bookmarkEnd w:id="4256"/>
      </w:ins>
    </w:p>
    <w:p w14:paraId="460EA536" w14:textId="77777777" w:rsidR="00DF7AE8" w:rsidRDefault="00DF7AE8" w:rsidP="00DF7AE8">
      <w:pPr>
        <w:pStyle w:val="Subsection"/>
        <w:rPr>
          <w:ins w:id="4258" w:author="Master Repository Process" w:date="2026-05-27T14:14:00Z"/>
        </w:rPr>
      </w:pPr>
      <w:ins w:id="4259" w:author="Master Repository Process" w:date="2026-05-27T14:14:00Z">
        <w:r>
          <w:tab/>
        </w:r>
        <w:r>
          <w:tab/>
          <w:t>If an application for a site closing certificate is made under section 69HE, the Minister must make a decision on the application, and a decision whether to give the applicant a pre</w:t>
        </w:r>
        <w:r>
          <w:noBreakHyphen/>
          <w:t>certificate notice, within 5 years after the day on which the application is made.</w:t>
        </w:r>
      </w:ins>
    </w:p>
    <w:p w14:paraId="1711A2BE" w14:textId="09E3ACB8" w:rsidR="00A05A38" w:rsidRDefault="00A05A38" w:rsidP="00A05A38">
      <w:pPr>
        <w:pStyle w:val="Footnotesection"/>
        <w:rPr>
          <w:ins w:id="4260" w:author="Master Repository Process" w:date="2026-05-27T14:14:00Z"/>
        </w:rPr>
      </w:pPr>
      <w:bookmarkStart w:id="4261" w:name="_Toc166651317"/>
      <w:ins w:id="4262" w:author="Master Repository Process" w:date="2026-05-27T14:14:00Z">
        <w:r>
          <w:tab/>
          <w:t>[Section 69HK inserted: No. 17 of 2024 s. 142.]</w:t>
        </w:r>
      </w:ins>
    </w:p>
    <w:p w14:paraId="3AE4E9E0" w14:textId="77777777" w:rsidR="00DF7AE8" w:rsidRDefault="00DF7AE8" w:rsidP="00DF7AE8">
      <w:pPr>
        <w:pStyle w:val="Heading5"/>
        <w:rPr>
          <w:ins w:id="4263" w:author="Master Repository Process" w:date="2026-05-27T14:14:00Z"/>
        </w:rPr>
      </w:pPr>
      <w:bookmarkStart w:id="4264" w:name="_Toc230600732"/>
      <w:ins w:id="4265" w:author="Master Repository Process" w:date="2026-05-27T14:14:00Z">
        <w:r w:rsidRPr="004B00B6">
          <w:rPr>
            <w:rStyle w:val="CharSectno"/>
          </w:rPr>
          <w:t>69HL</w:t>
        </w:r>
        <w:r>
          <w:t>.</w:t>
        </w:r>
        <w:r>
          <w:tab/>
          <w:t>Pre</w:t>
        </w:r>
        <w:r>
          <w:noBreakHyphen/>
          <w:t>certificate notice</w:t>
        </w:r>
        <w:bookmarkEnd w:id="4261"/>
        <w:bookmarkEnd w:id="4264"/>
      </w:ins>
    </w:p>
    <w:p w14:paraId="7AED075F" w14:textId="77777777" w:rsidR="00DF7AE8" w:rsidRDefault="00DF7AE8" w:rsidP="00DF7AE8">
      <w:pPr>
        <w:pStyle w:val="Subsection"/>
        <w:rPr>
          <w:ins w:id="4266" w:author="Master Repository Process" w:date="2026-05-27T14:14:00Z"/>
        </w:rPr>
      </w:pPr>
      <w:ins w:id="4267" w:author="Master Repository Process" w:date="2026-05-27T14:14:00Z">
        <w:r>
          <w:tab/>
          <w:t>(1)</w:t>
        </w:r>
        <w:r>
          <w:tab/>
          <w:t>This section applies if an application for a site closing certificate is made under section 69HE.</w:t>
        </w:r>
      </w:ins>
    </w:p>
    <w:p w14:paraId="7240AEE9" w14:textId="77777777" w:rsidR="00DF7AE8" w:rsidRDefault="00DF7AE8" w:rsidP="00DF7AE8">
      <w:pPr>
        <w:pStyle w:val="Subsection"/>
        <w:rPr>
          <w:ins w:id="4268" w:author="Master Repository Process" w:date="2026-05-27T14:14:00Z"/>
        </w:rPr>
      </w:pPr>
      <w:ins w:id="4269" w:author="Master Repository Process" w:date="2026-05-27T14:14:00Z">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ins>
    </w:p>
    <w:p w14:paraId="368313F6" w14:textId="77777777" w:rsidR="00DF7AE8" w:rsidRDefault="00DF7AE8" w:rsidP="00DF7AE8">
      <w:pPr>
        <w:pStyle w:val="Indenta"/>
        <w:rPr>
          <w:ins w:id="4270" w:author="Master Repository Process" w:date="2026-05-27T14:14:00Z"/>
        </w:rPr>
      </w:pPr>
      <w:ins w:id="4271" w:author="Master Repository Process" w:date="2026-05-27T14:14:00Z">
        <w:r>
          <w:tab/>
          <w:t>(a)</w:t>
        </w:r>
        <w:r>
          <w:tab/>
          <w:t>operations for the injection of a greenhouse gas substance into the identified GHG storage formation have ceased; or</w:t>
        </w:r>
      </w:ins>
    </w:p>
    <w:p w14:paraId="5DA18CD2" w14:textId="77777777" w:rsidR="00DF7AE8" w:rsidRDefault="00DF7AE8" w:rsidP="00DF7AE8">
      <w:pPr>
        <w:pStyle w:val="Indenta"/>
        <w:rPr>
          <w:ins w:id="4272" w:author="Master Repository Process" w:date="2026-05-27T14:14:00Z"/>
        </w:rPr>
      </w:pPr>
      <w:ins w:id="4273" w:author="Master Repository Process" w:date="2026-05-27T14:14:00Z">
        <w:r>
          <w:tab/>
          <w:t>(b)</w:t>
        </w:r>
        <w:r>
          <w:tab/>
          <w:t>there have not been any operations for the injection of a greenhouse gas substance into the identified GHG storage formation.</w:t>
        </w:r>
      </w:ins>
    </w:p>
    <w:p w14:paraId="19A446EF" w14:textId="77777777" w:rsidR="00DF7AE8" w:rsidRDefault="00DF7AE8" w:rsidP="00C42537">
      <w:pPr>
        <w:pStyle w:val="Subsection"/>
        <w:keepNext/>
        <w:rPr>
          <w:ins w:id="4274" w:author="Master Repository Process" w:date="2026-05-27T14:14:00Z"/>
        </w:rPr>
      </w:pPr>
      <w:ins w:id="4275" w:author="Master Repository Process" w:date="2026-05-27T14:14:00Z">
        <w:r>
          <w:tab/>
          <w:t>(3)</w:t>
        </w:r>
        <w:r>
          <w:tab/>
          <w:t>In deciding whether to give the applicant a pre</w:t>
        </w:r>
        <w:r>
          <w:noBreakHyphen/>
          <w:t xml:space="preserve">certificate notice, the Minister must have regard to any significant risk the Minister is satisfied exists that a greenhouse gas substance injected into the identified GHG storage formation will have a significant adverse impact on — </w:t>
        </w:r>
      </w:ins>
    </w:p>
    <w:p w14:paraId="4E41EEDA" w14:textId="77777777" w:rsidR="00DF7AE8" w:rsidRDefault="00DF7AE8" w:rsidP="00DF7AE8">
      <w:pPr>
        <w:pStyle w:val="Indenta"/>
        <w:rPr>
          <w:ins w:id="4276" w:author="Master Repository Process" w:date="2026-05-27T14:14:00Z"/>
        </w:rPr>
      </w:pPr>
      <w:ins w:id="4277" w:author="Master Repository Process" w:date="2026-05-27T14:14:00Z">
        <w:r>
          <w:tab/>
          <w:t>(a)</w:t>
        </w:r>
        <w:r>
          <w:tab/>
          <w:t>the surface of any land or any improvements on any land; or</w:t>
        </w:r>
      </w:ins>
    </w:p>
    <w:p w14:paraId="52750B98" w14:textId="77777777" w:rsidR="00DF7AE8" w:rsidRDefault="00DF7AE8" w:rsidP="00DF7AE8">
      <w:pPr>
        <w:pStyle w:val="Indenta"/>
        <w:rPr>
          <w:ins w:id="4278" w:author="Master Repository Process" w:date="2026-05-27T14:14:00Z"/>
        </w:rPr>
      </w:pPr>
      <w:ins w:id="4279" w:author="Master Repository Process" w:date="2026-05-27T14:14:00Z">
        <w:r>
          <w:tab/>
          <w:t>(b)</w:t>
        </w:r>
        <w:r>
          <w:tab/>
          <w:t>navigation; or</w:t>
        </w:r>
      </w:ins>
    </w:p>
    <w:p w14:paraId="6F4A9D5C" w14:textId="77777777" w:rsidR="00DF7AE8" w:rsidRDefault="00DF7AE8" w:rsidP="00DF7AE8">
      <w:pPr>
        <w:pStyle w:val="Indenta"/>
        <w:rPr>
          <w:ins w:id="4280" w:author="Master Repository Process" w:date="2026-05-27T14:14:00Z"/>
        </w:rPr>
      </w:pPr>
      <w:ins w:id="4281" w:author="Master Repository Process" w:date="2026-05-27T14:14:00Z">
        <w:r>
          <w:tab/>
          <w:t>(c)</w:t>
        </w:r>
        <w:r>
          <w:tab/>
          <w:t>fishing; or</w:t>
        </w:r>
      </w:ins>
    </w:p>
    <w:p w14:paraId="1C83B5C7" w14:textId="77777777" w:rsidR="00DF7AE8" w:rsidRDefault="00DF7AE8" w:rsidP="00DF7AE8">
      <w:pPr>
        <w:pStyle w:val="Indenta"/>
        <w:rPr>
          <w:ins w:id="4282" w:author="Master Repository Process" w:date="2026-05-27T14:14:00Z"/>
        </w:rPr>
      </w:pPr>
      <w:ins w:id="4283" w:author="Master Repository Process" w:date="2026-05-27T14:14:00Z">
        <w:r>
          <w:tab/>
          <w:t>(d)</w:t>
        </w:r>
        <w:r>
          <w:tab/>
          <w:t xml:space="preserve">any of the following operations of another person that are being lawfully carried on — </w:t>
        </w:r>
      </w:ins>
    </w:p>
    <w:p w14:paraId="03E167BE" w14:textId="77777777" w:rsidR="00DF7AE8" w:rsidRDefault="00DF7AE8" w:rsidP="00DF7AE8">
      <w:pPr>
        <w:pStyle w:val="Indenti"/>
        <w:rPr>
          <w:ins w:id="4284" w:author="Master Repository Process" w:date="2026-05-27T14:14:00Z"/>
        </w:rPr>
      </w:pPr>
      <w:ins w:id="4285" w:author="Master Repository Process" w:date="2026-05-27T14:14:00Z">
        <w:r>
          <w:tab/>
          <w:t>(i)</w:t>
        </w:r>
        <w:r>
          <w:tab/>
          <w:t>operations relating to the exploration for, recovery of or conveyance of a mineral, whether petroleum or not, or geothermal energy resources or geothermal energy;</w:t>
        </w:r>
      </w:ins>
    </w:p>
    <w:p w14:paraId="79558C55" w14:textId="77777777" w:rsidR="00DF7AE8" w:rsidRDefault="00DF7AE8" w:rsidP="00DF7AE8">
      <w:pPr>
        <w:pStyle w:val="Indenti"/>
        <w:rPr>
          <w:ins w:id="4286" w:author="Master Repository Process" w:date="2026-05-27T14:14:00Z"/>
        </w:rPr>
      </w:pPr>
      <w:ins w:id="4287" w:author="Master Repository Process" w:date="2026-05-27T14:14:00Z">
        <w:r>
          <w:tab/>
          <w:t>(ii)</w:t>
        </w:r>
        <w:r>
          <w:tab/>
          <w:t>GHG operations;</w:t>
        </w:r>
      </w:ins>
    </w:p>
    <w:p w14:paraId="61F58E71" w14:textId="77777777" w:rsidR="00DF7AE8" w:rsidRDefault="00DF7AE8" w:rsidP="00DF7AE8">
      <w:pPr>
        <w:pStyle w:val="Indenti"/>
        <w:rPr>
          <w:ins w:id="4288" w:author="Master Repository Process" w:date="2026-05-27T14:14:00Z"/>
        </w:rPr>
      </w:pPr>
      <w:ins w:id="4289" w:author="Master Repository Process" w:date="2026-05-27T14:14:00Z">
        <w:r>
          <w:tab/>
          <w:t>(iii)</w:t>
        </w:r>
        <w:r>
          <w:tab/>
          <w:t>operations relating to the construction or operation of a pipeline.</w:t>
        </w:r>
      </w:ins>
    </w:p>
    <w:p w14:paraId="24665EBE" w14:textId="77777777" w:rsidR="00DF7AE8" w:rsidRDefault="00DF7AE8" w:rsidP="00DF7AE8">
      <w:pPr>
        <w:pStyle w:val="Subsection"/>
        <w:rPr>
          <w:ins w:id="4290" w:author="Master Repository Process" w:date="2026-05-27T14:14:00Z"/>
        </w:rPr>
      </w:pPr>
      <w:ins w:id="4291" w:author="Master Repository Process" w:date="2026-05-27T14:14:00Z">
        <w:r>
          <w:tab/>
          <w:t>(4)</w:t>
        </w:r>
        <w:r>
          <w:tab/>
          <w:t>Subsection (3) does not limit the matters to which the Minister may have regard.</w:t>
        </w:r>
      </w:ins>
    </w:p>
    <w:p w14:paraId="064D62C3" w14:textId="77777777" w:rsidR="00DF7AE8" w:rsidRDefault="00DF7AE8" w:rsidP="00DF7AE8">
      <w:pPr>
        <w:pStyle w:val="Subsection"/>
        <w:rPr>
          <w:ins w:id="4292" w:author="Master Repository Process" w:date="2026-05-27T14:14:00Z"/>
        </w:rPr>
      </w:pPr>
      <w:ins w:id="4293" w:author="Master Repository Process" w:date="2026-05-27T14:14:00Z">
        <w:r>
          <w:tab/>
          <w:t>(5)</w:t>
        </w:r>
        <w:r>
          <w:tab/>
          <w:t>Before giving the applicant a pre</w:t>
        </w:r>
        <w:r>
          <w:noBreakHyphen/>
          <w:t>certificate notice in relation to the identified GHG storage formation, the Minister must be satisfied that —</w:t>
        </w:r>
      </w:ins>
    </w:p>
    <w:p w14:paraId="61D28E1B" w14:textId="77777777" w:rsidR="00DF7AE8" w:rsidRDefault="00DF7AE8" w:rsidP="00DF7AE8">
      <w:pPr>
        <w:pStyle w:val="Indenta"/>
        <w:rPr>
          <w:ins w:id="4294" w:author="Master Repository Process" w:date="2026-05-27T14:14:00Z"/>
        </w:rPr>
      </w:pPr>
      <w:ins w:id="4295" w:author="Master Repository Process" w:date="2026-05-27T14:14:00Z">
        <w:r>
          <w:tab/>
          <w:t>(a)</w:t>
        </w:r>
        <w:r>
          <w:tab/>
          <w:t xml:space="preserve">either — </w:t>
        </w:r>
      </w:ins>
    </w:p>
    <w:p w14:paraId="65A295A5" w14:textId="77777777" w:rsidR="00DF7AE8" w:rsidRDefault="00DF7AE8" w:rsidP="00DF7AE8">
      <w:pPr>
        <w:pStyle w:val="Indenti"/>
        <w:rPr>
          <w:ins w:id="4296" w:author="Master Repository Process" w:date="2026-05-27T14:14:00Z"/>
        </w:rPr>
      </w:pPr>
      <w:ins w:id="4297" w:author="Master Repository Process" w:date="2026-05-27T14:14:00Z">
        <w:r>
          <w:tab/>
          <w:t>(i)</w:t>
        </w:r>
        <w:r>
          <w:tab/>
          <w:t>the relevant statutory requirements have been complied with; or</w:t>
        </w:r>
      </w:ins>
    </w:p>
    <w:p w14:paraId="2953D41A" w14:textId="77777777" w:rsidR="00DF7AE8" w:rsidRDefault="00DF7AE8" w:rsidP="00DF7AE8">
      <w:pPr>
        <w:pStyle w:val="Indenti"/>
        <w:rPr>
          <w:ins w:id="4298" w:author="Master Repository Process" w:date="2026-05-27T14:14:00Z"/>
        </w:rPr>
      </w:pPr>
      <w:ins w:id="4299" w:author="Master Repository Process" w:date="2026-05-27T14:14:00Z">
        <w:r>
          <w:tab/>
          <w:t>(ii)</w:t>
        </w:r>
        <w:r>
          <w:tab/>
          <w:t>any of the relevant statutory requirements have not been complied with, but there are sufficient grounds to warrant the issue of the site closing certificate;</w:t>
        </w:r>
      </w:ins>
    </w:p>
    <w:p w14:paraId="0FFCB846" w14:textId="77777777" w:rsidR="00DF7AE8" w:rsidRDefault="00DF7AE8" w:rsidP="00DF7AE8">
      <w:pPr>
        <w:pStyle w:val="Indenta"/>
        <w:rPr>
          <w:ins w:id="4300" w:author="Master Repository Process" w:date="2026-05-27T14:14:00Z"/>
        </w:rPr>
      </w:pPr>
      <w:ins w:id="4301" w:author="Master Repository Process" w:date="2026-05-27T14:14:00Z">
        <w:r>
          <w:tab/>
        </w:r>
        <w:r>
          <w:tab/>
          <w:t>and</w:t>
        </w:r>
      </w:ins>
    </w:p>
    <w:p w14:paraId="6D360C33" w14:textId="77777777" w:rsidR="00DF7AE8" w:rsidRDefault="00DF7AE8" w:rsidP="00DF7AE8">
      <w:pPr>
        <w:pStyle w:val="Indenta"/>
        <w:rPr>
          <w:ins w:id="4302" w:author="Master Repository Process" w:date="2026-05-27T14:14:00Z"/>
        </w:rPr>
      </w:pPr>
      <w:ins w:id="4303" w:author="Master Repository Process" w:date="2026-05-27T14:14:00Z">
        <w:r>
          <w:tab/>
          <w:t>(b)</w:t>
        </w:r>
        <w:r>
          <w:tab/>
          <w:t>if any conditions are specified in the regulations — those conditions have been satisfied.</w:t>
        </w:r>
      </w:ins>
    </w:p>
    <w:p w14:paraId="4D7EF843" w14:textId="77777777" w:rsidR="00DF7AE8" w:rsidRDefault="00DF7AE8" w:rsidP="00DF7AE8">
      <w:pPr>
        <w:pStyle w:val="Subsection"/>
        <w:rPr>
          <w:ins w:id="4304" w:author="Master Repository Process" w:date="2026-05-27T14:14:00Z"/>
        </w:rPr>
      </w:pPr>
      <w:ins w:id="4305" w:author="Master Repository Process" w:date="2026-05-27T14:14:00Z">
        <w:r>
          <w:tab/>
          <w:t>(6)</w:t>
        </w:r>
        <w:r>
          <w:tab/>
          <w:t xml:space="preserve">For the purposes of subsection (5)(a), each of the following is a relevant statutory requirement — </w:t>
        </w:r>
      </w:ins>
    </w:p>
    <w:p w14:paraId="1B07065F" w14:textId="77777777" w:rsidR="00DF7AE8" w:rsidRDefault="00DF7AE8" w:rsidP="00DF7AE8">
      <w:pPr>
        <w:pStyle w:val="Indenta"/>
        <w:rPr>
          <w:ins w:id="4306" w:author="Master Repository Process" w:date="2026-05-27T14:14:00Z"/>
        </w:rPr>
      </w:pPr>
      <w:ins w:id="4307" w:author="Master Repository Process" w:date="2026-05-27T14:14:00Z">
        <w:r>
          <w:tab/>
          <w:t>(a)</w:t>
        </w:r>
        <w:r>
          <w:tab/>
          <w:t>the conditions to which the GHG injection licence is, or has from time to time been, subject;</w:t>
        </w:r>
      </w:ins>
    </w:p>
    <w:p w14:paraId="778C30CB" w14:textId="77777777" w:rsidR="00DF7AE8" w:rsidRDefault="00DF7AE8" w:rsidP="00DF7AE8">
      <w:pPr>
        <w:pStyle w:val="Indenta"/>
        <w:rPr>
          <w:ins w:id="4308" w:author="Master Repository Process" w:date="2026-05-27T14:14:00Z"/>
        </w:rPr>
      </w:pPr>
      <w:ins w:id="4309" w:author="Master Repository Process" w:date="2026-05-27T14:14:00Z">
        <w:r>
          <w:tab/>
          <w:t>(b)</w:t>
        </w:r>
        <w:r>
          <w:tab/>
          <w:t>the provisions of this Part;</w:t>
        </w:r>
      </w:ins>
    </w:p>
    <w:p w14:paraId="5838C41F" w14:textId="77777777" w:rsidR="00DF7AE8" w:rsidRDefault="00DF7AE8" w:rsidP="00DF7AE8">
      <w:pPr>
        <w:pStyle w:val="Indenta"/>
        <w:rPr>
          <w:ins w:id="4310" w:author="Master Repository Process" w:date="2026-05-27T14:14:00Z"/>
        </w:rPr>
      </w:pPr>
      <w:ins w:id="4311" w:author="Master Repository Process" w:date="2026-05-27T14:14:00Z">
        <w:r>
          <w:tab/>
          <w:t>(c)</w:t>
        </w:r>
        <w:r>
          <w:tab/>
          <w:t>the provisions of the regulations.</w:t>
        </w:r>
      </w:ins>
    </w:p>
    <w:p w14:paraId="34EB8347" w14:textId="04ABE2EF" w:rsidR="00A05A38" w:rsidRDefault="00A05A38" w:rsidP="00A05A38">
      <w:pPr>
        <w:pStyle w:val="Footnotesection"/>
        <w:rPr>
          <w:ins w:id="4312" w:author="Master Repository Process" w:date="2026-05-27T14:14:00Z"/>
        </w:rPr>
      </w:pPr>
      <w:bookmarkStart w:id="4313" w:name="_Toc166651318"/>
      <w:ins w:id="4314" w:author="Master Repository Process" w:date="2026-05-27T14:14:00Z">
        <w:r>
          <w:tab/>
          <w:t>[Section 69HL inserted: No. 17 of 2024 s. 142.]</w:t>
        </w:r>
      </w:ins>
    </w:p>
    <w:p w14:paraId="14C8B427" w14:textId="77777777" w:rsidR="00DF7AE8" w:rsidRDefault="00DF7AE8" w:rsidP="00DF7AE8">
      <w:pPr>
        <w:pStyle w:val="Heading5"/>
        <w:rPr>
          <w:ins w:id="4315" w:author="Master Repository Process" w:date="2026-05-27T14:14:00Z"/>
        </w:rPr>
      </w:pPr>
      <w:bookmarkStart w:id="4316" w:name="_Toc230600733"/>
      <w:ins w:id="4317" w:author="Master Repository Process" w:date="2026-05-27T14:14:00Z">
        <w:r w:rsidRPr="004B00B6">
          <w:rPr>
            <w:rStyle w:val="CharSectno"/>
          </w:rPr>
          <w:t>69HM</w:t>
        </w:r>
        <w:r>
          <w:t>.</w:t>
        </w:r>
        <w:r>
          <w:tab/>
          <w:t>Refusal of pre</w:t>
        </w:r>
        <w:r>
          <w:noBreakHyphen/>
          <w:t>certificate notice</w:t>
        </w:r>
        <w:bookmarkEnd w:id="4313"/>
        <w:bookmarkEnd w:id="4316"/>
      </w:ins>
    </w:p>
    <w:p w14:paraId="72B3FC4E" w14:textId="77777777" w:rsidR="00DF7AE8" w:rsidRDefault="00DF7AE8" w:rsidP="00DF7AE8">
      <w:pPr>
        <w:pStyle w:val="Subsection"/>
        <w:rPr>
          <w:ins w:id="4318" w:author="Master Repository Process" w:date="2026-05-27T14:14:00Z"/>
        </w:rPr>
      </w:pPr>
      <w:ins w:id="4319" w:author="Master Repository Process" w:date="2026-05-27T14:14:00Z">
        <w:r>
          <w:tab/>
          <w:t>(1)</w:t>
        </w:r>
        <w:r>
          <w:tab/>
          <w:t>This section applies if an application for a site closing certificate is made under section 69HE.</w:t>
        </w:r>
      </w:ins>
    </w:p>
    <w:p w14:paraId="7DE328C1" w14:textId="77777777" w:rsidR="00DF7AE8" w:rsidRDefault="00DF7AE8" w:rsidP="00DF7AE8">
      <w:pPr>
        <w:pStyle w:val="Subsection"/>
        <w:rPr>
          <w:ins w:id="4320" w:author="Master Repository Process" w:date="2026-05-27T14:14:00Z"/>
        </w:rPr>
      </w:pPr>
      <w:ins w:id="4321" w:author="Master Repository Process" w:date="2026-05-27T14:14:00Z">
        <w:r>
          <w:tab/>
          <w:t>(2)</w:t>
        </w:r>
        <w:r>
          <w:tab/>
          <w:t>The Minister must refuse to give the applicant a pre</w:t>
        </w:r>
        <w:r>
          <w:noBreakHyphen/>
          <w:t>certificate notice in relation to the identified GHG storage formation if the Minister is not satisfied as to the matters referred to in section 69HL(5)(a) and (b).</w:t>
        </w:r>
      </w:ins>
    </w:p>
    <w:p w14:paraId="0E9F6E06" w14:textId="77777777" w:rsidR="00DF7AE8" w:rsidRDefault="00DF7AE8" w:rsidP="00DF7AE8">
      <w:pPr>
        <w:pStyle w:val="Subsection"/>
        <w:rPr>
          <w:ins w:id="4322" w:author="Master Repository Process" w:date="2026-05-27T14:14:00Z"/>
        </w:rPr>
      </w:pPr>
      <w:ins w:id="4323" w:author="Master Repository Process" w:date="2026-05-27T14:14:00Z">
        <w:r>
          <w:tab/>
          <w:t>(3)</w:t>
        </w:r>
        <w:r>
          <w:tab/>
          <w:t>The Minister may refuse to give the applicant a pre</w:t>
        </w:r>
        <w:r>
          <w:noBreakHyphen/>
          <w:t xml:space="preserve">certificate notice in relation to the identified GHG storage formation if — </w:t>
        </w:r>
      </w:ins>
    </w:p>
    <w:p w14:paraId="154CA40A" w14:textId="77777777" w:rsidR="00DF7AE8" w:rsidRDefault="00DF7AE8" w:rsidP="00DF7AE8">
      <w:pPr>
        <w:pStyle w:val="Indenta"/>
        <w:rPr>
          <w:ins w:id="4324" w:author="Master Repository Process" w:date="2026-05-27T14:14:00Z"/>
        </w:rPr>
      </w:pPr>
      <w:ins w:id="4325" w:author="Master Repository Process" w:date="2026-05-27T14:14:00Z">
        <w:r>
          <w:tab/>
          <w:t>(a)</w:t>
        </w:r>
        <w:r>
          <w:tab/>
          <w:t>the Minister is not satisfied that the greenhouse gas substance injected into the identified GHG storage formation is behaving as predicted in Part A of an approved site plan for the formation; or</w:t>
        </w:r>
      </w:ins>
    </w:p>
    <w:p w14:paraId="383DCE87" w14:textId="77777777" w:rsidR="00DF7AE8" w:rsidRDefault="00DF7AE8" w:rsidP="00DF7AE8">
      <w:pPr>
        <w:pStyle w:val="Indenta"/>
        <w:rPr>
          <w:ins w:id="4326" w:author="Master Repository Process" w:date="2026-05-27T14:14:00Z"/>
        </w:rPr>
      </w:pPr>
      <w:ins w:id="4327" w:author="Master Repository Process" w:date="2026-05-27T14:14:00Z">
        <w:r>
          <w:tab/>
          <w:t>(b)</w:t>
        </w:r>
        <w:r>
          <w:tab/>
          <w:t xml:space="preserve">the Minister is satisfied that there is a significant risk that a greenhouse gas substance injected into the identified GHG storage formation will have a significant adverse impact on — </w:t>
        </w:r>
      </w:ins>
    </w:p>
    <w:p w14:paraId="3628E20B" w14:textId="77777777" w:rsidR="00DF7AE8" w:rsidRDefault="00DF7AE8" w:rsidP="00DF7AE8">
      <w:pPr>
        <w:pStyle w:val="Indenti"/>
        <w:rPr>
          <w:ins w:id="4328" w:author="Master Repository Process" w:date="2026-05-27T14:14:00Z"/>
        </w:rPr>
      </w:pPr>
      <w:ins w:id="4329" w:author="Master Repository Process" w:date="2026-05-27T14:14:00Z">
        <w:r>
          <w:tab/>
          <w:t>(i)</w:t>
        </w:r>
        <w:r>
          <w:tab/>
          <w:t>the conservation of the resources of the soil or the Earth’s crust; or</w:t>
        </w:r>
      </w:ins>
    </w:p>
    <w:p w14:paraId="59748108" w14:textId="77777777" w:rsidR="00DF7AE8" w:rsidRDefault="00DF7AE8" w:rsidP="00DF7AE8">
      <w:pPr>
        <w:pStyle w:val="Indenti"/>
        <w:rPr>
          <w:ins w:id="4330" w:author="Master Repository Process" w:date="2026-05-27T14:14:00Z"/>
        </w:rPr>
      </w:pPr>
      <w:ins w:id="4331" w:author="Master Repository Process" w:date="2026-05-27T14:14:00Z">
        <w:r>
          <w:tab/>
          <w:t>(ii)</w:t>
        </w:r>
        <w:r>
          <w:tab/>
          <w:t>the geotechnical integrity of the whole or a part of a geological formation or geological structure; or</w:t>
        </w:r>
      </w:ins>
    </w:p>
    <w:p w14:paraId="65870338" w14:textId="77777777" w:rsidR="00DF7AE8" w:rsidRDefault="00DF7AE8" w:rsidP="00DF7AE8">
      <w:pPr>
        <w:pStyle w:val="Indenti"/>
        <w:rPr>
          <w:ins w:id="4332" w:author="Master Repository Process" w:date="2026-05-27T14:14:00Z"/>
        </w:rPr>
      </w:pPr>
      <w:ins w:id="4333" w:author="Master Repository Process" w:date="2026-05-27T14:14:00Z">
        <w:r>
          <w:tab/>
          <w:t>(iii)</w:t>
        </w:r>
        <w:r>
          <w:tab/>
          <w:t>the environment; or</w:t>
        </w:r>
      </w:ins>
    </w:p>
    <w:p w14:paraId="07936A17" w14:textId="77777777" w:rsidR="00DF7AE8" w:rsidRDefault="00DF7AE8" w:rsidP="00DF7AE8">
      <w:pPr>
        <w:pStyle w:val="Indenti"/>
        <w:rPr>
          <w:ins w:id="4334" w:author="Master Repository Process" w:date="2026-05-27T14:14:00Z"/>
        </w:rPr>
      </w:pPr>
      <w:ins w:id="4335" w:author="Master Repository Process" w:date="2026-05-27T14:14:00Z">
        <w:r>
          <w:tab/>
          <w:t>(iv)</w:t>
        </w:r>
        <w:r>
          <w:tab/>
          <w:t>human health or safety.</w:t>
        </w:r>
      </w:ins>
    </w:p>
    <w:p w14:paraId="3D59B9AA" w14:textId="77777777" w:rsidR="00DF7AE8" w:rsidRDefault="00DF7AE8" w:rsidP="00DF7AE8">
      <w:pPr>
        <w:pStyle w:val="Subsection"/>
        <w:rPr>
          <w:ins w:id="4336" w:author="Master Repository Process" w:date="2026-05-27T14:14:00Z"/>
        </w:rPr>
      </w:pPr>
      <w:ins w:id="4337" w:author="Master Repository Process" w:date="2026-05-27T14:14:00Z">
        <w:r>
          <w:tab/>
          <w:t>(4)</w:t>
        </w:r>
        <w:r>
          <w:tab/>
          <w:t>Subsection (3) does not limit the matters to which the Minister may have regard in deciding whether to refuse to give the applicant a pre</w:t>
        </w:r>
        <w:r>
          <w:noBreakHyphen/>
          <w:t>certificate notice.</w:t>
        </w:r>
      </w:ins>
    </w:p>
    <w:p w14:paraId="356694BC" w14:textId="3CF0371D" w:rsidR="00A05A38" w:rsidRDefault="00A05A38" w:rsidP="00A05A38">
      <w:pPr>
        <w:pStyle w:val="Footnotesection"/>
        <w:rPr>
          <w:ins w:id="4338" w:author="Master Repository Process" w:date="2026-05-27T14:14:00Z"/>
        </w:rPr>
      </w:pPr>
      <w:bookmarkStart w:id="4339" w:name="_Toc166651319"/>
      <w:ins w:id="4340" w:author="Master Repository Process" w:date="2026-05-27T14:14:00Z">
        <w:r>
          <w:tab/>
          <w:t>[Section 69HM inserted: No. 17 of 2024 s. 142.]</w:t>
        </w:r>
      </w:ins>
    </w:p>
    <w:p w14:paraId="36348946" w14:textId="77777777" w:rsidR="00DF7AE8" w:rsidRDefault="00DF7AE8" w:rsidP="00DF7AE8">
      <w:pPr>
        <w:pStyle w:val="Heading5"/>
        <w:rPr>
          <w:ins w:id="4341" w:author="Master Repository Process" w:date="2026-05-27T14:14:00Z"/>
        </w:rPr>
      </w:pPr>
      <w:bookmarkStart w:id="4342" w:name="_Toc230600734"/>
      <w:ins w:id="4343" w:author="Master Repository Process" w:date="2026-05-27T14:14:00Z">
        <w:r w:rsidRPr="004B00B6">
          <w:rPr>
            <w:rStyle w:val="CharSectno"/>
          </w:rPr>
          <w:t>69HN</w:t>
        </w:r>
        <w:r>
          <w:t>.</w:t>
        </w:r>
        <w:r>
          <w:tab/>
          <w:t>Notice of refusal to give pre</w:t>
        </w:r>
        <w:r>
          <w:noBreakHyphen/>
          <w:t>certificate notice</w:t>
        </w:r>
        <w:bookmarkEnd w:id="4339"/>
        <w:bookmarkEnd w:id="4342"/>
      </w:ins>
    </w:p>
    <w:p w14:paraId="18830618" w14:textId="77777777" w:rsidR="00DF7AE8" w:rsidRDefault="00DF7AE8" w:rsidP="00DF7AE8">
      <w:pPr>
        <w:pStyle w:val="Subsection"/>
        <w:rPr>
          <w:ins w:id="4344" w:author="Master Repository Process" w:date="2026-05-27T14:14:00Z"/>
        </w:rPr>
      </w:pPr>
      <w:ins w:id="4345" w:author="Master Repository Process" w:date="2026-05-27T14:14:00Z">
        <w:r>
          <w:tab/>
          <w:t>(1)</w:t>
        </w:r>
        <w:r>
          <w:tab/>
          <w:t xml:space="preserve">This section applies if — </w:t>
        </w:r>
      </w:ins>
    </w:p>
    <w:p w14:paraId="758D7B04" w14:textId="77777777" w:rsidR="00DF7AE8" w:rsidRDefault="00DF7AE8" w:rsidP="00DF7AE8">
      <w:pPr>
        <w:pStyle w:val="Indenta"/>
        <w:rPr>
          <w:ins w:id="4346" w:author="Master Repository Process" w:date="2026-05-27T14:14:00Z"/>
        </w:rPr>
      </w:pPr>
      <w:ins w:id="4347" w:author="Master Repository Process" w:date="2026-05-27T14:14:00Z">
        <w:r>
          <w:tab/>
          <w:t>(a)</w:t>
        </w:r>
        <w:r>
          <w:tab/>
          <w:t>an application for a site closing certificate is made under section 69HE; and</w:t>
        </w:r>
      </w:ins>
    </w:p>
    <w:p w14:paraId="4FB5406A" w14:textId="77777777" w:rsidR="00DF7AE8" w:rsidRDefault="00DF7AE8" w:rsidP="00DF7AE8">
      <w:pPr>
        <w:pStyle w:val="Indenta"/>
        <w:rPr>
          <w:ins w:id="4348" w:author="Master Repository Process" w:date="2026-05-27T14:14:00Z"/>
        </w:rPr>
      </w:pPr>
      <w:ins w:id="4349" w:author="Master Repository Process" w:date="2026-05-27T14:14:00Z">
        <w:r>
          <w:tab/>
          <w:t>(b)</w:t>
        </w:r>
        <w:r>
          <w:tab/>
          <w:t>the Minister refuses to give a pre</w:t>
        </w:r>
        <w:r>
          <w:noBreakHyphen/>
          <w:t>certificate notice to the applicant.</w:t>
        </w:r>
      </w:ins>
    </w:p>
    <w:p w14:paraId="7774F500" w14:textId="77777777" w:rsidR="00DF7AE8" w:rsidRDefault="00DF7AE8" w:rsidP="00DF7AE8">
      <w:pPr>
        <w:pStyle w:val="Subsection"/>
        <w:rPr>
          <w:ins w:id="4350" w:author="Master Repository Process" w:date="2026-05-27T14:14:00Z"/>
        </w:rPr>
      </w:pPr>
      <w:ins w:id="4351" w:author="Master Repository Process" w:date="2026-05-27T14:14:00Z">
        <w:r>
          <w:tab/>
          <w:t>(2)</w:t>
        </w:r>
        <w:r>
          <w:tab/>
          <w:t>The Minister must give written notice of the refusal to the applicant.</w:t>
        </w:r>
      </w:ins>
    </w:p>
    <w:p w14:paraId="3DECCD99" w14:textId="09C6660D" w:rsidR="00A05A38" w:rsidRDefault="00A05A38" w:rsidP="00A05A38">
      <w:pPr>
        <w:pStyle w:val="Footnotesection"/>
        <w:rPr>
          <w:ins w:id="4352" w:author="Master Repository Process" w:date="2026-05-27T14:14:00Z"/>
        </w:rPr>
      </w:pPr>
      <w:bookmarkStart w:id="4353" w:name="_Toc166651320"/>
      <w:ins w:id="4354" w:author="Master Repository Process" w:date="2026-05-27T14:14:00Z">
        <w:r>
          <w:tab/>
          <w:t>[Section 69HN inserted: No. 17 of 2024 s. 142.]</w:t>
        </w:r>
      </w:ins>
    </w:p>
    <w:p w14:paraId="5CE800AD" w14:textId="77777777" w:rsidR="00DF7AE8" w:rsidRDefault="00DF7AE8" w:rsidP="00DF7AE8">
      <w:pPr>
        <w:pStyle w:val="Heading5"/>
        <w:rPr>
          <w:ins w:id="4355" w:author="Master Repository Process" w:date="2026-05-27T14:14:00Z"/>
        </w:rPr>
      </w:pPr>
      <w:bookmarkStart w:id="4356" w:name="_Toc230600735"/>
      <w:ins w:id="4357" w:author="Master Repository Process" w:date="2026-05-27T14:14:00Z">
        <w:r w:rsidRPr="004B00B6">
          <w:rPr>
            <w:rStyle w:val="CharSectno"/>
          </w:rPr>
          <w:t>69HO</w:t>
        </w:r>
        <w:r>
          <w:t>.</w:t>
        </w:r>
        <w:r>
          <w:tab/>
          <w:t>Content of pre</w:t>
        </w:r>
        <w:r>
          <w:noBreakHyphen/>
          <w:t>certificate notice</w:t>
        </w:r>
        <w:bookmarkEnd w:id="4353"/>
        <w:bookmarkEnd w:id="4356"/>
      </w:ins>
    </w:p>
    <w:p w14:paraId="4B6EDA78" w14:textId="77777777" w:rsidR="00DF7AE8" w:rsidRDefault="00DF7AE8" w:rsidP="00DF7AE8">
      <w:pPr>
        <w:pStyle w:val="Subsection"/>
        <w:rPr>
          <w:ins w:id="4358" w:author="Master Repository Process" w:date="2026-05-27T14:14:00Z"/>
        </w:rPr>
      </w:pPr>
      <w:ins w:id="4359" w:author="Master Repository Process" w:date="2026-05-27T14:14:00Z">
        <w:r>
          <w:tab/>
          <w:t>(1)</w:t>
        </w:r>
        <w:r>
          <w:tab/>
          <w:t>A pre</w:t>
        </w:r>
        <w:r>
          <w:noBreakHyphen/>
          <w:t xml:space="preserve">certificate notice that relates to an application for a site closing certificate must — </w:t>
        </w:r>
      </w:ins>
    </w:p>
    <w:p w14:paraId="76BFFD77" w14:textId="77777777" w:rsidR="00DF7AE8" w:rsidRDefault="00DF7AE8" w:rsidP="00DF7AE8">
      <w:pPr>
        <w:pStyle w:val="Indenta"/>
        <w:rPr>
          <w:ins w:id="4360" w:author="Master Repository Process" w:date="2026-05-27T14:14:00Z"/>
        </w:rPr>
      </w:pPr>
      <w:ins w:id="4361" w:author="Master Repository Process" w:date="2026-05-27T14:14:00Z">
        <w:r>
          <w:tab/>
          <w:t>(a)</w:t>
        </w:r>
        <w:r>
          <w:tab/>
          <w:t>specify a program of operations proposed to be carried out by the State for the purposes of monitoring the behaviour of a greenhouse gas substance stored in the identified GHG storage formation concerned; and</w:t>
        </w:r>
      </w:ins>
    </w:p>
    <w:p w14:paraId="3E6BB032" w14:textId="77777777" w:rsidR="00DF7AE8" w:rsidRDefault="00DF7AE8" w:rsidP="00DF7AE8">
      <w:pPr>
        <w:pStyle w:val="Indenta"/>
        <w:rPr>
          <w:ins w:id="4362" w:author="Master Repository Process" w:date="2026-05-27T14:14:00Z"/>
        </w:rPr>
      </w:pPr>
      <w:ins w:id="4363" w:author="Master Repository Process" w:date="2026-05-27T14:14:00Z">
        <w:r>
          <w:tab/>
          <w:t>(b)</w:t>
        </w:r>
        <w:r>
          <w:tab/>
          <w:t>set out an estimate of the total costs and expenses of carrying out the program; and</w:t>
        </w:r>
      </w:ins>
    </w:p>
    <w:p w14:paraId="445352A5" w14:textId="77777777" w:rsidR="00DF7AE8" w:rsidRDefault="00DF7AE8" w:rsidP="00DF7AE8">
      <w:pPr>
        <w:pStyle w:val="Indenta"/>
        <w:rPr>
          <w:ins w:id="4364" w:author="Master Repository Process" w:date="2026-05-27T14:14:00Z"/>
        </w:rPr>
      </w:pPr>
      <w:ins w:id="4365" w:author="Master Repository Process" w:date="2026-05-27T14:14:00Z">
        <w:r>
          <w:tab/>
          <w:t>(c)</w:t>
        </w:r>
        <w:r>
          <w:tab/>
          <w:t>specify the form and amount of a security to be lodged by the applicant in respect of the compliance, by the holder for the time being of the site closing certificate, with the holder’s obligations under section 69HV in relation to the costs and expenses of carrying out the program; and</w:t>
        </w:r>
      </w:ins>
    </w:p>
    <w:p w14:paraId="4B964DAC" w14:textId="77777777" w:rsidR="00DF7AE8" w:rsidRDefault="00DF7AE8" w:rsidP="00DF7AE8">
      <w:pPr>
        <w:pStyle w:val="Indenta"/>
        <w:rPr>
          <w:ins w:id="4366" w:author="Master Repository Process" w:date="2026-05-27T14:14:00Z"/>
        </w:rPr>
      </w:pPr>
      <w:ins w:id="4367" w:author="Master Repository Process" w:date="2026-05-27T14:14:00Z">
        <w:r>
          <w:tab/>
          <w:t>(d)</w:t>
        </w:r>
        <w:r>
          <w:tab/>
          <w:t>contain a statement to the effect that the application will lapse if the applicant does not lodge the security with the Minister within the period applicable under subsection (3).</w:t>
        </w:r>
      </w:ins>
    </w:p>
    <w:p w14:paraId="602E8F22" w14:textId="77777777" w:rsidR="00DF7AE8" w:rsidRDefault="00DF7AE8" w:rsidP="00DF7AE8">
      <w:pPr>
        <w:pStyle w:val="Subsection"/>
        <w:rPr>
          <w:ins w:id="4368" w:author="Master Repository Process" w:date="2026-05-27T14:14:00Z"/>
        </w:rPr>
      </w:pPr>
      <w:ins w:id="4369" w:author="Master Repository Process" w:date="2026-05-27T14:14:00Z">
        <w:r>
          <w:tab/>
          <w:t>(2)</w:t>
        </w:r>
        <w:r>
          <w:tab/>
          <w:t>The amount of the security is to equal the estimate referred to in subsection (1)(b).</w:t>
        </w:r>
      </w:ins>
    </w:p>
    <w:p w14:paraId="7535E869" w14:textId="77777777" w:rsidR="00DF7AE8" w:rsidRDefault="00DF7AE8" w:rsidP="00DF7AE8">
      <w:pPr>
        <w:pStyle w:val="Subsection"/>
        <w:rPr>
          <w:ins w:id="4370" w:author="Master Repository Process" w:date="2026-05-27T14:14:00Z"/>
        </w:rPr>
      </w:pPr>
      <w:ins w:id="4371" w:author="Master Repository Process" w:date="2026-05-27T14:14:00Z">
        <w:r>
          <w:tab/>
          <w:t>(3)</w:t>
        </w:r>
        <w:r>
          <w:tab/>
          <w:t xml:space="preserve">The period for lodging the security is — </w:t>
        </w:r>
      </w:ins>
    </w:p>
    <w:p w14:paraId="3021F4EA" w14:textId="77777777" w:rsidR="00DF7AE8" w:rsidRDefault="00DF7AE8" w:rsidP="00DF7AE8">
      <w:pPr>
        <w:pStyle w:val="Indenta"/>
        <w:rPr>
          <w:ins w:id="4372" w:author="Master Repository Process" w:date="2026-05-27T14:14:00Z"/>
        </w:rPr>
      </w:pPr>
      <w:ins w:id="4373" w:author="Master Repository Process" w:date="2026-05-27T14:14:00Z">
        <w:r>
          <w:tab/>
          <w:t>(a)</w:t>
        </w:r>
        <w:r>
          <w:tab/>
          <w:t>2 months after the pre</w:t>
        </w:r>
        <w:r>
          <w:noBreakHyphen/>
          <w:t>certificate notice was given to the applicant; or</w:t>
        </w:r>
      </w:ins>
    </w:p>
    <w:p w14:paraId="21BD76B9" w14:textId="77777777" w:rsidR="00DF7AE8" w:rsidRDefault="00DF7AE8" w:rsidP="00DF7AE8">
      <w:pPr>
        <w:pStyle w:val="Indenta"/>
        <w:rPr>
          <w:ins w:id="4374" w:author="Master Repository Process" w:date="2026-05-27T14:14:00Z"/>
        </w:rPr>
      </w:pPr>
      <w:ins w:id="4375" w:author="Master Repository Process" w:date="2026-05-27T14:14:00Z">
        <w:r>
          <w:tab/>
          <w:t>(b)</w:t>
        </w:r>
        <w:r>
          <w:tab/>
          <w:t>any longer period, not more than 6 months after the pre</w:t>
        </w:r>
        <w:r>
          <w:noBreakHyphen/>
          <w:t>certificate notice was given to the applicant, that the Minister allows.</w:t>
        </w:r>
      </w:ins>
    </w:p>
    <w:p w14:paraId="7C805625" w14:textId="77777777" w:rsidR="00DF7AE8" w:rsidRDefault="00DF7AE8" w:rsidP="00DF7AE8">
      <w:pPr>
        <w:pStyle w:val="Subsection"/>
        <w:rPr>
          <w:ins w:id="4376" w:author="Master Repository Process" w:date="2026-05-27T14:14:00Z"/>
        </w:rPr>
      </w:pPr>
      <w:ins w:id="4377" w:author="Master Repository Process" w:date="2026-05-27T14:14:00Z">
        <w:r>
          <w:tab/>
          <w:t>(4)</w:t>
        </w:r>
        <w:r>
          <w:tab/>
          <w:t>If the applicant does not lodge the security with the Minister within the period applicable under subsection (3), the application lapses at the end of that period.</w:t>
        </w:r>
      </w:ins>
    </w:p>
    <w:p w14:paraId="6275B975" w14:textId="77777777" w:rsidR="00DF7AE8" w:rsidRDefault="00DF7AE8" w:rsidP="00DF7AE8">
      <w:pPr>
        <w:pStyle w:val="Subsection"/>
        <w:rPr>
          <w:ins w:id="4378" w:author="Master Repository Process" w:date="2026-05-27T14:14:00Z"/>
        </w:rPr>
      </w:pPr>
      <w:ins w:id="4379" w:author="Master Repository Process" w:date="2026-05-27T14:14:00Z">
        <w:r>
          <w:tab/>
          <w:t>(5)</w:t>
        </w:r>
        <w:r>
          <w:tab/>
          <w:t xml:space="preserve">The regulations may provide that an estimate referred to in subsection (1)(b) is to be made on the basis of — </w:t>
        </w:r>
      </w:ins>
    </w:p>
    <w:p w14:paraId="5958AC9F" w14:textId="77777777" w:rsidR="00DF7AE8" w:rsidRDefault="00DF7AE8" w:rsidP="00DF7AE8">
      <w:pPr>
        <w:pStyle w:val="Indenta"/>
        <w:rPr>
          <w:ins w:id="4380" w:author="Master Repository Process" w:date="2026-05-27T14:14:00Z"/>
        </w:rPr>
      </w:pPr>
      <w:ins w:id="4381" w:author="Master Repository Process" w:date="2026-05-27T14:14:00Z">
        <w:r>
          <w:tab/>
          <w:t>(a)</w:t>
        </w:r>
        <w:r>
          <w:tab/>
          <w:t>an assumption that costs and expenses will increase at an annual rate specified in the regulations; and</w:t>
        </w:r>
      </w:ins>
    </w:p>
    <w:p w14:paraId="39E337EA" w14:textId="77777777" w:rsidR="00DF7AE8" w:rsidRDefault="00DF7AE8" w:rsidP="00DF7AE8">
      <w:pPr>
        <w:pStyle w:val="Indenta"/>
        <w:rPr>
          <w:ins w:id="4382" w:author="Master Repository Process" w:date="2026-05-27T14:14:00Z"/>
        </w:rPr>
      </w:pPr>
      <w:ins w:id="4383" w:author="Master Repository Process" w:date="2026-05-27T14:14:00Z">
        <w:r>
          <w:tab/>
          <w:t>(b)</w:t>
        </w:r>
        <w:r>
          <w:tab/>
          <w:t>any other assumptions specified in the regulations.</w:t>
        </w:r>
      </w:ins>
    </w:p>
    <w:p w14:paraId="5CE4D1EA" w14:textId="77777777" w:rsidR="00DF7AE8" w:rsidRDefault="00DF7AE8" w:rsidP="00DF7AE8">
      <w:pPr>
        <w:pStyle w:val="Subsection"/>
        <w:rPr>
          <w:ins w:id="4384" w:author="Master Repository Process" w:date="2026-05-27T14:14:00Z"/>
        </w:rPr>
      </w:pPr>
      <w:ins w:id="4385" w:author="Master Repository Process" w:date="2026-05-27T14:14:00Z">
        <w:r>
          <w:tab/>
          <w:t>(6)</w:t>
        </w:r>
        <w:r>
          <w:tab/>
          <w:t>Subsection (1) does not apply if the Minister is satisfied that there have not been any operations for the injection of a greenhouse gas substance into the identified GHG storage formation concerned.</w:t>
        </w:r>
      </w:ins>
    </w:p>
    <w:p w14:paraId="49248D18" w14:textId="3940872B" w:rsidR="00A05A38" w:rsidRDefault="00A05A38" w:rsidP="00A05A38">
      <w:pPr>
        <w:pStyle w:val="Footnotesection"/>
        <w:rPr>
          <w:ins w:id="4386" w:author="Master Repository Process" w:date="2026-05-27T14:14:00Z"/>
        </w:rPr>
      </w:pPr>
      <w:bookmarkStart w:id="4387" w:name="_Toc166651321"/>
      <w:ins w:id="4388" w:author="Master Repository Process" w:date="2026-05-27T14:14:00Z">
        <w:r>
          <w:tab/>
          <w:t>[Section 69HO inserted: No. 17 of 2024 s. 142.]</w:t>
        </w:r>
      </w:ins>
    </w:p>
    <w:p w14:paraId="5155E9E7" w14:textId="77777777" w:rsidR="00DF7AE8" w:rsidRDefault="00DF7AE8" w:rsidP="00DF7AE8">
      <w:pPr>
        <w:pStyle w:val="Heading5"/>
        <w:rPr>
          <w:ins w:id="4389" w:author="Master Repository Process" w:date="2026-05-27T14:14:00Z"/>
        </w:rPr>
      </w:pPr>
      <w:bookmarkStart w:id="4390" w:name="_Toc230600736"/>
      <w:ins w:id="4391" w:author="Master Repository Process" w:date="2026-05-27T14:14:00Z">
        <w:r w:rsidRPr="004B00B6">
          <w:rPr>
            <w:rStyle w:val="CharSectno"/>
          </w:rPr>
          <w:t>69HP</w:t>
        </w:r>
        <w:r>
          <w:t>.</w:t>
        </w:r>
        <w:r>
          <w:tab/>
          <w:t>Issue of site closing certificate</w:t>
        </w:r>
        <w:bookmarkEnd w:id="4387"/>
        <w:bookmarkEnd w:id="4390"/>
      </w:ins>
    </w:p>
    <w:p w14:paraId="67FB3256" w14:textId="77777777" w:rsidR="00DF7AE8" w:rsidRDefault="00DF7AE8" w:rsidP="00DF7AE8">
      <w:pPr>
        <w:pStyle w:val="Subsection"/>
        <w:rPr>
          <w:ins w:id="4392" w:author="Master Repository Process" w:date="2026-05-27T14:14:00Z"/>
        </w:rPr>
      </w:pPr>
      <w:ins w:id="4393" w:author="Master Repository Process" w:date="2026-05-27T14:14:00Z">
        <w:r>
          <w:tab/>
          <w:t>(1)</w:t>
        </w:r>
        <w:r>
          <w:tab/>
          <w:t xml:space="preserve">This section applies if — </w:t>
        </w:r>
      </w:ins>
    </w:p>
    <w:p w14:paraId="2AC6EAE7" w14:textId="77777777" w:rsidR="00DF7AE8" w:rsidRDefault="00DF7AE8" w:rsidP="00DF7AE8">
      <w:pPr>
        <w:pStyle w:val="Indenta"/>
        <w:rPr>
          <w:ins w:id="4394" w:author="Master Repository Process" w:date="2026-05-27T14:14:00Z"/>
        </w:rPr>
      </w:pPr>
      <w:ins w:id="4395" w:author="Master Repository Process" w:date="2026-05-27T14:14:00Z">
        <w:r>
          <w:tab/>
          <w:t>(a)</w:t>
        </w:r>
        <w:r>
          <w:tab/>
          <w:t>an applicant has been given a pre</w:t>
        </w:r>
        <w:r>
          <w:noBreakHyphen/>
          <w:t>certificate notice under section 69HL; and</w:t>
        </w:r>
      </w:ins>
    </w:p>
    <w:p w14:paraId="2C2E7BB5" w14:textId="77777777" w:rsidR="00DF7AE8" w:rsidRDefault="00DF7AE8" w:rsidP="00DF7AE8">
      <w:pPr>
        <w:pStyle w:val="Indenta"/>
        <w:rPr>
          <w:ins w:id="4396" w:author="Master Repository Process" w:date="2026-05-27T14:14:00Z"/>
        </w:rPr>
      </w:pPr>
      <w:ins w:id="4397" w:author="Master Repository Process" w:date="2026-05-27T14:14:00Z">
        <w:r>
          <w:tab/>
          <w:t>(b)</w:t>
        </w:r>
        <w:r>
          <w:tab/>
          <w:t>if section 69HO(1) applies — the applicant has lodged the specified security within the period applicable under section 69HO(3).</w:t>
        </w:r>
      </w:ins>
    </w:p>
    <w:p w14:paraId="0E4C95CA" w14:textId="77777777" w:rsidR="00DF7AE8" w:rsidRDefault="00DF7AE8" w:rsidP="00DF7AE8">
      <w:pPr>
        <w:pStyle w:val="Subsection"/>
        <w:rPr>
          <w:ins w:id="4398" w:author="Master Repository Process" w:date="2026-05-27T14:14:00Z"/>
        </w:rPr>
      </w:pPr>
      <w:ins w:id="4399" w:author="Master Repository Process" w:date="2026-05-27T14:14:00Z">
        <w:r>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ins>
    </w:p>
    <w:p w14:paraId="4AFF9E59" w14:textId="494669C9" w:rsidR="00A05A38" w:rsidRDefault="00A05A38" w:rsidP="00A05A38">
      <w:pPr>
        <w:pStyle w:val="Footnotesection"/>
        <w:rPr>
          <w:ins w:id="4400" w:author="Master Repository Process" w:date="2026-05-27T14:14:00Z"/>
        </w:rPr>
      </w:pPr>
      <w:bookmarkStart w:id="4401" w:name="_Toc166651322"/>
      <w:ins w:id="4402" w:author="Master Repository Process" w:date="2026-05-27T14:14:00Z">
        <w:r>
          <w:tab/>
          <w:t>[Section 69HP inserted: No. 17 of 2024 s. 142.]</w:t>
        </w:r>
      </w:ins>
    </w:p>
    <w:p w14:paraId="2B1B215A" w14:textId="77777777" w:rsidR="00DF7AE8" w:rsidRDefault="00DF7AE8" w:rsidP="00DF7AE8">
      <w:pPr>
        <w:pStyle w:val="Heading5"/>
        <w:rPr>
          <w:ins w:id="4403" w:author="Master Repository Process" w:date="2026-05-27T14:14:00Z"/>
        </w:rPr>
      </w:pPr>
      <w:bookmarkStart w:id="4404" w:name="_Toc230600737"/>
      <w:ins w:id="4405" w:author="Master Repository Process" w:date="2026-05-27T14:14:00Z">
        <w:r w:rsidRPr="004B00B6">
          <w:rPr>
            <w:rStyle w:val="CharSectno"/>
          </w:rPr>
          <w:t>69HQ</w:t>
        </w:r>
        <w:r>
          <w:t>.</w:t>
        </w:r>
        <w:r>
          <w:tab/>
          <w:t>Transferee of GHG injection licence treated as applicant</w:t>
        </w:r>
        <w:bookmarkEnd w:id="4401"/>
        <w:bookmarkEnd w:id="4404"/>
      </w:ins>
    </w:p>
    <w:p w14:paraId="4ADB51A9" w14:textId="77777777" w:rsidR="00DF7AE8" w:rsidRDefault="00DF7AE8" w:rsidP="00DF7AE8">
      <w:pPr>
        <w:pStyle w:val="Subsection"/>
        <w:rPr>
          <w:ins w:id="4406" w:author="Master Repository Process" w:date="2026-05-27T14:14:00Z"/>
        </w:rPr>
      </w:pPr>
      <w:ins w:id="4407" w:author="Master Repository Process" w:date="2026-05-27T14:14:00Z">
        <w:r>
          <w:tab/>
          <w:t>(1)</w:t>
        </w:r>
        <w:r>
          <w:tab/>
          <w:t xml:space="preserve">This section applies if a transfer of a GHG injection licence is registered under section 72 — </w:t>
        </w:r>
      </w:ins>
    </w:p>
    <w:p w14:paraId="5AD8A3AC" w14:textId="77777777" w:rsidR="00DF7AE8" w:rsidRDefault="00DF7AE8" w:rsidP="00DF7AE8">
      <w:pPr>
        <w:pStyle w:val="Indenta"/>
        <w:rPr>
          <w:ins w:id="4408" w:author="Master Repository Process" w:date="2026-05-27T14:14:00Z"/>
        </w:rPr>
      </w:pPr>
      <w:ins w:id="4409" w:author="Master Repository Process" w:date="2026-05-27T14:14:00Z">
        <w:r>
          <w:tab/>
          <w:t>(a)</w:t>
        </w:r>
        <w:r>
          <w:tab/>
          <w:t>after an application is made under section 69HE for a site closing certificate in relation to an identified GHG storage formation specified in the GHG injection licence; and</w:t>
        </w:r>
      </w:ins>
    </w:p>
    <w:p w14:paraId="440BF12C" w14:textId="77777777" w:rsidR="00DF7AE8" w:rsidRDefault="00DF7AE8" w:rsidP="00DF7AE8">
      <w:pPr>
        <w:pStyle w:val="Indenta"/>
        <w:rPr>
          <w:ins w:id="4410" w:author="Master Repository Process" w:date="2026-05-27T14:14:00Z"/>
        </w:rPr>
      </w:pPr>
      <w:ins w:id="4411" w:author="Master Repository Process" w:date="2026-05-27T14:14:00Z">
        <w:r>
          <w:tab/>
          <w:t>(b)</w:t>
        </w:r>
        <w:r>
          <w:tab/>
          <w:t>before any action is taken by the Minister under section 69HL, 69HM or 69HN in relation to the application.</w:t>
        </w:r>
      </w:ins>
    </w:p>
    <w:p w14:paraId="19301036" w14:textId="77777777" w:rsidR="00DF7AE8" w:rsidRDefault="00DF7AE8" w:rsidP="00DF7AE8">
      <w:pPr>
        <w:pStyle w:val="Subsection"/>
        <w:rPr>
          <w:ins w:id="4412" w:author="Master Repository Process" w:date="2026-05-27T14:14:00Z"/>
        </w:rPr>
      </w:pPr>
      <w:ins w:id="4413" w:author="Master Repository Process" w:date="2026-05-27T14:14:00Z">
        <w:r>
          <w:tab/>
          <w:t>(2)</w:t>
        </w:r>
        <w:r>
          <w:tab/>
          <w:t>After the transfer, sections 69HE to 69HP have effect in relation to the application as if any reference in those sections to the applicant were a reference to the transferee.</w:t>
        </w:r>
      </w:ins>
    </w:p>
    <w:p w14:paraId="764EDD3F" w14:textId="31065686" w:rsidR="00A05A38" w:rsidRDefault="00A05A38" w:rsidP="00A05A38">
      <w:pPr>
        <w:pStyle w:val="Footnotesection"/>
        <w:rPr>
          <w:ins w:id="4414" w:author="Master Repository Process" w:date="2026-05-27T14:14:00Z"/>
        </w:rPr>
      </w:pPr>
      <w:bookmarkStart w:id="4415" w:name="_Toc166651323"/>
      <w:ins w:id="4416" w:author="Master Repository Process" w:date="2026-05-27T14:14:00Z">
        <w:r>
          <w:tab/>
          <w:t>[Section 69H</w:t>
        </w:r>
        <w:r w:rsidR="004B00B6">
          <w:t>Q</w:t>
        </w:r>
        <w:r>
          <w:t xml:space="preserve"> inserted: No. 17 of 2024 s. 142.]</w:t>
        </w:r>
      </w:ins>
    </w:p>
    <w:p w14:paraId="63EA9852" w14:textId="77777777" w:rsidR="00DF7AE8" w:rsidRDefault="00DF7AE8" w:rsidP="00DF7AE8">
      <w:pPr>
        <w:pStyle w:val="Heading5"/>
        <w:rPr>
          <w:ins w:id="4417" w:author="Master Repository Process" w:date="2026-05-27T14:14:00Z"/>
        </w:rPr>
      </w:pPr>
      <w:bookmarkStart w:id="4418" w:name="_Toc230600738"/>
      <w:ins w:id="4419" w:author="Master Repository Process" w:date="2026-05-27T14:14:00Z">
        <w:r w:rsidRPr="004B00B6">
          <w:rPr>
            <w:rStyle w:val="CharSectno"/>
          </w:rPr>
          <w:t>69HR</w:t>
        </w:r>
        <w:r>
          <w:t>.</w:t>
        </w:r>
        <w:r>
          <w:tab/>
          <w:t>Duration of site closing certificate</w:t>
        </w:r>
        <w:bookmarkEnd w:id="4415"/>
        <w:bookmarkEnd w:id="4418"/>
      </w:ins>
    </w:p>
    <w:p w14:paraId="39E25E2D" w14:textId="77777777" w:rsidR="00DF7AE8" w:rsidRDefault="00DF7AE8" w:rsidP="00DF7AE8">
      <w:pPr>
        <w:pStyle w:val="Subsection"/>
        <w:rPr>
          <w:ins w:id="4420" w:author="Master Repository Process" w:date="2026-05-27T14:14:00Z"/>
        </w:rPr>
      </w:pPr>
      <w:ins w:id="4421" w:author="Master Repository Process" w:date="2026-05-27T14:14:00Z">
        <w:r>
          <w:tab/>
        </w:r>
        <w:r>
          <w:tab/>
          <w:t>Subject to this Part, a site closing certificate remains in force indefinitely.</w:t>
        </w:r>
      </w:ins>
    </w:p>
    <w:p w14:paraId="620F201C" w14:textId="217A34BF" w:rsidR="00A05A38" w:rsidRDefault="00A05A38" w:rsidP="00A05A38">
      <w:pPr>
        <w:pStyle w:val="Footnotesection"/>
        <w:rPr>
          <w:ins w:id="4422" w:author="Master Repository Process" w:date="2026-05-27T14:14:00Z"/>
        </w:rPr>
      </w:pPr>
      <w:bookmarkStart w:id="4423" w:name="_Toc166651324"/>
      <w:ins w:id="4424" w:author="Master Repository Process" w:date="2026-05-27T14:14:00Z">
        <w:r>
          <w:tab/>
          <w:t>[Section 69HR inserted: No. 17 of 2024 s. 142.]</w:t>
        </w:r>
      </w:ins>
    </w:p>
    <w:p w14:paraId="3C43BCC3" w14:textId="77777777" w:rsidR="00DF7AE8" w:rsidRDefault="00DF7AE8" w:rsidP="00DF7AE8">
      <w:pPr>
        <w:pStyle w:val="Heading5"/>
        <w:rPr>
          <w:ins w:id="4425" w:author="Master Repository Process" w:date="2026-05-27T14:14:00Z"/>
        </w:rPr>
      </w:pPr>
      <w:bookmarkStart w:id="4426" w:name="_Toc230600739"/>
      <w:ins w:id="4427" w:author="Master Repository Process" w:date="2026-05-27T14:14:00Z">
        <w:r w:rsidRPr="004B00B6">
          <w:rPr>
            <w:rStyle w:val="CharSectno"/>
          </w:rPr>
          <w:t>69HS</w:t>
        </w:r>
        <w:r>
          <w:t>.</w:t>
        </w:r>
        <w:r>
          <w:tab/>
          <w:t>Transfer of site closing certificate</w:t>
        </w:r>
        <w:bookmarkEnd w:id="4423"/>
        <w:bookmarkEnd w:id="4426"/>
      </w:ins>
    </w:p>
    <w:p w14:paraId="0DAD6B92" w14:textId="77777777" w:rsidR="00DF7AE8" w:rsidRDefault="00DF7AE8" w:rsidP="00DF7AE8">
      <w:pPr>
        <w:pStyle w:val="Subsection"/>
        <w:rPr>
          <w:ins w:id="4428" w:author="Master Repository Process" w:date="2026-05-27T14:14:00Z"/>
        </w:rPr>
      </w:pPr>
      <w:ins w:id="4429" w:author="Master Repository Process" w:date="2026-05-27T14:14:00Z">
        <w:r>
          <w:tab/>
          <w:t>(1)</w:t>
        </w:r>
        <w:r>
          <w:tab/>
          <w:t xml:space="preserve">This section applies if — </w:t>
        </w:r>
      </w:ins>
    </w:p>
    <w:p w14:paraId="510474A3" w14:textId="77777777" w:rsidR="00DF7AE8" w:rsidRDefault="00DF7AE8" w:rsidP="00DF7AE8">
      <w:pPr>
        <w:pStyle w:val="Indenta"/>
        <w:rPr>
          <w:ins w:id="4430" w:author="Master Repository Process" w:date="2026-05-27T14:14:00Z"/>
        </w:rPr>
      </w:pPr>
      <w:ins w:id="4431" w:author="Master Repository Process" w:date="2026-05-27T14:14:00Z">
        <w:r>
          <w:tab/>
          <w:t>(a)</w:t>
        </w:r>
        <w:r>
          <w:tab/>
          <w:t>a site closing certificate is issued to the registered holder of a GHG injection licence; and</w:t>
        </w:r>
      </w:ins>
    </w:p>
    <w:p w14:paraId="32FB7EB0" w14:textId="77777777" w:rsidR="00DF7AE8" w:rsidRDefault="00DF7AE8" w:rsidP="00DF7AE8">
      <w:pPr>
        <w:pStyle w:val="Indenta"/>
        <w:rPr>
          <w:ins w:id="4432" w:author="Master Repository Process" w:date="2026-05-27T14:14:00Z"/>
        </w:rPr>
      </w:pPr>
      <w:ins w:id="4433" w:author="Master Repository Process" w:date="2026-05-27T14:14:00Z">
        <w:r>
          <w:tab/>
          <w:t>(b)</w:t>
        </w:r>
        <w:r>
          <w:tab/>
          <w:t>a transfer of the licence is registered under section 72.</w:t>
        </w:r>
      </w:ins>
    </w:p>
    <w:p w14:paraId="7537E7DF" w14:textId="77777777" w:rsidR="00DF7AE8" w:rsidRDefault="00DF7AE8" w:rsidP="00DF7AE8">
      <w:pPr>
        <w:pStyle w:val="Subsection"/>
        <w:rPr>
          <w:ins w:id="4434" w:author="Master Repository Process" w:date="2026-05-27T14:14:00Z"/>
        </w:rPr>
      </w:pPr>
      <w:ins w:id="4435" w:author="Master Repository Process" w:date="2026-05-27T14:14:00Z">
        <w:r>
          <w:tab/>
          <w:t>(2)</w:t>
        </w:r>
        <w:r>
          <w:tab/>
          <w:t>The site closing certificate is, by force of this section, transferred to the transferee of the licence.</w:t>
        </w:r>
      </w:ins>
    </w:p>
    <w:p w14:paraId="724CC5BE" w14:textId="1F858839" w:rsidR="00A05A38" w:rsidRDefault="00A05A38" w:rsidP="00A05A38">
      <w:pPr>
        <w:pStyle w:val="Footnotesection"/>
        <w:rPr>
          <w:ins w:id="4436" w:author="Master Repository Process" w:date="2026-05-27T14:14:00Z"/>
        </w:rPr>
      </w:pPr>
      <w:bookmarkStart w:id="4437" w:name="_Toc166651325"/>
      <w:ins w:id="4438" w:author="Master Repository Process" w:date="2026-05-27T14:14:00Z">
        <w:r>
          <w:tab/>
          <w:t>[Section 69HS inserted: No. 17 of 2024 s. 142.]</w:t>
        </w:r>
      </w:ins>
    </w:p>
    <w:p w14:paraId="7CC75037" w14:textId="77777777" w:rsidR="00DF7AE8" w:rsidRDefault="00DF7AE8" w:rsidP="00DF7AE8">
      <w:pPr>
        <w:pStyle w:val="Heading5"/>
        <w:rPr>
          <w:ins w:id="4439" w:author="Master Repository Process" w:date="2026-05-27T14:14:00Z"/>
        </w:rPr>
      </w:pPr>
      <w:bookmarkStart w:id="4440" w:name="_Toc230600740"/>
      <w:ins w:id="4441" w:author="Master Repository Process" w:date="2026-05-27T14:14:00Z">
        <w:r w:rsidRPr="004B00B6">
          <w:rPr>
            <w:rStyle w:val="CharSectno"/>
          </w:rPr>
          <w:t>69HT</w:t>
        </w:r>
        <w:r>
          <w:t>.</w:t>
        </w:r>
        <w:r>
          <w:tab/>
          <w:t>Transfer of securities</w:t>
        </w:r>
        <w:bookmarkEnd w:id="4437"/>
        <w:bookmarkEnd w:id="4440"/>
      </w:ins>
    </w:p>
    <w:p w14:paraId="055D5814" w14:textId="77777777" w:rsidR="00DF7AE8" w:rsidRDefault="00DF7AE8" w:rsidP="00DF7AE8">
      <w:pPr>
        <w:pStyle w:val="Subsection"/>
        <w:rPr>
          <w:ins w:id="4442" w:author="Master Repository Process" w:date="2026-05-27T14:14:00Z"/>
        </w:rPr>
      </w:pPr>
      <w:ins w:id="4443" w:author="Master Repository Process" w:date="2026-05-27T14:14:00Z">
        <w:r>
          <w:tab/>
          <w:t>(1)</w:t>
        </w:r>
        <w:r>
          <w:tab/>
          <w:t xml:space="preserve">This section applies if — </w:t>
        </w:r>
      </w:ins>
    </w:p>
    <w:p w14:paraId="6908A1BF" w14:textId="77777777" w:rsidR="00DF7AE8" w:rsidRDefault="00DF7AE8" w:rsidP="00DF7AE8">
      <w:pPr>
        <w:pStyle w:val="Indenta"/>
        <w:rPr>
          <w:ins w:id="4444" w:author="Master Repository Process" w:date="2026-05-27T14:14:00Z"/>
        </w:rPr>
      </w:pPr>
      <w:ins w:id="4445" w:author="Master Repository Process" w:date="2026-05-27T14:14:00Z">
        <w:r>
          <w:tab/>
          <w:t>(a)</w:t>
        </w:r>
        <w:r>
          <w:tab/>
          <w:t>a security is lodged in relation to a site closing certificate; and</w:t>
        </w:r>
      </w:ins>
    </w:p>
    <w:p w14:paraId="0B321C38" w14:textId="77777777" w:rsidR="00DF7AE8" w:rsidRDefault="00DF7AE8" w:rsidP="00DF7AE8">
      <w:pPr>
        <w:pStyle w:val="Indenta"/>
        <w:rPr>
          <w:ins w:id="4446" w:author="Master Repository Process" w:date="2026-05-27T14:14:00Z"/>
        </w:rPr>
      </w:pPr>
      <w:ins w:id="4447" w:author="Master Repository Process" w:date="2026-05-27T14:14:00Z">
        <w:r>
          <w:tab/>
          <w:t>(b)</w:t>
        </w:r>
        <w:r>
          <w:tab/>
          <w:t>the site closing certificate is transferred under section 69HS.</w:t>
        </w:r>
      </w:ins>
    </w:p>
    <w:p w14:paraId="1C713F2D" w14:textId="77777777" w:rsidR="00DF7AE8" w:rsidRDefault="00DF7AE8" w:rsidP="00DF7AE8">
      <w:pPr>
        <w:pStyle w:val="Subsection"/>
        <w:rPr>
          <w:ins w:id="4448" w:author="Master Repository Process" w:date="2026-05-27T14:14:00Z"/>
        </w:rPr>
      </w:pPr>
      <w:ins w:id="4449" w:author="Master Repository Process" w:date="2026-05-27T14:14:00Z">
        <w:r>
          <w:tab/>
          <w:t>(2)</w:t>
        </w:r>
        <w:r>
          <w:tab/>
          <w:t>The interest of the transferor in the security is, by force of this section, transferred to the transferee.</w:t>
        </w:r>
      </w:ins>
    </w:p>
    <w:p w14:paraId="3F9168FB" w14:textId="77777777" w:rsidR="00DF7AE8" w:rsidRDefault="00DF7AE8" w:rsidP="00DF7AE8">
      <w:pPr>
        <w:pStyle w:val="Subsection"/>
        <w:rPr>
          <w:ins w:id="4450" w:author="Master Repository Process" w:date="2026-05-27T14:14:00Z"/>
        </w:rPr>
      </w:pPr>
      <w:ins w:id="4451" w:author="Master Repository Process" w:date="2026-05-27T14:14:00Z">
        <w:r>
          <w:tab/>
          <w:t>(3)</w:t>
        </w:r>
        <w:r>
          <w:tab/>
          <w:t>A document setting out or relating to the security has effect, after the transfer, as if a reference in the document to the transferor were a reference to the transferee.</w:t>
        </w:r>
      </w:ins>
    </w:p>
    <w:p w14:paraId="0C4ECE12" w14:textId="23910526" w:rsidR="00A05A38" w:rsidRDefault="00A05A38" w:rsidP="00A05A38">
      <w:pPr>
        <w:pStyle w:val="Footnotesection"/>
        <w:rPr>
          <w:ins w:id="4452" w:author="Master Repository Process" w:date="2026-05-27T14:14:00Z"/>
        </w:rPr>
      </w:pPr>
      <w:bookmarkStart w:id="4453" w:name="_Toc166651326"/>
      <w:ins w:id="4454" w:author="Master Repository Process" w:date="2026-05-27T14:14:00Z">
        <w:r>
          <w:tab/>
          <w:t>[Section 69HT inserted: No. 17 of 2024 s. 142.]</w:t>
        </w:r>
      </w:ins>
    </w:p>
    <w:p w14:paraId="48753189" w14:textId="77777777" w:rsidR="00DF7AE8" w:rsidRDefault="00DF7AE8" w:rsidP="00DF7AE8">
      <w:pPr>
        <w:pStyle w:val="Heading5"/>
        <w:rPr>
          <w:ins w:id="4455" w:author="Master Repository Process" w:date="2026-05-27T14:14:00Z"/>
        </w:rPr>
      </w:pPr>
      <w:bookmarkStart w:id="4456" w:name="_Toc230600741"/>
      <w:ins w:id="4457" w:author="Master Repository Process" w:date="2026-05-27T14:14:00Z">
        <w:r w:rsidRPr="004B00B6">
          <w:rPr>
            <w:rStyle w:val="CharSectno"/>
          </w:rPr>
          <w:t>69HU</w:t>
        </w:r>
        <w:r>
          <w:t>.</w:t>
        </w:r>
        <w:r>
          <w:tab/>
          <w:t>Discharge of securities</w:t>
        </w:r>
        <w:bookmarkEnd w:id="4453"/>
        <w:bookmarkEnd w:id="4456"/>
      </w:ins>
    </w:p>
    <w:p w14:paraId="52FA3221" w14:textId="77777777" w:rsidR="00DF7AE8" w:rsidRDefault="00DF7AE8" w:rsidP="00DF7AE8">
      <w:pPr>
        <w:pStyle w:val="Subsection"/>
        <w:rPr>
          <w:ins w:id="4458" w:author="Master Repository Process" w:date="2026-05-27T14:14:00Z"/>
        </w:rPr>
      </w:pPr>
      <w:ins w:id="4459" w:author="Master Repository Process" w:date="2026-05-27T14:14:00Z">
        <w:r>
          <w:tab/>
        </w:r>
        <w:r>
          <w:tab/>
          <w:t>The regulations may make provision in relation to the discharge, in whole or in part, by the Minister of securities lodged in relation to site closing certificates.</w:t>
        </w:r>
      </w:ins>
    </w:p>
    <w:p w14:paraId="03C5EBD9" w14:textId="756B1F86" w:rsidR="00A05A38" w:rsidRDefault="00A05A38" w:rsidP="00A05A38">
      <w:pPr>
        <w:pStyle w:val="Footnotesection"/>
        <w:rPr>
          <w:ins w:id="4460" w:author="Master Repository Process" w:date="2026-05-27T14:14:00Z"/>
        </w:rPr>
      </w:pPr>
      <w:bookmarkStart w:id="4461" w:name="_Toc166651327"/>
      <w:ins w:id="4462" w:author="Master Repository Process" w:date="2026-05-27T14:14:00Z">
        <w:r>
          <w:tab/>
          <w:t>[Section 69HU inserted: No. 17 of 2024 s. 142.]</w:t>
        </w:r>
      </w:ins>
    </w:p>
    <w:p w14:paraId="63620243" w14:textId="77777777" w:rsidR="00DF7AE8" w:rsidRDefault="00DF7AE8" w:rsidP="00DF7AE8">
      <w:pPr>
        <w:pStyle w:val="Heading5"/>
        <w:rPr>
          <w:ins w:id="4463" w:author="Master Repository Process" w:date="2026-05-27T14:14:00Z"/>
        </w:rPr>
      </w:pPr>
      <w:bookmarkStart w:id="4464" w:name="_Toc230600742"/>
      <w:ins w:id="4465" w:author="Master Repository Process" w:date="2026-05-27T14:14:00Z">
        <w:r w:rsidRPr="004B00B6">
          <w:rPr>
            <w:rStyle w:val="CharSectno"/>
          </w:rPr>
          <w:t>69HV</w:t>
        </w:r>
        <w:r>
          <w:t>.</w:t>
        </w:r>
        <w:r>
          <w:tab/>
          <w:t>Recovery of State’s costs and expenses</w:t>
        </w:r>
        <w:bookmarkEnd w:id="4461"/>
        <w:bookmarkEnd w:id="4464"/>
      </w:ins>
    </w:p>
    <w:p w14:paraId="41FDC238" w14:textId="77777777" w:rsidR="00DF7AE8" w:rsidRDefault="00DF7AE8" w:rsidP="00DF7AE8">
      <w:pPr>
        <w:pStyle w:val="Subsection"/>
        <w:rPr>
          <w:ins w:id="4466" w:author="Master Repository Process" w:date="2026-05-27T14:14:00Z"/>
        </w:rPr>
      </w:pPr>
      <w:ins w:id="4467" w:author="Master Repository Process" w:date="2026-05-27T14:14:00Z">
        <w:r>
          <w:tab/>
          <w:t>(1)</w:t>
        </w:r>
        <w:r>
          <w:tab/>
          <w:t xml:space="preserve">This section applies if — </w:t>
        </w:r>
      </w:ins>
    </w:p>
    <w:p w14:paraId="3F10BE2D" w14:textId="77777777" w:rsidR="00DF7AE8" w:rsidRDefault="00DF7AE8" w:rsidP="00DF7AE8">
      <w:pPr>
        <w:pStyle w:val="Indenta"/>
        <w:rPr>
          <w:ins w:id="4468" w:author="Master Repository Process" w:date="2026-05-27T14:14:00Z"/>
        </w:rPr>
      </w:pPr>
      <w:ins w:id="4469" w:author="Master Repository Process" w:date="2026-05-27T14:14:00Z">
        <w:r>
          <w:tab/>
          <w:t>(a)</w:t>
        </w:r>
        <w:r>
          <w:tab/>
          <w:t>a site closing certificate is in force in relation to an identified GHG storage formation; and</w:t>
        </w:r>
      </w:ins>
    </w:p>
    <w:p w14:paraId="005CAA67" w14:textId="77777777" w:rsidR="00DF7AE8" w:rsidRDefault="00DF7AE8" w:rsidP="00DF7AE8">
      <w:pPr>
        <w:pStyle w:val="Indenta"/>
        <w:rPr>
          <w:ins w:id="4470" w:author="Master Repository Process" w:date="2026-05-27T14:14:00Z"/>
        </w:rPr>
      </w:pPr>
      <w:ins w:id="4471" w:author="Master Repository Process" w:date="2026-05-27T14:14:00Z">
        <w:r>
          <w:tab/>
          <w:t>(b)</w:t>
        </w:r>
        <w:r>
          <w:tab/>
          <w:t>the State incurs reasonable costs or expenses in carrying out the program specified in the pre</w:t>
        </w:r>
        <w:r>
          <w:noBreakHyphen/>
          <w:t>certificate notice for the site closing certificate.</w:t>
        </w:r>
      </w:ins>
    </w:p>
    <w:p w14:paraId="7E01F407" w14:textId="77777777" w:rsidR="00DF7AE8" w:rsidRDefault="00DF7AE8" w:rsidP="00DF7AE8">
      <w:pPr>
        <w:pStyle w:val="Subsection"/>
        <w:rPr>
          <w:ins w:id="4472" w:author="Master Repository Process" w:date="2026-05-27T14:14:00Z"/>
        </w:rPr>
      </w:pPr>
      <w:ins w:id="4473" w:author="Master Repository Process" w:date="2026-05-27T14:14:00Z">
        <w:r>
          <w:tab/>
          <w:t>(2)</w:t>
        </w:r>
        <w:r>
          <w:tab/>
          <w:t xml:space="preserve">The costs and expenses — </w:t>
        </w:r>
      </w:ins>
    </w:p>
    <w:p w14:paraId="2BFB9CBE" w14:textId="77777777" w:rsidR="00DF7AE8" w:rsidRDefault="00DF7AE8" w:rsidP="00DF7AE8">
      <w:pPr>
        <w:pStyle w:val="Indenta"/>
        <w:rPr>
          <w:ins w:id="4474" w:author="Master Repository Process" w:date="2026-05-27T14:14:00Z"/>
        </w:rPr>
      </w:pPr>
      <w:ins w:id="4475" w:author="Master Repository Process" w:date="2026-05-27T14:14:00Z">
        <w:r>
          <w:tab/>
          <w:t>(a)</w:t>
        </w:r>
        <w:r>
          <w:tab/>
          <w:t>are a debt due to the State by the holder of the certificate; and</w:t>
        </w:r>
      </w:ins>
    </w:p>
    <w:p w14:paraId="6EB8F1F9" w14:textId="77777777" w:rsidR="00DF7AE8" w:rsidRDefault="00DF7AE8" w:rsidP="00DF7AE8">
      <w:pPr>
        <w:pStyle w:val="Indenta"/>
        <w:rPr>
          <w:ins w:id="4476" w:author="Master Repository Process" w:date="2026-05-27T14:14:00Z"/>
        </w:rPr>
      </w:pPr>
      <w:ins w:id="4477" w:author="Master Repository Process" w:date="2026-05-27T14:14:00Z">
        <w:r>
          <w:tab/>
          <w:t>(b)</w:t>
        </w:r>
        <w:r>
          <w:tab/>
          <w:t>are recoverable in a court of competent jurisdiction.</w:t>
        </w:r>
      </w:ins>
    </w:p>
    <w:p w14:paraId="4827CC33" w14:textId="77777777" w:rsidR="00DF7AE8" w:rsidRDefault="00DF7AE8" w:rsidP="00DF7AE8">
      <w:pPr>
        <w:pStyle w:val="Subsection"/>
        <w:rPr>
          <w:ins w:id="4478" w:author="Master Repository Process" w:date="2026-05-27T14:14:00Z"/>
        </w:rPr>
      </w:pPr>
      <w:ins w:id="4479" w:author="Master Repository Process" w:date="2026-05-27T14:14:00Z">
        <w:r>
          <w:tab/>
          <w:t>(3)</w:t>
        </w:r>
        <w:r>
          <w:tab/>
          <w:t>The total of the costs and expenses recoverable under subsection (2) must not exceed the estimate set out in the pre</w:t>
        </w:r>
        <w:r>
          <w:noBreakHyphen/>
          <w:t>certificate notice.</w:t>
        </w:r>
      </w:ins>
    </w:p>
    <w:p w14:paraId="3817F38C" w14:textId="123D0E93" w:rsidR="00A05A38" w:rsidRDefault="00A05A38" w:rsidP="00A05A38">
      <w:pPr>
        <w:pStyle w:val="Footnotesection"/>
        <w:rPr>
          <w:ins w:id="4480" w:author="Master Repository Process" w:date="2026-05-27T14:14:00Z"/>
        </w:rPr>
      </w:pPr>
      <w:bookmarkStart w:id="4481" w:name="_Toc166650670"/>
      <w:bookmarkStart w:id="4482" w:name="_Toc166651328"/>
      <w:ins w:id="4483" w:author="Master Repository Process" w:date="2026-05-27T14:14:00Z">
        <w:r>
          <w:tab/>
          <w:t>[Section 69HV inserted: No. 17 of 2024 s. 142.]</w:t>
        </w:r>
      </w:ins>
    </w:p>
    <w:p w14:paraId="39D1AC5A" w14:textId="77777777" w:rsidR="00DF7AE8" w:rsidRDefault="00DF7AE8" w:rsidP="00DF7AE8">
      <w:pPr>
        <w:pStyle w:val="Heading4"/>
        <w:rPr>
          <w:ins w:id="4484" w:author="Master Repository Process" w:date="2026-05-27T14:14:00Z"/>
        </w:rPr>
      </w:pPr>
      <w:bookmarkStart w:id="4485" w:name="_Toc230419101"/>
      <w:bookmarkStart w:id="4486" w:name="_Toc230600743"/>
      <w:ins w:id="4487" w:author="Master Repository Process" w:date="2026-05-27T14:14:00Z">
        <w:r>
          <w:t>Subdivision 5 — Long</w:t>
        </w:r>
        <w:r>
          <w:noBreakHyphen/>
          <w:t>term liabilities in respect of GHG storage</w:t>
        </w:r>
        <w:bookmarkEnd w:id="4481"/>
        <w:bookmarkEnd w:id="4482"/>
        <w:bookmarkEnd w:id="4485"/>
        <w:bookmarkEnd w:id="4486"/>
      </w:ins>
    </w:p>
    <w:p w14:paraId="6E29CF17" w14:textId="77777777" w:rsidR="00A05A38" w:rsidRDefault="00A05A38" w:rsidP="00A05A38">
      <w:pPr>
        <w:pStyle w:val="Footnoteheading"/>
        <w:keepNext/>
        <w:rPr>
          <w:ins w:id="4488" w:author="Master Repository Process" w:date="2026-05-27T14:14:00Z"/>
        </w:rPr>
      </w:pPr>
      <w:bookmarkStart w:id="4489" w:name="_Toc166651329"/>
      <w:ins w:id="4490" w:author="Master Repository Process" w:date="2026-05-27T14:14:00Z">
        <w:r>
          <w:tab/>
          <w:t>[Heading inserted: No. 17 of 2024 s. 142.]</w:t>
        </w:r>
      </w:ins>
    </w:p>
    <w:p w14:paraId="3BCDBAC8" w14:textId="77777777" w:rsidR="00DF7AE8" w:rsidRDefault="00DF7AE8" w:rsidP="00DF7AE8">
      <w:pPr>
        <w:pStyle w:val="Heading5"/>
        <w:rPr>
          <w:ins w:id="4491" w:author="Master Repository Process" w:date="2026-05-27T14:14:00Z"/>
        </w:rPr>
      </w:pPr>
      <w:bookmarkStart w:id="4492" w:name="_Toc230600744"/>
      <w:ins w:id="4493" w:author="Master Repository Process" w:date="2026-05-27T14:14:00Z">
        <w:r w:rsidRPr="004B00B6">
          <w:rPr>
            <w:rStyle w:val="CharSectno"/>
          </w:rPr>
          <w:t>69HW</w:t>
        </w:r>
        <w:r>
          <w:t>.</w:t>
        </w:r>
        <w:r>
          <w:tab/>
          <w:t>Closure assurance period</w:t>
        </w:r>
        <w:bookmarkEnd w:id="4489"/>
        <w:bookmarkEnd w:id="4492"/>
      </w:ins>
    </w:p>
    <w:p w14:paraId="5E836C70" w14:textId="77777777" w:rsidR="00DF7AE8" w:rsidRDefault="00DF7AE8" w:rsidP="00DF7AE8">
      <w:pPr>
        <w:pStyle w:val="Subsection"/>
        <w:rPr>
          <w:ins w:id="4494" w:author="Master Repository Process" w:date="2026-05-27T14:14:00Z"/>
        </w:rPr>
      </w:pPr>
      <w:ins w:id="4495" w:author="Master Repository Process" w:date="2026-05-27T14:14:00Z">
        <w:r>
          <w:tab/>
          <w:t>(1)</w:t>
        </w:r>
        <w:r>
          <w:tab/>
          <w:t xml:space="preserve">This section applies if — </w:t>
        </w:r>
      </w:ins>
    </w:p>
    <w:p w14:paraId="72E3E019" w14:textId="77777777" w:rsidR="00DF7AE8" w:rsidRDefault="00DF7AE8" w:rsidP="00DF7AE8">
      <w:pPr>
        <w:pStyle w:val="Indenta"/>
        <w:rPr>
          <w:ins w:id="4496" w:author="Master Repository Process" w:date="2026-05-27T14:14:00Z"/>
        </w:rPr>
      </w:pPr>
      <w:ins w:id="4497" w:author="Master Repository Process" w:date="2026-05-27T14:14:00Z">
        <w:r>
          <w:tab/>
          <w:t>(a)</w:t>
        </w:r>
        <w:r>
          <w:tab/>
          <w:t>a site closing certificate is in force in relation to an identified GHG storage formation; and</w:t>
        </w:r>
      </w:ins>
    </w:p>
    <w:p w14:paraId="2B191000" w14:textId="77777777" w:rsidR="00DF7AE8" w:rsidRDefault="00DF7AE8" w:rsidP="00DF7AE8">
      <w:pPr>
        <w:pStyle w:val="Indenta"/>
        <w:rPr>
          <w:ins w:id="4498" w:author="Master Repository Process" w:date="2026-05-27T14:14:00Z"/>
        </w:rPr>
      </w:pPr>
      <w:ins w:id="4499" w:author="Master Repository Process" w:date="2026-05-27T14:14:00Z">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ins>
    </w:p>
    <w:p w14:paraId="7B879FA5" w14:textId="77777777" w:rsidR="00DF7AE8" w:rsidRDefault="00DF7AE8" w:rsidP="00DF7AE8">
      <w:pPr>
        <w:pStyle w:val="Indenta"/>
        <w:rPr>
          <w:ins w:id="4500" w:author="Master Repository Process" w:date="2026-05-27T14:14:00Z"/>
        </w:rPr>
      </w:pPr>
      <w:ins w:id="4501" w:author="Master Repository Process" w:date="2026-05-27T14:14:00Z">
        <w:r>
          <w:tab/>
          <w:t>(c)</w:t>
        </w:r>
        <w:r>
          <w:tab/>
          <w:t xml:space="preserve">on a day (the </w:t>
        </w:r>
        <w:r>
          <w:rPr>
            <w:rStyle w:val="CharDefText"/>
          </w:rPr>
          <w:t>decision day</w:t>
        </w:r>
        <w:r>
          <w:t xml:space="preserve">) that is at least 15 years after the issue of the site closing certificate, the Minister is satisfied that — </w:t>
        </w:r>
      </w:ins>
    </w:p>
    <w:p w14:paraId="1D04805E" w14:textId="77777777" w:rsidR="00DF7AE8" w:rsidRDefault="00DF7AE8" w:rsidP="00DF7AE8">
      <w:pPr>
        <w:pStyle w:val="Indenti"/>
        <w:rPr>
          <w:ins w:id="4502" w:author="Master Repository Process" w:date="2026-05-27T14:14:00Z"/>
        </w:rPr>
      </w:pPr>
      <w:ins w:id="4503" w:author="Master Repository Process" w:date="2026-05-27T14:14:00Z">
        <w:r>
          <w:tab/>
          <w:t>(i)</w:t>
        </w:r>
        <w:r>
          <w:tab/>
          <w:t>the greenhouse gas substance injected into the formation is behaving as predicted in Part A of an approved site plan for the formation; and</w:t>
        </w:r>
      </w:ins>
    </w:p>
    <w:p w14:paraId="50BD60B4" w14:textId="77777777" w:rsidR="00DF7AE8" w:rsidRDefault="00DF7AE8" w:rsidP="00DF7AE8">
      <w:pPr>
        <w:pStyle w:val="Indenti"/>
        <w:rPr>
          <w:ins w:id="4504" w:author="Master Repository Process" w:date="2026-05-27T14:14:00Z"/>
        </w:rPr>
      </w:pPr>
      <w:ins w:id="4505" w:author="Master Repository Process" w:date="2026-05-27T14:14:00Z">
        <w:r>
          <w:tab/>
          <w:t>(ii)</w:t>
        </w:r>
        <w:r>
          <w:tab/>
          <w:t>there is no significant risk that a greenhouse gas substance injected into the formation will have a significant adverse impact on the geotechnical integrity of the whole or a part of a geological formation or geological structure; and</w:t>
        </w:r>
      </w:ins>
    </w:p>
    <w:p w14:paraId="0C33A8F8" w14:textId="77777777" w:rsidR="00DF7AE8" w:rsidRDefault="00DF7AE8" w:rsidP="00DF7AE8">
      <w:pPr>
        <w:pStyle w:val="Indenti"/>
        <w:rPr>
          <w:ins w:id="4506" w:author="Master Repository Process" w:date="2026-05-27T14:14:00Z"/>
        </w:rPr>
      </w:pPr>
      <w:ins w:id="4507" w:author="Master Repository Process" w:date="2026-05-27T14:14:00Z">
        <w:r>
          <w:tab/>
          <w:t>(iii)</w:t>
        </w:r>
        <w:r>
          <w:tab/>
          <w:t>there is no significant risk that a greenhouse gas substance injected into the formation will have a significant adverse impact on the environment; and</w:t>
        </w:r>
      </w:ins>
    </w:p>
    <w:p w14:paraId="34E5E1D3" w14:textId="77777777" w:rsidR="00DF7AE8" w:rsidRDefault="00DF7AE8" w:rsidP="00DF7AE8">
      <w:pPr>
        <w:pStyle w:val="Indenti"/>
        <w:rPr>
          <w:ins w:id="4508" w:author="Master Repository Process" w:date="2026-05-27T14:14:00Z"/>
        </w:rPr>
      </w:pPr>
      <w:ins w:id="4509" w:author="Master Repository Process" w:date="2026-05-27T14:14:00Z">
        <w:r>
          <w:tab/>
          <w:t>(iv)</w:t>
        </w:r>
        <w:r>
          <w:tab/>
          <w:t>there is no significant risk that a greenhouse gas substance injected into the formation will have a significant adverse impact on human health or safety; and</w:t>
        </w:r>
      </w:ins>
    </w:p>
    <w:p w14:paraId="72152A2D" w14:textId="77777777" w:rsidR="00DF7AE8" w:rsidRDefault="00DF7AE8" w:rsidP="00DF7AE8">
      <w:pPr>
        <w:pStyle w:val="Indenti"/>
        <w:rPr>
          <w:ins w:id="4510" w:author="Master Repository Process" w:date="2026-05-27T14:14:00Z"/>
        </w:rPr>
      </w:pPr>
      <w:ins w:id="4511" w:author="Master Repository Process" w:date="2026-05-27T14:14:00Z">
        <w:r>
          <w:tab/>
          <w:t>(v)</w:t>
        </w:r>
        <w:r>
          <w:tab/>
          <w:t>since the cessation day, there have not been any operations for the injection of a greenhouse gas substance into the formation.</w:t>
        </w:r>
      </w:ins>
    </w:p>
    <w:p w14:paraId="30FFE7FA" w14:textId="77777777" w:rsidR="00DF7AE8" w:rsidRDefault="00DF7AE8" w:rsidP="00DF7AE8">
      <w:pPr>
        <w:pStyle w:val="Subsection"/>
        <w:rPr>
          <w:ins w:id="4512" w:author="Master Repository Process" w:date="2026-05-27T14:14:00Z"/>
        </w:rPr>
      </w:pPr>
      <w:ins w:id="4513" w:author="Master Repository Process" w:date="2026-05-27T14:14:00Z">
        <w:r>
          <w:tab/>
          <w:t>(2)</w:t>
        </w:r>
        <w:r>
          <w:tab/>
          <w:t xml:space="preserve">The Minister may, by instrument in writing, declare that for the purposes of this Act the closure assurance period in relation to the formation is the period — </w:t>
        </w:r>
      </w:ins>
    </w:p>
    <w:p w14:paraId="64731D63" w14:textId="77777777" w:rsidR="00DF7AE8" w:rsidRDefault="00DF7AE8" w:rsidP="00DF7AE8">
      <w:pPr>
        <w:pStyle w:val="Indenta"/>
        <w:rPr>
          <w:ins w:id="4514" w:author="Master Repository Process" w:date="2026-05-27T14:14:00Z"/>
        </w:rPr>
      </w:pPr>
      <w:ins w:id="4515" w:author="Master Repository Process" w:date="2026-05-27T14:14:00Z">
        <w:r>
          <w:tab/>
          <w:t>(a)</w:t>
        </w:r>
        <w:r>
          <w:tab/>
          <w:t>beginning at the end of the cessation day; and</w:t>
        </w:r>
      </w:ins>
    </w:p>
    <w:p w14:paraId="2F3B4851" w14:textId="77777777" w:rsidR="00DF7AE8" w:rsidRDefault="00DF7AE8" w:rsidP="00DF7AE8">
      <w:pPr>
        <w:pStyle w:val="Indenta"/>
        <w:rPr>
          <w:ins w:id="4516" w:author="Master Repository Process" w:date="2026-05-27T14:14:00Z"/>
        </w:rPr>
      </w:pPr>
      <w:ins w:id="4517" w:author="Master Repository Process" w:date="2026-05-27T14:14:00Z">
        <w:r>
          <w:tab/>
          <w:t>(b)</w:t>
        </w:r>
        <w:r>
          <w:tab/>
          <w:t>ending at the end of the decision day.</w:t>
        </w:r>
      </w:ins>
    </w:p>
    <w:p w14:paraId="10520DBE" w14:textId="77777777" w:rsidR="00DF7AE8" w:rsidRDefault="00DF7AE8" w:rsidP="00DF7AE8">
      <w:pPr>
        <w:pStyle w:val="Subsection"/>
        <w:rPr>
          <w:ins w:id="4518" w:author="Master Repository Process" w:date="2026-05-27T14:14:00Z"/>
        </w:rPr>
      </w:pPr>
      <w:ins w:id="4519" w:author="Master Repository Process" w:date="2026-05-27T14:14:00Z">
        <w:r>
          <w:tab/>
          <w:t>(3)</w:t>
        </w:r>
        <w:r>
          <w:tab/>
          <w:t>A copy of a declaration under subsection (2) must be given to the holder of the site closing certificate.</w:t>
        </w:r>
      </w:ins>
    </w:p>
    <w:p w14:paraId="0B8315B1" w14:textId="4B79C7A4" w:rsidR="00A05A38" w:rsidRDefault="00A05A38" w:rsidP="00A05A38">
      <w:pPr>
        <w:pStyle w:val="Footnotesection"/>
        <w:rPr>
          <w:ins w:id="4520" w:author="Master Repository Process" w:date="2026-05-27T14:14:00Z"/>
        </w:rPr>
      </w:pPr>
      <w:bookmarkStart w:id="4521" w:name="_Toc166651330"/>
      <w:ins w:id="4522" w:author="Master Repository Process" w:date="2026-05-27T14:14:00Z">
        <w:r>
          <w:tab/>
          <w:t>[Section 69HW inserted: No. 17 of 2024 s. 142.]</w:t>
        </w:r>
      </w:ins>
    </w:p>
    <w:p w14:paraId="36E5DBFC" w14:textId="77777777" w:rsidR="00DF7AE8" w:rsidRDefault="00DF7AE8" w:rsidP="00DF7AE8">
      <w:pPr>
        <w:pStyle w:val="Heading5"/>
        <w:rPr>
          <w:ins w:id="4523" w:author="Master Repository Process" w:date="2026-05-27T14:14:00Z"/>
        </w:rPr>
      </w:pPr>
      <w:bookmarkStart w:id="4524" w:name="_Toc230600745"/>
      <w:ins w:id="4525" w:author="Master Repository Process" w:date="2026-05-27T14:14:00Z">
        <w:r w:rsidRPr="004B00B6">
          <w:rPr>
            <w:rStyle w:val="CharSectno"/>
          </w:rPr>
          <w:t>69HX</w:t>
        </w:r>
        <w:r>
          <w:t>.</w:t>
        </w:r>
        <w:r>
          <w:tab/>
          <w:t>Indemnity against long</w:t>
        </w:r>
        <w:r>
          <w:noBreakHyphen/>
          <w:t>term liability</w:t>
        </w:r>
        <w:bookmarkEnd w:id="4521"/>
        <w:bookmarkEnd w:id="4524"/>
      </w:ins>
    </w:p>
    <w:p w14:paraId="2B352199" w14:textId="77777777" w:rsidR="00DF7AE8" w:rsidRDefault="00DF7AE8" w:rsidP="00DF7AE8">
      <w:pPr>
        <w:pStyle w:val="Subsection"/>
        <w:rPr>
          <w:ins w:id="4526" w:author="Master Repository Process" w:date="2026-05-27T14:14:00Z"/>
        </w:rPr>
      </w:pPr>
      <w:ins w:id="4527" w:author="Master Repository Process" w:date="2026-05-27T14:14:00Z">
        <w:r>
          <w:tab/>
          <w:t>(1)</w:t>
        </w:r>
        <w:r>
          <w:tab/>
          <w:t xml:space="preserve">This section applies if — </w:t>
        </w:r>
      </w:ins>
    </w:p>
    <w:p w14:paraId="3056B643" w14:textId="77777777" w:rsidR="00DF7AE8" w:rsidRDefault="00DF7AE8" w:rsidP="00DF7AE8">
      <w:pPr>
        <w:pStyle w:val="Indenta"/>
        <w:rPr>
          <w:ins w:id="4528" w:author="Master Repository Process" w:date="2026-05-27T14:14:00Z"/>
        </w:rPr>
      </w:pPr>
      <w:ins w:id="4529" w:author="Master Repository Process" w:date="2026-05-27T14:14:00Z">
        <w:r>
          <w:tab/>
          <w:t>(a)</w:t>
        </w:r>
        <w:r>
          <w:tab/>
          <w:t>a site closing certificate is in force in relation to an identified GHG storage formation; and</w:t>
        </w:r>
      </w:ins>
    </w:p>
    <w:p w14:paraId="099AED5A" w14:textId="77777777" w:rsidR="00DF7AE8" w:rsidRDefault="00DF7AE8" w:rsidP="00DF7AE8">
      <w:pPr>
        <w:pStyle w:val="Indenta"/>
        <w:rPr>
          <w:ins w:id="4530" w:author="Master Repository Process" w:date="2026-05-27T14:14:00Z"/>
        </w:rPr>
      </w:pPr>
      <w:ins w:id="4531" w:author="Master Repository Process" w:date="2026-05-27T14:14:00Z">
        <w:r>
          <w:tab/>
          <w:t>(b)</w:t>
        </w:r>
        <w:r>
          <w:tab/>
          <w:t>when the application for the certificate was made, the formation was specified in a GHG injection licence; and</w:t>
        </w:r>
      </w:ins>
    </w:p>
    <w:p w14:paraId="17905457" w14:textId="77777777" w:rsidR="00DF7AE8" w:rsidRDefault="00DF7AE8" w:rsidP="00DF7AE8">
      <w:pPr>
        <w:pStyle w:val="Indenta"/>
        <w:rPr>
          <w:ins w:id="4532" w:author="Master Repository Process" w:date="2026-05-27T14:14:00Z"/>
        </w:rPr>
      </w:pPr>
      <w:ins w:id="4533" w:author="Master Repository Process" w:date="2026-05-27T14:14:00Z">
        <w:r>
          <w:tab/>
          <w:t>(c)</w:t>
        </w:r>
        <w:r>
          <w:tab/>
          <w:t>there is a closure assurance period in relation to the formation; and</w:t>
        </w:r>
      </w:ins>
    </w:p>
    <w:p w14:paraId="17003B64" w14:textId="77777777" w:rsidR="00DF7AE8" w:rsidRDefault="00DF7AE8" w:rsidP="00DF7AE8">
      <w:pPr>
        <w:pStyle w:val="Indenta"/>
        <w:rPr>
          <w:ins w:id="4534" w:author="Master Repository Process" w:date="2026-05-27T14:14:00Z"/>
        </w:rPr>
      </w:pPr>
      <w:ins w:id="4535" w:author="Master Repository Process" w:date="2026-05-27T14:14:00Z">
        <w:r>
          <w:tab/>
          <w:t>(d)</w:t>
        </w:r>
        <w:r>
          <w:tab/>
          <w:t xml:space="preserve">the following conditions are satisfied in relation to a liability of an existing person who is or has been the registered holder of the licence (whether or not the licence is in force) — </w:t>
        </w:r>
      </w:ins>
    </w:p>
    <w:p w14:paraId="7EF31E20" w14:textId="77777777" w:rsidR="00DF7AE8" w:rsidRDefault="00DF7AE8" w:rsidP="00DF7AE8">
      <w:pPr>
        <w:pStyle w:val="Indenti"/>
        <w:rPr>
          <w:ins w:id="4536" w:author="Master Repository Process" w:date="2026-05-27T14:14:00Z"/>
        </w:rPr>
      </w:pPr>
      <w:ins w:id="4537" w:author="Master Repository Process" w:date="2026-05-27T14:14:00Z">
        <w:r>
          <w:tab/>
          <w:t>(i)</w:t>
        </w:r>
        <w:r>
          <w:tab/>
          <w:t>the liability is a liability for damages;</w:t>
        </w:r>
      </w:ins>
    </w:p>
    <w:p w14:paraId="4FD7B7AC" w14:textId="77777777" w:rsidR="00DF7AE8" w:rsidRDefault="00DF7AE8" w:rsidP="00DF7AE8">
      <w:pPr>
        <w:pStyle w:val="Indenti"/>
        <w:rPr>
          <w:ins w:id="4538" w:author="Master Repository Process" w:date="2026-05-27T14:14:00Z"/>
        </w:rPr>
      </w:pPr>
      <w:ins w:id="4539" w:author="Master Repository Process" w:date="2026-05-27T14:14:00Z">
        <w:r>
          <w:tab/>
          <w:t>(ii)</w:t>
        </w:r>
        <w:r>
          <w:tab/>
          <w:t>the liability is attributable to an act done or omitted to be done in the carrying on of operations authorised by the licence in relation to the formation;</w:t>
        </w:r>
      </w:ins>
    </w:p>
    <w:p w14:paraId="21AE19AD" w14:textId="77777777" w:rsidR="00DF7AE8" w:rsidRDefault="00DF7AE8" w:rsidP="00DF7AE8">
      <w:pPr>
        <w:pStyle w:val="Indenti"/>
        <w:rPr>
          <w:ins w:id="4540" w:author="Master Repository Process" w:date="2026-05-27T14:14:00Z"/>
        </w:rPr>
      </w:pPr>
      <w:ins w:id="4541" w:author="Master Repository Process" w:date="2026-05-27T14:14:00Z">
        <w:r>
          <w:tab/>
          <w:t>(iii)</w:t>
        </w:r>
        <w:r>
          <w:tab/>
          <w:t>the liability is incurred or accrued after the end of the closure assurance period in relation to the formation;</w:t>
        </w:r>
      </w:ins>
    </w:p>
    <w:p w14:paraId="2F1BD3AC" w14:textId="77777777" w:rsidR="00DF7AE8" w:rsidRDefault="00DF7AE8" w:rsidP="00DF7AE8">
      <w:pPr>
        <w:pStyle w:val="Indenti"/>
        <w:rPr>
          <w:ins w:id="4542" w:author="Master Repository Process" w:date="2026-05-27T14:14:00Z"/>
        </w:rPr>
      </w:pPr>
      <w:ins w:id="4543" w:author="Master Repository Process" w:date="2026-05-27T14:14:00Z">
        <w:r>
          <w:tab/>
          <w:t>(iv)</w:t>
        </w:r>
        <w:r>
          <w:tab/>
          <w:t>any other conditions specified in the regulations.</w:t>
        </w:r>
      </w:ins>
    </w:p>
    <w:p w14:paraId="59942E72" w14:textId="77777777" w:rsidR="00DF7AE8" w:rsidRDefault="00DF7AE8" w:rsidP="00DF7AE8">
      <w:pPr>
        <w:pStyle w:val="Subsection"/>
        <w:rPr>
          <w:ins w:id="4544" w:author="Master Repository Process" w:date="2026-05-27T14:14:00Z"/>
        </w:rPr>
      </w:pPr>
      <w:ins w:id="4545" w:author="Master Repository Process" w:date="2026-05-27T14:14:00Z">
        <w:r>
          <w:tab/>
          <w:t>(2)</w:t>
        </w:r>
        <w:r>
          <w:tab/>
          <w:t>The State must indemnify the person against the liability.</w:t>
        </w:r>
      </w:ins>
    </w:p>
    <w:p w14:paraId="24C6B7C3" w14:textId="77777777" w:rsidR="00DF7AE8" w:rsidRDefault="00DF7AE8" w:rsidP="00DF7AE8">
      <w:pPr>
        <w:pStyle w:val="Subsection"/>
        <w:rPr>
          <w:ins w:id="4546" w:author="Master Repository Process" w:date="2026-05-27T14:14:00Z"/>
        </w:rPr>
      </w:pPr>
      <w:ins w:id="4547" w:author="Master Repository Process" w:date="2026-05-27T14:14:00Z">
        <w:r>
          <w:tab/>
          <w:t>(3)</w:t>
        </w:r>
        <w:r>
          <w:tab/>
          <w:t>The amount of any indemnity under subsection (2) must be charged to the Consolidated Account, which is, to the necessary extent, appropriated accordingly.</w:t>
        </w:r>
      </w:ins>
    </w:p>
    <w:p w14:paraId="27C8ABBD" w14:textId="15AC84F0" w:rsidR="00A05A38" w:rsidRDefault="00A05A38" w:rsidP="00A05A38">
      <w:pPr>
        <w:pStyle w:val="Footnotesection"/>
        <w:rPr>
          <w:ins w:id="4548" w:author="Master Repository Process" w:date="2026-05-27T14:14:00Z"/>
        </w:rPr>
      </w:pPr>
      <w:bookmarkStart w:id="4549" w:name="_Toc166651331"/>
      <w:ins w:id="4550" w:author="Master Repository Process" w:date="2026-05-27T14:14:00Z">
        <w:r>
          <w:tab/>
          <w:t>[Section 69HX inserted: No. 17 of 2024 s. 142.]</w:t>
        </w:r>
      </w:ins>
    </w:p>
    <w:p w14:paraId="76848057" w14:textId="77777777" w:rsidR="00DF7AE8" w:rsidRDefault="00DF7AE8" w:rsidP="00DF7AE8">
      <w:pPr>
        <w:pStyle w:val="Heading5"/>
        <w:rPr>
          <w:ins w:id="4551" w:author="Master Repository Process" w:date="2026-05-27T14:14:00Z"/>
        </w:rPr>
      </w:pPr>
      <w:bookmarkStart w:id="4552" w:name="_Toc230600746"/>
      <w:ins w:id="4553" w:author="Master Repository Process" w:date="2026-05-27T14:14:00Z">
        <w:r w:rsidRPr="004B00B6">
          <w:rPr>
            <w:rStyle w:val="CharSectno"/>
          </w:rPr>
          <w:t>69HY</w:t>
        </w:r>
        <w:r>
          <w:t>.</w:t>
        </w:r>
        <w:r>
          <w:tab/>
          <w:t>State to assume long</w:t>
        </w:r>
        <w:r>
          <w:noBreakHyphen/>
          <w:t>term liability if licensee has ceased to exist</w:t>
        </w:r>
        <w:bookmarkEnd w:id="4549"/>
        <w:bookmarkEnd w:id="4552"/>
      </w:ins>
    </w:p>
    <w:p w14:paraId="543C74E7" w14:textId="77777777" w:rsidR="00DF7AE8" w:rsidRDefault="00DF7AE8" w:rsidP="00DF7AE8">
      <w:pPr>
        <w:pStyle w:val="Subsection"/>
        <w:rPr>
          <w:ins w:id="4554" w:author="Master Repository Process" w:date="2026-05-27T14:14:00Z"/>
        </w:rPr>
      </w:pPr>
      <w:ins w:id="4555" w:author="Master Repository Process" w:date="2026-05-27T14:14:00Z">
        <w:r>
          <w:tab/>
          <w:t>(1)</w:t>
        </w:r>
        <w:r>
          <w:tab/>
          <w:t xml:space="preserve">This section applies if — </w:t>
        </w:r>
      </w:ins>
    </w:p>
    <w:p w14:paraId="2E5D9FF4" w14:textId="77777777" w:rsidR="00DF7AE8" w:rsidRDefault="00DF7AE8" w:rsidP="00DF7AE8">
      <w:pPr>
        <w:pStyle w:val="Indenta"/>
        <w:rPr>
          <w:ins w:id="4556" w:author="Master Repository Process" w:date="2026-05-27T14:14:00Z"/>
        </w:rPr>
      </w:pPr>
      <w:ins w:id="4557" w:author="Master Repository Process" w:date="2026-05-27T14:14:00Z">
        <w:r>
          <w:tab/>
          <w:t>(a)</w:t>
        </w:r>
        <w:r>
          <w:tab/>
          <w:t>a site closing certificate is in force in relation to an identified GHG storage formation; and</w:t>
        </w:r>
      </w:ins>
    </w:p>
    <w:p w14:paraId="58CE2BE8" w14:textId="77777777" w:rsidR="00DF7AE8" w:rsidRDefault="00DF7AE8" w:rsidP="00DF7AE8">
      <w:pPr>
        <w:pStyle w:val="Indenta"/>
        <w:rPr>
          <w:ins w:id="4558" w:author="Master Repository Process" w:date="2026-05-27T14:14:00Z"/>
        </w:rPr>
      </w:pPr>
      <w:ins w:id="4559" w:author="Master Repository Process" w:date="2026-05-27T14:14:00Z">
        <w:r>
          <w:tab/>
          <w:t>(b)</w:t>
        </w:r>
        <w:r>
          <w:tab/>
          <w:t>when the application for the certificate was made, the formation was specified in a GHG injection licence; and</w:t>
        </w:r>
      </w:ins>
    </w:p>
    <w:p w14:paraId="78773C11" w14:textId="77777777" w:rsidR="00DF7AE8" w:rsidRDefault="00DF7AE8" w:rsidP="00DF7AE8">
      <w:pPr>
        <w:pStyle w:val="Indenta"/>
        <w:rPr>
          <w:ins w:id="4560" w:author="Master Repository Process" w:date="2026-05-27T14:14:00Z"/>
        </w:rPr>
      </w:pPr>
      <w:ins w:id="4561" w:author="Master Repository Process" w:date="2026-05-27T14:14:00Z">
        <w:r>
          <w:tab/>
          <w:t>(c)</w:t>
        </w:r>
        <w:r>
          <w:tab/>
          <w:t>there is a closure assurance period in relation to the formation; and</w:t>
        </w:r>
      </w:ins>
    </w:p>
    <w:p w14:paraId="114861BF" w14:textId="77777777" w:rsidR="00DF7AE8" w:rsidRDefault="00DF7AE8" w:rsidP="00DF7AE8">
      <w:pPr>
        <w:pStyle w:val="Indenta"/>
        <w:rPr>
          <w:ins w:id="4562" w:author="Master Repository Process" w:date="2026-05-27T14:14:00Z"/>
        </w:rPr>
      </w:pPr>
      <w:ins w:id="4563" w:author="Master Repository Process" w:date="2026-05-27T14:14:00Z">
        <w:r>
          <w:tab/>
          <w:t>(d)</w:t>
        </w:r>
        <w:r>
          <w:tab/>
          <w:t>a person who has been the registered holder of the licence (whether or not the licence is in force) has ceased to exist; and</w:t>
        </w:r>
      </w:ins>
    </w:p>
    <w:p w14:paraId="20DAA2BF" w14:textId="77777777" w:rsidR="00DF7AE8" w:rsidRDefault="00DF7AE8" w:rsidP="00DF7AE8">
      <w:pPr>
        <w:pStyle w:val="Indenta"/>
        <w:rPr>
          <w:ins w:id="4564" w:author="Master Repository Process" w:date="2026-05-27T14:14:00Z"/>
        </w:rPr>
      </w:pPr>
      <w:ins w:id="4565" w:author="Master Repository Process" w:date="2026-05-27T14:14:00Z">
        <w:r>
          <w:tab/>
          <w:t>(e)</w:t>
        </w:r>
        <w:r>
          <w:tab/>
          <w:t xml:space="preserve">if the person had continued in existence, the following conditions would have been satisfied in relation to a liability of the person — </w:t>
        </w:r>
      </w:ins>
    </w:p>
    <w:p w14:paraId="7EA2425D" w14:textId="77777777" w:rsidR="00DF7AE8" w:rsidRDefault="00DF7AE8" w:rsidP="00DF7AE8">
      <w:pPr>
        <w:pStyle w:val="Indenti"/>
        <w:rPr>
          <w:ins w:id="4566" w:author="Master Repository Process" w:date="2026-05-27T14:14:00Z"/>
        </w:rPr>
      </w:pPr>
      <w:ins w:id="4567" w:author="Master Repository Process" w:date="2026-05-27T14:14:00Z">
        <w:r>
          <w:tab/>
          <w:t>(i)</w:t>
        </w:r>
        <w:r>
          <w:tab/>
          <w:t>the liability is a liability for damages;</w:t>
        </w:r>
      </w:ins>
    </w:p>
    <w:p w14:paraId="31D8E6D7" w14:textId="77777777" w:rsidR="00DF7AE8" w:rsidRDefault="00DF7AE8" w:rsidP="00DF7AE8">
      <w:pPr>
        <w:pStyle w:val="Indenti"/>
        <w:rPr>
          <w:ins w:id="4568" w:author="Master Repository Process" w:date="2026-05-27T14:14:00Z"/>
        </w:rPr>
      </w:pPr>
      <w:ins w:id="4569" w:author="Master Repository Process" w:date="2026-05-27T14:14:00Z">
        <w:r>
          <w:tab/>
          <w:t>(ii)</w:t>
        </w:r>
        <w:r>
          <w:tab/>
          <w:t>the liability is attributable to an act done or omitted to be done in the carrying on of operations authorised by the licence in relation to the formation;</w:t>
        </w:r>
      </w:ins>
    </w:p>
    <w:p w14:paraId="691CA616" w14:textId="77777777" w:rsidR="00DF7AE8" w:rsidRDefault="00DF7AE8" w:rsidP="00DF7AE8">
      <w:pPr>
        <w:pStyle w:val="Indenti"/>
        <w:rPr>
          <w:ins w:id="4570" w:author="Master Repository Process" w:date="2026-05-27T14:14:00Z"/>
        </w:rPr>
      </w:pPr>
      <w:ins w:id="4571" w:author="Master Repository Process" w:date="2026-05-27T14:14:00Z">
        <w:r>
          <w:tab/>
          <w:t>(iii)</w:t>
        </w:r>
        <w:r>
          <w:tab/>
          <w:t>the liability is incurred or accrued after the end of the closure assurance period in relation to the formation;</w:t>
        </w:r>
      </w:ins>
    </w:p>
    <w:p w14:paraId="0B1C8DFC" w14:textId="77777777" w:rsidR="00DF7AE8" w:rsidRDefault="00DF7AE8" w:rsidP="00DF7AE8">
      <w:pPr>
        <w:pStyle w:val="Indenti"/>
        <w:rPr>
          <w:ins w:id="4572" w:author="Master Repository Process" w:date="2026-05-27T14:14:00Z"/>
        </w:rPr>
      </w:pPr>
      <w:ins w:id="4573" w:author="Master Repository Process" w:date="2026-05-27T14:14:00Z">
        <w:r>
          <w:tab/>
          <w:t>(iv)</w:t>
        </w:r>
        <w:r>
          <w:tab/>
          <w:t>any other conditions specified in the regulations;</w:t>
        </w:r>
      </w:ins>
    </w:p>
    <w:p w14:paraId="617FB6EA" w14:textId="77777777" w:rsidR="00DF7AE8" w:rsidRDefault="00DF7AE8" w:rsidP="00DF7AE8">
      <w:pPr>
        <w:pStyle w:val="Indenta"/>
        <w:rPr>
          <w:ins w:id="4574" w:author="Master Repository Process" w:date="2026-05-27T14:14:00Z"/>
        </w:rPr>
      </w:pPr>
      <w:ins w:id="4575" w:author="Master Repository Process" w:date="2026-05-27T14:14:00Z">
        <w:r>
          <w:tab/>
        </w:r>
        <w:r>
          <w:tab/>
          <w:t>and</w:t>
        </w:r>
      </w:ins>
    </w:p>
    <w:p w14:paraId="7B991BF3" w14:textId="77777777" w:rsidR="00DF7AE8" w:rsidRDefault="00DF7AE8" w:rsidP="00DF7AE8">
      <w:pPr>
        <w:pStyle w:val="Indenta"/>
        <w:rPr>
          <w:ins w:id="4576" w:author="Master Repository Process" w:date="2026-05-27T14:14:00Z"/>
        </w:rPr>
      </w:pPr>
      <w:ins w:id="4577" w:author="Master Repository Process" w:date="2026-05-27T14:14:00Z">
        <w:r>
          <w:tab/>
          <w:t>(f)</w:t>
        </w:r>
        <w:r>
          <w:tab/>
          <w:t>apart from this section, the damages are irrecoverable because the person has ceased to exist.</w:t>
        </w:r>
      </w:ins>
    </w:p>
    <w:p w14:paraId="3BD23D87" w14:textId="77777777" w:rsidR="00DF7AE8" w:rsidRDefault="00DF7AE8" w:rsidP="00DF7AE8">
      <w:pPr>
        <w:pStyle w:val="Subsection"/>
        <w:rPr>
          <w:ins w:id="4578" w:author="Master Repository Process" w:date="2026-05-27T14:14:00Z"/>
        </w:rPr>
      </w:pPr>
      <w:ins w:id="4579" w:author="Master Repository Process" w:date="2026-05-27T14:14:00Z">
        <w:r>
          <w:tab/>
          <w:t>(2)</w:t>
        </w:r>
        <w:r>
          <w:tab/>
          <w:t>The liability is taken to be a liability of the State.</w:t>
        </w:r>
      </w:ins>
    </w:p>
    <w:p w14:paraId="0B8F2E73" w14:textId="77777777" w:rsidR="00DF7AE8" w:rsidRDefault="00DF7AE8" w:rsidP="00DF7AE8">
      <w:pPr>
        <w:pStyle w:val="Subsection"/>
        <w:rPr>
          <w:ins w:id="4580" w:author="Master Repository Process" w:date="2026-05-27T14:14:00Z"/>
        </w:rPr>
      </w:pPr>
      <w:ins w:id="4581" w:author="Master Repository Process" w:date="2026-05-27T14:14:00Z">
        <w:r>
          <w:tab/>
          <w:t>(3)</w:t>
        </w:r>
        <w:r>
          <w:tab/>
          <w:t>The amount of any liability under subsection (2) must be charged to the Consolidated Account, which is, to the necessary extent, appropriated accordingly.</w:t>
        </w:r>
      </w:ins>
    </w:p>
    <w:p w14:paraId="4E833C84" w14:textId="013B2CB7" w:rsidR="00A05A38" w:rsidRDefault="00A05A38" w:rsidP="00A05A38">
      <w:pPr>
        <w:pStyle w:val="Footnotesection"/>
        <w:rPr>
          <w:ins w:id="4582" w:author="Master Repository Process" w:date="2026-05-27T14:14:00Z"/>
        </w:rPr>
      </w:pPr>
      <w:ins w:id="4583" w:author="Master Repository Process" w:date="2026-05-27T14:14:00Z">
        <w:r>
          <w:tab/>
          <w:t>[Section 69HY inserted: No. 17 of 2024 s. 142.]</w:t>
        </w:r>
      </w:ins>
    </w:p>
    <w:p w14:paraId="78607526" w14:textId="77777777" w:rsidR="004B00B6" w:rsidRDefault="004B00B6" w:rsidP="004B00B6">
      <w:pPr>
        <w:pStyle w:val="Ednotesection"/>
      </w:pPr>
      <w:bookmarkStart w:id="4584" w:name="_Toc230419105"/>
      <w:ins w:id="4585" w:author="Master Repository Process" w:date="2026-05-27T14:14:00Z">
        <w:r>
          <w:t>[</w:t>
        </w:r>
        <w:r>
          <w:rPr>
            <w:b/>
            <w:bCs/>
          </w:rPr>
          <w:t>69I.</w:t>
        </w:r>
      </w:ins>
      <w:r>
        <w:tab/>
        <w:t>Deleted: No. 52 of 1995 s. 37.]</w:t>
      </w:r>
    </w:p>
    <w:p w14:paraId="7E0F236B" w14:textId="77777777" w:rsidR="00D2030F" w:rsidRDefault="00E04ED3">
      <w:pPr>
        <w:pStyle w:val="Heading3"/>
      </w:pPr>
      <w:bookmarkStart w:id="4586" w:name="_Toc230600747"/>
      <w:bookmarkStart w:id="4587" w:name="_Toc166678781"/>
      <w:bookmarkStart w:id="4588" w:name="_Toc166679185"/>
      <w:bookmarkStart w:id="4589" w:name="_Toc166680748"/>
      <w:r>
        <w:rPr>
          <w:rStyle w:val="CharDivNo"/>
        </w:rPr>
        <w:t>Division 4</w:t>
      </w:r>
      <w:r>
        <w:rPr>
          <w:snapToGrid w:val="0"/>
        </w:rPr>
        <w:t> — </w:t>
      </w:r>
      <w:r>
        <w:rPr>
          <w:rStyle w:val="CharDivText"/>
        </w:rPr>
        <w:t>Registration of instruments</w:t>
      </w:r>
      <w:bookmarkEnd w:id="3704"/>
      <w:bookmarkEnd w:id="3705"/>
      <w:bookmarkEnd w:id="4584"/>
      <w:bookmarkEnd w:id="4586"/>
      <w:bookmarkEnd w:id="4587"/>
      <w:bookmarkEnd w:id="4588"/>
      <w:bookmarkEnd w:id="4589"/>
    </w:p>
    <w:p w14:paraId="25CEB5A9" w14:textId="77777777" w:rsidR="00D2030F" w:rsidRDefault="00E04ED3">
      <w:pPr>
        <w:pStyle w:val="Heading5"/>
        <w:rPr>
          <w:snapToGrid w:val="0"/>
        </w:rPr>
      </w:pPr>
      <w:bookmarkStart w:id="4590" w:name="_Toc230600748"/>
      <w:bookmarkStart w:id="4591" w:name="_Toc166680749"/>
      <w:r>
        <w:rPr>
          <w:rStyle w:val="CharSectno"/>
        </w:rPr>
        <w:t>69J</w:t>
      </w:r>
      <w:r>
        <w:rPr>
          <w:snapToGrid w:val="0"/>
        </w:rPr>
        <w:t>.</w:t>
      </w:r>
      <w:r>
        <w:rPr>
          <w:snapToGrid w:val="0"/>
        </w:rPr>
        <w:tab/>
        <w:t>Term used: title</w:t>
      </w:r>
      <w:bookmarkEnd w:id="4590"/>
      <w:bookmarkEnd w:id="4591"/>
    </w:p>
    <w:p w14:paraId="061BDC8E" w14:textId="77777777" w:rsidR="00D2030F" w:rsidRDefault="00E04ED3">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14:paraId="75E8E3FD" w14:textId="77777777" w:rsidR="00D2030F" w:rsidRDefault="00E04ED3">
      <w:pPr>
        <w:pStyle w:val="Footnotesection"/>
      </w:pPr>
      <w:r>
        <w:tab/>
        <w:t>[Section 69J (formerly 69A) inserted: No. 12 of 1990 s. 53; amended: No. 78 of 1990 s. 7; renumbered: No. 21 of 1993 s. 45.]</w:t>
      </w:r>
    </w:p>
    <w:p w14:paraId="027F47CA" w14:textId="77777777" w:rsidR="00D2030F" w:rsidRDefault="00E04ED3">
      <w:pPr>
        <w:pStyle w:val="Heading5"/>
        <w:rPr>
          <w:snapToGrid w:val="0"/>
        </w:rPr>
      </w:pPr>
      <w:bookmarkStart w:id="4592" w:name="_Toc230600749"/>
      <w:bookmarkStart w:id="4593" w:name="_Toc166680750"/>
      <w:r>
        <w:rPr>
          <w:rStyle w:val="CharSectno"/>
        </w:rPr>
        <w:t>70</w:t>
      </w:r>
      <w:r>
        <w:rPr>
          <w:snapToGrid w:val="0"/>
        </w:rPr>
        <w:t>.</w:t>
      </w:r>
      <w:r>
        <w:rPr>
          <w:snapToGrid w:val="0"/>
        </w:rPr>
        <w:tab/>
        <w:t>Register of certain instruments to be kept</w:t>
      </w:r>
      <w:bookmarkEnd w:id="4592"/>
      <w:bookmarkEnd w:id="4593"/>
    </w:p>
    <w:p w14:paraId="67F1D2FE" w14:textId="76D68FB2" w:rsidR="00D2030F" w:rsidRDefault="00E04ED3">
      <w:pPr>
        <w:pStyle w:val="Subsection"/>
        <w:rPr>
          <w:snapToGrid w:val="0"/>
        </w:rPr>
      </w:pPr>
      <w:r>
        <w:rPr>
          <w:snapToGrid w:val="0"/>
        </w:rPr>
        <w:tab/>
        <w:t>(1)</w:t>
      </w:r>
      <w:r>
        <w:rPr>
          <w:snapToGrid w:val="0"/>
        </w:rPr>
        <w:tab/>
        <w:t xml:space="preserve">For the purposes of this Part, the Minister </w:t>
      </w:r>
      <w:del w:id="4594" w:author="Master Repository Process" w:date="2026-05-27T14:14:00Z">
        <w:r w:rsidR="00FA56AB">
          <w:rPr>
            <w:snapToGrid w:val="0"/>
          </w:rPr>
          <w:delText>shall</w:delText>
        </w:r>
      </w:del>
      <w:ins w:id="4595" w:author="Master Repository Process" w:date="2026-05-27T14:14:00Z">
        <w:r w:rsidR="00DB63C0">
          <w:t>must</w:t>
        </w:r>
      </w:ins>
      <w:r>
        <w:rPr>
          <w:snapToGrid w:val="0"/>
        </w:rPr>
        <w:t xml:space="preserve"> keep a Register of titles and special prospecting authorities granted by </w:t>
      </w:r>
      <w:del w:id="4596" w:author="Master Repository Process" w:date="2026-05-27T14:14:00Z">
        <w:r w:rsidR="00FA56AB">
          <w:rPr>
            <w:snapToGrid w:val="0"/>
          </w:rPr>
          <w:delText>him</w:delText>
        </w:r>
      </w:del>
      <w:ins w:id="4597" w:author="Master Repository Process" w:date="2026-05-27T14:14:00Z">
        <w:r w:rsidR="00BF7F84">
          <w:t>the Minister</w:t>
        </w:r>
      </w:ins>
      <w:r>
        <w:rPr>
          <w:snapToGrid w:val="0"/>
        </w:rPr>
        <w:t>.</w:t>
      </w:r>
    </w:p>
    <w:p w14:paraId="43384679" w14:textId="2053A198" w:rsidR="00D2030F" w:rsidRDefault="00E04ED3">
      <w:pPr>
        <w:pStyle w:val="Subsection"/>
        <w:keepNext/>
        <w:rPr>
          <w:snapToGrid w:val="0"/>
        </w:rPr>
      </w:pPr>
      <w:r>
        <w:rPr>
          <w:snapToGrid w:val="0"/>
        </w:rPr>
        <w:tab/>
        <w:t>(2)</w:t>
      </w:r>
      <w:r>
        <w:rPr>
          <w:snapToGrid w:val="0"/>
        </w:rPr>
        <w:tab/>
        <w:t xml:space="preserve">The Minister </w:t>
      </w:r>
      <w:del w:id="4598" w:author="Master Repository Process" w:date="2026-05-27T14:14:00Z">
        <w:r w:rsidR="00FA56AB">
          <w:rPr>
            <w:snapToGrid w:val="0"/>
          </w:rPr>
          <w:delText>shall</w:delText>
        </w:r>
      </w:del>
      <w:ins w:id="4599" w:author="Master Repository Process" w:date="2026-05-27T14:14:00Z">
        <w:r w:rsidR="00DB63C0">
          <w:t>must</w:t>
        </w:r>
      </w:ins>
      <w:r>
        <w:rPr>
          <w:snapToGrid w:val="0"/>
        </w:rPr>
        <w:t xml:space="preserve"> enter in the Register a memorial in respect of each title or special prospecting authority —</w:t>
      </w:r>
    </w:p>
    <w:p w14:paraId="60F46586" w14:textId="77777777" w:rsidR="00D2030F" w:rsidRDefault="00E04ED3">
      <w:pPr>
        <w:pStyle w:val="Indenta"/>
        <w:rPr>
          <w:snapToGrid w:val="0"/>
        </w:rPr>
      </w:pPr>
      <w:r>
        <w:rPr>
          <w:snapToGrid w:val="0"/>
        </w:rPr>
        <w:tab/>
        <w:t>(a)</w:t>
      </w:r>
      <w:r>
        <w:rPr>
          <w:snapToGrid w:val="0"/>
        </w:rPr>
        <w:tab/>
        <w:t>specifying the name of the holder of the title or special prospecting authority; and</w:t>
      </w:r>
    </w:p>
    <w:p w14:paraId="1AE7B028" w14:textId="71AF7F5C" w:rsidR="00D2030F" w:rsidRDefault="00E04ED3">
      <w:pPr>
        <w:pStyle w:val="Indenta"/>
        <w:rPr>
          <w:snapToGrid w:val="0"/>
        </w:rPr>
      </w:pPr>
      <w:r>
        <w:rPr>
          <w:snapToGrid w:val="0"/>
        </w:rPr>
        <w:tab/>
        <w:t>(b)</w:t>
      </w:r>
      <w:r>
        <w:rPr>
          <w:snapToGrid w:val="0"/>
        </w:rPr>
        <w:tab/>
        <w:t xml:space="preserve">in the case of a permit, drilling reservation, lease or licence, setting out an accurate description (including, where convenient, a map) of the permit area, drilling </w:t>
      </w:r>
      <w:r w:rsidR="009A2E51">
        <w:t>reservation</w:t>
      </w:r>
      <w:ins w:id="4600" w:author="Master Repository Process" w:date="2026-05-27T14:14:00Z">
        <w:r w:rsidR="009A2E51">
          <w:t xml:space="preserve"> area</w:t>
        </w:r>
      </w:ins>
      <w:r w:rsidR="009A2E51">
        <w:t xml:space="preserve">, </w:t>
      </w:r>
      <w:r>
        <w:rPr>
          <w:snapToGrid w:val="0"/>
        </w:rPr>
        <w:t>lease area or licence area; and</w:t>
      </w:r>
    </w:p>
    <w:p w14:paraId="455DA647" w14:textId="77777777" w:rsidR="00D2030F" w:rsidRDefault="00E04ED3">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14:paraId="34C0D107" w14:textId="77777777" w:rsidR="00D2030F" w:rsidRDefault="00E04ED3">
      <w:pPr>
        <w:pStyle w:val="Indenta"/>
        <w:rPr>
          <w:snapToGrid w:val="0"/>
        </w:rPr>
      </w:pPr>
      <w:r>
        <w:rPr>
          <w:snapToGrid w:val="0"/>
        </w:rPr>
        <w:tab/>
        <w:t>(d)</w:t>
      </w:r>
      <w:r>
        <w:rPr>
          <w:snapToGrid w:val="0"/>
        </w:rPr>
        <w:tab/>
        <w:t>specifying the term of the title or special prospecting authority; and</w:t>
      </w:r>
    </w:p>
    <w:p w14:paraId="641FCE36" w14:textId="77777777" w:rsidR="00D2030F" w:rsidRDefault="00E04ED3">
      <w:pPr>
        <w:pStyle w:val="Indenta"/>
        <w:rPr>
          <w:snapToGrid w:val="0"/>
        </w:rPr>
      </w:pPr>
      <w:r>
        <w:rPr>
          <w:snapToGrid w:val="0"/>
        </w:rPr>
        <w:tab/>
        <w:t>(e)</w:t>
      </w:r>
      <w:r>
        <w:rPr>
          <w:snapToGrid w:val="0"/>
        </w:rPr>
        <w:tab/>
        <w:t>setting out such other matters and things as are required by this Part to be entered in the Register; and</w:t>
      </w:r>
    </w:p>
    <w:p w14:paraId="3336D133" w14:textId="77777777" w:rsidR="00D2030F" w:rsidRDefault="00E04ED3">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14:paraId="5904545D" w14:textId="436AF67F" w:rsidR="00D2030F" w:rsidRDefault="00E04ED3">
      <w:pPr>
        <w:pStyle w:val="Subsection"/>
        <w:rPr>
          <w:snapToGrid w:val="0"/>
        </w:rPr>
      </w:pPr>
      <w:r>
        <w:rPr>
          <w:snapToGrid w:val="0"/>
        </w:rPr>
        <w:tab/>
        <w:t>(3)</w:t>
      </w:r>
      <w:r>
        <w:rPr>
          <w:snapToGrid w:val="0"/>
        </w:rPr>
        <w:tab/>
        <w:t xml:space="preserve">The Minister </w:t>
      </w:r>
      <w:del w:id="4601" w:author="Master Repository Process" w:date="2026-05-27T14:14:00Z">
        <w:r w:rsidR="00FA56AB">
          <w:rPr>
            <w:snapToGrid w:val="0"/>
          </w:rPr>
          <w:delText>shall</w:delText>
        </w:r>
      </w:del>
      <w:ins w:id="4602" w:author="Master Repository Process" w:date="2026-05-27T14:14:00Z">
        <w:r w:rsidR="00DB63C0">
          <w:t>must</w:t>
        </w:r>
      </w:ins>
      <w:r>
        <w:rPr>
          <w:snapToGrid w:val="0"/>
        </w:rPr>
        <w:t xml:space="preserve"> enter in the Register a memorial of —</w:t>
      </w:r>
    </w:p>
    <w:p w14:paraId="16254E87" w14:textId="77777777" w:rsidR="00D2030F" w:rsidRDefault="00E04ED3">
      <w:pPr>
        <w:pStyle w:val="Indenta"/>
        <w:rPr>
          <w:snapToGrid w:val="0"/>
        </w:rPr>
      </w:pPr>
      <w:r>
        <w:rPr>
          <w:snapToGrid w:val="0"/>
        </w:rPr>
        <w:tab/>
        <w:t>(a)</w:t>
      </w:r>
      <w:r>
        <w:rPr>
          <w:snapToGrid w:val="0"/>
        </w:rPr>
        <w:tab/>
        <w:t>any instrument varying, cancelling, surrendering or otherwise affecting a title or special prospecting authority; and</w:t>
      </w:r>
    </w:p>
    <w:p w14:paraId="3042433F" w14:textId="77777777" w:rsidR="00D2030F" w:rsidRDefault="00E04ED3">
      <w:pPr>
        <w:pStyle w:val="Indenta"/>
        <w:rPr>
          <w:snapToGrid w:val="0"/>
        </w:rPr>
      </w:pPr>
      <w:r>
        <w:rPr>
          <w:snapToGrid w:val="0"/>
        </w:rPr>
        <w:tab/>
        <w:t>(b)</w:t>
      </w:r>
      <w:r>
        <w:rPr>
          <w:snapToGrid w:val="0"/>
        </w:rPr>
        <w:tab/>
        <w:t>any instrument under section 69(5), (6) or (7); and</w:t>
      </w:r>
    </w:p>
    <w:p w14:paraId="791A962F" w14:textId="77777777" w:rsidR="00D2030F" w:rsidRDefault="00E04ED3">
      <w:pPr>
        <w:pStyle w:val="Indenta"/>
        <w:rPr>
          <w:snapToGrid w:val="0"/>
        </w:rPr>
      </w:pPr>
      <w:r>
        <w:rPr>
          <w:snapToGrid w:val="0"/>
        </w:rPr>
        <w:tab/>
        <w:t>(c)</w:t>
      </w:r>
      <w:r>
        <w:rPr>
          <w:snapToGrid w:val="0"/>
        </w:rPr>
        <w:tab/>
        <w:t>any agreement under section </w:t>
      </w:r>
      <w:r>
        <w:t>67; and</w:t>
      </w:r>
    </w:p>
    <w:p w14:paraId="711BD014" w14:textId="77777777" w:rsidR="00930318" w:rsidRDefault="00930318" w:rsidP="00930318">
      <w:pPr>
        <w:pStyle w:val="Indenta"/>
        <w:rPr>
          <w:ins w:id="4603" w:author="Master Repository Process" w:date="2026-05-27T14:14:00Z"/>
        </w:rPr>
      </w:pPr>
      <w:ins w:id="4604" w:author="Master Repository Process" w:date="2026-05-27T14:14:00Z">
        <w:r>
          <w:tab/>
          <w:t>(ca)</w:t>
        </w:r>
        <w:r>
          <w:tab/>
          <w:t>any instrument under section 69E, 69G or 69H; and</w:t>
        </w:r>
      </w:ins>
    </w:p>
    <w:p w14:paraId="0C008229" w14:textId="77777777" w:rsidR="00D2030F" w:rsidRDefault="00E04ED3">
      <w:pPr>
        <w:pStyle w:val="Indenta"/>
        <w:rPr>
          <w:snapToGrid w:val="0"/>
        </w:rPr>
      </w:pPr>
      <w:r>
        <w:rPr>
          <w:snapToGrid w:val="0"/>
        </w:rPr>
        <w:tab/>
        <w:t>(d)</w:t>
      </w:r>
      <w:r>
        <w:rPr>
          <w:snapToGrid w:val="0"/>
        </w:rPr>
        <w:tab/>
        <w:t>any instrument varying or revoking an instrument referred to in either paragraph (a) or (b).</w:t>
      </w:r>
    </w:p>
    <w:p w14:paraId="0A8E26C1" w14:textId="77777777" w:rsidR="00D2030F" w:rsidRDefault="00E04ED3">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14:paraId="0A717503" w14:textId="77777777" w:rsidR="00D2030F" w:rsidRDefault="00E04ED3">
      <w:pPr>
        <w:pStyle w:val="Ednotesubsection"/>
      </w:pPr>
      <w:r>
        <w:tab/>
        <w:t>[(5)</w:t>
      </w:r>
      <w:r>
        <w:tab/>
        <w:t>deleted]</w:t>
      </w:r>
    </w:p>
    <w:p w14:paraId="3DA29EB9" w14:textId="797F3B67" w:rsidR="00D2030F" w:rsidRDefault="00E04ED3">
      <w:pPr>
        <w:pStyle w:val="Subsection"/>
        <w:rPr>
          <w:snapToGrid w:val="0"/>
        </w:rPr>
      </w:pPr>
      <w:r>
        <w:rPr>
          <w:snapToGrid w:val="0"/>
        </w:rPr>
        <w:tab/>
        <w:t>(6)</w:t>
      </w:r>
      <w:r>
        <w:rPr>
          <w:snapToGrid w:val="0"/>
        </w:rPr>
        <w:tab/>
        <w:t xml:space="preserve">The Minister </w:t>
      </w:r>
      <w:del w:id="4605" w:author="Master Repository Process" w:date="2026-05-27T14:14:00Z">
        <w:r w:rsidR="00FA56AB">
          <w:rPr>
            <w:snapToGrid w:val="0"/>
          </w:rPr>
          <w:delText>shall</w:delText>
        </w:r>
      </w:del>
      <w:ins w:id="4606" w:author="Master Repository Process" w:date="2026-05-27T14:14:00Z">
        <w:r w:rsidR="00DB63C0">
          <w:t>must</w:t>
        </w:r>
      </w:ins>
      <w:r>
        <w:rPr>
          <w:snapToGrid w:val="0"/>
        </w:rPr>
        <w:t xml:space="preserve"> endorse on the title, special prospecting authority or instrument a memorandum of the date upon which the memorial or copy was entered in the Register.</w:t>
      </w:r>
    </w:p>
    <w:p w14:paraId="22B0069C" w14:textId="2116D362" w:rsidR="00D2030F" w:rsidRDefault="00E04ED3">
      <w:pPr>
        <w:pStyle w:val="Footnotesection"/>
      </w:pPr>
      <w:r>
        <w:tab/>
        <w:t>[Section 70 amended: No. 12 of 1990 s. 54; No. 78 of 1990 s. 7; No. 28 of 1994 s. 35; No. 42 of 2010 s. </w:t>
      </w:r>
      <w:del w:id="4607" w:author="Master Repository Process" w:date="2026-05-27T14:14:00Z">
        <w:r w:rsidR="00FA56AB">
          <w:delText>45</w:delText>
        </w:r>
      </w:del>
      <w:ins w:id="4608" w:author="Master Repository Process" w:date="2026-05-27T14:14:00Z">
        <w:r>
          <w:t>45</w:t>
        </w:r>
        <w:r w:rsidR="009A2E51">
          <w:t>; No. 17 of 2024 s. 34(1)</w:t>
        </w:r>
        <w:r w:rsidR="00930318">
          <w:t>,</w:t>
        </w:r>
        <w:r w:rsidR="00C50C03">
          <w:t xml:space="preserve"> 70</w:t>
        </w:r>
        <w:r w:rsidR="00930318">
          <w:t xml:space="preserve"> and 143</w:t>
        </w:r>
      </w:ins>
      <w:r>
        <w:t>.]</w:t>
      </w:r>
    </w:p>
    <w:p w14:paraId="55FA5B9F" w14:textId="77777777" w:rsidR="00D2030F" w:rsidRDefault="00E04ED3">
      <w:pPr>
        <w:pStyle w:val="Heading5"/>
        <w:rPr>
          <w:snapToGrid w:val="0"/>
        </w:rPr>
      </w:pPr>
      <w:bookmarkStart w:id="4609" w:name="_Toc230600750"/>
      <w:bookmarkStart w:id="4610" w:name="_Toc166680751"/>
      <w:r>
        <w:rPr>
          <w:rStyle w:val="CharSectno"/>
        </w:rPr>
        <w:t>71</w:t>
      </w:r>
      <w:r>
        <w:rPr>
          <w:snapToGrid w:val="0"/>
        </w:rPr>
        <w:t>.</w:t>
      </w:r>
      <w:r>
        <w:rPr>
          <w:snapToGrid w:val="0"/>
        </w:rPr>
        <w:tab/>
        <w:t>Memorials to be entered of permits determined etc.</w:t>
      </w:r>
      <w:bookmarkEnd w:id="4609"/>
      <w:bookmarkEnd w:id="4610"/>
    </w:p>
    <w:p w14:paraId="0099D183" w14:textId="77777777" w:rsidR="00D2030F" w:rsidRDefault="00E04ED3">
      <w:pPr>
        <w:pStyle w:val="Subsection"/>
        <w:rPr>
          <w:snapToGrid w:val="0"/>
        </w:rPr>
      </w:pPr>
      <w:r>
        <w:rPr>
          <w:snapToGrid w:val="0"/>
        </w:rPr>
        <w:tab/>
      </w:r>
      <w:r>
        <w:rPr>
          <w:snapToGrid w:val="0"/>
        </w:rPr>
        <w:tab/>
        <w:t>Where —</w:t>
      </w:r>
    </w:p>
    <w:p w14:paraId="28072D89" w14:textId="77777777" w:rsidR="00D2030F" w:rsidRDefault="00E04ED3">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14:paraId="366ABB49" w14:textId="77777777" w:rsidR="00D2030F" w:rsidRDefault="00E04ED3">
      <w:pPr>
        <w:pStyle w:val="Indenta"/>
        <w:rPr>
          <w:snapToGrid w:val="0"/>
        </w:rPr>
      </w:pPr>
      <w:r>
        <w:rPr>
          <w:snapToGrid w:val="0"/>
        </w:rPr>
        <w:tab/>
        <w:t>(aa)</w:t>
      </w:r>
      <w:r>
        <w:rPr>
          <w:snapToGrid w:val="0"/>
        </w:rPr>
        <w:tab/>
        <w:t>a permit ceases to be in force in respect of a block in respect of which a lease is granted; or</w:t>
      </w:r>
    </w:p>
    <w:p w14:paraId="379FAEAF" w14:textId="77777777" w:rsidR="00D2030F" w:rsidRDefault="00E04ED3">
      <w:pPr>
        <w:pStyle w:val="Indenta"/>
        <w:rPr>
          <w:snapToGrid w:val="0"/>
        </w:rPr>
      </w:pPr>
      <w:r>
        <w:rPr>
          <w:snapToGrid w:val="0"/>
        </w:rPr>
        <w:tab/>
        <w:t>(b)</w:t>
      </w:r>
      <w:r>
        <w:rPr>
          <w:snapToGrid w:val="0"/>
        </w:rPr>
        <w:tab/>
        <w:t>a permit, drilling reservation or lease has been wholly determined or partly determined; or</w:t>
      </w:r>
    </w:p>
    <w:p w14:paraId="03FD3290" w14:textId="77777777" w:rsidR="00D2030F" w:rsidRDefault="00E04ED3">
      <w:pPr>
        <w:pStyle w:val="Indenta"/>
        <w:rPr>
          <w:snapToGrid w:val="0"/>
        </w:rPr>
      </w:pPr>
      <w:r>
        <w:rPr>
          <w:snapToGrid w:val="0"/>
        </w:rPr>
        <w:tab/>
        <w:t>(c)</w:t>
      </w:r>
      <w:r>
        <w:rPr>
          <w:snapToGrid w:val="0"/>
        </w:rPr>
        <w:tab/>
        <w:t>a title or special prospecting authority has expired,</w:t>
      </w:r>
    </w:p>
    <w:p w14:paraId="238980A0" w14:textId="77777777" w:rsidR="00D2030F" w:rsidRDefault="00E04ED3">
      <w:pPr>
        <w:pStyle w:val="Subsection"/>
        <w:spacing w:before="120"/>
        <w:rPr>
          <w:snapToGrid w:val="0"/>
        </w:rPr>
      </w:pPr>
      <w:r>
        <w:rPr>
          <w:snapToGrid w:val="0"/>
        </w:rPr>
        <w:tab/>
      </w:r>
      <w:r>
        <w:rPr>
          <w:snapToGrid w:val="0"/>
        </w:rPr>
        <w:tab/>
        <w:t>the Minister shall enter in the Register a memorial of the fact.</w:t>
      </w:r>
    </w:p>
    <w:p w14:paraId="6D184A72" w14:textId="77777777" w:rsidR="00D2030F" w:rsidRDefault="00E04ED3">
      <w:pPr>
        <w:pStyle w:val="Footnotesection"/>
        <w:ind w:left="890" w:hanging="890"/>
      </w:pPr>
      <w:r>
        <w:tab/>
        <w:t>[Section 71 amended: No. 12 of 1990 s. 55; No. 78 of 1990 s. 7.]</w:t>
      </w:r>
    </w:p>
    <w:p w14:paraId="57ECECD3" w14:textId="77777777" w:rsidR="00D2030F" w:rsidRDefault="00E04ED3">
      <w:pPr>
        <w:pStyle w:val="Heading5"/>
        <w:spacing w:before="180"/>
        <w:rPr>
          <w:snapToGrid w:val="0"/>
        </w:rPr>
      </w:pPr>
      <w:bookmarkStart w:id="4611" w:name="_Toc230600751"/>
      <w:bookmarkStart w:id="4612" w:name="_Toc166680752"/>
      <w:r>
        <w:rPr>
          <w:rStyle w:val="CharSectno"/>
        </w:rPr>
        <w:t>72</w:t>
      </w:r>
      <w:r>
        <w:rPr>
          <w:snapToGrid w:val="0"/>
        </w:rPr>
        <w:t>.</w:t>
      </w:r>
      <w:r>
        <w:rPr>
          <w:snapToGrid w:val="0"/>
        </w:rPr>
        <w:tab/>
        <w:t>Approval and registration of transfers</w:t>
      </w:r>
      <w:bookmarkEnd w:id="4611"/>
      <w:bookmarkEnd w:id="4612"/>
    </w:p>
    <w:p w14:paraId="198905F6" w14:textId="77777777" w:rsidR="009A2E51" w:rsidRDefault="009A2E51" w:rsidP="00AE5E43">
      <w:pPr>
        <w:pStyle w:val="Subsection"/>
        <w:keepNext/>
        <w:rPr>
          <w:ins w:id="4613" w:author="Master Repository Process" w:date="2026-05-27T14:14:00Z"/>
        </w:rPr>
      </w:pPr>
      <w:ins w:id="4614" w:author="Master Repository Process" w:date="2026-05-27T14:14:00Z">
        <w:r>
          <w:tab/>
          <w:t>(1A)</w:t>
        </w:r>
        <w:r>
          <w:tab/>
          <w:t xml:space="preserve">In this section — </w:t>
        </w:r>
      </w:ins>
    </w:p>
    <w:p w14:paraId="38B6637E" w14:textId="77777777" w:rsidR="009A2E51" w:rsidRDefault="009A2E51" w:rsidP="009A2E51">
      <w:pPr>
        <w:pStyle w:val="Defstart"/>
        <w:rPr>
          <w:ins w:id="4615" w:author="Master Repository Process" w:date="2026-05-27T14:14:00Z"/>
        </w:rPr>
      </w:pPr>
      <w:ins w:id="4616" w:author="Master Repository Process" w:date="2026-05-27T14:14:00Z">
        <w:r>
          <w:tab/>
        </w:r>
        <w:r>
          <w:rPr>
            <w:rStyle w:val="CharDefText"/>
          </w:rPr>
          <w:t>instrument of transfer</w:t>
        </w:r>
        <w:r>
          <w:t xml:space="preserve">, in relation to an application for approval of a transfer of a title, means an instrument of transfer in the approved form executed — </w:t>
        </w:r>
      </w:ins>
    </w:p>
    <w:p w14:paraId="4813AA4C" w14:textId="77777777" w:rsidR="009A2E51" w:rsidRDefault="009A2E51" w:rsidP="009A2E51">
      <w:pPr>
        <w:pStyle w:val="Defpara"/>
        <w:rPr>
          <w:ins w:id="4617" w:author="Master Repository Process" w:date="2026-05-27T14:14:00Z"/>
        </w:rPr>
      </w:pPr>
      <w:ins w:id="4618" w:author="Master Repository Process" w:date="2026-05-27T14:14:00Z">
        <w:r>
          <w:tab/>
          <w:t>(a)</w:t>
        </w:r>
        <w:r>
          <w:tab/>
          <w:t>by the registered holder or, if there are 2 or more registered holders, by each registered holder; and</w:t>
        </w:r>
      </w:ins>
    </w:p>
    <w:p w14:paraId="3578F110" w14:textId="77777777" w:rsidR="009A2E51" w:rsidRDefault="009A2E51" w:rsidP="009A2E51">
      <w:pPr>
        <w:pStyle w:val="Defpara"/>
        <w:rPr>
          <w:ins w:id="4619" w:author="Master Repository Process" w:date="2026-05-27T14:14:00Z"/>
        </w:rPr>
      </w:pPr>
      <w:ins w:id="4620" w:author="Master Repository Process" w:date="2026-05-27T14:14:00Z">
        <w:r>
          <w:tab/>
          <w:t>(b)</w:t>
        </w:r>
        <w:r>
          <w:tab/>
          <w:t>by the transferee or, if there are 2 or more transferees, by each transferee.</w:t>
        </w:r>
      </w:ins>
    </w:p>
    <w:p w14:paraId="37464CC5" w14:textId="77777777" w:rsidR="00D2030F" w:rsidRDefault="00E04ED3">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14:paraId="1EFBED8C" w14:textId="03B81EE9" w:rsidR="00D2030F" w:rsidRDefault="00E04ED3">
      <w:pPr>
        <w:pStyle w:val="Subsection"/>
        <w:spacing w:before="120"/>
        <w:rPr>
          <w:snapToGrid w:val="0"/>
        </w:rPr>
      </w:pPr>
      <w:r>
        <w:rPr>
          <w:snapToGrid w:val="0"/>
        </w:rPr>
        <w:tab/>
        <w:t>(2)</w:t>
      </w:r>
      <w:r>
        <w:rPr>
          <w:snapToGrid w:val="0"/>
        </w:rPr>
        <w:tab/>
        <w:t xml:space="preserve">Where it is desired that a title be transferred, </w:t>
      </w:r>
      <w:del w:id="4621" w:author="Master Repository Process" w:date="2026-05-27T14:14:00Z">
        <w:r w:rsidR="00FA56AB">
          <w:rPr>
            <w:snapToGrid w:val="0"/>
          </w:rPr>
          <w:delText xml:space="preserve">one </w:delText>
        </w:r>
      </w:del>
      <w:ins w:id="4622" w:author="Master Repository Process" w:date="2026-05-27T14:14:00Z">
        <w:r w:rsidR="0031258B">
          <w:t>1 </w:t>
        </w:r>
      </w:ins>
      <w:r>
        <w:rPr>
          <w:snapToGrid w:val="0"/>
        </w:rPr>
        <w:t>of the parties to the proposed transfer may make an application in writing to the Minister for approval of the transfer.</w:t>
      </w:r>
    </w:p>
    <w:p w14:paraId="6A1FD80D" w14:textId="49868EFC" w:rsidR="009A2E51" w:rsidRDefault="009A2E51" w:rsidP="009A2E51">
      <w:pPr>
        <w:pStyle w:val="Subsection"/>
      </w:pPr>
      <w:r>
        <w:tab/>
        <w:t>(3)</w:t>
      </w:r>
      <w:r>
        <w:tab/>
        <w:t xml:space="preserve">An application for approval of a transfer of a title </w:t>
      </w:r>
      <w:del w:id="4623" w:author="Master Repository Process" w:date="2026-05-27T14:14:00Z">
        <w:r w:rsidR="00FA56AB">
          <w:rPr>
            <w:snapToGrid w:val="0"/>
          </w:rPr>
          <w:delText>shall</w:delText>
        </w:r>
      </w:del>
      <w:ins w:id="4624" w:author="Master Repository Process" w:date="2026-05-27T14:14:00Z">
        <w:r>
          <w:t>lodged in hard copy form must</w:t>
        </w:r>
      </w:ins>
      <w:r>
        <w:t xml:space="preserve"> be accompanied by —</w:t>
      </w:r>
    </w:p>
    <w:p w14:paraId="4A28382E" w14:textId="77777777" w:rsidR="007E268E" w:rsidRDefault="00FA56AB">
      <w:pPr>
        <w:pStyle w:val="Indenta"/>
        <w:rPr>
          <w:del w:id="4625" w:author="Master Repository Process" w:date="2026-05-27T14:14:00Z"/>
          <w:snapToGrid w:val="0"/>
        </w:rPr>
      </w:pPr>
      <w:del w:id="4626" w:author="Master Repository Process" w:date="2026-05-27T14:14:00Z">
        <w:r>
          <w:rPr>
            <w:snapToGrid w:val="0"/>
          </w:rPr>
          <w:tab/>
          <w:delText>(a)</w:delText>
        </w:r>
        <w:r>
          <w:rPr>
            <w:snapToGrid w:val="0"/>
          </w:rPr>
          <w:tab/>
          <w:delText>an instrument of transfer in the prescribed form executed by the registered holder or, if there are 2 or more registered holders, by each registered holder and by the transferee or, if there are 2 or more transferees, by each transferee; and</w:delText>
        </w:r>
      </w:del>
    </w:p>
    <w:p w14:paraId="62B06381" w14:textId="77777777" w:rsidR="009A2E51" w:rsidRDefault="009A2E51" w:rsidP="009A2E51">
      <w:pPr>
        <w:pStyle w:val="Indenta"/>
        <w:rPr>
          <w:ins w:id="4627" w:author="Master Repository Process" w:date="2026-05-27T14:14:00Z"/>
        </w:rPr>
      </w:pPr>
      <w:ins w:id="4628" w:author="Master Repository Process" w:date="2026-05-27T14:14:00Z">
        <w:r>
          <w:tab/>
          <w:t>(a)</w:t>
        </w:r>
        <w:r>
          <w:tab/>
          <w:t>the instrument of transfer; and</w:t>
        </w:r>
      </w:ins>
    </w:p>
    <w:p w14:paraId="23E64493" w14:textId="02C8A184" w:rsidR="009A2E51" w:rsidRDefault="009A2E51" w:rsidP="009A2E51">
      <w:pPr>
        <w:pStyle w:val="Indenta"/>
        <w:rPr>
          <w:ins w:id="4629" w:author="Master Repository Process" w:date="2026-05-27T14:14:00Z"/>
        </w:rPr>
      </w:pPr>
      <w:r>
        <w:tab/>
        <w:t>(b)</w:t>
      </w:r>
      <w:r>
        <w:tab/>
      </w:r>
      <w:del w:id="4630" w:author="Master Repository Process" w:date="2026-05-27T14:14:00Z">
        <w:r w:rsidR="00FA56AB">
          <w:rPr>
            <w:snapToGrid w:val="0"/>
          </w:rPr>
          <w:delText xml:space="preserve">in </w:delText>
        </w:r>
      </w:del>
      <w:r>
        <w:t xml:space="preserve">a </w:t>
      </w:r>
      <w:del w:id="4631" w:author="Master Repository Process" w:date="2026-05-27T14:14:00Z">
        <w:r w:rsidR="00FA56AB">
          <w:rPr>
            <w:snapToGrid w:val="0"/>
          </w:rPr>
          <w:delText>case where the transferee or one or more</w:delText>
        </w:r>
      </w:del>
      <w:ins w:id="4632" w:author="Master Repository Process" w:date="2026-05-27T14:14:00Z">
        <w:r>
          <w:t>copy</w:t>
        </w:r>
      </w:ins>
      <w:r>
        <w:t xml:space="preserve"> of the </w:t>
      </w:r>
      <w:del w:id="4633" w:author="Master Repository Process" w:date="2026-05-27T14:14:00Z">
        <w:r w:rsidR="00FA56AB">
          <w:rPr>
            <w:snapToGrid w:val="0"/>
          </w:rPr>
          <w:delText>transferees</w:delText>
        </w:r>
      </w:del>
      <w:ins w:id="4634" w:author="Master Repository Process" w:date="2026-05-27T14:14:00Z">
        <w:r>
          <w:t>instrument of transfer; and</w:t>
        </w:r>
      </w:ins>
    </w:p>
    <w:p w14:paraId="53E186C8" w14:textId="65E8EF23" w:rsidR="009A2E51" w:rsidRDefault="009A2E51" w:rsidP="009A2E51">
      <w:pPr>
        <w:pStyle w:val="Indenta"/>
      </w:pPr>
      <w:ins w:id="4635" w:author="Master Repository Process" w:date="2026-05-27T14:14:00Z">
        <w:r>
          <w:tab/>
          <w:t>(c)</w:t>
        </w:r>
        <w:r>
          <w:tab/>
          <w:t>for each transferee, if any, who</w:t>
        </w:r>
      </w:ins>
      <w:r>
        <w:t xml:space="preserve"> is not a registered holder</w:t>
      </w:r>
      <w:del w:id="4636" w:author="Master Repository Process" w:date="2026-05-27T14:14:00Z">
        <w:r w:rsidR="00FA56AB">
          <w:rPr>
            <w:snapToGrid w:val="0"/>
          </w:rPr>
          <w:delText>, or are not registered holders, of the title, an instrument setting out —</w:delText>
        </w:r>
      </w:del>
      <w:ins w:id="4637" w:author="Master Repository Process" w:date="2026-05-27T14:14:00Z">
        <w:r>
          <w:t> — a statement of the technical advice and financial resources available, or that will be available, to the transferee.</w:t>
        </w:r>
      </w:ins>
    </w:p>
    <w:p w14:paraId="342AF5AC" w14:textId="77777777" w:rsidR="007E268E" w:rsidRDefault="00FA56AB">
      <w:pPr>
        <w:pStyle w:val="Indenti"/>
        <w:rPr>
          <w:del w:id="4638" w:author="Master Repository Process" w:date="2026-05-27T14:14:00Z"/>
          <w:snapToGrid w:val="0"/>
        </w:rPr>
      </w:pPr>
      <w:del w:id="4639" w:author="Master Repository Process" w:date="2026-05-27T14:14:00Z">
        <w:r>
          <w:rPr>
            <w:snapToGrid w:val="0"/>
          </w:rPr>
          <w:tab/>
          <w:delText>(i)</w:delText>
        </w:r>
        <w:r>
          <w:rPr>
            <w:snapToGrid w:val="0"/>
          </w:rPr>
          <w:tab/>
          <w:delText>the technical qualifications of that transferee or those transferees; and</w:delText>
        </w:r>
      </w:del>
    </w:p>
    <w:p w14:paraId="6F1F9DCD" w14:textId="77777777" w:rsidR="007E268E" w:rsidRDefault="00FA56AB">
      <w:pPr>
        <w:pStyle w:val="Indenti"/>
        <w:rPr>
          <w:del w:id="4640" w:author="Master Repository Process" w:date="2026-05-27T14:14:00Z"/>
          <w:snapToGrid w:val="0"/>
        </w:rPr>
      </w:pPr>
      <w:del w:id="4641" w:author="Master Repository Process" w:date="2026-05-27T14:14:00Z">
        <w:r>
          <w:rPr>
            <w:snapToGrid w:val="0"/>
          </w:rPr>
          <w:tab/>
          <w:delText>(ii)</w:delText>
        </w:r>
        <w:r>
          <w:rPr>
            <w:snapToGrid w:val="0"/>
          </w:rPr>
          <w:tab/>
          <w:delText>details of the technical advice that is or will be available to that transferee or those transferees; and</w:delText>
        </w:r>
      </w:del>
    </w:p>
    <w:p w14:paraId="2AF5A4E7" w14:textId="77777777" w:rsidR="007E268E" w:rsidRDefault="00FA56AB">
      <w:pPr>
        <w:pStyle w:val="Indenti"/>
        <w:rPr>
          <w:del w:id="4642" w:author="Master Repository Process" w:date="2026-05-27T14:14:00Z"/>
          <w:snapToGrid w:val="0"/>
        </w:rPr>
      </w:pPr>
      <w:del w:id="4643" w:author="Master Repository Process" w:date="2026-05-27T14:14:00Z">
        <w:r>
          <w:rPr>
            <w:snapToGrid w:val="0"/>
          </w:rPr>
          <w:tab/>
          <w:delText>(iii)</w:delText>
        </w:r>
        <w:r>
          <w:rPr>
            <w:snapToGrid w:val="0"/>
          </w:rPr>
          <w:tab/>
          <w:delText>details of the financial resources that are or will be available to that transferee or those transferees;</w:delText>
        </w:r>
      </w:del>
    </w:p>
    <w:p w14:paraId="2CC40D42" w14:textId="77777777" w:rsidR="007E268E" w:rsidRDefault="00FA56AB">
      <w:pPr>
        <w:pStyle w:val="Indenta"/>
        <w:spacing w:before="40"/>
        <w:rPr>
          <w:del w:id="4644" w:author="Master Repository Process" w:date="2026-05-27T14:14:00Z"/>
          <w:snapToGrid w:val="0"/>
        </w:rPr>
      </w:pPr>
      <w:del w:id="4645" w:author="Master Repository Process" w:date="2026-05-27T14:14:00Z">
        <w:r>
          <w:rPr>
            <w:snapToGrid w:val="0"/>
          </w:rPr>
          <w:tab/>
        </w:r>
        <w:r>
          <w:rPr>
            <w:snapToGrid w:val="0"/>
          </w:rPr>
          <w:tab/>
          <w:delText>and</w:delText>
        </w:r>
      </w:del>
    </w:p>
    <w:p w14:paraId="0DFC7629" w14:textId="783D608F" w:rsidR="009A2E51" w:rsidRDefault="00FA56AB" w:rsidP="009A2E51">
      <w:pPr>
        <w:pStyle w:val="Subsection"/>
        <w:rPr>
          <w:ins w:id="4646" w:author="Master Repository Process" w:date="2026-05-27T14:14:00Z"/>
        </w:rPr>
      </w:pPr>
      <w:del w:id="4647" w:author="Master Repository Process" w:date="2026-05-27T14:14:00Z">
        <w:r>
          <w:rPr>
            <w:snapToGrid w:val="0"/>
          </w:rPr>
          <w:tab/>
          <w:delText>(c)</w:delText>
        </w:r>
        <w:r>
          <w:rPr>
            <w:snapToGrid w:val="0"/>
          </w:rPr>
          <w:tab/>
          <w:delText>one</w:delText>
        </w:r>
      </w:del>
      <w:ins w:id="4648" w:author="Master Repository Process" w:date="2026-05-27T14:14:00Z">
        <w:r w:rsidR="009A2E51">
          <w:tab/>
          <w:t>(3A)</w:t>
        </w:r>
        <w:r w:rsidR="009A2E51">
          <w:tab/>
          <w:t xml:space="preserve">An application for approval of a transfer of a title lodged by electronic means must be accompanied by — </w:t>
        </w:r>
      </w:ins>
    </w:p>
    <w:p w14:paraId="294DABA8" w14:textId="6A0D4A84" w:rsidR="009A2E51" w:rsidRDefault="009A2E51" w:rsidP="009A2E51">
      <w:pPr>
        <w:pStyle w:val="Indenta"/>
        <w:rPr>
          <w:ins w:id="4649" w:author="Master Repository Process" w:date="2026-05-27T14:14:00Z"/>
        </w:rPr>
      </w:pPr>
      <w:ins w:id="4650" w:author="Master Repository Process" w:date="2026-05-27T14:14:00Z">
        <w:r>
          <w:tab/>
          <w:t>(a)</w:t>
        </w:r>
        <w:r>
          <w:tab/>
          <w:t>an electronic</w:t>
        </w:r>
      </w:ins>
      <w:r>
        <w:t xml:space="preserve"> copy of the </w:t>
      </w:r>
      <w:del w:id="4651" w:author="Master Repository Process" w:date="2026-05-27T14:14:00Z">
        <w:r w:rsidR="00FA56AB">
          <w:rPr>
            <w:snapToGrid w:val="0"/>
          </w:rPr>
          <w:delText xml:space="preserve">application and of the </w:delText>
        </w:r>
      </w:del>
      <w:r>
        <w:t xml:space="preserve">instrument </w:t>
      </w:r>
      <w:del w:id="4652" w:author="Master Repository Process" w:date="2026-05-27T14:14:00Z">
        <w:r w:rsidR="00FA56AB">
          <w:rPr>
            <w:snapToGrid w:val="0"/>
          </w:rPr>
          <w:delText>referred</w:delText>
        </w:r>
      </w:del>
      <w:ins w:id="4653" w:author="Master Repository Process" w:date="2026-05-27T14:14:00Z">
        <w:r>
          <w:t>of transfer; and</w:t>
        </w:r>
      </w:ins>
    </w:p>
    <w:p w14:paraId="23BF1EAE" w14:textId="77777777" w:rsidR="009A2E51" w:rsidRDefault="009A2E51" w:rsidP="009A2E51">
      <w:pPr>
        <w:pStyle w:val="Indenta"/>
        <w:rPr>
          <w:ins w:id="4654" w:author="Master Repository Process" w:date="2026-05-27T14:14:00Z"/>
        </w:rPr>
      </w:pPr>
      <w:ins w:id="4655" w:author="Master Repository Process" w:date="2026-05-27T14:14:00Z">
        <w:r>
          <w:tab/>
          <w:t>(b)</w:t>
        </w:r>
        <w:r>
          <w:tab/>
          <w:t>for each transferee, if any, who is not a registered holder — an electronic copy of a statement of the technical advice and financial resources available, or that will be available, to the transferee.</w:t>
        </w:r>
      </w:ins>
    </w:p>
    <w:p w14:paraId="7608BA19" w14:textId="1AF0A955" w:rsidR="009A2E51" w:rsidRDefault="009A2E51" w:rsidP="009A2E51">
      <w:pPr>
        <w:pStyle w:val="Subsection"/>
      </w:pPr>
      <w:ins w:id="4656" w:author="Master Repository Process" w:date="2026-05-27T14:14:00Z">
        <w:r>
          <w:tab/>
          <w:t>(3B)</w:t>
        </w:r>
        <w:r>
          <w:tab/>
          <w:t>If subsection (3A) applies, the Minister may at any time require the instrument of transfer</w:t>
        </w:r>
      </w:ins>
      <w:r>
        <w:t xml:space="preserve"> to </w:t>
      </w:r>
      <w:del w:id="4657" w:author="Master Repository Process" w:date="2026-05-27T14:14:00Z">
        <w:r w:rsidR="00FA56AB">
          <w:rPr>
            <w:snapToGrid w:val="0"/>
          </w:rPr>
          <w:delText>in paragraph (a).</w:delText>
        </w:r>
      </w:del>
      <w:ins w:id="4658" w:author="Master Repository Process" w:date="2026-05-27T14:14:00Z">
        <w:r>
          <w:t>be lodged in hard copy form.</w:t>
        </w:r>
      </w:ins>
    </w:p>
    <w:p w14:paraId="7A99007E" w14:textId="1D9CF3A1" w:rsidR="00D2030F" w:rsidRDefault="00E04ED3">
      <w:pPr>
        <w:pStyle w:val="Subsection"/>
        <w:rPr>
          <w:snapToGrid w:val="0"/>
        </w:rPr>
      </w:pPr>
      <w:r>
        <w:rPr>
          <w:snapToGrid w:val="0"/>
        </w:rPr>
        <w:tab/>
        <w:t>(4)</w:t>
      </w:r>
      <w:r>
        <w:rPr>
          <w:snapToGrid w:val="0"/>
        </w:rPr>
        <w:tab/>
        <w:t xml:space="preserve">The Minister </w:t>
      </w:r>
      <w:del w:id="4659" w:author="Master Repository Process" w:date="2026-05-27T14:14:00Z">
        <w:r w:rsidR="00FA56AB">
          <w:rPr>
            <w:snapToGrid w:val="0"/>
          </w:rPr>
          <w:delText>shall</w:delText>
        </w:r>
      </w:del>
      <w:ins w:id="4660" w:author="Master Repository Process" w:date="2026-05-27T14:14:00Z">
        <w:r w:rsidR="00916104">
          <w:t>must</w:t>
        </w:r>
      </w:ins>
      <w:r>
        <w:rPr>
          <w:snapToGrid w:val="0"/>
        </w:rPr>
        <w:t xml:space="preserve">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14:paraId="5AB4E86B" w14:textId="293B217C" w:rsidR="00D2030F" w:rsidRDefault="00E04ED3">
      <w:pPr>
        <w:pStyle w:val="Subsection"/>
        <w:rPr>
          <w:snapToGrid w:val="0"/>
        </w:rPr>
      </w:pPr>
      <w:r>
        <w:rPr>
          <w:snapToGrid w:val="0"/>
        </w:rPr>
        <w:tab/>
        <w:t>(5)</w:t>
      </w:r>
      <w:r>
        <w:rPr>
          <w:snapToGrid w:val="0"/>
        </w:rPr>
        <w:tab/>
        <w:t xml:space="preserve">Where an application for approval of a transfer is made in accordance with this section, the Minister </w:t>
      </w:r>
      <w:del w:id="4661" w:author="Master Repository Process" w:date="2026-05-27T14:14:00Z">
        <w:r w:rsidR="00FA56AB">
          <w:rPr>
            <w:snapToGrid w:val="0"/>
          </w:rPr>
          <w:delText>shall</w:delText>
        </w:r>
      </w:del>
      <w:ins w:id="4662" w:author="Master Repository Process" w:date="2026-05-27T14:14:00Z">
        <w:r w:rsidR="00916104">
          <w:t>must</w:t>
        </w:r>
      </w:ins>
      <w:r>
        <w:rPr>
          <w:snapToGrid w:val="0"/>
        </w:rPr>
        <w:t xml:space="preserve"> enter a memorandum in the Register of the date on which the application was lodged and may make such other notation in the Register as the Minister considers appropriate.</w:t>
      </w:r>
    </w:p>
    <w:p w14:paraId="69453A71" w14:textId="5C805C26" w:rsidR="00D2030F" w:rsidRDefault="00E04ED3">
      <w:pPr>
        <w:pStyle w:val="Subsection"/>
        <w:rPr>
          <w:snapToGrid w:val="0"/>
        </w:rPr>
      </w:pPr>
      <w:r>
        <w:rPr>
          <w:snapToGrid w:val="0"/>
        </w:rPr>
        <w:tab/>
        <w:t>(6)</w:t>
      </w:r>
      <w:r>
        <w:rPr>
          <w:snapToGrid w:val="0"/>
        </w:rPr>
        <w:tab/>
        <w:t xml:space="preserve">The Minister </w:t>
      </w:r>
      <w:del w:id="4663" w:author="Master Repository Process" w:date="2026-05-27T14:14:00Z">
        <w:r w:rsidR="00FA56AB">
          <w:rPr>
            <w:snapToGrid w:val="0"/>
          </w:rPr>
          <w:delText>shall</w:delText>
        </w:r>
      </w:del>
      <w:ins w:id="4664" w:author="Master Repository Process" w:date="2026-05-27T14:14:00Z">
        <w:r w:rsidR="00916104">
          <w:t>must</w:t>
        </w:r>
      </w:ins>
      <w:r>
        <w:rPr>
          <w:snapToGrid w:val="0"/>
        </w:rPr>
        <w:t xml:space="preserve"> consider each application for approval of the transfer of a title and determine whether to approve the transfer.</w:t>
      </w:r>
    </w:p>
    <w:p w14:paraId="1FDFFEA2" w14:textId="435C104C" w:rsidR="00D2030F" w:rsidRDefault="00E04ED3">
      <w:pPr>
        <w:pStyle w:val="Subsection"/>
        <w:rPr>
          <w:snapToGrid w:val="0"/>
        </w:rPr>
      </w:pPr>
      <w:r>
        <w:rPr>
          <w:snapToGrid w:val="0"/>
        </w:rPr>
        <w:tab/>
        <w:t>(7)</w:t>
      </w:r>
      <w:r>
        <w:rPr>
          <w:snapToGrid w:val="0"/>
        </w:rPr>
        <w:tab/>
        <w:t xml:space="preserve">Where an application for approval of the transfer of a title is made in accordance with this section, the Minister </w:t>
      </w:r>
      <w:del w:id="4665" w:author="Master Repository Process" w:date="2026-05-27T14:14:00Z">
        <w:r w:rsidR="00FA56AB">
          <w:rPr>
            <w:snapToGrid w:val="0"/>
          </w:rPr>
          <w:delText>shall,</w:delText>
        </w:r>
      </w:del>
      <w:ins w:id="4666" w:author="Master Repository Process" w:date="2026-05-27T14:14:00Z">
        <w:r w:rsidR="00F538E9">
          <w:rPr>
            <w:snapToGrid w:val="0"/>
          </w:rPr>
          <w:t>must</w:t>
        </w:r>
      </w:ins>
      <w:r>
        <w:rPr>
          <w:snapToGrid w:val="0"/>
        </w:rPr>
        <w:t xml:space="preserve"> by notice in writing served on the person who made the application, inform the person of the decision of the Minister.</w:t>
      </w:r>
    </w:p>
    <w:p w14:paraId="6F3850CF" w14:textId="77777777" w:rsidR="00D2030F" w:rsidRDefault="00E04ED3">
      <w:pPr>
        <w:pStyle w:val="Ednotesubsection"/>
      </w:pPr>
      <w:r>
        <w:tab/>
        <w:t>[(8)</w:t>
      </w:r>
      <w:r>
        <w:tab/>
        <w:t>deleted]</w:t>
      </w:r>
    </w:p>
    <w:p w14:paraId="445A3DF4" w14:textId="62E1A7CD" w:rsidR="009A2E51" w:rsidRDefault="009A2E51" w:rsidP="009A2E51">
      <w:pPr>
        <w:pStyle w:val="Subsection"/>
      </w:pPr>
      <w:r>
        <w:tab/>
        <w:t>(9)</w:t>
      </w:r>
      <w:r>
        <w:tab/>
      </w:r>
      <w:del w:id="4667" w:author="Master Repository Process" w:date="2026-05-27T14:14:00Z">
        <w:r w:rsidR="00FA56AB">
          <w:rPr>
            <w:snapToGrid w:val="0"/>
          </w:rPr>
          <w:delText>Where</w:delText>
        </w:r>
      </w:del>
      <w:ins w:id="4668" w:author="Master Repository Process" w:date="2026-05-27T14:14:00Z">
        <w:r>
          <w:t>If</w:t>
        </w:r>
      </w:ins>
      <w:r>
        <w:t xml:space="preserve"> the Minister approves the transfer of a title, the Minister </w:t>
      </w:r>
      <w:del w:id="4669" w:author="Master Repository Process" w:date="2026-05-27T14:14:00Z">
        <w:r w:rsidR="00FA56AB">
          <w:rPr>
            <w:snapToGrid w:val="0"/>
          </w:rPr>
          <w:delText>shall forthwith endorse on the instrument of transfer and on one copy of the instrument a memorandum of approval and shall</w:delText>
        </w:r>
      </w:del>
      <w:ins w:id="4670" w:author="Master Repository Process" w:date="2026-05-27T14:14:00Z">
        <w:r>
          <w:t>must</w:t>
        </w:r>
      </w:ins>
      <w:r>
        <w:t xml:space="preserve">, on payment of the fee provided </w:t>
      </w:r>
      <w:ins w:id="4671" w:author="Master Repository Process" w:date="2026-05-27T14:14:00Z">
        <w:r>
          <w:t xml:space="preserve">for </w:t>
        </w:r>
      </w:ins>
      <w:r>
        <w:t xml:space="preserve">by the </w:t>
      </w:r>
      <w:r w:rsidR="00930318">
        <w:rPr>
          <w:i/>
        </w:rPr>
        <w:t>Petroleum</w:t>
      </w:r>
      <w:del w:id="4672" w:author="Master Repository Process" w:date="2026-05-27T14:14:00Z">
        <w:r w:rsidR="00FA56AB">
          <w:rPr>
            <w:i/>
            <w:snapToGrid w:val="0"/>
          </w:rPr>
          <w:delText xml:space="preserve"> </w:delText>
        </w:r>
        <w:r w:rsidR="00FA56AB">
          <w:rPr>
            <w:i/>
            <w:iCs/>
          </w:rPr>
          <w:delText>and</w:delText>
        </w:r>
      </w:del>
      <w:ins w:id="4673" w:author="Master Repository Process" w:date="2026-05-27T14:14:00Z">
        <w:r w:rsidR="00930318">
          <w:rPr>
            <w:i/>
          </w:rPr>
          <w:t>,</w:t>
        </w:r>
      </w:ins>
      <w:r w:rsidR="00930318">
        <w:rPr>
          <w:i/>
        </w:rPr>
        <w:t xml:space="preserve"> Geothermal Energy </w:t>
      </w:r>
      <w:del w:id="4674" w:author="Master Repository Process" w:date="2026-05-27T14:14:00Z">
        <w:r w:rsidR="00FA56AB">
          <w:rPr>
            <w:i/>
            <w:iCs/>
          </w:rPr>
          <w:delText>Resources</w:delText>
        </w:r>
      </w:del>
      <w:ins w:id="4675" w:author="Master Repository Process" w:date="2026-05-27T14:14:00Z">
        <w:r w:rsidR="00930318">
          <w:rPr>
            <w:i/>
          </w:rPr>
          <w:t>and Greenhouse Gas Storage</w:t>
        </w:r>
      </w:ins>
      <w:r w:rsidR="00930318" w:rsidDel="00930318">
        <w:rPr>
          <w:i/>
        </w:rPr>
        <w:t xml:space="preserve"> </w:t>
      </w:r>
      <w:r>
        <w:rPr>
          <w:i/>
        </w:rPr>
        <w:t>(Registration Fees) Act 1967</w:t>
      </w:r>
      <w:r>
        <w:t>, enter in the Register a memorandum of the transfer and the name of the transferee or of each transferee.</w:t>
      </w:r>
    </w:p>
    <w:p w14:paraId="17AC12ED" w14:textId="77777777" w:rsidR="00D2030F" w:rsidRDefault="00E04ED3">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14:paraId="3F5EC997" w14:textId="05EF60FB" w:rsidR="00D2030F" w:rsidRDefault="00E04ED3">
      <w:pPr>
        <w:pStyle w:val="Indenta"/>
        <w:rPr>
          <w:snapToGrid w:val="0"/>
        </w:rPr>
      </w:pPr>
      <w:r>
        <w:rPr>
          <w:snapToGrid w:val="0"/>
        </w:rPr>
        <w:tab/>
        <w:t>(a)</w:t>
      </w:r>
      <w:r>
        <w:rPr>
          <w:snapToGrid w:val="0"/>
        </w:rPr>
        <w:tab/>
        <w:t xml:space="preserve">the transfer </w:t>
      </w:r>
      <w:del w:id="4676" w:author="Master Repository Process" w:date="2026-05-27T14:14:00Z">
        <w:r w:rsidR="00FA56AB">
          <w:rPr>
            <w:snapToGrid w:val="0"/>
          </w:rPr>
          <w:delText>shall be deemed</w:delText>
        </w:r>
      </w:del>
      <w:ins w:id="4677" w:author="Master Repository Process" w:date="2026-05-27T14:14:00Z">
        <w:r w:rsidR="00942B94">
          <w:t>is taken</w:t>
        </w:r>
      </w:ins>
      <w:r>
        <w:rPr>
          <w:snapToGrid w:val="0"/>
        </w:rPr>
        <w:t xml:space="preserve"> to be registered; and</w:t>
      </w:r>
    </w:p>
    <w:p w14:paraId="3268883D" w14:textId="77777777" w:rsidR="00D2030F" w:rsidRDefault="00E04ED3">
      <w:pPr>
        <w:pStyle w:val="Indenta"/>
        <w:rPr>
          <w:snapToGrid w:val="0"/>
        </w:rPr>
      </w:pPr>
      <w:r>
        <w:rPr>
          <w:snapToGrid w:val="0"/>
        </w:rPr>
        <w:tab/>
        <w:t>(b)</w:t>
      </w:r>
      <w:r>
        <w:rPr>
          <w:snapToGrid w:val="0"/>
        </w:rPr>
        <w:tab/>
        <w:t>the transferee becomes the registered holder, or the transferees become the registered holders, of the title.</w:t>
      </w:r>
    </w:p>
    <w:p w14:paraId="6F3F5297" w14:textId="4B683A2D" w:rsidR="00D2030F" w:rsidRDefault="00E04ED3">
      <w:pPr>
        <w:pStyle w:val="Subsection"/>
        <w:rPr>
          <w:snapToGrid w:val="0"/>
        </w:rPr>
      </w:pPr>
      <w:r>
        <w:rPr>
          <w:snapToGrid w:val="0"/>
        </w:rPr>
        <w:tab/>
        <w:t>(11)</w:t>
      </w:r>
      <w:r>
        <w:rPr>
          <w:snapToGrid w:val="0"/>
        </w:rPr>
        <w:tab/>
        <w:t xml:space="preserve">Where the Minister refuses to approve the transfer of a title, the Minister </w:t>
      </w:r>
      <w:del w:id="4678" w:author="Master Repository Process" w:date="2026-05-27T14:14:00Z">
        <w:r w:rsidR="00FA56AB">
          <w:rPr>
            <w:snapToGrid w:val="0"/>
          </w:rPr>
          <w:delText>shall</w:delText>
        </w:r>
      </w:del>
      <w:ins w:id="4679" w:author="Master Repository Process" w:date="2026-05-27T14:14:00Z">
        <w:r w:rsidR="00E35AF8">
          <w:t>must</w:t>
        </w:r>
      </w:ins>
      <w:r>
        <w:rPr>
          <w:snapToGrid w:val="0"/>
        </w:rPr>
        <w:t xml:space="preserve"> make a notation of the refusal in the Register.</w:t>
      </w:r>
    </w:p>
    <w:p w14:paraId="193C9DE7" w14:textId="788CA4A4" w:rsidR="009A2E51" w:rsidRDefault="009A2E51" w:rsidP="009A2E51">
      <w:pPr>
        <w:pStyle w:val="Subsection"/>
      </w:pPr>
      <w:r>
        <w:tab/>
        <w:t>(12)</w:t>
      </w:r>
      <w:r>
        <w:tab/>
      </w:r>
      <w:del w:id="4680" w:author="Master Repository Process" w:date="2026-05-27T14:14:00Z">
        <w:r w:rsidR="00FA56AB">
          <w:rPr>
            <w:snapToGrid w:val="0"/>
          </w:rPr>
          <w:delText>Where</w:delText>
        </w:r>
      </w:del>
      <w:ins w:id="4681" w:author="Master Repository Process" w:date="2026-05-27T14:14:00Z">
        <w:r>
          <w:t>If</w:t>
        </w:r>
      </w:ins>
      <w:r>
        <w:t xml:space="preserve"> a transfer is registered</w:t>
      </w:r>
      <w:ins w:id="4682" w:author="Master Repository Process" w:date="2026-05-27T14:14:00Z">
        <w:r>
          <w:t>, the Minister must</w:t>
        </w:r>
      </w:ins>
      <w:r>
        <w:t> —</w:t>
      </w:r>
    </w:p>
    <w:p w14:paraId="458269AE" w14:textId="5F6100A7" w:rsidR="009A2E51" w:rsidRDefault="009A2E51" w:rsidP="009A2E51">
      <w:pPr>
        <w:pStyle w:val="Indenta"/>
        <w:rPr>
          <w:ins w:id="4683" w:author="Master Repository Process" w:date="2026-05-27T14:14:00Z"/>
        </w:rPr>
      </w:pPr>
      <w:r>
        <w:tab/>
        <w:t>(a)</w:t>
      </w:r>
      <w:r>
        <w:tab/>
      </w:r>
      <w:del w:id="4684" w:author="Master Repository Process" w:date="2026-05-27T14:14:00Z">
        <w:r w:rsidR="00FA56AB">
          <w:rPr>
            <w:snapToGrid w:val="0"/>
          </w:rPr>
          <w:delText>the</w:delText>
        </w:r>
      </w:del>
      <w:ins w:id="4685" w:author="Master Repository Process" w:date="2026-05-27T14:14:00Z">
        <w:r>
          <w:t>retain a</w:t>
        </w:r>
      </w:ins>
      <w:r>
        <w:t xml:space="preserve"> copy of the instrument of transfer</w:t>
      </w:r>
      <w:del w:id="4686" w:author="Master Repository Process" w:date="2026-05-27T14:14:00Z">
        <w:r w:rsidR="00FA56AB">
          <w:rPr>
            <w:snapToGrid w:val="0"/>
          </w:rPr>
          <w:delText xml:space="preserve"> endorsed with</w:delText>
        </w:r>
      </w:del>
      <w:ins w:id="4687" w:author="Master Repository Process" w:date="2026-05-27T14:14:00Z">
        <w:r>
          <w:t>; and</w:t>
        </w:r>
      </w:ins>
    </w:p>
    <w:p w14:paraId="371D0BFB" w14:textId="17264E95" w:rsidR="009A2E51" w:rsidRDefault="009A2E51" w:rsidP="009A2E51">
      <w:pPr>
        <w:pStyle w:val="Indenta"/>
      </w:pPr>
      <w:ins w:id="4688" w:author="Master Repository Process" w:date="2026-05-27T14:14:00Z">
        <w:r>
          <w:tab/>
          <w:t>(b)</w:t>
        </w:r>
        <w:r>
          <w:tab/>
          <w:t>make</w:t>
        </w:r>
      </w:ins>
      <w:r>
        <w:t xml:space="preserve"> the </w:t>
      </w:r>
      <w:del w:id="4689" w:author="Master Repository Process" w:date="2026-05-27T14:14:00Z">
        <w:r w:rsidR="00FA56AB">
          <w:rPr>
            <w:snapToGrid w:val="0"/>
          </w:rPr>
          <w:delText>memorandum of approval shall be retained by the Minister and made</w:delText>
        </w:r>
      </w:del>
      <w:ins w:id="4690" w:author="Master Repository Process" w:date="2026-05-27T14:14:00Z">
        <w:r>
          <w:t>copy</w:t>
        </w:r>
      </w:ins>
      <w:r>
        <w:t xml:space="preserve"> available for inspection in accordance with this Division</w:t>
      </w:r>
      <w:del w:id="4691" w:author="Master Repository Process" w:date="2026-05-27T14:14:00Z">
        <w:r w:rsidR="00FA56AB">
          <w:rPr>
            <w:snapToGrid w:val="0"/>
          </w:rPr>
          <w:delText>; and</w:delText>
        </w:r>
      </w:del>
      <w:ins w:id="4692" w:author="Master Repository Process" w:date="2026-05-27T14:14:00Z">
        <w:r>
          <w:t>.</w:t>
        </w:r>
      </w:ins>
    </w:p>
    <w:p w14:paraId="33A16C5E" w14:textId="77777777" w:rsidR="007E268E" w:rsidRDefault="00FA56AB">
      <w:pPr>
        <w:pStyle w:val="Indenta"/>
        <w:rPr>
          <w:del w:id="4693" w:author="Master Repository Process" w:date="2026-05-27T14:14:00Z"/>
          <w:snapToGrid w:val="0"/>
        </w:rPr>
      </w:pPr>
      <w:del w:id="4694" w:author="Master Repository Process" w:date="2026-05-27T14:14:00Z">
        <w:r>
          <w:rPr>
            <w:snapToGrid w:val="0"/>
          </w:rPr>
          <w:tab/>
          <w:delText>(b)</w:delText>
        </w:r>
        <w:r>
          <w:rPr>
            <w:snapToGrid w:val="0"/>
          </w:rPr>
          <w:tab/>
          <w:delText>the instrument of transfer endorsed with the memorandum of approval shall be returned to the person who lodged the application for approval of the transfer.</w:delText>
        </w:r>
      </w:del>
    </w:p>
    <w:p w14:paraId="6EAFF9E3" w14:textId="77777777" w:rsidR="00D2030F" w:rsidRDefault="00E04ED3">
      <w:pPr>
        <w:pStyle w:val="Subsection"/>
        <w:keepNext/>
        <w:rPr>
          <w:snapToGrid w:val="0"/>
        </w:rPr>
      </w:pPr>
      <w:r>
        <w:rPr>
          <w:snapToGrid w:val="0"/>
        </w:rPr>
        <w:tab/>
        <w:t>(13)</w:t>
      </w:r>
      <w:r>
        <w:rPr>
          <w:snapToGrid w:val="0"/>
        </w:rPr>
        <w:tab/>
        <w:t>The mere execution of an instrument of transfer of a title creates no interest in the title.</w:t>
      </w:r>
    </w:p>
    <w:p w14:paraId="70126C54" w14:textId="52C71B81" w:rsidR="00D2030F" w:rsidRDefault="00E04ED3">
      <w:pPr>
        <w:pStyle w:val="Footnotesection"/>
      </w:pPr>
      <w:r>
        <w:tab/>
        <w:t>[Section 72 inserted: No. 12 of 1990 s. 56; amended: No. 78 of 1990 s. 7; No. 28 of 1994 s. 36; No. 35 of 2007 s. </w:t>
      </w:r>
      <w:del w:id="4695" w:author="Master Repository Process" w:date="2026-05-27T14:14:00Z">
        <w:r w:rsidR="00FA56AB">
          <w:delText>59</w:delText>
        </w:r>
      </w:del>
      <w:ins w:id="4696" w:author="Master Repository Process" w:date="2026-05-27T14:14:00Z">
        <w:r>
          <w:t>59</w:t>
        </w:r>
        <w:r w:rsidR="009A2E51">
          <w:t>; No. 17 of 2024 s. 35</w:t>
        </w:r>
        <w:r w:rsidR="00930318">
          <w:t>,</w:t>
        </w:r>
        <w:r w:rsidR="0021112D">
          <w:t xml:space="preserve"> 70</w:t>
        </w:r>
        <w:r w:rsidR="00930318">
          <w:t xml:space="preserve"> and 144</w:t>
        </w:r>
      </w:ins>
      <w:r>
        <w:t>.]</w:t>
      </w:r>
    </w:p>
    <w:p w14:paraId="0DD2BDE4" w14:textId="77777777" w:rsidR="00D2030F" w:rsidRDefault="00E04ED3">
      <w:pPr>
        <w:pStyle w:val="Heading5"/>
        <w:rPr>
          <w:snapToGrid w:val="0"/>
        </w:rPr>
      </w:pPr>
      <w:bookmarkStart w:id="4697" w:name="_Toc230600752"/>
      <w:bookmarkStart w:id="4698" w:name="_Toc166680753"/>
      <w:r>
        <w:rPr>
          <w:rStyle w:val="CharSectno"/>
        </w:rPr>
        <w:t>73</w:t>
      </w:r>
      <w:r>
        <w:rPr>
          <w:snapToGrid w:val="0"/>
        </w:rPr>
        <w:t>.</w:t>
      </w:r>
      <w:r>
        <w:rPr>
          <w:snapToGrid w:val="0"/>
        </w:rPr>
        <w:tab/>
        <w:t>Entries in Register on devolution of title</w:t>
      </w:r>
      <w:bookmarkEnd w:id="4697"/>
      <w:bookmarkEnd w:id="4698"/>
    </w:p>
    <w:p w14:paraId="68CB928A" w14:textId="77777777" w:rsidR="00D2030F" w:rsidRDefault="00E04ED3">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14:paraId="64C1B99B" w14:textId="77777777" w:rsidR="00D2030F" w:rsidRDefault="00E04ED3">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14:paraId="76FA6AB6" w14:textId="77777777" w:rsidR="00D2030F" w:rsidRDefault="00E04ED3">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14:paraId="7FDCCE89" w14:textId="77777777" w:rsidR="00D2030F" w:rsidRDefault="00E04ED3">
      <w:pPr>
        <w:pStyle w:val="Indenta"/>
        <w:rPr>
          <w:snapToGrid w:val="0"/>
        </w:rPr>
      </w:pPr>
      <w:r>
        <w:rPr>
          <w:snapToGrid w:val="0"/>
        </w:rPr>
        <w:tab/>
        <w:t>(a)</w:t>
      </w:r>
      <w:r>
        <w:rPr>
          <w:snapToGrid w:val="0"/>
        </w:rPr>
        <w:tab/>
        <w:t>the Minister is satisfied that the company has so changed its name; and</w:t>
      </w:r>
    </w:p>
    <w:p w14:paraId="54EC58E0" w14:textId="77777777" w:rsidR="00D2030F" w:rsidRDefault="00E04ED3">
      <w:pPr>
        <w:pStyle w:val="Indenta"/>
        <w:keepNext/>
        <w:keepLines/>
        <w:rPr>
          <w:snapToGrid w:val="0"/>
        </w:rPr>
      </w:pPr>
      <w:r>
        <w:rPr>
          <w:snapToGrid w:val="0"/>
        </w:rPr>
        <w:tab/>
        <w:t>(b)</w:t>
      </w:r>
      <w:r>
        <w:rPr>
          <w:snapToGrid w:val="0"/>
        </w:rPr>
        <w:tab/>
        <w:t>the company has paid the prescribed fee,</w:t>
      </w:r>
    </w:p>
    <w:p w14:paraId="0A1A7400" w14:textId="77777777" w:rsidR="00D2030F" w:rsidRDefault="00E04ED3">
      <w:pPr>
        <w:pStyle w:val="Subsection"/>
        <w:rPr>
          <w:snapToGrid w:val="0"/>
        </w:rPr>
      </w:pPr>
      <w:r>
        <w:rPr>
          <w:snapToGrid w:val="0"/>
        </w:rPr>
        <w:tab/>
      </w:r>
      <w:r>
        <w:rPr>
          <w:snapToGrid w:val="0"/>
        </w:rPr>
        <w:tab/>
        <w:t>the Minister shall make the necessary alterations in the Register.</w:t>
      </w:r>
    </w:p>
    <w:p w14:paraId="33E0E9AF" w14:textId="77777777" w:rsidR="00D2030F" w:rsidRDefault="00E04ED3">
      <w:pPr>
        <w:pStyle w:val="Footnotesection"/>
      </w:pPr>
      <w:r>
        <w:tab/>
        <w:t>[Section 73 amended: No. 69 of 1981 s. 34; No. 12 of 1990 s. 57.]</w:t>
      </w:r>
    </w:p>
    <w:p w14:paraId="5671B591" w14:textId="77777777" w:rsidR="00D2030F" w:rsidRDefault="00E04ED3">
      <w:pPr>
        <w:pStyle w:val="Ednotesection"/>
        <w:spacing w:before="200"/>
        <w:ind w:left="890" w:hanging="890"/>
      </w:pPr>
      <w:r>
        <w:t>[</w:t>
      </w:r>
      <w:r>
        <w:rPr>
          <w:b/>
        </w:rPr>
        <w:t>74.</w:t>
      </w:r>
      <w:r>
        <w:tab/>
        <w:t>Deleted: No. 12 of 1990 s. 58.]</w:t>
      </w:r>
    </w:p>
    <w:p w14:paraId="634F5118" w14:textId="77777777" w:rsidR="00D2030F" w:rsidRDefault="00E04ED3" w:rsidP="00C42537">
      <w:pPr>
        <w:pStyle w:val="Heading5"/>
        <w:spacing w:before="180"/>
        <w:rPr>
          <w:snapToGrid w:val="0"/>
        </w:rPr>
      </w:pPr>
      <w:bookmarkStart w:id="4699" w:name="_Toc230600753"/>
      <w:bookmarkStart w:id="4700" w:name="_Toc166680754"/>
      <w:r>
        <w:rPr>
          <w:rStyle w:val="CharSectno"/>
        </w:rPr>
        <w:t>75</w:t>
      </w:r>
      <w:r>
        <w:rPr>
          <w:snapToGrid w:val="0"/>
        </w:rPr>
        <w:t>.</w:t>
      </w:r>
      <w:r>
        <w:rPr>
          <w:snapToGrid w:val="0"/>
        </w:rPr>
        <w:tab/>
        <w:t>Approval of dealings creating interests etc. in existing titles</w:t>
      </w:r>
      <w:bookmarkEnd w:id="4699"/>
      <w:bookmarkEnd w:id="4700"/>
    </w:p>
    <w:p w14:paraId="74E6E241" w14:textId="3B76F709" w:rsidR="00D2030F" w:rsidRDefault="00E04ED3" w:rsidP="00C42537">
      <w:pPr>
        <w:pStyle w:val="Subsection"/>
        <w:keepNext/>
        <w:rPr>
          <w:snapToGrid w:val="0"/>
        </w:rPr>
      </w:pPr>
      <w:r>
        <w:rPr>
          <w:snapToGrid w:val="0"/>
        </w:rPr>
        <w:tab/>
        <w:t>(1)</w:t>
      </w:r>
      <w:r>
        <w:rPr>
          <w:snapToGrid w:val="0"/>
        </w:rPr>
        <w:tab/>
        <w:t xml:space="preserve">This section applies to a dealing that would, but for subsection (2), have </w:t>
      </w:r>
      <w:del w:id="4701" w:author="Master Repository Process" w:date="2026-05-27T14:14:00Z">
        <w:r w:rsidR="00FA56AB">
          <w:rPr>
            <w:snapToGrid w:val="0"/>
          </w:rPr>
          <w:delText xml:space="preserve">one </w:delText>
        </w:r>
      </w:del>
      <w:ins w:id="4702" w:author="Master Repository Process" w:date="2026-05-27T14:14:00Z">
        <w:r w:rsidR="00BA5921">
          <w:t>1 </w:t>
        </w:r>
      </w:ins>
      <w:r>
        <w:rPr>
          <w:snapToGrid w:val="0"/>
        </w:rPr>
        <w:t>or more of the following effects —</w:t>
      </w:r>
    </w:p>
    <w:p w14:paraId="5882BDF7" w14:textId="77777777" w:rsidR="00D2030F" w:rsidRDefault="00E04ED3">
      <w:pPr>
        <w:pStyle w:val="Indenta"/>
        <w:rPr>
          <w:snapToGrid w:val="0"/>
        </w:rPr>
      </w:pPr>
      <w:r>
        <w:rPr>
          <w:snapToGrid w:val="0"/>
        </w:rPr>
        <w:tab/>
        <w:t>(a)</w:t>
      </w:r>
      <w:r>
        <w:rPr>
          <w:snapToGrid w:val="0"/>
        </w:rPr>
        <w:tab/>
        <w:t>the creation or assignment of an interest in an existing title;</w:t>
      </w:r>
    </w:p>
    <w:p w14:paraId="2ABE8B5E" w14:textId="77777777" w:rsidR="00D2030F" w:rsidRDefault="00E04ED3">
      <w:pPr>
        <w:pStyle w:val="Indenta"/>
        <w:rPr>
          <w:snapToGrid w:val="0"/>
        </w:rPr>
      </w:pPr>
      <w:r>
        <w:rPr>
          <w:snapToGrid w:val="0"/>
        </w:rPr>
        <w:tab/>
        <w:t>(b)</w:t>
      </w:r>
      <w:r>
        <w:rPr>
          <w:snapToGrid w:val="0"/>
        </w:rPr>
        <w:tab/>
        <w:t>the creation or assignment of a right (conditional or otherwise) to the assignment of an interest in an existing title;</w:t>
      </w:r>
    </w:p>
    <w:p w14:paraId="6AF5586F" w14:textId="6E2A4299" w:rsidR="00D2030F" w:rsidRDefault="00E04ED3">
      <w:pPr>
        <w:pStyle w:val="Indenta"/>
        <w:rPr>
          <w:snapToGrid w:val="0"/>
        </w:rPr>
      </w:pPr>
      <w:r>
        <w:rPr>
          <w:snapToGrid w:val="0"/>
        </w:rPr>
        <w:tab/>
        <w:t>(c)</w:t>
      </w:r>
      <w:r>
        <w:rPr>
          <w:snapToGrid w:val="0"/>
        </w:rPr>
        <w:tab/>
        <w:t xml:space="preserve">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w:t>
      </w:r>
      <w:r w:rsidR="00C54AE5">
        <w:t>petroleum</w:t>
      </w:r>
      <w:ins w:id="4703" w:author="Master Repository Process" w:date="2026-05-27T14:14:00Z">
        <w:r w:rsidR="00C54AE5">
          <w:t>, a regulated substance</w:t>
        </w:r>
      </w:ins>
      <w:r>
        <w:t xml:space="preserve"> or geothermal </w:t>
      </w:r>
      <w:r w:rsidR="00F4785A">
        <w:t>energy</w:t>
      </w:r>
      <w:ins w:id="4704" w:author="Master Repository Process" w:date="2026-05-27T14:14:00Z">
        <w:r w:rsidR="00F4785A">
          <w:t xml:space="preserve"> or the carrying out of GHG operations</w:t>
        </w:r>
      </w:ins>
      <w:r w:rsidR="00F4785A">
        <w:t>);</w:t>
      </w:r>
    </w:p>
    <w:p w14:paraId="614E7882" w14:textId="77777777" w:rsidR="00D2030F" w:rsidRDefault="00E04ED3">
      <w:pPr>
        <w:pStyle w:val="Indenta"/>
        <w:keepNext/>
        <w:rPr>
          <w:snapToGrid w:val="0"/>
        </w:rPr>
      </w:pPr>
      <w:r>
        <w:rPr>
          <w:snapToGrid w:val="0"/>
        </w:rPr>
        <w:tab/>
        <w:t>(d)</w:t>
      </w:r>
      <w:r>
        <w:rPr>
          <w:snapToGrid w:val="0"/>
        </w:rPr>
        <w:tab/>
        <w:t>the creation or assignment of —</w:t>
      </w:r>
    </w:p>
    <w:p w14:paraId="1A71F982" w14:textId="77777777" w:rsidR="00D2030F" w:rsidRDefault="00E04ED3">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14:paraId="217DA162" w14:textId="15F83E0B" w:rsidR="00D2030F" w:rsidRDefault="00E04ED3">
      <w:pPr>
        <w:pStyle w:val="Indenti"/>
        <w:rPr>
          <w:snapToGrid w:val="0"/>
        </w:rPr>
      </w:pPr>
      <w:r>
        <w:rPr>
          <w:snapToGrid w:val="0"/>
        </w:rPr>
        <w:tab/>
        <w:t>(ii)</w:t>
      </w:r>
      <w:r>
        <w:rPr>
          <w:snapToGrid w:val="0"/>
        </w:rPr>
        <w:tab/>
        <w:t xml:space="preserve">any other interest that is similar to an interest referred to in subparagraph (i), being an interest relating to </w:t>
      </w:r>
      <w:r w:rsidR="00C54AE5">
        <w:t>petroleum</w:t>
      </w:r>
      <w:ins w:id="4705" w:author="Master Repository Process" w:date="2026-05-27T14:14:00Z">
        <w:r w:rsidR="00C54AE5">
          <w:t>, a regulated substance</w:t>
        </w:r>
      </w:ins>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w:t>
      </w:r>
      <w:r w:rsidR="00F4785A">
        <w:t>kind;</w:t>
      </w:r>
      <w:ins w:id="4706" w:author="Master Repository Process" w:date="2026-05-27T14:14:00Z">
        <w:r w:rsidR="00F4785A">
          <w:t xml:space="preserve"> or</w:t>
        </w:r>
      </w:ins>
    </w:p>
    <w:p w14:paraId="5914A05C" w14:textId="77777777" w:rsidR="00F4785A" w:rsidRDefault="00F4785A" w:rsidP="00F4785A">
      <w:pPr>
        <w:pStyle w:val="Indenti"/>
        <w:rPr>
          <w:ins w:id="4707" w:author="Master Repository Process" w:date="2026-05-27T14:14:00Z"/>
        </w:rPr>
      </w:pPr>
      <w:ins w:id="4708" w:author="Master Repository Process" w:date="2026-05-27T14:14:00Z">
        <w:r>
          <w:tab/>
          <w:t>(iii)</w:t>
        </w:r>
        <w:r>
          <w:tab/>
          <w:t>any other interest that is similar to an interest referred to in subparagraph (i), being an interest relating to a greenhouse gas substance injected or stored under an existing permit, drilling reservation, lease or licence or relating to revenue derived as a result of the carrying out of GHG operations authorised by an existing permit, drilling reservation, lease or licence;</w:t>
        </w:r>
      </w:ins>
    </w:p>
    <w:p w14:paraId="6BA4E612" w14:textId="5DEFDF92" w:rsidR="00D2030F" w:rsidRDefault="00E04ED3">
      <w:pPr>
        <w:pStyle w:val="Indenta"/>
        <w:rPr>
          <w:snapToGrid w:val="0"/>
        </w:rPr>
      </w:pPr>
      <w:r>
        <w:rPr>
          <w:snapToGrid w:val="0"/>
        </w:rPr>
        <w:tab/>
        <w:t>(e)</w:t>
      </w:r>
      <w:r>
        <w:rPr>
          <w:snapToGrid w:val="0"/>
        </w:rPr>
        <w:tab/>
        <w:t xml:space="preserve">the creation or assignment of an option (conditional or otherwise) to enter into a dealing, being a dealing that has </w:t>
      </w:r>
      <w:del w:id="4709" w:author="Master Repository Process" w:date="2026-05-27T14:14:00Z">
        <w:r w:rsidR="00FA56AB">
          <w:rPr>
            <w:snapToGrid w:val="0"/>
          </w:rPr>
          <w:delText xml:space="preserve">one </w:delText>
        </w:r>
      </w:del>
      <w:ins w:id="4710" w:author="Master Repository Process" w:date="2026-05-27T14:14:00Z">
        <w:r w:rsidR="00F47292">
          <w:rPr>
            <w:snapToGrid w:val="0"/>
          </w:rPr>
          <w:t>1 </w:t>
        </w:r>
      </w:ins>
      <w:r>
        <w:rPr>
          <w:snapToGrid w:val="0"/>
        </w:rPr>
        <w:t>or more of the effects referred to in paragraphs (a), (b), (c) and (d);</w:t>
      </w:r>
    </w:p>
    <w:p w14:paraId="301B2698" w14:textId="5660D2EF" w:rsidR="00D2030F" w:rsidRDefault="00E04ED3">
      <w:pPr>
        <w:pStyle w:val="Indenta"/>
        <w:rPr>
          <w:snapToGrid w:val="0"/>
        </w:rPr>
      </w:pPr>
      <w:r>
        <w:rPr>
          <w:snapToGrid w:val="0"/>
        </w:rPr>
        <w:tab/>
        <w:t>(f)</w:t>
      </w:r>
      <w:r>
        <w:rPr>
          <w:snapToGrid w:val="0"/>
        </w:rPr>
        <w:tab/>
        <w:t xml:space="preserve">the creation or assignment of a right (conditional or otherwise) to enter into a dealing, being a dealing that has </w:t>
      </w:r>
      <w:del w:id="4711" w:author="Master Repository Process" w:date="2026-05-27T14:14:00Z">
        <w:r w:rsidR="00FA56AB">
          <w:rPr>
            <w:snapToGrid w:val="0"/>
          </w:rPr>
          <w:delText xml:space="preserve">one </w:delText>
        </w:r>
      </w:del>
      <w:ins w:id="4712" w:author="Master Repository Process" w:date="2026-05-27T14:14:00Z">
        <w:r w:rsidR="00F47292">
          <w:rPr>
            <w:snapToGrid w:val="0"/>
          </w:rPr>
          <w:t>1 </w:t>
        </w:r>
      </w:ins>
      <w:r>
        <w:rPr>
          <w:snapToGrid w:val="0"/>
        </w:rPr>
        <w:t>or more of the effects referred to in paragraphs (a), (b), (c) and (d);</w:t>
      </w:r>
    </w:p>
    <w:p w14:paraId="1CA457FB" w14:textId="5B88EE11" w:rsidR="00D2030F" w:rsidRDefault="00E04ED3">
      <w:pPr>
        <w:pStyle w:val="Indenta"/>
        <w:keepNext/>
        <w:rPr>
          <w:snapToGrid w:val="0"/>
        </w:rPr>
      </w:pPr>
      <w:r>
        <w:rPr>
          <w:snapToGrid w:val="0"/>
        </w:rPr>
        <w:tab/>
        <w:t>(g)</w:t>
      </w:r>
      <w:r>
        <w:rPr>
          <w:snapToGrid w:val="0"/>
        </w:rPr>
        <w:tab/>
        <w:t xml:space="preserve">the alteration or termination of a dealing, being a dealing that has </w:t>
      </w:r>
      <w:del w:id="4713" w:author="Master Repository Process" w:date="2026-05-27T14:14:00Z">
        <w:r w:rsidR="00FA56AB">
          <w:rPr>
            <w:snapToGrid w:val="0"/>
          </w:rPr>
          <w:delText xml:space="preserve">one </w:delText>
        </w:r>
      </w:del>
      <w:ins w:id="4714" w:author="Master Repository Process" w:date="2026-05-27T14:14:00Z">
        <w:r w:rsidR="00F47292">
          <w:rPr>
            <w:snapToGrid w:val="0"/>
          </w:rPr>
          <w:t>1 </w:t>
        </w:r>
      </w:ins>
      <w:r>
        <w:rPr>
          <w:snapToGrid w:val="0"/>
        </w:rPr>
        <w:t>or more of the effects referred to in paragraphs (a), (b), (c), (d), (e) and (f),</w:t>
      </w:r>
    </w:p>
    <w:p w14:paraId="67D00BF4" w14:textId="77777777" w:rsidR="00D2030F" w:rsidRDefault="00E04ED3">
      <w:pPr>
        <w:pStyle w:val="Subsection"/>
        <w:rPr>
          <w:snapToGrid w:val="0"/>
        </w:rPr>
      </w:pPr>
      <w:r>
        <w:rPr>
          <w:snapToGrid w:val="0"/>
        </w:rPr>
        <w:tab/>
      </w:r>
      <w:r>
        <w:rPr>
          <w:snapToGrid w:val="0"/>
        </w:rPr>
        <w:tab/>
        <w:t>but this section does not apply to a transfer to which section 72 applies.</w:t>
      </w:r>
    </w:p>
    <w:p w14:paraId="33676C54" w14:textId="77777777" w:rsidR="00D2030F" w:rsidRDefault="00E04ED3">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14:paraId="21B3A071" w14:textId="77777777" w:rsidR="00D2030F" w:rsidRDefault="00E04ED3">
      <w:pPr>
        <w:pStyle w:val="Indenta"/>
        <w:rPr>
          <w:snapToGrid w:val="0"/>
        </w:rPr>
      </w:pPr>
      <w:r>
        <w:rPr>
          <w:snapToGrid w:val="0"/>
        </w:rPr>
        <w:tab/>
        <w:t>(a)</w:t>
      </w:r>
      <w:r>
        <w:rPr>
          <w:snapToGrid w:val="0"/>
        </w:rPr>
        <w:tab/>
        <w:t>the dealing, in so far as it relates to that title, has been approved by the Minister; and</w:t>
      </w:r>
    </w:p>
    <w:p w14:paraId="031EE54C" w14:textId="77777777" w:rsidR="00D2030F" w:rsidRDefault="00E04ED3">
      <w:pPr>
        <w:pStyle w:val="Indenta"/>
        <w:rPr>
          <w:snapToGrid w:val="0"/>
        </w:rPr>
      </w:pPr>
      <w:r>
        <w:rPr>
          <w:snapToGrid w:val="0"/>
        </w:rPr>
        <w:tab/>
        <w:t>(b)</w:t>
      </w:r>
      <w:r>
        <w:rPr>
          <w:snapToGrid w:val="0"/>
        </w:rPr>
        <w:tab/>
        <w:t>an entry has been made in the Register in relation to the dealing by the Minister in accordance with subsection (12).</w:t>
      </w:r>
    </w:p>
    <w:p w14:paraId="534F4AB5" w14:textId="77777777" w:rsidR="00D2030F" w:rsidRDefault="00E04ED3">
      <w:pPr>
        <w:pStyle w:val="Subsection"/>
        <w:keepNext/>
        <w:rPr>
          <w:snapToGrid w:val="0"/>
        </w:rPr>
      </w:pPr>
      <w:r>
        <w:rPr>
          <w:snapToGrid w:val="0"/>
        </w:rPr>
        <w:tab/>
        <w:t>(3)</w:t>
      </w:r>
      <w:r>
        <w:rPr>
          <w:snapToGrid w:val="0"/>
        </w:rPr>
        <w:tab/>
        <w:t>A party to a dealing to which this section applies may lodge with the Minister —</w:t>
      </w:r>
    </w:p>
    <w:p w14:paraId="23F1E124" w14:textId="2F21FAD0" w:rsidR="00D2030F" w:rsidRDefault="00E04ED3">
      <w:pPr>
        <w:pStyle w:val="Indenta"/>
        <w:rPr>
          <w:snapToGrid w:val="0"/>
        </w:rPr>
      </w:pPr>
      <w:r>
        <w:rPr>
          <w:snapToGrid w:val="0"/>
        </w:rPr>
        <w:tab/>
        <w:t>(a)</w:t>
      </w:r>
      <w:r>
        <w:rPr>
          <w:snapToGrid w:val="0"/>
        </w:rPr>
        <w:tab/>
        <w:t xml:space="preserve">in a case where the dealing relates to only </w:t>
      </w:r>
      <w:del w:id="4715" w:author="Master Repository Process" w:date="2026-05-27T14:14:00Z">
        <w:r w:rsidR="00FA56AB">
          <w:rPr>
            <w:snapToGrid w:val="0"/>
          </w:rPr>
          <w:delText xml:space="preserve">one </w:delText>
        </w:r>
      </w:del>
      <w:ins w:id="4716" w:author="Master Repository Process" w:date="2026-05-27T14:14:00Z">
        <w:r w:rsidR="006915F9">
          <w:t>1 </w:t>
        </w:r>
      </w:ins>
      <w:r>
        <w:rPr>
          <w:snapToGrid w:val="0"/>
        </w:rPr>
        <w:t>title, an application in writing for approval by the Minister of the dealing; or</w:t>
      </w:r>
    </w:p>
    <w:p w14:paraId="1156F554" w14:textId="77777777" w:rsidR="00D2030F" w:rsidRDefault="00E04ED3">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14:paraId="2E509819" w14:textId="1CE14114" w:rsidR="00540560" w:rsidRDefault="00540560" w:rsidP="00540560">
      <w:pPr>
        <w:pStyle w:val="Subsection"/>
      </w:pPr>
      <w:r>
        <w:tab/>
        <w:t>(4)</w:t>
      </w:r>
      <w:r>
        <w:tab/>
      </w:r>
      <w:del w:id="4717" w:author="Master Repository Process" w:date="2026-05-27T14:14:00Z">
        <w:r w:rsidR="00FA56AB">
          <w:rPr>
            <w:snapToGrid w:val="0"/>
          </w:rPr>
          <w:delText>An</w:delText>
        </w:r>
      </w:del>
      <w:ins w:id="4718" w:author="Master Repository Process" w:date="2026-05-27T14:14:00Z">
        <w:r>
          <w:t>If an</w:t>
        </w:r>
      </w:ins>
      <w:r>
        <w:t xml:space="preserve"> application under subsection (3) for approval of a dealing</w:t>
      </w:r>
      <w:del w:id="4719" w:author="Master Repository Process" w:date="2026-05-27T14:14:00Z">
        <w:r w:rsidR="00FA56AB">
          <w:rPr>
            <w:snapToGrid w:val="0"/>
          </w:rPr>
          <w:delText> —</w:delText>
        </w:r>
      </w:del>
      <w:ins w:id="4720" w:author="Master Repository Process" w:date="2026-05-27T14:14:00Z">
        <w:r>
          <w:t xml:space="preserve"> is lodged in hard copy form, the application — </w:t>
        </w:r>
      </w:ins>
    </w:p>
    <w:p w14:paraId="64E7C3E2" w14:textId="088A6B05" w:rsidR="00540560" w:rsidRDefault="00540560" w:rsidP="00540560">
      <w:pPr>
        <w:pStyle w:val="Indenta"/>
        <w:rPr>
          <w:ins w:id="4721" w:author="Master Repository Process" w:date="2026-05-27T14:14:00Z"/>
        </w:rPr>
      </w:pPr>
      <w:r>
        <w:tab/>
        <w:t>(a)</w:t>
      </w:r>
      <w:r>
        <w:tab/>
      </w:r>
      <w:del w:id="4722" w:author="Master Repository Process" w:date="2026-05-27T14:14:00Z">
        <w:r w:rsidR="00FA56AB">
          <w:rPr>
            <w:snapToGrid w:val="0"/>
          </w:rPr>
          <w:delText>shall</w:delText>
        </w:r>
      </w:del>
      <w:ins w:id="4723" w:author="Master Repository Process" w:date="2026-05-27T14:14:00Z">
        <w:r>
          <w:t>must</w:t>
        </w:r>
      </w:ins>
      <w:r>
        <w:t xml:space="preserve"> be accompanied by </w:t>
      </w:r>
      <w:ins w:id="4724" w:author="Master Repository Process" w:date="2026-05-27T14:14:00Z">
        <w:r>
          <w:t xml:space="preserve">either — </w:t>
        </w:r>
      </w:ins>
    </w:p>
    <w:p w14:paraId="2A5295E9" w14:textId="41384E9F" w:rsidR="00540560" w:rsidRDefault="00540560" w:rsidP="00540560">
      <w:pPr>
        <w:pStyle w:val="Indenti"/>
        <w:rPr>
          <w:ins w:id="4725" w:author="Master Repository Process" w:date="2026-05-27T14:14:00Z"/>
        </w:rPr>
      </w:pPr>
      <w:ins w:id="4726" w:author="Master Repository Process" w:date="2026-05-27T14:14:00Z">
        <w:r>
          <w:tab/>
          <w:t>(i)</w:t>
        </w:r>
        <w:r>
          <w:tab/>
        </w:r>
      </w:ins>
      <w:r>
        <w:t xml:space="preserve">the instrument evidencing the dealing </w:t>
      </w:r>
      <w:del w:id="4727" w:author="Master Repository Process" w:date="2026-05-27T14:14:00Z">
        <w:r w:rsidR="00FA56AB">
          <w:rPr>
            <w:snapToGrid w:val="0"/>
          </w:rPr>
          <w:delText xml:space="preserve">or, </w:delText>
        </w:r>
      </w:del>
      <w:ins w:id="4728" w:author="Master Repository Process" w:date="2026-05-27T14:14:00Z">
        <w:r>
          <w:t>and a copy of it; or</w:t>
        </w:r>
      </w:ins>
    </w:p>
    <w:p w14:paraId="3D4DD932" w14:textId="3A8271D9" w:rsidR="00540560" w:rsidRDefault="00540560" w:rsidP="00540560">
      <w:pPr>
        <w:pStyle w:val="Indenti"/>
      </w:pPr>
      <w:ins w:id="4729" w:author="Master Repository Process" w:date="2026-05-27T14:14:00Z">
        <w:r>
          <w:tab/>
          <w:t>(ii)</w:t>
        </w:r>
        <w:r>
          <w:tab/>
        </w:r>
      </w:ins>
      <w:r>
        <w:t xml:space="preserve">if </w:t>
      </w:r>
      <w:del w:id="4730" w:author="Master Repository Process" w:date="2026-05-27T14:14:00Z">
        <w:r w:rsidR="00FA56AB">
          <w:rPr>
            <w:snapToGrid w:val="0"/>
          </w:rPr>
          <w:delText>that</w:delText>
        </w:r>
      </w:del>
      <w:ins w:id="4731" w:author="Master Repository Process" w:date="2026-05-27T14:14:00Z">
        <w:r>
          <w:t>the</w:t>
        </w:r>
      </w:ins>
      <w:r>
        <w:t xml:space="preserve"> instrument </w:t>
      </w:r>
      <w:ins w:id="4732" w:author="Master Repository Process" w:date="2026-05-27T14:14:00Z">
        <w:r>
          <w:t xml:space="preserve">evidencing the dealing </w:t>
        </w:r>
      </w:ins>
      <w:r>
        <w:t xml:space="preserve">has already been lodged with the Minister </w:t>
      </w:r>
      <w:ins w:id="4733" w:author="Master Repository Process" w:date="2026-05-27T14:14:00Z">
        <w:r>
          <w:t xml:space="preserve">in hard copy form </w:t>
        </w:r>
      </w:ins>
      <w:r>
        <w:t>for the purposes of another application</w:t>
      </w:r>
      <w:del w:id="4734" w:author="Master Repository Process" w:date="2026-05-27T14:14:00Z">
        <w:r w:rsidR="00FA56AB">
          <w:rPr>
            <w:snapToGrid w:val="0"/>
          </w:rPr>
          <w:delText>, a copy</w:delText>
        </w:r>
      </w:del>
      <w:ins w:id="4735" w:author="Master Repository Process" w:date="2026-05-27T14:14:00Z">
        <w:r>
          <w:t> — 2 copies</w:t>
        </w:r>
      </w:ins>
      <w:r>
        <w:t xml:space="preserve"> of </w:t>
      </w:r>
      <w:del w:id="4736" w:author="Master Repository Process" w:date="2026-05-27T14:14:00Z">
        <w:r w:rsidR="00FA56AB">
          <w:rPr>
            <w:snapToGrid w:val="0"/>
          </w:rPr>
          <w:delText>that</w:delText>
        </w:r>
      </w:del>
      <w:ins w:id="4737" w:author="Master Repository Process" w:date="2026-05-27T14:14:00Z">
        <w:r>
          <w:t>the</w:t>
        </w:r>
      </w:ins>
      <w:r>
        <w:t xml:space="preserve"> instrument;</w:t>
      </w:r>
      <w:del w:id="4738" w:author="Master Repository Process" w:date="2026-05-27T14:14:00Z">
        <w:r w:rsidR="00FA56AB">
          <w:rPr>
            <w:snapToGrid w:val="0"/>
          </w:rPr>
          <w:delText xml:space="preserve"> and</w:delText>
        </w:r>
      </w:del>
    </w:p>
    <w:p w14:paraId="6E922CED" w14:textId="77777777" w:rsidR="00540560" w:rsidRDefault="00540560" w:rsidP="00540560">
      <w:pPr>
        <w:pStyle w:val="Indenta"/>
        <w:rPr>
          <w:ins w:id="4739" w:author="Master Repository Process" w:date="2026-05-27T14:14:00Z"/>
        </w:rPr>
      </w:pPr>
      <w:ins w:id="4740" w:author="Master Repository Process" w:date="2026-05-27T14:14:00Z">
        <w:r>
          <w:tab/>
        </w:r>
        <w:r>
          <w:tab/>
          <w:t>and</w:t>
        </w:r>
      </w:ins>
    </w:p>
    <w:p w14:paraId="78D27129" w14:textId="432E3A00" w:rsidR="00540560" w:rsidRDefault="00540560" w:rsidP="00540560">
      <w:pPr>
        <w:pStyle w:val="Indenta"/>
      </w:pPr>
      <w:r>
        <w:tab/>
        <w:t>(b)</w:t>
      </w:r>
      <w:r>
        <w:tab/>
        <w:t xml:space="preserve">may be accompanied by an instrument setting out </w:t>
      </w:r>
      <w:del w:id="4741" w:author="Master Repository Process" w:date="2026-05-27T14:14:00Z">
        <w:r w:rsidR="00FA56AB">
          <w:rPr>
            <w:snapToGrid w:val="0"/>
          </w:rPr>
          <w:delText>such</w:delText>
        </w:r>
      </w:del>
      <w:ins w:id="4742" w:author="Master Repository Process" w:date="2026-05-27T14:14:00Z">
        <w:r>
          <w:t>any</w:t>
        </w:r>
      </w:ins>
      <w:r>
        <w:t xml:space="preserve"> particulars </w:t>
      </w:r>
      <w:del w:id="4743" w:author="Master Repository Process" w:date="2026-05-27T14:14:00Z">
        <w:r w:rsidR="00FA56AB">
          <w:rPr>
            <w:snapToGrid w:val="0"/>
          </w:rPr>
          <w:delText xml:space="preserve">(if any) as are </w:delText>
        </w:r>
      </w:del>
      <w:r>
        <w:t>prescribed for the purposes of an application for approval of a dealing of that kind</w:t>
      </w:r>
      <w:ins w:id="4744" w:author="Master Repository Process" w:date="2026-05-27T14:14:00Z">
        <w:r>
          <w:t>, and a copy of it</w:t>
        </w:r>
      </w:ins>
      <w:r>
        <w:t>.</w:t>
      </w:r>
    </w:p>
    <w:p w14:paraId="33A4F947" w14:textId="7F30D17F" w:rsidR="00AE5E43" w:rsidRDefault="00AE5E43" w:rsidP="00AE5E43">
      <w:pPr>
        <w:pStyle w:val="Ednotesubsection"/>
        <w:rPr>
          <w:ins w:id="4745" w:author="Master Repository Process" w:date="2026-05-27T14:14:00Z"/>
        </w:rPr>
      </w:pPr>
      <w:r>
        <w:tab/>
      </w:r>
      <w:del w:id="4746" w:author="Master Repository Process" w:date="2026-05-27T14:14:00Z">
        <w:r w:rsidR="00FA56AB">
          <w:delText>(</w:delText>
        </w:r>
      </w:del>
      <w:ins w:id="4747" w:author="Master Repository Process" w:date="2026-05-27T14:14:00Z">
        <w:r>
          <w:t>[(</w:t>
        </w:r>
      </w:ins>
      <w:r>
        <w:t>4a)</w:t>
      </w:r>
      <w:r>
        <w:tab/>
      </w:r>
      <w:del w:id="4748" w:author="Master Repository Process" w:date="2026-05-27T14:14:00Z">
        <w:r w:rsidR="00FA56AB">
          <w:delText>An</w:delText>
        </w:r>
      </w:del>
      <w:ins w:id="4749" w:author="Master Repository Process" w:date="2026-05-27T14:14:00Z">
        <w:r>
          <w:t>deleted]</w:t>
        </w:r>
      </w:ins>
    </w:p>
    <w:p w14:paraId="3C4C35D8" w14:textId="0EE1E801" w:rsidR="00540560" w:rsidRDefault="00540560" w:rsidP="00540560">
      <w:pPr>
        <w:pStyle w:val="Subsection"/>
        <w:rPr>
          <w:ins w:id="4750" w:author="Master Repository Process" w:date="2026-05-27T14:14:00Z"/>
        </w:rPr>
      </w:pPr>
      <w:ins w:id="4751" w:author="Master Repository Process" w:date="2026-05-27T14:14:00Z">
        <w:r>
          <w:tab/>
          <w:t>(4A)</w:t>
        </w:r>
        <w:r>
          <w:tab/>
          <w:t>If an</w:t>
        </w:r>
      </w:ins>
      <w:r>
        <w:t xml:space="preserve"> application under subsection (3) for approval of a dealing </w:t>
      </w:r>
      <w:del w:id="4752" w:author="Master Repository Process" w:date="2026-05-27T14:14:00Z">
        <w:r w:rsidR="00FA56AB">
          <w:rPr>
            <w:snapToGrid w:val="0"/>
          </w:rPr>
          <w:delText>shall</w:delText>
        </w:r>
      </w:del>
      <w:ins w:id="4753" w:author="Master Repository Process" w:date="2026-05-27T14:14:00Z">
        <w:r>
          <w:t xml:space="preserve">is lodged by electronic means, the application — </w:t>
        </w:r>
      </w:ins>
    </w:p>
    <w:p w14:paraId="52BA745D" w14:textId="0B8E3360" w:rsidR="00540560" w:rsidRDefault="00540560" w:rsidP="00540560">
      <w:pPr>
        <w:pStyle w:val="Indenta"/>
      </w:pPr>
      <w:ins w:id="4754" w:author="Master Repository Process" w:date="2026-05-27T14:14:00Z">
        <w:r>
          <w:tab/>
          <w:t>(a)</w:t>
        </w:r>
        <w:r>
          <w:tab/>
          <w:t>must</w:t>
        </w:r>
      </w:ins>
      <w:r>
        <w:t xml:space="preserve"> be accompanied by </w:t>
      </w:r>
      <w:del w:id="4755" w:author="Master Repository Process" w:date="2026-05-27T14:14:00Z">
        <w:r w:rsidR="00FA56AB">
          <w:rPr>
            <w:snapToGrid w:val="0"/>
          </w:rPr>
          <w:delText>2 copies of —</w:delText>
        </w:r>
      </w:del>
      <w:ins w:id="4756" w:author="Master Repository Process" w:date="2026-05-27T14:14:00Z">
        <w:r>
          <w:t>an electronic copy of the instrument evidencing the dealing; and</w:t>
        </w:r>
      </w:ins>
    </w:p>
    <w:p w14:paraId="6955A883" w14:textId="77777777" w:rsidR="007E268E" w:rsidRDefault="00FA56AB">
      <w:pPr>
        <w:pStyle w:val="Indenta"/>
        <w:rPr>
          <w:del w:id="4757" w:author="Master Repository Process" w:date="2026-05-27T14:14:00Z"/>
          <w:snapToGrid w:val="0"/>
        </w:rPr>
      </w:pPr>
      <w:del w:id="4758" w:author="Master Repository Process" w:date="2026-05-27T14:14:00Z">
        <w:r>
          <w:rPr>
            <w:snapToGrid w:val="0"/>
          </w:rPr>
          <w:tab/>
          <w:delText>(a)</w:delText>
        </w:r>
        <w:r>
          <w:rPr>
            <w:snapToGrid w:val="0"/>
          </w:rPr>
          <w:tab/>
          <w:delText>the application; and</w:delText>
        </w:r>
      </w:del>
    </w:p>
    <w:p w14:paraId="560EE5E8" w14:textId="77777777" w:rsidR="00540560" w:rsidRDefault="00540560" w:rsidP="00540560">
      <w:pPr>
        <w:pStyle w:val="Indenta"/>
        <w:rPr>
          <w:ins w:id="4759" w:author="Master Repository Process" w:date="2026-05-27T14:14:00Z"/>
        </w:rPr>
      </w:pPr>
      <w:r>
        <w:tab/>
        <w:t>(b)</w:t>
      </w:r>
      <w:r>
        <w:tab/>
      </w:r>
      <w:ins w:id="4760" w:author="Master Repository Process" w:date="2026-05-27T14:14:00Z">
        <w:r>
          <w:t>may be accompanied by an electronic copy of an instrument setting out any particulars prescribed for the purposes of an application for approval of a dealing of that kind.</w:t>
        </w:r>
      </w:ins>
    </w:p>
    <w:p w14:paraId="1496D21F" w14:textId="77777777" w:rsidR="00540560" w:rsidRDefault="00540560" w:rsidP="00540560">
      <w:pPr>
        <w:pStyle w:val="Subsection"/>
        <w:rPr>
          <w:ins w:id="4761" w:author="Master Repository Process" w:date="2026-05-27T14:14:00Z"/>
        </w:rPr>
      </w:pPr>
      <w:ins w:id="4762" w:author="Master Repository Process" w:date="2026-05-27T14:14:00Z">
        <w:r>
          <w:tab/>
          <w:t>(4B)</w:t>
        </w:r>
        <w:r>
          <w:tab/>
          <w:t xml:space="preserve">If subsection (4A) applies, the Minister — </w:t>
        </w:r>
      </w:ins>
    </w:p>
    <w:p w14:paraId="7907A4C2" w14:textId="77777777" w:rsidR="00540560" w:rsidRDefault="00540560" w:rsidP="00540560">
      <w:pPr>
        <w:pStyle w:val="Indenta"/>
        <w:rPr>
          <w:ins w:id="4763" w:author="Master Repository Process" w:date="2026-05-27T14:14:00Z"/>
        </w:rPr>
      </w:pPr>
      <w:ins w:id="4764" w:author="Master Repository Process" w:date="2026-05-27T14:14:00Z">
        <w:r>
          <w:tab/>
          <w:t>(a)</w:t>
        </w:r>
        <w:r>
          <w:tab/>
          <w:t>may at any time require to be lodged in hard copy form either —</w:t>
        </w:r>
      </w:ins>
    </w:p>
    <w:p w14:paraId="35489AD7" w14:textId="165A2C40" w:rsidR="00540560" w:rsidRDefault="00540560" w:rsidP="00540560">
      <w:pPr>
        <w:pStyle w:val="Indenti"/>
      </w:pPr>
      <w:ins w:id="4765" w:author="Master Repository Process" w:date="2026-05-27T14:14:00Z">
        <w:r>
          <w:tab/>
          <w:t>(i)</w:t>
        </w:r>
        <w:r>
          <w:tab/>
        </w:r>
      </w:ins>
      <w:r>
        <w:t>the instrument referred to in subsection (</w:t>
      </w:r>
      <w:del w:id="4766" w:author="Master Repository Process" w:date="2026-05-27T14:14:00Z">
        <w:r w:rsidR="00FA56AB">
          <w:rPr>
            <w:snapToGrid w:val="0"/>
          </w:rPr>
          <w:delText>4</w:delText>
        </w:r>
      </w:del>
      <w:ins w:id="4767" w:author="Master Repository Process" w:date="2026-05-27T14:14:00Z">
        <w:r>
          <w:t>4A</w:t>
        </w:r>
      </w:ins>
      <w:r>
        <w:t xml:space="preserve">)(a); </w:t>
      </w:r>
      <w:del w:id="4768" w:author="Master Repository Process" w:date="2026-05-27T14:14:00Z">
        <w:r w:rsidR="00FA56AB">
          <w:rPr>
            <w:snapToGrid w:val="0"/>
          </w:rPr>
          <w:delText>and</w:delText>
        </w:r>
      </w:del>
      <w:ins w:id="4769" w:author="Master Repository Process" w:date="2026-05-27T14:14:00Z">
        <w:r>
          <w:t>or</w:t>
        </w:r>
      </w:ins>
    </w:p>
    <w:p w14:paraId="3D690764" w14:textId="1C604C93" w:rsidR="00540560" w:rsidRDefault="00540560" w:rsidP="00540560">
      <w:pPr>
        <w:pStyle w:val="Indenti"/>
        <w:rPr>
          <w:ins w:id="4770" w:author="Master Repository Process" w:date="2026-05-27T14:14:00Z"/>
        </w:rPr>
      </w:pPr>
      <w:r>
        <w:tab/>
        <w:t>(</w:t>
      </w:r>
      <w:del w:id="4771" w:author="Master Repository Process" w:date="2026-05-27T14:14:00Z">
        <w:r w:rsidR="00FA56AB">
          <w:rPr>
            <w:snapToGrid w:val="0"/>
          </w:rPr>
          <w:delText>c)</w:delText>
        </w:r>
        <w:r w:rsidR="00FA56AB">
          <w:rPr>
            <w:snapToGrid w:val="0"/>
          </w:rPr>
          <w:tab/>
          <w:delText>any</w:delText>
        </w:r>
      </w:del>
      <w:ins w:id="4772" w:author="Master Repository Process" w:date="2026-05-27T14:14:00Z">
        <w:r>
          <w:t>ii)</w:t>
        </w:r>
        <w:r>
          <w:tab/>
          <w:t>if the</w:t>
        </w:r>
      </w:ins>
      <w:r>
        <w:t xml:space="preserve"> instrument </w:t>
      </w:r>
      <w:ins w:id="4773" w:author="Master Repository Process" w:date="2026-05-27T14:14:00Z">
        <w:r>
          <w:t xml:space="preserve">has already been </w:t>
        </w:r>
      </w:ins>
      <w:r>
        <w:t xml:space="preserve">lodged </w:t>
      </w:r>
      <w:ins w:id="4774" w:author="Master Repository Process" w:date="2026-05-27T14:14:00Z">
        <w:r>
          <w:t xml:space="preserve">with the Minister in hard copy form </w:t>
        </w:r>
      </w:ins>
      <w:r>
        <w:t xml:space="preserve">for the purposes of </w:t>
      </w:r>
      <w:ins w:id="4775" w:author="Master Repository Process" w:date="2026-05-27T14:14:00Z">
        <w:r>
          <w:t>another application — a copy of the instrument;</w:t>
        </w:r>
      </w:ins>
    </w:p>
    <w:p w14:paraId="014D66A4" w14:textId="77777777" w:rsidR="00540560" w:rsidRDefault="00540560" w:rsidP="00540560">
      <w:pPr>
        <w:pStyle w:val="Indenta"/>
        <w:rPr>
          <w:ins w:id="4776" w:author="Master Repository Process" w:date="2026-05-27T14:14:00Z"/>
        </w:rPr>
      </w:pPr>
      <w:ins w:id="4777" w:author="Master Repository Process" w:date="2026-05-27T14:14:00Z">
        <w:r>
          <w:tab/>
        </w:r>
        <w:r>
          <w:tab/>
          <w:t>and</w:t>
        </w:r>
      </w:ins>
    </w:p>
    <w:p w14:paraId="116756DB" w14:textId="35665528" w:rsidR="00540560" w:rsidRDefault="00540560" w:rsidP="00540560">
      <w:pPr>
        <w:pStyle w:val="Indenta"/>
      </w:pPr>
      <w:ins w:id="4778" w:author="Master Repository Process" w:date="2026-05-27T14:14:00Z">
        <w:r>
          <w:tab/>
          <w:t>(b)</w:t>
        </w:r>
        <w:r>
          <w:tab/>
          <w:t xml:space="preserve">may at any time require to be lodged in hard copy form any instrument that accompanied the application under </w:t>
        </w:r>
      </w:ins>
      <w:r>
        <w:t>subsection (</w:t>
      </w:r>
      <w:del w:id="4779" w:author="Master Repository Process" w:date="2026-05-27T14:14:00Z">
        <w:r w:rsidR="00FA56AB">
          <w:rPr>
            <w:snapToGrid w:val="0"/>
          </w:rPr>
          <w:delText>4</w:delText>
        </w:r>
      </w:del>
      <w:ins w:id="4780" w:author="Master Repository Process" w:date="2026-05-27T14:14:00Z">
        <w:r>
          <w:t>4A</w:t>
        </w:r>
      </w:ins>
      <w:r>
        <w:t>)(b).</w:t>
      </w:r>
    </w:p>
    <w:p w14:paraId="409E50CA" w14:textId="31DDAA63" w:rsidR="00D2030F" w:rsidRDefault="00E04ED3">
      <w:pPr>
        <w:pStyle w:val="Subsection"/>
        <w:rPr>
          <w:snapToGrid w:val="0"/>
        </w:rPr>
      </w:pPr>
      <w:r>
        <w:rPr>
          <w:snapToGrid w:val="0"/>
        </w:rPr>
        <w:tab/>
        <w:t>(5)</w:t>
      </w:r>
      <w:r>
        <w:rPr>
          <w:snapToGrid w:val="0"/>
        </w:rPr>
        <w:tab/>
        <w:t xml:space="preserve">Subject to subsection (6), the Minister </w:t>
      </w:r>
      <w:del w:id="4781" w:author="Master Repository Process" w:date="2026-05-27T14:14:00Z">
        <w:r w:rsidR="00FA56AB">
          <w:rPr>
            <w:snapToGrid w:val="0"/>
          </w:rPr>
          <w:delText>shall</w:delText>
        </w:r>
      </w:del>
      <w:ins w:id="4782" w:author="Master Repository Process" w:date="2026-05-27T14:14:00Z">
        <w:r w:rsidR="00483501">
          <w:t>must</w:t>
        </w:r>
      </w:ins>
      <w:r>
        <w:rPr>
          <w:snapToGrid w:val="0"/>
        </w:rPr>
        <w:t xml:space="preserve">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14:paraId="148E34FF" w14:textId="1FDE5D0D" w:rsidR="00D2030F" w:rsidRDefault="00E04ED3">
      <w:pPr>
        <w:pStyle w:val="Subsection"/>
        <w:rPr>
          <w:snapToGrid w:val="0"/>
        </w:rPr>
      </w:pPr>
      <w:r>
        <w:rPr>
          <w:snapToGrid w:val="0"/>
        </w:rPr>
        <w:tab/>
        <w:t>(6)</w:t>
      </w:r>
      <w:r>
        <w:rPr>
          <w:snapToGrid w:val="0"/>
        </w:rPr>
        <w:tab/>
        <w:t xml:space="preserve">Where a dealing relating to a title was, immediately before the title came into existence, a dealing referred to in section 75A(1), the Minister </w:t>
      </w:r>
      <w:del w:id="4783" w:author="Master Repository Process" w:date="2026-05-27T14:14:00Z">
        <w:r w:rsidR="00FA56AB">
          <w:rPr>
            <w:snapToGrid w:val="0"/>
          </w:rPr>
          <w:delText>shall</w:delText>
        </w:r>
      </w:del>
      <w:ins w:id="4784" w:author="Master Repository Process" w:date="2026-05-27T14:14:00Z">
        <w:r w:rsidR="00483501">
          <w:t>must</w:t>
        </w:r>
      </w:ins>
      <w:r>
        <w:rPr>
          <w:snapToGrid w:val="0"/>
        </w:rPr>
        <w:t xml:space="preserve"> not approve the dealing unless —</w:t>
      </w:r>
    </w:p>
    <w:p w14:paraId="2E93C56C" w14:textId="77777777" w:rsidR="00D2030F" w:rsidRDefault="00E04ED3">
      <w:pPr>
        <w:pStyle w:val="Indenta"/>
        <w:rPr>
          <w:snapToGrid w:val="0"/>
        </w:rPr>
      </w:pPr>
      <w:r>
        <w:rPr>
          <w:snapToGrid w:val="0"/>
        </w:rPr>
        <w:tab/>
        <w:t>(a)</w:t>
      </w:r>
      <w:r>
        <w:rPr>
          <w:snapToGrid w:val="0"/>
        </w:rPr>
        <w:tab/>
        <w:t>a provisional application for approval of the dealing was lodged in accordance with section 75A(1); or</w:t>
      </w:r>
    </w:p>
    <w:p w14:paraId="76098F35" w14:textId="77777777" w:rsidR="00D2030F" w:rsidRDefault="00E04ED3">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14:paraId="67C7CF53" w14:textId="21A59C76" w:rsidR="00D2030F" w:rsidRDefault="00E04ED3">
      <w:pPr>
        <w:pStyle w:val="Subsection"/>
        <w:rPr>
          <w:snapToGrid w:val="0"/>
        </w:rPr>
      </w:pPr>
      <w:r>
        <w:rPr>
          <w:snapToGrid w:val="0"/>
        </w:rPr>
        <w:tab/>
        <w:t>(7)</w:t>
      </w:r>
      <w:r>
        <w:rPr>
          <w:snapToGrid w:val="0"/>
        </w:rPr>
        <w:tab/>
        <w:t xml:space="preserve">Where a dealing to which this section applies forms a part of the issue of a series of debentures, all of the dealings constituting the issue of that series of debentures </w:t>
      </w:r>
      <w:del w:id="4785" w:author="Master Repository Process" w:date="2026-05-27T14:14:00Z">
        <w:r w:rsidR="00FA56AB">
          <w:rPr>
            <w:snapToGrid w:val="0"/>
          </w:rPr>
          <w:delText>shall</w:delText>
        </w:r>
      </w:del>
      <w:ins w:id="4786" w:author="Master Repository Process" w:date="2026-05-27T14:14:00Z">
        <w:r w:rsidR="00B80199">
          <w:t>are</w:t>
        </w:r>
      </w:ins>
      <w:r>
        <w:rPr>
          <w:snapToGrid w:val="0"/>
        </w:rPr>
        <w:t xml:space="preserve">, for the purposes of this section, </w:t>
      </w:r>
      <w:del w:id="4787" w:author="Master Repository Process" w:date="2026-05-27T14:14:00Z">
        <w:r w:rsidR="00FA56AB">
          <w:rPr>
            <w:snapToGrid w:val="0"/>
          </w:rPr>
          <w:delText xml:space="preserve">be </w:delText>
        </w:r>
      </w:del>
      <w:r w:rsidR="00E95C20">
        <w:t>taken</w:t>
      </w:r>
      <w:r>
        <w:rPr>
          <w:snapToGrid w:val="0"/>
        </w:rPr>
        <w:t xml:space="preserve"> to be </w:t>
      </w:r>
      <w:del w:id="4788" w:author="Master Repository Process" w:date="2026-05-27T14:14:00Z">
        <w:r w:rsidR="00FA56AB">
          <w:rPr>
            <w:snapToGrid w:val="0"/>
          </w:rPr>
          <w:delText xml:space="preserve">one </w:delText>
        </w:r>
      </w:del>
      <w:ins w:id="4789" w:author="Master Repository Process" w:date="2026-05-27T14:14:00Z">
        <w:r w:rsidR="00B36D17">
          <w:t>1 </w:t>
        </w:r>
      </w:ins>
      <w:r>
        <w:rPr>
          <w:snapToGrid w:val="0"/>
        </w:rPr>
        <w:t>dealing.</w:t>
      </w:r>
    </w:p>
    <w:p w14:paraId="697010AA" w14:textId="77777777" w:rsidR="007E268E" w:rsidRDefault="00FA56AB">
      <w:pPr>
        <w:pStyle w:val="Subsection"/>
        <w:rPr>
          <w:del w:id="4790" w:author="Master Repository Process" w:date="2026-05-27T14:14:00Z"/>
          <w:snapToGrid w:val="0"/>
        </w:rPr>
      </w:pPr>
      <w:del w:id="4791" w:author="Master Repository Process" w:date="2026-05-27T14:14:00Z">
        <w:r>
          <w:rPr>
            <w:snapToGrid w:val="0"/>
          </w:rPr>
          <w:tab/>
          <w:delText>(8)</w:delText>
        </w:r>
        <w:r>
          <w:rPr>
            <w:snapToGrid w:val="0"/>
          </w:rPr>
          <w:tab/>
          <w:delTex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delText>
        </w:r>
        <w:r>
          <w:delText xml:space="preserve">the Australian Securities and Investments Commission relating to the creation of that charge pursuant to section 263 of the </w:delText>
        </w:r>
        <w:r>
          <w:rPr>
            <w:i/>
          </w:rPr>
          <w:delText>Corporations Act 2001</w:delText>
        </w:r>
        <w:r>
          <w:delText xml:space="preserve"> of the Commonwealth</w:delText>
        </w:r>
        <w:r>
          <w:rPr>
            <w:snapToGrid w:val="0"/>
          </w:rPr>
          <w:delText>.</w:delText>
        </w:r>
      </w:del>
    </w:p>
    <w:p w14:paraId="3B4D5829" w14:textId="1B048B7F" w:rsidR="00436F65" w:rsidRDefault="00436F65" w:rsidP="00436F65">
      <w:pPr>
        <w:pStyle w:val="Ednotesubsection"/>
        <w:rPr>
          <w:ins w:id="4792" w:author="Master Repository Process" w:date="2026-05-27T14:14:00Z"/>
        </w:rPr>
      </w:pPr>
      <w:ins w:id="4793" w:author="Master Repository Process" w:date="2026-05-27T14:14:00Z">
        <w:r>
          <w:tab/>
          <w:t>[(8)</w:t>
        </w:r>
        <w:r>
          <w:tab/>
          <w:t>deleted]</w:t>
        </w:r>
      </w:ins>
    </w:p>
    <w:p w14:paraId="282E8871" w14:textId="0B3C33A3" w:rsidR="00D2030F" w:rsidRDefault="00E04ED3">
      <w:pPr>
        <w:pStyle w:val="Subsection"/>
        <w:rPr>
          <w:snapToGrid w:val="0"/>
        </w:rPr>
      </w:pPr>
      <w:r>
        <w:rPr>
          <w:snapToGrid w:val="0"/>
        </w:rPr>
        <w:tab/>
        <w:t>(9)</w:t>
      </w:r>
      <w:r>
        <w:rPr>
          <w:snapToGrid w:val="0"/>
        </w:rPr>
        <w:tab/>
        <w:t xml:space="preserve">On receipt of an application made under this section, the Minister </w:t>
      </w:r>
      <w:del w:id="4794" w:author="Master Repository Process" w:date="2026-05-27T14:14:00Z">
        <w:r w:rsidR="00FA56AB">
          <w:rPr>
            <w:snapToGrid w:val="0"/>
          </w:rPr>
          <w:delText>shall</w:delText>
        </w:r>
      </w:del>
      <w:ins w:id="4795" w:author="Master Repository Process" w:date="2026-05-27T14:14:00Z">
        <w:r w:rsidR="00B20F20">
          <w:t>must</w:t>
        </w:r>
      </w:ins>
      <w:r>
        <w:rPr>
          <w:snapToGrid w:val="0"/>
        </w:rPr>
        <w:t xml:space="preserve"> enter a memorandum in the Register of the date on which the application was lodged and may make such other notation in the Register as the Minister considers appropriate.</w:t>
      </w:r>
    </w:p>
    <w:p w14:paraId="1C352A99" w14:textId="77777777" w:rsidR="00D2030F" w:rsidRDefault="00E04ED3">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14:paraId="3EAFF75D" w14:textId="1F959A95" w:rsidR="00D2030F" w:rsidRDefault="00E04ED3">
      <w:pPr>
        <w:pStyle w:val="Subsection"/>
        <w:rPr>
          <w:snapToGrid w:val="0"/>
        </w:rPr>
      </w:pPr>
      <w:r>
        <w:rPr>
          <w:snapToGrid w:val="0"/>
        </w:rPr>
        <w:tab/>
        <w:t>(11)</w:t>
      </w:r>
      <w:r>
        <w:rPr>
          <w:snapToGrid w:val="0"/>
        </w:rPr>
        <w:tab/>
        <w:t xml:space="preserve">The Minister </w:t>
      </w:r>
      <w:del w:id="4796" w:author="Master Repository Process" w:date="2026-05-27T14:14:00Z">
        <w:r w:rsidR="00FA56AB">
          <w:rPr>
            <w:snapToGrid w:val="0"/>
          </w:rPr>
          <w:delText>shall</w:delText>
        </w:r>
      </w:del>
      <w:ins w:id="4797" w:author="Master Repository Process" w:date="2026-05-27T14:14:00Z">
        <w:r w:rsidR="00B20F20">
          <w:t>must</w:t>
        </w:r>
      </w:ins>
      <w:r>
        <w:rPr>
          <w:snapToGrid w:val="0"/>
        </w:rPr>
        <w:t>, by notice in writing served on the person who made an application for approval of a dealing, inform the person of the decision of the Minister.</w:t>
      </w:r>
    </w:p>
    <w:p w14:paraId="45B5134C" w14:textId="7EA733A0" w:rsidR="00540560" w:rsidRDefault="00540560" w:rsidP="00540560">
      <w:pPr>
        <w:pStyle w:val="Subsection"/>
      </w:pPr>
      <w:r>
        <w:tab/>
        <w:t>(12)</w:t>
      </w:r>
      <w:r>
        <w:tab/>
        <w:t xml:space="preserve">If the Minister approves a dealing, the Minister </w:t>
      </w:r>
      <w:del w:id="4798" w:author="Master Repository Process" w:date="2026-05-27T14:14:00Z">
        <w:r w:rsidR="00FA56AB">
          <w:rPr>
            <w:snapToGrid w:val="0"/>
          </w:rPr>
          <w:delText>shall endorse on the original instrument evidencing the dealing and on one copy of that instrument or, if the original instrument was not lodged with the application, on 2 of the copies of that instrument a memorandum of approval and</w:delText>
        </w:r>
      </w:del>
      <w:ins w:id="4799" w:author="Master Repository Process" w:date="2026-05-27T14:14:00Z">
        <w:r>
          <w:t>must</w:t>
        </w:r>
      </w:ins>
      <w:r>
        <w:t xml:space="preserve">, on payment of the fee provided </w:t>
      </w:r>
      <w:ins w:id="4800" w:author="Master Repository Process" w:date="2026-05-27T14:14:00Z">
        <w:r>
          <w:t xml:space="preserve">for </w:t>
        </w:r>
      </w:ins>
      <w:r>
        <w:t xml:space="preserve">by the </w:t>
      </w:r>
      <w:r w:rsidR="00F4785A">
        <w:rPr>
          <w:i/>
        </w:rPr>
        <w:t>Petroleum</w:t>
      </w:r>
      <w:del w:id="4801" w:author="Master Repository Process" w:date="2026-05-27T14:14:00Z">
        <w:r w:rsidR="00FA56AB">
          <w:rPr>
            <w:i/>
            <w:iCs/>
          </w:rPr>
          <w:delText xml:space="preserve"> and</w:delText>
        </w:r>
      </w:del>
      <w:ins w:id="4802" w:author="Master Repository Process" w:date="2026-05-27T14:14:00Z">
        <w:r w:rsidR="00F4785A">
          <w:rPr>
            <w:i/>
          </w:rPr>
          <w:t>,</w:t>
        </w:r>
      </w:ins>
      <w:r w:rsidR="00F4785A">
        <w:rPr>
          <w:i/>
        </w:rPr>
        <w:t xml:space="preserve"> Geothermal Energy </w:t>
      </w:r>
      <w:del w:id="4803" w:author="Master Repository Process" w:date="2026-05-27T14:14:00Z">
        <w:r w:rsidR="00FA56AB">
          <w:rPr>
            <w:i/>
            <w:iCs/>
          </w:rPr>
          <w:delText>Resources</w:delText>
        </w:r>
      </w:del>
      <w:ins w:id="4804" w:author="Master Repository Process" w:date="2026-05-27T14:14:00Z">
        <w:r w:rsidR="00F4785A">
          <w:rPr>
            <w:i/>
          </w:rPr>
          <w:t>and Greenhouse Gas Storage</w:t>
        </w:r>
      </w:ins>
      <w:r w:rsidR="00F4785A" w:rsidDel="00F4785A">
        <w:rPr>
          <w:i/>
        </w:rPr>
        <w:t xml:space="preserve"> </w:t>
      </w:r>
      <w:r>
        <w:rPr>
          <w:i/>
        </w:rPr>
        <w:t>(Registration Fees) Act 1967</w:t>
      </w:r>
      <w:r>
        <w:t>, make an entry of the approval of the dealing in the Register</w:t>
      </w:r>
      <w:del w:id="4805" w:author="Master Repository Process" w:date="2026-05-27T14:14:00Z">
        <w:r w:rsidR="00FA56AB">
          <w:rPr>
            <w:snapToGrid w:val="0"/>
          </w:rPr>
          <w:delText xml:space="preserve"> on the memorial relating to, or on the copy of, the title in respect of which the approval is sought.</w:delText>
        </w:r>
      </w:del>
      <w:ins w:id="4806" w:author="Master Repository Process" w:date="2026-05-27T14:14:00Z">
        <w:r>
          <w:t xml:space="preserve">. </w:t>
        </w:r>
      </w:ins>
    </w:p>
    <w:p w14:paraId="584AFF05" w14:textId="77777777" w:rsidR="00D2030F" w:rsidRDefault="00E04ED3" w:rsidP="00F93C09">
      <w:pPr>
        <w:pStyle w:val="Subsection"/>
        <w:keepNext/>
        <w:rPr>
          <w:snapToGrid w:val="0"/>
        </w:rPr>
      </w:pPr>
      <w:r>
        <w:rPr>
          <w:snapToGrid w:val="0"/>
        </w:rPr>
        <w:tab/>
        <w:t>(13)</w:t>
      </w:r>
      <w:r>
        <w:rPr>
          <w:snapToGrid w:val="0"/>
        </w:rPr>
        <w:tab/>
        <w:t>Where an entry is made in the Register in relation to a dealing in accordance with subsection (12) —</w:t>
      </w:r>
    </w:p>
    <w:p w14:paraId="502649D8" w14:textId="6175DD93" w:rsidR="00D2030F" w:rsidRDefault="00E04ED3">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or the application for approval of the dealing was not accompanied by an instrument for the purpose of </w:t>
      </w:r>
      <w:r w:rsidR="00540560">
        <w:t>subsection (4)(b</w:t>
      </w:r>
      <w:del w:id="4807" w:author="Master Repository Process" w:date="2026-05-27T14:14:00Z">
        <w:r w:rsidR="00FA56AB">
          <w:rPr>
            <w:snapToGrid w:val="0"/>
          </w:rPr>
          <w:delText>), one</w:delText>
        </w:r>
      </w:del>
      <w:ins w:id="4808" w:author="Master Repository Process" w:date="2026-05-27T14:14:00Z">
        <w:r w:rsidR="00540560">
          <w:t>) or (4A)(b) (as the case may be), 1</w:t>
        </w:r>
      </w:ins>
      <w:r w:rsidR="00540560">
        <w:t xml:space="preserve"> copy of the instrument evidencing the dealing </w:t>
      </w:r>
      <w:del w:id="4809" w:author="Master Repository Process" w:date="2026-05-27T14:14:00Z">
        <w:r w:rsidR="00FA56AB">
          <w:rPr>
            <w:snapToGrid w:val="0"/>
          </w:rPr>
          <w:delText>endorsed with a memorandum of approval shall</w:delText>
        </w:r>
      </w:del>
      <w:ins w:id="4810" w:author="Master Repository Process" w:date="2026-05-27T14:14:00Z">
        <w:r w:rsidR="00540560">
          <w:t>must</w:t>
        </w:r>
      </w:ins>
      <w:r w:rsidR="00540560" w:rsidDel="00540560">
        <w:rPr>
          <w:snapToGrid w:val="0"/>
        </w:rPr>
        <w:t xml:space="preserve"> </w:t>
      </w:r>
      <w:r>
        <w:rPr>
          <w:snapToGrid w:val="0"/>
        </w:rPr>
        <w:t>be retained by the Minister and made available for inspection in accordance with this Division; and</w:t>
      </w:r>
    </w:p>
    <w:p w14:paraId="67EBB3F1" w14:textId="466F4100" w:rsidR="00D2030F" w:rsidRDefault="00E04ED3">
      <w:pPr>
        <w:pStyle w:val="Indenta"/>
        <w:rPr>
          <w:snapToGrid w:val="0"/>
        </w:rPr>
      </w:pPr>
      <w:r>
        <w:rPr>
          <w:snapToGrid w:val="0"/>
        </w:rPr>
        <w:tab/>
        <w:t>(b)</w:t>
      </w:r>
      <w:r>
        <w:rPr>
          <w:snapToGrid w:val="0"/>
        </w:rPr>
        <w:tab/>
        <w:t xml:space="preserve">if the application for approval of the dealing was accompanied by an instrument for the purpose of </w:t>
      </w:r>
      <w:r w:rsidR="00540560">
        <w:t>subsection (4)(b</w:t>
      </w:r>
      <w:ins w:id="4811" w:author="Master Repository Process" w:date="2026-05-27T14:14:00Z">
        <w:r w:rsidR="00540560">
          <w:t>) or (4A)(b) (as the case may be</w:t>
        </w:r>
      </w:ins>
      <w:r w:rsidR="00540560">
        <w:t xml:space="preserve">), a copy of that instrument </w:t>
      </w:r>
      <w:del w:id="4812" w:author="Master Repository Process" w:date="2026-05-27T14:14:00Z">
        <w:r w:rsidR="00FA56AB">
          <w:rPr>
            <w:snapToGrid w:val="0"/>
          </w:rPr>
          <w:delText>endorsed with a copy of the memorandum of approval of the dealing shall</w:delText>
        </w:r>
      </w:del>
      <w:ins w:id="4813" w:author="Master Repository Process" w:date="2026-05-27T14:14:00Z">
        <w:r w:rsidR="00540560">
          <w:t>must</w:t>
        </w:r>
      </w:ins>
      <w:r w:rsidR="00540560" w:rsidDel="00540560">
        <w:rPr>
          <w:snapToGrid w:val="0"/>
        </w:rPr>
        <w:t xml:space="preserve"> </w:t>
      </w:r>
      <w:r>
        <w:rPr>
          <w:snapToGrid w:val="0"/>
        </w:rPr>
        <w:t xml:space="preserve">be retained by the Minister and made available for inspection in accordance with this Division but a copy of the instrument evidencing the dealing </w:t>
      </w:r>
      <w:del w:id="4814" w:author="Master Repository Process" w:date="2026-05-27T14:14:00Z">
        <w:r w:rsidR="00FA56AB">
          <w:rPr>
            <w:snapToGrid w:val="0"/>
          </w:rPr>
          <w:delText>shall</w:delText>
        </w:r>
      </w:del>
      <w:ins w:id="4815" w:author="Master Repository Process" w:date="2026-05-27T14:14:00Z">
        <w:r w:rsidR="00540560">
          <w:t>must</w:t>
        </w:r>
      </w:ins>
      <w:r w:rsidR="00540560">
        <w:rPr>
          <w:snapToGrid w:val="0"/>
        </w:rPr>
        <w:t xml:space="preserve"> </w:t>
      </w:r>
      <w:r>
        <w:rPr>
          <w:snapToGrid w:val="0"/>
        </w:rPr>
        <w:t>not be</w:t>
      </w:r>
      <w:del w:id="4816" w:author="Master Repository Process" w:date="2026-05-27T14:14:00Z">
        <w:r w:rsidR="00FA56AB">
          <w:rPr>
            <w:snapToGrid w:val="0"/>
          </w:rPr>
          <w:delText xml:space="preserve"> so</w:delText>
        </w:r>
      </w:del>
      <w:r>
        <w:rPr>
          <w:snapToGrid w:val="0"/>
        </w:rPr>
        <w:t xml:space="preserve"> made available; and</w:t>
      </w:r>
    </w:p>
    <w:p w14:paraId="58630189" w14:textId="47285EFC" w:rsidR="00D2030F" w:rsidRDefault="00E04ED3">
      <w:pPr>
        <w:pStyle w:val="Indenta"/>
        <w:rPr>
          <w:snapToGrid w:val="0"/>
        </w:rPr>
      </w:pPr>
      <w:r>
        <w:rPr>
          <w:snapToGrid w:val="0"/>
        </w:rPr>
        <w:tab/>
        <w:t>(c)</w:t>
      </w:r>
      <w:r>
        <w:rPr>
          <w:snapToGrid w:val="0"/>
        </w:rPr>
        <w:tab/>
        <w:t xml:space="preserve">the original instrument evidencing the dealing, or a copy of the original instrument, as the case requires, </w:t>
      </w:r>
      <w:del w:id="4817" w:author="Master Repository Process" w:date="2026-05-27T14:14:00Z">
        <w:r w:rsidR="00FA56AB">
          <w:rPr>
            <w:snapToGrid w:val="0"/>
          </w:rPr>
          <w:delText xml:space="preserve">endorsed with a memorandum of approval </w:delText>
        </w:r>
      </w:del>
      <w:r>
        <w:rPr>
          <w:snapToGrid w:val="0"/>
        </w:rPr>
        <w:t xml:space="preserve">and the instrument (if any) lodged for the purpose of subsection (4)(b) </w:t>
      </w:r>
      <w:del w:id="4818" w:author="Master Repository Process" w:date="2026-05-27T14:14:00Z">
        <w:r w:rsidR="00FA56AB">
          <w:rPr>
            <w:snapToGrid w:val="0"/>
          </w:rPr>
          <w:delText>shall</w:delText>
        </w:r>
      </w:del>
      <w:ins w:id="4819" w:author="Master Repository Process" w:date="2026-05-27T14:14:00Z">
        <w:r w:rsidR="00540560">
          <w:t>or (4B)(b) must</w:t>
        </w:r>
      </w:ins>
      <w:r w:rsidR="00540560" w:rsidDel="00540560">
        <w:rPr>
          <w:snapToGrid w:val="0"/>
        </w:rPr>
        <w:t xml:space="preserve"> </w:t>
      </w:r>
      <w:r>
        <w:rPr>
          <w:snapToGrid w:val="0"/>
        </w:rPr>
        <w:t>be returned to the person who made the application for approval.</w:t>
      </w:r>
    </w:p>
    <w:p w14:paraId="693ECE91" w14:textId="77777777" w:rsidR="00D2030F" w:rsidRDefault="00E04ED3">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14:paraId="29877CCD" w14:textId="72D0B73F" w:rsidR="00D2030F" w:rsidRDefault="00E04ED3">
      <w:pPr>
        <w:pStyle w:val="Subsection"/>
        <w:rPr>
          <w:snapToGrid w:val="0"/>
        </w:rPr>
      </w:pPr>
      <w:r>
        <w:rPr>
          <w:snapToGrid w:val="0"/>
        </w:rPr>
        <w:tab/>
        <w:t>(14)</w:t>
      </w:r>
      <w:r>
        <w:rPr>
          <w:snapToGrid w:val="0"/>
        </w:rPr>
        <w:tab/>
        <w:t xml:space="preserve">Where the Minister refuses to approve a dealing, the Minister </w:t>
      </w:r>
      <w:del w:id="4820" w:author="Master Repository Process" w:date="2026-05-27T14:14:00Z">
        <w:r w:rsidR="00FA56AB">
          <w:rPr>
            <w:snapToGrid w:val="0"/>
          </w:rPr>
          <w:delText>shall</w:delText>
        </w:r>
      </w:del>
      <w:ins w:id="4821" w:author="Master Repository Process" w:date="2026-05-27T14:14:00Z">
        <w:r w:rsidR="002C2F8C">
          <w:t>must</w:t>
        </w:r>
      </w:ins>
      <w:r>
        <w:rPr>
          <w:snapToGrid w:val="0"/>
        </w:rPr>
        <w:t xml:space="preserve"> make a notation of the refusal in the Register.</w:t>
      </w:r>
    </w:p>
    <w:p w14:paraId="4DCB7C12" w14:textId="77777777" w:rsidR="00D2030F" w:rsidRDefault="00E04ED3">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14:paraId="12638FD7" w14:textId="4C12D396" w:rsidR="00D2030F" w:rsidRDefault="00E04ED3">
      <w:pPr>
        <w:pStyle w:val="Footnotesection"/>
        <w:keepLines w:val="0"/>
      </w:pPr>
      <w:r>
        <w:tab/>
        <w:t>[Section 75 inserted: No. 12 of 1990 s. 58; amended: No. 78 of 1990 s. 7; No. 28 of 1994 s. 37; No. 20 of 2003 s. 35; No. 35 of 2007 s. </w:t>
      </w:r>
      <w:del w:id="4822" w:author="Master Repository Process" w:date="2026-05-27T14:14:00Z">
        <w:r w:rsidR="00FA56AB">
          <w:delText>60</w:delText>
        </w:r>
      </w:del>
      <w:ins w:id="4823" w:author="Master Repository Process" w:date="2026-05-27T14:14:00Z">
        <w:r>
          <w:t>60</w:t>
        </w:r>
        <w:r w:rsidR="009A2E51">
          <w:t>; No. 17 of 2024 s. 36</w:t>
        </w:r>
        <w:r w:rsidR="00575800">
          <w:t>,</w:t>
        </w:r>
        <w:r w:rsidR="00C54AE5">
          <w:t xml:space="preserve"> 69</w:t>
        </w:r>
        <w:r w:rsidR="00F4785A">
          <w:t>,</w:t>
        </w:r>
        <w:r w:rsidR="00575800">
          <w:t xml:space="preserve"> 70</w:t>
        </w:r>
        <w:r w:rsidR="00F4785A">
          <w:t xml:space="preserve"> and 145</w:t>
        </w:r>
      </w:ins>
      <w:r>
        <w:t>.]</w:t>
      </w:r>
    </w:p>
    <w:p w14:paraId="1091E1A8" w14:textId="77777777" w:rsidR="00D2030F" w:rsidRDefault="00E04ED3">
      <w:pPr>
        <w:pStyle w:val="Heading5"/>
        <w:rPr>
          <w:snapToGrid w:val="0"/>
        </w:rPr>
      </w:pPr>
      <w:bookmarkStart w:id="4824" w:name="_Toc230600754"/>
      <w:bookmarkStart w:id="4825" w:name="_Toc166680755"/>
      <w:r>
        <w:rPr>
          <w:rStyle w:val="CharSectno"/>
        </w:rPr>
        <w:t>75A</w:t>
      </w:r>
      <w:r>
        <w:rPr>
          <w:snapToGrid w:val="0"/>
        </w:rPr>
        <w:t>.</w:t>
      </w:r>
      <w:r>
        <w:rPr>
          <w:snapToGrid w:val="0"/>
        </w:rPr>
        <w:tab/>
        <w:t>Approval of dealings in future interests etc.</w:t>
      </w:r>
      <w:bookmarkEnd w:id="4824"/>
      <w:bookmarkEnd w:id="4825"/>
    </w:p>
    <w:p w14:paraId="478AA680" w14:textId="77777777" w:rsidR="00D2030F" w:rsidRDefault="00E04ED3">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14:paraId="2D224661" w14:textId="094C0A52" w:rsidR="00D2030F" w:rsidRDefault="00E04ED3">
      <w:pPr>
        <w:pStyle w:val="Indenta"/>
        <w:rPr>
          <w:snapToGrid w:val="0"/>
        </w:rPr>
      </w:pPr>
      <w:r>
        <w:rPr>
          <w:snapToGrid w:val="0"/>
        </w:rPr>
        <w:tab/>
        <w:t>(a)</w:t>
      </w:r>
      <w:r>
        <w:rPr>
          <w:snapToGrid w:val="0"/>
        </w:rPr>
        <w:tab/>
        <w:t xml:space="preserve">in a case where the dealing relates to only </w:t>
      </w:r>
      <w:del w:id="4826" w:author="Master Repository Process" w:date="2026-05-27T14:14:00Z">
        <w:r w:rsidR="00FA56AB">
          <w:rPr>
            <w:snapToGrid w:val="0"/>
          </w:rPr>
          <w:delText xml:space="preserve">one </w:delText>
        </w:r>
      </w:del>
      <w:ins w:id="4827" w:author="Master Repository Process" w:date="2026-05-27T14:14:00Z">
        <w:r w:rsidR="0022788D">
          <w:t>1 </w:t>
        </w:r>
      </w:ins>
      <w:r>
        <w:rPr>
          <w:snapToGrid w:val="0"/>
        </w:rPr>
        <w:t>title that may come into existence in the future, a provisional application in writing for approval by the Minister of the dealing; or</w:t>
      </w:r>
    </w:p>
    <w:p w14:paraId="16F2D4D4" w14:textId="77777777" w:rsidR="00D2030F" w:rsidRDefault="00E04ED3">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14:paraId="7CDB7778" w14:textId="0F785DBF" w:rsidR="00D2030F" w:rsidRDefault="00E04ED3">
      <w:pPr>
        <w:pStyle w:val="Subsection"/>
        <w:rPr>
          <w:snapToGrid w:val="0"/>
        </w:rPr>
      </w:pPr>
      <w:r>
        <w:rPr>
          <w:snapToGrid w:val="0"/>
        </w:rPr>
        <w:tab/>
        <w:t>(2)</w:t>
      </w:r>
      <w:r>
        <w:rPr>
          <w:snapToGrid w:val="0"/>
        </w:rPr>
        <w:tab/>
        <w:t xml:space="preserve">Section 75(4), </w:t>
      </w:r>
      <w:r w:rsidR="00540560">
        <w:t>(</w:t>
      </w:r>
      <w:del w:id="4828" w:author="Master Repository Process" w:date="2026-05-27T14:14:00Z">
        <w:r w:rsidR="00FA56AB">
          <w:rPr>
            <w:snapToGrid w:val="0"/>
          </w:rPr>
          <w:delText>7</w:delText>
        </w:r>
      </w:del>
      <w:ins w:id="4829" w:author="Master Repository Process" w:date="2026-05-27T14:14:00Z">
        <w:r w:rsidR="00540560">
          <w:t>4A), (4B</w:t>
        </w:r>
      </w:ins>
      <w:r w:rsidR="00540560">
        <w:t>) and (</w:t>
      </w:r>
      <w:del w:id="4830" w:author="Master Repository Process" w:date="2026-05-27T14:14:00Z">
        <w:r w:rsidR="00FA56AB">
          <w:rPr>
            <w:snapToGrid w:val="0"/>
          </w:rPr>
          <w:delText>8) applies</w:delText>
        </w:r>
      </w:del>
      <w:ins w:id="4831" w:author="Master Repository Process" w:date="2026-05-27T14:14:00Z">
        <w:r w:rsidR="00540560">
          <w:t>7) apply</w:t>
        </w:r>
      </w:ins>
      <w:r w:rsidR="00540560" w:rsidDel="00540560">
        <w:rPr>
          <w:snapToGrid w:val="0"/>
        </w:rPr>
        <w:t xml:space="preserve"> </w:t>
      </w:r>
      <w:r>
        <w:rPr>
          <w:snapToGrid w:val="0"/>
        </w:rPr>
        <w:t>to a provisional application lodged under subsection (1) as if that provisional application were an application lodged under section 75(3).</w:t>
      </w:r>
    </w:p>
    <w:p w14:paraId="0A83281D" w14:textId="77777777" w:rsidR="00D2030F" w:rsidRDefault="00E04ED3" w:rsidP="00C42537">
      <w:pPr>
        <w:pStyle w:val="Subsection"/>
        <w:keepNext/>
        <w:rPr>
          <w:snapToGrid w:val="0"/>
        </w:rPr>
      </w:pPr>
      <w:r>
        <w:rPr>
          <w:snapToGrid w:val="0"/>
        </w:rPr>
        <w:tab/>
        <w:t>(3)</w:t>
      </w:r>
      <w:r>
        <w:rPr>
          <w:snapToGrid w:val="0"/>
        </w:rPr>
        <w:tab/>
        <w:t>Where —</w:t>
      </w:r>
    </w:p>
    <w:p w14:paraId="64A69B34" w14:textId="77777777" w:rsidR="00D2030F" w:rsidRDefault="00E04ED3">
      <w:pPr>
        <w:pStyle w:val="Indenta"/>
        <w:rPr>
          <w:snapToGrid w:val="0"/>
        </w:rPr>
      </w:pPr>
      <w:r>
        <w:rPr>
          <w:snapToGrid w:val="0"/>
        </w:rPr>
        <w:tab/>
        <w:t>(a)</w:t>
      </w:r>
      <w:r>
        <w:rPr>
          <w:snapToGrid w:val="0"/>
        </w:rPr>
        <w:tab/>
        <w:t>the title to which a dealing referred to in subsection (1) relates comes into existence; and</w:t>
      </w:r>
    </w:p>
    <w:p w14:paraId="669CFC58" w14:textId="77777777" w:rsidR="00D2030F" w:rsidRDefault="00E04ED3">
      <w:pPr>
        <w:pStyle w:val="Indenta"/>
        <w:rPr>
          <w:snapToGrid w:val="0"/>
        </w:rPr>
      </w:pPr>
      <w:r>
        <w:rPr>
          <w:snapToGrid w:val="0"/>
        </w:rPr>
        <w:tab/>
        <w:t>(b)</w:t>
      </w:r>
      <w:r>
        <w:rPr>
          <w:snapToGrid w:val="0"/>
        </w:rPr>
        <w:tab/>
        <w:t>upon that title coming into existence, the dealing becomes a dealing to which section 75 applies,</w:t>
      </w:r>
    </w:p>
    <w:p w14:paraId="2F89AFBC" w14:textId="17B134D1" w:rsidR="00D2030F" w:rsidRDefault="00E04ED3">
      <w:pPr>
        <w:pStyle w:val="Subsection"/>
        <w:rPr>
          <w:snapToGrid w:val="0"/>
        </w:rPr>
      </w:pPr>
      <w:r>
        <w:rPr>
          <w:snapToGrid w:val="0"/>
        </w:rPr>
        <w:tab/>
      </w:r>
      <w:r>
        <w:rPr>
          <w:snapToGrid w:val="0"/>
        </w:rPr>
        <w:tab/>
        <w:t xml:space="preserve">the provisional application lodged under subsection (1) in relation to the dealing </w:t>
      </w:r>
      <w:del w:id="4832" w:author="Master Repository Process" w:date="2026-05-27T14:14:00Z">
        <w:r w:rsidR="00FA56AB">
          <w:rPr>
            <w:snapToGrid w:val="0"/>
          </w:rPr>
          <w:delText>shall</w:delText>
        </w:r>
      </w:del>
      <w:ins w:id="4833" w:author="Master Repository Process" w:date="2026-05-27T14:14:00Z">
        <w:r w:rsidR="007A60EF">
          <w:t>must</w:t>
        </w:r>
      </w:ins>
      <w:r>
        <w:rPr>
          <w:snapToGrid w:val="0"/>
        </w:rPr>
        <w:t xml:space="preserve"> be treated as if it were an application lodged under section 75(3) on the day on which that title came into existence.</w:t>
      </w:r>
    </w:p>
    <w:p w14:paraId="50278B20" w14:textId="77777777" w:rsidR="00D2030F" w:rsidRDefault="00E04ED3">
      <w:pPr>
        <w:pStyle w:val="Subsection"/>
        <w:rPr>
          <w:snapToGrid w:val="0"/>
        </w:rPr>
      </w:pPr>
      <w:r>
        <w:rPr>
          <w:snapToGrid w:val="0"/>
        </w:rPr>
        <w:tab/>
        <w:t>(4)</w:t>
      </w:r>
      <w:r>
        <w:rPr>
          <w:snapToGrid w:val="0"/>
        </w:rPr>
        <w:tab/>
        <w:t>A reference in subsection (1) to the prescribed period, in relation to a title, is a reference to the period —</w:t>
      </w:r>
    </w:p>
    <w:p w14:paraId="18111D93" w14:textId="77777777" w:rsidR="00D2030F" w:rsidRDefault="00E04ED3">
      <w:pPr>
        <w:pStyle w:val="Indenta"/>
        <w:keepNext/>
        <w:ind w:left="1610" w:hanging="1610"/>
        <w:rPr>
          <w:snapToGrid w:val="0"/>
        </w:rPr>
      </w:pPr>
      <w:r>
        <w:rPr>
          <w:snapToGrid w:val="0"/>
        </w:rPr>
        <w:tab/>
        <w:t>(a)</w:t>
      </w:r>
      <w:r>
        <w:rPr>
          <w:snapToGrid w:val="0"/>
        </w:rPr>
        <w:tab/>
        <w:t>commencing —</w:t>
      </w:r>
    </w:p>
    <w:p w14:paraId="63A846CC" w14:textId="77777777" w:rsidR="00D2030F" w:rsidRDefault="00E04ED3">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14:paraId="49B0FB5E" w14:textId="77777777" w:rsidR="00D2030F" w:rsidRDefault="00E04ED3">
      <w:pPr>
        <w:pStyle w:val="Indenti"/>
      </w:pPr>
      <w:r>
        <w:tab/>
        <w:t>(ii)</w:t>
      </w:r>
      <w:r>
        <w:tab/>
        <w:t>in the case of an access authority, on the day on which the application for the grant of the access authority is made;</w:t>
      </w:r>
    </w:p>
    <w:p w14:paraId="25A81746" w14:textId="77777777" w:rsidR="00D2030F" w:rsidRDefault="00E04ED3">
      <w:pPr>
        <w:pStyle w:val="Indenta"/>
        <w:rPr>
          <w:snapToGrid w:val="0"/>
        </w:rPr>
      </w:pPr>
      <w:r>
        <w:rPr>
          <w:snapToGrid w:val="0"/>
        </w:rPr>
        <w:tab/>
      </w:r>
      <w:r>
        <w:rPr>
          <w:snapToGrid w:val="0"/>
        </w:rPr>
        <w:tab/>
        <w:t>and</w:t>
      </w:r>
    </w:p>
    <w:p w14:paraId="3C918EE7" w14:textId="77777777" w:rsidR="00D2030F" w:rsidRDefault="00E04ED3">
      <w:pPr>
        <w:pStyle w:val="Indenta"/>
        <w:keepNext/>
        <w:ind w:left="1610" w:hanging="1610"/>
        <w:rPr>
          <w:snapToGrid w:val="0"/>
        </w:rPr>
      </w:pPr>
      <w:r>
        <w:rPr>
          <w:snapToGrid w:val="0"/>
        </w:rPr>
        <w:tab/>
        <w:t>(b)</w:t>
      </w:r>
      <w:r>
        <w:rPr>
          <w:snapToGrid w:val="0"/>
        </w:rPr>
        <w:tab/>
        <w:t>ending on the day on which the title comes into existence.</w:t>
      </w:r>
    </w:p>
    <w:p w14:paraId="37240FC8" w14:textId="0443F3E5" w:rsidR="00D2030F" w:rsidRDefault="00E04ED3">
      <w:pPr>
        <w:pStyle w:val="Footnotesection"/>
      </w:pPr>
      <w:r>
        <w:tab/>
        <w:t>[Section 75A inserted: No. 12 of 1990 s. 58; amended: No. 78 of 1990 s. </w:t>
      </w:r>
      <w:del w:id="4834" w:author="Master Repository Process" w:date="2026-05-27T14:14:00Z">
        <w:r w:rsidR="00FA56AB">
          <w:delText>7</w:delText>
        </w:r>
      </w:del>
      <w:ins w:id="4835" w:author="Master Repository Process" w:date="2026-05-27T14:14:00Z">
        <w:r>
          <w:t>7</w:t>
        </w:r>
        <w:r w:rsidR="009A2E51">
          <w:t>; No. 17 of 2024 s. 37</w:t>
        </w:r>
        <w:r w:rsidR="00B43765">
          <w:t xml:space="preserve"> and 70</w:t>
        </w:r>
      </w:ins>
      <w:r>
        <w:t>.]</w:t>
      </w:r>
    </w:p>
    <w:p w14:paraId="7D7E39A7" w14:textId="77777777" w:rsidR="00D2030F" w:rsidRDefault="00E04ED3">
      <w:pPr>
        <w:pStyle w:val="Heading5"/>
        <w:rPr>
          <w:snapToGrid w:val="0"/>
        </w:rPr>
      </w:pPr>
      <w:bookmarkStart w:id="4836" w:name="_Toc230600755"/>
      <w:bookmarkStart w:id="4837" w:name="_Toc166680756"/>
      <w:r>
        <w:rPr>
          <w:rStyle w:val="CharSectno"/>
        </w:rPr>
        <w:t>76</w:t>
      </w:r>
      <w:r>
        <w:rPr>
          <w:snapToGrid w:val="0"/>
        </w:rPr>
        <w:t>.</w:t>
      </w:r>
      <w:r>
        <w:rPr>
          <w:snapToGrid w:val="0"/>
        </w:rPr>
        <w:tab/>
        <w:t>True consideration to be shown in transfer or dealing</w:t>
      </w:r>
      <w:bookmarkEnd w:id="4836"/>
      <w:bookmarkEnd w:id="4837"/>
    </w:p>
    <w:p w14:paraId="6E76BF3D" w14:textId="3DF053FC" w:rsidR="00D2030F" w:rsidRDefault="00E04ED3">
      <w:pPr>
        <w:pStyle w:val="Subsection"/>
        <w:rPr>
          <w:snapToGrid w:val="0"/>
        </w:rPr>
      </w:pPr>
      <w:r>
        <w:rPr>
          <w:snapToGrid w:val="0"/>
        </w:rPr>
        <w:tab/>
        <w:t>(1)</w:t>
      </w:r>
      <w:r>
        <w:rPr>
          <w:snapToGrid w:val="0"/>
        </w:rPr>
        <w:tab/>
        <w:t xml:space="preserve">A person who is a party to a transfer referred to in section 72, a dealing to which section 75 applies or a dealing referred to in section 75A(1) </w:t>
      </w:r>
      <w:del w:id="4838" w:author="Master Repository Process" w:date="2026-05-27T14:14:00Z">
        <w:r w:rsidR="00FA56AB">
          <w:rPr>
            <w:snapToGrid w:val="0"/>
          </w:rPr>
          <w:delText>shall</w:delText>
        </w:r>
      </w:del>
      <w:ins w:id="4839" w:author="Master Repository Process" w:date="2026-05-27T14:14:00Z">
        <w:r w:rsidR="001D6E0E">
          <w:t>must</w:t>
        </w:r>
      </w:ins>
      <w:r>
        <w:rPr>
          <w:snapToGrid w:val="0"/>
        </w:rPr>
        <w:t xml:space="preserve"> not lodge with the Minister —</w:t>
      </w:r>
    </w:p>
    <w:p w14:paraId="5C9385DD" w14:textId="77777777" w:rsidR="00D2030F" w:rsidRDefault="00E04ED3">
      <w:pPr>
        <w:pStyle w:val="Indenta"/>
        <w:rPr>
          <w:snapToGrid w:val="0"/>
        </w:rPr>
      </w:pPr>
      <w:r>
        <w:rPr>
          <w:snapToGrid w:val="0"/>
        </w:rPr>
        <w:tab/>
        <w:t>(a)</w:t>
      </w:r>
      <w:r>
        <w:rPr>
          <w:snapToGrid w:val="0"/>
        </w:rPr>
        <w:tab/>
        <w:t>an instrument of transfer; or</w:t>
      </w:r>
    </w:p>
    <w:p w14:paraId="22834F1F" w14:textId="77777777" w:rsidR="00D2030F" w:rsidRDefault="00E04ED3">
      <w:pPr>
        <w:pStyle w:val="Indenta"/>
        <w:rPr>
          <w:snapToGrid w:val="0"/>
        </w:rPr>
      </w:pPr>
      <w:r>
        <w:rPr>
          <w:snapToGrid w:val="0"/>
        </w:rPr>
        <w:tab/>
        <w:t>(b)</w:t>
      </w:r>
      <w:r>
        <w:rPr>
          <w:snapToGrid w:val="0"/>
        </w:rPr>
        <w:tab/>
        <w:t>an instrument evidencing the dealing; or</w:t>
      </w:r>
    </w:p>
    <w:p w14:paraId="227F17F4" w14:textId="47D2C270" w:rsidR="00D2030F" w:rsidRDefault="00E04ED3">
      <w:pPr>
        <w:pStyle w:val="Indenta"/>
        <w:rPr>
          <w:snapToGrid w:val="0"/>
        </w:rPr>
      </w:pPr>
      <w:r>
        <w:rPr>
          <w:snapToGrid w:val="0"/>
        </w:rPr>
        <w:tab/>
        <w:t>(c)</w:t>
      </w:r>
      <w:r>
        <w:rPr>
          <w:snapToGrid w:val="0"/>
        </w:rPr>
        <w:tab/>
        <w:t xml:space="preserve">an instrument </w:t>
      </w:r>
      <w:del w:id="4840" w:author="Master Repository Process" w:date="2026-05-27T14:14:00Z">
        <w:r w:rsidR="00FA56AB">
          <w:rPr>
            <w:snapToGrid w:val="0"/>
          </w:rPr>
          <w:delText>of the kind referred to</w:delText>
        </w:r>
      </w:del>
      <w:ins w:id="4841" w:author="Master Repository Process" w:date="2026-05-27T14:14:00Z">
        <w:r w:rsidR="00540560">
          <w:t>described</w:t>
        </w:r>
      </w:ins>
      <w:r w:rsidR="00540560">
        <w:t xml:space="preserve"> in section 75(4)(b),</w:t>
      </w:r>
      <w:ins w:id="4842" w:author="Master Repository Process" w:date="2026-05-27T14:14:00Z">
        <w:r w:rsidR="00540560">
          <w:t xml:space="preserve"> (4A)(b) or (4B)(b),</w:t>
        </w:r>
      </w:ins>
    </w:p>
    <w:p w14:paraId="00C6AE42" w14:textId="17041473" w:rsidR="00D2030F" w:rsidRDefault="00E04ED3">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sidR="00F4785A">
        <w:rPr>
          <w:i/>
        </w:rPr>
        <w:t>Petroleum</w:t>
      </w:r>
      <w:del w:id="4843" w:author="Master Repository Process" w:date="2026-05-27T14:14:00Z">
        <w:r w:rsidR="00FA56AB">
          <w:rPr>
            <w:i/>
            <w:snapToGrid w:val="0"/>
          </w:rPr>
          <w:delText xml:space="preserve"> </w:delText>
        </w:r>
        <w:r w:rsidR="00FA56AB">
          <w:rPr>
            <w:i/>
            <w:iCs/>
          </w:rPr>
          <w:delText>and</w:delText>
        </w:r>
      </w:del>
      <w:ins w:id="4844" w:author="Master Repository Process" w:date="2026-05-27T14:14:00Z">
        <w:r w:rsidR="00F4785A">
          <w:rPr>
            <w:i/>
          </w:rPr>
          <w:t>,</w:t>
        </w:r>
      </w:ins>
      <w:r w:rsidR="00F4785A">
        <w:rPr>
          <w:i/>
        </w:rPr>
        <w:t xml:space="preserve"> Geothermal Energy </w:t>
      </w:r>
      <w:del w:id="4845" w:author="Master Repository Process" w:date="2026-05-27T14:14:00Z">
        <w:r w:rsidR="00FA56AB">
          <w:rPr>
            <w:i/>
            <w:iCs/>
          </w:rPr>
          <w:delText>Resources</w:delText>
        </w:r>
      </w:del>
      <w:ins w:id="4846" w:author="Master Repository Process" w:date="2026-05-27T14:14:00Z">
        <w:r w:rsidR="00F4785A">
          <w:rPr>
            <w:i/>
          </w:rPr>
          <w:t>and Greenhouse Gas Storage</w:t>
        </w:r>
      </w:ins>
      <w:r w:rsidR="00F4785A" w:rsidDel="00F4785A">
        <w:rPr>
          <w:i/>
          <w:snapToGrid w:val="0"/>
        </w:rPr>
        <w:t xml:space="preserve"> </w:t>
      </w:r>
      <w:r>
        <w:rPr>
          <w:i/>
          <w:snapToGrid w:val="0"/>
        </w:rPr>
        <w:t>(Registration Fees) Act 1967</w:t>
      </w:r>
      <w:r>
        <w:rPr>
          <w:snapToGrid w:val="0"/>
        </w:rPr>
        <w:t>, being a statement that is, to the knowledge of the person, false or misleading in a material particular.</w:t>
      </w:r>
    </w:p>
    <w:p w14:paraId="6117B972" w14:textId="0125F22A" w:rsidR="00D2030F" w:rsidRDefault="00E04ED3">
      <w:pPr>
        <w:pStyle w:val="Penstart"/>
        <w:rPr>
          <w:snapToGrid w:val="0"/>
        </w:rPr>
      </w:pPr>
      <w:r>
        <w:rPr>
          <w:snapToGrid w:val="0"/>
        </w:rPr>
        <w:tab/>
      </w:r>
      <w:r w:rsidR="00540560">
        <w:t>Penalty</w:t>
      </w:r>
      <w:ins w:id="4847" w:author="Master Repository Process" w:date="2026-05-27T14:14:00Z">
        <w:r w:rsidR="00540560">
          <w:t xml:space="preserve"> for this subsection</w:t>
        </w:r>
      </w:ins>
      <w:r w:rsidR="00540560">
        <w:t>:</w:t>
      </w:r>
      <w:r>
        <w:t xml:space="preserve"> a fine of</w:t>
      </w:r>
      <w:r>
        <w:rPr>
          <w:snapToGrid w:val="0"/>
        </w:rPr>
        <w:t xml:space="preserve"> $10 000.</w:t>
      </w:r>
    </w:p>
    <w:p w14:paraId="66322F57" w14:textId="69F778CC" w:rsidR="00D2030F" w:rsidRDefault="00E04ED3">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sidR="00F4785A">
        <w:rPr>
          <w:i/>
        </w:rPr>
        <w:t>Petroleum</w:t>
      </w:r>
      <w:del w:id="4848" w:author="Master Repository Process" w:date="2026-05-27T14:14:00Z">
        <w:r w:rsidR="00FA56AB">
          <w:rPr>
            <w:i/>
            <w:iCs/>
          </w:rPr>
          <w:delText xml:space="preserve"> and</w:delText>
        </w:r>
      </w:del>
      <w:ins w:id="4849" w:author="Master Repository Process" w:date="2026-05-27T14:14:00Z">
        <w:r w:rsidR="00F4785A">
          <w:rPr>
            <w:i/>
          </w:rPr>
          <w:t>,</w:t>
        </w:r>
      </w:ins>
      <w:r w:rsidR="00F4785A">
        <w:rPr>
          <w:i/>
        </w:rPr>
        <w:t xml:space="preserve"> Geothermal Energy </w:t>
      </w:r>
      <w:del w:id="4850" w:author="Master Repository Process" w:date="2026-05-27T14:14:00Z">
        <w:r w:rsidR="00FA56AB">
          <w:rPr>
            <w:i/>
            <w:iCs/>
          </w:rPr>
          <w:delText>Resources</w:delText>
        </w:r>
      </w:del>
      <w:ins w:id="4851" w:author="Master Repository Process" w:date="2026-05-27T14:14:00Z">
        <w:r w:rsidR="00F4785A">
          <w:rPr>
            <w:i/>
          </w:rPr>
          <w:t>and Greenhouse Gas Storage</w:t>
        </w:r>
      </w:ins>
      <w:r w:rsidR="00F4785A" w:rsidDel="00F4785A">
        <w:rPr>
          <w:i/>
          <w:snapToGrid w:val="0"/>
        </w:rPr>
        <w:t xml:space="preserve"> </w:t>
      </w:r>
      <w:r>
        <w:rPr>
          <w:i/>
          <w:snapToGrid w:val="0"/>
        </w:rPr>
        <w:t>(Registration Fees) Act 1967</w:t>
      </w:r>
      <w:r>
        <w:rPr>
          <w:snapToGrid w:val="0"/>
        </w:rPr>
        <w:t xml:space="preserve"> in respect of the memorandum relating to the transfer or dealing.</w:t>
      </w:r>
    </w:p>
    <w:p w14:paraId="2E4F1B9C" w14:textId="77777777" w:rsidR="00D2030F" w:rsidRDefault="00E04ED3">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14:paraId="2BE304F1" w14:textId="55E216FB" w:rsidR="00D2030F" w:rsidRDefault="00E04ED3">
      <w:pPr>
        <w:pStyle w:val="Footnotesection"/>
      </w:pPr>
      <w:r>
        <w:tab/>
        <w:t>[Section 76 amended: No. 12 of 1990 s. 59; No. 35 of 2007 s. 61; No. 42 of 2010 s. 62(15</w:t>
      </w:r>
      <w:del w:id="4852" w:author="Master Repository Process" w:date="2026-05-27T14:14:00Z">
        <w:r w:rsidR="00FA56AB">
          <w:delText>).]</w:delText>
        </w:r>
      </w:del>
      <w:ins w:id="4853" w:author="Master Repository Process" w:date="2026-05-27T14:14:00Z">
        <w:r>
          <w:t>)</w:t>
        </w:r>
        <w:r w:rsidR="009A2E51">
          <w:t>; No. 17 of 2024 s. 38</w:t>
        </w:r>
        <w:r w:rsidR="00F4785A">
          <w:t>,</w:t>
        </w:r>
        <w:r w:rsidR="001566B2">
          <w:t xml:space="preserve"> 70</w:t>
        </w:r>
        <w:r w:rsidR="00F4785A">
          <w:t xml:space="preserve"> and 146</w:t>
        </w:r>
        <w:r>
          <w:t>.]</w:t>
        </w:r>
      </w:ins>
    </w:p>
    <w:p w14:paraId="3F416027" w14:textId="77777777" w:rsidR="00D2030F" w:rsidRDefault="00E04ED3">
      <w:pPr>
        <w:pStyle w:val="Heading5"/>
        <w:rPr>
          <w:snapToGrid w:val="0"/>
        </w:rPr>
      </w:pPr>
      <w:bookmarkStart w:id="4854" w:name="_Toc230600756"/>
      <w:bookmarkStart w:id="4855" w:name="_Toc166680757"/>
      <w:r>
        <w:rPr>
          <w:rStyle w:val="CharSectno"/>
        </w:rPr>
        <w:t>77</w:t>
      </w:r>
      <w:r>
        <w:rPr>
          <w:snapToGrid w:val="0"/>
        </w:rPr>
        <w:t>.</w:t>
      </w:r>
      <w:r>
        <w:rPr>
          <w:snapToGrid w:val="0"/>
        </w:rPr>
        <w:tab/>
        <w:t>Minister not concerned with certain matters</w:t>
      </w:r>
      <w:bookmarkEnd w:id="4854"/>
      <w:bookmarkEnd w:id="4855"/>
    </w:p>
    <w:p w14:paraId="4A128066" w14:textId="77777777" w:rsidR="00D2030F" w:rsidRDefault="00E04ED3">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14:paraId="42D4A6CA" w14:textId="77777777" w:rsidR="00D2030F" w:rsidRDefault="00E04ED3">
      <w:pPr>
        <w:pStyle w:val="Footnotesection"/>
      </w:pPr>
      <w:r>
        <w:tab/>
        <w:t>[Section 77 amended: No. 12 of 1990 s. 60.]</w:t>
      </w:r>
    </w:p>
    <w:p w14:paraId="730F7623" w14:textId="77777777" w:rsidR="00D2030F" w:rsidRDefault="00E04ED3">
      <w:pPr>
        <w:pStyle w:val="Heading5"/>
        <w:rPr>
          <w:snapToGrid w:val="0"/>
        </w:rPr>
      </w:pPr>
      <w:bookmarkStart w:id="4856" w:name="_Toc230600757"/>
      <w:bookmarkStart w:id="4857" w:name="_Toc166680758"/>
      <w:r>
        <w:rPr>
          <w:rStyle w:val="CharSectno"/>
        </w:rPr>
        <w:t>78</w:t>
      </w:r>
      <w:r>
        <w:rPr>
          <w:snapToGrid w:val="0"/>
        </w:rPr>
        <w:t>.</w:t>
      </w:r>
      <w:r>
        <w:rPr>
          <w:snapToGrid w:val="0"/>
        </w:rPr>
        <w:tab/>
        <w:t>Power of Minister to require information as to transfers or dealings</w:t>
      </w:r>
      <w:bookmarkEnd w:id="4856"/>
      <w:bookmarkEnd w:id="4857"/>
    </w:p>
    <w:p w14:paraId="333405FD" w14:textId="77777777" w:rsidR="00D2030F" w:rsidRDefault="00E04ED3">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14:paraId="6DD69CB0" w14:textId="77777777" w:rsidR="00D2030F" w:rsidRDefault="00E04ED3" w:rsidP="00F93C09">
      <w:pPr>
        <w:pStyle w:val="Subsection"/>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14:paraId="5D460DB6" w14:textId="77777777" w:rsidR="00D2030F" w:rsidRDefault="00E04ED3">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14:paraId="6388F008" w14:textId="77777777" w:rsidR="00D2030F" w:rsidRDefault="00E04ED3">
      <w:pPr>
        <w:pStyle w:val="Subsection"/>
        <w:rPr>
          <w:snapToGrid w:val="0"/>
        </w:rPr>
      </w:pPr>
      <w:r>
        <w:rPr>
          <w:snapToGrid w:val="0"/>
        </w:rPr>
        <w:tab/>
        <w:t>(1c)</w:t>
      </w:r>
      <w:r>
        <w:rPr>
          <w:snapToGrid w:val="0"/>
        </w:rPr>
        <w:tab/>
        <w:t>A person shall not fail or refuse to comply with a requirement given to the person under subsection (1), (1a) or (1b).</w:t>
      </w:r>
    </w:p>
    <w:p w14:paraId="176D58D9" w14:textId="77777777" w:rsidR="00D2030F" w:rsidRDefault="00E04ED3">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14:paraId="58F62C8F" w14:textId="77777777" w:rsidR="00D2030F" w:rsidRDefault="00E04ED3">
      <w:pPr>
        <w:pStyle w:val="Penstart"/>
      </w:pPr>
      <w:r>
        <w:tab/>
        <w:t>Penalty for an offence under subsection (1c) or (2): a fine of $5 000.</w:t>
      </w:r>
    </w:p>
    <w:p w14:paraId="77185ED6" w14:textId="77777777" w:rsidR="00D2030F" w:rsidRDefault="00E04ED3">
      <w:pPr>
        <w:pStyle w:val="Footnotesection"/>
        <w:ind w:left="890" w:hanging="890"/>
      </w:pPr>
      <w:r>
        <w:tab/>
        <w:t>[Section 78 amended: No. 12 of 1990 s. 61; No. 28 of 1994 s. 38; No. 42 of 2010 s. 62(2) and (3).]</w:t>
      </w:r>
    </w:p>
    <w:p w14:paraId="7CFB1F5D" w14:textId="77777777" w:rsidR="00D2030F" w:rsidRDefault="00E04ED3">
      <w:pPr>
        <w:pStyle w:val="Heading5"/>
        <w:rPr>
          <w:snapToGrid w:val="0"/>
        </w:rPr>
      </w:pPr>
      <w:bookmarkStart w:id="4858" w:name="_Toc230600758"/>
      <w:bookmarkStart w:id="4859" w:name="_Toc166680759"/>
      <w:r>
        <w:rPr>
          <w:rStyle w:val="CharSectno"/>
        </w:rPr>
        <w:t>79</w:t>
      </w:r>
      <w:r>
        <w:rPr>
          <w:snapToGrid w:val="0"/>
        </w:rPr>
        <w:t>.</w:t>
      </w:r>
      <w:r>
        <w:rPr>
          <w:snapToGrid w:val="0"/>
        </w:rPr>
        <w:tab/>
        <w:t>Production and inspection of documents</w:t>
      </w:r>
      <w:bookmarkEnd w:id="4858"/>
      <w:bookmarkEnd w:id="4859"/>
    </w:p>
    <w:p w14:paraId="48EF3B14" w14:textId="77777777" w:rsidR="00D2030F" w:rsidRDefault="00E04ED3">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14:paraId="1CBA57B1" w14:textId="77777777" w:rsidR="00D2030F" w:rsidRDefault="00E04ED3">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14:paraId="33C2EA95" w14:textId="77777777" w:rsidR="00D2030F" w:rsidRDefault="00E04ED3">
      <w:pPr>
        <w:pStyle w:val="Subsection"/>
        <w:rPr>
          <w:snapToGrid w:val="0"/>
        </w:rPr>
      </w:pPr>
      <w:r>
        <w:rPr>
          <w:snapToGrid w:val="0"/>
        </w:rPr>
        <w:tab/>
        <w:t>(2)</w:t>
      </w:r>
      <w:r>
        <w:rPr>
          <w:snapToGrid w:val="0"/>
        </w:rPr>
        <w:tab/>
        <w:t>A person shall not fail or refuse to comply with a requirement given to him under subsection (1) or (1a).</w:t>
      </w:r>
    </w:p>
    <w:p w14:paraId="57AE2254" w14:textId="77777777" w:rsidR="00D2030F" w:rsidRDefault="00E04ED3">
      <w:pPr>
        <w:pStyle w:val="Penstart"/>
      </w:pPr>
      <w:r>
        <w:tab/>
        <w:t>Penalty for an offence under subsection (2): a fine of $5 000.</w:t>
      </w:r>
    </w:p>
    <w:p w14:paraId="4E67E64D" w14:textId="77777777" w:rsidR="00D2030F" w:rsidRDefault="00E04ED3">
      <w:pPr>
        <w:pStyle w:val="Footnotesection"/>
        <w:ind w:left="890" w:hanging="890"/>
      </w:pPr>
      <w:r>
        <w:tab/>
        <w:t>[Section 79 amended: No. 12 of 1990 s. 62; No. 42 of 2010 s. 62(4).]</w:t>
      </w:r>
    </w:p>
    <w:p w14:paraId="02FB067F" w14:textId="77777777" w:rsidR="00D2030F" w:rsidRDefault="00E04ED3">
      <w:pPr>
        <w:pStyle w:val="Heading5"/>
        <w:rPr>
          <w:snapToGrid w:val="0"/>
        </w:rPr>
      </w:pPr>
      <w:bookmarkStart w:id="4860" w:name="_Toc230600759"/>
      <w:bookmarkStart w:id="4861" w:name="_Toc166680760"/>
      <w:r>
        <w:rPr>
          <w:rStyle w:val="CharSectno"/>
        </w:rPr>
        <w:t>80</w:t>
      </w:r>
      <w:r>
        <w:rPr>
          <w:snapToGrid w:val="0"/>
        </w:rPr>
        <w:t>.</w:t>
      </w:r>
      <w:r>
        <w:rPr>
          <w:snapToGrid w:val="0"/>
        </w:rPr>
        <w:tab/>
        <w:t>Inspection of Register and instruments</w:t>
      </w:r>
      <w:bookmarkEnd w:id="4860"/>
      <w:bookmarkEnd w:id="4861"/>
    </w:p>
    <w:p w14:paraId="7334E68A" w14:textId="77777777" w:rsidR="00D2030F" w:rsidRDefault="00E04ED3">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14:paraId="4F7D2303" w14:textId="77777777" w:rsidR="00D2030F" w:rsidRDefault="00E04ED3">
      <w:pPr>
        <w:pStyle w:val="Ednotesubsection"/>
        <w:keepNext/>
      </w:pPr>
      <w:r>
        <w:tab/>
        <w:t>[(2)</w:t>
      </w:r>
      <w:r>
        <w:tab/>
        <w:t>deleted]</w:t>
      </w:r>
    </w:p>
    <w:p w14:paraId="0EB503A2" w14:textId="77777777" w:rsidR="00D2030F" w:rsidRDefault="00E04ED3">
      <w:pPr>
        <w:pStyle w:val="Footnotesection"/>
        <w:keepLines w:val="0"/>
        <w:spacing w:before="100"/>
        <w:ind w:left="890" w:hanging="890"/>
      </w:pPr>
      <w:r>
        <w:tab/>
        <w:t>[Section 80 amended: No. 69 of 1981 s. 34; No. 12 of 1990 s. 63.]</w:t>
      </w:r>
    </w:p>
    <w:p w14:paraId="515913A6" w14:textId="77777777" w:rsidR="00D2030F" w:rsidRDefault="00E04ED3">
      <w:pPr>
        <w:pStyle w:val="Heading5"/>
        <w:rPr>
          <w:snapToGrid w:val="0"/>
        </w:rPr>
      </w:pPr>
      <w:bookmarkStart w:id="4862" w:name="_Toc230600760"/>
      <w:bookmarkStart w:id="4863" w:name="_Toc166680761"/>
      <w:r>
        <w:rPr>
          <w:rStyle w:val="CharSectno"/>
        </w:rPr>
        <w:t>81</w:t>
      </w:r>
      <w:r>
        <w:rPr>
          <w:snapToGrid w:val="0"/>
        </w:rPr>
        <w:t>.</w:t>
      </w:r>
      <w:r>
        <w:rPr>
          <w:snapToGrid w:val="0"/>
        </w:rPr>
        <w:tab/>
        <w:t>Evidentiary provisions</w:t>
      </w:r>
      <w:bookmarkEnd w:id="4862"/>
      <w:bookmarkEnd w:id="4863"/>
    </w:p>
    <w:p w14:paraId="6153B12D" w14:textId="77777777" w:rsidR="00D2030F" w:rsidRDefault="00E04ED3">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14:paraId="62C0FE70" w14:textId="77777777" w:rsidR="00D2030F" w:rsidRDefault="00E04ED3">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14:paraId="20EDE887" w14:textId="77777777" w:rsidR="00D2030F" w:rsidRDefault="00E04ED3">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14:paraId="61FE54B7" w14:textId="77777777" w:rsidR="00D2030F" w:rsidRDefault="00E04ED3">
      <w:pPr>
        <w:pStyle w:val="Footnotesection"/>
        <w:spacing w:before="100"/>
        <w:ind w:left="890" w:hanging="890"/>
      </w:pPr>
      <w:r>
        <w:tab/>
        <w:t>[Section 81 amended: No. 69 of 1981 s. 34; No. 12 of 1990 s. 64; No. 55 of 2004 s. 917.]</w:t>
      </w:r>
    </w:p>
    <w:p w14:paraId="7504C9DE" w14:textId="77777777" w:rsidR="00D2030F" w:rsidRDefault="00E04ED3">
      <w:pPr>
        <w:pStyle w:val="Heading5"/>
        <w:rPr>
          <w:snapToGrid w:val="0"/>
        </w:rPr>
      </w:pPr>
      <w:bookmarkStart w:id="4864" w:name="_Toc230600761"/>
      <w:bookmarkStart w:id="4865" w:name="_Toc166680762"/>
      <w:r>
        <w:rPr>
          <w:rStyle w:val="CharSectno"/>
        </w:rPr>
        <w:t>81A</w:t>
      </w:r>
      <w:r>
        <w:rPr>
          <w:snapToGrid w:val="0"/>
        </w:rPr>
        <w:t>.</w:t>
      </w:r>
      <w:r>
        <w:rPr>
          <w:snapToGrid w:val="0"/>
        </w:rPr>
        <w:tab/>
        <w:t>Minister may make corrections to, and entries in, Register</w:t>
      </w:r>
      <w:bookmarkEnd w:id="4864"/>
      <w:bookmarkEnd w:id="4865"/>
    </w:p>
    <w:p w14:paraId="53C13E3C" w14:textId="77777777" w:rsidR="00D2030F" w:rsidRDefault="00E04ED3">
      <w:pPr>
        <w:pStyle w:val="Subsection"/>
        <w:rPr>
          <w:snapToGrid w:val="0"/>
        </w:rPr>
      </w:pPr>
      <w:r>
        <w:rPr>
          <w:snapToGrid w:val="0"/>
        </w:rPr>
        <w:tab/>
        <w:t>(1)</w:t>
      </w:r>
      <w:r>
        <w:rPr>
          <w:snapToGrid w:val="0"/>
        </w:rPr>
        <w:tab/>
        <w:t>The Minister may alter the Register for the purposes of correcting a clerical error or an obvious defect in the Register.</w:t>
      </w:r>
    </w:p>
    <w:p w14:paraId="377D75EA" w14:textId="77777777" w:rsidR="00D2030F" w:rsidRDefault="00E04ED3">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14:paraId="63215DFC" w14:textId="77777777" w:rsidR="00D2030F" w:rsidRDefault="00E04ED3">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14:paraId="121F6D6F" w14:textId="77777777" w:rsidR="00D2030F" w:rsidRDefault="00E04ED3">
      <w:pPr>
        <w:pStyle w:val="Indenta"/>
        <w:rPr>
          <w:snapToGrid w:val="0"/>
        </w:rPr>
      </w:pPr>
      <w:r>
        <w:rPr>
          <w:snapToGrid w:val="0"/>
        </w:rPr>
        <w:tab/>
        <w:t>(a)</w:t>
      </w:r>
      <w:r>
        <w:rPr>
          <w:snapToGrid w:val="0"/>
        </w:rPr>
        <w:tab/>
        <w:t>setting out the terms of the entry that the Minister proposes to make in the Register; and</w:t>
      </w:r>
    </w:p>
    <w:p w14:paraId="5AB5E97B" w14:textId="77777777" w:rsidR="00D2030F" w:rsidRDefault="00E04ED3">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14:paraId="0FCAE954" w14:textId="77777777" w:rsidR="00D2030F" w:rsidRDefault="00E04ED3" w:rsidP="00C42537">
      <w:pPr>
        <w:pStyle w:val="Subsection"/>
        <w:keepNext/>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14:paraId="76660697" w14:textId="77777777" w:rsidR="00D2030F" w:rsidRDefault="00E04ED3">
      <w:pPr>
        <w:pStyle w:val="Indenta"/>
        <w:rPr>
          <w:snapToGrid w:val="0"/>
        </w:rPr>
      </w:pPr>
      <w:r>
        <w:rPr>
          <w:snapToGrid w:val="0"/>
        </w:rPr>
        <w:tab/>
        <w:t>(a)</w:t>
      </w:r>
      <w:r>
        <w:rPr>
          <w:snapToGrid w:val="0"/>
        </w:rPr>
        <w:tab/>
        <w:t>take those submissions into account before making an entry in the Register; and</w:t>
      </w:r>
    </w:p>
    <w:p w14:paraId="4317CF35" w14:textId="77777777" w:rsidR="00D2030F" w:rsidRDefault="00E04ED3">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14:paraId="037503F1" w14:textId="77777777" w:rsidR="00D2030F" w:rsidRDefault="00E04ED3">
      <w:pPr>
        <w:pStyle w:val="Footnotesection"/>
      </w:pPr>
      <w:r>
        <w:tab/>
        <w:t>[Section 81A inserted: No. 12 of 1990 s. 65.]</w:t>
      </w:r>
    </w:p>
    <w:p w14:paraId="3B24E64E" w14:textId="77777777" w:rsidR="00D2030F" w:rsidRDefault="00E04ED3">
      <w:pPr>
        <w:pStyle w:val="Heading5"/>
        <w:spacing w:before="180"/>
        <w:rPr>
          <w:snapToGrid w:val="0"/>
        </w:rPr>
      </w:pPr>
      <w:bookmarkStart w:id="4866" w:name="_Toc230600762"/>
      <w:bookmarkStart w:id="4867" w:name="_Toc166680763"/>
      <w:r>
        <w:rPr>
          <w:rStyle w:val="CharSectno"/>
        </w:rPr>
        <w:t>82</w:t>
      </w:r>
      <w:r>
        <w:rPr>
          <w:snapToGrid w:val="0"/>
        </w:rPr>
        <w:t>.</w:t>
      </w:r>
      <w:r>
        <w:rPr>
          <w:snapToGrid w:val="0"/>
        </w:rPr>
        <w:tab/>
        <w:t>Application to State Administrative Tribunal for orders</w:t>
      </w:r>
      <w:bookmarkEnd w:id="4866"/>
      <w:bookmarkEnd w:id="4867"/>
    </w:p>
    <w:p w14:paraId="11A40931" w14:textId="77777777" w:rsidR="00D2030F" w:rsidRDefault="00E04ED3">
      <w:pPr>
        <w:pStyle w:val="Subsection"/>
        <w:rPr>
          <w:snapToGrid w:val="0"/>
        </w:rPr>
      </w:pPr>
      <w:r>
        <w:rPr>
          <w:snapToGrid w:val="0"/>
        </w:rPr>
        <w:tab/>
        <w:t>(1)</w:t>
      </w:r>
      <w:r>
        <w:rPr>
          <w:snapToGrid w:val="0"/>
        </w:rPr>
        <w:tab/>
        <w:t>A person aggrieved by —</w:t>
      </w:r>
    </w:p>
    <w:p w14:paraId="5D0161E2" w14:textId="77777777" w:rsidR="00D2030F" w:rsidRDefault="00E04ED3">
      <w:pPr>
        <w:pStyle w:val="Indenta"/>
        <w:rPr>
          <w:snapToGrid w:val="0"/>
        </w:rPr>
      </w:pPr>
      <w:r>
        <w:rPr>
          <w:snapToGrid w:val="0"/>
        </w:rPr>
        <w:tab/>
        <w:t>(a)</w:t>
      </w:r>
      <w:r>
        <w:rPr>
          <w:snapToGrid w:val="0"/>
        </w:rPr>
        <w:tab/>
        <w:t>the omission of an entry from the Register; or</w:t>
      </w:r>
    </w:p>
    <w:p w14:paraId="19150713" w14:textId="77777777" w:rsidR="00D2030F" w:rsidRDefault="00E04ED3">
      <w:pPr>
        <w:pStyle w:val="Indenta"/>
        <w:rPr>
          <w:snapToGrid w:val="0"/>
        </w:rPr>
      </w:pPr>
      <w:r>
        <w:rPr>
          <w:snapToGrid w:val="0"/>
        </w:rPr>
        <w:tab/>
        <w:t>(b)</w:t>
      </w:r>
      <w:r>
        <w:rPr>
          <w:snapToGrid w:val="0"/>
        </w:rPr>
        <w:tab/>
        <w:t>an entry made in the Register without sufficient cause; or</w:t>
      </w:r>
    </w:p>
    <w:p w14:paraId="56BD33ED" w14:textId="77777777" w:rsidR="00D2030F" w:rsidRDefault="00E04ED3">
      <w:pPr>
        <w:pStyle w:val="Indenta"/>
        <w:rPr>
          <w:snapToGrid w:val="0"/>
        </w:rPr>
      </w:pPr>
      <w:r>
        <w:rPr>
          <w:snapToGrid w:val="0"/>
        </w:rPr>
        <w:tab/>
        <w:t>(c)</w:t>
      </w:r>
      <w:r>
        <w:rPr>
          <w:snapToGrid w:val="0"/>
        </w:rPr>
        <w:tab/>
        <w:t>an entry wrongly existing in the Register; or</w:t>
      </w:r>
    </w:p>
    <w:p w14:paraId="337DE4A3" w14:textId="77777777" w:rsidR="00D2030F" w:rsidRDefault="00E04ED3">
      <w:pPr>
        <w:pStyle w:val="Indenta"/>
        <w:rPr>
          <w:snapToGrid w:val="0"/>
        </w:rPr>
      </w:pPr>
      <w:r>
        <w:rPr>
          <w:snapToGrid w:val="0"/>
        </w:rPr>
        <w:tab/>
        <w:t>(d)</w:t>
      </w:r>
      <w:r>
        <w:rPr>
          <w:snapToGrid w:val="0"/>
        </w:rPr>
        <w:tab/>
        <w:t>an error or defect in an entry in the Register,</w:t>
      </w:r>
    </w:p>
    <w:p w14:paraId="7FB91D60" w14:textId="77777777" w:rsidR="00D2030F" w:rsidRDefault="00E04ED3">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14:paraId="7BA8D5BF" w14:textId="77777777" w:rsidR="00D2030F" w:rsidRDefault="00E04ED3">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14:paraId="171CF38E" w14:textId="77777777" w:rsidR="00D2030F" w:rsidRDefault="00E04ED3">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14:paraId="4CB8491B" w14:textId="77777777" w:rsidR="00D2030F" w:rsidRDefault="00E04ED3">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14:paraId="54D96554" w14:textId="77777777" w:rsidR="00D2030F" w:rsidRDefault="00E04ED3">
      <w:pPr>
        <w:pStyle w:val="Footnotesection"/>
        <w:spacing w:before="60"/>
        <w:ind w:left="890" w:hanging="890"/>
      </w:pPr>
      <w:r>
        <w:tab/>
        <w:t>[Section 82 amended: No. 55 of 2004 s. 918.]</w:t>
      </w:r>
    </w:p>
    <w:p w14:paraId="33111D29" w14:textId="77777777" w:rsidR="00D2030F" w:rsidRDefault="00E04ED3">
      <w:pPr>
        <w:pStyle w:val="Ednotesection"/>
        <w:spacing w:before="240"/>
      </w:pPr>
      <w:r>
        <w:t>[</w:t>
      </w:r>
      <w:r>
        <w:rPr>
          <w:b/>
          <w:bCs/>
        </w:rPr>
        <w:t>83.</w:t>
      </w:r>
      <w:r>
        <w:rPr>
          <w:b/>
          <w:bCs/>
        </w:rPr>
        <w:tab/>
      </w:r>
      <w:r>
        <w:t>Deleted: No. 13 of 2005 s. 6.]</w:t>
      </w:r>
    </w:p>
    <w:p w14:paraId="329878F9" w14:textId="77777777" w:rsidR="00D2030F" w:rsidRDefault="00E04ED3">
      <w:pPr>
        <w:pStyle w:val="Heading5"/>
        <w:spacing w:before="240"/>
        <w:rPr>
          <w:snapToGrid w:val="0"/>
        </w:rPr>
      </w:pPr>
      <w:bookmarkStart w:id="4868" w:name="_Toc230600763"/>
      <w:bookmarkStart w:id="4869" w:name="_Toc166680764"/>
      <w:r>
        <w:rPr>
          <w:rStyle w:val="CharSectno"/>
        </w:rPr>
        <w:t>84</w:t>
      </w:r>
      <w:r>
        <w:rPr>
          <w:snapToGrid w:val="0"/>
        </w:rPr>
        <w:t>.</w:t>
      </w:r>
      <w:r>
        <w:rPr>
          <w:snapToGrid w:val="0"/>
        </w:rPr>
        <w:tab/>
        <w:t>Offences connected with Register and certain documents</w:t>
      </w:r>
      <w:bookmarkEnd w:id="4868"/>
      <w:bookmarkEnd w:id="4869"/>
    </w:p>
    <w:p w14:paraId="1E65C273" w14:textId="77777777" w:rsidR="00D2030F" w:rsidRDefault="00E04ED3">
      <w:pPr>
        <w:pStyle w:val="Subsection"/>
        <w:spacing w:before="180"/>
        <w:rPr>
          <w:snapToGrid w:val="0"/>
        </w:rPr>
      </w:pPr>
      <w:r>
        <w:rPr>
          <w:snapToGrid w:val="0"/>
        </w:rPr>
        <w:tab/>
      </w:r>
      <w:r>
        <w:rPr>
          <w:snapToGrid w:val="0"/>
        </w:rPr>
        <w:tab/>
        <w:t>A person who wilfully —</w:t>
      </w:r>
    </w:p>
    <w:p w14:paraId="40E16F06" w14:textId="77777777" w:rsidR="00D2030F" w:rsidRDefault="00E04ED3">
      <w:pPr>
        <w:pStyle w:val="Indenta"/>
        <w:rPr>
          <w:snapToGrid w:val="0"/>
        </w:rPr>
      </w:pPr>
      <w:r>
        <w:rPr>
          <w:snapToGrid w:val="0"/>
        </w:rPr>
        <w:tab/>
        <w:t>(a)</w:t>
      </w:r>
      <w:r>
        <w:rPr>
          <w:snapToGrid w:val="0"/>
        </w:rPr>
        <w:tab/>
        <w:t>makes, causes to be made, or concurs in making a false entry in the Register; or</w:t>
      </w:r>
    </w:p>
    <w:p w14:paraId="236D0A54" w14:textId="77777777" w:rsidR="00D2030F" w:rsidRDefault="00E04ED3">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14:paraId="2932077E" w14:textId="77777777" w:rsidR="00D2030F" w:rsidRDefault="00E04ED3">
      <w:pPr>
        <w:pStyle w:val="Subsection"/>
        <w:rPr>
          <w:snapToGrid w:val="0"/>
        </w:rPr>
      </w:pPr>
      <w:r>
        <w:rPr>
          <w:snapToGrid w:val="0"/>
        </w:rPr>
        <w:tab/>
      </w:r>
      <w:r>
        <w:rPr>
          <w:snapToGrid w:val="0"/>
        </w:rPr>
        <w:tab/>
        <w:t>commits an</w:t>
      </w:r>
      <w:r>
        <w:t xml:space="preserve"> offence.</w:t>
      </w:r>
    </w:p>
    <w:p w14:paraId="7F56317B" w14:textId="77777777" w:rsidR="00D2030F" w:rsidRDefault="00E04ED3">
      <w:pPr>
        <w:pStyle w:val="Penstart"/>
      </w:pPr>
      <w:r>
        <w:tab/>
        <w:t>Penalty: a fine of $5 000.</w:t>
      </w:r>
    </w:p>
    <w:p w14:paraId="28B52B2E" w14:textId="77777777" w:rsidR="00D2030F" w:rsidRDefault="00E04ED3">
      <w:pPr>
        <w:pStyle w:val="Footnotesection"/>
        <w:spacing w:before="80"/>
        <w:ind w:left="890" w:hanging="890"/>
      </w:pPr>
      <w:r>
        <w:tab/>
        <w:t>[Section 84 amended: No. 12 of 1990 s. 66; No. 42 of 2010 s. 62(5) and (6).]</w:t>
      </w:r>
    </w:p>
    <w:p w14:paraId="494641FA" w14:textId="3C5E1DE5" w:rsidR="00D2030F" w:rsidRDefault="00E04ED3">
      <w:pPr>
        <w:pStyle w:val="Heading5"/>
        <w:rPr>
          <w:snapToGrid w:val="0"/>
        </w:rPr>
      </w:pPr>
      <w:bookmarkStart w:id="4870" w:name="_Toc230600764"/>
      <w:bookmarkStart w:id="4871" w:name="_Toc166680765"/>
      <w:r>
        <w:rPr>
          <w:rStyle w:val="CharSectno"/>
        </w:rPr>
        <w:t>85</w:t>
      </w:r>
      <w:r>
        <w:rPr>
          <w:snapToGrid w:val="0"/>
        </w:rPr>
        <w:t>.</w:t>
      </w:r>
      <w:r>
        <w:rPr>
          <w:snapToGrid w:val="0"/>
        </w:rPr>
        <w:tab/>
      </w:r>
      <w:r w:rsidR="00F4785A">
        <w:t xml:space="preserve">Assessment of fee payable under </w:t>
      </w:r>
      <w:r w:rsidR="00F4785A">
        <w:rPr>
          <w:i/>
        </w:rPr>
        <w:t>Petroleum</w:t>
      </w:r>
      <w:del w:id="4872" w:author="Master Repository Process" w:date="2026-05-27T14:14:00Z">
        <w:r w:rsidR="00FA56AB">
          <w:rPr>
            <w:i/>
            <w:snapToGrid w:val="0"/>
          </w:rPr>
          <w:delText xml:space="preserve"> </w:delText>
        </w:r>
        <w:r w:rsidR="00FA56AB">
          <w:rPr>
            <w:i/>
            <w:iCs/>
          </w:rPr>
          <w:delText>and</w:delText>
        </w:r>
      </w:del>
      <w:ins w:id="4873" w:author="Master Repository Process" w:date="2026-05-27T14:14:00Z">
        <w:r w:rsidR="00F4785A">
          <w:rPr>
            <w:i/>
          </w:rPr>
          <w:t>,</w:t>
        </w:r>
      </w:ins>
      <w:r w:rsidR="00F4785A">
        <w:rPr>
          <w:i/>
        </w:rPr>
        <w:t xml:space="preserve"> Geothermal Energy </w:t>
      </w:r>
      <w:del w:id="4874" w:author="Master Repository Process" w:date="2026-05-27T14:14:00Z">
        <w:r w:rsidR="00FA56AB">
          <w:rPr>
            <w:i/>
            <w:iCs/>
          </w:rPr>
          <w:delText>Resources</w:delText>
        </w:r>
      </w:del>
      <w:ins w:id="4875" w:author="Master Repository Process" w:date="2026-05-27T14:14:00Z">
        <w:r w:rsidR="00F4785A">
          <w:rPr>
            <w:i/>
          </w:rPr>
          <w:t>and Greenhouse Gas Storage</w:t>
        </w:r>
      </w:ins>
      <w:r w:rsidR="00F4785A">
        <w:rPr>
          <w:i/>
        </w:rPr>
        <w:t xml:space="preserve"> (Registration Fees) Act 1967</w:t>
      </w:r>
      <w:bookmarkEnd w:id="4870"/>
      <w:bookmarkEnd w:id="4871"/>
    </w:p>
    <w:p w14:paraId="275DEB7D" w14:textId="00E5FCD0" w:rsidR="00D2030F" w:rsidRDefault="00E04ED3">
      <w:pPr>
        <w:pStyle w:val="Subsection"/>
        <w:rPr>
          <w:snapToGrid w:val="0"/>
        </w:rPr>
      </w:pPr>
      <w:r>
        <w:rPr>
          <w:snapToGrid w:val="0"/>
        </w:rPr>
        <w:tab/>
        <w:t>(1)</w:t>
      </w:r>
      <w:r>
        <w:rPr>
          <w:snapToGrid w:val="0"/>
        </w:rPr>
        <w:tab/>
        <w:t xml:space="preserve">The Minister may determine the amount of the fee payable under the </w:t>
      </w:r>
      <w:r w:rsidR="00F4785A">
        <w:rPr>
          <w:i/>
        </w:rPr>
        <w:t>Petroleum</w:t>
      </w:r>
      <w:del w:id="4876" w:author="Master Repository Process" w:date="2026-05-27T14:14:00Z">
        <w:r w:rsidR="00FA56AB">
          <w:rPr>
            <w:i/>
            <w:snapToGrid w:val="0"/>
          </w:rPr>
          <w:delText xml:space="preserve"> </w:delText>
        </w:r>
        <w:r w:rsidR="00FA56AB">
          <w:rPr>
            <w:i/>
            <w:iCs/>
          </w:rPr>
          <w:delText>and</w:delText>
        </w:r>
      </w:del>
      <w:ins w:id="4877" w:author="Master Repository Process" w:date="2026-05-27T14:14:00Z">
        <w:r w:rsidR="00F4785A">
          <w:rPr>
            <w:i/>
          </w:rPr>
          <w:t>,</w:t>
        </w:r>
      </w:ins>
      <w:r w:rsidR="00F4785A">
        <w:rPr>
          <w:i/>
        </w:rPr>
        <w:t xml:space="preserve"> Geothermal Energy </w:t>
      </w:r>
      <w:del w:id="4878" w:author="Master Repository Process" w:date="2026-05-27T14:14:00Z">
        <w:r w:rsidR="00FA56AB">
          <w:rPr>
            <w:i/>
            <w:iCs/>
          </w:rPr>
          <w:delText>Resources</w:delText>
        </w:r>
      </w:del>
      <w:ins w:id="4879" w:author="Master Repository Process" w:date="2026-05-27T14:14:00Z">
        <w:r w:rsidR="00F4785A">
          <w:rPr>
            <w:i/>
          </w:rPr>
          <w:t>and Greenhouse Gas Storage</w:t>
        </w:r>
      </w:ins>
      <w:r w:rsidR="00F4785A" w:rsidDel="00F4785A">
        <w:rPr>
          <w:i/>
          <w:snapToGrid w:val="0"/>
        </w:rPr>
        <w:t xml:space="preserve"> </w:t>
      </w:r>
      <w:r>
        <w:rPr>
          <w:i/>
          <w:snapToGrid w:val="0"/>
        </w:rPr>
        <w:t>(Registration Fees) Act 1967</w:t>
      </w:r>
      <w:r>
        <w:rPr>
          <w:snapToGrid w:val="0"/>
        </w:rPr>
        <w:t xml:space="preserve"> in respect of any memorandum.</w:t>
      </w:r>
    </w:p>
    <w:p w14:paraId="591FE1D1" w14:textId="77777777" w:rsidR="00D2030F" w:rsidRDefault="00E04ED3">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14:paraId="3726ECBD" w14:textId="12207336" w:rsidR="00D2030F" w:rsidRDefault="00E04ED3">
      <w:pPr>
        <w:pStyle w:val="Footnotesection"/>
        <w:spacing w:before="100"/>
        <w:ind w:left="890" w:hanging="890"/>
      </w:pPr>
      <w:r>
        <w:tab/>
        <w:t>[Section 85 amended: No. 55 of 2004 s. 919; No. 35 of 2007 s. </w:t>
      </w:r>
      <w:del w:id="4880" w:author="Master Repository Process" w:date="2026-05-27T14:14:00Z">
        <w:r w:rsidR="00FA56AB">
          <w:delText>62</w:delText>
        </w:r>
      </w:del>
      <w:ins w:id="4881" w:author="Master Repository Process" w:date="2026-05-27T14:14:00Z">
        <w:r>
          <w:t>62</w:t>
        </w:r>
        <w:r w:rsidR="00F4785A">
          <w:t>; No. 17 of 2024 s. 147</w:t>
        </w:r>
      </w:ins>
      <w:r>
        <w:t>.]</w:t>
      </w:r>
    </w:p>
    <w:p w14:paraId="6B54D205" w14:textId="77777777" w:rsidR="00D2030F" w:rsidRDefault="00E04ED3">
      <w:pPr>
        <w:pStyle w:val="Heading5"/>
        <w:rPr>
          <w:snapToGrid w:val="0"/>
        </w:rPr>
      </w:pPr>
      <w:bookmarkStart w:id="4882" w:name="_Toc230600765"/>
      <w:bookmarkStart w:id="4883" w:name="_Toc166680766"/>
      <w:r>
        <w:rPr>
          <w:rStyle w:val="CharSectno"/>
        </w:rPr>
        <w:t>86</w:t>
      </w:r>
      <w:r>
        <w:rPr>
          <w:snapToGrid w:val="0"/>
        </w:rPr>
        <w:t>.</w:t>
      </w:r>
      <w:r>
        <w:rPr>
          <w:snapToGrid w:val="0"/>
        </w:rPr>
        <w:tab/>
        <w:t>Exemption from duty</w:t>
      </w:r>
      <w:bookmarkEnd w:id="4882"/>
      <w:bookmarkEnd w:id="4883"/>
    </w:p>
    <w:p w14:paraId="3009EEF9" w14:textId="77777777" w:rsidR="00D2030F" w:rsidRDefault="00E04ED3">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14:paraId="08218254" w14:textId="77777777" w:rsidR="00D2030F" w:rsidRDefault="00E04ED3">
      <w:pPr>
        <w:pStyle w:val="Indenta"/>
        <w:rPr>
          <w:snapToGrid w:val="0"/>
        </w:rPr>
      </w:pPr>
      <w:r>
        <w:rPr>
          <w:snapToGrid w:val="0"/>
        </w:rPr>
        <w:tab/>
        <w:t>(a)</w:t>
      </w:r>
      <w:r>
        <w:rPr>
          <w:snapToGrid w:val="0"/>
        </w:rPr>
        <w:tab/>
        <w:t>on a permit, drilling reservation, lease, licence or access authority; or</w:t>
      </w:r>
    </w:p>
    <w:p w14:paraId="08918904" w14:textId="77777777" w:rsidR="00D2030F" w:rsidRDefault="00E04ED3">
      <w:pPr>
        <w:pStyle w:val="Indenta"/>
        <w:rPr>
          <w:snapToGrid w:val="0"/>
        </w:rPr>
      </w:pPr>
      <w:r>
        <w:rPr>
          <w:snapToGrid w:val="0"/>
        </w:rPr>
        <w:tab/>
        <w:t>(b)</w:t>
      </w:r>
      <w:r>
        <w:rPr>
          <w:snapToGrid w:val="0"/>
        </w:rPr>
        <w:tab/>
        <w:t>on a transfer of a permit, drilling reservation, lease, licence or access authority to which section 72 applies; or</w:t>
      </w:r>
    </w:p>
    <w:p w14:paraId="52421048" w14:textId="77777777" w:rsidR="00D2030F" w:rsidRDefault="00E04ED3">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14:paraId="4B776BFA" w14:textId="77777777" w:rsidR="00D2030F" w:rsidRDefault="00E04ED3">
      <w:pPr>
        <w:pStyle w:val="Footnotesection"/>
        <w:spacing w:before="100"/>
        <w:ind w:left="890" w:hanging="890"/>
      </w:pPr>
      <w:r>
        <w:tab/>
        <w:t>[Section 86 amended: No. 12 of 1990 s. 67; No. 78 of 1990 s. 7; No. 31 of 2008 s. 34.]</w:t>
      </w:r>
    </w:p>
    <w:p w14:paraId="74750D0B" w14:textId="77777777" w:rsidR="00540560" w:rsidRDefault="00540560" w:rsidP="00540560">
      <w:pPr>
        <w:pStyle w:val="Heading3"/>
        <w:rPr>
          <w:ins w:id="4884" w:author="Master Repository Process" w:date="2026-05-27T14:14:00Z"/>
        </w:rPr>
      </w:pPr>
      <w:bookmarkStart w:id="4885" w:name="_Toc166650499"/>
      <w:bookmarkStart w:id="4886" w:name="_Toc166651157"/>
      <w:bookmarkStart w:id="4887" w:name="_Toc229989401"/>
      <w:bookmarkStart w:id="4888" w:name="_Toc230083205"/>
      <w:bookmarkStart w:id="4889" w:name="_Toc230419124"/>
      <w:bookmarkStart w:id="4890" w:name="_Toc230600766"/>
      <w:ins w:id="4891" w:author="Master Repository Process" w:date="2026-05-27T14:14:00Z">
        <w:r w:rsidRPr="007839FB">
          <w:rPr>
            <w:rStyle w:val="CharDivNo"/>
          </w:rPr>
          <w:t>Division 4A</w:t>
        </w:r>
        <w:r>
          <w:t> — </w:t>
        </w:r>
        <w:r w:rsidRPr="007839FB">
          <w:rPr>
            <w:rStyle w:val="CharDivText"/>
          </w:rPr>
          <w:t>Polluter pays</w:t>
        </w:r>
        <w:bookmarkEnd w:id="4885"/>
        <w:bookmarkEnd w:id="4886"/>
        <w:bookmarkEnd w:id="4887"/>
        <w:bookmarkEnd w:id="4888"/>
        <w:bookmarkEnd w:id="4889"/>
        <w:bookmarkEnd w:id="4890"/>
      </w:ins>
    </w:p>
    <w:p w14:paraId="4C983EB1" w14:textId="4A0D6714" w:rsidR="00540560" w:rsidRDefault="00540560" w:rsidP="00540560">
      <w:pPr>
        <w:pStyle w:val="Footnoteheading"/>
        <w:keepNext/>
        <w:rPr>
          <w:ins w:id="4892" w:author="Master Repository Process" w:date="2026-05-27T14:14:00Z"/>
        </w:rPr>
      </w:pPr>
      <w:bookmarkStart w:id="4893" w:name="_Toc166651158"/>
      <w:ins w:id="4894" w:author="Master Repository Process" w:date="2026-05-27T14:14:00Z">
        <w:r>
          <w:tab/>
          <w:t>[Heading inserted: No. 17 of 2024 s. 39.]</w:t>
        </w:r>
      </w:ins>
    </w:p>
    <w:p w14:paraId="498260EC" w14:textId="77777777" w:rsidR="00540560" w:rsidRDefault="00540560" w:rsidP="00540560">
      <w:pPr>
        <w:pStyle w:val="Heading5"/>
        <w:rPr>
          <w:ins w:id="4895" w:author="Master Repository Process" w:date="2026-05-27T14:14:00Z"/>
        </w:rPr>
      </w:pPr>
      <w:bookmarkStart w:id="4896" w:name="_Toc230600767"/>
      <w:ins w:id="4897" w:author="Master Repository Process" w:date="2026-05-27T14:14:00Z">
        <w:r w:rsidRPr="007839FB">
          <w:rPr>
            <w:rStyle w:val="CharSectno"/>
          </w:rPr>
          <w:t>86A</w:t>
        </w:r>
        <w:r>
          <w:t>.</w:t>
        </w:r>
        <w:r>
          <w:tab/>
          <w:t>Term used: registered holder</w:t>
        </w:r>
        <w:bookmarkEnd w:id="4893"/>
        <w:bookmarkEnd w:id="4896"/>
      </w:ins>
    </w:p>
    <w:p w14:paraId="29CD1660" w14:textId="77777777" w:rsidR="00540560" w:rsidRPr="004A2A40" w:rsidRDefault="00540560" w:rsidP="00F93C09">
      <w:pPr>
        <w:pStyle w:val="Subsection"/>
        <w:keepNext/>
        <w:rPr>
          <w:ins w:id="4898" w:author="Master Repository Process" w:date="2026-05-27T14:14:00Z"/>
        </w:rPr>
      </w:pPr>
      <w:ins w:id="4899" w:author="Master Repository Process" w:date="2026-05-27T14:14:00Z">
        <w:r>
          <w:tab/>
        </w:r>
        <w:r>
          <w:tab/>
          <w:t xml:space="preserve">In this Division — </w:t>
        </w:r>
      </w:ins>
    </w:p>
    <w:p w14:paraId="3BE03625" w14:textId="77777777" w:rsidR="00540560" w:rsidRDefault="00540560" w:rsidP="00540560">
      <w:pPr>
        <w:pStyle w:val="Defstart"/>
        <w:rPr>
          <w:ins w:id="4900" w:author="Master Repository Process" w:date="2026-05-27T14:14:00Z"/>
        </w:rPr>
      </w:pPr>
      <w:ins w:id="4901" w:author="Master Repository Process" w:date="2026-05-27T14:14:00Z">
        <w:r>
          <w:tab/>
        </w:r>
        <w:r>
          <w:rPr>
            <w:rStyle w:val="CharDefText"/>
          </w:rPr>
          <w:t>registered holder</w:t>
        </w:r>
        <w:r>
          <w:t>, in relation to a title referred to in section 86B(2)(g), (n) or (o), means the person who holds the title.</w:t>
        </w:r>
      </w:ins>
    </w:p>
    <w:p w14:paraId="2389F80B" w14:textId="77777777" w:rsidR="00540560" w:rsidRDefault="00540560" w:rsidP="00540560">
      <w:pPr>
        <w:pStyle w:val="PermNoteHeading"/>
        <w:rPr>
          <w:ins w:id="4902" w:author="Master Repository Process" w:date="2026-05-27T14:14:00Z"/>
        </w:rPr>
      </w:pPr>
      <w:ins w:id="4903" w:author="Master Repository Process" w:date="2026-05-27T14:14:00Z">
        <w:r>
          <w:tab/>
          <w:t>Note for this definition:</w:t>
        </w:r>
      </w:ins>
    </w:p>
    <w:p w14:paraId="7EFD8639" w14:textId="77777777" w:rsidR="00540560" w:rsidRPr="000B6845" w:rsidRDefault="00540560" w:rsidP="00540560">
      <w:pPr>
        <w:pStyle w:val="PermNoteText"/>
        <w:rPr>
          <w:ins w:id="4904" w:author="Master Repository Process" w:date="2026-05-27T14:14:00Z"/>
        </w:rPr>
      </w:pPr>
      <w:ins w:id="4905" w:author="Master Repository Process" w:date="2026-05-27T14:14:00Z">
        <w:r>
          <w:tab/>
        </w:r>
        <w:r>
          <w:tab/>
          <w:t xml:space="preserve">In relation to the other titles referred to in section 86B(2), see the definition of </w:t>
        </w:r>
        <w:r w:rsidRPr="00EF372C">
          <w:rPr>
            <w:b/>
            <w:bCs/>
            <w:i/>
            <w:iCs/>
          </w:rPr>
          <w:t xml:space="preserve">registered holder </w:t>
        </w:r>
        <w:r>
          <w:t>in section 5(1).</w:t>
        </w:r>
      </w:ins>
    </w:p>
    <w:p w14:paraId="2534DF42" w14:textId="286C54C7" w:rsidR="00540560" w:rsidRDefault="00540560" w:rsidP="007839FB">
      <w:pPr>
        <w:pStyle w:val="Footnotesection"/>
        <w:rPr>
          <w:ins w:id="4906" w:author="Master Repository Process" w:date="2026-05-27T14:14:00Z"/>
        </w:rPr>
      </w:pPr>
      <w:bookmarkStart w:id="4907" w:name="_Toc166651159"/>
      <w:ins w:id="4908" w:author="Master Repository Process" w:date="2026-05-27T14:14:00Z">
        <w:r>
          <w:tab/>
          <w:t>[Section 86A inserted: No. 17 of 2024 s. 39.]</w:t>
        </w:r>
      </w:ins>
    </w:p>
    <w:p w14:paraId="5F133CCE" w14:textId="77777777" w:rsidR="00540560" w:rsidRDefault="00540560" w:rsidP="00540560">
      <w:pPr>
        <w:pStyle w:val="Heading5"/>
        <w:rPr>
          <w:ins w:id="4909" w:author="Master Repository Process" w:date="2026-05-27T14:14:00Z"/>
        </w:rPr>
      </w:pPr>
      <w:bookmarkStart w:id="4910" w:name="_Toc230600768"/>
      <w:ins w:id="4911" w:author="Master Repository Process" w:date="2026-05-27T14:14:00Z">
        <w:r w:rsidRPr="007839FB">
          <w:rPr>
            <w:rStyle w:val="CharSectno"/>
          </w:rPr>
          <w:t>86B</w:t>
        </w:r>
        <w:r>
          <w:t>.</w:t>
        </w:r>
        <w:r>
          <w:tab/>
          <w:t>Escape of petroleum or regulated substance: titleholder’s duty</w:t>
        </w:r>
        <w:bookmarkEnd w:id="4907"/>
        <w:bookmarkEnd w:id="4910"/>
        <w:r>
          <w:t xml:space="preserve"> </w:t>
        </w:r>
      </w:ins>
    </w:p>
    <w:p w14:paraId="00108DAC" w14:textId="77777777" w:rsidR="00540560" w:rsidRDefault="00540560" w:rsidP="00540560">
      <w:pPr>
        <w:pStyle w:val="Subsection"/>
        <w:rPr>
          <w:ins w:id="4912" w:author="Master Repository Process" w:date="2026-05-27T14:14:00Z"/>
        </w:rPr>
      </w:pPr>
      <w:ins w:id="4913" w:author="Master Repository Process" w:date="2026-05-27T14:14:00Z">
        <w:r>
          <w:tab/>
          <w:t>(1)</w:t>
        </w:r>
        <w:r>
          <w:tab/>
          <w:t xml:space="preserve">In this section — </w:t>
        </w:r>
      </w:ins>
    </w:p>
    <w:p w14:paraId="1617A301" w14:textId="77777777" w:rsidR="00540560" w:rsidRDefault="00540560" w:rsidP="00540560">
      <w:pPr>
        <w:pStyle w:val="Defstart"/>
        <w:rPr>
          <w:ins w:id="4914" w:author="Master Repository Process" w:date="2026-05-27T14:14:00Z"/>
        </w:rPr>
      </w:pPr>
      <w:ins w:id="4915" w:author="Master Repository Process" w:date="2026-05-27T14:14:00Z">
        <w:r>
          <w:tab/>
        </w:r>
        <w:r>
          <w:rPr>
            <w:rStyle w:val="CharDefText"/>
          </w:rPr>
          <w:t>interstate Act</w:t>
        </w:r>
        <w:r>
          <w:t xml:space="preserve"> means — </w:t>
        </w:r>
      </w:ins>
    </w:p>
    <w:p w14:paraId="23D51497" w14:textId="77777777" w:rsidR="00540560" w:rsidRDefault="00540560" w:rsidP="00540560">
      <w:pPr>
        <w:pStyle w:val="Defpara"/>
        <w:rPr>
          <w:ins w:id="4916" w:author="Master Repository Process" w:date="2026-05-27T14:14:00Z"/>
        </w:rPr>
      </w:pPr>
      <w:ins w:id="4917" w:author="Master Repository Process" w:date="2026-05-27T14:14:00Z">
        <w:r>
          <w:tab/>
          <w:t>(a)</w:t>
        </w:r>
        <w:r>
          <w:tab/>
          <w:t xml:space="preserve">the Commonwealth Act; or </w:t>
        </w:r>
      </w:ins>
    </w:p>
    <w:p w14:paraId="4083A0F8" w14:textId="77777777" w:rsidR="00540560" w:rsidRDefault="00540560" w:rsidP="00540560">
      <w:pPr>
        <w:pStyle w:val="Defpara"/>
        <w:rPr>
          <w:ins w:id="4918" w:author="Master Repository Process" w:date="2026-05-27T14:14:00Z"/>
        </w:rPr>
      </w:pPr>
      <w:ins w:id="4919" w:author="Master Repository Process" w:date="2026-05-27T14:14:00Z">
        <w:r>
          <w:tab/>
          <w:t>(b)</w:t>
        </w:r>
        <w:r>
          <w:tab/>
          <w:t>an Act of another State or a Territory relating to petroleum or geothermal operations;</w:t>
        </w:r>
      </w:ins>
    </w:p>
    <w:p w14:paraId="14C30FA1" w14:textId="77777777" w:rsidR="00540560" w:rsidRDefault="00540560" w:rsidP="00540560">
      <w:pPr>
        <w:pStyle w:val="Defstart"/>
        <w:rPr>
          <w:ins w:id="4920" w:author="Master Repository Process" w:date="2026-05-27T14:14:00Z"/>
        </w:rPr>
      </w:pPr>
      <w:ins w:id="4921" w:author="Master Repository Process" w:date="2026-05-27T14:14:00Z">
        <w:r>
          <w:rPr>
            <w:b/>
          </w:rPr>
          <w:tab/>
        </w:r>
        <w:r>
          <w:rPr>
            <w:rStyle w:val="CharDefText"/>
          </w:rPr>
          <w:t>interstate land or waters</w:t>
        </w:r>
        <w:r>
          <w:t xml:space="preserve"> means land or waters to which an interstate Act applies;</w:t>
        </w:r>
      </w:ins>
    </w:p>
    <w:p w14:paraId="1A3B5C8C" w14:textId="77777777" w:rsidR="00540560" w:rsidRDefault="00540560" w:rsidP="00C42537">
      <w:pPr>
        <w:pStyle w:val="Defstart"/>
        <w:keepNext/>
        <w:rPr>
          <w:ins w:id="4922" w:author="Master Repository Process" w:date="2026-05-27T14:14:00Z"/>
        </w:rPr>
      </w:pPr>
      <w:ins w:id="4923" w:author="Master Repository Process" w:date="2026-05-27T14:14:00Z">
        <w:r>
          <w:tab/>
        </w:r>
        <w:r>
          <w:rPr>
            <w:rStyle w:val="CharDefText"/>
          </w:rPr>
          <w:t>petroleum or geothermal operation</w:t>
        </w:r>
        <w:r>
          <w:t xml:space="preserve"> means — </w:t>
        </w:r>
      </w:ins>
    </w:p>
    <w:p w14:paraId="725A1E27" w14:textId="77777777" w:rsidR="00540560" w:rsidRDefault="00540560" w:rsidP="00540560">
      <w:pPr>
        <w:pStyle w:val="Defpara"/>
        <w:rPr>
          <w:ins w:id="4924" w:author="Master Repository Process" w:date="2026-05-27T14:14:00Z"/>
        </w:rPr>
      </w:pPr>
      <w:ins w:id="4925" w:author="Master Repository Process" w:date="2026-05-27T14:14:00Z">
        <w:r>
          <w:tab/>
          <w:t>(a)</w:t>
        </w:r>
        <w:r>
          <w:tab/>
          <w:t>a petroleum operation; or</w:t>
        </w:r>
      </w:ins>
    </w:p>
    <w:p w14:paraId="0643C052" w14:textId="77777777" w:rsidR="00540560" w:rsidRDefault="00540560" w:rsidP="00540560">
      <w:pPr>
        <w:pStyle w:val="Defpara"/>
        <w:rPr>
          <w:ins w:id="4926" w:author="Master Repository Process" w:date="2026-05-27T14:14:00Z"/>
        </w:rPr>
      </w:pPr>
      <w:ins w:id="4927" w:author="Master Repository Process" w:date="2026-05-27T14:14:00Z">
        <w:r>
          <w:tab/>
          <w:t>(b)</w:t>
        </w:r>
        <w:r>
          <w:tab/>
          <w:t>a geothermal energy operation.</w:t>
        </w:r>
      </w:ins>
    </w:p>
    <w:p w14:paraId="7035D0E5" w14:textId="77777777" w:rsidR="00540560" w:rsidRDefault="00540560" w:rsidP="00540560">
      <w:pPr>
        <w:pStyle w:val="Subsection"/>
        <w:rPr>
          <w:ins w:id="4928" w:author="Master Repository Process" w:date="2026-05-27T14:14:00Z"/>
        </w:rPr>
      </w:pPr>
      <w:ins w:id="4929" w:author="Master Repository Process" w:date="2026-05-27T14:14:00Z">
        <w:r>
          <w:tab/>
          <w:t>(2)</w:t>
        </w:r>
        <w:r>
          <w:tab/>
          <w:t xml:space="preserve">This section applies in the event of an escape of petroleum or a regulated substance occurring as a result of, or in connection with, a petroleum or geothermal operation in relation to any of the following titles — </w:t>
        </w:r>
      </w:ins>
    </w:p>
    <w:p w14:paraId="5B9BC97D" w14:textId="77777777" w:rsidR="00540560" w:rsidRDefault="00540560" w:rsidP="00540560">
      <w:pPr>
        <w:pStyle w:val="Indenta"/>
        <w:rPr>
          <w:ins w:id="4930" w:author="Master Repository Process" w:date="2026-05-27T14:14:00Z"/>
        </w:rPr>
      </w:pPr>
      <w:ins w:id="4931" w:author="Master Repository Process" w:date="2026-05-27T14:14:00Z">
        <w:r>
          <w:tab/>
          <w:t>(a)</w:t>
        </w:r>
        <w:r>
          <w:tab/>
          <w:t xml:space="preserve">a geothermal access authority; </w:t>
        </w:r>
      </w:ins>
    </w:p>
    <w:p w14:paraId="028DBA9F" w14:textId="77777777" w:rsidR="00540560" w:rsidRDefault="00540560" w:rsidP="00540560">
      <w:pPr>
        <w:pStyle w:val="Indenta"/>
        <w:rPr>
          <w:ins w:id="4932" w:author="Master Repository Process" w:date="2026-05-27T14:14:00Z"/>
        </w:rPr>
      </w:pPr>
      <w:ins w:id="4933" w:author="Master Repository Process" w:date="2026-05-27T14:14:00Z">
        <w:r>
          <w:tab/>
          <w:t>(b)</w:t>
        </w:r>
        <w:r>
          <w:tab/>
          <w:t xml:space="preserve">a geothermal drilling reservation; </w:t>
        </w:r>
      </w:ins>
    </w:p>
    <w:p w14:paraId="123D230E" w14:textId="77777777" w:rsidR="00540560" w:rsidRDefault="00540560" w:rsidP="00540560">
      <w:pPr>
        <w:pStyle w:val="Indenta"/>
        <w:rPr>
          <w:ins w:id="4934" w:author="Master Repository Process" w:date="2026-05-27T14:14:00Z"/>
        </w:rPr>
      </w:pPr>
      <w:ins w:id="4935" w:author="Master Repository Process" w:date="2026-05-27T14:14:00Z">
        <w:r>
          <w:tab/>
          <w:t>(c)</w:t>
        </w:r>
        <w:r>
          <w:tab/>
          <w:t xml:space="preserve">a geothermal exploration permit; </w:t>
        </w:r>
      </w:ins>
    </w:p>
    <w:p w14:paraId="4E7699E4" w14:textId="77777777" w:rsidR="00540560" w:rsidRDefault="00540560" w:rsidP="00540560">
      <w:pPr>
        <w:pStyle w:val="Indenta"/>
        <w:rPr>
          <w:ins w:id="4936" w:author="Master Repository Process" w:date="2026-05-27T14:14:00Z"/>
        </w:rPr>
      </w:pPr>
      <w:ins w:id="4937" w:author="Master Repository Process" w:date="2026-05-27T14:14:00Z">
        <w:r>
          <w:tab/>
          <w:t>(d)</w:t>
        </w:r>
        <w:r>
          <w:tab/>
          <w:t xml:space="preserve">a geothermal production licence; </w:t>
        </w:r>
      </w:ins>
    </w:p>
    <w:p w14:paraId="36FAAD73" w14:textId="77777777" w:rsidR="00540560" w:rsidRDefault="00540560" w:rsidP="00540560">
      <w:pPr>
        <w:pStyle w:val="Indenta"/>
        <w:rPr>
          <w:ins w:id="4938" w:author="Master Repository Process" w:date="2026-05-27T14:14:00Z"/>
        </w:rPr>
      </w:pPr>
      <w:ins w:id="4939" w:author="Master Repository Process" w:date="2026-05-27T14:14:00Z">
        <w:r>
          <w:tab/>
          <w:t>(e)</w:t>
        </w:r>
        <w:r>
          <w:tab/>
          <w:t xml:space="preserve">a geothermal retention lease; </w:t>
        </w:r>
      </w:ins>
    </w:p>
    <w:p w14:paraId="49DCE4A7" w14:textId="77777777" w:rsidR="00540560" w:rsidRDefault="00540560" w:rsidP="00540560">
      <w:pPr>
        <w:pStyle w:val="Indenta"/>
        <w:rPr>
          <w:ins w:id="4940" w:author="Master Repository Process" w:date="2026-05-27T14:14:00Z"/>
        </w:rPr>
      </w:pPr>
      <w:ins w:id="4941" w:author="Master Repository Process" w:date="2026-05-27T14:14:00Z">
        <w:r>
          <w:tab/>
          <w:t>(f)</w:t>
        </w:r>
        <w:r>
          <w:tab/>
          <w:t xml:space="preserve">a geothermal special prospecting authority; </w:t>
        </w:r>
      </w:ins>
    </w:p>
    <w:p w14:paraId="3A3CA645" w14:textId="77777777" w:rsidR="00540560" w:rsidRDefault="00540560" w:rsidP="00540560">
      <w:pPr>
        <w:pStyle w:val="Indenta"/>
        <w:rPr>
          <w:ins w:id="4942" w:author="Master Repository Process" w:date="2026-05-27T14:14:00Z"/>
        </w:rPr>
      </w:pPr>
      <w:ins w:id="4943" w:author="Master Repository Process" w:date="2026-05-27T14:14:00Z">
        <w:r>
          <w:tab/>
          <w:t>(g)</w:t>
        </w:r>
        <w:r>
          <w:tab/>
          <w:t>any other authority or consent granted by instrument under this Act for the carrying out of geothermal energy operations;</w:t>
        </w:r>
      </w:ins>
    </w:p>
    <w:p w14:paraId="43C38978" w14:textId="77777777" w:rsidR="00540560" w:rsidRDefault="00540560" w:rsidP="00540560">
      <w:pPr>
        <w:pStyle w:val="Indenta"/>
        <w:rPr>
          <w:ins w:id="4944" w:author="Master Repository Process" w:date="2026-05-27T14:14:00Z"/>
        </w:rPr>
      </w:pPr>
      <w:ins w:id="4945" w:author="Master Repository Process" w:date="2026-05-27T14:14:00Z">
        <w:r>
          <w:tab/>
          <w:t>(h)</w:t>
        </w:r>
        <w:r>
          <w:tab/>
          <w:t xml:space="preserve">a petroleum access authority; </w:t>
        </w:r>
      </w:ins>
    </w:p>
    <w:p w14:paraId="3F7DA9B8" w14:textId="77777777" w:rsidR="00540560" w:rsidRDefault="00540560" w:rsidP="00540560">
      <w:pPr>
        <w:pStyle w:val="Indenta"/>
        <w:rPr>
          <w:ins w:id="4946" w:author="Master Repository Process" w:date="2026-05-27T14:14:00Z"/>
        </w:rPr>
      </w:pPr>
      <w:ins w:id="4947" w:author="Master Repository Process" w:date="2026-05-27T14:14:00Z">
        <w:r>
          <w:tab/>
          <w:t>(i)</w:t>
        </w:r>
        <w:r>
          <w:tab/>
          <w:t xml:space="preserve">a petroleum drilling reservation; </w:t>
        </w:r>
      </w:ins>
    </w:p>
    <w:p w14:paraId="52E4CB9D" w14:textId="77777777" w:rsidR="00540560" w:rsidRDefault="00540560" w:rsidP="00540560">
      <w:pPr>
        <w:pStyle w:val="Indenta"/>
        <w:rPr>
          <w:ins w:id="4948" w:author="Master Repository Process" w:date="2026-05-27T14:14:00Z"/>
        </w:rPr>
      </w:pPr>
      <w:ins w:id="4949" w:author="Master Repository Process" w:date="2026-05-27T14:14:00Z">
        <w:r>
          <w:tab/>
          <w:t>(j)</w:t>
        </w:r>
        <w:r>
          <w:tab/>
          <w:t>a petroleum exploration permit;</w:t>
        </w:r>
      </w:ins>
    </w:p>
    <w:p w14:paraId="2E6422B9" w14:textId="77777777" w:rsidR="00540560" w:rsidRDefault="00540560" w:rsidP="00540560">
      <w:pPr>
        <w:pStyle w:val="Indenta"/>
        <w:rPr>
          <w:ins w:id="4950" w:author="Master Repository Process" w:date="2026-05-27T14:14:00Z"/>
        </w:rPr>
      </w:pPr>
      <w:ins w:id="4951" w:author="Master Repository Process" w:date="2026-05-27T14:14:00Z">
        <w:r>
          <w:tab/>
          <w:t>(k)</w:t>
        </w:r>
        <w:r>
          <w:tab/>
          <w:t>a petroleum production licence;</w:t>
        </w:r>
      </w:ins>
    </w:p>
    <w:p w14:paraId="5294E122" w14:textId="77777777" w:rsidR="00540560" w:rsidRDefault="00540560" w:rsidP="00540560">
      <w:pPr>
        <w:pStyle w:val="Indenta"/>
        <w:rPr>
          <w:ins w:id="4952" w:author="Master Repository Process" w:date="2026-05-27T14:14:00Z"/>
        </w:rPr>
      </w:pPr>
      <w:ins w:id="4953" w:author="Master Repository Process" w:date="2026-05-27T14:14:00Z">
        <w:r>
          <w:tab/>
          <w:t>(l)</w:t>
        </w:r>
        <w:r>
          <w:tab/>
          <w:t>a petroleum retention lease;</w:t>
        </w:r>
      </w:ins>
    </w:p>
    <w:p w14:paraId="348DAB98" w14:textId="77777777" w:rsidR="00540560" w:rsidRDefault="00540560" w:rsidP="00540560">
      <w:pPr>
        <w:pStyle w:val="Indenta"/>
        <w:rPr>
          <w:ins w:id="4954" w:author="Master Repository Process" w:date="2026-05-27T14:14:00Z"/>
        </w:rPr>
      </w:pPr>
      <w:ins w:id="4955" w:author="Master Repository Process" w:date="2026-05-27T14:14:00Z">
        <w:r>
          <w:tab/>
          <w:t>(m)</w:t>
        </w:r>
        <w:r>
          <w:tab/>
          <w:t xml:space="preserve">a petroleum special prospecting authority; </w:t>
        </w:r>
      </w:ins>
    </w:p>
    <w:p w14:paraId="39FCC2AE" w14:textId="77777777" w:rsidR="00540560" w:rsidRDefault="00540560" w:rsidP="00540560">
      <w:pPr>
        <w:pStyle w:val="Indenta"/>
        <w:rPr>
          <w:ins w:id="4956" w:author="Master Repository Process" w:date="2026-05-27T14:14:00Z"/>
        </w:rPr>
      </w:pPr>
      <w:ins w:id="4957" w:author="Master Repository Process" w:date="2026-05-27T14:14:00Z">
        <w:r>
          <w:tab/>
          <w:t>(n)</w:t>
        </w:r>
        <w:r>
          <w:tab/>
          <w:t>an authorisation referred to in section 67(2);</w:t>
        </w:r>
      </w:ins>
    </w:p>
    <w:p w14:paraId="30C56C99" w14:textId="77777777" w:rsidR="00540560" w:rsidRDefault="00540560" w:rsidP="00540560">
      <w:pPr>
        <w:pStyle w:val="Indenta"/>
        <w:rPr>
          <w:ins w:id="4958" w:author="Master Repository Process" w:date="2026-05-27T14:14:00Z"/>
        </w:rPr>
      </w:pPr>
      <w:ins w:id="4959" w:author="Master Repository Process" w:date="2026-05-27T14:14:00Z">
        <w:r>
          <w:tab/>
          <w:t>(o)</w:t>
        </w:r>
        <w:r>
          <w:tab/>
          <w:t>any other authority or consent granted by instrument under this Act for the carrying out of petroleum operations.</w:t>
        </w:r>
      </w:ins>
    </w:p>
    <w:p w14:paraId="20E3E5D4" w14:textId="77777777" w:rsidR="00540560" w:rsidRDefault="00540560" w:rsidP="00540560">
      <w:pPr>
        <w:pStyle w:val="Subsection"/>
        <w:rPr>
          <w:ins w:id="4960" w:author="Master Repository Process" w:date="2026-05-27T14:14:00Z"/>
        </w:rPr>
      </w:pPr>
      <w:ins w:id="4961" w:author="Master Repository Process" w:date="2026-05-27T14:14:00Z">
        <w:r>
          <w:tab/>
          <w:t>(3)</w:t>
        </w:r>
        <w:r>
          <w:tab/>
          <w:t xml:space="preserve">The registered holder of the title must — </w:t>
        </w:r>
      </w:ins>
    </w:p>
    <w:p w14:paraId="61F4AAFD" w14:textId="77777777" w:rsidR="00540560" w:rsidRDefault="00540560" w:rsidP="00540560">
      <w:pPr>
        <w:pStyle w:val="Indenta"/>
        <w:rPr>
          <w:ins w:id="4962" w:author="Master Repository Process" w:date="2026-05-27T14:14:00Z"/>
        </w:rPr>
      </w:pPr>
      <w:ins w:id="4963" w:author="Master Repository Process" w:date="2026-05-27T14:14:00Z">
        <w:r>
          <w:tab/>
          <w:t>(a)</w:t>
        </w:r>
        <w:r>
          <w:tab/>
          <w:t xml:space="preserve">do all of the following — </w:t>
        </w:r>
      </w:ins>
    </w:p>
    <w:p w14:paraId="025095DD" w14:textId="77777777" w:rsidR="00540560" w:rsidRDefault="00540560" w:rsidP="00540560">
      <w:pPr>
        <w:pStyle w:val="Indenti"/>
        <w:rPr>
          <w:ins w:id="4964" w:author="Master Repository Process" w:date="2026-05-27T14:14:00Z"/>
        </w:rPr>
      </w:pPr>
      <w:ins w:id="4965" w:author="Master Repository Process" w:date="2026-05-27T14:14:00Z">
        <w:r>
          <w:tab/>
          <w:t>(i)</w:t>
        </w:r>
        <w:r>
          <w:tab/>
          <w:t>as soon as possible after becoming aware of the escape of petroleum or a regulated substance, take all reasonably practicable steps to eliminate or control it;</w:t>
        </w:r>
      </w:ins>
    </w:p>
    <w:p w14:paraId="6891EC9D" w14:textId="77777777" w:rsidR="00540560" w:rsidRDefault="00540560" w:rsidP="00540560">
      <w:pPr>
        <w:pStyle w:val="Indenti"/>
        <w:rPr>
          <w:ins w:id="4966" w:author="Master Repository Process" w:date="2026-05-27T14:14:00Z"/>
        </w:rPr>
      </w:pPr>
      <w:ins w:id="4967" w:author="Master Repository Process" w:date="2026-05-27T14:14:00Z">
        <w:r>
          <w:tab/>
          <w:t>(ii)</w:t>
        </w:r>
        <w:r>
          <w:tab/>
          <w:t>clean up the escaped petroleum or regulated substance and remediate any resulting damage to the environment;</w:t>
        </w:r>
      </w:ins>
    </w:p>
    <w:p w14:paraId="412F3F1E" w14:textId="77777777" w:rsidR="00540560" w:rsidRDefault="00540560" w:rsidP="00540560">
      <w:pPr>
        <w:pStyle w:val="Indenti"/>
        <w:rPr>
          <w:ins w:id="4968" w:author="Master Repository Process" w:date="2026-05-27T14:14:00Z"/>
        </w:rPr>
      </w:pPr>
      <w:ins w:id="4969" w:author="Master Repository Process" w:date="2026-05-27T14:14:00Z">
        <w:r>
          <w:tab/>
          <w:t>(iii)</w:t>
        </w:r>
        <w:r>
          <w:tab/>
          <w:t>carry out environmental monitoring of the impact of the escape on the environment and anything done by the registered holder of the title under subparagraph (i) or (ii);</w:t>
        </w:r>
      </w:ins>
    </w:p>
    <w:p w14:paraId="4C954AF3" w14:textId="77777777" w:rsidR="00540560" w:rsidRDefault="00540560" w:rsidP="00540560">
      <w:pPr>
        <w:pStyle w:val="Indenta"/>
        <w:rPr>
          <w:ins w:id="4970" w:author="Master Repository Process" w:date="2026-05-27T14:14:00Z"/>
        </w:rPr>
      </w:pPr>
      <w:ins w:id="4971" w:author="Master Repository Process" w:date="2026-05-27T14:14:00Z">
        <w:r>
          <w:tab/>
        </w:r>
        <w:r>
          <w:tab/>
          <w:t>and</w:t>
        </w:r>
      </w:ins>
    </w:p>
    <w:p w14:paraId="16691915" w14:textId="77777777" w:rsidR="00540560" w:rsidRDefault="00540560" w:rsidP="00540560">
      <w:pPr>
        <w:pStyle w:val="Indenta"/>
        <w:rPr>
          <w:ins w:id="4972" w:author="Master Repository Process" w:date="2026-05-27T14:14:00Z"/>
        </w:rPr>
      </w:pPr>
      <w:ins w:id="4973" w:author="Master Repository Process" w:date="2026-05-27T14:14:00Z">
        <w:r>
          <w:tab/>
          <w:t>(b)</w:t>
        </w:r>
        <w:r>
          <w:tab/>
          <w:t xml:space="preserve">if any of the escaped petroleum or regulated substance has migrated to interstate land or waters, on that land or in those waters, as the case may be — </w:t>
        </w:r>
      </w:ins>
    </w:p>
    <w:p w14:paraId="58F3F512" w14:textId="77777777" w:rsidR="00540560" w:rsidRDefault="00540560" w:rsidP="00540560">
      <w:pPr>
        <w:pStyle w:val="Indenti"/>
        <w:rPr>
          <w:ins w:id="4974" w:author="Master Repository Process" w:date="2026-05-27T14:14:00Z"/>
        </w:rPr>
      </w:pPr>
      <w:ins w:id="4975" w:author="Master Repository Process" w:date="2026-05-27T14:14:00Z">
        <w:r>
          <w:tab/>
          <w:t>(i)</w:t>
        </w:r>
        <w:r>
          <w:tab/>
          <w:t>clean up the escaped petroleum or regulated substance and remediate any resulting damage to the environment; and</w:t>
        </w:r>
      </w:ins>
    </w:p>
    <w:p w14:paraId="220DA775" w14:textId="77777777" w:rsidR="00540560" w:rsidRDefault="00540560" w:rsidP="00540560">
      <w:pPr>
        <w:pStyle w:val="Indenti"/>
        <w:rPr>
          <w:ins w:id="4976" w:author="Master Repository Process" w:date="2026-05-27T14:14:00Z"/>
        </w:rPr>
      </w:pPr>
      <w:ins w:id="4977" w:author="Master Repository Process" w:date="2026-05-27T14:14:00Z">
        <w:r>
          <w:tab/>
          <w:t>(ii)</w:t>
        </w:r>
        <w:r>
          <w:tab/>
          <w:t>carry out environmental monitoring of the impact of the escape and clean</w:t>
        </w:r>
        <w:r>
          <w:noBreakHyphen/>
          <w:t>up on the environment.</w:t>
        </w:r>
      </w:ins>
    </w:p>
    <w:p w14:paraId="00DDE6E9" w14:textId="77777777" w:rsidR="00540560" w:rsidRDefault="00540560" w:rsidP="00540560">
      <w:pPr>
        <w:pStyle w:val="Subsection"/>
        <w:rPr>
          <w:ins w:id="4978" w:author="Master Repository Process" w:date="2026-05-27T14:14:00Z"/>
        </w:rPr>
      </w:pPr>
      <w:ins w:id="4979" w:author="Master Repository Process" w:date="2026-05-27T14:14:00Z">
        <w:r>
          <w:tab/>
          <w:t>(4)</w:t>
        </w:r>
        <w:r>
          <w:tab/>
          <w:t>The registered holder of the title must notify the Minister administering the interstate Act as soon as practicable after doing anything under subsection (3)(b).</w:t>
        </w:r>
      </w:ins>
    </w:p>
    <w:p w14:paraId="2D4E4986" w14:textId="5C5C898D" w:rsidR="00540560" w:rsidRDefault="00540560" w:rsidP="00540560">
      <w:pPr>
        <w:pStyle w:val="Footnotesection"/>
        <w:rPr>
          <w:ins w:id="4980" w:author="Master Repository Process" w:date="2026-05-27T14:14:00Z"/>
        </w:rPr>
      </w:pPr>
      <w:bookmarkStart w:id="4981" w:name="_Toc166651160"/>
      <w:ins w:id="4982" w:author="Master Repository Process" w:date="2026-05-27T14:14:00Z">
        <w:r>
          <w:tab/>
          <w:t>[Section 86B inserted: No. 17 of 2024 s. 39.]</w:t>
        </w:r>
      </w:ins>
    </w:p>
    <w:p w14:paraId="5BF01CFC" w14:textId="77777777" w:rsidR="00540560" w:rsidRDefault="00540560" w:rsidP="00540560">
      <w:pPr>
        <w:pStyle w:val="Heading5"/>
        <w:rPr>
          <w:ins w:id="4983" w:author="Master Repository Process" w:date="2026-05-27T14:14:00Z"/>
        </w:rPr>
      </w:pPr>
      <w:bookmarkStart w:id="4984" w:name="_Toc230600769"/>
      <w:ins w:id="4985" w:author="Master Repository Process" w:date="2026-05-27T14:14:00Z">
        <w:r w:rsidRPr="007839FB">
          <w:rPr>
            <w:rStyle w:val="CharSectno"/>
          </w:rPr>
          <w:t>86C</w:t>
        </w:r>
        <w:r>
          <w:t>.</w:t>
        </w:r>
        <w:r>
          <w:tab/>
          <w:t>Escape of petroleum or regulated substance: reimbursement of State</w:t>
        </w:r>
        <w:bookmarkEnd w:id="4981"/>
        <w:bookmarkEnd w:id="4984"/>
      </w:ins>
    </w:p>
    <w:p w14:paraId="2594CD0F" w14:textId="77777777" w:rsidR="00540560" w:rsidRDefault="00540560" w:rsidP="00540560">
      <w:pPr>
        <w:pStyle w:val="Subsection"/>
        <w:rPr>
          <w:ins w:id="4986" w:author="Master Repository Process" w:date="2026-05-27T14:14:00Z"/>
        </w:rPr>
      </w:pPr>
      <w:ins w:id="4987" w:author="Master Repository Process" w:date="2026-05-27T14:14:00Z">
        <w:r>
          <w:tab/>
          <w:t>(1)</w:t>
        </w:r>
        <w:r>
          <w:tab/>
          <w:t>This section applies if the Minister considers on reasonable grounds that the registered holder of a title has failed to comply with section 86B(3) in relation to an escape of petroleum or a regulated substance.</w:t>
        </w:r>
      </w:ins>
    </w:p>
    <w:p w14:paraId="588B91C3" w14:textId="77777777" w:rsidR="00540560" w:rsidRDefault="00540560" w:rsidP="00540560">
      <w:pPr>
        <w:pStyle w:val="Subsection"/>
        <w:rPr>
          <w:ins w:id="4988" w:author="Master Repository Process" w:date="2026-05-27T14:14:00Z"/>
        </w:rPr>
      </w:pPr>
      <w:ins w:id="4989" w:author="Master Repository Process" w:date="2026-05-27T14:14:00Z">
        <w:r>
          <w:tab/>
          <w:t>(2)</w:t>
        </w:r>
        <w:r>
          <w:tab/>
          <w:t>The Minister may do any or all of the things that the Minister considers, on reasonable grounds, the registered holder of the title has failed to do to comply with section 86B(3).</w:t>
        </w:r>
      </w:ins>
    </w:p>
    <w:p w14:paraId="7D63D375" w14:textId="77777777" w:rsidR="00540560" w:rsidRDefault="00540560" w:rsidP="007763E2">
      <w:pPr>
        <w:pStyle w:val="Subsection"/>
        <w:keepNext/>
        <w:rPr>
          <w:ins w:id="4990" w:author="Master Repository Process" w:date="2026-05-27T14:14:00Z"/>
        </w:rPr>
      </w:pPr>
      <w:ins w:id="4991" w:author="Master Repository Process" w:date="2026-05-27T14:14:00Z">
        <w:r>
          <w:tab/>
          <w:t>(3)</w:t>
        </w:r>
        <w:r>
          <w:tab/>
          <w:t xml:space="preserve">Costs or expenses incurred by the State in doing any thing under subsection (2) are — </w:t>
        </w:r>
      </w:ins>
    </w:p>
    <w:p w14:paraId="79B425BD" w14:textId="77777777" w:rsidR="00540560" w:rsidRDefault="00540560" w:rsidP="00540560">
      <w:pPr>
        <w:pStyle w:val="Indenta"/>
        <w:rPr>
          <w:ins w:id="4992" w:author="Master Repository Process" w:date="2026-05-27T14:14:00Z"/>
        </w:rPr>
      </w:pPr>
      <w:ins w:id="4993" w:author="Master Repository Process" w:date="2026-05-27T14:14:00Z">
        <w:r>
          <w:tab/>
          <w:t>(a)</w:t>
        </w:r>
        <w:r>
          <w:tab/>
          <w:t>a debt due to the Crown by the registered holder of the title; and</w:t>
        </w:r>
      </w:ins>
    </w:p>
    <w:p w14:paraId="0F18B5C7" w14:textId="77777777" w:rsidR="00540560" w:rsidRDefault="00540560" w:rsidP="00540560">
      <w:pPr>
        <w:pStyle w:val="Indenta"/>
        <w:rPr>
          <w:ins w:id="4994" w:author="Master Repository Process" w:date="2026-05-27T14:14:00Z"/>
        </w:rPr>
      </w:pPr>
      <w:ins w:id="4995" w:author="Master Repository Process" w:date="2026-05-27T14:14:00Z">
        <w:r>
          <w:tab/>
          <w:t>(b)</w:t>
        </w:r>
        <w:r>
          <w:tab/>
          <w:t>recoverable by the State in a court of competent jurisdiction.</w:t>
        </w:r>
      </w:ins>
    </w:p>
    <w:p w14:paraId="66D109FC" w14:textId="1775E75F" w:rsidR="00540560" w:rsidRDefault="00540560" w:rsidP="00540560">
      <w:pPr>
        <w:pStyle w:val="Footnotesection"/>
        <w:rPr>
          <w:ins w:id="4996" w:author="Master Repository Process" w:date="2026-05-27T14:14:00Z"/>
        </w:rPr>
      </w:pPr>
      <w:ins w:id="4997" w:author="Master Repository Process" w:date="2026-05-27T14:14:00Z">
        <w:r>
          <w:tab/>
          <w:t>[Section 86</w:t>
        </w:r>
        <w:r w:rsidR="007839FB">
          <w:t>C</w:t>
        </w:r>
        <w:r>
          <w:t xml:space="preserve"> inserted: No. 17 of 2024 s. 39.]</w:t>
        </w:r>
      </w:ins>
    </w:p>
    <w:p w14:paraId="3F763D26" w14:textId="77777777" w:rsidR="00D2030F" w:rsidRDefault="00E04ED3">
      <w:pPr>
        <w:pStyle w:val="Heading3"/>
        <w:keepLines/>
      </w:pPr>
      <w:bookmarkStart w:id="4998" w:name="_Toc229989405"/>
      <w:bookmarkStart w:id="4999" w:name="_Toc230083209"/>
      <w:bookmarkStart w:id="5000" w:name="_Toc230419128"/>
      <w:bookmarkStart w:id="5001" w:name="_Toc230600770"/>
      <w:bookmarkStart w:id="5002" w:name="_Toc166678800"/>
      <w:bookmarkStart w:id="5003" w:name="_Toc166679204"/>
      <w:bookmarkStart w:id="5004" w:name="_Toc166680767"/>
      <w:r>
        <w:rPr>
          <w:rStyle w:val="CharDivNo"/>
        </w:rPr>
        <w:t>Division 5</w:t>
      </w:r>
      <w:r>
        <w:rPr>
          <w:snapToGrid w:val="0"/>
        </w:rPr>
        <w:t> — </w:t>
      </w:r>
      <w:r>
        <w:rPr>
          <w:rStyle w:val="CharDivText"/>
        </w:rPr>
        <w:t>General</w:t>
      </w:r>
      <w:bookmarkEnd w:id="4998"/>
      <w:bookmarkEnd w:id="4999"/>
      <w:bookmarkEnd w:id="5000"/>
      <w:bookmarkEnd w:id="5001"/>
      <w:bookmarkEnd w:id="5002"/>
      <w:bookmarkEnd w:id="5003"/>
      <w:bookmarkEnd w:id="5004"/>
    </w:p>
    <w:p w14:paraId="3614A0CA" w14:textId="77777777" w:rsidR="00D2030F" w:rsidRDefault="00E04ED3">
      <w:pPr>
        <w:pStyle w:val="Ednotesection"/>
        <w:keepNext/>
        <w:keepLines/>
        <w:ind w:left="890" w:hanging="890"/>
      </w:pPr>
      <w:r>
        <w:t>[</w:t>
      </w:r>
      <w:r>
        <w:rPr>
          <w:b/>
        </w:rPr>
        <w:t>87.</w:t>
      </w:r>
      <w:r>
        <w:tab/>
        <w:t>Deleted: No. 12 of 1990 s. 68.]</w:t>
      </w:r>
    </w:p>
    <w:p w14:paraId="506931E2" w14:textId="77777777" w:rsidR="00D2030F" w:rsidRDefault="00E04ED3">
      <w:pPr>
        <w:pStyle w:val="Heading5"/>
        <w:spacing w:before="180"/>
        <w:rPr>
          <w:snapToGrid w:val="0"/>
        </w:rPr>
      </w:pPr>
      <w:bookmarkStart w:id="5005" w:name="_Toc230600771"/>
      <w:bookmarkStart w:id="5006" w:name="_Toc166680768"/>
      <w:r>
        <w:rPr>
          <w:rStyle w:val="CharSectno"/>
        </w:rPr>
        <w:t>88</w:t>
      </w:r>
      <w:r>
        <w:rPr>
          <w:snapToGrid w:val="0"/>
        </w:rPr>
        <w:t>.</w:t>
      </w:r>
      <w:r>
        <w:rPr>
          <w:snapToGrid w:val="0"/>
        </w:rPr>
        <w:tab/>
        <w:t>Notice of grants of permits etc. to be published</w:t>
      </w:r>
      <w:bookmarkEnd w:id="5005"/>
      <w:bookmarkEnd w:id="5006"/>
    </w:p>
    <w:p w14:paraId="6EAB9665" w14:textId="77777777" w:rsidR="00D2030F" w:rsidRDefault="00E04ED3">
      <w:pPr>
        <w:pStyle w:val="Subsection"/>
        <w:rPr>
          <w:snapToGrid w:val="0"/>
        </w:rPr>
      </w:pPr>
      <w:r>
        <w:rPr>
          <w:snapToGrid w:val="0"/>
        </w:rPr>
        <w:tab/>
      </w:r>
      <w:r>
        <w:rPr>
          <w:snapToGrid w:val="0"/>
        </w:rPr>
        <w:tab/>
        <w:t>The Minister shall cause notice of, and such particulars as he thinks fit of —</w:t>
      </w:r>
    </w:p>
    <w:p w14:paraId="47B5A517" w14:textId="77777777" w:rsidR="00D2030F" w:rsidRDefault="00E04ED3">
      <w:pPr>
        <w:pStyle w:val="Indenta"/>
        <w:rPr>
          <w:snapToGrid w:val="0"/>
        </w:rPr>
      </w:pPr>
      <w:r>
        <w:rPr>
          <w:snapToGrid w:val="0"/>
        </w:rPr>
        <w:tab/>
        <w:t>(a)</w:t>
      </w:r>
      <w:r>
        <w:rPr>
          <w:snapToGrid w:val="0"/>
        </w:rPr>
        <w:tab/>
        <w:t>the grant, and the grant of the renewal, of a permit, lease or licence; and</w:t>
      </w:r>
    </w:p>
    <w:p w14:paraId="1E8B3BB3" w14:textId="77777777" w:rsidR="00D2030F" w:rsidRDefault="00E04ED3">
      <w:pPr>
        <w:pStyle w:val="Indenta"/>
        <w:rPr>
          <w:snapToGrid w:val="0"/>
        </w:rPr>
      </w:pPr>
      <w:r>
        <w:rPr>
          <w:snapToGrid w:val="0"/>
        </w:rPr>
        <w:tab/>
        <w:t>(aa)</w:t>
      </w:r>
      <w:r>
        <w:rPr>
          <w:snapToGrid w:val="0"/>
        </w:rPr>
        <w:tab/>
        <w:t>the grant, and the extension of, a drilling reservation; and</w:t>
      </w:r>
    </w:p>
    <w:p w14:paraId="5E7DFB6C" w14:textId="77777777" w:rsidR="00D2030F" w:rsidRDefault="00E04ED3">
      <w:pPr>
        <w:pStyle w:val="Indenta"/>
        <w:rPr>
          <w:snapToGrid w:val="0"/>
        </w:rPr>
      </w:pPr>
      <w:r>
        <w:rPr>
          <w:snapToGrid w:val="0"/>
        </w:rPr>
        <w:tab/>
        <w:t>(b)</w:t>
      </w:r>
      <w:r>
        <w:rPr>
          <w:snapToGrid w:val="0"/>
        </w:rPr>
        <w:tab/>
        <w:t>the variation of a licence; and</w:t>
      </w:r>
    </w:p>
    <w:p w14:paraId="22233D52" w14:textId="77777777" w:rsidR="00D2030F" w:rsidRDefault="00E04ED3">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14:paraId="3CF43986" w14:textId="77777777" w:rsidR="00D2030F" w:rsidRDefault="00E04ED3">
      <w:pPr>
        <w:pStyle w:val="Indenta"/>
        <w:rPr>
          <w:snapToGrid w:val="0"/>
        </w:rPr>
      </w:pPr>
      <w:r>
        <w:rPr>
          <w:snapToGrid w:val="0"/>
        </w:rPr>
        <w:tab/>
        <w:t>(d)</w:t>
      </w:r>
      <w:r>
        <w:rPr>
          <w:snapToGrid w:val="0"/>
        </w:rPr>
        <w:tab/>
        <w:t>the determination of a permit, drilling reservation or lease as to a block or blocks; and</w:t>
      </w:r>
    </w:p>
    <w:p w14:paraId="004F8F24" w14:textId="77777777" w:rsidR="00D2030F" w:rsidRDefault="00E04ED3">
      <w:pPr>
        <w:pStyle w:val="Indenta"/>
        <w:keepNext/>
        <w:rPr>
          <w:snapToGrid w:val="0"/>
        </w:rPr>
      </w:pPr>
      <w:r>
        <w:rPr>
          <w:snapToGrid w:val="0"/>
        </w:rPr>
        <w:tab/>
        <w:t>(e)</w:t>
      </w:r>
      <w:r>
        <w:rPr>
          <w:snapToGrid w:val="0"/>
        </w:rPr>
        <w:tab/>
        <w:t>the expiry of a permit, drilling reservation, lease or licence,</w:t>
      </w:r>
    </w:p>
    <w:p w14:paraId="07331A2B" w14:textId="77777777" w:rsidR="00D2030F" w:rsidRDefault="00E04ED3">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14:paraId="4E7F9F0A" w14:textId="77777777" w:rsidR="00D2030F" w:rsidRDefault="00E04ED3">
      <w:pPr>
        <w:pStyle w:val="Footnotesection"/>
      </w:pPr>
      <w:r>
        <w:tab/>
        <w:t>[Section 88 amended: No. 12 of 1990 s. 69; No. 78 of 1990 s. 7; No. 28 of 1994 s. 39.]</w:t>
      </w:r>
    </w:p>
    <w:p w14:paraId="11052C6D" w14:textId="77777777" w:rsidR="00D2030F" w:rsidRDefault="00E04ED3">
      <w:pPr>
        <w:pStyle w:val="Heading5"/>
        <w:rPr>
          <w:snapToGrid w:val="0"/>
        </w:rPr>
      </w:pPr>
      <w:bookmarkStart w:id="5007" w:name="_Toc230600772"/>
      <w:bookmarkStart w:id="5008" w:name="_Toc166680769"/>
      <w:r>
        <w:rPr>
          <w:rStyle w:val="CharSectno"/>
        </w:rPr>
        <w:t>89</w:t>
      </w:r>
      <w:r>
        <w:rPr>
          <w:snapToGrid w:val="0"/>
        </w:rPr>
        <w:t>.</w:t>
      </w:r>
      <w:r>
        <w:rPr>
          <w:snapToGrid w:val="0"/>
        </w:rPr>
        <w:tab/>
        <w:t>Date of effect of certain surrenders, cancellations and variations</w:t>
      </w:r>
      <w:bookmarkEnd w:id="5007"/>
      <w:bookmarkEnd w:id="5008"/>
    </w:p>
    <w:p w14:paraId="0E860813" w14:textId="77777777" w:rsidR="00D2030F" w:rsidRDefault="00E04ED3">
      <w:pPr>
        <w:pStyle w:val="Ednotesubsection"/>
        <w:spacing w:before="120"/>
      </w:pPr>
      <w:r>
        <w:tab/>
        <w:t>[(1)</w:t>
      </w:r>
      <w:r>
        <w:tab/>
        <w:t>deleted]</w:t>
      </w:r>
    </w:p>
    <w:p w14:paraId="46F07667" w14:textId="000483EE" w:rsidR="00D2030F" w:rsidRDefault="00E04ED3">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w:t>
      </w:r>
      <w:r w:rsidR="00540560">
        <w:t>reservation</w:t>
      </w:r>
      <w:ins w:id="5009" w:author="Master Repository Process" w:date="2026-05-27T14:14:00Z">
        <w:r w:rsidR="00540560">
          <w:t xml:space="preserve"> area</w:t>
        </w:r>
      </w:ins>
      <w:r w:rsidR="00540560">
        <w:t xml:space="preserve">, </w:t>
      </w:r>
      <w:r>
        <w:rPr>
          <w:snapToGrid w:val="0"/>
        </w:rPr>
        <w:t xml:space="preserve">lease area or licence area has effect on and from the day on which notice of the surrender or cancellation is published in the </w:t>
      </w:r>
      <w:r>
        <w:rPr>
          <w:i/>
          <w:snapToGrid w:val="0"/>
        </w:rPr>
        <w:t>Gazette</w:t>
      </w:r>
      <w:r>
        <w:rPr>
          <w:snapToGrid w:val="0"/>
        </w:rPr>
        <w:t>.</w:t>
      </w:r>
    </w:p>
    <w:p w14:paraId="11FB1B6C" w14:textId="77777777" w:rsidR="00D2030F" w:rsidRDefault="00E04ED3">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14:paraId="6957B514" w14:textId="01F09936" w:rsidR="00D2030F" w:rsidRDefault="00E04ED3">
      <w:pPr>
        <w:pStyle w:val="Footnotesection"/>
        <w:ind w:left="890" w:hanging="890"/>
      </w:pPr>
      <w:r>
        <w:tab/>
        <w:t>[Section 89 amended: No. 12 of 1990 s. 70; No. 78 of 1990 s. </w:t>
      </w:r>
      <w:del w:id="5010" w:author="Master Repository Process" w:date="2026-05-27T14:14:00Z">
        <w:r w:rsidR="00FA56AB">
          <w:delText>7</w:delText>
        </w:r>
      </w:del>
      <w:ins w:id="5011" w:author="Master Repository Process" w:date="2026-05-27T14:14:00Z">
        <w:r>
          <w:t>7</w:t>
        </w:r>
        <w:r w:rsidR="00540560">
          <w:t>;</w:t>
        </w:r>
        <w:r w:rsidR="00540560" w:rsidRPr="00540560">
          <w:t xml:space="preserve"> </w:t>
        </w:r>
        <w:r w:rsidR="00540560">
          <w:t>No. 17 of 2024 s. 40</w:t>
        </w:r>
      </w:ins>
      <w:r>
        <w:t>.]</w:t>
      </w:r>
    </w:p>
    <w:p w14:paraId="64CABEF8" w14:textId="77777777" w:rsidR="00D2030F" w:rsidRDefault="00E04ED3">
      <w:pPr>
        <w:pStyle w:val="Heading5"/>
        <w:rPr>
          <w:snapToGrid w:val="0"/>
        </w:rPr>
      </w:pPr>
      <w:bookmarkStart w:id="5012" w:name="_Toc230600773"/>
      <w:bookmarkStart w:id="5013" w:name="_Toc166680770"/>
      <w:r>
        <w:rPr>
          <w:rStyle w:val="CharSectno"/>
        </w:rPr>
        <w:t>90</w:t>
      </w:r>
      <w:r>
        <w:rPr>
          <w:snapToGrid w:val="0"/>
        </w:rPr>
        <w:t>.</w:t>
      </w:r>
      <w:r>
        <w:rPr>
          <w:snapToGrid w:val="0"/>
        </w:rPr>
        <w:tab/>
        <w:t>Commencement of works</w:t>
      </w:r>
      <w:bookmarkEnd w:id="5012"/>
      <w:bookmarkEnd w:id="5013"/>
    </w:p>
    <w:p w14:paraId="510D0FDA" w14:textId="06324E9F" w:rsidR="00D2030F" w:rsidRDefault="00E04ED3">
      <w:pPr>
        <w:pStyle w:val="Subsection"/>
        <w:spacing w:before="180"/>
        <w:rPr>
          <w:snapToGrid w:val="0"/>
        </w:rPr>
      </w:pPr>
      <w:r>
        <w:rPr>
          <w:snapToGrid w:val="0"/>
        </w:rPr>
        <w:tab/>
        <w:t>(1)</w:t>
      </w:r>
      <w:r>
        <w:rPr>
          <w:snapToGrid w:val="0"/>
        </w:rPr>
        <w:tab/>
        <w:t xml:space="preserve">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w:t>
      </w:r>
      <w:del w:id="5014" w:author="Master Repository Process" w:date="2026-05-27T14:14:00Z">
        <w:r w:rsidR="00FA56AB">
          <w:rPr>
            <w:snapToGrid w:val="0"/>
          </w:rPr>
          <w:delText>shall</w:delText>
        </w:r>
      </w:del>
      <w:ins w:id="5015" w:author="Master Repository Process" w:date="2026-05-27T14:14:00Z">
        <w:r w:rsidR="00687DD7">
          <w:t>must</w:t>
        </w:r>
      </w:ins>
      <w:r>
        <w:rPr>
          <w:snapToGrid w:val="0"/>
        </w:rPr>
        <w:t xml:space="preserve"> commence to carry out those works or operations within a period of 6 months after the day on which the permit, drilling reservation, lease or licence, as the case may be, comes into force.</w:t>
      </w:r>
    </w:p>
    <w:p w14:paraId="1BB50A4F" w14:textId="77777777" w:rsidR="00671C19" w:rsidRDefault="00671C19" w:rsidP="00671C19">
      <w:pPr>
        <w:pStyle w:val="Penstart"/>
        <w:rPr>
          <w:ins w:id="5016" w:author="Master Repository Process" w:date="2026-05-27T14:14:00Z"/>
        </w:rPr>
      </w:pPr>
      <w:ins w:id="5017" w:author="Master Repository Process" w:date="2026-05-27T14:14:00Z">
        <w:r>
          <w:tab/>
          <w:t>Penalty for this subsection: a fine of $10 000.</w:t>
        </w:r>
      </w:ins>
    </w:p>
    <w:p w14:paraId="7D25FD47" w14:textId="52FED08F" w:rsidR="00D2030F" w:rsidRDefault="00E04ED3">
      <w:pPr>
        <w:pStyle w:val="Subsection"/>
        <w:spacing w:before="180"/>
        <w:rPr>
          <w:snapToGrid w:val="0"/>
        </w:rPr>
      </w:pPr>
      <w:r>
        <w:rPr>
          <w:snapToGrid w:val="0"/>
        </w:rPr>
        <w:tab/>
        <w:t>(2)</w:t>
      </w:r>
      <w:r>
        <w:rPr>
          <w:snapToGrid w:val="0"/>
        </w:rPr>
        <w:tab/>
        <w:t>The Minister may, for reasons that</w:t>
      </w:r>
      <w:r w:rsidR="00FB675E" w:rsidRPr="00FB675E">
        <w:t xml:space="preserve"> </w:t>
      </w:r>
      <w:del w:id="5018" w:author="Master Repository Process" w:date="2026-05-27T14:14:00Z">
        <w:r w:rsidR="00FA56AB">
          <w:rPr>
            <w:snapToGrid w:val="0"/>
          </w:rPr>
          <w:delText>he</w:delText>
        </w:r>
      </w:del>
      <w:ins w:id="5019" w:author="Master Repository Process" w:date="2026-05-27T14:14:00Z">
        <w:r w:rsidR="00FB675E">
          <w:t>the Minister</w:t>
        </w:r>
      </w:ins>
      <w:r w:rsidR="00FB675E" w:rsidDel="00FB675E">
        <w:rPr>
          <w:snapToGrid w:val="0"/>
        </w:rPr>
        <w:t xml:space="preserve"> </w:t>
      </w:r>
      <w:r>
        <w:rPr>
          <w:snapToGrid w:val="0"/>
        </w:rPr>
        <w:t>thinks sufficient, by instrument in writing served on a permittee, holder of a drilling reservation, lessee or licensee —</w:t>
      </w:r>
    </w:p>
    <w:p w14:paraId="357279E4" w14:textId="1493D3B8" w:rsidR="00D2030F" w:rsidRDefault="00E04ED3">
      <w:pPr>
        <w:pStyle w:val="Indenta"/>
        <w:rPr>
          <w:snapToGrid w:val="0"/>
        </w:rPr>
      </w:pPr>
      <w:r>
        <w:rPr>
          <w:snapToGrid w:val="0"/>
        </w:rPr>
        <w:tab/>
        <w:t>(a)</w:t>
      </w:r>
      <w:r>
        <w:rPr>
          <w:snapToGrid w:val="0"/>
        </w:rPr>
        <w:tab/>
        <w:t xml:space="preserve">exempt </w:t>
      </w:r>
      <w:del w:id="5020" w:author="Master Repository Process" w:date="2026-05-27T14:14:00Z">
        <w:r w:rsidR="00FA56AB">
          <w:rPr>
            <w:snapToGrid w:val="0"/>
          </w:rPr>
          <w:delText>him</w:delText>
        </w:r>
      </w:del>
      <w:ins w:id="5021" w:author="Master Repository Process" w:date="2026-05-27T14:14:00Z">
        <w:r w:rsidR="00415F76">
          <w:t>the permittee, holder of a drilling reservation, lessee or licensee</w:t>
        </w:r>
      </w:ins>
      <w:r w:rsidR="003E00F3">
        <w:rPr>
          <w:snapToGrid w:val="0"/>
        </w:rPr>
        <w:t xml:space="preserve"> </w:t>
      </w:r>
      <w:r>
        <w:rPr>
          <w:snapToGrid w:val="0"/>
        </w:rPr>
        <w:t>from compliance with the requirements of subsection (1); and</w:t>
      </w:r>
    </w:p>
    <w:p w14:paraId="03BAE54A" w14:textId="062DE515" w:rsidR="00D2030F" w:rsidRDefault="00E04ED3">
      <w:pPr>
        <w:pStyle w:val="Indenta"/>
        <w:rPr>
          <w:snapToGrid w:val="0"/>
        </w:rPr>
      </w:pPr>
      <w:r>
        <w:rPr>
          <w:snapToGrid w:val="0"/>
        </w:rPr>
        <w:tab/>
        <w:t>(b)</w:t>
      </w:r>
      <w:r>
        <w:rPr>
          <w:snapToGrid w:val="0"/>
        </w:rPr>
        <w:tab/>
        <w:t xml:space="preserve">direct </w:t>
      </w:r>
      <w:del w:id="5022" w:author="Master Repository Process" w:date="2026-05-27T14:14:00Z">
        <w:r w:rsidR="00FA56AB">
          <w:rPr>
            <w:snapToGrid w:val="0"/>
          </w:rPr>
          <w:delText>him</w:delText>
        </w:r>
      </w:del>
      <w:ins w:id="5023" w:author="Master Repository Process" w:date="2026-05-27T14:14:00Z">
        <w:r w:rsidR="00415F76">
          <w:t>the permittee, holder of a drilling reservation, lessee or licensee</w:t>
        </w:r>
      </w:ins>
      <w:r w:rsidR="003E00F3">
        <w:rPr>
          <w:snapToGrid w:val="0"/>
        </w:rPr>
        <w:t xml:space="preserve"> </w:t>
      </w:r>
      <w:r>
        <w:rPr>
          <w:snapToGrid w:val="0"/>
        </w:rPr>
        <w:t>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14:paraId="33FB09F8" w14:textId="29BA02B0" w:rsidR="00D2030F" w:rsidRDefault="00E04ED3">
      <w:pPr>
        <w:pStyle w:val="Subsection"/>
        <w:spacing w:before="180"/>
        <w:rPr>
          <w:snapToGrid w:val="0"/>
        </w:rPr>
      </w:pPr>
      <w:r>
        <w:rPr>
          <w:snapToGrid w:val="0"/>
        </w:rPr>
        <w:tab/>
        <w:t>(3)</w:t>
      </w:r>
      <w:r>
        <w:rPr>
          <w:snapToGrid w:val="0"/>
        </w:rPr>
        <w:tab/>
        <w:t xml:space="preserve">A person to whom a direction is given under subsection (2) </w:t>
      </w:r>
      <w:del w:id="5024" w:author="Master Repository Process" w:date="2026-05-27T14:14:00Z">
        <w:r w:rsidR="00FA56AB">
          <w:rPr>
            <w:snapToGrid w:val="0"/>
          </w:rPr>
          <w:delText>shall</w:delText>
        </w:r>
      </w:del>
      <w:ins w:id="5025" w:author="Master Repository Process" w:date="2026-05-27T14:14:00Z">
        <w:r w:rsidR="004B6DBA">
          <w:t>must</w:t>
        </w:r>
      </w:ins>
      <w:r>
        <w:rPr>
          <w:snapToGrid w:val="0"/>
        </w:rPr>
        <w:t xml:space="preserve"> comply with the direction.</w:t>
      </w:r>
    </w:p>
    <w:p w14:paraId="54AE7C50" w14:textId="5E4677E5" w:rsidR="00671C19" w:rsidRDefault="00671C19" w:rsidP="00671C19">
      <w:pPr>
        <w:pStyle w:val="Penstart"/>
      </w:pPr>
      <w:r>
        <w:tab/>
        <w:t xml:space="preserve">Penalty for </w:t>
      </w:r>
      <w:del w:id="5026" w:author="Master Repository Process" w:date="2026-05-27T14:14:00Z">
        <w:r w:rsidR="00FA56AB">
          <w:delText>an offence under</w:delText>
        </w:r>
      </w:del>
      <w:ins w:id="5027" w:author="Master Repository Process" w:date="2026-05-27T14:14:00Z">
        <w:r>
          <w:t>this</w:t>
        </w:r>
      </w:ins>
      <w:r>
        <w:t xml:space="preserve"> subsection</w:t>
      </w:r>
      <w:del w:id="5028" w:author="Master Repository Process" w:date="2026-05-27T14:14:00Z">
        <w:r w:rsidR="00FA56AB">
          <w:delText> (1) or (3):</w:delText>
        </w:r>
      </w:del>
      <w:ins w:id="5029" w:author="Master Repository Process" w:date="2026-05-27T14:14:00Z">
        <w:r>
          <w:t>:</w:t>
        </w:r>
      </w:ins>
      <w:r>
        <w:t xml:space="preserve"> a fine of $10 000.</w:t>
      </w:r>
    </w:p>
    <w:p w14:paraId="1D7E0801" w14:textId="77777777" w:rsidR="00F4785A" w:rsidRDefault="00F4785A" w:rsidP="004B00B6">
      <w:pPr>
        <w:pStyle w:val="Subsection"/>
        <w:keepNext/>
        <w:rPr>
          <w:ins w:id="5030" w:author="Master Repository Process" w:date="2026-05-27T14:14:00Z"/>
        </w:rPr>
      </w:pPr>
      <w:ins w:id="5031" w:author="Master Repository Process" w:date="2026-05-27T14:14:00Z">
        <w:r>
          <w:tab/>
          <w:t>(4)</w:t>
        </w:r>
        <w:r>
          <w:tab/>
          <w:t xml:space="preserve">This section does not apply to — </w:t>
        </w:r>
      </w:ins>
    </w:p>
    <w:p w14:paraId="0705C165" w14:textId="77777777" w:rsidR="00F4785A" w:rsidRDefault="00F4785A" w:rsidP="00F4785A">
      <w:pPr>
        <w:pStyle w:val="Indenta"/>
        <w:rPr>
          <w:ins w:id="5032" w:author="Master Repository Process" w:date="2026-05-27T14:14:00Z"/>
        </w:rPr>
      </w:pPr>
      <w:ins w:id="5033" w:author="Master Repository Process" w:date="2026-05-27T14:14:00Z">
        <w:r>
          <w:tab/>
          <w:t>(a)</w:t>
        </w:r>
        <w:r>
          <w:tab/>
          <w:t>a GHG exploration permit; or</w:t>
        </w:r>
      </w:ins>
    </w:p>
    <w:p w14:paraId="02D8E78F" w14:textId="77777777" w:rsidR="00F4785A" w:rsidRDefault="00F4785A" w:rsidP="00F4785A">
      <w:pPr>
        <w:pStyle w:val="Indenta"/>
        <w:rPr>
          <w:ins w:id="5034" w:author="Master Repository Process" w:date="2026-05-27T14:14:00Z"/>
        </w:rPr>
      </w:pPr>
      <w:ins w:id="5035" w:author="Master Repository Process" w:date="2026-05-27T14:14:00Z">
        <w:r>
          <w:tab/>
          <w:t>(b)</w:t>
        </w:r>
        <w:r>
          <w:tab/>
          <w:t>a GHG drilling reservation; or</w:t>
        </w:r>
      </w:ins>
    </w:p>
    <w:p w14:paraId="5637FE56" w14:textId="77777777" w:rsidR="00F4785A" w:rsidRDefault="00F4785A" w:rsidP="00F4785A">
      <w:pPr>
        <w:pStyle w:val="Indenta"/>
        <w:rPr>
          <w:ins w:id="5036" w:author="Master Repository Process" w:date="2026-05-27T14:14:00Z"/>
        </w:rPr>
      </w:pPr>
      <w:ins w:id="5037" w:author="Master Repository Process" w:date="2026-05-27T14:14:00Z">
        <w:r>
          <w:tab/>
          <w:t>(c)</w:t>
        </w:r>
        <w:r>
          <w:tab/>
          <w:t>a GHG retention lease; or</w:t>
        </w:r>
      </w:ins>
    </w:p>
    <w:p w14:paraId="3D251B96" w14:textId="77777777" w:rsidR="00F4785A" w:rsidRDefault="00F4785A" w:rsidP="00F4785A">
      <w:pPr>
        <w:pStyle w:val="Indenta"/>
        <w:rPr>
          <w:ins w:id="5038" w:author="Master Repository Process" w:date="2026-05-27T14:14:00Z"/>
        </w:rPr>
      </w:pPr>
      <w:ins w:id="5039" w:author="Master Repository Process" w:date="2026-05-27T14:14:00Z">
        <w:r>
          <w:tab/>
          <w:t>(d)</w:t>
        </w:r>
        <w:r>
          <w:tab/>
          <w:t>a GHG injection licence.</w:t>
        </w:r>
      </w:ins>
    </w:p>
    <w:p w14:paraId="46BD7CCA" w14:textId="5072820E" w:rsidR="00D2030F" w:rsidRDefault="00E04ED3">
      <w:pPr>
        <w:pStyle w:val="Footnotesection"/>
      </w:pPr>
      <w:r>
        <w:tab/>
        <w:t>[Section 90 amended: No. 12 of 1990 s. 71; No. 78 of 1990 s. 7; No. 42 of 2010 s. 62(7</w:t>
      </w:r>
      <w:del w:id="5040" w:author="Master Repository Process" w:date="2026-05-27T14:14:00Z">
        <w:r w:rsidR="00FA56AB">
          <w:delText>).]</w:delText>
        </w:r>
      </w:del>
      <w:ins w:id="5041" w:author="Master Repository Process" w:date="2026-05-27T14:14:00Z">
        <w:r>
          <w:t>)</w:t>
        </w:r>
        <w:r w:rsidR="00540560">
          <w:t>;</w:t>
        </w:r>
        <w:r w:rsidR="00540560" w:rsidRPr="00540560">
          <w:t xml:space="preserve"> </w:t>
        </w:r>
        <w:r w:rsidR="00540560">
          <w:t>No. 17 of 2024 s. 41</w:t>
        </w:r>
        <w:r w:rsidR="00F4785A">
          <w:t>,</w:t>
        </w:r>
        <w:r w:rsidR="00E00BCA">
          <w:t xml:space="preserve"> 70</w:t>
        </w:r>
        <w:r w:rsidR="00F4785A">
          <w:t xml:space="preserve"> and 148</w:t>
        </w:r>
        <w:r>
          <w:t>.]</w:t>
        </w:r>
      </w:ins>
    </w:p>
    <w:p w14:paraId="6E691BEF" w14:textId="77777777" w:rsidR="00D2030F" w:rsidRDefault="00E04ED3">
      <w:pPr>
        <w:pStyle w:val="Heading5"/>
        <w:rPr>
          <w:snapToGrid w:val="0"/>
        </w:rPr>
      </w:pPr>
      <w:bookmarkStart w:id="5042" w:name="_Toc230600774"/>
      <w:bookmarkStart w:id="5043" w:name="_Toc166680771"/>
      <w:r>
        <w:rPr>
          <w:rStyle w:val="CharSectno"/>
        </w:rPr>
        <w:t>91</w:t>
      </w:r>
      <w:r>
        <w:rPr>
          <w:snapToGrid w:val="0"/>
        </w:rPr>
        <w:t>.</w:t>
      </w:r>
      <w:r>
        <w:rPr>
          <w:snapToGrid w:val="0"/>
        </w:rPr>
        <w:tab/>
        <w:t>Work practices</w:t>
      </w:r>
      <w:bookmarkEnd w:id="5042"/>
      <w:bookmarkEnd w:id="5043"/>
    </w:p>
    <w:p w14:paraId="2F4CF203" w14:textId="53F42236" w:rsidR="00F4785A" w:rsidRDefault="00FA56AB" w:rsidP="00F4785A">
      <w:pPr>
        <w:pStyle w:val="Subsection"/>
      </w:pPr>
      <w:del w:id="5044" w:author="Master Repository Process" w:date="2026-05-27T14:14:00Z">
        <w:r>
          <w:rPr>
            <w:snapToGrid w:val="0"/>
          </w:rPr>
          <w:tab/>
          <w:delText>(1)</w:delText>
        </w:r>
        <w:r>
          <w:rPr>
            <w:snapToGrid w:val="0"/>
          </w:rPr>
          <w:tab/>
          <w:delText xml:space="preserve">A permittee, holder of a drilling reservation, lessee or licensee shall carry </w:delText>
        </w:r>
        <w:r>
          <w:delText>out —</w:delText>
        </w:r>
      </w:del>
      <w:ins w:id="5045" w:author="Master Repository Process" w:date="2026-05-27T14:14:00Z">
        <w:r w:rsidR="00F4785A">
          <w:tab/>
          <w:t>(1)</w:t>
        </w:r>
        <w:r w:rsidR="00F4785A">
          <w:tab/>
          <w:t>Subsection (1A) applies to the following operations —</w:t>
        </w:r>
      </w:ins>
      <w:r w:rsidR="00F4785A">
        <w:t xml:space="preserve"> </w:t>
      </w:r>
    </w:p>
    <w:p w14:paraId="35ED1FED" w14:textId="1234A598" w:rsidR="00F4785A" w:rsidRDefault="00F4785A" w:rsidP="00F4785A">
      <w:pPr>
        <w:pStyle w:val="Indenta"/>
      </w:pPr>
      <w:r>
        <w:tab/>
        <w:t>(a)</w:t>
      </w:r>
      <w:r>
        <w:tab/>
        <w:t xml:space="preserve">all petroleum </w:t>
      </w:r>
      <w:del w:id="5046" w:author="Master Repository Process" w:date="2026-05-27T14:14:00Z">
        <w:r w:rsidR="00FA56AB">
          <w:delText xml:space="preserve">exploration operations and </w:delText>
        </w:r>
      </w:del>
      <w:r>
        <w:t>operations</w:t>
      </w:r>
      <w:del w:id="5047" w:author="Master Repository Process" w:date="2026-05-27T14:14:00Z">
        <w:r w:rsidR="00FA56AB">
          <w:delText xml:space="preserve"> for the recovery of petroleum; or</w:delText>
        </w:r>
      </w:del>
      <w:ins w:id="5048" w:author="Master Repository Process" w:date="2026-05-27T14:14:00Z">
        <w:r>
          <w:t>;</w:t>
        </w:r>
      </w:ins>
    </w:p>
    <w:p w14:paraId="64EEA1D5" w14:textId="0108096D" w:rsidR="00F4785A" w:rsidRDefault="00F4785A" w:rsidP="00F4785A">
      <w:pPr>
        <w:pStyle w:val="Indenta"/>
        <w:rPr>
          <w:ins w:id="5049" w:author="Master Repository Process" w:date="2026-05-27T14:14:00Z"/>
        </w:rPr>
      </w:pPr>
      <w:r>
        <w:tab/>
        <w:t>(b)</w:t>
      </w:r>
      <w:r>
        <w:tab/>
        <w:t xml:space="preserve">all geothermal energy </w:t>
      </w:r>
      <w:del w:id="5050" w:author="Master Repository Process" w:date="2026-05-27T14:14:00Z">
        <w:r w:rsidR="00FA56AB">
          <w:delText xml:space="preserve">resources exploration </w:delText>
        </w:r>
      </w:del>
      <w:r>
        <w:t>operations</w:t>
      </w:r>
      <w:del w:id="5051" w:author="Master Repository Process" w:date="2026-05-27T14:14:00Z">
        <w:r w:rsidR="00FA56AB">
          <w:delText xml:space="preserve"> and</w:delText>
        </w:r>
      </w:del>
      <w:ins w:id="5052" w:author="Master Repository Process" w:date="2026-05-27T14:14:00Z">
        <w:r>
          <w:t>;</w:t>
        </w:r>
      </w:ins>
    </w:p>
    <w:p w14:paraId="31C3674F" w14:textId="2C5E38CC" w:rsidR="00F4785A" w:rsidRDefault="00F4785A" w:rsidP="00F4785A">
      <w:pPr>
        <w:pStyle w:val="Indenta"/>
        <w:rPr>
          <w:ins w:id="5053" w:author="Master Repository Process" w:date="2026-05-27T14:14:00Z"/>
        </w:rPr>
      </w:pPr>
      <w:ins w:id="5054" w:author="Master Repository Process" w:date="2026-05-27T14:14:00Z">
        <w:r>
          <w:tab/>
          <w:t>(c)</w:t>
        </w:r>
        <w:r>
          <w:tab/>
          <w:t>all GHG</w:t>
        </w:r>
      </w:ins>
      <w:r>
        <w:t xml:space="preserve"> operations</w:t>
      </w:r>
      <w:del w:id="5055" w:author="Master Repository Process" w:date="2026-05-27T14:14:00Z">
        <w:r w:rsidR="00FA56AB">
          <w:delText xml:space="preserve"> for</w:delText>
        </w:r>
      </w:del>
      <w:ins w:id="5056" w:author="Master Repository Process" w:date="2026-05-27T14:14:00Z">
        <w:r>
          <w:t>.</w:t>
        </w:r>
      </w:ins>
    </w:p>
    <w:p w14:paraId="603D8082" w14:textId="77777777" w:rsidR="004B00B6" w:rsidRDefault="004B00B6" w:rsidP="006E0867">
      <w:pPr>
        <w:pStyle w:val="Ednotesubsection"/>
        <w:rPr>
          <w:ins w:id="5057" w:author="Master Repository Process" w:date="2026-05-27T14:14:00Z"/>
        </w:rPr>
      </w:pPr>
      <w:ins w:id="5058" w:author="Master Repository Process" w:date="2026-05-27T14:14:00Z">
        <w:r>
          <w:tab/>
          <w:t>[(1a)</w:t>
        </w:r>
        <w:r>
          <w:tab/>
          <w:t>deleted]</w:t>
        </w:r>
      </w:ins>
    </w:p>
    <w:p w14:paraId="35B5A54E" w14:textId="77777777" w:rsidR="007E268E" w:rsidRDefault="00F4785A">
      <w:pPr>
        <w:pStyle w:val="Indenta"/>
        <w:rPr>
          <w:del w:id="5059" w:author="Master Repository Process" w:date="2026-05-27T14:14:00Z"/>
        </w:rPr>
      </w:pPr>
      <w:ins w:id="5060" w:author="Master Repository Process" w:date="2026-05-27T14:14:00Z">
        <w:r>
          <w:tab/>
          <w:t>(1A)</w:t>
        </w:r>
        <w:r>
          <w:tab/>
          <w:t>A permittee, holder of a drilling reservation, lessee or licensee must carry out</w:t>
        </w:r>
      </w:ins>
      <w:r>
        <w:t xml:space="preserve"> the </w:t>
      </w:r>
      <w:del w:id="5061" w:author="Master Repository Process" w:date="2026-05-27T14:14:00Z">
        <w:r w:rsidR="00FA56AB">
          <w:delText>recovery of geothermal energy,</w:delText>
        </w:r>
      </w:del>
    </w:p>
    <w:p w14:paraId="305F1000" w14:textId="77BCDC92" w:rsidR="00F4785A" w:rsidRDefault="00FA56AB" w:rsidP="00F4785A">
      <w:pPr>
        <w:pStyle w:val="Subsection"/>
        <w:rPr>
          <w:ins w:id="5062" w:author="Master Repository Process" w:date="2026-05-27T14:14:00Z"/>
        </w:rPr>
      </w:pPr>
      <w:del w:id="5063" w:author="Master Repository Process" w:date="2026-05-27T14:14:00Z">
        <w:r>
          <w:tab/>
        </w:r>
        <w:r>
          <w:tab/>
          <w:delText xml:space="preserve">as the case requires, </w:delText>
        </w:r>
      </w:del>
      <w:ins w:id="5064" w:author="Master Repository Process" w:date="2026-05-27T14:14:00Z">
        <w:r w:rsidR="00F4785A">
          <w:t xml:space="preserve">operations referred to in subsection (1) </w:t>
        </w:r>
      </w:ins>
      <w:r w:rsidR="00F4785A">
        <w:t>in the permit area, drilling reservation</w:t>
      </w:r>
      <w:ins w:id="5065" w:author="Master Repository Process" w:date="2026-05-27T14:14:00Z">
        <w:r w:rsidR="00F4785A">
          <w:t xml:space="preserve"> area</w:t>
        </w:r>
      </w:ins>
      <w:r w:rsidR="00F4785A">
        <w:t>, lease area or licence area</w:t>
      </w:r>
      <w:del w:id="5066" w:author="Master Repository Process" w:date="2026-05-27T14:14:00Z">
        <w:r>
          <w:rPr>
            <w:snapToGrid w:val="0"/>
          </w:rPr>
          <w:delText xml:space="preserve"> </w:delText>
        </w:r>
      </w:del>
      <w:ins w:id="5067" w:author="Master Repository Process" w:date="2026-05-27T14:14:00Z">
        <w:r w:rsidR="00F4785A">
          <w:t xml:space="preserve">, as the case requires — </w:t>
        </w:r>
      </w:ins>
    </w:p>
    <w:p w14:paraId="49F5A2B8" w14:textId="77777777" w:rsidR="00F4785A" w:rsidRDefault="00F4785A" w:rsidP="00F4785A">
      <w:pPr>
        <w:pStyle w:val="Indenta"/>
        <w:rPr>
          <w:ins w:id="5068" w:author="Master Repository Process" w:date="2026-05-27T14:14:00Z"/>
        </w:rPr>
      </w:pPr>
      <w:ins w:id="5069" w:author="Master Repository Process" w:date="2026-05-27T14:14:00Z">
        <w:r>
          <w:tab/>
          <w:t>(a)</w:t>
        </w:r>
        <w:r>
          <w:tab/>
        </w:r>
      </w:ins>
      <w:r>
        <w:t>in a proper and workmanlike manner</w:t>
      </w:r>
      <w:ins w:id="5070" w:author="Master Repository Process" w:date="2026-05-27T14:14:00Z">
        <w:r>
          <w:t>;</w:t>
        </w:r>
      </w:ins>
      <w:r>
        <w:t xml:space="preserve"> and</w:t>
      </w:r>
    </w:p>
    <w:p w14:paraId="6F705B10" w14:textId="77777777" w:rsidR="00F4785A" w:rsidRDefault="00F4785A" w:rsidP="00F4785A">
      <w:pPr>
        <w:pStyle w:val="Indenta"/>
      </w:pPr>
      <w:ins w:id="5071" w:author="Master Repository Process" w:date="2026-05-27T14:14:00Z">
        <w:r>
          <w:tab/>
          <w:t>(b)</w:t>
        </w:r>
        <w:r>
          <w:tab/>
          <w:t>in the case of operations referred to in subsection (1)(a),</w:t>
        </w:r>
      </w:ins>
      <w:r>
        <w:t xml:space="preserve"> in accordance with good oil</w:t>
      </w:r>
      <w:r>
        <w:noBreakHyphen/>
        <w:t>field practice.</w:t>
      </w:r>
    </w:p>
    <w:p w14:paraId="44625612" w14:textId="2366B292" w:rsidR="00F4785A" w:rsidRDefault="00FA56AB" w:rsidP="00F4785A">
      <w:pPr>
        <w:pStyle w:val="Penstart"/>
        <w:rPr>
          <w:ins w:id="5072" w:author="Master Repository Process" w:date="2026-05-27T14:14:00Z"/>
        </w:rPr>
      </w:pPr>
      <w:del w:id="5073" w:author="Master Repository Process" w:date="2026-05-27T14:14:00Z">
        <w:r>
          <w:tab/>
          <w:delText>(1a)</w:delText>
        </w:r>
        <w:r>
          <w:tab/>
        </w:r>
      </w:del>
      <w:ins w:id="5074" w:author="Master Repository Process" w:date="2026-05-27T14:14:00Z">
        <w:r w:rsidR="00F4785A">
          <w:tab/>
          <w:t>Penalty for this subsection: a fine of $10 000.</w:t>
        </w:r>
      </w:ins>
    </w:p>
    <w:p w14:paraId="0B8CC1B1" w14:textId="046C175A" w:rsidR="00F4785A" w:rsidRDefault="00F4785A" w:rsidP="00F4785A">
      <w:pPr>
        <w:pStyle w:val="Subsection"/>
      </w:pPr>
      <w:ins w:id="5075" w:author="Master Repository Process" w:date="2026-05-27T14:14:00Z">
        <w:r>
          <w:tab/>
          <w:t>(1B)</w:t>
        </w:r>
        <w:r>
          <w:tab/>
        </w:r>
      </w:ins>
      <w:r>
        <w:t>Subsections (2</w:t>
      </w:r>
      <w:ins w:id="5076" w:author="Master Repository Process" w:date="2026-05-27T14:14:00Z">
        <w:r>
          <w:t>), (2a</w:t>
        </w:r>
      </w:ins>
      <w:r>
        <w:t>) and (</w:t>
      </w:r>
      <w:del w:id="5077" w:author="Master Repository Process" w:date="2026-05-27T14:14:00Z">
        <w:r w:rsidR="00FA56AB">
          <w:delText>2a</w:delText>
        </w:r>
      </w:del>
      <w:ins w:id="5078" w:author="Master Repository Process" w:date="2026-05-27T14:14:00Z">
        <w:r>
          <w:t>3</w:t>
        </w:r>
      </w:ins>
      <w:r>
        <w:t>) have effect without limiting the generality of subsection (</w:t>
      </w:r>
      <w:del w:id="5079" w:author="Master Repository Process" w:date="2026-05-27T14:14:00Z">
        <w:r w:rsidR="00FA56AB">
          <w:delText>1</w:delText>
        </w:r>
      </w:del>
      <w:ins w:id="5080" w:author="Master Repository Process" w:date="2026-05-27T14:14:00Z">
        <w:r>
          <w:t>1A</w:t>
        </w:r>
      </w:ins>
      <w:r>
        <w:t>) but subject to any authorisation, requirement or direction given or made by or under this Act.</w:t>
      </w:r>
    </w:p>
    <w:p w14:paraId="408C200A" w14:textId="41C88F84" w:rsidR="00D2030F" w:rsidRDefault="00E04ED3">
      <w:pPr>
        <w:pStyle w:val="Subsection"/>
        <w:rPr>
          <w:snapToGrid w:val="0"/>
        </w:rPr>
      </w:pPr>
      <w:r>
        <w:rPr>
          <w:snapToGrid w:val="0"/>
        </w:rPr>
        <w:tab/>
        <w:t>(2)</w:t>
      </w:r>
      <w:r>
        <w:rPr>
          <w:snapToGrid w:val="0"/>
        </w:rPr>
        <w:tab/>
      </w:r>
      <w:r>
        <w:t xml:space="preserve">A petroleum permittee, holder of a petroleum drilling reservation, petroleum lessee or petroleum licensee </w:t>
      </w:r>
      <w:del w:id="5081" w:author="Master Repository Process" w:date="2026-05-27T14:14:00Z">
        <w:r w:rsidR="00FA56AB">
          <w:delText>shall</w:delText>
        </w:r>
      </w:del>
      <w:ins w:id="5082" w:author="Master Repository Process" w:date="2026-05-27T14:14:00Z">
        <w:r w:rsidR="007F5F8D">
          <w:t>must</w:t>
        </w:r>
      </w:ins>
      <w:r>
        <w:t> —</w:t>
      </w:r>
    </w:p>
    <w:p w14:paraId="0F743CB8" w14:textId="77777777" w:rsidR="00F4785A" w:rsidRDefault="00F4785A" w:rsidP="00F4785A">
      <w:pPr>
        <w:pStyle w:val="Indenta"/>
      </w:pPr>
      <w:r>
        <w:tab/>
        <w:t>(a)</w:t>
      </w:r>
      <w:r>
        <w:tab/>
        <w:t>control the flow and prevent the waste or escape in the permit area, drilling reservation</w:t>
      </w:r>
      <w:ins w:id="5083" w:author="Master Repository Process" w:date="2026-05-27T14:14:00Z">
        <w:r>
          <w:t xml:space="preserve"> area</w:t>
        </w:r>
      </w:ins>
      <w:r>
        <w:t>, lease area or licence area of petroleum</w:t>
      </w:r>
      <w:ins w:id="5084" w:author="Master Repository Process" w:date="2026-05-27T14:14:00Z">
        <w:r>
          <w:t>, a regulated substance, geothermal energy resources, greenhouse gas substances</w:t>
        </w:r>
      </w:ins>
      <w:r>
        <w:t xml:space="preserve"> or water; and</w:t>
      </w:r>
    </w:p>
    <w:p w14:paraId="149D4CB3" w14:textId="4D398659" w:rsidR="00D2030F" w:rsidRDefault="00E04ED3">
      <w:pPr>
        <w:pStyle w:val="Indenta"/>
        <w:rPr>
          <w:snapToGrid w:val="0"/>
        </w:rPr>
      </w:pPr>
      <w:r>
        <w:rPr>
          <w:snapToGrid w:val="0"/>
        </w:rPr>
        <w:tab/>
        <w:t>(b)</w:t>
      </w:r>
      <w:r>
        <w:rPr>
          <w:snapToGrid w:val="0"/>
        </w:rPr>
        <w:tab/>
        <w:t xml:space="preserve">prevent the escape in the permit area, drilling </w:t>
      </w:r>
      <w:r w:rsidR="00671C19">
        <w:t>reservation</w:t>
      </w:r>
      <w:ins w:id="5085" w:author="Master Repository Process" w:date="2026-05-27T14:14:00Z">
        <w:r w:rsidR="00671C19">
          <w:t xml:space="preserve"> area</w:t>
        </w:r>
      </w:ins>
      <w:r w:rsidR="00671C19">
        <w:t xml:space="preserve">, </w:t>
      </w:r>
      <w:r>
        <w:rPr>
          <w:snapToGrid w:val="0"/>
        </w:rPr>
        <w:t xml:space="preserve">lease area or licence area of any mixture of water or drilling fluid with </w:t>
      </w:r>
      <w:r w:rsidR="00C54AE5">
        <w:t>petroleum</w:t>
      </w:r>
      <w:ins w:id="5086" w:author="Master Repository Process" w:date="2026-05-27T14:14:00Z">
        <w:r w:rsidR="00C54AE5">
          <w:t>, a regulated substance</w:t>
        </w:r>
      </w:ins>
      <w:r>
        <w:rPr>
          <w:snapToGrid w:val="0"/>
        </w:rPr>
        <w:t xml:space="preserve"> or any other matter; and</w:t>
      </w:r>
    </w:p>
    <w:p w14:paraId="71941A42" w14:textId="38D14C14" w:rsidR="00D2030F" w:rsidRDefault="00E04ED3">
      <w:pPr>
        <w:pStyle w:val="Indenta"/>
        <w:rPr>
          <w:snapToGrid w:val="0"/>
        </w:rPr>
      </w:pPr>
      <w:r>
        <w:rPr>
          <w:snapToGrid w:val="0"/>
        </w:rPr>
        <w:tab/>
        <w:t>(c)</w:t>
      </w:r>
      <w:r>
        <w:rPr>
          <w:snapToGrid w:val="0"/>
        </w:rPr>
        <w:tab/>
        <w:t xml:space="preserve">prevent damage to </w:t>
      </w:r>
      <w:del w:id="5087" w:author="Master Repository Process" w:date="2026-05-27T14:14:00Z">
        <w:r w:rsidR="00FA56AB">
          <w:rPr>
            <w:snapToGrid w:val="0"/>
          </w:rPr>
          <w:delText>petroleum</w:delText>
        </w:r>
        <w:r w:rsidR="00FA56AB">
          <w:rPr>
            <w:snapToGrid w:val="0"/>
          </w:rPr>
          <w:noBreakHyphen/>
        </w:r>
      </w:del>
      <w:ins w:id="5088" w:author="Master Repository Process" w:date="2026-05-27T14:14:00Z">
        <w:r w:rsidR="0050456B">
          <w:t xml:space="preserve">strata </w:t>
        </w:r>
      </w:ins>
      <w:r w:rsidR="0050456B">
        <w:t xml:space="preserve">bearing </w:t>
      </w:r>
      <w:del w:id="5089" w:author="Master Repository Process" w:date="2026-05-27T14:14:00Z">
        <w:r w:rsidR="00FA56AB">
          <w:rPr>
            <w:snapToGrid w:val="0"/>
          </w:rPr>
          <w:delText>strata</w:delText>
        </w:r>
      </w:del>
      <w:ins w:id="5090" w:author="Master Repository Process" w:date="2026-05-27T14:14:00Z">
        <w:r w:rsidR="0050456B">
          <w:t xml:space="preserve">petroleum or a regulated </w:t>
        </w:r>
        <w:bookmarkStart w:id="5091" w:name="_Hlk230415340"/>
        <w:r w:rsidR="004B00B6">
          <w:t>substance, geothermal energy resources, potential GHG storage formations or potential GHG injection sites</w:t>
        </w:r>
      </w:ins>
      <w:bookmarkEnd w:id="5091"/>
      <w:r w:rsidR="004B00B6">
        <w:rPr>
          <w:snapToGrid w:val="0"/>
        </w:rPr>
        <w:t xml:space="preserve"> </w:t>
      </w:r>
      <w:r>
        <w:rPr>
          <w:snapToGrid w:val="0"/>
        </w:rPr>
        <w:t>in an area, whether in the State or not, in respect of which the permit, drilling reservation, lease or licence is not in force; and</w:t>
      </w:r>
    </w:p>
    <w:p w14:paraId="59C04EC2" w14:textId="77777777" w:rsidR="00D2030F" w:rsidRDefault="00E04ED3">
      <w:pPr>
        <w:pStyle w:val="Indenta"/>
        <w:rPr>
          <w:snapToGrid w:val="0"/>
        </w:rPr>
      </w:pPr>
      <w:r>
        <w:rPr>
          <w:snapToGrid w:val="0"/>
        </w:rPr>
        <w:tab/>
        <w:t>(d)</w:t>
      </w:r>
      <w:r>
        <w:rPr>
          <w:snapToGrid w:val="0"/>
        </w:rPr>
        <w:tab/>
        <w:t>keep separate —</w:t>
      </w:r>
    </w:p>
    <w:p w14:paraId="396C2A2B" w14:textId="50607F38" w:rsidR="00F4785A" w:rsidRDefault="00F4785A" w:rsidP="00F4785A">
      <w:pPr>
        <w:pStyle w:val="Indenti"/>
      </w:pPr>
      <w:r>
        <w:tab/>
        <w:t>(i)</w:t>
      </w:r>
      <w:r>
        <w:tab/>
        <w:t xml:space="preserve">each </w:t>
      </w:r>
      <w:del w:id="5092" w:author="Master Repository Process" w:date="2026-05-27T14:14:00Z">
        <w:r w:rsidR="00FA56AB">
          <w:rPr>
            <w:snapToGrid w:val="0"/>
          </w:rPr>
          <w:delText>petroleum</w:delText>
        </w:r>
      </w:del>
      <w:ins w:id="5093" w:author="Master Repository Process" w:date="2026-05-27T14:14:00Z">
        <w:r>
          <w:t>resources</w:t>
        </w:r>
      </w:ins>
      <w:r>
        <w:t xml:space="preserve"> pool</w:t>
      </w:r>
      <w:ins w:id="5094" w:author="Master Repository Process" w:date="2026-05-27T14:14:00Z">
        <w:r>
          <w:t>, geothermal resources area, potential GHG storage formation or potential GHG injection site</w:t>
        </w:r>
      </w:ins>
      <w:r>
        <w:t xml:space="preserve"> discovered in the permit area, drilling reservation</w:t>
      </w:r>
      <w:ins w:id="5095" w:author="Master Repository Process" w:date="2026-05-27T14:14:00Z">
        <w:r>
          <w:t xml:space="preserve"> area</w:t>
        </w:r>
      </w:ins>
      <w:r>
        <w:t>, lease area or licence area; and</w:t>
      </w:r>
    </w:p>
    <w:p w14:paraId="5A8F39D0" w14:textId="77777777" w:rsidR="00D2030F" w:rsidRDefault="00E04ED3">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14:paraId="43A9D66D" w14:textId="77777777" w:rsidR="00D2030F" w:rsidRDefault="00E04ED3">
      <w:pPr>
        <w:pStyle w:val="Indenta"/>
        <w:rPr>
          <w:snapToGrid w:val="0"/>
        </w:rPr>
      </w:pPr>
      <w:r>
        <w:rPr>
          <w:snapToGrid w:val="0"/>
        </w:rPr>
        <w:tab/>
      </w:r>
      <w:r>
        <w:rPr>
          <w:snapToGrid w:val="0"/>
        </w:rPr>
        <w:tab/>
        <w:t>and</w:t>
      </w:r>
    </w:p>
    <w:p w14:paraId="6593E2B8" w14:textId="20FD6D06" w:rsidR="00D2030F" w:rsidRDefault="00E04ED3">
      <w:pPr>
        <w:pStyle w:val="Indenta"/>
        <w:rPr>
          <w:snapToGrid w:val="0"/>
        </w:rPr>
      </w:pPr>
      <w:r>
        <w:rPr>
          <w:snapToGrid w:val="0"/>
        </w:rPr>
        <w:tab/>
        <w:t>(e)</w:t>
      </w:r>
      <w:r>
        <w:rPr>
          <w:snapToGrid w:val="0"/>
        </w:rPr>
        <w:tab/>
        <w:t xml:space="preserve">prevent water or any other matter entering any </w:t>
      </w:r>
      <w:del w:id="5096" w:author="Master Repository Process" w:date="2026-05-27T14:14:00Z">
        <w:r w:rsidR="00FA56AB">
          <w:rPr>
            <w:snapToGrid w:val="0"/>
          </w:rPr>
          <w:delText>petroleum</w:delText>
        </w:r>
      </w:del>
      <w:ins w:id="5097" w:author="Master Repository Process" w:date="2026-05-27T14:14:00Z">
        <w:r w:rsidR="00F15060">
          <w:t>resources</w:t>
        </w:r>
      </w:ins>
      <w:r w:rsidR="00F15060">
        <w:t xml:space="preserve"> </w:t>
      </w:r>
      <w:r w:rsidR="00F4785A">
        <w:t>pool</w:t>
      </w:r>
      <w:ins w:id="5098" w:author="Master Repository Process" w:date="2026-05-27T14:14:00Z">
        <w:r w:rsidR="00F4785A">
          <w:t>, geothermal resources area, potential GHG storage formation or potential GHG injection site</w:t>
        </w:r>
      </w:ins>
      <w:r w:rsidR="00F4785A" w:rsidDel="00F4785A">
        <w:t xml:space="preserve"> </w:t>
      </w:r>
      <w:r>
        <w:rPr>
          <w:snapToGrid w:val="0"/>
        </w:rPr>
        <w:t xml:space="preserve">through wells in the permit area, drilling </w:t>
      </w:r>
      <w:r w:rsidR="00671C19">
        <w:t>reservation</w:t>
      </w:r>
      <w:ins w:id="5099" w:author="Master Repository Process" w:date="2026-05-27T14:14:00Z">
        <w:r w:rsidR="00671C19">
          <w:t xml:space="preserve"> area</w:t>
        </w:r>
      </w:ins>
      <w:r w:rsidR="00671C19">
        <w:t xml:space="preserve">, </w:t>
      </w:r>
      <w:r>
        <w:rPr>
          <w:snapToGrid w:val="0"/>
        </w:rPr>
        <w:t>lease area or licence area except when required by, and in accordance with, good oil</w:t>
      </w:r>
      <w:r>
        <w:rPr>
          <w:snapToGrid w:val="0"/>
        </w:rPr>
        <w:noBreakHyphen/>
        <w:t>field practice.</w:t>
      </w:r>
    </w:p>
    <w:p w14:paraId="2D301FC1" w14:textId="77777777" w:rsidR="00F4785A" w:rsidRDefault="00F4785A" w:rsidP="00F4785A">
      <w:pPr>
        <w:pStyle w:val="Penstart"/>
        <w:rPr>
          <w:ins w:id="5100" w:author="Master Repository Process" w:date="2026-05-27T14:14:00Z"/>
        </w:rPr>
      </w:pPr>
      <w:ins w:id="5101" w:author="Master Repository Process" w:date="2026-05-27T14:14:00Z">
        <w:r>
          <w:tab/>
          <w:t>Penalty for this subsection: a fine of $10 000.</w:t>
        </w:r>
      </w:ins>
    </w:p>
    <w:p w14:paraId="756DA5DA" w14:textId="354C4550" w:rsidR="00D2030F" w:rsidRDefault="00E04ED3">
      <w:pPr>
        <w:pStyle w:val="Subsection"/>
      </w:pPr>
      <w:r>
        <w:tab/>
        <w:t>(2a)</w:t>
      </w:r>
      <w:r>
        <w:tab/>
        <w:t xml:space="preserve">A geothermal permittee, holder of a geothermal drilling reservation, geothermal lessee or geothermal licensee </w:t>
      </w:r>
      <w:del w:id="5102" w:author="Master Repository Process" w:date="2026-05-27T14:14:00Z">
        <w:r w:rsidR="00FA56AB">
          <w:delText>shall</w:delText>
        </w:r>
      </w:del>
      <w:ins w:id="5103" w:author="Master Repository Process" w:date="2026-05-27T14:14:00Z">
        <w:r w:rsidR="007F5F8D">
          <w:t>must</w:t>
        </w:r>
      </w:ins>
      <w:r>
        <w:t xml:space="preserve"> — </w:t>
      </w:r>
    </w:p>
    <w:p w14:paraId="4BED17F6" w14:textId="77777777" w:rsidR="00F4785A" w:rsidRDefault="00F4785A" w:rsidP="00F4785A">
      <w:pPr>
        <w:pStyle w:val="Indenta"/>
      </w:pPr>
      <w:r>
        <w:tab/>
        <w:t>(a)</w:t>
      </w:r>
      <w:r>
        <w:tab/>
        <w:t>control the flow and prevent the waste or escape in the permit area, drilling reservation</w:t>
      </w:r>
      <w:ins w:id="5104" w:author="Master Repository Process" w:date="2026-05-27T14:14:00Z">
        <w:r>
          <w:t xml:space="preserve"> area</w:t>
        </w:r>
      </w:ins>
      <w:r>
        <w:t>, lease area or licence area of geothermal energy resources</w:t>
      </w:r>
      <w:ins w:id="5105" w:author="Master Repository Process" w:date="2026-05-27T14:14:00Z">
        <w:r>
          <w:t>, petroleum, regulated substances, greenhouse gas substances</w:t>
        </w:r>
      </w:ins>
      <w:r>
        <w:t xml:space="preserve"> or water; and</w:t>
      </w:r>
    </w:p>
    <w:p w14:paraId="7F3F91F0" w14:textId="3D3188E7" w:rsidR="00D2030F" w:rsidRDefault="00E04ED3">
      <w:pPr>
        <w:pStyle w:val="Indenta"/>
      </w:pPr>
      <w:r>
        <w:tab/>
        <w:t>(b)</w:t>
      </w:r>
      <w:r>
        <w:tab/>
        <w:t xml:space="preserve">prevent the escape in the permit area, drilling </w:t>
      </w:r>
      <w:r w:rsidR="00671C19">
        <w:t>reservation</w:t>
      </w:r>
      <w:ins w:id="5106" w:author="Master Repository Process" w:date="2026-05-27T14:14:00Z">
        <w:r w:rsidR="00671C19">
          <w:t xml:space="preserve"> area</w:t>
        </w:r>
      </w:ins>
      <w:r w:rsidR="00671C19">
        <w:t xml:space="preserve">, </w:t>
      </w:r>
      <w:r>
        <w:t>lease area or licence area of any mixture of water or drilling fluid with geothermal energy resources or any other matter; and</w:t>
      </w:r>
    </w:p>
    <w:p w14:paraId="44CEA91C" w14:textId="231393B5" w:rsidR="00D2030F" w:rsidRDefault="00E04ED3">
      <w:pPr>
        <w:pStyle w:val="Indenta"/>
      </w:pPr>
      <w:r>
        <w:tab/>
        <w:t>(c)</w:t>
      </w:r>
      <w:r>
        <w:tab/>
        <w:t xml:space="preserve">prevent damage to geothermal energy </w:t>
      </w:r>
      <w:bookmarkStart w:id="5107" w:name="_Hlk230415420"/>
      <w:r w:rsidR="004B00B6">
        <w:t>resources</w:t>
      </w:r>
      <w:ins w:id="5108" w:author="Master Repository Process" w:date="2026-05-27T14:14:00Z">
        <w:r w:rsidR="004B00B6">
          <w:t>, strata bearing petroleum or a regulated substance, potential GHG storage formations or potential GHG injection sites</w:t>
        </w:r>
      </w:ins>
      <w:bookmarkEnd w:id="5107"/>
      <w:r w:rsidR="004B00B6">
        <w:t xml:space="preserve"> </w:t>
      </w:r>
      <w:r>
        <w:t>in an area, whether in the State or not, in respect of which the permit, drilling reservation, lease or licence is not in force; and</w:t>
      </w:r>
    </w:p>
    <w:p w14:paraId="473A7A01" w14:textId="77777777" w:rsidR="00D2030F" w:rsidRDefault="00E04ED3">
      <w:pPr>
        <w:pStyle w:val="Indenta"/>
        <w:keepNext/>
      </w:pPr>
      <w:r>
        <w:tab/>
        <w:t>(d)</w:t>
      </w:r>
      <w:r>
        <w:tab/>
        <w:t xml:space="preserve">keep separate — </w:t>
      </w:r>
    </w:p>
    <w:p w14:paraId="751E3FA8" w14:textId="77777777" w:rsidR="00F4785A" w:rsidRDefault="00F4785A" w:rsidP="00F4785A">
      <w:pPr>
        <w:pStyle w:val="Indenti"/>
      </w:pPr>
      <w:r>
        <w:tab/>
        <w:t>(i)</w:t>
      </w:r>
      <w:r>
        <w:tab/>
        <w:t>each geothermal resources area</w:t>
      </w:r>
      <w:ins w:id="5109" w:author="Master Repository Process" w:date="2026-05-27T14:14:00Z">
        <w:r>
          <w:t>, resources pool, potential GHG storage formation or potential GHG injection site</w:t>
        </w:r>
      </w:ins>
      <w:r>
        <w:t xml:space="preserve"> discovered in the permit area, drilling reservation</w:t>
      </w:r>
      <w:ins w:id="5110" w:author="Master Repository Process" w:date="2026-05-27T14:14:00Z">
        <w:r>
          <w:t xml:space="preserve"> area</w:t>
        </w:r>
      </w:ins>
      <w:r>
        <w:t>, lease area or licence area; and</w:t>
      </w:r>
    </w:p>
    <w:p w14:paraId="7965221B" w14:textId="77777777" w:rsidR="00D2030F" w:rsidRDefault="00E04ED3">
      <w:pPr>
        <w:pStyle w:val="Indenti"/>
      </w:pPr>
      <w:r>
        <w:tab/>
        <w:t>(ii)</w:t>
      </w:r>
      <w:r>
        <w:tab/>
        <w:t>such of the sources of water, if any, discovered in that area as the Minister, by instrument in writing served on that person, directs;</w:t>
      </w:r>
    </w:p>
    <w:p w14:paraId="37DA60FE" w14:textId="77777777" w:rsidR="00D2030F" w:rsidRDefault="00E04ED3">
      <w:pPr>
        <w:pStyle w:val="Indenta"/>
      </w:pPr>
      <w:r>
        <w:tab/>
      </w:r>
      <w:r>
        <w:tab/>
        <w:t>and</w:t>
      </w:r>
    </w:p>
    <w:p w14:paraId="128F83C8" w14:textId="4A0BE880" w:rsidR="00F4785A" w:rsidRDefault="00F4785A" w:rsidP="00F4785A">
      <w:pPr>
        <w:pStyle w:val="Indenta"/>
      </w:pPr>
      <w:r>
        <w:tab/>
        <w:t>(e)</w:t>
      </w:r>
      <w:r>
        <w:tab/>
        <w:t xml:space="preserve">except for the purposes of the recovery of geothermal energy under this Act </w:t>
      </w:r>
      <w:del w:id="5111" w:author="Master Repository Process" w:date="2026-05-27T14:14:00Z">
        <w:r w:rsidR="00FA56AB">
          <w:delText>and when required by, and in accordance with, good oil</w:delText>
        </w:r>
        <w:r w:rsidR="00FA56AB">
          <w:noBreakHyphen/>
          <w:delText>field practice — </w:delText>
        </w:r>
      </w:del>
      <w:ins w:id="5112" w:author="Master Repository Process" w:date="2026-05-27T14:14:00Z">
        <w:r>
          <w:t xml:space="preserve">in a proper and workmanlike manner, </w:t>
        </w:r>
      </w:ins>
      <w:r>
        <w:t>prevent water or any other matter entering any geothermal resources area</w:t>
      </w:r>
      <w:ins w:id="5113" w:author="Master Repository Process" w:date="2026-05-27T14:14:00Z">
        <w:r>
          <w:t>, resources pool, potential GHG storage formation or potential GHG injection site</w:t>
        </w:r>
      </w:ins>
      <w:r>
        <w:t xml:space="preserve"> through wells in the permit area, drilling reservation</w:t>
      </w:r>
      <w:ins w:id="5114" w:author="Master Repository Process" w:date="2026-05-27T14:14:00Z">
        <w:r>
          <w:t xml:space="preserve"> area</w:t>
        </w:r>
      </w:ins>
      <w:r>
        <w:t>, lease area or licence area.</w:t>
      </w:r>
    </w:p>
    <w:p w14:paraId="1BC6D26C" w14:textId="45E3598E" w:rsidR="00F4785A" w:rsidRDefault="00FA56AB" w:rsidP="00F4785A">
      <w:pPr>
        <w:pStyle w:val="Penstart"/>
        <w:rPr>
          <w:ins w:id="5115" w:author="Master Repository Process" w:date="2026-05-27T14:14:00Z"/>
        </w:rPr>
      </w:pPr>
      <w:del w:id="5116" w:author="Master Repository Process" w:date="2026-05-27T14:14:00Z">
        <w:r>
          <w:rPr>
            <w:snapToGrid w:val="0"/>
          </w:rPr>
          <w:tab/>
          <w:delText>(3</w:delText>
        </w:r>
      </w:del>
      <w:ins w:id="5117" w:author="Master Repository Process" w:date="2026-05-27T14:14:00Z">
        <w:r w:rsidR="00F4785A">
          <w:tab/>
          <w:t>Penalty for this subsection: a fine of $10 000.</w:t>
        </w:r>
      </w:ins>
    </w:p>
    <w:p w14:paraId="5C5FDDE4" w14:textId="77777777" w:rsidR="00F4785A" w:rsidRDefault="00F4785A" w:rsidP="00F93C09">
      <w:pPr>
        <w:pStyle w:val="Subsection"/>
        <w:keepNext/>
        <w:rPr>
          <w:ins w:id="5118" w:author="Master Repository Process" w:date="2026-05-27T14:14:00Z"/>
        </w:rPr>
      </w:pPr>
      <w:ins w:id="5119" w:author="Master Repository Process" w:date="2026-05-27T14:14:00Z">
        <w:r>
          <w:tab/>
          <w:t>(3)</w:t>
        </w:r>
        <w:r>
          <w:tab/>
          <w:t xml:space="preserve">A GHG permittee, holder of a GHG drilling reservation, GHG lessee or GHG licensee must — </w:t>
        </w:r>
      </w:ins>
    </w:p>
    <w:p w14:paraId="64D05D7A" w14:textId="77777777" w:rsidR="00F4785A" w:rsidRDefault="00F4785A" w:rsidP="00F4785A">
      <w:pPr>
        <w:pStyle w:val="Indenta"/>
        <w:rPr>
          <w:ins w:id="5120" w:author="Master Repository Process" w:date="2026-05-27T14:14:00Z"/>
        </w:rPr>
      </w:pPr>
      <w:ins w:id="5121" w:author="Master Repository Process" w:date="2026-05-27T14:14:00Z">
        <w:r>
          <w:tab/>
          <w:t>(a)</w:t>
        </w:r>
        <w:r>
          <w:tab/>
          <w:t>control the flow and prevent the waste or escape in the permit area, drilling reservation area, lease area or licence area of greenhouse gas substances, petroleum, regulated substances, geothermal energy resources or water; and</w:t>
        </w:r>
      </w:ins>
    </w:p>
    <w:p w14:paraId="289EEF82" w14:textId="77777777" w:rsidR="00F4785A" w:rsidRDefault="00F4785A" w:rsidP="00F4785A">
      <w:pPr>
        <w:pStyle w:val="Indenta"/>
        <w:rPr>
          <w:ins w:id="5122" w:author="Master Repository Process" w:date="2026-05-27T14:14:00Z"/>
        </w:rPr>
      </w:pPr>
      <w:ins w:id="5123" w:author="Master Repository Process" w:date="2026-05-27T14:14:00Z">
        <w:r>
          <w:tab/>
          <w:t>(b)</w:t>
        </w:r>
        <w:r>
          <w:tab/>
          <w:t>prevent the escape in the permit area, drilling reservation area, lease area or licence area of any mixture of water or drilling fluid with greenhouse gas substances or any other matter; and</w:t>
        </w:r>
      </w:ins>
    </w:p>
    <w:p w14:paraId="74570E10" w14:textId="77777777" w:rsidR="00F4785A" w:rsidRDefault="00F4785A" w:rsidP="00F4785A">
      <w:pPr>
        <w:pStyle w:val="Indenta"/>
        <w:rPr>
          <w:ins w:id="5124" w:author="Master Repository Process" w:date="2026-05-27T14:14:00Z"/>
        </w:rPr>
      </w:pPr>
      <w:ins w:id="5125" w:author="Master Repository Process" w:date="2026-05-27T14:14:00Z">
        <w:r>
          <w:tab/>
          <w:t>(c)</w:t>
        </w:r>
        <w:r>
          <w:tab/>
          <w:t>prevent damage to potential GHG storage formations, potential GHG injection sites, strata bearing petroleum or a regulated substance or geothermal energy resources in an area, whether in the State or not, in respect of which the permit, drilling reservation, lease or licence is not in force; and</w:t>
        </w:r>
      </w:ins>
    </w:p>
    <w:p w14:paraId="4AC372B9" w14:textId="77777777" w:rsidR="00F4785A" w:rsidRDefault="00F4785A" w:rsidP="00F4785A">
      <w:pPr>
        <w:pStyle w:val="Indenta"/>
        <w:rPr>
          <w:ins w:id="5126" w:author="Master Repository Process" w:date="2026-05-27T14:14:00Z"/>
        </w:rPr>
      </w:pPr>
      <w:ins w:id="5127" w:author="Master Repository Process" w:date="2026-05-27T14:14:00Z">
        <w:r>
          <w:tab/>
          <w:t>(d)</w:t>
        </w:r>
        <w:r>
          <w:tab/>
          <w:t xml:space="preserve">keep separate — </w:t>
        </w:r>
      </w:ins>
    </w:p>
    <w:p w14:paraId="4715073C" w14:textId="77777777" w:rsidR="00F4785A" w:rsidRDefault="00F4785A" w:rsidP="00F4785A">
      <w:pPr>
        <w:pStyle w:val="Indenti"/>
        <w:rPr>
          <w:ins w:id="5128" w:author="Master Repository Process" w:date="2026-05-27T14:14:00Z"/>
        </w:rPr>
      </w:pPr>
      <w:ins w:id="5129" w:author="Master Repository Process" w:date="2026-05-27T14:14:00Z">
        <w:r>
          <w:tab/>
          <w:t>(i)</w:t>
        </w:r>
        <w:r>
          <w:tab/>
          <w:t>each potential GHG storage formation, potential GHG injection site, resources pool or geothermal resources area discovered in the permit area, drilling reservation area, lease area or licence area; and</w:t>
        </w:r>
      </w:ins>
    </w:p>
    <w:p w14:paraId="0CC37572" w14:textId="77777777" w:rsidR="00F4785A" w:rsidRDefault="00F4785A" w:rsidP="00F4785A">
      <w:pPr>
        <w:pStyle w:val="Indenti"/>
        <w:rPr>
          <w:ins w:id="5130" w:author="Master Repository Process" w:date="2026-05-27T14:14:00Z"/>
        </w:rPr>
      </w:pPr>
      <w:ins w:id="5131" w:author="Master Repository Process" w:date="2026-05-27T14:14:00Z">
        <w:r>
          <w:tab/>
          <w:t>(ii)</w:t>
        </w:r>
        <w:r>
          <w:tab/>
          <w:t>any of the sources of water, if any, discovered in that area that the Minister, by instrument in writing served on that person, directs;</w:t>
        </w:r>
      </w:ins>
    </w:p>
    <w:p w14:paraId="417D586D" w14:textId="77777777" w:rsidR="00F4785A" w:rsidRDefault="00F4785A" w:rsidP="00F4785A">
      <w:pPr>
        <w:pStyle w:val="Indenta"/>
        <w:rPr>
          <w:ins w:id="5132" w:author="Master Repository Process" w:date="2026-05-27T14:14:00Z"/>
        </w:rPr>
      </w:pPr>
      <w:ins w:id="5133" w:author="Master Repository Process" w:date="2026-05-27T14:14:00Z">
        <w:r>
          <w:tab/>
        </w:r>
        <w:r>
          <w:tab/>
          <w:t>and</w:t>
        </w:r>
      </w:ins>
    </w:p>
    <w:p w14:paraId="00B6286A" w14:textId="77777777" w:rsidR="00F4785A" w:rsidRDefault="00F4785A" w:rsidP="00F4785A">
      <w:pPr>
        <w:pStyle w:val="Indenta"/>
        <w:rPr>
          <w:ins w:id="5134" w:author="Master Repository Process" w:date="2026-05-27T14:14:00Z"/>
        </w:rPr>
      </w:pPr>
      <w:ins w:id="5135" w:author="Master Repository Process" w:date="2026-05-27T14:14:00Z">
        <w:r>
          <w:tab/>
          <w:t>(e)</w:t>
        </w:r>
        <w:r>
          <w:tab/>
          <w:t>except for the purposes of carrying on a GHG operation under this Act in a proper and workmanlike manner, prevent water or any other matter entering any potential GHG storage formation, potential GHG injection site, resources pool or geothermal resources area through wells in the permit area, drilling reservation area, lease area or licence area.</w:t>
        </w:r>
      </w:ins>
    </w:p>
    <w:p w14:paraId="673923AD" w14:textId="77777777" w:rsidR="00F4785A" w:rsidRDefault="00F4785A" w:rsidP="00F4785A">
      <w:pPr>
        <w:pStyle w:val="Penstart"/>
        <w:rPr>
          <w:ins w:id="5136" w:author="Master Repository Process" w:date="2026-05-27T14:14:00Z"/>
        </w:rPr>
      </w:pPr>
      <w:ins w:id="5137" w:author="Master Repository Process" w:date="2026-05-27T14:14:00Z">
        <w:r>
          <w:tab/>
          <w:t>Penalty for this subsection: a fine of $10 000.</w:t>
        </w:r>
      </w:ins>
    </w:p>
    <w:p w14:paraId="161A9465" w14:textId="31E3611D" w:rsidR="00F4785A" w:rsidRDefault="00F4785A" w:rsidP="00F4785A">
      <w:pPr>
        <w:pStyle w:val="Subsection"/>
        <w:rPr>
          <w:ins w:id="5138" w:author="Master Repository Process" w:date="2026-05-27T14:14:00Z"/>
        </w:rPr>
      </w:pPr>
      <w:ins w:id="5139" w:author="Master Repository Process" w:date="2026-05-27T14:14:00Z">
        <w:r>
          <w:tab/>
          <w:t>(3A</w:t>
        </w:r>
      </w:ins>
      <w:r>
        <w:t>)</w:t>
      </w:r>
      <w:r>
        <w:tab/>
        <w:t xml:space="preserve">A person who is the holder of a special prospecting authority or an access authority </w:t>
      </w:r>
      <w:del w:id="5140" w:author="Master Repository Process" w:date="2026-05-27T14:14:00Z">
        <w:r w:rsidR="00FA56AB">
          <w:rPr>
            <w:snapToGrid w:val="0"/>
          </w:rPr>
          <w:delText>shall</w:delText>
        </w:r>
      </w:del>
      <w:ins w:id="5141" w:author="Master Repository Process" w:date="2026-05-27T14:14:00Z">
        <w:r>
          <w:t>must</w:t>
        </w:r>
      </w:ins>
      <w:r>
        <w:t xml:space="preserve"> carry out all </w:t>
      </w:r>
      <w:del w:id="5142" w:author="Master Repository Process" w:date="2026-05-27T14:14:00Z">
        <w:r w:rsidR="00FA56AB">
          <w:rPr>
            <w:snapToGrid w:val="0"/>
          </w:rPr>
          <w:delText xml:space="preserve">petroleum exploration </w:delText>
        </w:r>
      </w:del>
      <w:r>
        <w:t xml:space="preserve">operations </w:t>
      </w:r>
      <w:del w:id="5143" w:author="Master Repository Process" w:date="2026-05-27T14:14:00Z">
        <w:r w:rsidR="00FA56AB">
          <w:delText xml:space="preserve">or geothermal energy resources exploration operations, as the case requires, </w:delText>
        </w:r>
        <w:r w:rsidR="00FA56AB">
          <w:rPr>
            <w:snapToGrid w:val="0"/>
          </w:rPr>
          <w:delText xml:space="preserve">in the area in respect of which the </w:delText>
        </w:r>
      </w:del>
      <w:ins w:id="5144" w:author="Master Repository Process" w:date="2026-05-27T14:14:00Z">
        <w:r>
          <w:t xml:space="preserve">authorised by the </w:t>
        </w:r>
      </w:ins>
      <w:r>
        <w:t xml:space="preserve">special prospecting authority or access authority </w:t>
      </w:r>
      <w:ins w:id="5145" w:author="Master Repository Process" w:date="2026-05-27T14:14:00Z">
        <w:r>
          <w:t xml:space="preserve">in the area in respect of which the special prospecting authority or access authority </w:t>
        </w:r>
      </w:ins>
      <w:r>
        <w:t>is in force</w:t>
      </w:r>
      <w:del w:id="5146" w:author="Master Repository Process" w:date="2026-05-27T14:14:00Z">
        <w:r w:rsidR="00FA56AB">
          <w:rPr>
            <w:snapToGrid w:val="0"/>
          </w:rPr>
          <w:delText xml:space="preserve"> </w:delText>
        </w:r>
      </w:del>
      <w:ins w:id="5147" w:author="Master Repository Process" w:date="2026-05-27T14:14:00Z">
        <w:r>
          <w:t xml:space="preserve"> — </w:t>
        </w:r>
      </w:ins>
    </w:p>
    <w:p w14:paraId="14BB9EE4" w14:textId="77777777" w:rsidR="00F4785A" w:rsidRDefault="00F4785A" w:rsidP="00F4785A">
      <w:pPr>
        <w:pStyle w:val="Indenta"/>
        <w:rPr>
          <w:ins w:id="5148" w:author="Master Repository Process" w:date="2026-05-27T14:14:00Z"/>
        </w:rPr>
      </w:pPr>
      <w:ins w:id="5149" w:author="Master Repository Process" w:date="2026-05-27T14:14:00Z">
        <w:r>
          <w:tab/>
          <w:t>(a)</w:t>
        </w:r>
        <w:r>
          <w:tab/>
        </w:r>
      </w:ins>
      <w:r>
        <w:t>in a proper and workmanlike manner</w:t>
      </w:r>
      <w:ins w:id="5150" w:author="Master Repository Process" w:date="2026-05-27T14:14:00Z">
        <w:r>
          <w:t>;</w:t>
        </w:r>
      </w:ins>
      <w:r>
        <w:t xml:space="preserve"> and</w:t>
      </w:r>
    </w:p>
    <w:p w14:paraId="7CCB4D24" w14:textId="77777777" w:rsidR="00F4785A" w:rsidRDefault="00F4785A" w:rsidP="00F4785A">
      <w:pPr>
        <w:pStyle w:val="Indenta"/>
      </w:pPr>
      <w:ins w:id="5151" w:author="Master Repository Process" w:date="2026-05-27T14:14:00Z">
        <w:r>
          <w:tab/>
          <w:t>(b)</w:t>
        </w:r>
        <w:r>
          <w:tab/>
          <w:t>in the case of petroleum operations,</w:t>
        </w:r>
      </w:ins>
      <w:r>
        <w:t xml:space="preserve"> in accordance with good oil</w:t>
      </w:r>
      <w:r>
        <w:noBreakHyphen/>
        <w:t>field practice.</w:t>
      </w:r>
    </w:p>
    <w:p w14:paraId="1E5B66C0" w14:textId="77777777" w:rsidR="00F4785A" w:rsidRDefault="00F4785A" w:rsidP="00F4785A">
      <w:pPr>
        <w:pStyle w:val="Penstart"/>
        <w:rPr>
          <w:ins w:id="5152" w:author="Master Repository Process" w:date="2026-05-27T14:14:00Z"/>
        </w:rPr>
      </w:pPr>
      <w:ins w:id="5153" w:author="Master Repository Process" w:date="2026-05-27T14:14:00Z">
        <w:r>
          <w:tab/>
          <w:t>Penalty for this subsection: a fine of $10 000.</w:t>
        </w:r>
      </w:ins>
    </w:p>
    <w:p w14:paraId="68A39412" w14:textId="7B115F09" w:rsidR="00D2030F" w:rsidRDefault="00E04ED3">
      <w:pPr>
        <w:pStyle w:val="Subsection"/>
        <w:spacing w:before="180"/>
        <w:rPr>
          <w:snapToGrid w:val="0"/>
        </w:rPr>
      </w:pPr>
      <w:r>
        <w:rPr>
          <w:snapToGrid w:val="0"/>
        </w:rPr>
        <w:tab/>
        <w:t>(4)</w:t>
      </w:r>
      <w:r>
        <w:rPr>
          <w:snapToGrid w:val="0"/>
        </w:rPr>
        <w:tab/>
        <w:t xml:space="preserve">It is a defence if a person charged with failing to comply with a provision of this section, or a defendant in an action arising out of a failure by the defendant to comply with a provision of this section, proves that </w:t>
      </w:r>
      <w:del w:id="5154" w:author="Master Repository Process" w:date="2026-05-27T14:14:00Z">
        <w:r w:rsidR="00FA56AB">
          <w:rPr>
            <w:snapToGrid w:val="0"/>
          </w:rPr>
          <w:delText>he</w:delText>
        </w:r>
      </w:del>
      <w:ins w:id="5155" w:author="Master Repository Process" w:date="2026-05-27T14:14:00Z">
        <w:r w:rsidR="002C70BD">
          <w:t>the person or defendant</w:t>
        </w:r>
      </w:ins>
      <w:r w:rsidR="002C70BD" w:rsidDel="002C70BD">
        <w:rPr>
          <w:snapToGrid w:val="0"/>
        </w:rPr>
        <w:t xml:space="preserve"> </w:t>
      </w:r>
      <w:r>
        <w:rPr>
          <w:snapToGrid w:val="0"/>
        </w:rPr>
        <w:t>took all reasonable steps to comply with that provision.</w:t>
      </w:r>
    </w:p>
    <w:p w14:paraId="6477E3BD" w14:textId="77777777" w:rsidR="007E268E" w:rsidRDefault="00FA56AB">
      <w:pPr>
        <w:pStyle w:val="Penstart"/>
        <w:spacing w:before="100"/>
        <w:rPr>
          <w:del w:id="5156" w:author="Master Repository Process" w:date="2026-05-27T14:14:00Z"/>
        </w:rPr>
      </w:pPr>
      <w:del w:id="5157" w:author="Master Repository Process" w:date="2026-05-27T14:14:00Z">
        <w:r>
          <w:tab/>
          <w:delText>Penalty for an offence under subsection (1), (2), (2a) or (3): a fine of $10 000.</w:delText>
        </w:r>
      </w:del>
    </w:p>
    <w:p w14:paraId="1BBD170E" w14:textId="6668B315" w:rsidR="00D2030F" w:rsidRDefault="00E04ED3">
      <w:pPr>
        <w:pStyle w:val="Footnotesection"/>
        <w:ind w:left="890" w:hanging="890"/>
      </w:pPr>
      <w:r>
        <w:tab/>
        <w:t>[Section 91 amended: No. 12 of 1990 s. 72; No. 78 of 1990 s. 7; No. 28 of 1994 s. 40; No. 13 of 2005 s. 7; No. 35 of 2007 s. 63; No. 42 of 2010 s. 62(8</w:t>
      </w:r>
      <w:del w:id="5158" w:author="Master Repository Process" w:date="2026-05-27T14:14:00Z">
        <w:r w:rsidR="00FA56AB">
          <w:delText>).]</w:delText>
        </w:r>
      </w:del>
      <w:ins w:id="5159" w:author="Master Repository Process" w:date="2026-05-27T14:14:00Z">
        <w:r>
          <w:t>)</w:t>
        </w:r>
        <w:r w:rsidR="00540560">
          <w:t>;</w:t>
        </w:r>
        <w:r w:rsidR="00540560" w:rsidRPr="00540560">
          <w:t xml:space="preserve"> </w:t>
        </w:r>
        <w:r w:rsidR="00540560">
          <w:t>No. 17 of 2024 s. 42(2)</w:t>
        </w:r>
        <w:r w:rsidR="00C54AE5">
          <w:t>,</w:t>
        </w:r>
        <w:r w:rsidR="00996F71">
          <w:t xml:space="preserve"> 68</w:t>
        </w:r>
        <w:r w:rsidR="001D141E">
          <w:t>,</w:t>
        </w:r>
        <w:r w:rsidR="00C54AE5">
          <w:t xml:space="preserve"> 69</w:t>
        </w:r>
        <w:r w:rsidR="00F4785A">
          <w:t>,</w:t>
        </w:r>
        <w:r w:rsidR="001D141E">
          <w:t xml:space="preserve"> 70</w:t>
        </w:r>
        <w:r w:rsidR="00F4785A">
          <w:t xml:space="preserve"> and 149</w:t>
        </w:r>
        <w:r>
          <w:t>.]</w:t>
        </w:r>
      </w:ins>
    </w:p>
    <w:p w14:paraId="402A2431" w14:textId="77777777" w:rsidR="00D2030F" w:rsidRDefault="00E04ED3">
      <w:pPr>
        <w:pStyle w:val="Heading5"/>
        <w:rPr>
          <w:snapToGrid w:val="0"/>
        </w:rPr>
      </w:pPr>
      <w:bookmarkStart w:id="5160" w:name="_Toc230600775"/>
      <w:bookmarkStart w:id="5161" w:name="_Toc166680772"/>
      <w:r>
        <w:rPr>
          <w:rStyle w:val="CharSectno"/>
        </w:rPr>
        <w:t>91A</w:t>
      </w:r>
      <w:r>
        <w:rPr>
          <w:snapToGrid w:val="0"/>
        </w:rPr>
        <w:t>.</w:t>
      </w:r>
      <w:r>
        <w:rPr>
          <w:snapToGrid w:val="0"/>
        </w:rPr>
        <w:tab/>
        <w:t>Conditions relating to insurance</w:t>
      </w:r>
      <w:bookmarkEnd w:id="5160"/>
      <w:bookmarkEnd w:id="5161"/>
    </w:p>
    <w:p w14:paraId="2BBB36CE" w14:textId="59AB1C45" w:rsidR="00D2030F" w:rsidRDefault="00E04ED3">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rsidR="008C131C">
        <w:t>petroleum</w:t>
      </w:r>
      <w:del w:id="5162" w:author="Master Repository Process" w:date="2026-05-27T14:14:00Z">
        <w:r w:rsidR="00FA56AB">
          <w:delText xml:space="preserve"> or </w:delText>
        </w:r>
      </w:del>
      <w:ins w:id="5163" w:author="Master Repository Process" w:date="2026-05-27T14:14:00Z">
        <w:r w:rsidR="008C131C">
          <w:t xml:space="preserve">, regulated </w:t>
        </w:r>
        <w:r w:rsidR="00CE2813">
          <w:t xml:space="preserve">substances, </w:t>
        </w:r>
      </w:ins>
      <w:r w:rsidR="00CE2813">
        <w:t>geothermal energy resources</w:t>
      </w:r>
      <w:ins w:id="5164" w:author="Master Repository Process" w:date="2026-05-27T14:14:00Z">
        <w:r w:rsidR="00CE2813">
          <w:t xml:space="preserve"> or greenhouse gas substances</w:t>
        </w:r>
      </w:ins>
      <w:r w:rsidR="00CE2813">
        <w:t xml:space="preserve">, </w:t>
      </w:r>
      <w:r>
        <w:t>as the case requires.</w:t>
      </w:r>
    </w:p>
    <w:p w14:paraId="48324FDB" w14:textId="146875A2" w:rsidR="00D2030F" w:rsidRDefault="00E04ED3">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rsidR="008C131C">
        <w:t>petroleum</w:t>
      </w:r>
      <w:del w:id="5165" w:author="Master Repository Process" w:date="2026-05-27T14:14:00Z">
        <w:r w:rsidR="00FA56AB">
          <w:delText xml:space="preserve"> or </w:delText>
        </w:r>
      </w:del>
      <w:ins w:id="5166" w:author="Master Repository Process" w:date="2026-05-27T14:14:00Z">
        <w:r w:rsidR="008C131C">
          <w:t xml:space="preserve">, regulated </w:t>
        </w:r>
        <w:bookmarkStart w:id="5167" w:name="_Hlk230415535"/>
        <w:r w:rsidR="00F93C09">
          <w:t xml:space="preserve">substances, </w:t>
        </w:r>
      </w:ins>
      <w:r w:rsidR="00F93C09">
        <w:t>geothermal energy resources</w:t>
      </w:r>
      <w:ins w:id="5168" w:author="Master Repository Process" w:date="2026-05-27T14:14:00Z">
        <w:r w:rsidR="00F93C09">
          <w:t xml:space="preserve"> or greenhouse gas substances</w:t>
        </w:r>
      </w:ins>
      <w:r w:rsidR="00F93C09">
        <w:t>,</w:t>
      </w:r>
      <w:bookmarkEnd w:id="5167"/>
      <w:r w:rsidR="00F93C09">
        <w:t xml:space="preserve"> </w:t>
      </w:r>
      <w:r>
        <w:t>as the case requires.</w:t>
      </w:r>
    </w:p>
    <w:p w14:paraId="4D2E684A" w14:textId="77777777" w:rsidR="00D2030F" w:rsidRDefault="00E04ED3">
      <w:pPr>
        <w:pStyle w:val="Subsection"/>
        <w:keepNext/>
        <w:rPr>
          <w:snapToGrid w:val="0"/>
        </w:rPr>
      </w:pPr>
      <w:r>
        <w:rPr>
          <w:snapToGrid w:val="0"/>
        </w:rPr>
        <w:tab/>
        <w:t>(3)</w:t>
      </w:r>
      <w:r>
        <w:rPr>
          <w:snapToGrid w:val="0"/>
        </w:rPr>
        <w:tab/>
        <w:t>When —</w:t>
      </w:r>
    </w:p>
    <w:p w14:paraId="0863AFA9" w14:textId="77777777" w:rsidR="00D2030F" w:rsidRDefault="00E04ED3">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14:paraId="73569286" w14:textId="77777777" w:rsidR="00D2030F" w:rsidRDefault="00E04ED3">
      <w:pPr>
        <w:pStyle w:val="Indenta"/>
        <w:rPr>
          <w:snapToGrid w:val="0"/>
        </w:rPr>
      </w:pPr>
      <w:r>
        <w:rPr>
          <w:snapToGrid w:val="0"/>
        </w:rPr>
        <w:tab/>
        <w:t>(b)</w:t>
      </w:r>
      <w:r>
        <w:rPr>
          <w:snapToGrid w:val="0"/>
        </w:rPr>
        <w:tab/>
        <w:t>the Minister has required the registered holder to maintain insurance under subsection (1); and</w:t>
      </w:r>
    </w:p>
    <w:p w14:paraId="5B401E5B" w14:textId="77777777" w:rsidR="00D2030F" w:rsidRDefault="00E04ED3">
      <w:pPr>
        <w:pStyle w:val="Indenta"/>
        <w:rPr>
          <w:snapToGrid w:val="0"/>
        </w:rPr>
      </w:pPr>
      <w:r>
        <w:rPr>
          <w:snapToGrid w:val="0"/>
        </w:rPr>
        <w:tab/>
        <w:t>(c)</w:t>
      </w:r>
      <w:r>
        <w:rPr>
          <w:snapToGrid w:val="0"/>
        </w:rPr>
        <w:tab/>
        <w:t>the Minister is satisfied that the required insurance is in effect,</w:t>
      </w:r>
    </w:p>
    <w:p w14:paraId="45D976AE" w14:textId="683946F2" w:rsidR="00D2030F" w:rsidRDefault="00E04ED3">
      <w:pPr>
        <w:pStyle w:val="Subsection"/>
        <w:rPr>
          <w:snapToGrid w:val="0"/>
        </w:rPr>
      </w:pPr>
      <w:r>
        <w:rPr>
          <w:snapToGrid w:val="0"/>
        </w:rPr>
        <w:tab/>
      </w:r>
      <w:r>
        <w:rPr>
          <w:snapToGrid w:val="0"/>
        </w:rPr>
        <w:tab/>
        <w:t xml:space="preserve">the Minister </w:t>
      </w:r>
      <w:del w:id="5169" w:author="Master Repository Process" w:date="2026-05-27T14:14:00Z">
        <w:r w:rsidR="00FA56AB">
          <w:rPr>
            <w:snapToGrid w:val="0"/>
          </w:rPr>
          <w:delText>shall</w:delText>
        </w:r>
      </w:del>
      <w:ins w:id="5170" w:author="Master Repository Process" w:date="2026-05-27T14:14:00Z">
        <w:r w:rsidR="008C1E0D">
          <w:t>must</w:t>
        </w:r>
      </w:ins>
      <w:r>
        <w:rPr>
          <w:snapToGrid w:val="0"/>
        </w:rPr>
        <w:t xml:space="preserve"> issue a certificate to the effect that</w:t>
      </w:r>
      <w:r w:rsidR="00CE311F" w:rsidRPr="00CE311F">
        <w:t xml:space="preserve"> </w:t>
      </w:r>
      <w:del w:id="5171" w:author="Master Repository Process" w:date="2026-05-27T14:14:00Z">
        <w:r w:rsidR="00FA56AB">
          <w:rPr>
            <w:snapToGrid w:val="0"/>
          </w:rPr>
          <w:delText>he</w:delText>
        </w:r>
      </w:del>
      <w:ins w:id="5172" w:author="Master Repository Process" w:date="2026-05-27T14:14:00Z">
        <w:r w:rsidR="00CE311F">
          <w:t>the Minister</w:t>
        </w:r>
      </w:ins>
      <w:r w:rsidR="00CE311F" w:rsidDel="00CE311F">
        <w:rPr>
          <w:snapToGrid w:val="0"/>
        </w:rPr>
        <w:t xml:space="preserve"> </w:t>
      </w:r>
      <w:r>
        <w:rPr>
          <w:snapToGrid w:val="0"/>
        </w:rPr>
        <w:t>is so satisfied.</w:t>
      </w:r>
    </w:p>
    <w:p w14:paraId="42AAC116" w14:textId="77777777" w:rsidR="00D2030F" w:rsidRDefault="00E04ED3">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14:paraId="2BBE3499" w14:textId="77777777" w:rsidR="00D2030F" w:rsidRDefault="00E04ED3">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14:paraId="3AF48FA0" w14:textId="7863AF0B" w:rsidR="00D2030F" w:rsidRDefault="00E04ED3">
      <w:pPr>
        <w:pStyle w:val="Footnotesection"/>
        <w:ind w:left="890" w:hanging="890"/>
      </w:pPr>
      <w:r>
        <w:tab/>
        <w:t>[Section 91A inserted: No. 28 of 1994 s. 41; amended: No. 35 of 2007 s. </w:t>
      </w:r>
      <w:del w:id="5173" w:author="Master Repository Process" w:date="2026-05-27T14:14:00Z">
        <w:r w:rsidR="00FA56AB">
          <w:delText>64</w:delText>
        </w:r>
      </w:del>
      <w:ins w:id="5174" w:author="Master Repository Process" w:date="2026-05-27T14:14:00Z">
        <w:r>
          <w:t>64</w:t>
        </w:r>
        <w:r w:rsidR="00A06DC1">
          <w:t>; No. 17 of 2024 s. 69</w:t>
        </w:r>
        <w:r w:rsidR="00CE2813">
          <w:t>,</w:t>
        </w:r>
        <w:r w:rsidR="0059753E">
          <w:t xml:space="preserve"> 70</w:t>
        </w:r>
        <w:r w:rsidR="00CE2813">
          <w:t xml:space="preserve"> and 150</w:t>
        </w:r>
      </w:ins>
      <w:r>
        <w:t>.]</w:t>
      </w:r>
    </w:p>
    <w:p w14:paraId="5336AFE3" w14:textId="77777777" w:rsidR="00D2030F" w:rsidRDefault="00E04ED3">
      <w:pPr>
        <w:pStyle w:val="Heading5"/>
        <w:rPr>
          <w:snapToGrid w:val="0"/>
        </w:rPr>
      </w:pPr>
      <w:bookmarkStart w:id="5175" w:name="_Toc230600776"/>
      <w:bookmarkStart w:id="5176" w:name="_Toc166680773"/>
      <w:r>
        <w:rPr>
          <w:rStyle w:val="CharSectno"/>
        </w:rPr>
        <w:t>91B</w:t>
      </w:r>
      <w:r>
        <w:rPr>
          <w:snapToGrid w:val="0"/>
        </w:rPr>
        <w:t>.</w:t>
      </w:r>
      <w:r>
        <w:rPr>
          <w:snapToGrid w:val="0"/>
        </w:rPr>
        <w:tab/>
        <w:t>Conditions prohibiting entry on certain land</w:t>
      </w:r>
      <w:bookmarkEnd w:id="5175"/>
      <w:bookmarkEnd w:id="5176"/>
    </w:p>
    <w:p w14:paraId="74066B3B" w14:textId="77777777" w:rsidR="00D2030F" w:rsidRDefault="00E04ED3">
      <w:pPr>
        <w:pStyle w:val="Subsection"/>
        <w:rPr>
          <w:snapToGrid w:val="0"/>
        </w:rPr>
      </w:pPr>
      <w:r>
        <w:rPr>
          <w:snapToGrid w:val="0"/>
        </w:rPr>
        <w:tab/>
        <w:t>(1)</w:t>
      </w:r>
      <w:r>
        <w:rPr>
          <w:snapToGrid w:val="0"/>
        </w:rPr>
        <w:tab/>
        <w:t>In this section —</w:t>
      </w:r>
    </w:p>
    <w:p w14:paraId="354CB97C" w14:textId="77777777" w:rsidR="00D2030F" w:rsidRDefault="00E04ED3">
      <w:pPr>
        <w:pStyle w:val="Defstart"/>
      </w:pPr>
      <w:r>
        <w:tab/>
      </w:r>
      <w:r>
        <w:rPr>
          <w:rStyle w:val="CharDefText"/>
        </w:rPr>
        <w:t>holder</w:t>
      </w:r>
      <w:r>
        <w:t xml:space="preserve"> means the holder of the permit, drilling reservation, lease or licence.</w:t>
      </w:r>
    </w:p>
    <w:p w14:paraId="5B74980C" w14:textId="66C68742" w:rsidR="00D2030F" w:rsidRDefault="00E04ED3">
      <w:pPr>
        <w:pStyle w:val="Subsection"/>
        <w:rPr>
          <w:snapToGrid w:val="0"/>
        </w:rPr>
      </w:pPr>
      <w:r>
        <w:rPr>
          <w:snapToGrid w:val="0"/>
        </w:rPr>
        <w:tab/>
        <w:t>(2)</w:t>
      </w:r>
      <w:r>
        <w:rPr>
          <w:snapToGrid w:val="0"/>
        </w:rPr>
        <w:tab/>
        <w:t xml:space="preserve">The conditions subject to which a permit, drilling reservation, lease or licence is granted may include a condition prohibiting the holder from entering specified land within the permit area, drilling </w:t>
      </w:r>
      <w:r w:rsidR="00671C19">
        <w:t>reservation</w:t>
      </w:r>
      <w:ins w:id="5177" w:author="Master Repository Process" w:date="2026-05-27T14:14:00Z">
        <w:r w:rsidR="00671C19">
          <w:t xml:space="preserve"> area</w:t>
        </w:r>
      </w:ins>
      <w:r w:rsidR="00671C19">
        <w:t xml:space="preserve">, </w:t>
      </w:r>
      <w:r>
        <w:rPr>
          <w:snapToGrid w:val="0"/>
        </w:rPr>
        <w:t>lease area or licence area.</w:t>
      </w:r>
    </w:p>
    <w:p w14:paraId="22F9E193" w14:textId="77777777" w:rsidR="00D2030F" w:rsidRDefault="00E04ED3">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14:paraId="674F7661" w14:textId="233F1FE0" w:rsidR="00D2030F" w:rsidRDefault="00E04ED3">
      <w:pPr>
        <w:pStyle w:val="Footnotesection"/>
        <w:rPr>
          <w:ins w:id="5178" w:author="Master Repository Process" w:date="2026-05-27T14:14:00Z"/>
        </w:rPr>
      </w:pPr>
      <w:r>
        <w:tab/>
        <w:t>[Section 91B inserted: No. 17 of 1999 s. </w:t>
      </w:r>
      <w:del w:id="5179" w:author="Master Repository Process" w:date="2026-05-27T14:14:00Z">
        <w:r w:rsidR="00FA56AB">
          <w:delText>27</w:delText>
        </w:r>
      </w:del>
      <w:ins w:id="5180" w:author="Master Repository Process" w:date="2026-05-27T14:14:00Z">
        <w:r>
          <w:t>27</w:t>
        </w:r>
        <w:r w:rsidR="00540560">
          <w:t>;</w:t>
        </w:r>
        <w:r w:rsidR="00540560" w:rsidRPr="00540560">
          <w:t xml:space="preserve"> </w:t>
        </w:r>
        <w:r w:rsidR="00540560">
          <w:t>amended: No. 17 of</w:t>
        </w:r>
        <w:r w:rsidR="00A6620E">
          <w:t> </w:t>
        </w:r>
        <w:r w:rsidR="00540560">
          <w:t>2024 s. 43</w:t>
        </w:r>
        <w:r>
          <w:t>.]</w:t>
        </w:r>
      </w:ins>
    </w:p>
    <w:p w14:paraId="662A8BAA" w14:textId="77777777" w:rsidR="00671C19" w:rsidRDefault="00671C19" w:rsidP="00671C19">
      <w:pPr>
        <w:pStyle w:val="Heading5"/>
        <w:rPr>
          <w:ins w:id="5181" w:author="Master Repository Process" w:date="2026-05-27T14:14:00Z"/>
        </w:rPr>
      </w:pPr>
      <w:bookmarkStart w:id="5182" w:name="_Toc166651166"/>
      <w:bookmarkStart w:id="5183" w:name="_Toc230600777"/>
      <w:ins w:id="5184" w:author="Master Repository Process" w:date="2026-05-27T14:14:00Z">
        <w:r w:rsidRPr="00A6620E">
          <w:rPr>
            <w:rStyle w:val="CharSectno"/>
          </w:rPr>
          <w:t>91C</w:t>
        </w:r>
        <w:r>
          <w:t>.</w:t>
        </w:r>
        <w:r>
          <w:tab/>
          <w:t>Provisions relating to approvals granted in relation to regulated substances</w:t>
        </w:r>
        <w:bookmarkEnd w:id="5182"/>
        <w:bookmarkEnd w:id="5183"/>
      </w:ins>
    </w:p>
    <w:p w14:paraId="093CF06C" w14:textId="77777777" w:rsidR="00671C19" w:rsidRDefault="00671C19" w:rsidP="00671C19">
      <w:pPr>
        <w:pStyle w:val="Subsection"/>
        <w:rPr>
          <w:ins w:id="5185" w:author="Master Repository Process" w:date="2026-05-27T14:14:00Z"/>
        </w:rPr>
      </w:pPr>
      <w:ins w:id="5186" w:author="Master Repository Process" w:date="2026-05-27T14:14:00Z">
        <w:r>
          <w:tab/>
          <w:t>(1)</w:t>
        </w:r>
        <w:r>
          <w:tab/>
          <w:t xml:space="preserve">In this section — </w:t>
        </w:r>
      </w:ins>
    </w:p>
    <w:p w14:paraId="01E015C9" w14:textId="77777777" w:rsidR="00671C19" w:rsidRDefault="00671C19" w:rsidP="00671C19">
      <w:pPr>
        <w:pStyle w:val="Defstart"/>
        <w:rPr>
          <w:ins w:id="5187" w:author="Master Repository Process" w:date="2026-05-27T14:14:00Z"/>
        </w:rPr>
      </w:pPr>
      <w:ins w:id="5188" w:author="Master Repository Process" w:date="2026-05-27T14:14:00Z">
        <w:r>
          <w:tab/>
        </w:r>
        <w:r>
          <w:rPr>
            <w:rStyle w:val="CharDefText"/>
          </w:rPr>
          <w:t>petroleum title</w:t>
        </w:r>
        <w:r>
          <w:t xml:space="preserve"> means any of the following — </w:t>
        </w:r>
      </w:ins>
    </w:p>
    <w:p w14:paraId="0CB07C7D" w14:textId="77777777" w:rsidR="00671C19" w:rsidRDefault="00671C19" w:rsidP="00671C19">
      <w:pPr>
        <w:pStyle w:val="Defpara"/>
        <w:rPr>
          <w:ins w:id="5189" w:author="Master Repository Process" w:date="2026-05-27T14:14:00Z"/>
        </w:rPr>
      </w:pPr>
      <w:ins w:id="5190" w:author="Master Repository Process" w:date="2026-05-27T14:14:00Z">
        <w:r>
          <w:tab/>
          <w:t>(a)</w:t>
        </w:r>
        <w:r>
          <w:tab/>
          <w:t>a petroleum exploration permit;</w:t>
        </w:r>
      </w:ins>
    </w:p>
    <w:p w14:paraId="69A4914A" w14:textId="77777777" w:rsidR="00671C19" w:rsidRDefault="00671C19" w:rsidP="00671C19">
      <w:pPr>
        <w:pStyle w:val="Defpara"/>
        <w:rPr>
          <w:ins w:id="5191" w:author="Master Repository Process" w:date="2026-05-27T14:14:00Z"/>
        </w:rPr>
      </w:pPr>
      <w:ins w:id="5192" w:author="Master Repository Process" w:date="2026-05-27T14:14:00Z">
        <w:r>
          <w:tab/>
          <w:t>(b)</w:t>
        </w:r>
        <w:r>
          <w:tab/>
          <w:t>a petroleum drilling reservation;</w:t>
        </w:r>
      </w:ins>
    </w:p>
    <w:p w14:paraId="6966B876" w14:textId="77777777" w:rsidR="00671C19" w:rsidRDefault="00671C19" w:rsidP="00671C19">
      <w:pPr>
        <w:pStyle w:val="Defpara"/>
        <w:rPr>
          <w:ins w:id="5193" w:author="Master Repository Process" w:date="2026-05-27T14:14:00Z"/>
        </w:rPr>
      </w:pPr>
      <w:ins w:id="5194" w:author="Master Repository Process" w:date="2026-05-27T14:14:00Z">
        <w:r>
          <w:tab/>
          <w:t>(c)</w:t>
        </w:r>
        <w:r>
          <w:tab/>
          <w:t>a petroleum retention lease;</w:t>
        </w:r>
      </w:ins>
    </w:p>
    <w:p w14:paraId="24BF69B3" w14:textId="77777777" w:rsidR="00671C19" w:rsidRDefault="00671C19" w:rsidP="00671C19">
      <w:pPr>
        <w:pStyle w:val="Defpara"/>
        <w:rPr>
          <w:ins w:id="5195" w:author="Master Repository Process" w:date="2026-05-27T14:14:00Z"/>
        </w:rPr>
      </w:pPr>
      <w:ins w:id="5196" w:author="Master Repository Process" w:date="2026-05-27T14:14:00Z">
        <w:r>
          <w:tab/>
          <w:t>(d)</w:t>
        </w:r>
        <w:r>
          <w:tab/>
          <w:t>a petroleum production licence;</w:t>
        </w:r>
      </w:ins>
    </w:p>
    <w:p w14:paraId="5E46C1E8" w14:textId="77777777" w:rsidR="00671C19" w:rsidRDefault="00671C19" w:rsidP="00671C19">
      <w:pPr>
        <w:pStyle w:val="Defpara"/>
        <w:rPr>
          <w:ins w:id="5197" w:author="Master Repository Process" w:date="2026-05-27T14:14:00Z"/>
        </w:rPr>
      </w:pPr>
      <w:ins w:id="5198" w:author="Master Repository Process" w:date="2026-05-27T14:14:00Z">
        <w:r>
          <w:tab/>
          <w:t>(e)</w:t>
        </w:r>
        <w:r>
          <w:tab/>
          <w:t>a petroleum special prospecting authority;</w:t>
        </w:r>
      </w:ins>
    </w:p>
    <w:p w14:paraId="5B89BEDE" w14:textId="77777777" w:rsidR="00671C19" w:rsidRDefault="00671C19" w:rsidP="00671C19">
      <w:pPr>
        <w:pStyle w:val="Defpara"/>
        <w:rPr>
          <w:ins w:id="5199" w:author="Master Repository Process" w:date="2026-05-27T14:14:00Z"/>
        </w:rPr>
      </w:pPr>
      <w:ins w:id="5200" w:author="Master Repository Process" w:date="2026-05-27T14:14:00Z">
        <w:r>
          <w:tab/>
          <w:t>(f)</w:t>
        </w:r>
        <w:r>
          <w:tab/>
          <w:t>a petroleum access authority;</w:t>
        </w:r>
      </w:ins>
    </w:p>
    <w:p w14:paraId="4E6C1F77" w14:textId="77777777" w:rsidR="00671C19" w:rsidRDefault="00671C19" w:rsidP="00671C19">
      <w:pPr>
        <w:pStyle w:val="Defstart"/>
        <w:rPr>
          <w:ins w:id="5201" w:author="Master Repository Process" w:date="2026-05-27T14:14:00Z"/>
        </w:rPr>
      </w:pPr>
      <w:ins w:id="5202" w:author="Master Repository Process" w:date="2026-05-27T14:14:00Z">
        <w:r>
          <w:tab/>
        </w:r>
        <w:r>
          <w:rPr>
            <w:rStyle w:val="CharDefText"/>
          </w:rPr>
          <w:t>renewed</w:t>
        </w:r>
        <w:r>
          <w:t>, in the case of a petroleum drilling reservation, means extended.</w:t>
        </w:r>
      </w:ins>
    </w:p>
    <w:p w14:paraId="250009C0" w14:textId="77777777" w:rsidR="00671C19" w:rsidRDefault="00671C19" w:rsidP="00671C19">
      <w:pPr>
        <w:pStyle w:val="Subsection"/>
        <w:rPr>
          <w:ins w:id="5203" w:author="Master Repository Process" w:date="2026-05-27T14:14:00Z"/>
        </w:rPr>
      </w:pPr>
      <w:ins w:id="5204" w:author="Master Repository Process" w:date="2026-05-27T14:14:00Z">
        <w:r>
          <w:tab/>
          <w:t>(2)</w:t>
        </w:r>
        <w:r>
          <w:tab/>
          <w:t>Subsections (3) and (4) apply if, on its grant, a petroleum title includes an approval for the purposes of section 38(3)(a), 43D(1B)(a), 48C(1B)(a), 62(3)(a), 105(4AA)(a) or 106(5AA)(a).</w:t>
        </w:r>
      </w:ins>
    </w:p>
    <w:p w14:paraId="0D82C559" w14:textId="77777777" w:rsidR="00671C19" w:rsidRDefault="00671C19" w:rsidP="00671C19">
      <w:pPr>
        <w:pStyle w:val="Subsection"/>
        <w:rPr>
          <w:ins w:id="5205" w:author="Master Repository Process" w:date="2026-05-27T14:14:00Z"/>
        </w:rPr>
      </w:pPr>
      <w:ins w:id="5206" w:author="Master Repository Process" w:date="2026-05-27T14:14:00Z">
        <w:r>
          <w:tab/>
          <w:t>(3)</w:t>
        </w:r>
        <w:r>
          <w:tab/>
          <w:t>If the petroleum title is renewed, the approval must be included in the petroleum title as renewed.</w:t>
        </w:r>
      </w:ins>
    </w:p>
    <w:p w14:paraId="6CD99C74" w14:textId="77777777" w:rsidR="00671C19" w:rsidRPr="00E771E8" w:rsidRDefault="00671C19" w:rsidP="00671C19">
      <w:pPr>
        <w:pStyle w:val="Subsection"/>
        <w:rPr>
          <w:ins w:id="5207" w:author="Master Repository Process" w:date="2026-05-27T14:14:00Z"/>
        </w:rPr>
      </w:pPr>
      <w:ins w:id="5208" w:author="Master Repository Process" w:date="2026-05-27T14:14:00Z">
        <w:r>
          <w:tab/>
          <w:t>(4)</w:t>
        </w:r>
        <w:r>
          <w:tab/>
          <w:t>The conditions which the Minister may impose on the petroleum title on its grant or renewal include conditions for purposes related to the approval or to anything that is authorised by virtue of the approval.</w:t>
        </w:r>
      </w:ins>
    </w:p>
    <w:p w14:paraId="73540606" w14:textId="77777777" w:rsidR="00671C19" w:rsidRDefault="00671C19" w:rsidP="00671C19">
      <w:pPr>
        <w:pStyle w:val="Subsection"/>
        <w:rPr>
          <w:ins w:id="5209" w:author="Master Repository Process" w:date="2026-05-27T14:14:00Z"/>
        </w:rPr>
      </w:pPr>
      <w:ins w:id="5210" w:author="Master Repository Process" w:date="2026-05-27T14:14:00Z">
        <w:r>
          <w:tab/>
          <w:t>(5)</w:t>
        </w:r>
        <w:r>
          <w:tab/>
          <w:t>Subsections (6) to (9) apply if the Minister grants an approval for the purposes of section 38(3)(b), 43D(1B)(b), 48C(1B)(b), 62(3)(b), 105(4AA)(b) or 106(5AA)(b) in relation to a petroleum title.</w:t>
        </w:r>
      </w:ins>
    </w:p>
    <w:p w14:paraId="797805FE" w14:textId="77777777" w:rsidR="00671C19" w:rsidRDefault="00671C19" w:rsidP="00671C19">
      <w:pPr>
        <w:pStyle w:val="Subsection"/>
        <w:rPr>
          <w:ins w:id="5211" w:author="Master Repository Process" w:date="2026-05-27T14:14:00Z"/>
        </w:rPr>
      </w:pPr>
      <w:ins w:id="5212" w:author="Master Repository Process" w:date="2026-05-27T14:14:00Z">
        <w:r>
          <w:tab/>
          <w:t>(6)</w:t>
        </w:r>
        <w:r>
          <w:tab/>
          <w:t>When granting the approval, the Minister may also, for purposes related to the approval or to anything that is authorised by virtue of the approval, by instrument in writing, vary the conditions to which the petroleum title is subject (including by imposing new conditions or removing conditions).</w:t>
        </w:r>
      </w:ins>
    </w:p>
    <w:p w14:paraId="0C8ADE2F" w14:textId="77777777" w:rsidR="00671C19" w:rsidRDefault="00671C19" w:rsidP="00671C19">
      <w:pPr>
        <w:pStyle w:val="Subsection"/>
        <w:rPr>
          <w:ins w:id="5213" w:author="Master Repository Process" w:date="2026-05-27T14:14:00Z"/>
        </w:rPr>
      </w:pPr>
      <w:ins w:id="5214" w:author="Master Repository Process" w:date="2026-05-27T14:14:00Z">
        <w:r>
          <w:tab/>
          <w:t>(7)</w:t>
        </w:r>
        <w:r>
          <w:tab/>
          <w:t xml:space="preserve">If the petroleum title is renewed — </w:t>
        </w:r>
      </w:ins>
    </w:p>
    <w:p w14:paraId="467A5CC2" w14:textId="77777777" w:rsidR="00671C19" w:rsidRDefault="00671C19" w:rsidP="00671C19">
      <w:pPr>
        <w:pStyle w:val="Indenta"/>
        <w:rPr>
          <w:ins w:id="5215" w:author="Master Repository Process" w:date="2026-05-27T14:14:00Z"/>
        </w:rPr>
      </w:pPr>
      <w:ins w:id="5216" w:author="Master Repository Process" w:date="2026-05-27T14:14:00Z">
        <w:r>
          <w:tab/>
          <w:t>(a)</w:t>
        </w:r>
        <w:r>
          <w:tab/>
          <w:t>the approval applies in relation to the petroleum title as renewed; and</w:t>
        </w:r>
      </w:ins>
    </w:p>
    <w:p w14:paraId="5F455458" w14:textId="77777777" w:rsidR="00671C19" w:rsidRDefault="00671C19" w:rsidP="00671C19">
      <w:pPr>
        <w:pStyle w:val="Indenta"/>
        <w:rPr>
          <w:ins w:id="5217" w:author="Master Repository Process" w:date="2026-05-27T14:14:00Z"/>
        </w:rPr>
      </w:pPr>
      <w:ins w:id="5218" w:author="Master Repository Process" w:date="2026-05-27T14:14:00Z">
        <w:r>
          <w:tab/>
          <w:t>(b)</w:t>
        </w:r>
        <w:r>
          <w:tab/>
          <w:t>the conditions which the Minister may impose on the petroleum title on its renewal include conditions for purposes related to the approval or to anything that is authorised by virtue of the approval.</w:t>
        </w:r>
      </w:ins>
    </w:p>
    <w:p w14:paraId="01C193F5" w14:textId="77777777" w:rsidR="00671C19" w:rsidRPr="00EC167C" w:rsidRDefault="00671C19" w:rsidP="00671C19">
      <w:pPr>
        <w:pStyle w:val="Subsection"/>
        <w:rPr>
          <w:ins w:id="5219" w:author="Master Repository Process" w:date="2026-05-27T14:14:00Z"/>
        </w:rPr>
      </w:pPr>
      <w:ins w:id="5220" w:author="Master Repository Process" w:date="2026-05-27T14:14:00Z">
        <w:r>
          <w:tab/>
          <w:t>(8)</w:t>
        </w:r>
        <w:r>
          <w:tab/>
          <w:t>The approval applies in relation to the petroleum title, or to the petroleum title as renewed, despite any change in the registered holder.</w:t>
        </w:r>
      </w:ins>
    </w:p>
    <w:p w14:paraId="7A55C543" w14:textId="77777777" w:rsidR="00671C19" w:rsidRDefault="00671C19" w:rsidP="00671C19">
      <w:pPr>
        <w:pStyle w:val="Subsection"/>
        <w:rPr>
          <w:ins w:id="5221" w:author="Master Repository Process" w:date="2026-05-27T14:14:00Z"/>
        </w:rPr>
      </w:pPr>
      <w:ins w:id="5222" w:author="Master Repository Process" w:date="2026-05-27T14:14:00Z">
        <w:r>
          <w:tab/>
          <w:t>(9)</w:t>
        </w:r>
        <w:r>
          <w:tab/>
          <w:t>Section 70(3)(a) applies to the instrument by which the approval is granted.</w:t>
        </w:r>
      </w:ins>
    </w:p>
    <w:p w14:paraId="1EFF0A5A" w14:textId="20B5FB47" w:rsidR="00671C19" w:rsidRDefault="00671C19" w:rsidP="00671C19">
      <w:pPr>
        <w:pStyle w:val="Footnotesection"/>
      </w:pPr>
      <w:ins w:id="5223" w:author="Master Repository Process" w:date="2026-05-27T14:14:00Z">
        <w:r>
          <w:tab/>
          <w:t>[Section 91C inserted: No. 17 of 2024 s. 44</w:t>
        </w:r>
      </w:ins>
      <w:r>
        <w:t>.]</w:t>
      </w:r>
    </w:p>
    <w:p w14:paraId="6E7D46FE" w14:textId="77777777" w:rsidR="00D2030F" w:rsidRDefault="00E04ED3">
      <w:pPr>
        <w:pStyle w:val="Heading5"/>
        <w:keepLines w:val="0"/>
        <w:spacing w:before="240"/>
        <w:rPr>
          <w:snapToGrid w:val="0"/>
        </w:rPr>
      </w:pPr>
      <w:bookmarkStart w:id="5224" w:name="_Toc230600778"/>
      <w:bookmarkStart w:id="5225" w:name="_Toc166680774"/>
      <w:r>
        <w:rPr>
          <w:rStyle w:val="CharSectno"/>
        </w:rPr>
        <w:t>92</w:t>
      </w:r>
      <w:r>
        <w:rPr>
          <w:snapToGrid w:val="0"/>
        </w:rPr>
        <w:t>.</w:t>
      </w:r>
      <w:r>
        <w:rPr>
          <w:snapToGrid w:val="0"/>
        </w:rPr>
        <w:tab/>
        <w:t>Maintenance etc. of property</w:t>
      </w:r>
      <w:bookmarkEnd w:id="5224"/>
      <w:bookmarkEnd w:id="5225"/>
    </w:p>
    <w:p w14:paraId="571983B8" w14:textId="77777777" w:rsidR="00D2030F" w:rsidRDefault="00E04ED3">
      <w:pPr>
        <w:pStyle w:val="Subsection"/>
        <w:keepNext/>
        <w:spacing w:before="180"/>
        <w:rPr>
          <w:snapToGrid w:val="0"/>
        </w:rPr>
      </w:pPr>
      <w:r>
        <w:rPr>
          <w:snapToGrid w:val="0"/>
        </w:rPr>
        <w:tab/>
        <w:t>(1)</w:t>
      </w:r>
      <w:r>
        <w:rPr>
          <w:snapToGrid w:val="0"/>
        </w:rPr>
        <w:tab/>
        <w:t>In this section —</w:t>
      </w:r>
    </w:p>
    <w:p w14:paraId="08DF1705" w14:textId="77777777" w:rsidR="00D2030F" w:rsidRDefault="00E04ED3">
      <w:pPr>
        <w:pStyle w:val="Defstart"/>
      </w:pPr>
      <w:r>
        <w:rPr>
          <w:b/>
        </w:rPr>
        <w:tab/>
      </w:r>
      <w:r>
        <w:rPr>
          <w:rStyle w:val="CharDefText"/>
        </w:rPr>
        <w:t>operations area</w:t>
      </w:r>
      <w:r>
        <w:rPr>
          <w:b/>
        </w:rPr>
        <w:t> </w:t>
      </w:r>
      <w:r>
        <w:t>—</w:t>
      </w:r>
    </w:p>
    <w:p w14:paraId="7182C0E1" w14:textId="35C51B94" w:rsidR="00D2030F" w:rsidRDefault="00E04ED3">
      <w:pPr>
        <w:pStyle w:val="Defpara"/>
      </w:pPr>
      <w:r>
        <w:tab/>
        <w:t>(a)</w:t>
      </w:r>
      <w:r>
        <w:tab/>
        <w:t xml:space="preserve">in relation to an operator who is a permittee, holder of a drilling reservation, lessee or licensee — means the permit area, drilling </w:t>
      </w:r>
      <w:r w:rsidR="002264A0">
        <w:t>reservation</w:t>
      </w:r>
      <w:ins w:id="5226" w:author="Master Repository Process" w:date="2026-05-27T14:14:00Z">
        <w:r w:rsidR="002264A0">
          <w:t xml:space="preserve"> area</w:t>
        </w:r>
      </w:ins>
      <w:r w:rsidR="002264A0">
        <w:t xml:space="preserve">, </w:t>
      </w:r>
      <w:r>
        <w:t>lease area or licence area, as the case may be; and</w:t>
      </w:r>
    </w:p>
    <w:p w14:paraId="402E5C11" w14:textId="77777777" w:rsidR="00D2030F" w:rsidRDefault="00E04ED3">
      <w:pPr>
        <w:pStyle w:val="Indenta"/>
        <w:rPr>
          <w:b/>
        </w:rPr>
      </w:pPr>
      <w:r>
        <w:tab/>
        <w:t>(b)</w:t>
      </w:r>
      <w:r>
        <w:tab/>
        <w:t>in relation to an operator who is the holder of a special prospecting authority or access authority — means the area in respect of which that authority is in force;</w:t>
      </w:r>
    </w:p>
    <w:p w14:paraId="4D8EDA68" w14:textId="77777777" w:rsidR="00D2030F" w:rsidRDefault="00E04ED3">
      <w:pPr>
        <w:pStyle w:val="Defstart"/>
      </w:pPr>
      <w:r>
        <w:tab/>
      </w:r>
      <w:r>
        <w:rPr>
          <w:rStyle w:val="CharDefText"/>
        </w:rPr>
        <w:t>operator</w:t>
      </w:r>
      <w:r>
        <w:t xml:space="preserve"> means a permittee, holder of a drilling reservation, lessee, licensee or holder of a special prospecting authority or access authority.</w:t>
      </w:r>
    </w:p>
    <w:p w14:paraId="7C5DA6A3" w14:textId="42CB2DBE" w:rsidR="00D2030F" w:rsidRDefault="00E04ED3">
      <w:pPr>
        <w:pStyle w:val="Subsection"/>
        <w:rPr>
          <w:snapToGrid w:val="0"/>
        </w:rPr>
      </w:pPr>
      <w:r>
        <w:rPr>
          <w:snapToGrid w:val="0"/>
        </w:rPr>
        <w:tab/>
        <w:t>(2)</w:t>
      </w:r>
      <w:r>
        <w:rPr>
          <w:snapToGrid w:val="0"/>
        </w:rPr>
        <w:tab/>
        <w:t xml:space="preserve">An operator </w:t>
      </w:r>
      <w:del w:id="5227" w:author="Master Repository Process" w:date="2026-05-27T14:14:00Z">
        <w:r w:rsidR="00FA56AB">
          <w:rPr>
            <w:snapToGrid w:val="0"/>
          </w:rPr>
          <w:delText>shall</w:delText>
        </w:r>
      </w:del>
      <w:ins w:id="5228" w:author="Master Repository Process" w:date="2026-05-27T14:14:00Z">
        <w:r w:rsidR="006A4B61">
          <w:t>must</w:t>
        </w:r>
      </w:ins>
      <w:r>
        <w:rPr>
          <w:snapToGrid w:val="0"/>
        </w:rPr>
        <w:t xml:space="preserve"> maintain in good condition and repair all structures, equipment and other property in the operations area and used in connection with the operations in which</w:t>
      </w:r>
      <w:r w:rsidR="007D26AE" w:rsidRPr="007D26AE">
        <w:t xml:space="preserve"> </w:t>
      </w:r>
      <w:del w:id="5229" w:author="Master Repository Process" w:date="2026-05-27T14:14:00Z">
        <w:r w:rsidR="00FA56AB">
          <w:rPr>
            <w:snapToGrid w:val="0"/>
          </w:rPr>
          <w:delText>he</w:delText>
        </w:r>
      </w:del>
      <w:ins w:id="5230" w:author="Master Repository Process" w:date="2026-05-27T14:14:00Z">
        <w:r w:rsidR="007D26AE">
          <w:t>the operator</w:t>
        </w:r>
      </w:ins>
      <w:r w:rsidR="007D26AE" w:rsidDel="007D26AE">
        <w:rPr>
          <w:snapToGrid w:val="0"/>
        </w:rPr>
        <w:t xml:space="preserve"> </w:t>
      </w:r>
      <w:r>
        <w:rPr>
          <w:snapToGrid w:val="0"/>
        </w:rPr>
        <w:t>is engaged.</w:t>
      </w:r>
    </w:p>
    <w:p w14:paraId="2FCEB9C5" w14:textId="21C57BD2" w:rsidR="00D2030F" w:rsidRDefault="00E04ED3">
      <w:pPr>
        <w:pStyle w:val="Subsection"/>
        <w:rPr>
          <w:snapToGrid w:val="0"/>
        </w:rPr>
      </w:pPr>
      <w:r>
        <w:rPr>
          <w:snapToGrid w:val="0"/>
        </w:rPr>
        <w:tab/>
        <w:t>(3)</w:t>
      </w:r>
      <w:r>
        <w:rPr>
          <w:snapToGrid w:val="0"/>
        </w:rPr>
        <w:tab/>
        <w:t xml:space="preserve">An operator </w:t>
      </w:r>
      <w:del w:id="5231" w:author="Master Repository Process" w:date="2026-05-27T14:14:00Z">
        <w:r w:rsidR="00FA56AB">
          <w:rPr>
            <w:snapToGrid w:val="0"/>
          </w:rPr>
          <w:delText>shall</w:delText>
        </w:r>
      </w:del>
      <w:ins w:id="5232" w:author="Master Repository Process" w:date="2026-05-27T14:14:00Z">
        <w:r w:rsidR="006A4B61">
          <w:t>must</w:t>
        </w:r>
      </w:ins>
      <w:r>
        <w:rPr>
          <w:snapToGrid w:val="0"/>
        </w:rPr>
        <w:t xml:space="preserve"> remove from the operations area all structures, equipment and other property that are not either used or to be used in connection with the operations in which</w:t>
      </w:r>
      <w:r w:rsidR="007D26AE" w:rsidRPr="007D26AE">
        <w:t xml:space="preserve"> </w:t>
      </w:r>
      <w:del w:id="5233" w:author="Master Repository Process" w:date="2026-05-27T14:14:00Z">
        <w:r w:rsidR="00FA56AB">
          <w:rPr>
            <w:snapToGrid w:val="0"/>
          </w:rPr>
          <w:delText>he</w:delText>
        </w:r>
      </w:del>
      <w:ins w:id="5234" w:author="Master Repository Process" w:date="2026-05-27T14:14:00Z">
        <w:r w:rsidR="007D26AE">
          <w:t>the operator</w:t>
        </w:r>
      </w:ins>
      <w:r w:rsidR="007D26AE" w:rsidDel="007D26AE">
        <w:rPr>
          <w:snapToGrid w:val="0"/>
        </w:rPr>
        <w:t xml:space="preserve"> </w:t>
      </w:r>
      <w:r>
        <w:rPr>
          <w:snapToGrid w:val="0"/>
        </w:rPr>
        <w:t>is engaged.</w:t>
      </w:r>
    </w:p>
    <w:p w14:paraId="28B98C77" w14:textId="77777777" w:rsidR="00D2030F" w:rsidRDefault="00E04ED3">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14:paraId="714E7929" w14:textId="77777777" w:rsidR="00D2030F" w:rsidRDefault="00E04ED3">
      <w:pPr>
        <w:pStyle w:val="Penstart"/>
      </w:pPr>
      <w:r>
        <w:tab/>
        <w:t>Penalty for an offence under subsection (2) or (3): a fine of $10 000.</w:t>
      </w:r>
    </w:p>
    <w:p w14:paraId="6A8B021E" w14:textId="302BDE36" w:rsidR="00D2030F" w:rsidRDefault="00E04ED3">
      <w:pPr>
        <w:pStyle w:val="Footnotesection"/>
        <w:spacing w:before="80"/>
        <w:ind w:left="890" w:hanging="890"/>
      </w:pPr>
      <w:r>
        <w:tab/>
        <w:t>[Section 92 amended: No. 12 of 1990 s. 74; No. 78 of 1990 s. 7; No. 28 of 1994 s. 42; No. 42 of 2010 s. 62(9</w:t>
      </w:r>
      <w:del w:id="5235" w:author="Master Repository Process" w:date="2026-05-27T14:14:00Z">
        <w:r w:rsidR="00FA56AB">
          <w:delText>).]</w:delText>
        </w:r>
      </w:del>
      <w:ins w:id="5236" w:author="Master Repository Process" w:date="2026-05-27T14:14:00Z">
        <w:r>
          <w:t>)</w:t>
        </w:r>
        <w:r w:rsidR="00540560">
          <w:t>;</w:t>
        </w:r>
        <w:r w:rsidR="00540560" w:rsidRPr="00540560">
          <w:t xml:space="preserve"> </w:t>
        </w:r>
        <w:r w:rsidR="00540560">
          <w:t>No. 17 of 2024 s. 45</w:t>
        </w:r>
        <w:r w:rsidR="009474BB">
          <w:t xml:space="preserve"> and 70</w:t>
        </w:r>
        <w:r>
          <w:t>.]</w:t>
        </w:r>
      </w:ins>
    </w:p>
    <w:p w14:paraId="71DD2C36" w14:textId="77777777" w:rsidR="00D2030F" w:rsidRDefault="00E04ED3">
      <w:pPr>
        <w:pStyle w:val="Heading5"/>
        <w:rPr>
          <w:snapToGrid w:val="0"/>
        </w:rPr>
      </w:pPr>
      <w:bookmarkStart w:id="5237" w:name="_Toc230600779"/>
      <w:bookmarkStart w:id="5238" w:name="_Toc166680775"/>
      <w:r>
        <w:rPr>
          <w:rStyle w:val="CharSectno"/>
        </w:rPr>
        <w:t>93</w:t>
      </w:r>
      <w:r>
        <w:rPr>
          <w:snapToGrid w:val="0"/>
        </w:rPr>
        <w:t>.</w:t>
      </w:r>
      <w:r>
        <w:rPr>
          <w:snapToGrid w:val="0"/>
        </w:rPr>
        <w:tab/>
        <w:t>Operation of s. 91, 91A and 92 subject to this Act and other laws</w:t>
      </w:r>
      <w:bookmarkEnd w:id="5237"/>
      <w:bookmarkEnd w:id="5238"/>
    </w:p>
    <w:p w14:paraId="4CF6025C" w14:textId="77777777" w:rsidR="00D2030F" w:rsidRDefault="00E04ED3">
      <w:pPr>
        <w:pStyle w:val="Subsection"/>
        <w:rPr>
          <w:snapToGrid w:val="0"/>
        </w:rPr>
      </w:pPr>
      <w:r>
        <w:rPr>
          <w:snapToGrid w:val="0"/>
        </w:rPr>
        <w:tab/>
      </w:r>
      <w:r>
        <w:rPr>
          <w:snapToGrid w:val="0"/>
        </w:rPr>
        <w:tab/>
        <w:t>Sections 91, 91A and 92 have effect subject to —</w:t>
      </w:r>
    </w:p>
    <w:p w14:paraId="14C56F3F" w14:textId="77777777" w:rsidR="00D2030F" w:rsidRDefault="00E04ED3">
      <w:pPr>
        <w:pStyle w:val="Indenta"/>
        <w:rPr>
          <w:snapToGrid w:val="0"/>
        </w:rPr>
      </w:pPr>
      <w:r>
        <w:rPr>
          <w:snapToGrid w:val="0"/>
        </w:rPr>
        <w:tab/>
        <w:t>(a)</w:t>
      </w:r>
      <w:r>
        <w:rPr>
          <w:snapToGrid w:val="0"/>
        </w:rPr>
        <w:tab/>
        <w:t>any other provision of this Act; and</w:t>
      </w:r>
    </w:p>
    <w:p w14:paraId="754985F8" w14:textId="77777777" w:rsidR="00D2030F" w:rsidRDefault="00E04ED3">
      <w:pPr>
        <w:pStyle w:val="Indenta"/>
        <w:rPr>
          <w:snapToGrid w:val="0"/>
        </w:rPr>
      </w:pPr>
      <w:r>
        <w:rPr>
          <w:snapToGrid w:val="0"/>
        </w:rPr>
        <w:tab/>
        <w:t>(b)</w:t>
      </w:r>
      <w:r>
        <w:rPr>
          <w:snapToGrid w:val="0"/>
        </w:rPr>
        <w:tab/>
        <w:t>the regulations; and</w:t>
      </w:r>
    </w:p>
    <w:p w14:paraId="20A5833E" w14:textId="77777777" w:rsidR="00D2030F" w:rsidRDefault="00E04ED3">
      <w:pPr>
        <w:pStyle w:val="Indenta"/>
        <w:rPr>
          <w:snapToGrid w:val="0"/>
        </w:rPr>
      </w:pPr>
      <w:r>
        <w:rPr>
          <w:snapToGrid w:val="0"/>
        </w:rPr>
        <w:tab/>
        <w:t>(c)</w:t>
      </w:r>
      <w:r>
        <w:rPr>
          <w:snapToGrid w:val="0"/>
        </w:rPr>
        <w:tab/>
        <w:t>a direction under section 95; and</w:t>
      </w:r>
    </w:p>
    <w:p w14:paraId="08A896A7" w14:textId="77777777" w:rsidR="00D2030F" w:rsidRDefault="00E04ED3">
      <w:pPr>
        <w:pStyle w:val="Indenta"/>
        <w:rPr>
          <w:snapToGrid w:val="0"/>
        </w:rPr>
      </w:pPr>
      <w:r>
        <w:rPr>
          <w:snapToGrid w:val="0"/>
        </w:rPr>
        <w:tab/>
        <w:t>(d)</w:t>
      </w:r>
      <w:r>
        <w:rPr>
          <w:snapToGrid w:val="0"/>
        </w:rPr>
        <w:tab/>
        <w:t>any other law.</w:t>
      </w:r>
    </w:p>
    <w:p w14:paraId="46A82FD4" w14:textId="77777777" w:rsidR="00D2030F" w:rsidRDefault="00E04ED3">
      <w:pPr>
        <w:pStyle w:val="Footnotesection"/>
        <w:spacing w:before="100"/>
        <w:ind w:left="890" w:hanging="890"/>
      </w:pPr>
      <w:r>
        <w:tab/>
        <w:t>[Section 93 amended: No. 28 of 1994 s. 43.]</w:t>
      </w:r>
    </w:p>
    <w:p w14:paraId="3D3FA378" w14:textId="77777777" w:rsidR="00D2030F" w:rsidRDefault="00E04ED3">
      <w:pPr>
        <w:pStyle w:val="Ednotesection"/>
        <w:spacing w:before="180"/>
      </w:pPr>
      <w:r>
        <w:t>[</w:t>
      </w:r>
      <w:r>
        <w:rPr>
          <w:b/>
        </w:rPr>
        <w:t>94.</w:t>
      </w:r>
      <w:r>
        <w:tab/>
        <w:t>Deleted: No. 42 of 2010 s. 46.]</w:t>
      </w:r>
    </w:p>
    <w:p w14:paraId="4D6F090F" w14:textId="77777777" w:rsidR="00D2030F" w:rsidRDefault="00E04ED3">
      <w:pPr>
        <w:pStyle w:val="Heading5"/>
        <w:spacing w:before="180"/>
        <w:rPr>
          <w:snapToGrid w:val="0"/>
        </w:rPr>
      </w:pPr>
      <w:bookmarkStart w:id="5239" w:name="_Toc230600780"/>
      <w:bookmarkStart w:id="5240" w:name="_Toc166680776"/>
      <w:r>
        <w:rPr>
          <w:rStyle w:val="CharSectno"/>
        </w:rPr>
        <w:t>95</w:t>
      </w:r>
      <w:r>
        <w:rPr>
          <w:snapToGrid w:val="0"/>
        </w:rPr>
        <w:t>.</w:t>
      </w:r>
      <w:r>
        <w:rPr>
          <w:snapToGrid w:val="0"/>
        </w:rPr>
        <w:tab/>
        <w:t>Directions by Minister</w:t>
      </w:r>
      <w:bookmarkEnd w:id="5239"/>
      <w:bookmarkEnd w:id="5240"/>
    </w:p>
    <w:p w14:paraId="37BB75D1" w14:textId="77777777" w:rsidR="00D2030F" w:rsidRDefault="00E04ED3">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14:paraId="327F0D2B" w14:textId="77777777" w:rsidR="00CE2813" w:rsidRDefault="00CE2813" w:rsidP="00CE2813">
      <w:pPr>
        <w:pStyle w:val="Subsection"/>
      </w:pPr>
      <w:r>
        <w:tab/>
        <w:t>(2)</w:t>
      </w:r>
      <w:r>
        <w:tab/>
      </w:r>
      <w:r>
        <w:rPr>
          <w:snapToGrid w:val="0"/>
        </w:rPr>
        <w:t>A direction given under this section to a registered holder applies to the registered holder and may also be expressed to apply to —</w:t>
      </w:r>
    </w:p>
    <w:p w14:paraId="4F2901D6" w14:textId="1DF89CEE" w:rsidR="00CE2813" w:rsidRDefault="00CE2813" w:rsidP="00CE2813">
      <w:pPr>
        <w:pStyle w:val="Indenta"/>
        <w:rPr>
          <w:snapToGrid w:val="0"/>
        </w:rPr>
      </w:pPr>
      <w:r>
        <w:tab/>
        <w:t>(a)</w:t>
      </w:r>
      <w:r>
        <w:tab/>
      </w:r>
      <w:r>
        <w:rPr>
          <w:snapToGrid w:val="0"/>
        </w:rPr>
        <w:t xml:space="preserve">a specified class of persons, being a class constituted by or included in </w:t>
      </w:r>
      <w:del w:id="5241" w:author="Master Repository Process" w:date="2026-05-27T14:14:00Z">
        <w:r w:rsidR="00FA56AB">
          <w:rPr>
            <w:snapToGrid w:val="0"/>
          </w:rPr>
          <w:delText xml:space="preserve">one </w:delText>
        </w:r>
      </w:del>
      <w:ins w:id="5242" w:author="Master Repository Process" w:date="2026-05-27T14:14:00Z">
        <w:r>
          <w:rPr>
            <w:snapToGrid w:val="0"/>
          </w:rPr>
          <w:t>1 </w:t>
        </w:r>
      </w:ins>
      <w:r>
        <w:rPr>
          <w:snapToGrid w:val="0"/>
        </w:rPr>
        <w:t>or both of the following classes of persons —</w:t>
      </w:r>
    </w:p>
    <w:p w14:paraId="73385910" w14:textId="77777777" w:rsidR="00CE2813" w:rsidRDefault="00CE2813" w:rsidP="00CE2813">
      <w:pPr>
        <w:pStyle w:val="Indenti"/>
      </w:pPr>
      <w:r>
        <w:tab/>
        <w:t>(i)</w:t>
      </w:r>
      <w:r>
        <w:tab/>
      </w:r>
      <w:r>
        <w:rPr>
          <w:snapToGrid w:val="0"/>
        </w:rPr>
        <w:t>servants or agents of, or persons acting on behalf of, the registered holder</w:t>
      </w:r>
      <w:r>
        <w:t>;</w:t>
      </w:r>
    </w:p>
    <w:p w14:paraId="53BDB159" w14:textId="77777777" w:rsidR="00CE2813" w:rsidRDefault="00CE2813" w:rsidP="00CE2813">
      <w:pPr>
        <w:pStyle w:val="Indenti"/>
      </w:pPr>
      <w:r>
        <w:tab/>
        <w:t>(ii)</w:t>
      </w:r>
      <w:r>
        <w:tab/>
      </w:r>
      <w:r>
        <w:rPr>
          <w:snapToGrid w:val="0"/>
        </w:rPr>
        <w:t>persons performing work or services, whether directly or indirectly, for the registered holder</w:t>
      </w:r>
      <w:r>
        <w:t>;</w:t>
      </w:r>
    </w:p>
    <w:p w14:paraId="2F498AF6" w14:textId="77777777" w:rsidR="00CE2813" w:rsidRDefault="00CE2813" w:rsidP="00CE2813">
      <w:pPr>
        <w:pStyle w:val="Indenta"/>
      </w:pPr>
      <w:r>
        <w:tab/>
      </w:r>
      <w:r>
        <w:tab/>
        <w:t>or</w:t>
      </w:r>
    </w:p>
    <w:p w14:paraId="3364BADD" w14:textId="77692C7D" w:rsidR="00CE2813" w:rsidRDefault="00CE2813" w:rsidP="00CE2813">
      <w:pPr>
        <w:pStyle w:val="Indenta"/>
        <w:rPr>
          <w:ins w:id="5243" w:author="Master Repository Process" w:date="2026-05-27T14:14:00Z"/>
        </w:rPr>
      </w:pPr>
      <w:r>
        <w:tab/>
        <w:t>(b)</w:t>
      </w:r>
      <w:r>
        <w:tab/>
        <w:t xml:space="preserve">any person (not being a person to whom the direction applies </w:t>
      </w:r>
      <w:del w:id="5244" w:author="Master Repository Process" w:date="2026-05-27T14:14:00Z">
        <w:r w:rsidR="00FA56AB">
          <w:rPr>
            <w:snapToGrid w:val="0"/>
          </w:rPr>
          <w:delText xml:space="preserve">otherwise than </w:delText>
        </w:r>
      </w:del>
      <w:r>
        <w:t xml:space="preserve">in accordance with </w:t>
      </w:r>
      <w:del w:id="5245" w:author="Master Repository Process" w:date="2026-05-27T14:14:00Z">
        <w:r w:rsidR="00FA56AB">
          <w:rPr>
            <w:snapToGrid w:val="0"/>
          </w:rPr>
          <w:delText xml:space="preserve">this </w:delText>
        </w:r>
      </w:del>
      <w:r>
        <w:t>paragraph</w:t>
      </w:r>
      <w:del w:id="5246" w:author="Master Repository Process" w:date="2026-05-27T14:14:00Z">
        <w:r w:rsidR="00FA56AB">
          <w:rPr>
            <w:snapToGrid w:val="0"/>
          </w:rPr>
          <w:delText>)</w:delText>
        </w:r>
      </w:del>
      <w:ins w:id="5247" w:author="Master Repository Process" w:date="2026-05-27T14:14:00Z">
        <w:r>
          <w:t> (a))</w:t>
        </w:r>
      </w:ins>
      <w:r>
        <w:t xml:space="preserve"> who is in the State for </w:t>
      </w:r>
      <w:del w:id="5248" w:author="Master Repository Process" w:date="2026-05-27T14:14:00Z">
        <w:r w:rsidR="00FA56AB">
          <w:rPr>
            <w:snapToGrid w:val="0"/>
          </w:rPr>
          <w:delText>any</w:delText>
        </w:r>
      </w:del>
      <w:ins w:id="5249" w:author="Master Repository Process" w:date="2026-05-27T14:14:00Z">
        <w:r>
          <w:t>a</w:t>
        </w:r>
      </w:ins>
      <w:r>
        <w:t xml:space="preserve"> reason touching, concerning, arising out of or connected with</w:t>
      </w:r>
      <w:del w:id="5250" w:author="Master Repository Process" w:date="2026-05-27T14:14:00Z">
        <w:r w:rsidR="00FA56AB">
          <w:rPr>
            <w:snapToGrid w:val="0"/>
          </w:rPr>
          <w:delText xml:space="preserve"> </w:delText>
        </w:r>
      </w:del>
      <w:ins w:id="5251" w:author="Master Repository Process" w:date="2026-05-27T14:14:00Z">
        <w:r>
          <w:t xml:space="preserve"> — </w:t>
        </w:r>
      </w:ins>
    </w:p>
    <w:p w14:paraId="3A616C4E" w14:textId="18DCADF3" w:rsidR="00CE2813" w:rsidRDefault="00CE2813" w:rsidP="00CE2813">
      <w:pPr>
        <w:pStyle w:val="Indenti"/>
        <w:rPr>
          <w:ins w:id="5252" w:author="Master Repository Process" w:date="2026-05-27T14:14:00Z"/>
        </w:rPr>
      </w:pPr>
      <w:ins w:id="5253" w:author="Master Repository Process" w:date="2026-05-27T14:14:00Z">
        <w:r>
          <w:tab/>
          <w:t>(i)</w:t>
        </w:r>
        <w:r>
          <w:tab/>
        </w:r>
      </w:ins>
      <w:r>
        <w:t>exploration for, or the exploitation of, petroleum</w:t>
      </w:r>
      <w:ins w:id="5254" w:author="Master Repository Process" w:date="2026-05-27T14:14:00Z">
        <w:r>
          <w:t>, a regulated substance</w:t>
        </w:r>
      </w:ins>
      <w:r>
        <w:t xml:space="preserve"> or geothermal energy resources in the State</w:t>
      </w:r>
      <w:ins w:id="5255" w:author="Master Repository Process" w:date="2026-05-27T14:14:00Z">
        <w:r>
          <w:t>;</w:t>
        </w:r>
      </w:ins>
      <w:r>
        <w:t xml:space="preserve"> or</w:t>
      </w:r>
      <w:del w:id="5256" w:author="Master Repository Process" w:date="2026-05-27T14:14:00Z">
        <w:r w:rsidR="00FA56AB">
          <w:rPr>
            <w:snapToGrid w:val="0"/>
          </w:rPr>
          <w:delText xml:space="preserve"> is in, on, above, below or in the vicinity of a vessel, aircraft, structure or installation, or equipment or other property, that is</w:delText>
        </w:r>
      </w:del>
    </w:p>
    <w:p w14:paraId="4684B2C5" w14:textId="650A048A" w:rsidR="00CE2813" w:rsidRDefault="00CE2813" w:rsidP="00CE2813">
      <w:pPr>
        <w:pStyle w:val="Indenti"/>
      </w:pPr>
      <w:ins w:id="5257" w:author="Master Repository Process" w:date="2026-05-27T14:14:00Z">
        <w:r>
          <w:tab/>
          <w:t>(ii)</w:t>
        </w:r>
        <w:r>
          <w:tab/>
          <w:t>GHG operations</w:t>
        </w:r>
      </w:ins>
      <w:r>
        <w:t xml:space="preserve"> in the State</w:t>
      </w:r>
      <w:del w:id="5258" w:author="Master Repository Process" w:date="2026-05-27T14:14:00Z">
        <w:r w:rsidR="00FA56AB">
          <w:rPr>
            <w:snapToGrid w:val="0"/>
          </w:rPr>
          <w:delText xml:space="preserve"> for a reason of that kind,</w:delText>
        </w:r>
      </w:del>
      <w:ins w:id="5259" w:author="Master Repository Process" w:date="2026-05-27T14:14:00Z">
        <w:r>
          <w:t>.</w:t>
        </w:r>
      </w:ins>
    </w:p>
    <w:p w14:paraId="6BCAFF83" w14:textId="17780D84" w:rsidR="00CE2813" w:rsidRDefault="00CE2813" w:rsidP="00CE2813">
      <w:pPr>
        <w:pStyle w:val="Subsection"/>
        <w:rPr>
          <w:snapToGrid w:val="0"/>
        </w:rPr>
      </w:pPr>
      <w:r>
        <w:tab/>
      </w:r>
      <w:del w:id="5260" w:author="Master Repository Process" w:date="2026-05-27T14:14:00Z">
        <w:r w:rsidR="00FA56AB">
          <w:rPr>
            <w:snapToGrid w:val="0"/>
          </w:rPr>
          <w:tab/>
          <w:delText>and, where a</w:delText>
        </w:r>
      </w:del>
      <w:ins w:id="5261" w:author="Master Repository Process" w:date="2026-05-27T14:14:00Z">
        <w:r>
          <w:t>(2AA)</w:t>
        </w:r>
        <w:r>
          <w:tab/>
        </w:r>
        <w:r>
          <w:rPr>
            <w:snapToGrid w:val="0"/>
          </w:rPr>
          <w:t>A</w:t>
        </w:r>
      </w:ins>
      <w:r>
        <w:rPr>
          <w:snapToGrid w:val="0"/>
        </w:rPr>
        <w:t xml:space="preserve"> direction </w:t>
      </w:r>
      <w:del w:id="5262" w:author="Master Repository Process" w:date="2026-05-27T14:14:00Z">
        <w:r w:rsidR="00FA56AB">
          <w:rPr>
            <w:snapToGrid w:val="0"/>
          </w:rPr>
          <w:delText xml:space="preserve">so </w:delText>
        </w:r>
      </w:del>
      <w:r>
        <w:rPr>
          <w:snapToGrid w:val="0"/>
        </w:rPr>
        <w:t xml:space="preserve">expressed </w:t>
      </w:r>
      <w:del w:id="5263" w:author="Master Repository Process" w:date="2026-05-27T14:14:00Z">
        <w:r w:rsidR="00FA56AB">
          <w:rPr>
            <w:snapToGrid w:val="0"/>
          </w:rPr>
          <w:delText>is given, the direction shall be deemed</w:delText>
        </w:r>
      </w:del>
      <w:ins w:id="5264" w:author="Master Repository Process" w:date="2026-05-27T14:14:00Z">
        <w:r>
          <w:rPr>
            <w:snapToGrid w:val="0"/>
          </w:rPr>
          <w:t>in accordance with subsection (2) is taken</w:t>
        </w:r>
      </w:ins>
      <w:r>
        <w:rPr>
          <w:snapToGrid w:val="0"/>
        </w:rPr>
        <w:t xml:space="preserve"> to apply to each person included in </w:t>
      </w:r>
      <w:del w:id="5265" w:author="Master Repository Process" w:date="2026-05-27T14:14:00Z">
        <w:r w:rsidR="00FA56AB">
          <w:rPr>
            <w:snapToGrid w:val="0"/>
          </w:rPr>
          <w:delText>that</w:delText>
        </w:r>
      </w:del>
      <w:ins w:id="5266" w:author="Master Repository Process" w:date="2026-05-27T14:14:00Z">
        <w:r>
          <w:rPr>
            <w:snapToGrid w:val="0"/>
          </w:rPr>
          <w:t>the</w:t>
        </w:r>
      </w:ins>
      <w:r>
        <w:rPr>
          <w:snapToGrid w:val="0"/>
        </w:rPr>
        <w:t xml:space="preserve"> specified class or to each person who is in the State as mentioned in </w:t>
      </w:r>
      <w:del w:id="5267" w:author="Master Repository Process" w:date="2026-05-27T14:14:00Z">
        <w:r w:rsidR="00FA56AB">
          <w:rPr>
            <w:snapToGrid w:val="0"/>
          </w:rPr>
          <w:delText>paragraph (</w:delText>
        </w:r>
      </w:del>
      <w:ins w:id="5268" w:author="Master Repository Process" w:date="2026-05-27T14:14:00Z">
        <w:r>
          <w:rPr>
            <w:snapToGrid w:val="0"/>
          </w:rPr>
          <w:t>subsection (2)(</w:t>
        </w:r>
      </w:ins>
      <w:r>
        <w:rPr>
          <w:snapToGrid w:val="0"/>
        </w:rPr>
        <w:t xml:space="preserve">b), as the case </w:t>
      </w:r>
      <w:del w:id="5269" w:author="Master Repository Process" w:date="2026-05-27T14:14:00Z">
        <w:r w:rsidR="00FA56AB">
          <w:rPr>
            <w:snapToGrid w:val="0"/>
          </w:rPr>
          <w:delText>may be</w:delText>
        </w:r>
      </w:del>
      <w:ins w:id="5270" w:author="Master Repository Process" w:date="2026-05-27T14:14:00Z">
        <w:r>
          <w:rPr>
            <w:snapToGrid w:val="0"/>
          </w:rPr>
          <w:t>requires</w:t>
        </w:r>
      </w:ins>
      <w:r>
        <w:rPr>
          <w:snapToGrid w:val="0"/>
        </w:rPr>
        <w:t>.</w:t>
      </w:r>
    </w:p>
    <w:p w14:paraId="42CF8484" w14:textId="73AB4429" w:rsidR="00D2030F" w:rsidRDefault="00E04ED3">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w:t>
      </w:r>
      <w:del w:id="5271" w:author="Master Repository Process" w:date="2026-05-27T14:14:00Z">
        <w:r w:rsidR="00FA56AB">
          <w:rPr>
            <w:snapToGrid w:val="0"/>
          </w:rPr>
          <w:delText>shall</w:delText>
        </w:r>
      </w:del>
      <w:ins w:id="5272" w:author="Master Repository Process" w:date="2026-05-27T14:14:00Z">
        <w:r w:rsidR="000D3EFF">
          <w:t>must</w:t>
        </w:r>
      </w:ins>
      <w:r>
        <w:rPr>
          <w:snapToGrid w:val="0"/>
        </w:rPr>
        <w:t xml:space="preserve"> cause a copy of the instrument by which the direction was given to be given to that other person or to be exhibited at a prominent position at a place in the State frequented by that other person.</w:t>
      </w:r>
    </w:p>
    <w:p w14:paraId="2E1B9E56"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74960FAC" w14:textId="0C62D67A" w:rsidR="00D2030F" w:rsidRDefault="00E04ED3">
      <w:pPr>
        <w:pStyle w:val="Subsection"/>
        <w:rPr>
          <w:snapToGrid w:val="0"/>
        </w:rPr>
      </w:pPr>
      <w:r>
        <w:rPr>
          <w:snapToGrid w:val="0"/>
        </w:rPr>
        <w:tab/>
        <w:t>(2b)</w:t>
      </w:r>
      <w:r>
        <w:rPr>
          <w:snapToGrid w:val="0"/>
        </w:rPr>
        <w:tab/>
        <w:t xml:space="preserve">Where a direction under this section applies to a registered holder and to a person referred to in subsection (2)(b), the registered holder </w:t>
      </w:r>
      <w:del w:id="5273" w:author="Master Repository Process" w:date="2026-05-27T14:14:00Z">
        <w:r w:rsidR="00FA56AB">
          <w:rPr>
            <w:snapToGrid w:val="0"/>
          </w:rPr>
          <w:delText>shall</w:delText>
        </w:r>
      </w:del>
      <w:ins w:id="5274" w:author="Master Repository Process" w:date="2026-05-27T14:14:00Z">
        <w:r w:rsidR="000D3EFF">
          <w:t>must</w:t>
        </w:r>
      </w:ins>
      <w:r>
        <w:rPr>
          <w:snapToGrid w:val="0"/>
        </w:rPr>
        <w:t xml:space="preserve"> cause a copy of the instrument by which the direction was given to be exhibited at a prominent position at a place in the State.</w:t>
      </w:r>
    </w:p>
    <w:p w14:paraId="3BE42FCC"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3C0A77C1" w14:textId="46CACA48" w:rsidR="00D2030F" w:rsidRDefault="00E04ED3">
      <w:pPr>
        <w:pStyle w:val="Subsection"/>
        <w:rPr>
          <w:snapToGrid w:val="0"/>
        </w:rPr>
      </w:pPr>
      <w:r>
        <w:rPr>
          <w:snapToGrid w:val="0"/>
        </w:rPr>
        <w:tab/>
        <w:t>(2c)</w:t>
      </w:r>
      <w:r>
        <w:rPr>
          <w:snapToGrid w:val="0"/>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w:t>
      </w:r>
      <w:del w:id="5275" w:author="Master Repository Process" w:date="2026-05-27T14:14:00Z">
        <w:r w:rsidR="00FA56AB">
          <w:rPr>
            <w:snapToGrid w:val="0"/>
          </w:rPr>
          <w:delText>shall</w:delText>
        </w:r>
      </w:del>
      <w:ins w:id="5276" w:author="Master Repository Process" w:date="2026-05-27T14:14:00Z">
        <w:r w:rsidR="000D3EFF">
          <w:t>must</w:t>
        </w:r>
      </w:ins>
      <w:r>
        <w:rPr>
          <w:snapToGrid w:val="0"/>
        </w:rPr>
        <w:t xml:space="preserve"> comply with that requirement.</w:t>
      </w:r>
    </w:p>
    <w:p w14:paraId="78A10E5D"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55B0EB2A" w14:textId="75E309FD" w:rsidR="00D2030F" w:rsidRDefault="00E04ED3">
      <w:pPr>
        <w:pStyle w:val="Subsection"/>
        <w:spacing w:before="180"/>
        <w:rPr>
          <w:snapToGrid w:val="0"/>
        </w:rPr>
      </w:pPr>
      <w:r>
        <w:rPr>
          <w:snapToGrid w:val="0"/>
        </w:rPr>
        <w:tab/>
        <w:t>(3)</w:t>
      </w:r>
      <w:r>
        <w:rPr>
          <w:snapToGrid w:val="0"/>
        </w:rPr>
        <w:tab/>
        <w:t xml:space="preserve">A direction under this section has effect and </w:t>
      </w:r>
      <w:del w:id="5277" w:author="Master Repository Process" w:date="2026-05-27T14:14:00Z">
        <w:r w:rsidR="00FA56AB">
          <w:rPr>
            <w:snapToGrid w:val="0"/>
          </w:rPr>
          <w:delText>shall</w:delText>
        </w:r>
      </w:del>
      <w:ins w:id="5278" w:author="Master Repository Process" w:date="2026-05-27T14:14:00Z">
        <w:r w:rsidR="000D3EFF">
          <w:t>must</w:t>
        </w:r>
      </w:ins>
      <w:r>
        <w:rPr>
          <w:snapToGrid w:val="0"/>
        </w:rPr>
        <w:t xml:space="preserve"> be complied with </w:t>
      </w:r>
      <w:del w:id="5279" w:author="Master Repository Process" w:date="2026-05-27T14:14:00Z">
        <w:r w:rsidR="00FA56AB">
          <w:rPr>
            <w:snapToGrid w:val="0"/>
          </w:rPr>
          <w:delText>notwithstanding</w:delText>
        </w:r>
      </w:del>
      <w:ins w:id="5280" w:author="Master Repository Process" w:date="2026-05-27T14:14:00Z">
        <w:r w:rsidR="0021486E">
          <w:t>despite</w:t>
        </w:r>
      </w:ins>
      <w:r w:rsidR="0021486E" w:rsidDel="0021486E">
        <w:rPr>
          <w:snapToGrid w:val="0"/>
        </w:rPr>
        <w:t xml:space="preserve"> </w:t>
      </w:r>
      <w:r>
        <w:rPr>
          <w:snapToGrid w:val="0"/>
        </w:rPr>
        <w:t>any previous direction under this section.</w:t>
      </w:r>
    </w:p>
    <w:p w14:paraId="7F3A7AF4" w14:textId="6E53075E" w:rsidR="00D2030F" w:rsidRDefault="00E04ED3">
      <w:pPr>
        <w:pStyle w:val="Subsection"/>
        <w:spacing w:before="180"/>
        <w:rPr>
          <w:snapToGrid w:val="0"/>
        </w:rPr>
      </w:pPr>
      <w:r>
        <w:rPr>
          <w:snapToGrid w:val="0"/>
        </w:rPr>
        <w:tab/>
        <w:t>(4)</w:t>
      </w:r>
      <w:r>
        <w:rPr>
          <w:snapToGrid w:val="0"/>
        </w:rPr>
        <w:tab/>
        <w:t xml:space="preserve">A direction under this section has effect and </w:t>
      </w:r>
      <w:del w:id="5281" w:author="Master Repository Process" w:date="2026-05-27T14:14:00Z">
        <w:r w:rsidR="00FA56AB">
          <w:rPr>
            <w:snapToGrid w:val="0"/>
          </w:rPr>
          <w:delText>shall</w:delText>
        </w:r>
      </w:del>
      <w:ins w:id="5282" w:author="Master Repository Process" w:date="2026-05-27T14:14:00Z">
        <w:r w:rsidR="000D3EFF">
          <w:t>must</w:t>
        </w:r>
      </w:ins>
      <w:r>
        <w:rPr>
          <w:snapToGrid w:val="0"/>
        </w:rPr>
        <w:t xml:space="preserve"> be complied with </w:t>
      </w:r>
      <w:del w:id="5283" w:author="Master Repository Process" w:date="2026-05-27T14:14:00Z">
        <w:r w:rsidR="00FA56AB">
          <w:rPr>
            <w:snapToGrid w:val="0"/>
          </w:rPr>
          <w:delText>notwithstanding</w:delText>
        </w:r>
      </w:del>
      <w:ins w:id="5284" w:author="Master Repository Process" w:date="2026-05-27T14:14:00Z">
        <w:r w:rsidR="00916EA1">
          <w:t>despite</w:t>
        </w:r>
      </w:ins>
      <w:r w:rsidR="00916EA1" w:rsidDel="00916EA1">
        <w:rPr>
          <w:snapToGrid w:val="0"/>
        </w:rPr>
        <w:t xml:space="preserve"> </w:t>
      </w:r>
      <w:r>
        <w:rPr>
          <w:snapToGrid w:val="0"/>
        </w:rPr>
        <w:t>anything in the regulations.</w:t>
      </w:r>
    </w:p>
    <w:p w14:paraId="018BD489" w14:textId="77777777" w:rsidR="00D2030F" w:rsidRDefault="00E04ED3">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14:paraId="6C6542D7" w14:textId="77777777" w:rsidR="00D2030F" w:rsidRDefault="00E04ED3">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14:paraId="03C21F5B" w14:textId="77777777" w:rsidR="00D2030F" w:rsidRDefault="00E04ED3">
      <w:pPr>
        <w:pStyle w:val="Subsection"/>
        <w:keepNext/>
        <w:spacing w:before="180"/>
        <w:rPr>
          <w:snapToGrid w:val="0"/>
        </w:rPr>
      </w:pPr>
      <w:r>
        <w:rPr>
          <w:snapToGrid w:val="0"/>
        </w:rPr>
        <w:tab/>
        <w:t>(7)</w:t>
      </w:r>
      <w:r>
        <w:rPr>
          <w:snapToGrid w:val="0"/>
        </w:rPr>
        <w:tab/>
        <w:t>Where —</w:t>
      </w:r>
    </w:p>
    <w:p w14:paraId="49399EA1" w14:textId="77777777" w:rsidR="00D2030F" w:rsidRDefault="00E04ED3">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14:paraId="428765A6" w14:textId="77777777" w:rsidR="00D2030F" w:rsidRDefault="00E04ED3">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14:paraId="5F535F01" w14:textId="024E900C" w:rsidR="00D2030F" w:rsidRDefault="00E04ED3">
      <w:pPr>
        <w:pStyle w:val="Subsection"/>
        <w:rPr>
          <w:snapToGrid w:val="0"/>
        </w:rPr>
      </w:pPr>
      <w:r>
        <w:rPr>
          <w:snapToGrid w:val="0"/>
        </w:rPr>
        <w:tab/>
      </w:r>
      <w:r>
        <w:rPr>
          <w:snapToGrid w:val="0"/>
        </w:rPr>
        <w:tab/>
        <w:t xml:space="preserve">the person </w:t>
      </w:r>
      <w:del w:id="5285" w:author="Master Repository Process" w:date="2026-05-27T14:14:00Z">
        <w:r w:rsidR="00FA56AB">
          <w:rPr>
            <w:snapToGrid w:val="0"/>
          </w:rPr>
          <w:delText>shall not</w:delText>
        </w:r>
      </w:del>
      <w:ins w:id="5286" w:author="Master Repository Process" w:date="2026-05-27T14:14:00Z">
        <w:r w:rsidR="00410FBC">
          <w:t>cannot</w:t>
        </w:r>
      </w:ins>
      <w:r w:rsidR="00410FBC" w:rsidDel="00410FBC">
        <w:rPr>
          <w:snapToGrid w:val="0"/>
        </w:rPr>
        <w:t xml:space="preserve"> </w:t>
      </w:r>
      <w:r>
        <w:rPr>
          <w:snapToGrid w:val="0"/>
        </w:rPr>
        <w:t>be convicted of the offence unless the prosecutor proves that the person knew, or could reasonably be expected to have known, of the existence of the direction.</w:t>
      </w:r>
    </w:p>
    <w:p w14:paraId="1C709111" w14:textId="1AF8C93E" w:rsidR="00D2030F" w:rsidRDefault="00E04ED3">
      <w:pPr>
        <w:pStyle w:val="Footnotesection"/>
        <w:ind w:left="890" w:hanging="890"/>
      </w:pPr>
      <w:r>
        <w:tab/>
        <w:t>[Section 95 inserted: No. 12 of 1990 s. 76; amended: No. 78 of 1990 s. 7; No. 35 of 2007 s. 65; No. 42 of 2010 s. 62(15</w:t>
      </w:r>
      <w:del w:id="5287" w:author="Master Repository Process" w:date="2026-05-27T14:14:00Z">
        <w:r w:rsidR="00FA56AB">
          <w:delText>).]</w:delText>
        </w:r>
      </w:del>
      <w:ins w:id="5288" w:author="Master Repository Process" w:date="2026-05-27T14:14:00Z">
        <w:r>
          <w:t>)</w:t>
        </w:r>
        <w:r w:rsidR="00C54AE5">
          <w:t>; No. 17 of 2024 s. 69</w:t>
        </w:r>
        <w:r w:rsidR="00CE2813">
          <w:t>,</w:t>
        </w:r>
        <w:r w:rsidR="00B76D60">
          <w:t xml:space="preserve"> 70</w:t>
        </w:r>
        <w:r w:rsidR="00CE2813">
          <w:t xml:space="preserve"> and 151</w:t>
        </w:r>
        <w:r>
          <w:t>.]</w:t>
        </w:r>
      </w:ins>
    </w:p>
    <w:p w14:paraId="2579FBA4" w14:textId="77777777" w:rsidR="00D2030F" w:rsidRDefault="00E04ED3">
      <w:pPr>
        <w:pStyle w:val="Heading5"/>
        <w:spacing w:before="180"/>
        <w:rPr>
          <w:snapToGrid w:val="0"/>
        </w:rPr>
      </w:pPr>
      <w:bookmarkStart w:id="5289" w:name="_Toc230600781"/>
      <w:bookmarkStart w:id="5290" w:name="_Toc166680777"/>
      <w:r>
        <w:rPr>
          <w:rStyle w:val="CharSectno"/>
        </w:rPr>
        <w:t>96</w:t>
      </w:r>
      <w:r>
        <w:rPr>
          <w:snapToGrid w:val="0"/>
        </w:rPr>
        <w:t>.</w:t>
      </w:r>
      <w:r>
        <w:rPr>
          <w:snapToGrid w:val="0"/>
        </w:rPr>
        <w:tab/>
        <w:t>Compliance with directions</w:t>
      </w:r>
      <w:bookmarkEnd w:id="5289"/>
      <w:bookmarkEnd w:id="5290"/>
    </w:p>
    <w:p w14:paraId="53B77A79" w14:textId="77777777" w:rsidR="00D2030F" w:rsidRDefault="00E04ED3">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14:paraId="40E26121" w14:textId="77777777" w:rsidR="00D2030F" w:rsidRDefault="00E04ED3">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14:paraId="47B4FB6A" w14:textId="77777777" w:rsidR="00D2030F" w:rsidRDefault="00E04ED3">
      <w:pPr>
        <w:pStyle w:val="Subsection"/>
        <w:rPr>
          <w:snapToGrid w:val="0"/>
        </w:rPr>
      </w:pPr>
      <w:r>
        <w:rPr>
          <w:snapToGrid w:val="0"/>
        </w:rPr>
        <w:tab/>
        <w:t>(2a)</w:t>
      </w:r>
      <w:r>
        <w:rPr>
          <w:snapToGrid w:val="0"/>
        </w:rPr>
        <w:tab/>
        <w:t>Where —</w:t>
      </w:r>
    </w:p>
    <w:p w14:paraId="051DF5D7" w14:textId="77777777" w:rsidR="00D2030F" w:rsidRDefault="00E04ED3">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14:paraId="696CF4E5" w14:textId="77777777" w:rsidR="00D2030F" w:rsidRDefault="00E04ED3">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14:paraId="13FBF373" w14:textId="77777777" w:rsidR="00D2030F" w:rsidRDefault="00E04ED3">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14:paraId="43B738BA" w14:textId="77777777" w:rsidR="00D2030F" w:rsidRDefault="00E04ED3">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14:paraId="67080904" w14:textId="77777777" w:rsidR="00D2030F" w:rsidRDefault="00E04ED3">
      <w:pPr>
        <w:pStyle w:val="Footnotesection"/>
        <w:ind w:left="890" w:hanging="890"/>
      </w:pPr>
      <w:r>
        <w:tab/>
        <w:t>[Section 96 amended: No. 12 of 1990 s. 77.]</w:t>
      </w:r>
    </w:p>
    <w:p w14:paraId="3A4EC94D" w14:textId="77777777" w:rsidR="00D2030F" w:rsidRDefault="00E04ED3">
      <w:pPr>
        <w:pStyle w:val="Heading5"/>
        <w:spacing w:before="180"/>
        <w:rPr>
          <w:snapToGrid w:val="0"/>
        </w:rPr>
      </w:pPr>
      <w:bookmarkStart w:id="5291" w:name="_Toc230600782"/>
      <w:bookmarkStart w:id="5292" w:name="_Toc166680778"/>
      <w:r>
        <w:rPr>
          <w:rStyle w:val="CharSectno"/>
        </w:rPr>
        <w:t>97</w:t>
      </w:r>
      <w:r>
        <w:rPr>
          <w:snapToGrid w:val="0"/>
        </w:rPr>
        <w:t>.</w:t>
      </w:r>
      <w:r>
        <w:rPr>
          <w:snapToGrid w:val="0"/>
        </w:rPr>
        <w:tab/>
        <w:t>Variation and suspension of, and exemption from compliance with, conditions</w:t>
      </w:r>
      <w:bookmarkEnd w:id="5291"/>
      <w:bookmarkEnd w:id="5292"/>
    </w:p>
    <w:p w14:paraId="7B8D698F" w14:textId="77777777" w:rsidR="00D2030F" w:rsidRDefault="00E04ED3">
      <w:pPr>
        <w:pStyle w:val="Subsection"/>
        <w:rPr>
          <w:snapToGrid w:val="0"/>
        </w:rPr>
      </w:pPr>
      <w:r>
        <w:rPr>
          <w:snapToGrid w:val="0"/>
        </w:rPr>
        <w:tab/>
        <w:t>(1)</w:t>
      </w:r>
      <w:r>
        <w:rPr>
          <w:snapToGrid w:val="0"/>
        </w:rPr>
        <w:tab/>
        <w:t>Where —</w:t>
      </w:r>
    </w:p>
    <w:p w14:paraId="7B1783F0" w14:textId="77777777" w:rsidR="00D2030F" w:rsidRDefault="00E04ED3">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14:paraId="502D8B18" w14:textId="77777777" w:rsidR="00D2030F" w:rsidRDefault="00E04ED3">
      <w:pPr>
        <w:pStyle w:val="Indenta"/>
        <w:rPr>
          <w:snapToGrid w:val="0"/>
        </w:rPr>
      </w:pPr>
      <w:r>
        <w:rPr>
          <w:snapToGrid w:val="0"/>
        </w:rPr>
        <w:tab/>
        <w:t>(b)</w:t>
      </w:r>
      <w:r>
        <w:rPr>
          <w:snapToGrid w:val="0"/>
        </w:rPr>
        <w:tab/>
        <w:t>a licence is varied under section 55; or</w:t>
      </w:r>
    </w:p>
    <w:p w14:paraId="7E3DE9C3" w14:textId="77777777" w:rsidR="00D2030F" w:rsidRDefault="00E04ED3">
      <w:pPr>
        <w:pStyle w:val="Indenta"/>
        <w:rPr>
          <w:snapToGrid w:val="0"/>
        </w:rPr>
      </w:pPr>
      <w:r>
        <w:rPr>
          <w:snapToGrid w:val="0"/>
        </w:rPr>
        <w:tab/>
        <w:t>(c)</w:t>
      </w:r>
      <w:r>
        <w:rPr>
          <w:snapToGrid w:val="0"/>
        </w:rPr>
        <w:tab/>
        <w:t>a licensee enters into an agreement under section 69, or a direction is given to a licensee under that section; or</w:t>
      </w:r>
    </w:p>
    <w:p w14:paraId="283DDA13" w14:textId="77777777" w:rsidR="00D2030F" w:rsidRDefault="00E04ED3">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14:paraId="67E3C4AC" w14:textId="77777777" w:rsidR="00D2030F" w:rsidRDefault="00E04ED3">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14:paraId="27FCD60C" w14:textId="77777777" w:rsidR="00D2030F" w:rsidRDefault="00E04ED3">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14:paraId="29AC62DA" w14:textId="77777777" w:rsidR="00D2030F" w:rsidRDefault="00E04ED3">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14:paraId="55590C87" w14:textId="77777777" w:rsidR="00D2030F" w:rsidRDefault="00E04ED3">
      <w:pPr>
        <w:pStyle w:val="Indenti"/>
        <w:rPr>
          <w:snapToGrid w:val="0"/>
        </w:rPr>
      </w:pPr>
      <w:r>
        <w:rPr>
          <w:snapToGrid w:val="0"/>
        </w:rPr>
        <w:tab/>
        <w:t>(i)</w:t>
      </w:r>
      <w:r>
        <w:rPr>
          <w:snapToGrid w:val="0"/>
        </w:rPr>
        <w:tab/>
        <w:t>for a variation or suspension of; or</w:t>
      </w:r>
    </w:p>
    <w:p w14:paraId="54426DE2" w14:textId="77777777" w:rsidR="00D2030F" w:rsidRDefault="00E04ED3">
      <w:pPr>
        <w:pStyle w:val="Indenti"/>
        <w:keepNext/>
        <w:rPr>
          <w:snapToGrid w:val="0"/>
        </w:rPr>
      </w:pPr>
      <w:r>
        <w:rPr>
          <w:snapToGrid w:val="0"/>
        </w:rPr>
        <w:tab/>
        <w:t>(ii)</w:t>
      </w:r>
      <w:r>
        <w:rPr>
          <w:snapToGrid w:val="0"/>
        </w:rPr>
        <w:tab/>
        <w:t>for exemption from compliance with,</w:t>
      </w:r>
    </w:p>
    <w:p w14:paraId="137E64F3" w14:textId="77777777" w:rsidR="00D2030F" w:rsidRDefault="00E04ED3">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14:paraId="72F37CB1" w14:textId="77777777" w:rsidR="00D2030F" w:rsidRDefault="00E04ED3">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14:paraId="020377E8" w14:textId="77777777" w:rsidR="00D2030F" w:rsidRDefault="00E04ED3">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14:paraId="5A1BBE72" w14:textId="77777777" w:rsidR="00D2030F" w:rsidRDefault="00E04ED3">
      <w:pPr>
        <w:pStyle w:val="Indenta"/>
        <w:rPr>
          <w:snapToGrid w:val="0"/>
        </w:rPr>
      </w:pPr>
      <w:r>
        <w:rPr>
          <w:snapToGrid w:val="0"/>
        </w:rPr>
        <w:tab/>
        <w:t>(i)</w:t>
      </w:r>
      <w:r>
        <w:rPr>
          <w:snapToGrid w:val="0"/>
        </w:rPr>
        <w:tab/>
        <w:t>vary or suspend; or</w:t>
      </w:r>
    </w:p>
    <w:p w14:paraId="7565F9F9" w14:textId="77777777" w:rsidR="00D2030F" w:rsidRDefault="00E04ED3">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14:paraId="6433BF24" w14:textId="77777777" w:rsidR="00D2030F" w:rsidRDefault="00E04ED3">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14:paraId="3038A152" w14:textId="77777777" w:rsidR="00D2030F" w:rsidRDefault="00E04ED3">
      <w:pPr>
        <w:pStyle w:val="Subsection"/>
        <w:rPr>
          <w:snapToGrid w:val="0"/>
        </w:rPr>
      </w:pPr>
      <w:r>
        <w:rPr>
          <w:snapToGrid w:val="0"/>
        </w:rPr>
        <w:tab/>
        <w:t>(2)</w:t>
      </w:r>
      <w:r>
        <w:rPr>
          <w:snapToGrid w:val="0"/>
        </w:rPr>
        <w:tab/>
        <w:t>Subsection (1) does not authorise the making of an instrument to the extent that it would affect —</w:t>
      </w:r>
    </w:p>
    <w:p w14:paraId="07918715" w14:textId="77777777" w:rsidR="00D2030F" w:rsidRDefault="00E04ED3">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14:paraId="74F7DE42" w14:textId="77777777" w:rsidR="00D2030F" w:rsidRDefault="00E04ED3">
      <w:pPr>
        <w:pStyle w:val="Indenta"/>
        <w:rPr>
          <w:snapToGrid w:val="0"/>
        </w:rPr>
      </w:pPr>
      <w:r>
        <w:rPr>
          <w:snapToGrid w:val="0"/>
        </w:rPr>
        <w:tab/>
        <w:t>(b)</w:t>
      </w:r>
      <w:r>
        <w:rPr>
          <w:snapToGrid w:val="0"/>
        </w:rPr>
        <w:tab/>
        <w:t>the term of a permit, drilling reservation, lease or licence.</w:t>
      </w:r>
    </w:p>
    <w:p w14:paraId="64167B91" w14:textId="77777777" w:rsidR="00D2030F" w:rsidRDefault="00E04ED3">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14:paraId="4D8F519A" w14:textId="77777777" w:rsidR="00D2030F" w:rsidRDefault="00E04ED3">
      <w:pPr>
        <w:pStyle w:val="Footnotesection"/>
        <w:ind w:left="890" w:hanging="890"/>
      </w:pPr>
      <w:r>
        <w:tab/>
        <w:t>[Section 97 amended: No. 12 of 1990 s. 78; No. 78 of 1990 s. 7; No. 28 of 1994 s. 44.]</w:t>
      </w:r>
    </w:p>
    <w:p w14:paraId="0E3A5851" w14:textId="77777777" w:rsidR="00D2030F" w:rsidRDefault="00E04ED3">
      <w:pPr>
        <w:pStyle w:val="Heading5"/>
      </w:pPr>
      <w:bookmarkStart w:id="5293" w:name="_Toc230600783"/>
      <w:bookmarkStart w:id="5294" w:name="_Toc166680779"/>
      <w:r>
        <w:rPr>
          <w:rStyle w:val="CharSectno"/>
        </w:rPr>
        <w:t>97A</w:t>
      </w:r>
      <w:r>
        <w:t>.</w:t>
      </w:r>
      <w:r>
        <w:tab/>
        <w:t>Variation of petroleum title by including area as result of change to boundary of offshore area</w:t>
      </w:r>
      <w:bookmarkEnd w:id="5293"/>
      <w:bookmarkEnd w:id="5294"/>
    </w:p>
    <w:p w14:paraId="6F5AC6F5" w14:textId="77777777" w:rsidR="00D2030F" w:rsidRDefault="00E04ED3">
      <w:pPr>
        <w:pStyle w:val="Subsection"/>
      </w:pPr>
      <w:r>
        <w:tab/>
        <w:t>(1)</w:t>
      </w:r>
      <w:r>
        <w:tab/>
        <w:t xml:space="preserve">In this section — </w:t>
      </w:r>
    </w:p>
    <w:p w14:paraId="088F934D" w14:textId="77777777" w:rsidR="00D2030F" w:rsidRDefault="00E04ED3">
      <w:pPr>
        <w:pStyle w:val="Defstart"/>
      </w:pPr>
      <w:r>
        <w:tab/>
      </w:r>
      <w:r>
        <w:rPr>
          <w:rStyle w:val="CharDefText"/>
        </w:rPr>
        <w:t>Commonwealth title</w:t>
      </w:r>
      <w:r>
        <w:t xml:space="preserve"> means — </w:t>
      </w:r>
    </w:p>
    <w:p w14:paraId="0712B2D7" w14:textId="77777777" w:rsidR="00D2030F" w:rsidRDefault="00E04ED3">
      <w:pPr>
        <w:pStyle w:val="Defpara"/>
      </w:pPr>
      <w:r>
        <w:tab/>
        <w:t>(a)</w:t>
      </w:r>
      <w:r>
        <w:tab/>
        <w:t>a Commonwealth permit; or</w:t>
      </w:r>
    </w:p>
    <w:p w14:paraId="7363889E" w14:textId="77777777" w:rsidR="00D2030F" w:rsidRDefault="00E04ED3">
      <w:pPr>
        <w:pStyle w:val="Defpara"/>
      </w:pPr>
      <w:r>
        <w:tab/>
        <w:t>(b)</w:t>
      </w:r>
      <w:r>
        <w:tab/>
        <w:t>a Commonwealth lease; or</w:t>
      </w:r>
    </w:p>
    <w:p w14:paraId="4C7CFD2C" w14:textId="77777777" w:rsidR="00D2030F" w:rsidRDefault="00E04ED3">
      <w:pPr>
        <w:pStyle w:val="Defpara"/>
      </w:pPr>
      <w:r>
        <w:tab/>
        <w:t>(c)</w:t>
      </w:r>
      <w:r>
        <w:tab/>
        <w:t xml:space="preserve">a Commonwealth licence; </w:t>
      </w:r>
    </w:p>
    <w:p w14:paraId="720970D9" w14:textId="77777777" w:rsidR="00D2030F" w:rsidRDefault="00E04ED3">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14:paraId="6F3B3C4D" w14:textId="77777777" w:rsidR="00D2030F" w:rsidRDefault="00E04ED3">
      <w:pPr>
        <w:pStyle w:val="Defstart"/>
      </w:pPr>
      <w:r>
        <w:tab/>
      </w:r>
      <w:r>
        <w:rPr>
          <w:rStyle w:val="CharDefText"/>
        </w:rPr>
        <w:t>petroleum title</w:t>
      </w:r>
      <w:r>
        <w:t xml:space="preserve"> means a petroleum exploration permit, petroleum retention lease or fixed</w:t>
      </w:r>
      <w:r>
        <w:noBreakHyphen/>
        <w:t>term WA petroleum production licence;</w:t>
      </w:r>
    </w:p>
    <w:p w14:paraId="4E853F65" w14:textId="77777777" w:rsidR="00D2030F" w:rsidRDefault="00E04ED3">
      <w:pPr>
        <w:pStyle w:val="Defstart"/>
      </w:pPr>
      <w:r>
        <w:tab/>
      </w:r>
      <w:r>
        <w:rPr>
          <w:rStyle w:val="CharDefText"/>
        </w:rPr>
        <w:t>section 27 block</w:t>
      </w:r>
      <w:r>
        <w:t xml:space="preserve"> means — </w:t>
      </w:r>
    </w:p>
    <w:p w14:paraId="68DDF568" w14:textId="77777777" w:rsidR="00D2030F" w:rsidRDefault="00E04ED3">
      <w:pPr>
        <w:pStyle w:val="Defpara"/>
      </w:pPr>
      <w:r>
        <w:tab/>
        <w:t>(a)</w:t>
      </w:r>
      <w:r>
        <w:tab/>
        <w:t>a block constituted as provided by section 27; or</w:t>
      </w:r>
    </w:p>
    <w:p w14:paraId="261C9051" w14:textId="77777777" w:rsidR="00D2030F" w:rsidRDefault="00E04ED3">
      <w:pPr>
        <w:pStyle w:val="Defpara"/>
      </w:pPr>
      <w:r>
        <w:tab/>
        <w:t>(b)</w:t>
      </w:r>
      <w:r>
        <w:tab/>
        <w:t>if a graticular section is wholly within the area that was covered by the Commonwealth title concerned — the graticular section; or</w:t>
      </w:r>
    </w:p>
    <w:p w14:paraId="30D93EBB" w14:textId="77777777" w:rsidR="00D2030F" w:rsidRDefault="00E04ED3">
      <w:pPr>
        <w:pStyle w:val="Defpara"/>
      </w:pPr>
      <w:r>
        <w:tab/>
        <w:t>(c)</w:t>
      </w:r>
      <w:r>
        <w:tab/>
        <w:t>if a part only of a graticular section is within the area that was covered by the Commonwealth title concerned — that part of the graticular section.</w:t>
      </w:r>
    </w:p>
    <w:p w14:paraId="19485478" w14:textId="77777777" w:rsidR="00D2030F" w:rsidRDefault="00E04ED3">
      <w:pPr>
        <w:pStyle w:val="PermNoteHeading"/>
      </w:pPr>
      <w:r>
        <w:tab/>
        <w:t>Note for this definition:</w:t>
      </w:r>
    </w:p>
    <w:p w14:paraId="06DD2C7B" w14:textId="77777777" w:rsidR="00D2030F" w:rsidRDefault="00E04ED3">
      <w:pPr>
        <w:pStyle w:val="PermNoteText"/>
      </w:pPr>
      <w:r>
        <w:tab/>
      </w:r>
      <w:r>
        <w:tab/>
        <w:t>See also subsection (14).</w:t>
      </w:r>
    </w:p>
    <w:p w14:paraId="6E001697" w14:textId="77777777" w:rsidR="00D2030F" w:rsidRDefault="00E04ED3">
      <w:pPr>
        <w:pStyle w:val="Subsection"/>
        <w:keepNext/>
      </w:pPr>
      <w:r>
        <w:tab/>
        <w:t>(2)</w:t>
      </w:r>
      <w:r>
        <w:tab/>
        <w:t xml:space="preserve">This section applies if — </w:t>
      </w:r>
    </w:p>
    <w:p w14:paraId="146F89A2" w14:textId="77777777" w:rsidR="00D2030F" w:rsidRDefault="00E04ED3">
      <w:pPr>
        <w:pStyle w:val="Indenta"/>
      </w:pPr>
      <w:r>
        <w:tab/>
        <w:t>(a)</w:t>
      </w:r>
      <w:r>
        <w:tab/>
        <w:t xml:space="preserve">a Commonwealth title has been granted on the basis that an area (the </w:t>
      </w:r>
      <w:r>
        <w:rPr>
          <w:rStyle w:val="CharDefText"/>
        </w:rPr>
        <w:t>relevant area</w:t>
      </w:r>
      <w:r>
        <w:t>) is within the offshore area; and</w:t>
      </w:r>
    </w:p>
    <w:p w14:paraId="15FFB930" w14:textId="77777777" w:rsidR="00D2030F" w:rsidRDefault="00E04ED3">
      <w:pPr>
        <w:pStyle w:val="Indenta"/>
      </w:pPr>
      <w:r>
        <w:tab/>
        <w:t>(b)</w:t>
      </w:r>
      <w:r>
        <w:tab/>
        <w:t xml:space="preserve">as a result of a change to the boundary of the offshore area, the relevant area — </w:t>
      </w:r>
    </w:p>
    <w:p w14:paraId="0E7015CC" w14:textId="77777777" w:rsidR="00D2030F" w:rsidRDefault="00E04ED3">
      <w:pPr>
        <w:pStyle w:val="Indenti"/>
      </w:pPr>
      <w:r>
        <w:tab/>
        <w:t>(i)</w:t>
      </w:r>
      <w:r>
        <w:tab/>
        <w:t>ceases to be within the offshore area; and</w:t>
      </w:r>
    </w:p>
    <w:p w14:paraId="7D00DECA" w14:textId="77777777" w:rsidR="00D2030F" w:rsidRDefault="00E04ED3">
      <w:pPr>
        <w:pStyle w:val="Indenti"/>
      </w:pPr>
      <w:r>
        <w:tab/>
        <w:t>(ii)</w:t>
      </w:r>
      <w:r>
        <w:tab/>
        <w:t>falls within the inshore area;</w:t>
      </w:r>
    </w:p>
    <w:p w14:paraId="256FE79E" w14:textId="77777777" w:rsidR="00D2030F" w:rsidRDefault="00E04ED3">
      <w:pPr>
        <w:pStyle w:val="Indenta"/>
      </w:pPr>
      <w:r>
        <w:tab/>
      </w:r>
      <w:r>
        <w:tab/>
        <w:t>and</w:t>
      </w:r>
    </w:p>
    <w:p w14:paraId="5115522B" w14:textId="77777777" w:rsidR="00D2030F" w:rsidRDefault="00E04ED3">
      <w:pPr>
        <w:pStyle w:val="Indenta"/>
      </w:pPr>
      <w:r>
        <w:tab/>
        <w:t>(c)</w:t>
      </w:r>
      <w:r>
        <w:tab/>
        <w:t xml:space="preserve">either — </w:t>
      </w:r>
    </w:p>
    <w:p w14:paraId="39FE172F" w14:textId="77777777" w:rsidR="00D2030F" w:rsidRDefault="00E04ED3">
      <w:pPr>
        <w:pStyle w:val="Indenti"/>
      </w:pPr>
      <w:r>
        <w:tab/>
        <w:t>(i)</w:t>
      </w:r>
      <w:r>
        <w:tab/>
        <w:t>the conditions set out in subsection (3) are satisfied; or</w:t>
      </w:r>
    </w:p>
    <w:p w14:paraId="63CC3E90" w14:textId="77777777" w:rsidR="00D2030F" w:rsidRDefault="00E04ED3">
      <w:pPr>
        <w:pStyle w:val="Indenti"/>
      </w:pPr>
      <w:r>
        <w:tab/>
        <w:t>(ii)</w:t>
      </w:r>
      <w:r>
        <w:tab/>
        <w:t>the conditions set out in subsection (4) are satisfied;</w:t>
      </w:r>
    </w:p>
    <w:p w14:paraId="2D890802" w14:textId="77777777" w:rsidR="00D2030F" w:rsidRDefault="00E04ED3">
      <w:pPr>
        <w:pStyle w:val="Indenta"/>
      </w:pPr>
      <w:r>
        <w:tab/>
      </w:r>
      <w:r>
        <w:tab/>
        <w:t>and</w:t>
      </w:r>
    </w:p>
    <w:p w14:paraId="7D050B91" w14:textId="77777777" w:rsidR="00D2030F" w:rsidRDefault="00E04ED3">
      <w:pPr>
        <w:pStyle w:val="Indenta"/>
      </w:pPr>
      <w:r>
        <w:tab/>
        <w:t>(d)</w:t>
      </w:r>
      <w:r>
        <w:tab/>
        <w:t xml:space="preserve">immediately before the relevant time mentioned in whichever of subsection (3) or (4) is applicable — </w:t>
      </w:r>
    </w:p>
    <w:p w14:paraId="4599A785" w14:textId="77777777" w:rsidR="00D2030F" w:rsidRDefault="00E04ED3">
      <w:pPr>
        <w:pStyle w:val="Indenti"/>
      </w:pPr>
      <w:r>
        <w:tab/>
        <w:t>(i)</w:t>
      </w:r>
      <w:r>
        <w:tab/>
        <w:t>the Commonwealth title was held by the registered holder of a petroleum title that corresponds to the Commonwealth title; and</w:t>
      </w:r>
    </w:p>
    <w:p w14:paraId="32BC7E3F" w14:textId="77777777" w:rsidR="00D2030F" w:rsidRDefault="00E04ED3">
      <w:pPr>
        <w:pStyle w:val="Indenti"/>
      </w:pPr>
      <w:r>
        <w:tab/>
        <w:t>(ii)</w:t>
      </w:r>
      <w:r>
        <w:tab/>
        <w:t>at least one section 27 block covered by the petroleum title immediately adjoined at least one other section 27 block that was covered by the Commonwealth title and that is in the relevant area;</w:t>
      </w:r>
    </w:p>
    <w:p w14:paraId="04440411" w14:textId="77777777" w:rsidR="00D2030F" w:rsidRDefault="00E04ED3">
      <w:pPr>
        <w:pStyle w:val="Indenta"/>
      </w:pPr>
      <w:r>
        <w:tab/>
      </w:r>
      <w:r>
        <w:tab/>
        <w:t>and</w:t>
      </w:r>
    </w:p>
    <w:p w14:paraId="405CB719" w14:textId="77777777" w:rsidR="00D2030F" w:rsidRDefault="00E04ED3">
      <w:pPr>
        <w:pStyle w:val="Indenta"/>
      </w:pPr>
      <w:r>
        <w:tab/>
        <w:t>(e)</w:t>
      </w:r>
      <w:r>
        <w:tab/>
        <w:t xml:space="preserve">before the relevant time mentioned in whichever of subsection (3) or (4) is applicable — </w:t>
      </w:r>
    </w:p>
    <w:p w14:paraId="3FE91964" w14:textId="77777777" w:rsidR="00D2030F" w:rsidRDefault="00E04ED3">
      <w:pPr>
        <w:pStyle w:val="Indenti"/>
      </w:pPr>
      <w:r>
        <w:tab/>
        <w:t>(i)</w:t>
      </w:r>
      <w:r>
        <w:tab/>
        <w:t>the registered holder of the Commonwealth title; and</w:t>
      </w:r>
    </w:p>
    <w:p w14:paraId="6C7FECF7" w14:textId="77777777" w:rsidR="00D2030F" w:rsidRDefault="00E04ED3">
      <w:pPr>
        <w:pStyle w:val="Indenti"/>
      </w:pPr>
      <w:r>
        <w:tab/>
        <w:t>(ii)</w:t>
      </w:r>
      <w:r>
        <w:tab/>
        <w:t>the registered holder of the petroleum title,</w:t>
      </w:r>
    </w:p>
    <w:p w14:paraId="02B29F31" w14:textId="77777777" w:rsidR="00D2030F" w:rsidRDefault="00E04ED3">
      <w:pPr>
        <w:pStyle w:val="Indenta"/>
      </w:pPr>
      <w:r>
        <w:tab/>
      </w:r>
      <w:r>
        <w:tab/>
        <w:t>gave the Minister a written notice electing to accept the variation under this section of the petroleum title.</w:t>
      </w:r>
    </w:p>
    <w:p w14:paraId="1991DE2A" w14:textId="77777777" w:rsidR="00D2030F" w:rsidRDefault="00E04ED3">
      <w:pPr>
        <w:pStyle w:val="PermNoteHeading"/>
      </w:pPr>
      <w:r>
        <w:tab/>
        <w:t>Note for this subsection:</w:t>
      </w:r>
    </w:p>
    <w:p w14:paraId="0C04B00E" w14:textId="77777777" w:rsidR="00D2030F" w:rsidRDefault="00E04ED3">
      <w:pPr>
        <w:pStyle w:val="PermNoteText"/>
      </w:pPr>
      <w:r>
        <w:tab/>
      </w:r>
      <w:r>
        <w:tab/>
        <w:t>For when a petroleum title corresponds to a Commonwealth title, see subsection (13).</w:t>
      </w:r>
    </w:p>
    <w:p w14:paraId="2AE2B572" w14:textId="77777777" w:rsidR="00D2030F" w:rsidRDefault="00E04ED3">
      <w:pPr>
        <w:pStyle w:val="Subsection"/>
      </w:pPr>
      <w:r>
        <w:tab/>
        <w:t>(3)</w:t>
      </w:r>
      <w:r>
        <w:tab/>
        <w:t xml:space="preserve">The conditions mentioned in subsection (2)(c)(i) are — </w:t>
      </w:r>
    </w:p>
    <w:p w14:paraId="56579E45" w14:textId="77777777" w:rsidR="00D2030F" w:rsidRDefault="00E04ED3">
      <w:pPr>
        <w:pStyle w:val="Indenta"/>
      </w:pPr>
      <w:r>
        <w:tab/>
        <w:t>(a)</w:t>
      </w:r>
      <w:r>
        <w:tab/>
        <w:t>one or more, but not all, of the section 27 blocks that were covered by the Commonwealth title immediately before the change are in the relevant area; and</w:t>
      </w:r>
    </w:p>
    <w:p w14:paraId="7A5F9E52" w14:textId="77777777" w:rsidR="00D2030F" w:rsidRDefault="00E04ED3">
      <w:pPr>
        <w:pStyle w:val="Indenta"/>
      </w:pPr>
      <w:r>
        <w:tab/>
        <w:t>(b)</w:t>
      </w:r>
      <w:r>
        <w:tab/>
        <w:t xml:space="preserve">the Commonwealth title subsequently ceases to be in force at the same time (the </w:t>
      </w:r>
      <w:r>
        <w:rPr>
          <w:rStyle w:val="CharDefText"/>
        </w:rPr>
        <w:t>relevant time</w:t>
      </w:r>
      <w:r>
        <w:t xml:space="preserve">) — </w:t>
      </w:r>
    </w:p>
    <w:p w14:paraId="4149A726" w14:textId="77777777" w:rsidR="00D2030F" w:rsidRDefault="00E04ED3">
      <w:pPr>
        <w:pStyle w:val="Indenti"/>
      </w:pPr>
      <w:r>
        <w:tab/>
        <w:t>(i)</w:t>
      </w:r>
      <w:r>
        <w:tab/>
        <w:t>as to all of the section 27 blocks that were covered by the Commonwealth title immediately before the change and that are in the offshore area; and</w:t>
      </w:r>
    </w:p>
    <w:p w14:paraId="419E4448" w14:textId="77777777" w:rsidR="00D2030F" w:rsidRDefault="00E04ED3">
      <w:pPr>
        <w:pStyle w:val="Indenti"/>
      </w:pPr>
      <w:r>
        <w:tab/>
        <w:t>(ii)</w:t>
      </w:r>
      <w:r>
        <w:tab/>
        <w:t>otherwise than as the result of the cancellation or surrender of the Commonwealth title.</w:t>
      </w:r>
    </w:p>
    <w:p w14:paraId="6FAE5213" w14:textId="77777777" w:rsidR="00D2030F" w:rsidRDefault="00E04ED3">
      <w:pPr>
        <w:pStyle w:val="Subsection"/>
      </w:pPr>
      <w:r>
        <w:tab/>
        <w:t>(4)</w:t>
      </w:r>
      <w:r>
        <w:tab/>
        <w:t xml:space="preserve">The conditions mentioned in subsection (2)(c)(ii) are — </w:t>
      </w:r>
    </w:p>
    <w:p w14:paraId="0D8F8D87" w14:textId="77777777" w:rsidR="00D2030F" w:rsidRDefault="00E04ED3">
      <w:pPr>
        <w:pStyle w:val="Indenta"/>
      </w:pPr>
      <w:r>
        <w:tab/>
        <w:t>(a)</w:t>
      </w:r>
      <w:r>
        <w:tab/>
        <w:t>all of the section 27 blocks that were covered by the Commonwealth title immediately before the change are in the relevant area; and</w:t>
      </w:r>
    </w:p>
    <w:p w14:paraId="573539CD" w14:textId="77777777" w:rsidR="00D2030F" w:rsidRDefault="00E04ED3">
      <w:pPr>
        <w:pStyle w:val="Indenta"/>
      </w:pPr>
      <w:r>
        <w:tab/>
        <w:t>(b)</w:t>
      </w:r>
      <w:r>
        <w:tab/>
        <w:t xml:space="preserve">the Commonwealth title subsequently ceases to be in force at the same time (the </w:t>
      </w:r>
      <w:r>
        <w:rPr>
          <w:rStyle w:val="CharDefText"/>
        </w:rPr>
        <w:t>relevant time</w:t>
      </w:r>
      <w:r>
        <w:t xml:space="preserve">) — </w:t>
      </w:r>
    </w:p>
    <w:p w14:paraId="2FF74B6F" w14:textId="77777777" w:rsidR="00D2030F" w:rsidRDefault="00E04ED3">
      <w:pPr>
        <w:pStyle w:val="Indenti"/>
      </w:pPr>
      <w:r>
        <w:tab/>
        <w:t>(i)</w:t>
      </w:r>
      <w:r>
        <w:tab/>
        <w:t>as to all of the section 27 blocks that were covered by the Commonwealth title immediately before the change; and</w:t>
      </w:r>
    </w:p>
    <w:p w14:paraId="3D15B29F" w14:textId="77777777" w:rsidR="00D2030F" w:rsidRDefault="00E04ED3">
      <w:pPr>
        <w:pStyle w:val="Indenti"/>
      </w:pPr>
      <w:r>
        <w:tab/>
        <w:t>(ii)</w:t>
      </w:r>
      <w:r>
        <w:tab/>
        <w:t>otherwise than as the result of the cancellation or surrender of the Commonwealth title.</w:t>
      </w:r>
    </w:p>
    <w:p w14:paraId="04725AAD" w14:textId="77777777" w:rsidR="00D2030F" w:rsidRDefault="00E04ED3">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14:paraId="320D5B51" w14:textId="77777777" w:rsidR="00D2030F" w:rsidRDefault="00E04ED3">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14:paraId="4574FC4E" w14:textId="77777777" w:rsidR="00D2030F" w:rsidRDefault="00E04ED3">
      <w:pPr>
        <w:pStyle w:val="Subsection"/>
      </w:pPr>
      <w:r>
        <w:tab/>
        <w:t>(7)</w:t>
      </w:r>
      <w:r>
        <w:tab/>
        <w:t xml:space="preserve">If the relevant petroleum title is a petroleum exploration permit — </w:t>
      </w:r>
    </w:p>
    <w:p w14:paraId="340019EC" w14:textId="77777777" w:rsidR="00D2030F" w:rsidRDefault="00E04ED3">
      <w:pPr>
        <w:pStyle w:val="Indenta"/>
      </w:pPr>
      <w:r>
        <w:tab/>
        <w:t>(a)</w:t>
      </w:r>
      <w:r>
        <w:tab/>
        <w:t xml:space="preserve">the Minister must, by written notice given to the permittee, vary the permit to include in the permit area all of the section 27 blocks that — </w:t>
      </w:r>
    </w:p>
    <w:p w14:paraId="02EF478F" w14:textId="77777777" w:rsidR="00D2030F" w:rsidRDefault="00E04ED3">
      <w:pPr>
        <w:pStyle w:val="Indenti"/>
      </w:pPr>
      <w:r>
        <w:tab/>
        <w:t>(i)</w:t>
      </w:r>
      <w:r>
        <w:tab/>
        <w:t>correspond to the section 27 blocks that were covered by the Commonwealth title immediately before the change; and</w:t>
      </w:r>
    </w:p>
    <w:p w14:paraId="3098DDBE" w14:textId="77777777" w:rsidR="00D2030F" w:rsidRDefault="00E04ED3">
      <w:pPr>
        <w:pStyle w:val="Indenti"/>
      </w:pPr>
      <w:r>
        <w:tab/>
        <w:t>(ii)</w:t>
      </w:r>
      <w:r>
        <w:tab/>
        <w:t>are in the inshore area;</w:t>
      </w:r>
    </w:p>
    <w:p w14:paraId="737F7C9E" w14:textId="77777777" w:rsidR="00D2030F" w:rsidRDefault="00E04ED3">
      <w:pPr>
        <w:pStyle w:val="Indenta"/>
      </w:pPr>
      <w:r>
        <w:tab/>
      </w:r>
      <w:r>
        <w:tab/>
        <w:t>and</w:t>
      </w:r>
    </w:p>
    <w:p w14:paraId="7CDCABE3" w14:textId="77777777" w:rsidR="00D2030F" w:rsidRDefault="00E04ED3">
      <w:pPr>
        <w:pStyle w:val="Indenta"/>
      </w:pPr>
      <w:r>
        <w:tab/>
        <w:t>(b)</w:t>
      </w:r>
      <w:r>
        <w:tab/>
        <w:t>the section 27 blocks included in the permit area because of the variation are, for the remainder of the term of the permit, blocks in relation to which the permit is in force.</w:t>
      </w:r>
    </w:p>
    <w:p w14:paraId="38BB1249" w14:textId="77777777" w:rsidR="00D2030F" w:rsidRDefault="00E04ED3">
      <w:pPr>
        <w:pStyle w:val="Subsection"/>
      </w:pPr>
      <w:r>
        <w:tab/>
        <w:t>(8)</w:t>
      </w:r>
      <w:r>
        <w:tab/>
        <w:t xml:space="preserve">If the relevant petroleum title is a petroleum retention lease — </w:t>
      </w:r>
    </w:p>
    <w:p w14:paraId="7BB946DE" w14:textId="77777777" w:rsidR="00D2030F" w:rsidRDefault="00E04ED3">
      <w:pPr>
        <w:pStyle w:val="Indenta"/>
      </w:pPr>
      <w:r>
        <w:tab/>
        <w:t>(a)</w:t>
      </w:r>
      <w:r>
        <w:tab/>
        <w:t xml:space="preserve">the Minister must, by written notice given to the lessee, vary the lease to include in the lease area all of the section 27 blocks that — </w:t>
      </w:r>
    </w:p>
    <w:p w14:paraId="0DE0B660" w14:textId="77777777" w:rsidR="00D2030F" w:rsidRDefault="00E04ED3">
      <w:pPr>
        <w:pStyle w:val="Indenti"/>
      </w:pPr>
      <w:r>
        <w:tab/>
        <w:t>(i)</w:t>
      </w:r>
      <w:r>
        <w:tab/>
        <w:t>correspond to the section 27 blocks that were covered by the Commonwealth title immediately before the change; and</w:t>
      </w:r>
    </w:p>
    <w:p w14:paraId="00C140F1" w14:textId="77777777" w:rsidR="00D2030F" w:rsidRDefault="00E04ED3">
      <w:pPr>
        <w:pStyle w:val="Indenti"/>
      </w:pPr>
      <w:r>
        <w:tab/>
        <w:t>(ii)</w:t>
      </w:r>
      <w:r>
        <w:tab/>
        <w:t>are in the inshore area;</w:t>
      </w:r>
    </w:p>
    <w:p w14:paraId="10E51CA5" w14:textId="77777777" w:rsidR="00D2030F" w:rsidRDefault="00E04ED3">
      <w:pPr>
        <w:pStyle w:val="Indenta"/>
      </w:pPr>
      <w:r>
        <w:tab/>
      </w:r>
      <w:r>
        <w:tab/>
        <w:t>and</w:t>
      </w:r>
    </w:p>
    <w:p w14:paraId="4088972C" w14:textId="77777777" w:rsidR="00D2030F" w:rsidRDefault="00E04ED3">
      <w:pPr>
        <w:pStyle w:val="Indenta"/>
      </w:pPr>
      <w:r>
        <w:tab/>
        <w:t>(b)</w:t>
      </w:r>
      <w:r>
        <w:tab/>
        <w:t>the section 27 blocks included in the lease area because of the variation are, for the remainder of the term of the lease, blocks in relation to which the lease is in force.</w:t>
      </w:r>
    </w:p>
    <w:p w14:paraId="531C3EEC" w14:textId="77777777" w:rsidR="00D2030F" w:rsidRDefault="00E04ED3">
      <w:pPr>
        <w:pStyle w:val="Subsection"/>
      </w:pPr>
      <w:r>
        <w:tab/>
        <w:t>(9)</w:t>
      </w:r>
      <w:r>
        <w:tab/>
        <w:t xml:space="preserve">If the relevant petroleum title is a petroleum production licence — </w:t>
      </w:r>
    </w:p>
    <w:p w14:paraId="7DA6D446" w14:textId="77777777" w:rsidR="00D2030F" w:rsidRDefault="00E04ED3">
      <w:pPr>
        <w:pStyle w:val="Indenta"/>
      </w:pPr>
      <w:r>
        <w:tab/>
        <w:t>(a)</w:t>
      </w:r>
      <w:r>
        <w:tab/>
        <w:t xml:space="preserve">the Minister must, by written notice given to the licensee, vary the licence to include in the licence area all of the section 27 blocks that — </w:t>
      </w:r>
    </w:p>
    <w:p w14:paraId="042A7AE4" w14:textId="77777777" w:rsidR="00D2030F" w:rsidRDefault="00E04ED3">
      <w:pPr>
        <w:pStyle w:val="Indenti"/>
      </w:pPr>
      <w:r>
        <w:tab/>
        <w:t>(i)</w:t>
      </w:r>
      <w:r>
        <w:tab/>
        <w:t>correspond to the section 27 blocks that were covered by the Commonwealth title immediately before the change; and</w:t>
      </w:r>
    </w:p>
    <w:p w14:paraId="6CB9413C" w14:textId="77777777" w:rsidR="00D2030F" w:rsidRDefault="00E04ED3">
      <w:pPr>
        <w:pStyle w:val="Indenti"/>
      </w:pPr>
      <w:r>
        <w:tab/>
        <w:t>(ii)</w:t>
      </w:r>
      <w:r>
        <w:tab/>
        <w:t>are in the inshore area;</w:t>
      </w:r>
    </w:p>
    <w:p w14:paraId="1A0894C8" w14:textId="77777777" w:rsidR="00D2030F" w:rsidRDefault="00E04ED3">
      <w:pPr>
        <w:pStyle w:val="Indenta"/>
      </w:pPr>
      <w:r>
        <w:tab/>
      </w:r>
      <w:r>
        <w:tab/>
        <w:t>and</w:t>
      </w:r>
    </w:p>
    <w:p w14:paraId="56408B68" w14:textId="77777777" w:rsidR="00D2030F" w:rsidRDefault="00E04ED3">
      <w:pPr>
        <w:pStyle w:val="Indenta"/>
      </w:pPr>
      <w:r>
        <w:tab/>
        <w:t>(b)</w:t>
      </w:r>
      <w:r>
        <w:tab/>
        <w:t>the section 27 blocks included in the licence area because of the variation are, for the remainder of the term of the licence, blocks in relation to which the licence is in force.</w:t>
      </w:r>
    </w:p>
    <w:p w14:paraId="0530EAF4" w14:textId="77777777" w:rsidR="00D2030F" w:rsidRDefault="00E04ED3">
      <w:pPr>
        <w:pStyle w:val="Subsection"/>
      </w:pPr>
      <w:r>
        <w:tab/>
        <w:t>(10)</w:t>
      </w:r>
      <w:r>
        <w:tab/>
        <w:t>Subsections (7)(b), (8)(b) and (9)(b) have effect subject to this Part.</w:t>
      </w:r>
    </w:p>
    <w:p w14:paraId="40B241C5" w14:textId="77777777" w:rsidR="00D2030F" w:rsidRDefault="00E04ED3">
      <w:pPr>
        <w:pStyle w:val="Subsection"/>
      </w:pPr>
      <w:r>
        <w:tab/>
        <w:t>(11)</w:t>
      </w:r>
      <w:r>
        <w:tab/>
        <w:t>A variation mentioned in subsection (7)(a), (8)(a) or (9)(a) takes effect immediately after the relevant time mentioned in whichever of subsection (3) or (4) is applicable.</w:t>
      </w:r>
    </w:p>
    <w:p w14:paraId="11920613" w14:textId="77777777" w:rsidR="00D2030F" w:rsidRDefault="00E04ED3">
      <w:pPr>
        <w:pStyle w:val="Subsection"/>
      </w:pPr>
      <w:r>
        <w:tab/>
        <w:t>(12)</w:t>
      </w:r>
      <w:r>
        <w:tab/>
        <w:t xml:space="preserve">For the purposes of this section, a section 27 block immediately adjoins another section 27 block if — </w:t>
      </w:r>
    </w:p>
    <w:p w14:paraId="29FFC2C6" w14:textId="77777777" w:rsidR="00D2030F" w:rsidRDefault="00E04ED3">
      <w:pPr>
        <w:pStyle w:val="Indenta"/>
      </w:pPr>
      <w:r>
        <w:tab/>
        <w:t>(a)</w:t>
      </w:r>
      <w:r>
        <w:tab/>
        <w:t xml:space="preserve">the graticular section that constitutes or includes that section 27 block and the graticular section that constitutes or includes that other section 27 block — </w:t>
      </w:r>
    </w:p>
    <w:p w14:paraId="53DFDE6D" w14:textId="77777777" w:rsidR="00D2030F" w:rsidRDefault="00E04ED3">
      <w:pPr>
        <w:pStyle w:val="Indenti"/>
      </w:pPr>
      <w:r>
        <w:tab/>
        <w:t>(i)</w:t>
      </w:r>
      <w:r>
        <w:tab/>
        <w:t>have a side in common; or</w:t>
      </w:r>
    </w:p>
    <w:p w14:paraId="4E64D3CA" w14:textId="77777777" w:rsidR="00D2030F" w:rsidRDefault="00E04ED3">
      <w:pPr>
        <w:pStyle w:val="Indenti"/>
      </w:pPr>
      <w:r>
        <w:tab/>
        <w:t>(ii)</w:t>
      </w:r>
      <w:r>
        <w:tab/>
        <w:t>are joined together at one point only;</w:t>
      </w:r>
    </w:p>
    <w:p w14:paraId="0D1DBE35" w14:textId="77777777" w:rsidR="00D2030F" w:rsidRDefault="00E04ED3">
      <w:pPr>
        <w:pStyle w:val="Indenta"/>
      </w:pPr>
      <w:r>
        <w:tab/>
      </w:r>
      <w:r>
        <w:tab/>
        <w:t>or</w:t>
      </w:r>
    </w:p>
    <w:p w14:paraId="4916B837" w14:textId="77777777" w:rsidR="00D2030F" w:rsidRDefault="00E04ED3">
      <w:pPr>
        <w:pStyle w:val="Indenta"/>
      </w:pPr>
      <w:r>
        <w:tab/>
        <w:t>(b)</w:t>
      </w:r>
      <w:r>
        <w:tab/>
        <w:t>that section 27 block and that other section 27 block are in the same graticular section.</w:t>
      </w:r>
    </w:p>
    <w:p w14:paraId="07A60255" w14:textId="77777777" w:rsidR="00D2030F" w:rsidRDefault="00E04ED3">
      <w:pPr>
        <w:pStyle w:val="Subsection"/>
        <w:keepNext/>
      </w:pPr>
      <w:r>
        <w:tab/>
        <w:t>(13)</w:t>
      </w:r>
      <w:r>
        <w:tab/>
        <w:t xml:space="preserve">For the purposes of this section — </w:t>
      </w:r>
    </w:p>
    <w:p w14:paraId="06B41D05" w14:textId="77777777" w:rsidR="00D2030F" w:rsidRDefault="00E04ED3">
      <w:pPr>
        <w:pStyle w:val="Indenta"/>
      </w:pPr>
      <w:r>
        <w:tab/>
        <w:t>(a)</w:t>
      </w:r>
      <w:r>
        <w:tab/>
        <w:t>a petroleum exploration permit granted otherwise than by way of renewal corresponds to a Commonwealth permit granted otherwise than by way of renewal; and</w:t>
      </w:r>
    </w:p>
    <w:p w14:paraId="46CA0DC0" w14:textId="77777777" w:rsidR="00D2030F" w:rsidRDefault="00E04ED3">
      <w:pPr>
        <w:pStyle w:val="Indenta"/>
      </w:pPr>
      <w:r>
        <w:tab/>
        <w:t>(b)</w:t>
      </w:r>
      <w:r>
        <w:tab/>
        <w:t>a petroleum retention lease corresponds to a Commonwealth lease; and</w:t>
      </w:r>
    </w:p>
    <w:p w14:paraId="507E5CC9" w14:textId="77777777" w:rsidR="00D2030F" w:rsidRDefault="00E04ED3">
      <w:pPr>
        <w:pStyle w:val="Indenta"/>
      </w:pPr>
      <w:r>
        <w:tab/>
        <w:t>(c)</w:t>
      </w:r>
      <w:r>
        <w:tab/>
        <w:t>a fixed</w:t>
      </w:r>
      <w:r>
        <w:noBreakHyphen/>
        <w:t>term WA petroleum production licence granted otherwise than by way of renewal corresponds to a Commonwealth licence granted otherwise than by way of renewal; and</w:t>
      </w:r>
    </w:p>
    <w:p w14:paraId="1ABA634A" w14:textId="77777777" w:rsidR="00D2030F" w:rsidRDefault="00E04ED3">
      <w:pPr>
        <w:pStyle w:val="Indenta"/>
      </w:pPr>
      <w:r>
        <w:tab/>
        <w:t>(d)</w:t>
      </w:r>
      <w:r>
        <w:tab/>
        <w:t>a petroleum exploration permit granted by way of first renewal corresponds to a Commonwealth permit granted by way of first renewal; and</w:t>
      </w:r>
    </w:p>
    <w:p w14:paraId="7B7FC04E" w14:textId="77777777" w:rsidR="00D2030F" w:rsidRDefault="00E04ED3">
      <w:pPr>
        <w:pStyle w:val="Indenta"/>
      </w:pPr>
      <w:r>
        <w:tab/>
        <w:t>(e)</w:t>
      </w:r>
      <w:r>
        <w:tab/>
        <w:t>a fixed</w:t>
      </w:r>
      <w:r>
        <w:noBreakHyphen/>
        <w:t>term WA petroleum production licence granted by way of first renewal corresponds to a Commonwealth licence granted by way of first renewal; and</w:t>
      </w:r>
    </w:p>
    <w:p w14:paraId="6F0179E7" w14:textId="77777777" w:rsidR="00D2030F" w:rsidRDefault="00E04ED3">
      <w:pPr>
        <w:pStyle w:val="Indenta"/>
      </w:pPr>
      <w:r>
        <w:tab/>
        <w:t>(f)</w:t>
      </w:r>
      <w:r>
        <w:tab/>
        <w:t>a petroleum exploration permit granted by way of second renewal corresponds to a Commonwealth permit granted by way of second renewal; and</w:t>
      </w:r>
    </w:p>
    <w:p w14:paraId="26AE7FA4" w14:textId="77777777" w:rsidR="00D2030F" w:rsidRDefault="00E04ED3">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14:paraId="0F637FA3" w14:textId="77777777" w:rsidR="00D2030F" w:rsidRDefault="00E04ED3">
      <w:pPr>
        <w:pStyle w:val="Subsection"/>
      </w:pPr>
      <w:r>
        <w:tab/>
        <w:t>(14)</w:t>
      </w:r>
      <w:r>
        <w:tab/>
        <w:t xml:space="preserve">If, after the change to the boundary of the offshore area — </w:t>
      </w:r>
    </w:p>
    <w:p w14:paraId="77244782" w14:textId="77777777" w:rsidR="00D2030F" w:rsidRDefault="00E04ED3">
      <w:pPr>
        <w:pStyle w:val="Indenta"/>
      </w:pPr>
      <w:r>
        <w:tab/>
        <w:t>(a)</w:t>
      </w:r>
      <w:r>
        <w:tab/>
        <w:t>a part of a section 27 block that was covered by the Commonwealth title immediately before the change is in the offshore area; and</w:t>
      </w:r>
    </w:p>
    <w:p w14:paraId="45D84861" w14:textId="77777777" w:rsidR="00D2030F" w:rsidRDefault="00E04ED3">
      <w:pPr>
        <w:pStyle w:val="Indenta"/>
      </w:pPr>
      <w:r>
        <w:tab/>
        <w:t>(b)</w:t>
      </w:r>
      <w:r>
        <w:tab/>
        <w:t>the remaining part of the section 27 block is in the inshore area,</w:t>
      </w:r>
    </w:p>
    <w:p w14:paraId="155D7859"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3DDEB045" w14:textId="77777777" w:rsidR="00D2030F" w:rsidRDefault="00E04ED3">
      <w:pPr>
        <w:pStyle w:val="Footnotesection"/>
        <w:ind w:left="890" w:hanging="890"/>
      </w:pPr>
      <w:r>
        <w:tab/>
        <w:t>[Section 97A inserted: No. 7 of 2017 s. 24.]</w:t>
      </w:r>
    </w:p>
    <w:p w14:paraId="231D1AEA" w14:textId="77777777" w:rsidR="00D2030F" w:rsidRDefault="00E04ED3">
      <w:pPr>
        <w:pStyle w:val="Heading5"/>
        <w:spacing w:before="240"/>
        <w:rPr>
          <w:snapToGrid w:val="0"/>
        </w:rPr>
      </w:pPr>
      <w:bookmarkStart w:id="5295" w:name="_Toc230600784"/>
      <w:bookmarkStart w:id="5296" w:name="_Toc166680780"/>
      <w:r>
        <w:rPr>
          <w:rStyle w:val="CharSectno"/>
        </w:rPr>
        <w:t>98</w:t>
      </w:r>
      <w:r>
        <w:rPr>
          <w:snapToGrid w:val="0"/>
        </w:rPr>
        <w:t>.</w:t>
      </w:r>
      <w:r>
        <w:rPr>
          <w:snapToGrid w:val="0"/>
        </w:rPr>
        <w:tab/>
        <w:t>Surrender of permits etc.</w:t>
      </w:r>
      <w:bookmarkEnd w:id="5295"/>
      <w:bookmarkEnd w:id="5296"/>
    </w:p>
    <w:p w14:paraId="2E9E404D" w14:textId="77777777" w:rsidR="00D2030F" w:rsidRDefault="00E04ED3">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14:paraId="081593C8" w14:textId="77777777" w:rsidR="00D2030F" w:rsidRDefault="00E04ED3">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14:paraId="3ED30FE9" w14:textId="77777777" w:rsidR="00D2030F" w:rsidRDefault="00E04ED3">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14:paraId="42163696" w14:textId="77777777" w:rsidR="00D2030F" w:rsidRDefault="00E04ED3">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14:paraId="6938E345" w14:textId="77777777" w:rsidR="00D2030F" w:rsidRDefault="00E04ED3">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14:paraId="4673B28C" w14:textId="77777777" w:rsidR="00D2030F" w:rsidRDefault="00E04ED3">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14:paraId="5F956E96" w14:textId="77777777" w:rsidR="00D2030F" w:rsidRDefault="00E04ED3">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14:paraId="02C06682" w14:textId="77777777" w:rsidR="00D2030F" w:rsidRDefault="00E04ED3">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14:paraId="2A293FED" w14:textId="77777777" w:rsidR="00D2030F" w:rsidRDefault="00E04ED3">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14:paraId="0B863182" w14:textId="77777777" w:rsidR="00D2030F" w:rsidRDefault="00E04ED3">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14:paraId="3625FA81" w14:textId="77777777" w:rsidR="00D2030F" w:rsidRDefault="00E04ED3">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14:paraId="6A07FC21" w14:textId="77777777" w:rsidR="00D2030F" w:rsidRDefault="00E04ED3">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14:paraId="4F6072F3" w14:textId="77777777" w:rsidR="00D2030F" w:rsidRDefault="00E04ED3">
      <w:pPr>
        <w:pStyle w:val="Footnotesection"/>
        <w:spacing w:before="80"/>
        <w:ind w:left="890" w:hanging="890"/>
      </w:pPr>
      <w:r>
        <w:tab/>
        <w:t>[Section 98 amended: No. 12 of 1990 s. 79; No. 78 of 1990 s. 7.]</w:t>
      </w:r>
    </w:p>
    <w:p w14:paraId="4226C2DF" w14:textId="77777777" w:rsidR="00D2030F" w:rsidRDefault="00E04ED3">
      <w:pPr>
        <w:pStyle w:val="Heading5"/>
        <w:spacing w:before="180"/>
        <w:rPr>
          <w:snapToGrid w:val="0"/>
        </w:rPr>
      </w:pPr>
      <w:bookmarkStart w:id="5297" w:name="_Toc230600785"/>
      <w:bookmarkStart w:id="5298" w:name="_Toc166680781"/>
      <w:r>
        <w:rPr>
          <w:rStyle w:val="CharSectno"/>
        </w:rPr>
        <w:t>99</w:t>
      </w:r>
      <w:r>
        <w:rPr>
          <w:snapToGrid w:val="0"/>
        </w:rPr>
        <w:t>.</w:t>
      </w:r>
      <w:r>
        <w:rPr>
          <w:snapToGrid w:val="0"/>
        </w:rPr>
        <w:tab/>
        <w:t>Cancellation of permits etc.</w:t>
      </w:r>
      <w:bookmarkEnd w:id="5297"/>
      <w:bookmarkEnd w:id="5298"/>
    </w:p>
    <w:p w14:paraId="640EC2BF" w14:textId="77777777" w:rsidR="00D2030F" w:rsidRDefault="00E04ED3">
      <w:pPr>
        <w:pStyle w:val="Subsection"/>
        <w:spacing w:before="120"/>
        <w:rPr>
          <w:snapToGrid w:val="0"/>
        </w:rPr>
      </w:pPr>
      <w:r>
        <w:rPr>
          <w:snapToGrid w:val="0"/>
        </w:rPr>
        <w:tab/>
        <w:t>(1)</w:t>
      </w:r>
      <w:r>
        <w:rPr>
          <w:snapToGrid w:val="0"/>
        </w:rPr>
        <w:tab/>
        <w:t>Where a permittee, holder of a drilling reservation, lessee or licensee —</w:t>
      </w:r>
    </w:p>
    <w:p w14:paraId="2551FC25" w14:textId="77777777" w:rsidR="00D2030F" w:rsidRDefault="00E04ED3">
      <w:pPr>
        <w:pStyle w:val="Indenta"/>
        <w:rPr>
          <w:snapToGrid w:val="0"/>
        </w:rPr>
      </w:pPr>
      <w:r>
        <w:rPr>
          <w:snapToGrid w:val="0"/>
        </w:rPr>
        <w:tab/>
        <w:t>(a)</w:t>
      </w:r>
      <w:r>
        <w:rPr>
          <w:snapToGrid w:val="0"/>
        </w:rPr>
        <w:tab/>
        <w:t>has not complied with a condition to which the permit, drilling reservation, lease or licence is subject; or</w:t>
      </w:r>
    </w:p>
    <w:p w14:paraId="5542DA5A" w14:textId="77777777" w:rsidR="00D2030F" w:rsidRDefault="00E04ED3">
      <w:pPr>
        <w:pStyle w:val="Indenta"/>
        <w:rPr>
          <w:snapToGrid w:val="0"/>
        </w:rPr>
      </w:pPr>
      <w:r>
        <w:rPr>
          <w:snapToGrid w:val="0"/>
        </w:rPr>
        <w:tab/>
        <w:t>(b)</w:t>
      </w:r>
      <w:r>
        <w:rPr>
          <w:snapToGrid w:val="0"/>
        </w:rPr>
        <w:tab/>
        <w:t>has not complied with a direction given to him under this Part by the Minister; or</w:t>
      </w:r>
    </w:p>
    <w:p w14:paraId="00BF9068" w14:textId="77777777" w:rsidR="00D2030F" w:rsidRDefault="00E04ED3">
      <w:pPr>
        <w:pStyle w:val="Indenta"/>
        <w:rPr>
          <w:snapToGrid w:val="0"/>
        </w:rPr>
      </w:pPr>
      <w:r>
        <w:rPr>
          <w:snapToGrid w:val="0"/>
        </w:rPr>
        <w:tab/>
        <w:t>(c)</w:t>
      </w:r>
      <w:r>
        <w:rPr>
          <w:snapToGrid w:val="0"/>
        </w:rPr>
        <w:tab/>
        <w:t>has not complied with a provision of this Part or of the regulations; or</w:t>
      </w:r>
    </w:p>
    <w:p w14:paraId="501393DD" w14:textId="77777777" w:rsidR="00D2030F" w:rsidRDefault="00E04ED3">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14:paraId="1A1C53F7" w14:textId="77777777" w:rsidR="00D2030F" w:rsidRDefault="00E04ED3">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14:paraId="4BCDDF08" w14:textId="77777777" w:rsidR="00D2030F" w:rsidRDefault="00E04ED3">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14:paraId="33F20781" w14:textId="77777777" w:rsidR="00D2030F" w:rsidRDefault="00E04ED3">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14:paraId="6716B248" w14:textId="77777777" w:rsidR="00D2030F" w:rsidRDefault="00E04ED3">
      <w:pPr>
        <w:pStyle w:val="Indenta"/>
        <w:rPr>
          <w:snapToGrid w:val="0"/>
        </w:rPr>
      </w:pPr>
      <w:r>
        <w:rPr>
          <w:snapToGrid w:val="0"/>
        </w:rPr>
        <w:tab/>
        <w:t>(b)</w:t>
      </w:r>
      <w:r>
        <w:rPr>
          <w:snapToGrid w:val="0"/>
        </w:rPr>
        <w:tab/>
        <w:t>he has served a copy of the instrument on such other persons, if any, as he thinks fit; and</w:t>
      </w:r>
    </w:p>
    <w:p w14:paraId="6CC26CDD" w14:textId="77777777" w:rsidR="00D2030F" w:rsidRDefault="00E04ED3">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14:paraId="79D74C06" w14:textId="77777777" w:rsidR="00D2030F" w:rsidRDefault="00E04ED3">
      <w:pPr>
        <w:pStyle w:val="Indenta"/>
        <w:rPr>
          <w:snapToGrid w:val="0"/>
        </w:rPr>
      </w:pPr>
      <w:r>
        <w:rPr>
          <w:snapToGrid w:val="0"/>
        </w:rPr>
        <w:tab/>
        <w:t>(d)</w:t>
      </w:r>
      <w:r>
        <w:rPr>
          <w:snapToGrid w:val="0"/>
        </w:rPr>
        <w:tab/>
        <w:t>he has taken into account —</w:t>
      </w:r>
    </w:p>
    <w:p w14:paraId="538C7831" w14:textId="77777777" w:rsidR="00D2030F" w:rsidRDefault="00E04ED3">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14:paraId="4EEBCCF0" w14:textId="77777777" w:rsidR="00D2030F" w:rsidRDefault="00E04ED3">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14:paraId="4721E48F" w14:textId="77777777" w:rsidR="00D2030F" w:rsidRDefault="00E04ED3">
      <w:pPr>
        <w:pStyle w:val="Footnotesection"/>
        <w:ind w:left="890" w:hanging="890"/>
      </w:pPr>
      <w:r>
        <w:tab/>
        <w:t>[Section 99 amended: No. 12 of 1990 s. 80; No. 78 of 1990 s. 7.]</w:t>
      </w:r>
    </w:p>
    <w:p w14:paraId="7A4A25D3" w14:textId="77777777" w:rsidR="00D2030F" w:rsidRDefault="00E04ED3">
      <w:pPr>
        <w:pStyle w:val="Heading5"/>
        <w:keepNext w:val="0"/>
        <w:keepLines w:val="0"/>
        <w:rPr>
          <w:snapToGrid w:val="0"/>
        </w:rPr>
      </w:pPr>
      <w:bookmarkStart w:id="5299" w:name="_Toc230600786"/>
      <w:bookmarkStart w:id="5300" w:name="_Toc166680782"/>
      <w:r>
        <w:rPr>
          <w:rStyle w:val="CharSectno"/>
        </w:rPr>
        <w:t>100</w:t>
      </w:r>
      <w:r>
        <w:rPr>
          <w:snapToGrid w:val="0"/>
        </w:rPr>
        <w:t>.</w:t>
      </w:r>
      <w:r>
        <w:rPr>
          <w:snapToGrid w:val="0"/>
        </w:rPr>
        <w:tab/>
        <w:t>Cancellation of permit etc. not affected by other provisions</w:t>
      </w:r>
      <w:bookmarkEnd w:id="5299"/>
      <w:bookmarkEnd w:id="5300"/>
    </w:p>
    <w:p w14:paraId="099A14BB" w14:textId="77777777" w:rsidR="00D2030F" w:rsidRDefault="00E04ED3">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14:paraId="7719EDD2" w14:textId="77777777" w:rsidR="00D2030F" w:rsidRDefault="00E04ED3">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14:paraId="38C591B8" w14:textId="77777777" w:rsidR="00D2030F" w:rsidRDefault="00E04ED3">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14:paraId="0E740036" w14:textId="77777777" w:rsidR="00D2030F" w:rsidRDefault="00E04ED3">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14:paraId="1338CC38" w14:textId="77777777" w:rsidR="00D2030F" w:rsidRDefault="00E04ED3">
      <w:pPr>
        <w:pStyle w:val="Footnotesection"/>
        <w:keepLines w:val="0"/>
        <w:ind w:left="890" w:hanging="890"/>
      </w:pPr>
      <w:r>
        <w:tab/>
        <w:t>[Section 100 amended: No. 12 of 1990 s. 81; No. 78 of 1990 s. 7.]</w:t>
      </w:r>
    </w:p>
    <w:p w14:paraId="04FF4774" w14:textId="77777777" w:rsidR="00D2030F" w:rsidRDefault="00E04ED3">
      <w:pPr>
        <w:pStyle w:val="Heading5"/>
        <w:rPr>
          <w:snapToGrid w:val="0"/>
        </w:rPr>
      </w:pPr>
      <w:bookmarkStart w:id="5301" w:name="_Toc230600787"/>
      <w:bookmarkStart w:id="5302" w:name="_Toc166680783"/>
      <w:r>
        <w:rPr>
          <w:rStyle w:val="CharSectno"/>
        </w:rPr>
        <w:t>101</w:t>
      </w:r>
      <w:r>
        <w:rPr>
          <w:snapToGrid w:val="0"/>
        </w:rPr>
        <w:t>.</w:t>
      </w:r>
      <w:r>
        <w:rPr>
          <w:snapToGrid w:val="0"/>
        </w:rPr>
        <w:tab/>
        <w:t>Removal of property etc. by permittee etc.</w:t>
      </w:r>
      <w:bookmarkEnd w:id="5301"/>
      <w:bookmarkEnd w:id="5302"/>
    </w:p>
    <w:p w14:paraId="5064EF14" w14:textId="77777777" w:rsidR="00D2030F" w:rsidRDefault="00E04ED3">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14:paraId="4B34A61C" w14:textId="77777777" w:rsidR="00D2030F" w:rsidRDefault="00E04ED3">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14:paraId="3DD563D4" w14:textId="77777777" w:rsidR="00D2030F" w:rsidRDefault="00E04ED3">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14:paraId="3E6385D2" w14:textId="77777777" w:rsidR="00D2030F" w:rsidRDefault="00E04ED3">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14:paraId="0B119FE9" w14:textId="77777777" w:rsidR="00D2030F" w:rsidRDefault="00E04ED3">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14:paraId="3E306039" w14:textId="1406AB77" w:rsidR="00D2030F" w:rsidRDefault="00E04ED3">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14:paraId="60E8357C" w14:textId="55FCC0D0" w:rsidR="00D2030F" w:rsidRDefault="00E04ED3">
      <w:pPr>
        <w:pStyle w:val="Indenta"/>
        <w:rPr>
          <w:snapToGrid w:val="0"/>
        </w:rPr>
      </w:pPr>
      <w:r>
        <w:rPr>
          <w:snapToGrid w:val="0"/>
        </w:rPr>
        <w:tab/>
        <w:t>(a)</w:t>
      </w:r>
      <w:r>
        <w:rPr>
          <w:snapToGrid w:val="0"/>
        </w:rPr>
        <w:tab/>
        <w:t xml:space="preserve">to remove or cause to be removed from the permit area, drilling </w:t>
      </w:r>
      <w:r w:rsidR="00A6620E">
        <w:t>reservation</w:t>
      </w:r>
      <w:ins w:id="5303" w:author="Master Repository Process" w:date="2026-05-27T14:14:00Z">
        <w:r w:rsidR="00A6620E">
          <w:t xml:space="preserve"> area</w:t>
        </w:r>
      </w:ins>
      <w:r w:rsidR="00A6620E">
        <w:t xml:space="preserve">, </w:t>
      </w:r>
      <w:r>
        <w:rPr>
          <w:snapToGrid w:val="0"/>
        </w:rPr>
        <w:t>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14:paraId="4758BA87" w14:textId="77777777" w:rsidR="00D2030F" w:rsidRDefault="00E04ED3">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14:paraId="31F896C6" w14:textId="77777777" w:rsidR="00D2030F" w:rsidRDefault="00E04ED3">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14:paraId="28BCF995" w14:textId="77777777" w:rsidR="00D2030F" w:rsidRDefault="00E04ED3">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14:paraId="74BF7FD3" w14:textId="77777777" w:rsidR="00D2030F" w:rsidRDefault="00E04ED3">
      <w:pPr>
        <w:pStyle w:val="Subsection"/>
        <w:rPr>
          <w:snapToGrid w:val="0"/>
        </w:rPr>
      </w:pPr>
      <w:r>
        <w:rPr>
          <w:snapToGrid w:val="0"/>
        </w:rPr>
        <w:tab/>
        <w:t>(3)</w:t>
      </w:r>
      <w:r>
        <w:rPr>
          <w:snapToGrid w:val="0"/>
        </w:rPr>
        <w:tab/>
        <w:t>A person to whom a direction is given under either subsection (1) or (2) shall comply with the direction —</w:t>
      </w:r>
    </w:p>
    <w:p w14:paraId="7197B26B" w14:textId="77777777" w:rsidR="00D2030F" w:rsidRDefault="00E04ED3">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14:paraId="63A49AF2" w14:textId="77777777" w:rsidR="00D2030F" w:rsidRDefault="00E04ED3">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14:paraId="3CD91B4B" w14:textId="77777777" w:rsidR="00D2030F" w:rsidRDefault="00E04ED3">
      <w:pPr>
        <w:pStyle w:val="Penstart"/>
      </w:pPr>
      <w:r>
        <w:tab/>
        <w:t>Penalty for an offence under subsection (3): a fine of $10 000.</w:t>
      </w:r>
    </w:p>
    <w:p w14:paraId="6FF8DCDE" w14:textId="554D21CC" w:rsidR="00D2030F" w:rsidRDefault="00E04ED3">
      <w:pPr>
        <w:pStyle w:val="Footnotesection"/>
        <w:spacing w:before="80"/>
        <w:ind w:left="890" w:hanging="890"/>
      </w:pPr>
      <w:r>
        <w:tab/>
        <w:t>[Section 101 amended: No. 12 of 1990 s. 82; No. 78 of 1990 s. 7; No. 42 of 2010 s. 62(10</w:t>
      </w:r>
      <w:del w:id="5304" w:author="Master Repository Process" w:date="2026-05-27T14:14:00Z">
        <w:r w:rsidR="00FA56AB">
          <w:delText>).]</w:delText>
        </w:r>
      </w:del>
      <w:ins w:id="5305" w:author="Master Repository Process" w:date="2026-05-27T14:14:00Z">
        <w:r>
          <w:t>)</w:t>
        </w:r>
        <w:r w:rsidR="00540560">
          <w:t>;</w:t>
        </w:r>
        <w:r w:rsidR="00540560" w:rsidRPr="00540560">
          <w:t xml:space="preserve"> </w:t>
        </w:r>
        <w:r w:rsidR="00540560">
          <w:t>No. 17 of 2024 s. 46</w:t>
        </w:r>
        <w:r>
          <w:t>.]</w:t>
        </w:r>
      </w:ins>
    </w:p>
    <w:p w14:paraId="393E1B92" w14:textId="77777777" w:rsidR="00D2030F" w:rsidRDefault="00E04ED3">
      <w:pPr>
        <w:pStyle w:val="Heading5"/>
        <w:rPr>
          <w:snapToGrid w:val="0"/>
        </w:rPr>
      </w:pPr>
      <w:bookmarkStart w:id="5306" w:name="_Toc230600788"/>
      <w:bookmarkStart w:id="5307" w:name="_Toc166680784"/>
      <w:r>
        <w:rPr>
          <w:rStyle w:val="CharSectno"/>
        </w:rPr>
        <w:t>102</w:t>
      </w:r>
      <w:r>
        <w:rPr>
          <w:snapToGrid w:val="0"/>
        </w:rPr>
        <w:t>.</w:t>
      </w:r>
      <w:r>
        <w:rPr>
          <w:snapToGrid w:val="0"/>
        </w:rPr>
        <w:tab/>
        <w:t>Removal of property etc. by Minister</w:t>
      </w:r>
      <w:bookmarkEnd w:id="5306"/>
      <w:bookmarkEnd w:id="5307"/>
    </w:p>
    <w:p w14:paraId="1EB491AC" w14:textId="77777777" w:rsidR="00D2030F" w:rsidRDefault="00E04ED3">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14:paraId="104540F7" w14:textId="77777777" w:rsidR="00D2030F" w:rsidRDefault="00E04ED3">
      <w:pPr>
        <w:pStyle w:val="Indenta"/>
        <w:rPr>
          <w:snapToGrid w:val="0"/>
        </w:rPr>
      </w:pPr>
      <w:r>
        <w:rPr>
          <w:snapToGrid w:val="0"/>
        </w:rPr>
        <w:tab/>
        <w:t>(a)</w:t>
      </w:r>
      <w:r>
        <w:rPr>
          <w:snapToGrid w:val="0"/>
        </w:rPr>
        <w:tab/>
        <w:t>the Minister may do all or any of the things required by the direction or arrangement to be done; and</w:t>
      </w:r>
    </w:p>
    <w:p w14:paraId="4BD9F02A" w14:textId="77777777" w:rsidR="00D2030F" w:rsidRDefault="00E04ED3">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14:paraId="02DF4A16" w14:textId="77777777" w:rsidR="00D2030F" w:rsidRDefault="00E04ED3">
      <w:pPr>
        <w:pStyle w:val="Footnotesection"/>
      </w:pPr>
      <w:r>
        <w:tab/>
        <w:t>[Section 102 amended: No. 12 of 1990 s. 83; No. 78 of 1990 s. 7.]</w:t>
      </w:r>
    </w:p>
    <w:p w14:paraId="4B29E4C4" w14:textId="77777777" w:rsidR="00D2030F" w:rsidRDefault="00E04ED3">
      <w:pPr>
        <w:pStyle w:val="Ednotesection"/>
      </w:pPr>
      <w:r>
        <w:t>[</w:t>
      </w:r>
      <w:r>
        <w:rPr>
          <w:b/>
        </w:rPr>
        <w:t>103, 104.</w:t>
      </w:r>
      <w:r>
        <w:tab/>
        <w:t>Deleted: No. 42 of 2010 s. 47.]</w:t>
      </w:r>
    </w:p>
    <w:p w14:paraId="213A0494" w14:textId="77777777" w:rsidR="00D2030F" w:rsidRDefault="00E04ED3">
      <w:pPr>
        <w:pStyle w:val="Heading5"/>
        <w:rPr>
          <w:snapToGrid w:val="0"/>
        </w:rPr>
      </w:pPr>
      <w:bookmarkStart w:id="5308" w:name="_Toc230600789"/>
      <w:bookmarkStart w:id="5309" w:name="_Toc166680785"/>
      <w:r>
        <w:rPr>
          <w:rStyle w:val="CharSectno"/>
        </w:rPr>
        <w:t>105</w:t>
      </w:r>
      <w:r>
        <w:rPr>
          <w:snapToGrid w:val="0"/>
        </w:rPr>
        <w:t>.</w:t>
      </w:r>
      <w:r>
        <w:rPr>
          <w:snapToGrid w:val="0"/>
        </w:rPr>
        <w:tab/>
        <w:t>Special prospecting authorities</w:t>
      </w:r>
      <w:bookmarkEnd w:id="5308"/>
      <w:bookmarkEnd w:id="5309"/>
    </w:p>
    <w:p w14:paraId="49CE7649" w14:textId="77777777" w:rsidR="00D2030F" w:rsidRDefault="00E04ED3">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14:paraId="109CA42A" w14:textId="77777777" w:rsidR="00D2030F" w:rsidRDefault="00E04ED3">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14:paraId="6452AA56" w14:textId="77777777" w:rsidR="00D2030F" w:rsidRDefault="00E04ED3">
      <w:pPr>
        <w:pStyle w:val="Subsection"/>
        <w:keepNext/>
        <w:rPr>
          <w:snapToGrid w:val="0"/>
        </w:rPr>
      </w:pPr>
      <w:r>
        <w:rPr>
          <w:snapToGrid w:val="0"/>
        </w:rPr>
        <w:tab/>
        <w:t>(2)</w:t>
      </w:r>
      <w:r>
        <w:rPr>
          <w:snapToGrid w:val="0"/>
        </w:rPr>
        <w:tab/>
        <w:t>An application under this section —</w:t>
      </w:r>
    </w:p>
    <w:p w14:paraId="525D7F3B" w14:textId="77777777" w:rsidR="00D2030F" w:rsidRDefault="00E04ED3">
      <w:pPr>
        <w:pStyle w:val="Ednotepara"/>
        <w:spacing w:before="80"/>
        <w:ind w:left="1610" w:hanging="1610"/>
        <w:rPr>
          <w:snapToGrid w:val="0"/>
        </w:rPr>
      </w:pPr>
      <w:r>
        <w:rPr>
          <w:snapToGrid w:val="0"/>
        </w:rPr>
        <w:tab/>
        <w:t>[(a)</w:t>
      </w:r>
      <w:r>
        <w:rPr>
          <w:snapToGrid w:val="0"/>
        </w:rPr>
        <w:tab/>
        <w:t>deleted]</w:t>
      </w:r>
    </w:p>
    <w:p w14:paraId="67E6DA0A" w14:textId="0B166A87" w:rsidR="00D2030F" w:rsidRDefault="00E04ED3">
      <w:pPr>
        <w:pStyle w:val="Indenta"/>
        <w:rPr>
          <w:snapToGrid w:val="0"/>
        </w:rPr>
      </w:pPr>
      <w:r>
        <w:rPr>
          <w:snapToGrid w:val="0"/>
        </w:rPr>
        <w:tab/>
        <w:t>(b)</w:t>
      </w:r>
      <w:r>
        <w:rPr>
          <w:snapToGrid w:val="0"/>
        </w:rPr>
        <w:tab/>
      </w:r>
      <w:del w:id="5310" w:author="Master Repository Process" w:date="2026-05-27T14:14:00Z">
        <w:r w:rsidR="00FA56AB">
          <w:rPr>
            <w:snapToGrid w:val="0"/>
          </w:rPr>
          <w:delText>shall</w:delText>
        </w:r>
      </w:del>
      <w:ins w:id="5311" w:author="Master Repository Process" w:date="2026-05-27T14:14:00Z">
        <w:r w:rsidR="009A1B2D">
          <w:t>must</w:t>
        </w:r>
      </w:ins>
      <w:r>
        <w:rPr>
          <w:snapToGrid w:val="0"/>
        </w:rPr>
        <w:t xml:space="preserve"> be made in an approved manner; and</w:t>
      </w:r>
    </w:p>
    <w:p w14:paraId="1E47A925" w14:textId="7601613B" w:rsidR="00D2030F" w:rsidRDefault="00E04ED3">
      <w:pPr>
        <w:pStyle w:val="Indenta"/>
        <w:rPr>
          <w:snapToGrid w:val="0"/>
        </w:rPr>
      </w:pPr>
      <w:r>
        <w:rPr>
          <w:snapToGrid w:val="0"/>
        </w:rPr>
        <w:tab/>
        <w:t>(c)</w:t>
      </w:r>
      <w:r>
        <w:rPr>
          <w:snapToGrid w:val="0"/>
        </w:rPr>
        <w:tab/>
      </w:r>
      <w:del w:id="5312" w:author="Master Repository Process" w:date="2026-05-27T14:14:00Z">
        <w:r w:rsidR="00FA56AB">
          <w:rPr>
            <w:snapToGrid w:val="0"/>
          </w:rPr>
          <w:delText>shall</w:delText>
        </w:r>
      </w:del>
      <w:ins w:id="5313" w:author="Master Repository Process" w:date="2026-05-27T14:14:00Z">
        <w:r w:rsidR="009A1B2D">
          <w:t>must</w:t>
        </w:r>
      </w:ins>
      <w:r>
        <w:rPr>
          <w:snapToGrid w:val="0"/>
        </w:rPr>
        <w:t xml:space="preserve"> specify the operations that the applicant proposes to carry on and the block or blocks in respect of which the applicant proposes to carry on those operations; and</w:t>
      </w:r>
    </w:p>
    <w:p w14:paraId="2195B9F9" w14:textId="77777777" w:rsidR="002264A0" w:rsidRDefault="002264A0" w:rsidP="002264A0">
      <w:pPr>
        <w:pStyle w:val="Indenta"/>
        <w:rPr>
          <w:ins w:id="5314" w:author="Master Repository Process" w:date="2026-05-27T14:14:00Z"/>
        </w:rPr>
      </w:pPr>
      <w:ins w:id="5315" w:author="Master Repository Process" w:date="2026-05-27T14:14:00Z">
        <w:r>
          <w:tab/>
          <w:t>(ca)</w:t>
        </w:r>
        <w:r>
          <w:tab/>
          <w:t>if the application is for the grant of a petroleum special prospecting authority — may include an application for an approval for the purposes of subsection (4AA)(a); and</w:t>
        </w:r>
      </w:ins>
    </w:p>
    <w:p w14:paraId="3E30BF6B" w14:textId="2DFC0A5F" w:rsidR="00D2030F" w:rsidRDefault="00E04ED3">
      <w:pPr>
        <w:pStyle w:val="Indenta"/>
        <w:rPr>
          <w:snapToGrid w:val="0"/>
        </w:rPr>
      </w:pPr>
      <w:r>
        <w:rPr>
          <w:snapToGrid w:val="0"/>
        </w:rPr>
        <w:tab/>
        <w:t>(d)</w:t>
      </w:r>
      <w:r>
        <w:rPr>
          <w:snapToGrid w:val="0"/>
        </w:rPr>
        <w:tab/>
      </w:r>
      <w:del w:id="5316" w:author="Master Repository Process" w:date="2026-05-27T14:14:00Z">
        <w:r w:rsidR="00FA56AB">
          <w:rPr>
            <w:snapToGrid w:val="0"/>
          </w:rPr>
          <w:delText>shall</w:delText>
        </w:r>
      </w:del>
      <w:ins w:id="5317" w:author="Master Repository Process" w:date="2026-05-27T14:14:00Z">
        <w:r w:rsidR="009A1B2D">
          <w:t>must</w:t>
        </w:r>
      </w:ins>
      <w:r>
        <w:rPr>
          <w:snapToGrid w:val="0"/>
        </w:rPr>
        <w:t xml:space="preserve"> be accompanied by the prescribed fee.</w:t>
      </w:r>
    </w:p>
    <w:p w14:paraId="6F2C3094" w14:textId="77777777" w:rsidR="00D2030F" w:rsidRDefault="00E04ED3">
      <w:pPr>
        <w:pStyle w:val="Subsection"/>
        <w:keepNext/>
        <w:keepLines/>
        <w:rPr>
          <w:snapToGrid w:val="0"/>
        </w:rPr>
      </w:pPr>
      <w:r>
        <w:rPr>
          <w:snapToGrid w:val="0"/>
        </w:rPr>
        <w:tab/>
        <w:t>(3)</w:t>
      </w:r>
      <w:r>
        <w:rPr>
          <w:snapToGrid w:val="0"/>
        </w:rPr>
        <w:tab/>
        <w:t>The Minister —</w:t>
      </w:r>
    </w:p>
    <w:p w14:paraId="0D508D43" w14:textId="77777777" w:rsidR="00D2030F" w:rsidRDefault="00E04ED3">
      <w:pPr>
        <w:pStyle w:val="Indenta"/>
        <w:keepNext/>
        <w:keepLines/>
        <w:rPr>
          <w:snapToGrid w:val="0"/>
        </w:rPr>
      </w:pPr>
      <w:r>
        <w:rPr>
          <w:snapToGrid w:val="0"/>
        </w:rPr>
        <w:tab/>
        <w:t>(a)</w:t>
      </w:r>
      <w:r>
        <w:rPr>
          <w:snapToGrid w:val="0"/>
        </w:rPr>
        <w:tab/>
        <w:t>may —</w:t>
      </w:r>
    </w:p>
    <w:p w14:paraId="6648019A" w14:textId="77777777" w:rsidR="00D2030F" w:rsidRDefault="00E04ED3">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14:paraId="73726EF9" w14:textId="77777777" w:rsidR="00D2030F" w:rsidRDefault="00E04ED3">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14:paraId="0818343B" w14:textId="77777777" w:rsidR="00D2030F" w:rsidRDefault="00E04ED3">
      <w:pPr>
        <w:pStyle w:val="Indenta"/>
        <w:rPr>
          <w:snapToGrid w:val="0"/>
        </w:rPr>
      </w:pPr>
      <w:r>
        <w:rPr>
          <w:snapToGrid w:val="0"/>
        </w:rPr>
        <w:tab/>
      </w:r>
      <w:r>
        <w:rPr>
          <w:snapToGrid w:val="0"/>
        </w:rPr>
        <w:tab/>
        <w:t>or</w:t>
      </w:r>
    </w:p>
    <w:p w14:paraId="239872F5" w14:textId="77777777" w:rsidR="00D2030F" w:rsidRDefault="00E04ED3">
      <w:pPr>
        <w:pStyle w:val="Indenta"/>
        <w:rPr>
          <w:snapToGrid w:val="0"/>
        </w:rPr>
      </w:pPr>
      <w:r>
        <w:rPr>
          <w:snapToGrid w:val="0"/>
        </w:rPr>
        <w:tab/>
        <w:t>(b)</w:t>
      </w:r>
      <w:r>
        <w:rPr>
          <w:snapToGrid w:val="0"/>
        </w:rPr>
        <w:tab/>
        <w:t>may refuse to grant the application.</w:t>
      </w:r>
    </w:p>
    <w:p w14:paraId="36556EBA" w14:textId="77777777" w:rsidR="002264A0" w:rsidRDefault="002264A0" w:rsidP="002264A0">
      <w:pPr>
        <w:pStyle w:val="Subsection"/>
        <w:rPr>
          <w:ins w:id="5318" w:author="Master Repository Process" w:date="2026-05-27T14:14:00Z"/>
        </w:rPr>
      </w:pPr>
      <w:ins w:id="5319" w:author="Master Repository Process" w:date="2026-05-27T14:14:00Z">
        <w:r>
          <w:tab/>
          <w:t>(3A)</w:t>
        </w:r>
        <w:r>
          <w:tab/>
          <w:t>If the Minister grants a petroleum special prospecting authority on an application that included an application for an approval for the purposes of subsection (4AA)(a), the Minister may grant the approval and include it in the petroleum special prospecting authority.</w:t>
        </w:r>
      </w:ins>
    </w:p>
    <w:p w14:paraId="2A7EEB56" w14:textId="3926B4C1" w:rsidR="00D2030F" w:rsidRDefault="00E04ED3">
      <w:pPr>
        <w:pStyle w:val="Subsection"/>
        <w:rPr>
          <w:snapToGrid w:val="0"/>
        </w:rPr>
      </w:pPr>
      <w:r>
        <w:rPr>
          <w:snapToGrid w:val="0"/>
        </w:rPr>
        <w:tab/>
        <w:t>(4)</w:t>
      </w:r>
      <w:r>
        <w:rPr>
          <w:snapToGrid w:val="0"/>
        </w:rPr>
        <w:tab/>
      </w:r>
      <w:del w:id="5320" w:author="Master Repository Process" w:date="2026-05-27T14:14:00Z">
        <w:r w:rsidR="00FA56AB">
          <w:rPr>
            <w:snapToGrid w:val="0"/>
          </w:rPr>
          <w:delText>A</w:delText>
        </w:r>
      </w:del>
      <w:ins w:id="5321" w:author="Master Repository Process" w:date="2026-05-27T14:14:00Z">
        <w:r w:rsidR="002264A0">
          <w:t>Except as provided in subsection (4AA), a</w:t>
        </w:r>
      </w:ins>
      <w:r w:rsidR="002264A0">
        <w:t xml:space="preserve"> petroleum</w:t>
      </w:r>
      <w:r w:rsidR="002264A0" w:rsidDel="002264A0">
        <w:rPr>
          <w:snapToGrid w:val="0"/>
        </w:rPr>
        <w:t xml:space="preserve"> </w:t>
      </w:r>
      <w:r>
        <w:rPr>
          <w:snapToGrid w:val="0"/>
        </w:rPr>
        <w:t>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14:paraId="3D9D376F" w14:textId="77777777" w:rsidR="002264A0" w:rsidRDefault="002264A0" w:rsidP="002264A0">
      <w:pPr>
        <w:pStyle w:val="Subsection"/>
        <w:rPr>
          <w:ins w:id="5322" w:author="Master Repository Process" w:date="2026-05-27T14:14:00Z"/>
        </w:rPr>
      </w:pPr>
      <w:ins w:id="5323" w:author="Master Repository Process" w:date="2026-05-27T14:14:00Z">
        <w:r>
          <w:t>(4AA)</w:t>
        </w:r>
        <w:r>
          <w:tab/>
          <w:t xml:space="preserve">A petroleum special prospecting authority does not authorise the holder to carry on petroleum exploration operations in relation to a regulated substance unless — </w:t>
        </w:r>
      </w:ins>
    </w:p>
    <w:p w14:paraId="5364798F" w14:textId="77777777" w:rsidR="002264A0" w:rsidRDefault="002264A0" w:rsidP="002264A0">
      <w:pPr>
        <w:pStyle w:val="Indenta"/>
        <w:rPr>
          <w:ins w:id="5324" w:author="Master Repository Process" w:date="2026-05-27T14:14:00Z"/>
        </w:rPr>
      </w:pPr>
      <w:ins w:id="5325" w:author="Master Repository Process" w:date="2026-05-27T14:14:00Z">
        <w:r>
          <w:tab/>
          <w:t>(a)</w:t>
        </w:r>
        <w:r>
          <w:tab/>
          <w:t>the petroleum special prospecting authority includes an approval granted by the Minister extending the petroleum special prospecting authority to cover the regulated substance; or</w:t>
        </w:r>
      </w:ins>
    </w:p>
    <w:p w14:paraId="509853CA" w14:textId="77777777" w:rsidR="002264A0" w:rsidRDefault="002264A0" w:rsidP="002264A0">
      <w:pPr>
        <w:pStyle w:val="Indenta"/>
        <w:rPr>
          <w:ins w:id="5326" w:author="Master Repository Process" w:date="2026-05-27T14:14:00Z"/>
        </w:rPr>
      </w:pPr>
      <w:ins w:id="5327" w:author="Master Repository Process" w:date="2026-05-27T14:14:00Z">
        <w:r>
          <w:tab/>
          <w:t>(b)</w:t>
        </w:r>
        <w:r>
          <w:tab/>
          <w:t>the holder applies to the Minister in writing for such an approval and the Minister grants the approval by instrument in writing.</w:t>
        </w:r>
      </w:ins>
    </w:p>
    <w:p w14:paraId="6216FCE9" w14:textId="1CF12C94" w:rsidR="00D2030F" w:rsidRDefault="00E04ED3">
      <w:pPr>
        <w:pStyle w:val="Subsection"/>
        <w:rPr>
          <w:ins w:id="5328" w:author="Master Repository Process" w:date="2026-05-27T14:14:00Z"/>
        </w:rPr>
      </w:pPr>
      <w:r>
        <w:tab/>
        <w:t>(4a)</w:t>
      </w:r>
      <w:r>
        <w:tab/>
        <w:t xml:space="preserve">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w:t>
      </w:r>
      <w:del w:id="5329" w:author="Master Repository Process" w:date="2026-05-27T14:14:00Z">
        <w:r w:rsidR="00FA56AB">
          <w:delText>energy resources</w:delText>
        </w:r>
      </w:del>
      <w:ins w:id="5330" w:author="Master Repository Process" w:date="2026-05-27T14:14:00Z">
        <w:r>
          <w:t>exploration operations so specified.</w:t>
        </w:r>
      </w:ins>
    </w:p>
    <w:p w14:paraId="0FB64A8F" w14:textId="77777777" w:rsidR="00CE2813" w:rsidRDefault="00CE2813" w:rsidP="00CE2813">
      <w:pPr>
        <w:pStyle w:val="Subsection"/>
      </w:pPr>
      <w:ins w:id="5331" w:author="Master Repository Process" w:date="2026-05-27T14:14:00Z">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w:t>
        </w:r>
      </w:ins>
      <w:r>
        <w:t xml:space="preserve"> exploration operations so specified.</w:t>
      </w:r>
    </w:p>
    <w:p w14:paraId="26F1591A" w14:textId="77777777" w:rsidR="00D2030F" w:rsidRDefault="00E04ED3">
      <w:pPr>
        <w:pStyle w:val="Subsection"/>
        <w:rPr>
          <w:snapToGrid w:val="0"/>
        </w:rPr>
      </w:pPr>
      <w:r>
        <w:rPr>
          <w:snapToGrid w:val="0"/>
        </w:rPr>
        <w:tab/>
        <w:t>(5)</w:t>
      </w:r>
      <w:r>
        <w:rPr>
          <w:snapToGrid w:val="0"/>
        </w:rPr>
        <w:tab/>
        <w:t>Nothing in a special prospecting authority authorises the holder to make a well.</w:t>
      </w:r>
    </w:p>
    <w:p w14:paraId="13F407D9" w14:textId="77777777" w:rsidR="00D2030F" w:rsidRDefault="00E04ED3">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14:paraId="13DDDBAA" w14:textId="77777777" w:rsidR="00D2030F" w:rsidRDefault="00E04ED3">
      <w:pPr>
        <w:pStyle w:val="Subsection"/>
        <w:rPr>
          <w:snapToGrid w:val="0"/>
        </w:rPr>
      </w:pPr>
      <w:r>
        <w:rPr>
          <w:snapToGrid w:val="0"/>
        </w:rPr>
        <w:tab/>
        <w:t>(6a)</w:t>
      </w:r>
      <w:r>
        <w:rPr>
          <w:snapToGrid w:val="0"/>
        </w:rPr>
        <w:tab/>
        <w:t>A special prospecting authority is not capable of being transferred.</w:t>
      </w:r>
    </w:p>
    <w:p w14:paraId="4140B557" w14:textId="77777777" w:rsidR="00D2030F" w:rsidRDefault="00E04ED3">
      <w:pPr>
        <w:pStyle w:val="Subsection"/>
        <w:rPr>
          <w:snapToGrid w:val="0"/>
        </w:rPr>
      </w:pPr>
      <w:r>
        <w:rPr>
          <w:snapToGrid w:val="0"/>
        </w:rPr>
        <w:tab/>
        <w:t>(6b)</w:t>
      </w:r>
      <w:r>
        <w:rPr>
          <w:snapToGrid w:val="0"/>
        </w:rPr>
        <w:tab/>
        <w:t>Where —</w:t>
      </w:r>
    </w:p>
    <w:p w14:paraId="6A79A75D" w14:textId="77777777" w:rsidR="00D2030F" w:rsidRDefault="00E04ED3">
      <w:pPr>
        <w:pStyle w:val="Indenta"/>
        <w:rPr>
          <w:snapToGrid w:val="0"/>
        </w:rPr>
      </w:pPr>
      <w:r>
        <w:rPr>
          <w:snapToGrid w:val="0"/>
        </w:rPr>
        <w:tab/>
        <w:t>(a)</w:t>
      </w:r>
      <w:r>
        <w:rPr>
          <w:snapToGrid w:val="0"/>
        </w:rPr>
        <w:tab/>
        <w:t>a person holds a petroleum special prospecting authority in respect of a block; and</w:t>
      </w:r>
    </w:p>
    <w:p w14:paraId="5816960B" w14:textId="77777777" w:rsidR="00D2030F" w:rsidRDefault="00E04ED3">
      <w:pPr>
        <w:pStyle w:val="Indenta"/>
        <w:rPr>
          <w:snapToGrid w:val="0"/>
        </w:rPr>
      </w:pPr>
      <w:r>
        <w:rPr>
          <w:snapToGrid w:val="0"/>
        </w:rPr>
        <w:tab/>
        <w:t>(b)</w:t>
      </w:r>
      <w:r>
        <w:rPr>
          <w:snapToGrid w:val="0"/>
        </w:rPr>
        <w:tab/>
        <w:t>another petroleum special prospecting authority is granted to another person in respect of the block,</w:t>
      </w:r>
    </w:p>
    <w:p w14:paraId="7586F61D" w14:textId="6B47E2C9" w:rsidR="00D2030F" w:rsidRDefault="00E04ED3">
      <w:pPr>
        <w:pStyle w:val="Subsection"/>
        <w:rPr>
          <w:snapToGrid w:val="0"/>
        </w:rPr>
      </w:pPr>
      <w:r>
        <w:rPr>
          <w:snapToGrid w:val="0"/>
        </w:rPr>
        <w:tab/>
      </w:r>
      <w:r>
        <w:rPr>
          <w:snapToGrid w:val="0"/>
        </w:rPr>
        <w:tab/>
        <w:t xml:space="preserve">the Minister </w:t>
      </w:r>
      <w:del w:id="5332" w:author="Master Repository Process" w:date="2026-05-27T14:14:00Z">
        <w:r w:rsidR="00FA56AB">
          <w:rPr>
            <w:snapToGrid w:val="0"/>
          </w:rPr>
          <w:delText>shall</w:delText>
        </w:r>
      </w:del>
      <w:ins w:id="5333" w:author="Master Repository Process" w:date="2026-05-27T14:14:00Z">
        <w:r w:rsidR="009A1B2D">
          <w:t>must</w:t>
        </w:r>
      </w:ins>
      <w:r>
        <w:rPr>
          <w:snapToGrid w:val="0"/>
        </w:rPr>
        <w:t>, by notice in writing served on each of those persons, inform each of them of —</w:t>
      </w:r>
    </w:p>
    <w:p w14:paraId="559CB9BC" w14:textId="77777777" w:rsidR="00D2030F" w:rsidRDefault="00E04ED3">
      <w:pPr>
        <w:pStyle w:val="Indenta"/>
        <w:rPr>
          <w:snapToGrid w:val="0"/>
        </w:rPr>
      </w:pPr>
      <w:r>
        <w:rPr>
          <w:snapToGrid w:val="0"/>
        </w:rPr>
        <w:tab/>
        <w:t>(c)</w:t>
      </w:r>
      <w:r>
        <w:rPr>
          <w:snapToGrid w:val="0"/>
        </w:rPr>
        <w:tab/>
        <w:t>the petroleum exploration operations authorised by the special prospecting authority granted to the other person; and</w:t>
      </w:r>
    </w:p>
    <w:p w14:paraId="788E3D3B" w14:textId="77777777" w:rsidR="00D2030F" w:rsidRDefault="00E04ED3">
      <w:pPr>
        <w:pStyle w:val="Indenta"/>
        <w:rPr>
          <w:snapToGrid w:val="0"/>
        </w:rPr>
      </w:pPr>
      <w:r>
        <w:rPr>
          <w:snapToGrid w:val="0"/>
        </w:rPr>
        <w:tab/>
        <w:t>(d)</w:t>
      </w:r>
      <w:r>
        <w:rPr>
          <w:snapToGrid w:val="0"/>
        </w:rPr>
        <w:tab/>
        <w:t>the conditions to which the special prospecting authority granted to the other person is subject.</w:t>
      </w:r>
    </w:p>
    <w:p w14:paraId="03CFFBC5" w14:textId="77777777" w:rsidR="00D2030F" w:rsidRDefault="00E04ED3">
      <w:pPr>
        <w:pStyle w:val="Subsection"/>
      </w:pPr>
      <w:r>
        <w:tab/>
        <w:t>(6c)</w:t>
      </w:r>
      <w:r>
        <w:tab/>
        <w:t xml:space="preserve">If — </w:t>
      </w:r>
    </w:p>
    <w:p w14:paraId="5CFA6771" w14:textId="77777777" w:rsidR="00D2030F" w:rsidRDefault="00E04ED3">
      <w:pPr>
        <w:pStyle w:val="Indenta"/>
      </w:pPr>
      <w:r>
        <w:tab/>
        <w:t>(a)</w:t>
      </w:r>
      <w:r>
        <w:tab/>
        <w:t>a person holds a geothermal special prospecting authority in respect of a block; and</w:t>
      </w:r>
    </w:p>
    <w:p w14:paraId="0D5F40B5" w14:textId="77777777" w:rsidR="00D2030F" w:rsidRDefault="00E04ED3">
      <w:pPr>
        <w:pStyle w:val="Indenta"/>
      </w:pPr>
      <w:r>
        <w:tab/>
        <w:t>(b)</w:t>
      </w:r>
      <w:r>
        <w:tab/>
        <w:t>another geothermal special prospecting authority is granted to another person in respect of the block,</w:t>
      </w:r>
    </w:p>
    <w:p w14:paraId="1A420D63" w14:textId="3FD41BA0" w:rsidR="00D2030F" w:rsidRDefault="00E04ED3">
      <w:pPr>
        <w:pStyle w:val="Subsection"/>
        <w:keepNext/>
      </w:pPr>
      <w:r>
        <w:tab/>
      </w:r>
      <w:r>
        <w:tab/>
        <w:t xml:space="preserve">the Minister </w:t>
      </w:r>
      <w:del w:id="5334" w:author="Master Repository Process" w:date="2026-05-27T14:14:00Z">
        <w:r w:rsidR="00FA56AB">
          <w:delText>shall</w:delText>
        </w:r>
      </w:del>
      <w:ins w:id="5335" w:author="Master Repository Process" w:date="2026-05-27T14:14:00Z">
        <w:r w:rsidR="009A1B2D">
          <w:t>must</w:t>
        </w:r>
      </w:ins>
      <w:r>
        <w:t xml:space="preserve">, by notice in writing served on each of those persons, inform each of them of — </w:t>
      </w:r>
    </w:p>
    <w:p w14:paraId="73085A31" w14:textId="4734A476" w:rsidR="00D2030F" w:rsidRDefault="00E04ED3">
      <w:pPr>
        <w:pStyle w:val="Indenta"/>
      </w:pPr>
      <w:r>
        <w:tab/>
        <w:t>(c)</w:t>
      </w:r>
      <w:r>
        <w:tab/>
        <w:t xml:space="preserve">the geothermal </w:t>
      </w:r>
      <w:del w:id="5336" w:author="Master Repository Process" w:date="2026-05-27T14:14:00Z">
        <w:r w:rsidR="00FA56AB">
          <w:delText xml:space="preserve">energy resources </w:delText>
        </w:r>
      </w:del>
      <w:r>
        <w:t>exploration operations authorised by the special prospecting authority granted to the other person; and</w:t>
      </w:r>
    </w:p>
    <w:p w14:paraId="2278F1BA" w14:textId="49962CD1" w:rsidR="00D2030F" w:rsidRDefault="00FA56AB">
      <w:pPr>
        <w:pStyle w:val="Indenta"/>
        <w:rPr>
          <w:ins w:id="5337" w:author="Master Repository Process" w:date="2026-05-27T14:14:00Z"/>
        </w:rPr>
      </w:pPr>
      <w:del w:id="5338" w:author="Master Repository Process" w:date="2026-05-27T14:14:00Z">
        <w:r>
          <w:tab/>
          <w:delText>(d</w:delText>
        </w:r>
      </w:del>
      <w:ins w:id="5339" w:author="Master Repository Process" w:date="2026-05-27T14:14:00Z">
        <w:r w:rsidR="00E04ED3">
          <w:tab/>
          <w:t>(d)</w:t>
        </w:r>
        <w:r w:rsidR="00E04ED3">
          <w:tab/>
          <w:t>the conditions to which the special prospecting authority granted to the other person is subject.</w:t>
        </w:r>
      </w:ins>
    </w:p>
    <w:p w14:paraId="2689DDC9" w14:textId="77777777" w:rsidR="00CE2813" w:rsidRDefault="00CE2813" w:rsidP="005457AC">
      <w:pPr>
        <w:pStyle w:val="Subsection"/>
        <w:keepNext/>
        <w:rPr>
          <w:ins w:id="5340" w:author="Master Repository Process" w:date="2026-05-27T14:14:00Z"/>
        </w:rPr>
      </w:pPr>
      <w:ins w:id="5341" w:author="Master Repository Process" w:date="2026-05-27T14:14:00Z">
        <w:r>
          <w:tab/>
          <w:t>(6D)</w:t>
        </w:r>
        <w:r>
          <w:tab/>
          <w:t xml:space="preserve">Subsection (6E) applies if — </w:t>
        </w:r>
      </w:ins>
    </w:p>
    <w:p w14:paraId="120E235E" w14:textId="77777777" w:rsidR="00CE2813" w:rsidRDefault="00CE2813" w:rsidP="00CE2813">
      <w:pPr>
        <w:pStyle w:val="Indenta"/>
        <w:rPr>
          <w:ins w:id="5342" w:author="Master Repository Process" w:date="2026-05-27T14:14:00Z"/>
        </w:rPr>
      </w:pPr>
      <w:ins w:id="5343" w:author="Master Repository Process" w:date="2026-05-27T14:14:00Z">
        <w:r>
          <w:tab/>
          <w:t>(a)</w:t>
        </w:r>
        <w:r>
          <w:tab/>
          <w:t>a person holds a GHG special prospecting authority in respect of a block; and</w:t>
        </w:r>
      </w:ins>
    </w:p>
    <w:p w14:paraId="436F7B3B" w14:textId="77777777" w:rsidR="00CE2813" w:rsidRDefault="00CE2813" w:rsidP="00CE2813">
      <w:pPr>
        <w:pStyle w:val="Indenta"/>
        <w:rPr>
          <w:ins w:id="5344" w:author="Master Repository Process" w:date="2026-05-27T14:14:00Z"/>
        </w:rPr>
      </w:pPr>
      <w:ins w:id="5345" w:author="Master Repository Process" w:date="2026-05-27T14:14:00Z">
        <w:r>
          <w:tab/>
          <w:t>(b)</w:t>
        </w:r>
        <w:r>
          <w:tab/>
          <w:t>another GHG special prospecting authority is granted to another person in respect of the block.</w:t>
        </w:r>
      </w:ins>
    </w:p>
    <w:p w14:paraId="26D7551C" w14:textId="77777777" w:rsidR="00CE2813" w:rsidRDefault="00CE2813" w:rsidP="00CE2813">
      <w:pPr>
        <w:pStyle w:val="Subsection"/>
        <w:rPr>
          <w:ins w:id="5346" w:author="Master Repository Process" w:date="2026-05-27T14:14:00Z"/>
        </w:rPr>
      </w:pPr>
      <w:ins w:id="5347" w:author="Master Repository Process" w:date="2026-05-27T14:14:00Z">
        <w:r>
          <w:tab/>
          <w:t>(6E)</w:t>
        </w:r>
        <w:r>
          <w:tab/>
          <w:t xml:space="preserve">The Minister must, by notice in writing served on each of the persons referred to in subsection (6D), inform each of them of — </w:t>
        </w:r>
      </w:ins>
    </w:p>
    <w:p w14:paraId="2DE8E25F" w14:textId="77777777" w:rsidR="00CE2813" w:rsidRDefault="00CE2813" w:rsidP="00CE2813">
      <w:pPr>
        <w:pStyle w:val="Indenta"/>
        <w:rPr>
          <w:ins w:id="5348" w:author="Master Repository Process" w:date="2026-05-27T14:14:00Z"/>
        </w:rPr>
      </w:pPr>
      <w:ins w:id="5349" w:author="Master Repository Process" w:date="2026-05-27T14:14:00Z">
        <w:r>
          <w:tab/>
          <w:t>(a)</w:t>
        </w:r>
        <w:r>
          <w:tab/>
          <w:t>the GHG exploration operations authorised by the special prospecting authority granted to the other person; and</w:t>
        </w:r>
      </w:ins>
    </w:p>
    <w:p w14:paraId="5A413020" w14:textId="77777777" w:rsidR="00CE2813" w:rsidRDefault="00CE2813" w:rsidP="00CE2813">
      <w:pPr>
        <w:pStyle w:val="Indenta"/>
      </w:pPr>
      <w:ins w:id="5350" w:author="Master Repository Process" w:date="2026-05-27T14:14:00Z">
        <w:r>
          <w:tab/>
          <w:t>(b</w:t>
        </w:r>
      </w:ins>
      <w:r>
        <w:t>)</w:t>
      </w:r>
      <w:r>
        <w:tab/>
        <w:t>the conditions to which the special prospecting authority granted to the other person is subject.</w:t>
      </w:r>
    </w:p>
    <w:p w14:paraId="14DE4404" w14:textId="77777777" w:rsidR="00D2030F" w:rsidRDefault="00E04ED3" w:rsidP="00C42537">
      <w:pPr>
        <w:pStyle w:val="Subsection"/>
        <w:keepNext/>
        <w:rPr>
          <w:snapToGrid w:val="0"/>
        </w:rPr>
      </w:pPr>
      <w:r>
        <w:rPr>
          <w:snapToGrid w:val="0"/>
        </w:rPr>
        <w:tab/>
        <w:t>(7)</w:t>
      </w:r>
      <w:r>
        <w:rPr>
          <w:snapToGrid w:val="0"/>
        </w:rPr>
        <w:tab/>
        <w:t>A special prospecting authority —</w:t>
      </w:r>
    </w:p>
    <w:p w14:paraId="2DE3FFF5" w14:textId="77777777" w:rsidR="00D2030F" w:rsidRDefault="00E04ED3">
      <w:pPr>
        <w:pStyle w:val="Indenta"/>
        <w:rPr>
          <w:snapToGrid w:val="0"/>
        </w:rPr>
      </w:pPr>
      <w:r>
        <w:rPr>
          <w:snapToGrid w:val="0"/>
        </w:rPr>
        <w:tab/>
        <w:t>(a)</w:t>
      </w:r>
      <w:r>
        <w:rPr>
          <w:snapToGrid w:val="0"/>
        </w:rPr>
        <w:tab/>
        <w:t>may be surrendered by the holder at any time by instrument in writing served on the Minister; and</w:t>
      </w:r>
    </w:p>
    <w:p w14:paraId="1EDF1DD1" w14:textId="77777777" w:rsidR="00D2030F" w:rsidRDefault="00E04ED3">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14:paraId="70879D29" w14:textId="77777777" w:rsidR="00D2030F" w:rsidRDefault="00E04ED3">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14:paraId="1DA51D9D" w14:textId="77777777" w:rsidR="00D2030F" w:rsidRDefault="00E04ED3">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14:paraId="626DE347" w14:textId="77777777" w:rsidR="00D2030F" w:rsidRDefault="00E04ED3">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14:paraId="2CB5136E" w14:textId="77777777" w:rsidR="00D2030F" w:rsidRDefault="00E04ED3">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14:paraId="39B7275F" w14:textId="2142219F" w:rsidR="00D2030F" w:rsidRDefault="00E04ED3">
      <w:pPr>
        <w:pStyle w:val="Subsection"/>
        <w:rPr>
          <w:snapToGrid w:val="0"/>
        </w:rPr>
      </w:pPr>
      <w:r>
        <w:rPr>
          <w:snapToGrid w:val="0"/>
        </w:rPr>
        <w:tab/>
        <w:t>(9)</w:t>
      </w:r>
      <w:r>
        <w:rPr>
          <w:snapToGrid w:val="0"/>
        </w:rPr>
        <w:tab/>
        <w:t xml:space="preserve">A person to whom a direction is given under subsection (8) </w:t>
      </w:r>
      <w:del w:id="5351" w:author="Master Repository Process" w:date="2026-05-27T14:14:00Z">
        <w:r w:rsidR="00FA56AB">
          <w:rPr>
            <w:snapToGrid w:val="0"/>
          </w:rPr>
          <w:delText>shall</w:delText>
        </w:r>
      </w:del>
      <w:ins w:id="5352" w:author="Master Repository Process" w:date="2026-05-27T14:14:00Z">
        <w:r w:rsidR="009A1B2D">
          <w:t>must</w:t>
        </w:r>
      </w:ins>
      <w:r>
        <w:rPr>
          <w:snapToGrid w:val="0"/>
        </w:rPr>
        <w:t xml:space="preserve"> comply with the direction.</w:t>
      </w:r>
    </w:p>
    <w:p w14:paraId="426E3B22"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19DF561B" w14:textId="77777777" w:rsidR="00D2030F" w:rsidRDefault="00E04ED3">
      <w:pPr>
        <w:pStyle w:val="Subsection"/>
        <w:rPr>
          <w:snapToGrid w:val="0"/>
        </w:rPr>
      </w:pPr>
      <w:r>
        <w:rPr>
          <w:snapToGrid w:val="0"/>
        </w:rPr>
        <w:tab/>
        <w:t>(10)</w:t>
      </w:r>
      <w:r>
        <w:rPr>
          <w:snapToGrid w:val="0"/>
        </w:rPr>
        <w:tab/>
        <w:t>Section 102 applies to and in relation to a special prospecting authority as if —</w:t>
      </w:r>
    </w:p>
    <w:p w14:paraId="27F6F99D" w14:textId="77777777" w:rsidR="00D2030F" w:rsidRDefault="00E04ED3">
      <w:pPr>
        <w:pStyle w:val="Indenta"/>
        <w:rPr>
          <w:snapToGrid w:val="0"/>
        </w:rPr>
      </w:pPr>
      <w:r>
        <w:rPr>
          <w:snapToGrid w:val="0"/>
        </w:rPr>
        <w:tab/>
        <w:t>(a)</w:t>
      </w:r>
      <w:r>
        <w:rPr>
          <w:snapToGrid w:val="0"/>
        </w:rPr>
        <w:tab/>
        <w:t>a reference in that section to a permit were a reference to a special prospecting authority; and</w:t>
      </w:r>
    </w:p>
    <w:p w14:paraId="48D2D187" w14:textId="77777777" w:rsidR="00D2030F" w:rsidRDefault="00E04ED3">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14:paraId="5ABD0B8C" w14:textId="0110A67C" w:rsidR="00D2030F" w:rsidRDefault="00E04ED3">
      <w:pPr>
        <w:pStyle w:val="Footnotesection"/>
      </w:pPr>
      <w:r>
        <w:tab/>
        <w:t>[Section 105 amended: No. 12 of 1990 s. 85; No. 28 of 1994 s. 45; No. 13 of 2005 s. 16(2); No. 35 of 2007 s. 66; No. 42 of 2010 s. 48 and 62(15</w:t>
      </w:r>
      <w:del w:id="5353" w:author="Master Repository Process" w:date="2026-05-27T14:14:00Z">
        <w:r w:rsidR="00FA56AB">
          <w:delText>).]</w:delText>
        </w:r>
      </w:del>
      <w:ins w:id="5354" w:author="Master Repository Process" w:date="2026-05-27T14:14:00Z">
        <w:r>
          <w:t>)</w:t>
        </w:r>
        <w:r w:rsidR="00540560">
          <w:t>;</w:t>
        </w:r>
        <w:r w:rsidR="00540560" w:rsidRPr="00540560">
          <w:t xml:space="preserve"> </w:t>
        </w:r>
        <w:r w:rsidR="00540560">
          <w:t>No. 17 of 2024 s. 47</w:t>
        </w:r>
        <w:r w:rsidR="00CE2813">
          <w:t xml:space="preserve">, </w:t>
        </w:r>
        <w:r w:rsidR="00C2455E">
          <w:t>70</w:t>
        </w:r>
        <w:r w:rsidR="00CE2813">
          <w:t xml:space="preserve"> and 152</w:t>
        </w:r>
        <w:r>
          <w:t>.]</w:t>
        </w:r>
      </w:ins>
    </w:p>
    <w:p w14:paraId="2170DC18" w14:textId="77777777" w:rsidR="00D2030F" w:rsidRDefault="00E04ED3">
      <w:pPr>
        <w:pStyle w:val="Heading5"/>
        <w:rPr>
          <w:snapToGrid w:val="0"/>
        </w:rPr>
      </w:pPr>
      <w:bookmarkStart w:id="5355" w:name="_Toc230600790"/>
      <w:bookmarkStart w:id="5356" w:name="_Toc166680786"/>
      <w:r>
        <w:rPr>
          <w:rStyle w:val="CharSectno"/>
        </w:rPr>
        <w:t>106</w:t>
      </w:r>
      <w:r>
        <w:rPr>
          <w:snapToGrid w:val="0"/>
        </w:rPr>
        <w:t>.</w:t>
      </w:r>
      <w:r>
        <w:rPr>
          <w:snapToGrid w:val="0"/>
        </w:rPr>
        <w:tab/>
        <w:t>Access authorities</w:t>
      </w:r>
      <w:bookmarkEnd w:id="5355"/>
      <w:bookmarkEnd w:id="5356"/>
    </w:p>
    <w:p w14:paraId="31251840" w14:textId="77777777" w:rsidR="00CE2813" w:rsidRDefault="00CE2813" w:rsidP="00CE2813">
      <w:pPr>
        <w:pStyle w:val="Subsection"/>
        <w:rPr>
          <w:ins w:id="5357" w:author="Master Repository Process" w:date="2026-05-27T14:14:00Z"/>
        </w:rPr>
      </w:pPr>
      <w:ins w:id="5358" w:author="Master Repository Process" w:date="2026-05-27T14:14:00Z">
        <w:r>
          <w:tab/>
          <w:t>(1AA)</w:t>
        </w:r>
        <w:r>
          <w:tab/>
          <w:t>In this section —</w:t>
        </w:r>
      </w:ins>
    </w:p>
    <w:p w14:paraId="77201528" w14:textId="77777777" w:rsidR="00CE2813" w:rsidRDefault="00CE2813" w:rsidP="00CE2813">
      <w:pPr>
        <w:pStyle w:val="Defstart"/>
        <w:rPr>
          <w:ins w:id="5359" w:author="Master Repository Process" w:date="2026-05-27T14:14:00Z"/>
        </w:rPr>
      </w:pPr>
      <w:ins w:id="5360" w:author="Master Repository Process" w:date="2026-05-27T14:14:00Z">
        <w:r>
          <w:tab/>
        </w:r>
        <w:r>
          <w:rPr>
            <w:rStyle w:val="CharDefText"/>
          </w:rPr>
          <w:t>national geothermal title</w:t>
        </w:r>
        <w:r>
          <w:t xml:space="preserve"> means an authority, however described, under</w:t>
        </w:r>
        <w:r>
          <w:rPr>
            <w:iCs/>
          </w:rPr>
          <w:t xml:space="preserve"> </w:t>
        </w:r>
        <w:r>
          <w:t>a law of the Commonwealth, of another State or of the Northern Territory, to explore for geothermal energy resources or to recover geothermal energy;</w:t>
        </w:r>
      </w:ins>
    </w:p>
    <w:p w14:paraId="24D88B6E" w14:textId="77777777" w:rsidR="00CE2813" w:rsidRDefault="00CE2813" w:rsidP="00CE2813">
      <w:pPr>
        <w:pStyle w:val="Defstart"/>
        <w:rPr>
          <w:ins w:id="5361" w:author="Master Repository Process" w:date="2026-05-27T14:14:00Z"/>
        </w:rPr>
      </w:pPr>
      <w:ins w:id="5362" w:author="Master Repository Process" w:date="2026-05-27T14:14:00Z">
        <w:r>
          <w:tab/>
        </w:r>
        <w:r>
          <w:rPr>
            <w:rStyle w:val="CharDefText"/>
          </w:rPr>
          <w:t>national GHG title</w:t>
        </w:r>
        <w:r>
          <w:t xml:space="preserve"> means an authority, however described, under the </w:t>
        </w:r>
        <w:r>
          <w:rPr>
            <w:i/>
          </w:rPr>
          <w:t>Petroleum and Greenhouse Gas Storage (Submerged Lands) Act 1982</w:t>
        </w:r>
        <w:r>
          <w:rPr>
            <w:iCs/>
          </w:rPr>
          <w:t xml:space="preserve"> or </w:t>
        </w:r>
        <w:r>
          <w:t>a law of the Commonwealth, of another State or of the Northern Territory, to carry on an operation equivalent to a GHG injection operation;</w:t>
        </w:r>
      </w:ins>
    </w:p>
    <w:p w14:paraId="2269C405" w14:textId="77777777" w:rsidR="00CE2813" w:rsidRDefault="00CE2813" w:rsidP="00CE2813">
      <w:pPr>
        <w:pStyle w:val="Defstart"/>
        <w:rPr>
          <w:ins w:id="5363" w:author="Master Repository Process" w:date="2026-05-27T14:14:00Z"/>
        </w:rPr>
      </w:pPr>
      <w:ins w:id="5364" w:author="Master Repository Process" w:date="2026-05-27T14:14:00Z">
        <w:r>
          <w:tab/>
        </w:r>
        <w:r>
          <w:rPr>
            <w:rStyle w:val="CharDefText"/>
          </w:rPr>
          <w:t>national petroleum title</w:t>
        </w:r>
        <w:r>
          <w:t xml:space="preserve"> means an authority, however described, under the </w:t>
        </w:r>
        <w:r>
          <w:rPr>
            <w:i/>
          </w:rPr>
          <w:t>Petroleum and Greenhouse Gas Storage (Submerged Lands) Act 1982</w:t>
        </w:r>
        <w:r>
          <w:t xml:space="preserve"> </w:t>
        </w:r>
        <w:r>
          <w:rPr>
            <w:iCs/>
          </w:rPr>
          <w:t xml:space="preserve">or </w:t>
        </w:r>
        <w:r>
          <w:t>a law of the Commonwealth, of another State or of the Northern Territory, to explore for, or to recover, petroleum or a regulated substance.</w:t>
        </w:r>
      </w:ins>
    </w:p>
    <w:p w14:paraId="01B83D38" w14:textId="0051B100" w:rsidR="00D2030F" w:rsidRDefault="00E04ED3">
      <w:pPr>
        <w:pStyle w:val="Subsection"/>
        <w:rPr>
          <w:snapToGrid w:val="0"/>
        </w:rPr>
      </w:pPr>
      <w:r>
        <w:rPr>
          <w:snapToGrid w:val="0"/>
        </w:rPr>
        <w:tab/>
        <w:t>(1)</w:t>
      </w:r>
      <w:r>
        <w:rPr>
          <w:snapToGrid w:val="0"/>
        </w:rPr>
        <w:tab/>
      </w:r>
      <w:r w:rsidR="00933D53">
        <w:t>A</w:t>
      </w:r>
      <w:ins w:id="5365" w:author="Master Repository Process" w:date="2026-05-27T14:14:00Z">
        <w:r w:rsidR="00933D53">
          <w:t xml:space="preserve"> person who is a</w:t>
        </w:r>
      </w:ins>
      <w:r>
        <w:rPr>
          <w:snapToGrid w:val="0"/>
        </w:rPr>
        <w:t xml:space="preserve">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 xml:space="preserve">authority to enable </w:t>
      </w:r>
      <w:del w:id="5366" w:author="Master Repository Process" w:date="2026-05-27T14:14:00Z">
        <w:r w:rsidR="00FA56AB">
          <w:rPr>
            <w:snapToGrid w:val="0"/>
          </w:rPr>
          <w:delText>him</w:delText>
        </w:r>
      </w:del>
      <w:ins w:id="5367" w:author="Master Repository Process" w:date="2026-05-27T14:14:00Z">
        <w:r w:rsidR="00494D13">
          <w:t>the person</w:t>
        </w:r>
      </w:ins>
      <w:r w:rsidR="00494D13" w:rsidDel="00494D13">
        <w:rPr>
          <w:snapToGrid w:val="0"/>
        </w:rPr>
        <w:t xml:space="preserve"> </w:t>
      </w:r>
      <w:r>
        <w:rPr>
          <w:snapToGrid w:val="0"/>
        </w:rPr>
        <w:t xml:space="preserve">to carry on, in an area being part of the State that is not part of the permit area, drilling </w:t>
      </w:r>
      <w:r w:rsidR="002264A0">
        <w:t>reservation</w:t>
      </w:r>
      <w:del w:id="5368" w:author="Master Repository Process" w:date="2026-05-27T14:14:00Z">
        <w:r w:rsidR="00FA56AB">
          <w:rPr>
            <w:snapToGrid w:val="0"/>
          </w:rPr>
          <w:delText>,</w:delText>
        </w:r>
      </w:del>
      <w:ins w:id="5369" w:author="Master Repository Process" w:date="2026-05-27T14:14:00Z">
        <w:r w:rsidR="002264A0">
          <w:t xml:space="preserve"> area, </w:t>
        </w:r>
      </w:ins>
      <w:r>
        <w:rPr>
          <w:snapToGrid w:val="0"/>
        </w:rPr>
        <w:t xml:space="preserve"> lease area or licence area or area of the blocks specified in the special prospecting authority, petroleum </w:t>
      </w:r>
      <w:del w:id="5370" w:author="Master Repository Process" w:date="2026-05-27T14:14:00Z">
        <w:r w:rsidR="00FA56AB">
          <w:rPr>
            <w:snapToGrid w:val="0"/>
          </w:rPr>
          <w:delText xml:space="preserve">exploration </w:delText>
        </w:r>
      </w:del>
      <w:r>
        <w:rPr>
          <w:snapToGrid w:val="0"/>
        </w:rPr>
        <w:t xml:space="preserve">operations or operations related to the </w:t>
      </w:r>
      <w:r w:rsidR="006E1F45">
        <w:t xml:space="preserve">recovery of petroleum </w:t>
      </w:r>
      <w:ins w:id="5371" w:author="Master Repository Process" w:date="2026-05-27T14:14:00Z">
        <w:r w:rsidR="006E1F45">
          <w:t>or a regulated substance</w:t>
        </w:r>
        <w:r w:rsidR="006E1F45" w:rsidDel="006E1F45">
          <w:rPr>
            <w:snapToGrid w:val="0"/>
          </w:rPr>
          <w:t xml:space="preserve"> </w:t>
        </w:r>
      </w:ins>
      <w:r>
        <w:rPr>
          <w:snapToGrid w:val="0"/>
        </w:rPr>
        <w:t xml:space="preserve">in or from the permit area, drilling </w:t>
      </w:r>
      <w:r w:rsidR="002264A0">
        <w:t>reservation</w:t>
      </w:r>
      <w:ins w:id="5372" w:author="Master Repository Process" w:date="2026-05-27T14:14:00Z">
        <w:r w:rsidR="002264A0">
          <w:t xml:space="preserve"> area</w:t>
        </w:r>
      </w:ins>
      <w:r w:rsidR="002264A0">
        <w:t xml:space="preserve">, </w:t>
      </w:r>
      <w:r>
        <w:rPr>
          <w:snapToGrid w:val="0"/>
        </w:rPr>
        <w:t>lease area or licence area or area of the blocks so specified.</w:t>
      </w:r>
    </w:p>
    <w:p w14:paraId="14113F2D" w14:textId="6E2250E2" w:rsidR="00D2030F" w:rsidRDefault="00E04ED3">
      <w:pPr>
        <w:pStyle w:val="Subsection"/>
        <w:rPr>
          <w:snapToGrid w:val="0"/>
        </w:rPr>
      </w:pPr>
      <w:r>
        <w:rPr>
          <w:snapToGrid w:val="0"/>
        </w:rPr>
        <w:tab/>
        <w:t>(1a)</w:t>
      </w:r>
      <w:r>
        <w:rPr>
          <w:snapToGrid w:val="0"/>
        </w:rPr>
        <w:tab/>
        <w:t xml:space="preserve">A holder of a </w:t>
      </w:r>
      <w:ins w:id="5373" w:author="Master Repository Process" w:date="2026-05-27T14:14:00Z">
        <w:r w:rsidR="00CE2813">
          <w:t xml:space="preserve">national </w:t>
        </w:r>
      </w:ins>
      <w:r w:rsidR="00CE2813">
        <w:t>petroleum title</w:t>
      </w:r>
      <w:del w:id="5374" w:author="Master Repository Process" w:date="2026-05-27T14:14:00Z">
        <w:r w:rsidR="00FA56AB">
          <w:rPr>
            <w:snapToGrid w:val="0"/>
          </w:rPr>
          <w:delText xml:space="preserve"> outside the State</w:delText>
        </w:r>
      </w:del>
      <w:r w:rsidR="00CE2813" w:rsidDel="00CE2813">
        <w:rPr>
          <w:snapToGrid w:val="0"/>
        </w:rPr>
        <w:t xml:space="preserve"> </w:t>
      </w:r>
      <w:r>
        <w:rPr>
          <w:snapToGrid w:val="0"/>
        </w:rPr>
        <w:t xml:space="preserve">may make an application to the Minister for the grant of a petroleum access authority to enable the holder to carry on, in a part of the State, petroleum </w:t>
      </w:r>
      <w:del w:id="5375" w:author="Master Repository Process" w:date="2026-05-27T14:14:00Z">
        <w:r w:rsidR="00FA56AB">
          <w:rPr>
            <w:snapToGrid w:val="0"/>
          </w:rPr>
          <w:delText xml:space="preserve">exploration </w:delText>
        </w:r>
      </w:del>
      <w:r>
        <w:rPr>
          <w:snapToGrid w:val="0"/>
        </w:rPr>
        <w:t xml:space="preserve">operations or operations related to the </w:t>
      </w:r>
      <w:r w:rsidR="006E1F45">
        <w:t xml:space="preserve">recovery of petroleum </w:t>
      </w:r>
      <w:ins w:id="5376" w:author="Master Repository Process" w:date="2026-05-27T14:14:00Z">
        <w:r w:rsidR="006E1F45">
          <w:t>or a regulated substance</w:t>
        </w:r>
        <w:r>
          <w:rPr>
            <w:snapToGrid w:val="0"/>
          </w:rPr>
          <w:t xml:space="preserve"> </w:t>
        </w:r>
      </w:ins>
      <w:r>
        <w:rPr>
          <w:snapToGrid w:val="0"/>
        </w:rPr>
        <w:t xml:space="preserve">in or from the area to which </w:t>
      </w:r>
      <w:r w:rsidR="00CE2813">
        <w:t>that</w:t>
      </w:r>
      <w:ins w:id="5377" w:author="Master Repository Process" w:date="2026-05-27T14:14:00Z">
        <w:r w:rsidR="00CE2813">
          <w:t xml:space="preserve"> national</w:t>
        </w:r>
      </w:ins>
      <w:r w:rsidR="00CE2813">
        <w:t xml:space="preserve"> petroleum</w:t>
      </w:r>
      <w:r w:rsidR="00CE2813" w:rsidDel="00CE2813">
        <w:rPr>
          <w:snapToGrid w:val="0"/>
        </w:rPr>
        <w:t xml:space="preserve"> </w:t>
      </w:r>
      <w:r>
        <w:rPr>
          <w:snapToGrid w:val="0"/>
        </w:rPr>
        <w:t>title relates.</w:t>
      </w:r>
    </w:p>
    <w:p w14:paraId="74B14CCE" w14:textId="3585D667" w:rsidR="00D2030F" w:rsidRDefault="00E04ED3">
      <w:pPr>
        <w:pStyle w:val="Subsection"/>
      </w:pPr>
      <w:r>
        <w:tab/>
        <w:t>(1b)</w:t>
      </w:r>
      <w:r>
        <w:tab/>
        <w:t xml:space="preserve">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w:t>
      </w:r>
      <w:r w:rsidR="002264A0">
        <w:t>reservation</w:t>
      </w:r>
      <w:ins w:id="5378" w:author="Master Repository Process" w:date="2026-05-27T14:14:00Z">
        <w:r w:rsidR="002264A0">
          <w:t xml:space="preserve"> area</w:t>
        </w:r>
      </w:ins>
      <w:r w:rsidR="002264A0">
        <w:t xml:space="preserve">, </w:t>
      </w:r>
      <w:r>
        <w:t xml:space="preserve">lease area or licence area or area of the blocks specified in the special prospecting authority, geothermal energy </w:t>
      </w:r>
      <w:del w:id="5379" w:author="Master Repository Process" w:date="2026-05-27T14:14:00Z">
        <w:r w:rsidR="00FA56AB">
          <w:delText xml:space="preserve">resources exploration </w:delText>
        </w:r>
      </w:del>
      <w:r>
        <w:t xml:space="preserve">operations or operations related to the recovery of geothermal energy in or from the permit area, drilling </w:t>
      </w:r>
      <w:r w:rsidR="002264A0">
        <w:t>reservation</w:t>
      </w:r>
      <w:ins w:id="5380" w:author="Master Repository Process" w:date="2026-05-27T14:14:00Z">
        <w:r w:rsidR="002264A0">
          <w:t xml:space="preserve"> area</w:t>
        </w:r>
      </w:ins>
      <w:r w:rsidR="002264A0">
        <w:t xml:space="preserve">, </w:t>
      </w:r>
      <w:r>
        <w:t>lease area or licence area or area of the blocks so specified.</w:t>
      </w:r>
    </w:p>
    <w:p w14:paraId="50DC792A" w14:textId="25604AFF" w:rsidR="00D2030F" w:rsidRDefault="00E04ED3">
      <w:pPr>
        <w:pStyle w:val="Subsection"/>
      </w:pPr>
      <w:r>
        <w:tab/>
        <w:t>(1c)</w:t>
      </w:r>
      <w:r>
        <w:tab/>
        <w:t xml:space="preserve">A holder of a </w:t>
      </w:r>
      <w:ins w:id="5381" w:author="Master Repository Process" w:date="2026-05-27T14:14:00Z">
        <w:r w:rsidR="00CE2813">
          <w:t xml:space="preserve">national </w:t>
        </w:r>
      </w:ins>
      <w:r w:rsidR="00CE2813">
        <w:t>geothermal title</w:t>
      </w:r>
      <w:del w:id="5382" w:author="Master Repository Process" w:date="2026-05-27T14:14:00Z">
        <w:r w:rsidR="00FA56AB">
          <w:delText xml:space="preserve"> outside the State</w:delText>
        </w:r>
      </w:del>
      <w:r w:rsidR="00CE2813" w:rsidDel="00CE2813">
        <w:t xml:space="preserve"> </w:t>
      </w:r>
      <w:r>
        <w:t xml:space="preserve">may make an application to the Minister for the grant of a geothermal access authority to enable the holder to carry on, in a part of the State, geothermal energy </w:t>
      </w:r>
      <w:del w:id="5383" w:author="Master Repository Process" w:date="2026-05-27T14:14:00Z">
        <w:r w:rsidR="00FA56AB">
          <w:delText xml:space="preserve">resources exploration </w:delText>
        </w:r>
      </w:del>
      <w:r>
        <w:t xml:space="preserve">operations or operations related to the recovery of geothermal energy in or from the area to which </w:t>
      </w:r>
      <w:r w:rsidR="00CE2813">
        <w:t>that</w:t>
      </w:r>
      <w:ins w:id="5384" w:author="Master Repository Process" w:date="2026-05-27T14:14:00Z">
        <w:r w:rsidR="00CE2813">
          <w:t xml:space="preserve"> national</w:t>
        </w:r>
      </w:ins>
      <w:r w:rsidR="00CE2813">
        <w:t xml:space="preserve"> geothermal</w:t>
      </w:r>
      <w:r w:rsidR="00CE2813" w:rsidDel="00CE2813">
        <w:t xml:space="preserve"> </w:t>
      </w:r>
      <w:r>
        <w:t>title relates.</w:t>
      </w:r>
    </w:p>
    <w:p w14:paraId="3543B1DA" w14:textId="77777777" w:rsidR="00CE2813" w:rsidRDefault="00CE2813" w:rsidP="00CE2813">
      <w:pPr>
        <w:pStyle w:val="Subsection"/>
        <w:rPr>
          <w:ins w:id="5385" w:author="Master Repository Process" w:date="2026-05-27T14:14:00Z"/>
        </w:rPr>
      </w:pPr>
      <w:ins w:id="5386" w:author="Master Repository Process" w:date="2026-05-27T14:14:00Z">
        <w:r>
          <w:tab/>
          <w:t>(1D)</w:t>
        </w:r>
        <w:r>
          <w:tab/>
          <w:t>A person who is a GHG permittee, holder of a GHG drilling reservation, GHG lessee, GHG licensee or holder of a GHG special prospecting authority may apply to the Minister for the grant of a GHG access authority to enable the person to carry on, in an area being part of the State that is not part of the permit area, drilling reservation area, lease area or licence area or area of the blocks specified in the special prospecting authority, GHG operations related to the GHG operations carried on in the permit area, drilling reservation area, lease area or licence area or area of the blocks so specified.</w:t>
        </w:r>
      </w:ins>
    </w:p>
    <w:p w14:paraId="010AD496" w14:textId="77777777" w:rsidR="00CE2813" w:rsidRDefault="00CE2813" w:rsidP="00CE2813">
      <w:pPr>
        <w:pStyle w:val="Subsection"/>
        <w:rPr>
          <w:ins w:id="5387" w:author="Master Repository Process" w:date="2026-05-27T14:14:00Z"/>
        </w:rPr>
      </w:pPr>
      <w:ins w:id="5388" w:author="Master Repository Process" w:date="2026-05-27T14:14:00Z">
        <w:r>
          <w:tab/>
          <w:t>(1E)</w:t>
        </w:r>
        <w:r>
          <w:tab/>
          <w:t>A holder of a national GHG title may apply to the Minister for the grant of a GHG access authority to enable the holder to carry on, in a part of the State, GHG operations related to the operation carried on in the area to which that national GHG title relates.</w:t>
        </w:r>
      </w:ins>
    </w:p>
    <w:p w14:paraId="352123B0" w14:textId="77777777" w:rsidR="00D2030F" w:rsidRDefault="00E04ED3">
      <w:pPr>
        <w:pStyle w:val="Subsection"/>
        <w:rPr>
          <w:snapToGrid w:val="0"/>
        </w:rPr>
      </w:pPr>
      <w:r>
        <w:rPr>
          <w:snapToGrid w:val="0"/>
        </w:rPr>
        <w:tab/>
        <w:t>(2)</w:t>
      </w:r>
      <w:r>
        <w:rPr>
          <w:snapToGrid w:val="0"/>
        </w:rPr>
        <w:tab/>
        <w:t>An application under this section —</w:t>
      </w:r>
    </w:p>
    <w:p w14:paraId="5362F233" w14:textId="77777777" w:rsidR="00D2030F" w:rsidRDefault="00E04ED3">
      <w:pPr>
        <w:pStyle w:val="Ednotepara"/>
        <w:rPr>
          <w:snapToGrid w:val="0"/>
        </w:rPr>
      </w:pPr>
      <w:r>
        <w:rPr>
          <w:snapToGrid w:val="0"/>
        </w:rPr>
        <w:tab/>
        <w:t>[(a)</w:t>
      </w:r>
      <w:r>
        <w:rPr>
          <w:snapToGrid w:val="0"/>
        </w:rPr>
        <w:tab/>
        <w:t>deleted]</w:t>
      </w:r>
    </w:p>
    <w:p w14:paraId="15F27183" w14:textId="7A29E270" w:rsidR="00D2030F" w:rsidRDefault="00E04ED3">
      <w:pPr>
        <w:pStyle w:val="Indenta"/>
        <w:rPr>
          <w:snapToGrid w:val="0"/>
        </w:rPr>
      </w:pPr>
      <w:r>
        <w:rPr>
          <w:snapToGrid w:val="0"/>
        </w:rPr>
        <w:tab/>
        <w:t>(b)</w:t>
      </w:r>
      <w:r>
        <w:rPr>
          <w:snapToGrid w:val="0"/>
        </w:rPr>
        <w:tab/>
      </w:r>
      <w:del w:id="5389" w:author="Master Repository Process" w:date="2026-05-27T14:14:00Z">
        <w:r w:rsidR="00FA56AB">
          <w:rPr>
            <w:snapToGrid w:val="0"/>
          </w:rPr>
          <w:delText>shall</w:delText>
        </w:r>
      </w:del>
      <w:ins w:id="5390" w:author="Master Repository Process" w:date="2026-05-27T14:14:00Z">
        <w:r w:rsidR="004E2680">
          <w:t>must</w:t>
        </w:r>
      </w:ins>
      <w:r>
        <w:rPr>
          <w:snapToGrid w:val="0"/>
        </w:rPr>
        <w:t xml:space="preserve"> be made in an approved manner; and</w:t>
      </w:r>
    </w:p>
    <w:p w14:paraId="10F9600C" w14:textId="33E0DFAB" w:rsidR="00D2030F" w:rsidRDefault="00E04ED3">
      <w:pPr>
        <w:pStyle w:val="Indenta"/>
        <w:rPr>
          <w:snapToGrid w:val="0"/>
        </w:rPr>
      </w:pPr>
      <w:r>
        <w:rPr>
          <w:snapToGrid w:val="0"/>
        </w:rPr>
        <w:tab/>
        <w:t>(c)</w:t>
      </w:r>
      <w:r>
        <w:rPr>
          <w:snapToGrid w:val="0"/>
        </w:rPr>
        <w:tab/>
      </w:r>
      <w:del w:id="5391" w:author="Master Repository Process" w:date="2026-05-27T14:14:00Z">
        <w:r w:rsidR="00FA56AB">
          <w:rPr>
            <w:snapToGrid w:val="0"/>
          </w:rPr>
          <w:delText>shall</w:delText>
        </w:r>
      </w:del>
      <w:ins w:id="5392" w:author="Master Repository Process" w:date="2026-05-27T14:14:00Z">
        <w:r w:rsidR="004E2680">
          <w:t>must</w:t>
        </w:r>
      </w:ins>
      <w:r>
        <w:rPr>
          <w:snapToGrid w:val="0"/>
        </w:rPr>
        <w:t xml:space="preserve"> specify the operations that the applicant proposes to carry on and the area in which the applicant proposes to carry on those operations; and</w:t>
      </w:r>
    </w:p>
    <w:p w14:paraId="087E9157" w14:textId="77777777" w:rsidR="002264A0" w:rsidRDefault="002264A0" w:rsidP="002264A0">
      <w:pPr>
        <w:pStyle w:val="Indenta"/>
        <w:rPr>
          <w:ins w:id="5393" w:author="Master Repository Process" w:date="2026-05-27T14:14:00Z"/>
        </w:rPr>
      </w:pPr>
      <w:ins w:id="5394" w:author="Master Repository Process" w:date="2026-05-27T14:14:00Z">
        <w:r>
          <w:tab/>
          <w:t>(ca)</w:t>
        </w:r>
        <w:r>
          <w:tab/>
          <w:t>if the application is for the grant of a petroleum access authority — may include an application for an approval for the purposes of subsection (5AA)(a); and</w:t>
        </w:r>
      </w:ins>
    </w:p>
    <w:p w14:paraId="49E65B57" w14:textId="77777777" w:rsidR="00D2030F" w:rsidRDefault="00E04ED3">
      <w:pPr>
        <w:pStyle w:val="Indenta"/>
        <w:rPr>
          <w:snapToGrid w:val="0"/>
        </w:rPr>
      </w:pPr>
      <w:r>
        <w:rPr>
          <w:snapToGrid w:val="0"/>
        </w:rPr>
        <w:tab/>
        <w:t>(d)</w:t>
      </w:r>
      <w:r>
        <w:rPr>
          <w:snapToGrid w:val="0"/>
        </w:rPr>
        <w:tab/>
        <w:t>may set out any other matters that the applicant wishes the Minister to consider.</w:t>
      </w:r>
    </w:p>
    <w:p w14:paraId="254AEE2D" w14:textId="77777777" w:rsidR="00D2030F" w:rsidRDefault="00E04ED3" w:rsidP="00E237FF">
      <w:pPr>
        <w:pStyle w:val="Subsection"/>
        <w:keepNext/>
        <w:rPr>
          <w:snapToGrid w:val="0"/>
        </w:rPr>
      </w:pPr>
      <w:r>
        <w:rPr>
          <w:snapToGrid w:val="0"/>
        </w:rPr>
        <w:tab/>
        <w:t>(3)</w:t>
      </w:r>
      <w:r>
        <w:rPr>
          <w:snapToGrid w:val="0"/>
        </w:rPr>
        <w:tab/>
        <w:t>The Minister may —</w:t>
      </w:r>
    </w:p>
    <w:p w14:paraId="469FF875" w14:textId="2EEE5156" w:rsidR="00D2030F" w:rsidRDefault="00E04ED3">
      <w:pPr>
        <w:pStyle w:val="Indenta"/>
        <w:rPr>
          <w:snapToGrid w:val="0"/>
        </w:rPr>
      </w:pPr>
      <w:r>
        <w:rPr>
          <w:snapToGrid w:val="0"/>
        </w:rPr>
        <w:tab/>
        <w:t>(a)</w:t>
      </w:r>
      <w:r>
        <w:rPr>
          <w:snapToGrid w:val="0"/>
        </w:rPr>
        <w:tab/>
        <w:t>if</w:t>
      </w:r>
      <w:r w:rsidR="00766ED2" w:rsidRPr="00766ED2">
        <w:t xml:space="preserve"> </w:t>
      </w:r>
      <w:del w:id="5395" w:author="Master Repository Process" w:date="2026-05-27T14:14:00Z">
        <w:r w:rsidR="00FA56AB">
          <w:rPr>
            <w:snapToGrid w:val="0"/>
          </w:rPr>
          <w:delText>he</w:delText>
        </w:r>
      </w:del>
      <w:ins w:id="5396" w:author="Master Repository Process" w:date="2026-05-27T14:14:00Z">
        <w:r w:rsidR="00766ED2">
          <w:t>the Minister</w:t>
        </w:r>
      </w:ins>
      <w:r w:rsidR="00766ED2" w:rsidDel="00766ED2">
        <w:rPr>
          <w:snapToGrid w:val="0"/>
        </w:rPr>
        <w:t xml:space="preserve"> </w:t>
      </w:r>
      <w:r>
        <w:rPr>
          <w:snapToGrid w:val="0"/>
        </w:rPr>
        <w:t>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w:t>
      </w:r>
      <w:ins w:id="5397" w:author="Master Repository Process" w:date="2026-05-27T14:14:00Z">
        <w:r w:rsidR="00CE2813">
          <w:t xml:space="preserve">national </w:t>
        </w:r>
      </w:ins>
      <w:r w:rsidR="00CE2813">
        <w:t>petroleum title</w:t>
      </w:r>
      <w:del w:id="5398" w:author="Master Repository Process" w:date="2026-05-27T14:14:00Z">
        <w:r w:rsidR="00FA56AB">
          <w:delText xml:space="preserve"> or</w:delText>
        </w:r>
      </w:del>
      <w:ins w:id="5399" w:author="Master Repository Process" w:date="2026-05-27T14:14:00Z">
        <w:r w:rsidR="00CE2813">
          <w:t>, national</w:t>
        </w:r>
      </w:ins>
      <w:r w:rsidR="00CE2813">
        <w:t xml:space="preserve"> geothermal title </w:t>
      </w:r>
      <w:ins w:id="5400" w:author="Master Repository Process" w:date="2026-05-27T14:14:00Z">
        <w:r w:rsidR="00CE2813">
          <w:t>or national GHG title</w:t>
        </w:r>
        <w:r w:rsidR="00CE2813" w:rsidDel="00CE2813">
          <w:t xml:space="preserve"> </w:t>
        </w:r>
      </w:ins>
      <w:r>
        <w:rPr>
          <w:snapToGrid w:val="0"/>
        </w:rPr>
        <w:t xml:space="preserve">who has made an application under this section, grant to </w:t>
      </w:r>
      <w:del w:id="5401" w:author="Master Repository Process" w:date="2026-05-27T14:14:00Z">
        <w:r w:rsidR="00FA56AB">
          <w:rPr>
            <w:snapToGrid w:val="0"/>
          </w:rPr>
          <w:delText>him</w:delText>
        </w:r>
      </w:del>
      <w:ins w:id="5402" w:author="Master Repository Process" w:date="2026-05-27T14:14:00Z">
        <w:r w:rsidR="008D7490">
          <w:t>the applicant</w:t>
        </w:r>
      </w:ins>
      <w:r>
        <w:rPr>
          <w:snapToGrid w:val="0"/>
        </w:rPr>
        <w:t xml:space="preserve"> an access authority subject to such conditions as the Minister thinks fit and specifies in the access authority; and</w:t>
      </w:r>
    </w:p>
    <w:p w14:paraId="020B7E9E" w14:textId="77777777" w:rsidR="00D2030F" w:rsidRDefault="00E04ED3">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14:paraId="27D195B0" w14:textId="77777777" w:rsidR="002264A0" w:rsidRDefault="002264A0" w:rsidP="002264A0">
      <w:pPr>
        <w:pStyle w:val="Subsection"/>
        <w:rPr>
          <w:ins w:id="5403" w:author="Master Repository Process" w:date="2026-05-27T14:14:00Z"/>
        </w:rPr>
      </w:pPr>
      <w:ins w:id="5404" w:author="Master Repository Process" w:date="2026-05-27T14:14:00Z">
        <w:r>
          <w:tab/>
          <w:t>(3A)</w:t>
        </w:r>
        <w:r>
          <w:tab/>
          <w:t>If the Minister grants a petroleum access authority on an application that included an application for an approval for the purposes of subsection (5AA)(a), the Minister may grant the approval and include it in the petroleum access authority.</w:t>
        </w:r>
      </w:ins>
    </w:p>
    <w:p w14:paraId="1D4BF39C" w14:textId="591A29DE" w:rsidR="00CE2813" w:rsidRDefault="00CE2813" w:rsidP="00CE2813">
      <w:pPr>
        <w:pStyle w:val="Subsection"/>
      </w:pPr>
      <w:r>
        <w:tab/>
        <w:t>(4)</w:t>
      </w:r>
      <w:r>
        <w:tab/>
        <w:t>Subject to subsection (</w:t>
      </w:r>
      <w:del w:id="5405" w:author="Master Repository Process" w:date="2026-05-27T14:14:00Z">
        <w:r w:rsidR="00FA56AB">
          <w:delText>5A</w:delText>
        </w:r>
      </w:del>
      <w:ins w:id="5406" w:author="Master Repository Process" w:date="2026-05-27T14:14:00Z">
        <w:r>
          <w:t>4D</w:t>
        </w:r>
      </w:ins>
      <w:r>
        <w:t>), the</w:t>
      </w:r>
      <w:r>
        <w:rPr>
          <w:snapToGrid w:val="0"/>
        </w:rPr>
        <w:t xml:space="preserve"> Minister </w:t>
      </w:r>
      <w:del w:id="5407" w:author="Master Repository Process" w:date="2026-05-27T14:14:00Z">
        <w:r w:rsidR="00FA56AB">
          <w:rPr>
            <w:snapToGrid w:val="0"/>
          </w:rPr>
          <w:delText>shall</w:delText>
        </w:r>
      </w:del>
      <w:ins w:id="5408" w:author="Master Repository Process" w:date="2026-05-27T14:14:00Z">
        <w:r>
          <w:rPr>
            <w:snapToGrid w:val="0"/>
          </w:rPr>
          <w:t>must</w:t>
        </w:r>
      </w:ins>
      <w:r>
        <w:rPr>
          <w:snapToGrid w:val="0"/>
        </w:rPr>
        <w:t xml:space="preserve"> not</w:t>
      </w:r>
      <w:del w:id="5409" w:author="Master Repository Process" w:date="2026-05-27T14:14:00Z">
        <w:r w:rsidR="00FA56AB">
          <w:delText xml:space="preserve"> — </w:delText>
        </w:r>
      </w:del>
      <w:ins w:id="5410" w:author="Master Repository Process" w:date="2026-05-27T14:14:00Z">
        <w:r>
          <w:rPr>
            <w:snapToGrid w:val="0"/>
          </w:rPr>
          <w:t xml:space="preserve"> do either of the following unless the Minister complies with subsection (4C) —</w:t>
        </w:r>
      </w:ins>
    </w:p>
    <w:p w14:paraId="05CD71EE" w14:textId="3398FC40" w:rsidR="00CE2813" w:rsidRDefault="00CE2813" w:rsidP="00CE2813">
      <w:pPr>
        <w:pStyle w:val="Indenta"/>
        <w:rPr>
          <w:ins w:id="5411" w:author="Master Repository Process" w:date="2026-05-27T14:14:00Z"/>
        </w:rPr>
      </w:pPr>
      <w:r>
        <w:tab/>
        <w:t>(</w:t>
      </w:r>
      <w:del w:id="5412" w:author="Master Repository Process" w:date="2026-05-27T14:14:00Z">
        <w:r w:rsidR="00FA56AB">
          <w:delText>aa</w:delText>
        </w:r>
      </w:del>
      <w:ins w:id="5413" w:author="Master Repository Process" w:date="2026-05-27T14:14:00Z">
        <w:r>
          <w:t>a</w:t>
        </w:r>
      </w:ins>
      <w:r>
        <w:t>)</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w:t>
      </w:r>
      <w:del w:id="5414" w:author="Master Repository Process" w:date="2026-05-27T14:14:00Z">
        <w:r w:rsidR="00FA56AB">
          <w:delText xml:space="preserve">, or </w:delText>
        </w:r>
      </w:del>
      <w:ins w:id="5415" w:author="Master Repository Process" w:date="2026-05-27T14:14:00Z">
        <w:r>
          <w:t>;</w:t>
        </w:r>
      </w:ins>
    </w:p>
    <w:p w14:paraId="35986B2A" w14:textId="0F11F959" w:rsidR="00CE2813" w:rsidRDefault="00CE2813" w:rsidP="00CE2813">
      <w:pPr>
        <w:pStyle w:val="Indenta"/>
      </w:pPr>
      <w:ins w:id="5416" w:author="Master Repository Process" w:date="2026-05-27T14:14:00Z">
        <w:r>
          <w:tab/>
          <w:t>(b)</w:t>
        </w:r>
        <w:r>
          <w:tab/>
        </w:r>
      </w:ins>
      <w:r>
        <w:t>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w:t>
      </w:r>
      <w:del w:id="5417" w:author="Master Repository Process" w:date="2026-05-27T14:14:00Z">
        <w:r w:rsidR="00FA56AB">
          <w:delText>; or</w:delText>
        </w:r>
      </w:del>
      <w:ins w:id="5418" w:author="Master Repository Process" w:date="2026-05-27T14:14:00Z">
        <w:r>
          <w:t>.</w:t>
        </w:r>
      </w:ins>
    </w:p>
    <w:p w14:paraId="3353EA79" w14:textId="3F97737E" w:rsidR="00CE2813" w:rsidRDefault="00FA56AB" w:rsidP="00CE2813">
      <w:pPr>
        <w:pStyle w:val="Subsection"/>
        <w:rPr>
          <w:ins w:id="5419" w:author="Master Repository Process" w:date="2026-05-27T14:14:00Z"/>
        </w:rPr>
      </w:pPr>
      <w:del w:id="5420" w:author="Master Repository Process" w:date="2026-05-27T14:14:00Z">
        <w:r>
          <w:tab/>
          <w:delText>(bb</w:delText>
        </w:r>
      </w:del>
      <w:ins w:id="5421" w:author="Master Repository Process" w:date="2026-05-27T14:14:00Z">
        <w:r w:rsidR="00CE2813">
          <w:tab/>
          <w:t>(4A)</w:t>
        </w:r>
        <w:r w:rsidR="00CE2813">
          <w:tab/>
          <w:t>Subject to subsection (4D), the</w:t>
        </w:r>
        <w:r w:rsidR="00CE2813">
          <w:rPr>
            <w:snapToGrid w:val="0"/>
          </w:rPr>
          <w:t xml:space="preserve"> Minister must not do either of the following unless the Minister complies with subsection (4C) —</w:t>
        </w:r>
      </w:ins>
    </w:p>
    <w:p w14:paraId="3556F0FC" w14:textId="30369067" w:rsidR="00CE2813" w:rsidRDefault="00CE2813" w:rsidP="00CE2813">
      <w:pPr>
        <w:pStyle w:val="Indenta"/>
        <w:rPr>
          <w:ins w:id="5422" w:author="Master Repository Process" w:date="2026-05-27T14:14:00Z"/>
        </w:rPr>
      </w:pPr>
      <w:ins w:id="5423" w:author="Master Repository Process" w:date="2026-05-27T14:14:00Z">
        <w:r>
          <w:tab/>
          <w:t>(a</w:t>
        </w:r>
      </w:ins>
      <w:r>
        <w:t>)</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w:t>
      </w:r>
      <w:del w:id="5424" w:author="Master Repository Process" w:date="2026-05-27T14:14:00Z">
        <w:r w:rsidR="00FA56AB">
          <w:delText xml:space="preserve">, or </w:delText>
        </w:r>
      </w:del>
      <w:ins w:id="5425" w:author="Master Repository Process" w:date="2026-05-27T14:14:00Z">
        <w:r>
          <w:t>;</w:t>
        </w:r>
      </w:ins>
    </w:p>
    <w:p w14:paraId="6367C2E5" w14:textId="384E7AE9" w:rsidR="00CE2813" w:rsidRDefault="00CE2813" w:rsidP="00CE2813">
      <w:pPr>
        <w:pStyle w:val="Indenta"/>
      </w:pPr>
      <w:ins w:id="5426" w:author="Master Repository Process" w:date="2026-05-27T14:14:00Z">
        <w:r>
          <w:tab/>
          <w:t>(b)</w:t>
        </w:r>
        <w:r>
          <w:tab/>
        </w:r>
      </w:ins>
      <w:r>
        <w:t>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del w:id="5427" w:author="Master Repository Process" w:date="2026-05-27T14:14:00Z">
        <w:r w:rsidR="00FA56AB">
          <w:delText>,</w:delText>
        </w:r>
      </w:del>
      <w:ins w:id="5428" w:author="Master Repository Process" w:date="2026-05-27T14:14:00Z">
        <w:r>
          <w:t>.</w:t>
        </w:r>
      </w:ins>
    </w:p>
    <w:p w14:paraId="35CE1F07" w14:textId="77777777" w:rsidR="007E268E" w:rsidRDefault="00FA56AB">
      <w:pPr>
        <w:pStyle w:val="Subsection"/>
        <w:rPr>
          <w:del w:id="5429" w:author="Master Repository Process" w:date="2026-05-27T14:14:00Z"/>
          <w:snapToGrid w:val="0"/>
        </w:rPr>
      </w:pPr>
      <w:del w:id="5430" w:author="Master Repository Process" w:date="2026-05-27T14:14:00Z">
        <w:r>
          <w:tab/>
        </w:r>
        <w:r>
          <w:tab/>
          <w:delText>unless —</w:delText>
        </w:r>
      </w:del>
    </w:p>
    <w:p w14:paraId="1EACB2BF" w14:textId="3F8915FA" w:rsidR="00CE2813" w:rsidRDefault="00FA56AB" w:rsidP="00CE2813">
      <w:pPr>
        <w:pStyle w:val="Subsection"/>
        <w:rPr>
          <w:ins w:id="5431" w:author="Master Repository Process" w:date="2026-05-27T14:14:00Z"/>
        </w:rPr>
      </w:pPr>
      <w:del w:id="5432" w:author="Master Repository Process" w:date="2026-05-27T14:14:00Z">
        <w:r>
          <w:rPr>
            <w:snapToGrid w:val="0"/>
          </w:rPr>
          <w:tab/>
          <w:delText>(a)</w:delText>
        </w:r>
        <w:r>
          <w:rPr>
            <w:snapToGrid w:val="0"/>
          </w:rPr>
          <w:tab/>
          <w:delText xml:space="preserve">he has, </w:delText>
        </w:r>
      </w:del>
      <w:ins w:id="5433" w:author="Master Repository Process" w:date="2026-05-27T14:14:00Z">
        <w:r w:rsidR="00CE2813">
          <w:tab/>
          <w:t>(4B)</w:t>
        </w:r>
        <w:r w:rsidR="00CE2813">
          <w:tab/>
          <w:t>Subject to subsection (4D), the</w:t>
        </w:r>
        <w:r w:rsidR="00CE2813">
          <w:rPr>
            <w:snapToGrid w:val="0"/>
          </w:rPr>
          <w:t xml:space="preserve"> Minister must not do either of the following unless the Minister complies with subsection (4C)</w:t>
        </w:r>
        <w:r w:rsidR="00CE2813">
          <w:t xml:space="preserve"> — </w:t>
        </w:r>
      </w:ins>
    </w:p>
    <w:p w14:paraId="6251FDE9" w14:textId="77777777" w:rsidR="00CE2813" w:rsidRDefault="00CE2813" w:rsidP="00CE2813">
      <w:pPr>
        <w:pStyle w:val="Indenta"/>
        <w:rPr>
          <w:ins w:id="5434" w:author="Master Repository Process" w:date="2026-05-27T14:14:00Z"/>
        </w:rPr>
      </w:pPr>
      <w:ins w:id="5435" w:author="Master Repository Process" w:date="2026-05-27T14:14:00Z">
        <w:r>
          <w:tab/>
          <w:t>(a)</w:t>
        </w:r>
        <w:r>
          <w:tab/>
          <w:t>grant a GHG access authority on an application under this section in respect of a block that is the subject of a GHG exploration permit, GHG drilling reservation, GHG retention lease, GHG injection licence or GHG special prospecting authority of which the registered holder is a person other than the applicant;</w:t>
        </w:r>
      </w:ins>
    </w:p>
    <w:p w14:paraId="7E86BA25" w14:textId="77777777" w:rsidR="00CE2813" w:rsidRDefault="00CE2813" w:rsidP="00CE2813">
      <w:pPr>
        <w:pStyle w:val="Indenta"/>
        <w:rPr>
          <w:ins w:id="5436" w:author="Master Repository Process" w:date="2026-05-27T14:14:00Z"/>
        </w:rPr>
      </w:pPr>
      <w:ins w:id="5437" w:author="Master Repository Process" w:date="2026-05-27T14:14:00Z">
        <w:r>
          <w:tab/>
          <w:t>(b)</w:t>
        </w:r>
        <w:r>
          <w:tab/>
          <w:t>vary a GHG access authority as in force in respect of a block that is the subject of a GHG exploration permit, GHG drilling reservation, GHG retention lease, GHG injection licence or GHG special prospecting authority of which the registered holder is a person other than the registered holder of the access authority.</w:t>
        </w:r>
      </w:ins>
    </w:p>
    <w:p w14:paraId="11A009DE" w14:textId="77777777" w:rsidR="00CE2813" w:rsidRDefault="00CE2813" w:rsidP="00CE2813">
      <w:pPr>
        <w:pStyle w:val="Subsection"/>
        <w:rPr>
          <w:ins w:id="5438" w:author="Master Repository Process" w:date="2026-05-27T14:14:00Z"/>
        </w:rPr>
      </w:pPr>
      <w:ins w:id="5439" w:author="Master Repository Process" w:date="2026-05-27T14:14:00Z">
        <w:r>
          <w:tab/>
          <w:t>(4C)</w:t>
        </w:r>
        <w:r>
          <w:tab/>
          <w:t>The</w:t>
        </w:r>
        <w:r>
          <w:rPr>
            <w:snapToGrid w:val="0"/>
          </w:rPr>
          <w:t xml:space="preserve"> Minister must not grant or vary, as the case may be, an access authority as referred to in subsection (4), (4A) or (4B) unless the Minister</w:t>
        </w:r>
        <w:r>
          <w:t xml:space="preserve"> — </w:t>
        </w:r>
      </w:ins>
    </w:p>
    <w:p w14:paraId="43A736D5" w14:textId="077BA124" w:rsidR="00CE2813" w:rsidRDefault="00CE2813" w:rsidP="00CE2813">
      <w:pPr>
        <w:pStyle w:val="Indenta"/>
      </w:pPr>
      <w:ins w:id="5440" w:author="Master Repository Process" w:date="2026-05-27T14:14:00Z">
        <w:r>
          <w:tab/>
          <w:t>(a)</w:t>
        </w:r>
        <w:r>
          <w:tab/>
        </w:r>
      </w:ins>
      <w:r>
        <w:rPr>
          <w:snapToGrid w:val="0"/>
        </w:rPr>
        <w:t xml:space="preserve">by instrument in writing served on </w:t>
      </w:r>
      <w:del w:id="5441" w:author="Master Repository Process" w:date="2026-05-27T14:14:00Z">
        <w:r w:rsidR="00FA56AB">
          <w:rPr>
            <w:snapToGrid w:val="0"/>
          </w:rPr>
          <w:delText>that person, given</w:delText>
        </w:r>
      </w:del>
      <w:ins w:id="5442" w:author="Master Repository Process" w:date="2026-05-27T14:14:00Z">
        <w:r>
          <w:rPr>
            <w:snapToGrid w:val="0"/>
          </w:rPr>
          <w:t>the person who is the registered holder of the permit, lease, licence or special prospecting authority, gives</w:t>
        </w:r>
      </w:ins>
      <w:r>
        <w:rPr>
          <w:snapToGrid w:val="0"/>
        </w:rPr>
        <w:t xml:space="preserve"> not less than</w:t>
      </w:r>
      <w:del w:id="5443" w:author="Master Repository Process" w:date="2026-05-27T14:14:00Z">
        <w:r w:rsidR="00FA56AB">
          <w:rPr>
            <w:snapToGrid w:val="0"/>
          </w:rPr>
          <w:delText xml:space="preserve"> one</w:delText>
        </w:r>
      </w:del>
      <w:ins w:id="5444" w:author="Master Repository Process" w:date="2026-05-27T14:14:00Z">
        <w:r>
          <w:t> </w:t>
        </w:r>
        <w:r>
          <w:rPr>
            <w:snapToGrid w:val="0"/>
          </w:rPr>
          <w:t>1</w:t>
        </w:r>
      </w:ins>
      <w:r>
        <w:rPr>
          <w:snapToGrid w:val="0"/>
        </w:rPr>
        <w:t xml:space="preserve"> month’s notice of </w:t>
      </w:r>
      <w:del w:id="5445" w:author="Master Repository Process" w:date="2026-05-27T14:14:00Z">
        <w:r w:rsidR="00FA56AB">
          <w:rPr>
            <w:snapToGrid w:val="0"/>
          </w:rPr>
          <w:delText>his</w:delText>
        </w:r>
      </w:del>
      <w:ins w:id="5446" w:author="Master Repository Process" w:date="2026-05-27T14:14:00Z">
        <w:r>
          <w:rPr>
            <w:snapToGrid w:val="0"/>
          </w:rPr>
          <w:t>the Minister’s</w:t>
        </w:r>
      </w:ins>
      <w:r>
        <w:rPr>
          <w:snapToGrid w:val="0"/>
        </w:rPr>
        <w:t xml:space="preserve"> intention to grant</w:t>
      </w:r>
      <w:del w:id="5447" w:author="Master Repository Process" w:date="2026-05-27T14:14:00Z">
        <w:r w:rsidR="00FA56AB">
          <w:rPr>
            <w:snapToGrid w:val="0"/>
          </w:rPr>
          <w:delText>,</w:delText>
        </w:r>
      </w:del>
      <w:r>
        <w:rPr>
          <w:snapToGrid w:val="0"/>
        </w:rPr>
        <w:t xml:space="preserve"> or vary, as the case may be, the access authority</w:t>
      </w:r>
      <w:r>
        <w:t>; and</w:t>
      </w:r>
    </w:p>
    <w:p w14:paraId="00EF512A" w14:textId="2CE18BF7" w:rsidR="00CE2813" w:rsidRDefault="00CE2813" w:rsidP="00CE2813">
      <w:pPr>
        <w:pStyle w:val="Indenta"/>
        <w:rPr>
          <w:snapToGrid w:val="0"/>
        </w:rPr>
      </w:pPr>
      <w:r>
        <w:tab/>
        <w:t>(b)</w:t>
      </w:r>
      <w:r>
        <w:tab/>
      </w:r>
      <w:del w:id="5448" w:author="Master Repository Process" w:date="2026-05-27T14:14:00Z">
        <w:r w:rsidR="00FA56AB">
          <w:rPr>
            <w:snapToGrid w:val="0"/>
          </w:rPr>
          <w:delText>he has served</w:delText>
        </w:r>
      </w:del>
      <w:ins w:id="5449" w:author="Master Repository Process" w:date="2026-05-27T14:14:00Z">
        <w:r>
          <w:rPr>
            <w:snapToGrid w:val="0"/>
          </w:rPr>
          <w:t>serves</w:t>
        </w:r>
      </w:ins>
      <w:r>
        <w:rPr>
          <w:snapToGrid w:val="0"/>
        </w:rPr>
        <w:t xml:space="preserve"> a copy of the instrument —</w:t>
      </w:r>
    </w:p>
    <w:p w14:paraId="78096C2E" w14:textId="5619DD5C" w:rsidR="00CE2813" w:rsidRDefault="00CE2813" w:rsidP="00CE2813">
      <w:pPr>
        <w:pStyle w:val="Indenti"/>
      </w:pPr>
      <w:r>
        <w:tab/>
        <w:t>(i)</w:t>
      </w:r>
      <w:r>
        <w:tab/>
      </w:r>
      <w:r>
        <w:rPr>
          <w:snapToGrid w:val="0"/>
        </w:rPr>
        <w:t xml:space="preserve">on </w:t>
      </w:r>
      <w:del w:id="5450" w:author="Master Repository Process" w:date="2026-05-27T14:14:00Z">
        <w:r w:rsidR="00FA56AB">
          <w:rPr>
            <w:snapToGrid w:val="0"/>
          </w:rPr>
          <w:delText>such</w:delText>
        </w:r>
      </w:del>
      <w:ins w:id="5451" w:author="Master Repository Process" w:date="2026-05-27T14:14:00Z">
        <w:r>
          <w:rPr>
            <w:snapToGrid w:val="0"/>
          </w:rPr>
          <w:t>any</w:t>
        </w:r>
      </w:ins>
      <w:r>
        <w:rPr>
          <w:snapToGrid w:val="0"/>
        </w:rPr>
        <w:t xml:space="preserve"> other persons</w:t>
      </w:r>
      <w:del w:id="5452" w:author="Master Repository Process" w:date="2026-05-27T14:14:00Z">
        <w:r w:rsidR="00FA56AB">
          <w:rPr>
            <w:snapToGrid w:val="0"/>
          </w:rPr>
          <w:delText>, if any, as he</w:delText>
        </w:r>
      </w:del>
      <w:ins w:id="5453" w:author="Master Repository Process" w:date="2026-05-27T14:14:00Z">
        <w:r>
          <w:rPr>
            <w:snapToGrid w:val="0"/>
          </w:rPr>
          <w:t xml:space="preserve"> that the Minister</w:t>
        </w:r>
      </w:ins>
      <w:r>
        <w:rPr>
          <w:snapToGrid w:val="0"/>
        </w:rPr>
        <w:t xml:space="preserve"> thinks fit</w:t>
      </w:r>
      <w:r>
        <w:t>; and</w:t>
      </w:r>
    </w:p>
    <w:p w14:paraId="1C881C32" w14:textId="7FFFDA64" w:rsidR="00CE2813" w:rsidRDefault="00CE2813" w:rsidP="00CE2813">
      <w:pPr>
        <w:pStyle w:val="Indenti"/>
        <w:rPr>
          <w:snapToGrid w:val="0"/>
        </w:rPr>
      </w:pPr>
      <w:r>
        <w:tab/>
        <w:t>(ii)</w:t>
      </w:r>
      <w:r>
        <w:tab/>
      </w:r>
      <w:r>
        <w:rPr>
          <w:snapToGrid w:val="0"/>
        </w:rPr>
        <w:t xml:space="preserve">in a case where </w:t>
      </w:r>
      <w:del w:id="5454" w:author="Master Repository Process" w:date="2026-05-27T14:14:00Z">
        <w:r w:rsidR="00FA56AB">
          <w:rPr>
            <w:snapToGrid w:val="0"/>
          </w:rPr>
          <w:delText>he</w:delText>
        </w:r>
      </w:del>
      <w:ins w:id="5455" w:author="Master Repository Process" w:date="2026-05-27T14:14:00Z">
        <w:r>
          <w:rPr>
            <w:snapToGrid w:val="0"/>
          </w:rPr>
          <w:t>the Minister</w:t>
        </w:r>
      </w:ins>
      <w:r>
        <w:rPr>
          <w:snapToGrid w:val="0"/>
        </w:rPr>
        <w:t xml:space="preserve"> intends to vary an access authority</w:t>
      </w:r>
      <w:del w:id="5456" w:author="Master Repository Process" w:date="2026-05-27T14:14:00Z">
        <w:r w:rsidR="00FA56AB">
          <w:rPr>
            <w:snapToGrid w:val="0"/>
          </w:rPr>
          <w:delText> — </w:delText>
        </w:r>
      </w:del>
      <w:ins w:id="5457" w:author="Master Repository Process" w:date="2026-05-27T14:14:00Z">
        <w:r>
          <w:rPr>
            <w:snapToGrid w:val="0"/>
          </w:rPr>
          <w:t xml:space="preserve">, </w:t>
        </w:r>
      </w:ins>
      <w:r>
        <w:rPr>
          <w:snapToGrid w:val="0"/>
        </w:rPr>
        <w:t>on the registered holder of the access authority;</w:t>
      </w:r>
    </w:p>
    <w:p w14:paraId="2CAE765E" w14:textId="77777777" w:rsidR="00CE2813" w:rsidRDefault="00CE2813" w:rsidP="00CE2813">
      <w:pPr>
        <w:pStyle w:val="Indenta"/>
      </w:pPr>
      <w:r>
        <w:rPr>
          <w:snapToGrid w:val="0"/>
        </w:rPr>
        <w:tab/>
      </w:r>
      <w:r>
        <w:rPr>
          <w:snapToGrid w:val="0"/>
        </w:rPr>
        <w:tab/>
        <w:t>and</w:t>
      </w:r>
    </w:p>
    <w:p w14:paraId="3BFFC393" w14:textId="156A3D72" w:rsidR="00CE2813" w:rsidRDefault="00CE2813" w:rsidP="00CE2813">
      <w:pPr>
        <w:pStyle w:val="Indenta"/>
      </w:pPr>
      <w:r>
        <w:tab/>
        <w:t>(c)</w:t>
      </w:r>
      <w:r>
        <w:tab/>
      </w:r>
      <w:del w:id="5458" w:author="Master Repository Process" w:date="2026-05-27T14:14:00Z">
        <w:r w:rsidR="00FA56AB">
          <w:rPr>
            <w:snapToGrid w:val="0"/>
          </w:rPr>
          <w:delText xml:space="preserve">he has, </w:delText>
        </w:r>
      </w:del>
      <w:r>
        <w:rPr>
          <w:snapToGrid w:val="0"/>
        </w:rPr>
        <w:t>in the instrument</w:t>
      </w:r>
      <w:r>
        <w:t> —</w:t>
      </w:r>
      <w:ins w:id="5459" w:author="Master Repository Process" w:date="2026-05-27T14:14:00Z">
        <w:r>
          <w:t xml:space="preserve"> </w:t>
        </w:r>
      </w:ins>
    </w:p>
    <w:p w14:paraId="5DFEA68F" w14:textId="27C3EF7E" w:rsidR="00CE2813" w:rsidRDefault="00CE2813" w:rsidP="00CE2813">
      <w:pPr>
        <w:pStyle w:val="Indenti"/>
      </w:pPr>
      <w:r>
        <w:tab/>
        <w:t>(i)</w:t>
      </w:r>
      <w:r>
        <w:tab/>
      </w:r>
      <w:del w:id="5460" w:author="Master Repository Process" w:date="2026-05-27T14:14:00Z">
        <w:r w:rsidR="00FA56AB">
          <w:rPr>
            <w:snapToGrid w:val="0"/>
          </w:rPr>
          <w:delText>given</w:delText>
        </w:r>
      </w:del>
      <w:ins w:id="5461" w:author="Master Repository Process" w:date="2026-05-27T14:14:00Z">
        <w:r>
          <w:rPr>
            <w:snapToGrid w:val="0"/>
          </w:rPr>
          <w:t>gives</w:t>
        </w:r>
      </w:ins>
      <w:r>
        <w:rPr>
          <w:snapToGrid w:val="0"/>
        </w:rPr>
        <w:t xml:space="preserve"> particulars of the access authority proposed to be granted, or of the variation proposed to be made, as the case may be; and</w:t>
      </w:r>
    </w:p>
    <w:p w14:paraId="0D4892B8" w14:textId="575D0E90" w:rsidR="00CE2813" w:rsidRDefault="00CE2813" w:rsidP="00CE2813">
      <w:pPr>
        <w:pStyle w:val="Indenti"/>
        <w:rPr>
          <w:snapToGrid w:val="0"/>
        </w:rPr>
      </w:pPr>
      <w:r>
        <w:tab/>
        <w:t>(ii)</w:t>
      </w:r>
      <w:r>
        <w:tab/>
      </w:r>
      <w:del w:id="5462" w:author="Master Repository Process" w:date="2026-05-27T14:14:00Z">
        <w:r w:rsidR="00FA56AB">
          <w:rPr>
            <w:snapToGrid w:val="0"/>
          </w:rPr>
          <w:delText>specified</w:delText>
        </w:r>
      </w:del>
      <w:ins w:id="5463" w:author="Master Repository Process" w:date="2026-05-27T14:14:00Z">
        <w:r>
          <w:rPr>
            <w:snapToGrid w:val="0"/>
          </w:rPr>
          <w:t>specifies</w:t>
        </w:r>
      </w:ins>
      <w:r>
        <w:rPr>
          <w:snapToGrid w:val="0"/>
        </w:rPr>
        <w:t xml:space="preserve"> a </w:t>
      </w:r>
      <w:del w:id="5464" w:author="Master Repository Process" w:date="2026-05-27T14:14:00Z">
        <w:r w:rsidR="00FA56AB">
          <w:rPr>
            <w:snapToGrid w:val="0"/>
          </w:rPr>
          <w:delText>date</w:delText>
        </w:r>
      </w:del>
      <w:ins w:id="5465" w:author="Master Repository Process" w:date="2026-05-27T14:14:00Z">
        <w:r>
          <w:rPr>
            <w:snapToGrid w:val="0"/>
          </w:rPr>
          <w:t>day</w:t>
        </w:r>
      </w:ins>
      <w:r>
        <w:rPr>
          <w:snapToGrid w:val="0"/>
        </w:rPr>
        <w:t xml:space="preserve"> on or before which a person on whom the instrument, or a copy of the instrument, is served may, by instrument in writing served on the Minister, submit any matters that </w:t>
      </w:r>
      <w:del w:id="5466" w:author="Master Repository Process" w:date="2026-05-27T14:14:00Z">
        <w:r w:rsidR="00FA56AB">
          <w:rPr>
            <w:snapToGrid w:val="0"/>
          </w:rPr>
          <w:delText>he</w:delText>
        </w:r>
      </w:del>
      <w:ins w:id="5467" w:author="Master Repository Process" w:date="2026-05-27T14:14:00Z">
        <w:r>
          <w:rPr>
            <w:snapToGrid w:val="0"/>
          </w:rPr>
          <w:t>the person</w:t>
        </w:r>
      </w:ins>
      <w:r>
        <w:rPr>
          <w:snapToGrid w:val="0"/>
        </w:rPr>
        <w:t xml:space="preserve"> wishes the Minister to consider;</w:t>
      </w:r>
    </w:p>
    <w:p w14:paraId="34315D5C" w14:textId="77777777" w:rsidR="00CE2813" w:rsidRDefault="00CE2813" w:rsidP="00CE2813">
      <w:pPr>
        <w:pStyle w:val="Indenta"/>
        <w:rPr>
          <w:snapToGrid w:val="0"/>
        </w:rPr>
      </w:pPr>
      <w:r>
        <w:rPr>
          <w:snapToGrid w:val="0"/>
        </w:rPr>
        <w:tab/>
      </w:r>
      <w:r>
        <w:rPr>
          <w:snapToGrid w:val="0"/>
        </w:rPr>
        <w:tab/>
        <w:t>and</w:t>
      </w:r>
    </w:p>
    <w:p w14:paraId="64D754F5" w14:textId="3B5AE292" w:rsidR="00CE2813" w:rsidRDefault="00CE2813" w:rsidP="00CE2813">
      <w:pPr>
        <w:pStyle w:val="Indenta"/>
      </w:pPr>
      <w:r>
        <w:tab/>
        <w:t>(d)</w:t>
      </w:r>
      <w:r>
        <w:tab/>
      </w:r>
      <w:del w:id="5468" w:author="Master Repository Process" w:date="2026-05-27T14:14:00Z">
        <w:r w:rsidR="00FA56AB">
          <w:rPr>
            <w:snapToGrid w:val="0"/>
          </w:rPr>
          <w:delText>he has taken</w:delText>
        </w:r>
      </w:del>
      <w:ins w:id="5469" w:author="Master Repository Process" w:date="2026-05-27T14:14:00Z">
        <w:r>
          <w:rPr>
            <w:snapToGrid w:val="0"/>
          </w:rPr>
          <w:t>takes</w:t>
        </w:r>
      </w:ins>
      <w:r>
        <w:rPr>
          <w:snapToGrid w:val="0"/>
        </w:rPr>
        <w:t xml:space="preserve"> into account any matters so submitted </w:t>
      </w:r>
      <w:del w:id="5470" w:author="Master Repository Process" w:date="2026-05-27T14:14:00Z">
        <w:r w:rsidR="00FA56AB">
          <w:rPr>
            <w:snapToGrid w:val="0"/>
          </w:rPr>
          <w:delText xml:space="preserve">to him </w:delText>
        </w:r>
      </w:del>
      <w:r>
        <w:rPr>
          <w:snapToGrid w:val="0"/>
        </w:rPr>
        <w:t xml:space="preserve">on or before the specified </w:t>
      </w:r>
      <w:del w:id="5471" w:author="Master Repository Process" w:date="2026-05-27T14:14:00Z">
        <w:r w:rsidR="00FA56AB">
          <w:rPr>
            <w:snapToGrid w:val="0"/>
          </w:rPr>
          <w:delText>date</w:delText>
        </w:r>
      </w:del>
      <w:ins w:id="5472" w:author="Master Repository Process" w:date="2026-05-27T14:14:00Z">
        <w:r>
          <w:rPr>
            <w:snapToGrid w:val="0"/>
          </w:rPr>
          <w:t>day</w:t>
        </w:r>
      </w:ins>
      <w:r>
        <w:rPr>
          <w:snapToGrid w:val="0"/>
        </w:rPr>
        <w:t xml:space="preserve"> by a person on whom the first</w:t>
      </w:r>
      <w:r>
        <w:rPr>
          <w:snapToGrid w:val="0"/>
        </w:rPr>
        <w:noBreakHyphen/>
        <w:t>mentioned instrument, or a copy of that instrument, has been served.</w:t>
      </w:r>
    </w:p>
    <w:p w14:paraId="33E3203C" w14:textId="08BD41CB" w:rsidR="00CE2813" w:rsidRDefault="00CE2813" w:rsidP="00CE2813">
      <w:pPr>
        <w:pStyle w:val="Subsection"/>
      </w:pPr>
      <w:r>
        <w:tab/>
        <w:t>(</w:t>
      </w:r>
      <w:del w:id="5473" w:author="Master Repository Process" w:date="2026-05-27T14:14:00Z">
        <w:r w:rsidR="00FA56AB">
          <w:delText>5A</w:delText>
        </w:r>
      </w:del>
      <w:ins w:id="5474" w:author="Master Repository Process" w:date="2026-05-27T14:14:00Z">
        <w:r>
          <w:t>4D</w:t>
        </w:r>
      </w:ins>
      <w:r>
        <w:t>)</w:t>
      </w:r>
      <w:r>
        <w:tab/>
        <w:t>Subsection (4</w:t>
      </w:r>
      <w:del w:id="5475" w:author="Master Repository Process" w:date="2026-05-27T14:14:00Z">
        <w:r w:rsidR="00FA56AB">
          <w:delText>)</w:delText>
        </w:r>
      </w:del>
      <w:ins w:id="5476" w:author="Master Repository Process" w:date="2026-05-27T14:14:00Z">
        <w:r>
          <w:t>), (4A) or (4B), as the case requires,</w:t>
        </w:r>
      </w:ins>
      <w:r>
        <w:t xml:space="preserve"> does not apply if the holder of the permit, drilling reservation, lease, licence or special prospecting authority </w:t>
      </w:r>
      <w:del w:id="5477" w:author="Master Repository Process" w:date="2026-05-27T14:14:00Z">
        <w:r w:rsidR="00FA56AB">
          <w:delText>has consented</w:delText>
        </w:r>
      </w:del>
      <w:ins w:id="5478" w:author="Master Repository Process" w:date="2026-05-27T14:14:00Z">
        <w:r>
          <w:t>consents</w:t>
        </w:r>
      </w:ins>
      <w:r>
        <w:t xml:space="preserve"> in writing to the grant </w:t>
      </w:r>
      <w:ins w:id="5479" w:author="Master Repository Process" w:date="2026-05-27T14:14:00Z">
        <w:r>
          <w:t xml:space="preserve">or variation, as the case may be, </w:t>
        </w:r>
      </w:ins>
      <w:r>
        <w:t>of the access authority.</w:t>
      </w:r>
    </w:p>
    <w:p w14:paraId="10ABF5FE" w14:textId="50872CE3" w:rsidR="00CE2813" w:rsidRDefault="00CE2813" w:rsidP="006E0867">
      <w:pPr>
        <w:pStyle w:val="Ednotesubsection"/>
        <w:rPr>
          <w:ins w:id="5480" w:author="Master Repository Process" w:date="2026-05-27T14:14:00Z"/>
        </w:rPr>
      </w:pPr>
      <w:ins w:id="5481" w:author="Master Repository Process" w:date="2026-05-27T14:14:00Z">
        <w:r>
          <w:tab/>
          <w:t>[(5A)</w:t>
        </w:r>
        <w:r>
          <w:tab/>
          <w:t>deleted]</w:t>
        </w:r>
      </w:ins>
    </w:p>
    <w:p w14:paraId="60171DEA" w14:textId="5F91CD4E" w:rsidR="00D2030F" w:rsidRDefault="00E04ED3">
      <w:pPr>
        <w:pStyle w:val="Subsection"/>
        <w:rPr>
          <w:snapToGrid w:val="0"/>
        </w:rPr>
      </w:pPr>
      <w:r>
        <w:rPr>
          <w:snapToGrid w:val="0"/>
        </w:rPr>
        <w:tab/>
        <w:t>(5)</w:t>
      </w:r>
      <w:r>
        <w:rPr>
          <w:snapToGrid w:val="0"/>
        </w:rPr>
        <w:tab/>
      </w:r>
      <w:del w:id="5482" w:author="Master Repository Process" w:date="2026-05-27T14:14:00Z">
        <w:r w:rsidR="00FA56AB">
          <w:rPr>
            <w:snapToGrid w:val="0"/>
          </w:rPr>
          <w:delText>An</w:delText>
        </w:r>
      </w:del>
      <w:ins w:id="5483" w:author="Master Repository Process" w:date="2026-05-27T14:14:00Z">
        <w:r w:rsidR="002264A0">
          <w:t>Except as provided in subsection (5AA), an</w:t>
        </w:r>
      </w:ins>
      <w:r w:rsidR="002264A0">
        <w:t xml:space="preserve"> access</w:t>
      </w:r>
      <w:r w:rsidR="002264A0" w:rsidDel="002264A0">
        <w:rPr>
          <w:snapToGrid w:val="0"/>
        </w:rPr>
        <w:t xml:space="preserve"> </w:t>
      </w:r>
      <w:r>
        <w:rPr>
          <w:snapToGrid w:val="0"/>
        </w:rPr>
        <w:t>authority, while it remains in force, authorises the holder, subject to this Act and in accordance with the conditions to which the access authority is subject, to carry on, in the area specified in the access authority, the operations so specified.</w:t>
      </w:r>
    </w:p>
    <w:p w14:paraId="4458DD21" w14:textId="77777777" w:rsidR="002264A0" w:rsidRDefault="002264A0" w:rsidP="002264A0">
      <w:pPr>
        <w:pStyle w:val="Subsection"/>
        <w:rPr>
          <w:ins w:id="5484" w:author="Master Repository Process" w:date="2026-05-27T14:14:00Z"/>
        </w:rPr>
      </w:pPr>
      <w:ins w:id="5485" w:author="Master Repository Process" w:date="2026-05-27T14:14:00Z">
        <w:r>
          <w:t>(5AA)</w:t>
        </w:r>
        <w:r>
          <w:tab/>
          <w:t xml:space="preserve">A petroleum access authority does not authorise the holder to carry on operations in relation to a regulated substance unless — </w:t>
        </w:r>
      </w:ins>
    </w:p>
    <w:p w14:paraId="20281A73" w14:textId="77777777" w:rsidR="002264A0" w:rsidRDefault="002264A0" w:rsidP="002264A0">
      <w:pPr>
        <w:pStyle w:val="Indenta"/>
        <w:rPr>
          <w:ins w:id="5486" w:author="Master Repository Process" w:date="2026-05-27T14:14:00Z"/>
        </w:rPr>
      </w:pPr>
      <w:ins w:id="5487" w:author="Master Repository Process" w:date="2026-05-27T14:14:00Z">
        <w:r>
          <w:tab/>
          <w:t>(a)</w:t>
        </w:r>
        <w:r>
          <w:tab/>
          <w:t>the petroleum access authority includes an approval granted by the Minister extending the petroleum access authority to cover the regulated substance; or</w:t>
        </w:r>
      </w:ins>
    </w:p>
    <w:p w14:paraId="3D8B70FD" w14:textId="77777777" w:rsidR="002264A0" w:rsidRDefault="002264A0" w:rsidP="002264A0">
      <w:pPr>
        <w:pStyle w:val="Indenta"/>
        <w:rPr>
          <w:ins w:id="5488" w:author="Master Repository Process" w:date="2026-05-27T14:14:00Z"/>
        </w:rPr>
      </w:pPr>
      <w:ins w:id="5489" w:author="Master Repository Process" w:date="2026-05-27T14:14:00Z">
        <w:r>
          <w:tab/>
          <w:t>(b)</w:t>
        </w:r>
        <w:r>
          <w:tab/>
          <w:t>the holder applies to the Minister in writing for such an approval and the Minister grants the approval by instrument in writing.</w:t>
        </w:r>
      </w:ins>
    </w:p>
    <w:p w14:paraId="71E37D5C" w14:textId="3974B9B3" w:rsidR="00D2030F" w:rsidRDefault="00E04ED3">
      <w:pPr>
        <w:pStyle w:val="Subsection"/>
        <w:rPr>
          <w:snapToGrid w:val="0"/>
        </w:rPr>
      </w:pPr>
      <w:r>
        <w:rPr>
          <w:snapToGrid w:val="0"/>
        </w:rPr>
        <w:tab/>
        <w:t>(6)</w:t>
      </w:r>
      <w:r>
        <w:rPr>
          <w:snapToGrid w:val="0"/>
        </w:rPr>
        <w:tab/>
        <w:t xml:space="preserve">Nothing in </w:t>
      </w:r>
      <w:del w:id="5490" w:author="Master Repository Process" w:date="2026-05-27T14:14:00Z">
        <w:r w:rsidR="00FA56AB">
          <w:rPr>
            <w:snapToGrid w:val="0"/>
          </w:rPr>
          <w:delText>an</w:delText>
        </w:r>
      </w:del>
      <w:ins w:id="5491" w:author="Master Repository Process" w:date="2026-05-27T14:14:00Z">
        <w:r w:rsidR="00CE2813">
          <w:t>a petroleum access authority or geothermal</w:t>
        </w:r>
      </w:ins>
      <w:r w:rsidR="00CE2813">
        <w:t xml:space="preserve"> access</w:t>
      </w:r>
      <w:r w:rsidR="00CE2813" w:rsidDel="00CE2813">
        <w:rPr>
          <w:snapToGrid w:val="0"/>
        </w:rPr>
        <w:t xml:space="preserve"> </w:t>
      </w:r>
      <w:r>
        <w:rPr>
          <w:snapToGrid w:val="0"/>
        </w:rPr>
        <w:t xml:space="preserve">authority authorises the holder to make a well other than a deviation well into an adjacent permit area, drilling </w:t>
      </w:r>
      <w:r w:rsidR="00C44BA7">
        <w:t>reservation</w:t>
      </w:r>
      <w:ins w:id="5492" w:author="Master Repository Process" w:date="2026-05-27T14:14:00Z">
        <w:r w:rsidR="00C44BA7">
          <w:t xml:space="preserve"> area</w:t>
        </w:r>
      </w:ins>
      <w:r w:rsidR="00C44BA7">
        <w:t xml:space="preserve">, </w:t>
      </w:r>
      <w:r>
        <w:rPr>
          <w:snapToGrid w:val="0"/>
        </w:rPr>
        <w:t>lease area or licence area held by</w:t>
      </w:r>
      <w:r w:rsidR="008A1CA1" w:rsidRPr="008A1CA1">
        <w:t xml:space="preserve"> </w:t>
      </w:r>
      <w:del w:id="5493" w:author="Master Repository Process" w:date="2026-05-27T14:14:00Z">
        <w:r w:rsidR="00FA56AB">
          <w:rPr>
            <w:snapToGrid w:val="0"/>
          </w:rPr>
          <w:delText>him</w:delText>
        </w:r>
      </w:del>
      <w:ins w:id="5494" w:author="Master Repository Process" w:date="2026-05-27T14:14:00Z">
        <w:r w:rsidR="008A1CA1">
          <w:t>the holder</w:t>
        </w:r>
      </w:ins>
      <w:r>
        <w:rPr>
          <w:snapToGrid w:val="0"/>
        </w:rPr>
        <w:t xml:space="preserve"> under this Act or</w:t>
      </w:r>
      <w:r>
        <w:t>, in the case of a petroleum access authority,</w:t>
      </w:r>
      <w:r>
        <w:rPr>
          <w:snapToGrid w:val="0"/>
        </w:rPr>
        <w:t xml:space="preserve"> the </w:t>
      </w:r>
      <w:r>
        <w:rPr>
          <w:i/>
          <w:snapToGrid w:val="0"/>
        </w:rPr>
        <w:t>Petroleum</w:t>
      </w:r>
      <w:ins w:id="5495" w:author="Master Repository Process" w:date="2026-05-27T14:14:00Z">
        <w:r>
          <w:rPr>
            <w:i/>
            <w:snapToGrid w:val="0"/>
          </w:rPr>
          <w:t xml:space="preserve"> </w:t>
        </w:r>
        <w:r w:rsidR="00CE2813">
          <w:rPr>
            <w:i/>
          </w:rPr>
          <w:t>and Greenhouse Gas Storage</w:t>
        </w:r>
      </w:ins>
      <w:r w:rsidR="00CE2813">
        <w:rPr>
          <w:i/>
          <w:snapToGrid w:val="0"/>
        </w:rPr>
        <w:t xml:space="preserve"> </w:t>
      </w:r>
      <w:r>
        <w:rPr>
          <w:i/>
          <w:snapToGrid w:val="0"/>
        </w:rPr>
        <w:t>(Submerged Lands) Act 1982</w:t>
      </w:r>
      <w:r>
        <w:rPr>
          <w:snapToGrid w:val="0"/>
        </w:rPr>
        <w:t>.</w:t>
      </w:r>
    </w:p>
    <w:p w14:paraId="0E91316C" w14:textId="77777777" w:rsidR="00CE2813" w:rsidRDefault="00CE2813" w:rsidP="00CE2813">
      <w:pPr>
        <w:pStyle w:val="Subsection"/>
        <w:rPr>
          <w:ins w:id="5496" w:author="Master Repository Process" w:date="2026-05-27T14:14:00Z"/>
        </w:rPr>
      </w:pPr>
      <w:ins w:id="5497" w:author="Master Repository Process" w:date="2026-05-27T14:14:00Z">
        <w:r>
          <w:tab/>
          <w:t>(6A)</w:t>
        </w:r>
        <w:r>
          <w:tab/>
          <w:t>A GHG access authority does not authorise the holder to make a well.</w:t>
        </w:r>
      </w:ins>
    </w:p>
    <w:p w14:paraId="3F4D2D14" w14:textId="77777777" w:rsidR="00D2030F" w:rsidRDefault="00E04ED3">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14:paraId="0EC73F72" w14:textId="77777777" w:rsidR="00D2030F" w:rsidRDefault="00E04ED3">
      <w:pPr>
        <w:pStyle w:val="Subsection"/>
        <w:rPr>
          <w:snapToGrid w:val="0"/>
        </w:rPr>
      </w:pPr>
      <w:r>
        <w:rPr>
          <w:snapToGrid w:val="0"/>
        </w:rPr>
        <w:tab/>
        <w:t>(8)</w:t>
      </w:r>
      <w:r>
        <w:rPr>
          <w:snapToGrid w:val="0"/>
        </w:rPr>
        <w:tab/>
        <w:t>An access authority —</w:t>
      </w:r>
    </w:p>
    <w:p w14:paraId="0CD9B077" w14:textId="77777777" w:rsidR="00D2030F" w:rsidRDefault="00E04ED3">
      <w:pPr>
        <w:pStyle w:val="Indenta"/>
        <w:rPr>
          <w:snapToGrid w:val="0"/>
        </w:rPr>
      </w:pPr>
      <w:r>
        <w:rPr>
          <w:snapToGrid w:val="0"/>
        </w:rPr>
        <w:tab/>
        <w:t>(a)</w:t>
      </w:r>
      <w:r>
        <w:rPr>
          <w:snapToGrid w:val="0"/>
        </w:rPr>
        <w:tab/>
        <w:t>may be surrendered by the holder at any time by instrument in writing served on the Minister; and</w:t>
      </w:r>
    </w:p>
    <w:p w14:paraId="1653739D" w14:textId="4E04DF05" w:rsidR="00D2030F" w:rsidRDefault="00E04ED3">
      <w:pPr>
        <w:pStyle w:val="Indenta"/>
        <w:rPr>
          <w:snapToGrid w:val="0"/>
        </w:rPr>
      </w:pPr>
      <w:r>
        <w:rPr>
          <w:snapToGrid w:val="0"/>
        </w:rPr>
        <w:tab/>
        <w:t>(b)</w:t>
      </w:r>
      <w:r>
        <w:rPr>
          <w:snapToGrid w:val="0"/>
        </w:rPr>
        <w:tab/>
        <w:t xml:space="preserve">may be cancelled by the Minister at any time by instrument in writing served on the holder and on any person in whose permit area, drilling </w:t>
      </w:r>
      <w:r w:rsidR="00C44BA7">
        <w:t>reservation</w:t>
      </w:r>
      <w:del w:id="5498" w:author="Master Repository Process" w:date="2026-05-27T14:14:00Z">
        <w:r w:rsidR="00FA56AB">
          <w:rPr>
            <w:snapToGrid w:val="0"/>
          </w:rPr>
          <w:delText>,</w:delText>
        </w:r>
      </w:del>
      <w:ins w:id="5499" w:author="Master Repository Process" w:date="2026-05-27T14:14:00Z">
        <w:r w:rsidR="00C44BA7">
          <w:t xml:space="preserve"> area, </w:t>
        </w:r>
      </w:ins>
      <w:r>
        <w:rPr>
          <w:snapToGrid w:val="0"/>
        </w:rPr>
        <w:t xml:space="preserve"> lease area or licence area operations may be carried on in pursuance of the access authority.</w:t>
      </w:r>
    </w:p>
    <w:p w14:paraId="1A871239" w14:textId="2BEC983C" w:rsidR="00D2030F" w:rsidRDefault="00E04ED3">
      <w:pPr>
        <w:pStyle w:val="Subsection"/>
        <w:rPr>
          <w:snapToGrid w:val="0"/>
        </w:rPr>
      </w:pPr>
      <w:r>
        <w:rPr>
          <w:snapToGrid w:val="0"/>
        </w:rPr>
        <w:tab/>
        <w:t>(9)</w:t>
      </w:r>
      <w:r>
        <w:rPr>
          <w:snapToGrid w:val="0"/>
        </w:rPr>
        <w:tab/>
        <w:t xml:space="preserve">Where an access authority has been surrendered or cancelled or has expired, the Minister may, by instrument in writing served on the person who was the holder of the access authority, direct that person to do any </w:t>
      </w:r>
      <w:del w:id="5500" w:author="Master Repository Process" w:date="2026-05-27T14:14:00Z">
        <w:r w:rsidR="00FA56AB">
          <w:rPr>
            <w:snapToGrid w:val="0"/>
          </w:rPr>
          <w:delText xml:space="preserve">one </w:delText>
        </w:r>
      </w:del>
      <w:ins w:id="5501" w:author="Master Repository Process" w:date="2026-05-27T14:14:00Z">
        <w:r w:rsidR="00AA49B7">
          <w:t>1 </w:t>
        </w:r>
      </w:ins>
      <w:r>
        <w:rPr>
          <w:snapToGrid w:val="0"/>
        </w:rPr>
        <w:t>or more of the following things —</w:t>
      </w:r>
    </w:p>
    <w:p w14:paraId="4AD2D36C" w14:textId="77777777" w:rsidR="00D2030F" w:rsidRDefault="00E04ED3">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14:paraId="1505B15A" w14:textId="77777777" w:rsidR="00D2030F" w:rsidRDefault="00E04ED3">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14:paraId="16717861" w14:textId="77777777" w:rsidR="00D2030F" w:rsidRDefault="00E04ED3">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14:paraId="1A23DAF0" w14:textId="2E991256" w:rsidR="00D2030F" w:rsidRDefault="00E04ED3">
      <w:pPr>
        <w:pStyle w:val="Subsection"/>
        <w:rPr>
          <w:snapToGrid w:val="0"/>
        </w:rPr>
      </w:pPr>
      <w:r>
        <w:rPr>
          <w:snapToGrid w:val="0"/>
        </w:rPr>
        <w:tab/>
        <w:t>(10)</w:t>
      </w:r>
      <w:r>
        <w:rPr>
          <w:snapToGrid w:val="0"/>
        </w:rPr>
        <w:tab/>
        <w:t xml:space="preserve">A person to whom a direction is given under subsection (9) </w:t>
      </w:r>
      <w:del w:id="5502" w:author="Master Repository Process" w:date="2026-05-27T14:14:00Z">
        <w:r w:rsidR="00FA56AB">
          <w:rPr>
            <w:snapToGrid w:val="0"/>
          </w:rPr>
          <w:delText>shall</w:delText>
        </w:r>
      </w:del>
      <w:ins w:id="5503" w:author="Master Repository Process" w:date="2026-05-27T14:14:00Z">
        <w:r w:rsidR="004E2680">
          <w:t>must</w:t>
        </w:r>
      </w:ins>
      <w:r>
        <w:rPr>
          <w:snapToGrid w:val="0"/>
        </w:rPr>
        <w:t xml:space="preserve"> comply with the direction.</w:t>
      </w:r>
    </w:p>
    <w:p w14:paraId="6C92D76A"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585F007B" w14:textId="3D12F10E" w:rsidR="00D2030F" w:rsidRDefault="00E04ED3">
      <w:pPr>
        <w:pStyle w:val="Subsection"/>
        <w:rPr>
          <w:snapToGrid w:val="0"/>
        </w:rPr>
      </w:pPr>
      <w:r>
        <w:rPr>
          <w:snapToGrid w:val="0"/>
        </w:rPr>
        <w:tab/>
        <w:t>(11)</w:t>
      </w:r>
      <w:r>
        <w:rPr>
          <w:snapToGrid w:val="0"/>
        </w:rPr>
        <w:tab/>
      </w:r>
      <w:del w:id="5504" w:author="Master Repository Process" w:date="2026-05-27T14:14:00Z">
        <w:r w:rsidR="00FA56AB">
          <w:rPr>
            <w:snapToGrid w:val="0"/>
          </w:rPr>
          <w:delText xml:space="preserve">The </w:delText>
        </w:r>
      </w:del>
      <w:ins w:id="5505" w:author="Master Repository Process" w:date="2026-05-27T14:14:00Z">
        <w:r w:rsidR="000E0C20">
          <w:t>A person who is the</w:t>
        </w:r>
        <w:r w:rsidR="000E0C20" w:rsidDel="000E0C20">
          <w:rPr>
            <w:snapToGrid w:val="0"/>
          </w:rPr>
          <w:t xml:space="preserve"> </w:t>
        </w:r>
      </w:ins>
      <w:r>
        <w:rPr>
          <w:snapToGrid w:val="0"/>
        </w:rPr>
        <w:t xml:space="preserve">holder of an access authority </w:t>
      </w:r>
      <w:del w:id="5506" w:author="Master Repository Process" w:date="2026-05-27T14:14:00Z">
        <w:r w:rsidR="00FA56AB">
          <w:rPr>
            <w:snapToGrid w:val="0"/>
          </w:rPr>
          <w:delText>shall</w:delText>
        </w:r>
      </w:del>
      <w:ins w:id="5507" w:author="Master Repository Process" w:date="2026-05-27T14:14:00Z">
        <w:r w:rsidR="004E2680">
          <w:t>must</w:t>
        </w:r>
      </w:ins>
      <w:r>
        <w:rPr>
          <w:snapToGrid w:val="0"/>
        </w:rPr>
        <w:t xml:space="preserve">, if the access authority is in force in respect of an area that consists of, or includes, a block that is the subject of a permit, drilling reservation, lease or licence of which </w:t>
      </w:r>
      <w:del w:id="5508" w:author="Master Repository Process" w:date="2026-05-27T14:14:00Z">
        <w:r w:rsidR="00FA56AB">
          <w:rPr>
            <w:snapToGrid w:val="0"/>
          </w:rPr>
          <w:delText>he</w:delText>
        </w:r>
      </w:del>
      <w:ins w:id="5509" w:author="Master Repository Process" w:date="2026-05-27T14:14:00Z">
        <w:r w:rsidR="00296920">
          <w:t>the person</w:t>
        </w:r>
      </w:ins>
      <w:r w:rsidR="00296920" w:rsidDel="00296920">
        <w:rPr>
          <w:snapToGrid w:val="0"/>
        </w:rPr>
        <w:t xml:space="preserve"> </w:t>
      </w:r>
      <w:r>
        <w:rPr>
          <w:snapToGrid w:val="0"/>
        </w:rPr>
        <w:t xml:space="preserve">is not the registered holder, </w:t>
      </w:r>
      <w:del w:id="5510" w:author="Master Repository Process" w:date="2026-05-27T14:14:00Z">
        <w:r w:rsidR="00FA56AB">
          <w:rPr>
            <w:snapToGrid w:val="0"/>
          </w:rPr>
          <w:delText>furnish</w:delText>
        </w:r>
      </w:del>
      <w:ins w:id="5511" w:author="Master Repository Process" w:date="2026-05-27T14:14:00Z">
        <w:r w:rsidR="0029238B">
          <w:t>give</w:t>
        </w:r>
      </w:ins>
      <w:r>
        <w:rPr>
          <w:snapToGrid w:val="0"/>
        </w:rPr>
        <w:t xml:space="preserve">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w:t>
      </w:r>
      <w:r w:rsidR="005E3982">
        <w:t>petroleum</w:t>
      </w:r>
      <w:ins w:id="5512" w:author="Master Repository Process" w:date="2026-05-27T14:14:00Z">
        <w:r w:rsidR="005E3982">
          <w:t>, a regulated substance</w:t>
        </w:r>
      </w:ins>
      <w:r>
        <w:t xml:space="preserve"> or geothermal energy</w:t>
      </w:r>
      <w:r>
        <w:rPr>
          <w:snapToGrid w:val="0"/>
        </w:rPr>
        <w:t xml:space="preserve"> by means of a deviation well referred to in subsection (6)) carried on in that block during that month and a summary of the facts ascertained from those operations.</w:t>
      </w:r>
    </w:p>
    <w:p w14:paraId="4FA25C01"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22B06CBB" w14:textId="77777777" w:rsidR="00D2030F" w:rsidRDefault="00E04ED3">
      <w:pPr>
        <w:pStyle w:val="Subsection"/>
        <w:keepNext/>
        <w:rPr>
          <w:snapToGrid w:val="0"/>
        </w:rPr>
      </w:pPr>
      <w:r>
        <w:rPr>
          <w:snapToGrid w:val="0"/>
        </w:rPr>
        <w:tab/>
        <w:t>(12)</w:t>
      </w:r>
      <w:r>
        <w:rPr>
          <w:snapToGrid w:val="0"/>
        </w:rPr>
        <w:tab/>
        <w:t>Section 102 applies to and in relation to an access authority as if —</w:t>
      </w:r>
    </w:p>
    <w:p w14:paraId="6547F7A8" w14:textId="77777777" w:rsidR="00D2030F" w:rsidRDefault="00E04ED3">
      <w:pPr>
        <w:pStyle w:val="Indenta"/>
        <w:rPr>
          <w:snapToGrid w:val="0"/>
        </w:rPr>
      </w:pPr>
      <w:r>
        <w:rPr>
          <w:snapToGrid w:val="0"/>
        </w:rPr>
        <w:tab/>
        <w:t>(a)</w:t>
      </w:r>
      <w:r>
        <w:rPr>
          <w:snapToGrid w:val="0"/>
        </w:rPr>
        <w:tab/>
        <w:t>a reference in that section to a permit were a reference to an access authority; and</w:t>
      </w:r>
    </w:p>
    <w:p w14:paraId="14F4CAF1" w14:textId="77777777" w:rsidR="00D2030F" w:rsidRDefault="00E04ED3">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14:paraId="668A1DF0" w14:textId="681404B9" w:rsidR="00CE2813" w:rsidRDefault="00CE2813" w:rsidP="00CE2813">
      <w:pPr>
        <w:pStyle w:val="Ednotesubsection"/>
      </w:pPr>
      <w:r>
        <w:tab/>
      </w:r>
      <w:del w:id="5513" w:author="Master Repository Process" w:date="2026-05-27T14:14:00Z">
        <w:r w:rsidR="00FA56AB">
          <w:delText>(</w:delText>
        </w:r>
      </w:del>
      <w:ins w:id="5514" w:author="Master Repository Process" w:date="2026-05-27T14:14:00Z">
        <w:r>
          <w:t>[(</w:t>
        </w:r>
      </w:ins>
      <w:r>
        <w:t>13)</w:t>
      </w:r>
      <w:r>
        <w:tab/>
      </w:r>
      <w:del w:id="5515" w:author="Master Repository Process" w:date="2026-05-27T14:14:00Z">
        <w:r w:rsidR="00FA56AB">
          <w:delText xml:space="preserve">In this section — </w:delText>
        </w:r>
      </w:del>
      <w:ins w:id="5516" w:author="Master Repository Process" w:date="2026-05-27T14:14:00Z">
        <w:r>
          <w:t>deleted]</w:t>
        </w:r>
      </w:ins>
    </w:p>
    <w:p w14:paraId="63061402" w14:textId="77777777" w:rsidR="007E268E" w:rsidRDefault="00FA56AB">
      <w:pPr>
        <w:pStyle w:val="Defstart"/>
        <w:rPr>
          <w:del w:id="5517" w:author="Master Repository Process" w:date="2026-05-27T14:14:00Z"/>
        </w:rPr>
      </w:pPr>
      <w:del w:id="5518" w:author="Master Repository Process" w:date="2026-05-27T14:14:00Z">
        <w:r>
          <w:rPr>
            <w:b/>
          </w:rPr>
          <w:tab/>
        </w:r>
        <w:r>
          <w:rPr>
            <w:rStyle w:val="CharDefText"/>
          </w:rPr>
          <w:delText>geothermal title</w:delText>
        </w:r>
        <w:r>
          <w:delText xml:space="preserve"> means an authority, however described, under a law of the Commonwealth, of another State or of the Northern Territory to explore for geothermal energy resources or to recover geothermal energy;</w:delText>
        </w:r>
      </w:del>
    </w:p>
    <w:p w14:paraId="7B3A72A8" w14:textId="77777777" w:rsidR="007E268E" w:rsidRDefault="00FA56AB">
      <w:pPr>
        <w:pStyle w:val="Defstart"/>
        <w:rPr>
          <w:del w:id="5519" w:author="Master Repository Process" w:date="2026-05-27T14:14:00Z"/>
        </w:rPr>
      </w:pPr>
      <w:del w:id="5520" w:author="Master Repository Process" w:date="2026-05-27T14:14:00Z">
        <w:r>
          <w:rPr>
            <w:b/>
          </w:rPr>
          <w:tab/>
        </w:r>
        <w:r>
          <w:rPr>
            <w:rStyle w:val="CharDefText"/>
          </w:rPr>
          <w:delText>petroleum title</w:delText>
        </w:r>
        <w:r>
          <w:delText xml:space="preserve"> means an authority, however described, under the </w:delText>
        </w:r>
        <w:r>
          <w:rPr>
            <w:i/>
            <w:iCs/>
          </w:rPr>
          <w:delText>Petroleum (Submerged Lands) Act 1982</w:delText>
        </w:r>
        <w:r>
          <w:delText xml:space="preserve"> or a law of the Commonwealth, of another State or of the Northern Territory to explore for, or to recover, petroleum.</w:delText>
        </w:r>
      </w:del>
    </w:p>
    <w:p w14:paraId="6B8D1A67" w14:textId="0C4D8062" w:rsidR="00D2030F" w:rsidRDefault="00E04ED3">
      <w:pPr>
        <w:pStyle w:val="Footnotesection"/>
      </w:pPr>
      <w:r>
        <w:tab/>
        <w:t>[Section 106 amended: No. 12 of 1990 s. 86; No. 78 of 1990 s. 7; No. 28 of 1994 s. 46; No. 13 of 2005 s. 16(2); No. 35 of 2007 s. 67; No. 42 of 2010 s. 49 and 62(15</w:t>
      </w:r>
      <w:del w:id="5521" w:author="Master Repository Process" w:date="2026-05-27T14:14:00Z">
        <w:r w:rsidR="00FA56AB">
          <w:delText>).]</w:delText>
        </w:r>
      </w:del>
      <w:ins w:id="5522" w:author="Master Repository Process" w:date="2026-05-27T14:14:00Z">
        <w:r>
          <w:t>)</w:t>
        </w:r>
        <w:r w:rsidR="00540560">
          <w:t>;</w:t>
        </w:r>
        <w:r w:rsidR="00540560" w:rsidRPr="00540560">
          <w:t xml:space="preserve"> </w:t>
        </w:r>
        <w:r w:rsidR="00540560">
          <w:t>No. 17 of 2024 s. 48</w:t>
        </w:r>
        <w:r w:rsidR="00F61812">
          <w:t>,</w:t>
        </w:r>
        <w:r w:rsidR="005E3982">
          <w:t xml:space="preserve"> 69</w:t>
        </w:r>
        <w:r w:rsidR="002966E9">
          <w:t>,</w:t>
        </w:r>
        <w:r w:rsidR="00F61812">
          <w:t xml:space="preserve"> 70</w:t>
        </w:r>
        <w:r w:rsidR="002966E9">
          <w:t xml:space="preserve"> and 153</w:t>
        </w:r>
        <w:r>
          <w:t>.]</w:t>
        </w:r>
      </w:ins>
    </w:p>
    <w:p w14:paraId="1F3AD423" w14:textId="77777777" w:rsidR="00D2030F" w:rsidRDefault="00E04ED3">
      <w:pPr>
        <w:pStyle w:val="Heading5"/>
        <w:rPr>
          <w:snapToGrid w:val="0"/>
        </w:rPr>
      </w:pPr>
      <w:bookmarkStart w:id="5523" w:name="_Toc230600791"/>
      <w:bookmarkStart w:id="5524" w:name="_Toc166680787"/>
      <w:r>
        <w:rPr>
          <w:rStyle w:val="CharSectno"/>
        </w:rPr>
        <w:t>107</w:t>
      </w:r>
      <w:r>
        <w:rPr>
          <w:snapToGrid w:val="0"/>
        </w:rPr>
        <w:t>.</w:t>
      </w:r>
      <w:r>
        <w:rPr>
          <w:snapToGrid w:val="0"/>
        </w:rPr>
        <w:tab/>
        <w:t>Removal, disposal or sale of property</w:t>
      </w:r>
      <w:bookmarkEnd w:id="5523"/>
      <w:bookmarkEnd w:id="5524"/>
    </w:p>
    <w:p w14:paraId="2EE8F9CA" w14:textId="77777777" w:rsidR="00D2030F" w:rsidRDefault="00E04ED3">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14:paraId="3AC38144" w14:textId="77777777" w:rsidR="00D2030F" w:rsidRDefault="00E04ED3">
      <w:pPr>
        <w:pStyle w:val="Indenta"/>
        <w:rPr>
          <w:snapToGrid w:val="0"/>
        </w:rPr>
      </w:pPr>
      <w:r>
        <w:rPr>
          <w:snapToGrid w:val="0"/>
        </w:rPr>
        <w:tab/>
        <w:t>(a)</w:t>
      </w:r>
      <w:r>
        <w:rPr>
          <w:snapToGrid w:val="0"/>
        </w:rPr>
        <w:tab/>
        <w:t>remove, in such manner as he thinks fit, all or any of that property from the relinquished area concerned; and</w:t>
      </w:r>
    </w:p>
    <w:p w14:paraId="7942E118" w14:textId="77777777" w:rsidR="00D2030F" w:rsidRDefault="00E04ED3">
      <w:pPr>
        <w:pStyle w:val="Indenta"/>
        <w:rPr>
          <w:snapToGrid w:val="0"/>
        </w:rPr>
      </w:pPr>
      <w:r>
        <w:rPr>
          <w:snapToGrid w:val="0"/>
        </w:rPr>
        <w:tab/>
        <w:t>(b)</w:t>
      </w:r>
      <w:r>
        <w:rPr>
          <w:snapToGrid w:val="0"/>
        </w:rPr>
        <w:tab/>
        <w:t>dispose of, in such manner as he thinks fit, all or any of that property; and</w:t>
      </w:r>
    </w:p>
    <w:p w14:paraId="15C25C4B" w14:textId="77777777" w:rsidR="00D2030F" w:rsidRDefault="00E04ED3">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14:paraId="5C5B656A" w14:textId="77777777" w:rsidR="00D2030F" w:rsidRDefault="00E04ED3">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14:paraId="394E67E1" w14:textId="77777777" w:rsidR="00D2030F" w:rsidRDefault="00E04ED3">
      <w:pPr>
        <w:pStyle w:val="Indenta"/>
        <w:rPr>
          <w:snapToGrid w:val="0"/>
        </w:rPr>
      </w:pPr>
      <w:r>
        <w:rPr>
          <w:snapToGrid w:val="0"/>
        </w:rPr>
        <w:tab/>
        <w:t>(a)</w:t>
      </w:r>
      <w:r>
        <w:rPr>
          <w:snapToGrid w:val="0"/>
        </w:rPr>
        <w:tab/>
        <w:t>all or any part of any costs and expenses incurred by him under that subsection in relation to that property; and</w:t>
      </w:r>
    </w:p>
    <w:p w14:paraId="0FF3EA73" w14:textId="77777777" w:rsidR="00D2030F" w:rsidRDefault="00E04ED3">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14:paraId="1B75EABD" w14:textId="77777777" w:rsidR="00D2030F" w:rsidRDefault="00E04ED3">
      <w:pPr>
        <w:pStyle w:val="Indenta"/>
        <w:rPr>
          <w:snapToGrid w:val="0"/>
        </w:rPr>
      </w:pPr>
      <w:r>
        <w:rPr>
          <w:snapToGrid w:val="0"/>
        </w:rPr>
        <w:tab/>
        <w:t>(c)</w:t>
      </w:r>
      <w:r>
        <w:rPr>
          <w:snapToGrid w:val="0"/>
        </w:rPr>
        <w:tab/>
        <w:t>all or any part of any fees or amounts due and payable under this Act by that person.</w:t>
      </w:r>
    </w:p>
    <w:p w14:paraId="15BB078A" w14:textId="77777777" w:rsidR="00D2030F" w:rsidRDefault="00E04ED3" w:rsidP="00C42537">
      <w:pPr>
        <w:pStyle w:val="Subsection"/>
        <w:keepNext/>
        <w:spacing w:before="120"/>
        <w:rPr>
          <w:snapToGrid w:val="0"/>
        </w:rPr>
      </w:pPr>
      <w:r>
        <w:rPr>
          <w:snapToGrid w:val="0"/>
        </w:rPr>
        <w:tab/>
        <w:t>(3)</w:t>
      </w:r>
      <w:r>
        <w:rPr>
          <w:snapToGrid w:val="0"/>
        </w:rPr>
        <w:tab/>
        <w:t>Costs and expenses incurred by the Minister under subsection (1) —</w:t>
      </w:r>
    </w:p>
    <w:p w14:paraId="431CF96C" w14:textId="77777777" w:rsidR="00D2030F" w:rsidRDefault="00E04ED3">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14:paraId="4999783B" w14:textId="77777777" w:rsidR="00D2030F" w:rsidRDefault="00E04ED3">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14:paraId="1FA63AAA" w14:textId="77777777" w:rsidR="00D2030F" w:rsidRDefault="00E04ED3">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14:paraId="47254D52" w14:textId="77777777" w:rsidR="00D2030F" w:rsidRDefault="00E04ED3">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14:paraId="7D141A27" w14:textId="77777777" w:rsidR="00D2030F" w:rsidRDefault="00E04ED3">
      <w:pPr>
        <w:pStyle w:val="Footnotesection"/>
        <w:spacing w:before="80"/>
        <w:ind w:left="890" w:hanging="890"/>
      </w:pPr>
      <w:r>
        <w:tab/>
        <w:t>[Section 107 amended: No. 12 of 1990 s. 87; No. 78 of 1990 s. 7.]</w:t>
      </w:r>
    </w:p>
    <w:p w14:paraId="073C426F" w14:textId="77777777" w:rsidR="00D2030F" w:rsidRDefault="00E04ED3">
      <w:pPr>
        <w:pStyle w:val="Ednotesection"/>
      </w:pPr>
      <w:r>
        <w:t>[</w:t>
      </w:r>
      <w:r>
        <w:rPr>
          <w:b/>
        </w:rPr>
        <w:t>108.</w:t>
      </w:r>
      <w:r>
        <w:tab/>
        <w:t>Deleted: No. 28 of 1994 s. 47.]</w:t>
      </w:r>
    </w:p>
    <w:p w14:paraId="2DCD3DF8" w14:textId="674D2E12" w:rsidR="00D2030F" w:rsidRDefault="00E04ED3">
      <w:pPr>
        <w:pStyle w:val="Heading5"/>
        <w:rPr>
          <w:snapToGrid w:val="0"/>
        </w:rPr>
      </w:pPr>
      <w:bookmarkStart w:id="5525" w:name="_Toc166680788"/>
      <w:bookmarkStart w:id="5526" w:name="_Toc230600792"/>
      <w:r>
        <w:rPr>
          <w:rStyle w:val="CharSectno"/>
        </w:rPr>
        <w:t>109</w:t>
      </w:r>
      <w:r>
        <w:rPr>
          <w:snapToGrid w:val="0"/>
        </w:rPr>
        <w:t>.</w:t>
      </w:r>
      <w:r>
        <w:rPr>
          <w:snapToGrid w:val="0"/>
        </w:rPr>
        <w:tab/>
      </w:r>
      <w:r w:rsidR="00F54E0D">
        <w:rPr>
          <w:bCs/>
        </w:rPr>
        <w:t xml:space="preserve">Minister </w:t>
      </w:r>
      <w:del w:id="5527" w:author="Master Repository Process" w:date="2026-05-27T14:14:00Z">
        <w:r w:rsidR="00FA56AB">
          <w:rPr>
            <w:snapToGrid w:val="0"/>
          </w:rPr>
          <w:delText>etc.</w:delText>
        </w:r>
      </w:del>
      <w:ins w:id="5528" w:author="Master Repository Process" w:date="2026-05-27T14:14:00Z">
        <w:r w:rsidR="00F54E0D">
          <w:rPr>
            <w:bCs/>
          </w:rPr>
          <w:t>or inspector</w:t>
        </w:r>
      </w:ins>
      <w:r w:rsidR="00F54E0D">
        <w:rPr>
          <w:bCs/>
        </w:rPr>
        <w:t xml:space="preserve"> may require information to be </w:t>
      </w:r>
      <w:del w:id="5529" w:author="Master Repository Process" w:date="2026-05-27T14:14:00Z">
        <w:r w:rsidR="00FA56AB">
          <w:rPr>
            <w:snapToGrid w:val="0"/>
          </w:rPr>
          <w:delText>furnished etc.</w:delText>
        </w:r>
      </w:del>
      <w:bookmarkEnd w:id="5525"/>
      <w:ins w:id="5530" w:author="Master Repository Process" w:date="2026-05-27T14:14:00Z">
        <w:r w:rsidR="00F54E0D">
          <w:rPr>
            <w:bCs/>
          </w:rPr>
          <w:t>given</w:t>
        </w:r>
      </w:ins>
      <w:bookmarkEnd w:id="5526"/>
    </w:p>
    <w:p w14:paraId="35CF1BED" w14:textId="29FDF38C" w:rsidR="00D2030F" w:rsidRDefault="00E04ED3">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w:t>
      </w:r>
      <w:r w:rsidR="00ED7AB8">
        <w:t xml:space="preserve">recovery of petroleum </w:t>
      </w:r>
      <w:ins w:id="5531" w:author="Master Repository Process" w:date="2026-05-27T14:14:00Z">
        <w:r w:rsidR="00ED7AB8">
          <w:t>or a regulated substance</w:t>
        </w:r>
        <w:r>
          <w:rPr>
            <w:snapToGrid w:val="0"/>
          </w:rPr>
          <w:t xml:space="preserve"> </w:t>
        </w:r>
      </w:ins>
      <w:r>
        <w:rPr>
          <w:snapToGrid w:val="0"/>
        </w:rPr>
        <w:t xml:space="preserve">in the State, </w:t>
      </w:r>
      <w:r>
        <w:t xml:space="preserve">or to geothermal </w:t>
      </w:r>
      <w:del w:id="5532" w:author="Master Repository Process" w:date="2026-05-27T14:14:00Z">
        <w:r w:rsidR="00FA56AB">
          <w:delText xml:space="preserve">energy resources </w:delText>
        </w:r>
      </w:del>
      <w:r>
        <w:t>exploration operations or operations for the recovery of geothermal energy in the State,</w:t>
      </w:r>
      <w:r w:rsidR="00B110CB" w:rsidRPr="00B110CB">
        <w:t xml:space="preserve"> </w:t>
      </w:r>
      <w:del w:id="5533" w:author="Master Repository Process" w:date="2026-05-27T14:14:00Z">
        <w:r w:rsidR="00FA56AB">
          <w:rPr>
            <w:snapToGrid w:val="0"/>
          </w:rPr>
          <w:delText>he</w:delText>
        </w:r>
      </w:del>
      <w:ins w:id="5534" w:author="Master Repository Process" w:date="2026-05-27T14:14:00Z">
        <w:r w:rsidR="002966E9">
          <w:t xml:space="preserve">or to GHG operations in the State, </w:t>
        </w:r>
        <w:r w:rsidR="00B110CB">
          <w:t>the Minister</w:t>
        </w:r>
      </w:ins>
      <w:r w:rsidR="00B110CB" w:rsidDel="00B110CB">
        <w:t xml:space="preserve"> </w:t>
      </w:r>
      <w:r>
        <w:rPr>
          <w:snapToGrid w:val="0"/>
        </w:rPr>
        <w:t>may, by instrument in writing served on that person, require that person —</w:t>
      </w:r>
    </w:p>
    <w:p w14:paraId="656F1BDA" w14:textId="398723CF" w:rsidR="00D2030F" w:rsidRDefault="00E04ED3">
      <w:pPr>
        <w:pStyle w:val="Indenta"/>
        <w:rPr>
          <w:snapToGrid w:val="0"/>
        </w:rPr>
      </w:pPr>
      <w:r>
        <w:rPr>
          <w:snapToGrid w:val="0"/>
        </w:rPr>
        <w:tab/>
        <w:t>(a)</w:t>
      </w:r>
      <w:r>
        <w:rPr>
          <w:snapToGrid w:val="0"/>
        </w:rPr>
        <w:tab/>
        <w:t xml:space="preserve">to </w:t>
      </w:r>
      <w:del w:id="5535" w:author="Master Repository Process" w:date="2026-05-27T14:14:00Z">
        <w:r w:rsidR="00FA56AB">
          <w:rPr>
            <w:snapToGrid w:val="0"/>
          </w:rPr>
          <w:delText>furnish</w:delText>
        </w:r>
      </w:del>
      <w:ins w:id="5536" w:author="Master Repository Process" w:date="2026-05-27T14:14:00Z">
        <w:r w:rsidR="00C0385F">
          <w:t>give</w:t>
        </w:r>
      </w:ins>
      <w:r w:rsidR="00C0385F" w:rsidDel="00C0385F">
        <w:rPr>
          <w:snapToGrid w:val="0"/>
        </w:rPr>
        <w:t xml:space="preserve"> </w:t>
      </w:r>
      <w:r>
        <w:rPr>
          <w:snapToGrid w:val="0"/>
        </w:rPr>
        <w:t xml:space="preserve">to </w:t>
      </w:r>
      <w:del w:id="5537" w:author="Master Repository Process" w:date="2026-05-27T14:14:00Z">
        <w:r w:rsidR="00FA56AB">
          <w:rPr>
            <w:snapToGrid w:val="0"/>
          </w:rPr>
          <w:delText>him,</w:delText>
        </w:r>
      </w:del>
      <w:ins w:id="5538" w:author="Master Repository Process" w:date="2026-05-27T14:14:00Z">
        <w:r w:rsidR="00B63609">
          <w:t>the Minister or inspector (as the case requires)</w:t>
        </w:r>
        <w:r>
          <w:rPr>
            <w:snapToGrid w:val="0"/>
          </w:rPr>
          <w:t>,</w:t>
        </w:r>
      </w:ins>
      <w:r>
        <w:rPr>
          <w:snapToGrid w:val="0"/>
        </w:rPr>
        <w:t xml:space="preserve"> in writing, within the period and in the manner specified in the instrument, any such information; or</w:t>
      </w:r>
    </w:p>
    <w:p w14:paraId="728C6258" w14:textId="10759418" w:rsidR="00D2030F" w:rsidRDefault="00E04ED3">
      <w:pPr>
        <w:pStyle w:val="Indenta"/>
        <w:rPr>
          <w:snapToGrid w:val="0"/>
        </w:rPr>
      </w:pPr>
      <w:r>
        <w:rPr>
          <w:snapToGrid w:val="0"/>
        </w:rPr>
        <w:tab/>
        <w:t>(b)</w:t>
      </w:r>
      <w:r>
        <w:rPr>
          <w:snapToGrid w:val="0"/>
        </w:rPr>
        <w:tab/>
        <w:t xml:space="preserve">to attend before </w:t>
      </w:r>
      <w:del w:id="5539" w:author="Master Repository Process" w:date="2026-05-27T14:14:00Z">
        <w:r w:rsidR="00FA56AB">
          <w:rPr>
            <w:snapToGrid w:val="0"/>
          </w:rPr>
          <w:delText>him</w:delText>
        </w:r>
      </w:del>
      <w:ins w:id="5540" w:author="Master Repository Process" w:date="2026-05-27T14:14:00Z">
        <w:r w:rsidR="00B63609">
          <w:t>the Minister or inspector (as the case requires)</w:t>
        </w:r>
      </w:ins>
      <w:r w:rsidR="00836845">
        <w:t xml:space="preserve"> </w:t>
      </w:r>
      <w:r>
        <w:rPr>
          <w:snapToGrid w:val="0"/>
        </w:rPr>
        <w:t>or a person specified in the instrument, at such time and place as is so specified and there to answer questions relating to those operations and to produce such documents relating to those operations as are so specified.</w:t>
      </w:r>
    </w:p>
    <w:p w14:paraId="0EA5B63E" w14:textId="699BF345" w:rsidR="00D2030F" w:rsidRDefault="00E04ED3">
      <w:pPr>
        <w:pStyle w:val="Subsection"/>
        <w:rPr>
          <w:snapToGrid w:val="0"/>
        </w:rPr>
      </w:pPr>
      <w:r>
        <w:rPr>
          <w:snapToGrid w:val="0"/>
        </w:rPr>
        <w:tab/>
        <w:t>(2)</w:t>
      </w:r>
      <w:r>
        <w:rPr>
          <w:snapToGrid w:val="0"/>
        </w:rPr>
        <w:tab/>
        <w:t xml:space="preserve">A person is not excused from </w:t>
      </w:r>
      <w:del w:id="5541" w:author="Master Repository Process" w:date="2026-05-27T14:14:00Z">
        <w:r w:rsidR="00FA56AB">
          <w:rPr>
            <w:snapToGrid w:val="0"/>
          </w:rPr>
          <w:delText>furnishing</w:delText>
        </w:r>
      </w:del>
      <w:ins w:id="5542" w:author="Master Repository Process" w:date="2026-05-27T14:14:00Z">
        <w:r w:rsidR="00BB6166">
          <w:t>giving</w:t>
        </w:r>
      </w:ins>
      <w:r w:rsidR="00BB6166" w:rsidDel="00BB6166">
        <w:rPr>
          <w:snapToGrid w:val="0"/>
        </w:rPr>
        <w:t xml:space="preserve"> </w:t>
      </w:r>
      <w:r>
        <w:rPr>
          <w:snapToGrid w:val="0"/>
        </w:rPr>
        <w:t xml:space="preserve">information, answering a question or producing a document when required to do so under this section on the ground that the information </w:t>
      </w:r>
      <w:del w:id="5543" w:author="Master Repository Process" w:date="2026-05-27T14:14:00Z">
        <w:r w:rsidR="00FA56AB">
          <w:rPr>
            <w:snapToGrid w:val="0"/>
          </w:rPr>
          <w:delText>so furnished</w:delText>
        </w:r>
      </w:del>
      <w:ins w:id="5544" w:author="Master Repository Process" w:date="2026-05-27T14:14:00Z">
        <w:r w:rsidR="00DC45E6">
          <w:t>given</w:t>
        </w:r>
      </w:ins>
      <w:r>
        <w:rPr>
          <w:snapToGrid w:val="0"/>
        </w:rPr>
        <w:t xml:space="preserve">, the answer to the question or the production of the document might tend to incriminate </w:t>
      </w:r>
      <w:del w:id="5545" w:author="Master Repository Process" w:date="2026-05-27T14:14:00Z">
        <w:r w:rsidR="00FA56AB">
          <w:rPr>
            <w:snapToGrid w:val="0"/>
          </w:rPr>
          <w:delText>him</w:delText>
        </w:r>
      </w:del>
      <w:ins w:id="5546" w:author="Master Repository Process" w:date="2026-05-27T14:14:00Z">
        <w:r w:rsidR="00657A27">
          <w:t>the person</w:t>
        </w:r>
      </w:ins>
      <w:r w:rsidR="00657A27" w:rsidDel="00657A27">
        <w:rPr>
          <w:snapToGrid w:val="0"/>
        </w:rPr>
        <w:t xml:space="preserve"> </w:t>
      </w:r>
      <w:r>
        <w:rPr>
          <w:snapToGrid w:val="0"/>
        </w:rPr>
        <w:t xml:space="preserve">or make </w:t>
      </w:r>
      <w:del w:id="5547" w:author="Master Repository Process" w:date="2026-05-27T14:14:00Z">
        <w:r w:rsidR="00FA56AB">
          <w:rPr>
            <w:snapToGrid w:val="0"/>
          </w:rPr>
          <w:delText>him</w:delText>
        </w:r>
      </w:del>
      <w:ins w:id="5548" w:author="Master Repository Process" w:date="2026-05-27T14:14:00Z">
        <w:r w:rsidR="00657A27">
          <w:t>the person</w:t>
        </w:r>
      </w:ins>
      <w:r w:rsidR="00657A27" w:rsidDel="00657A27">
        <w:rPr>
          <w:snapToGrid w:val="0"/>
        </w:rPr>
        <w:t xml:space="preserve"> </w:t>
      </w:r>
      <w:r>
        <w:rPr>
          <w:snapToGrid w:val="0"/>
        </w:rPr>
        <w:t>liable to a</w:t>
      </w:r>
      <w:r>
        <w:t xml:space="preserve"> penalty.</w:t>
      </w:r>
    </w:p>
    <w:p w14:paraId="064D2E23" w14:textId="59256838" w:rsidR="00D2030F" w:rsidRDefault="00E04ED3">
      <w:pPr>
        <w:pStyle w:val="Subsection"/>
      </w:pPr>
      <w:r>
        <w:tab/>
        <w:t>(3)</w:t>
      </w:r>
      <w:r>
        <w:tab/>
        <w:t xml:space="preserve">However, any information </w:t>
      </w:r>
      <w:del w:id="5549" w:author="Master Repository Process" w:date="2026-05-27T14:14:00Z">
        <w:r w:rsidR="00FA56AB">
          <w:delText>furnished,</w:delText>
        </w:r>
      </w:del>
      <w:ins w:id="5550" w:author="Master Repository Process" w:date="2026-05-27T14:14:00Z">
        <w:r w:rsidR="006018B9">
          <w:t>or</w:t>
        </w:r>
      </w:ins>
      <w:r>
        <w:t xml:space="preserve"> answer given or document produced pursuant to the requirement, and any information or thing (including any document) obtained as a direct or indirect consequence of the </w:t>
      </w:r>
      <w:del w:id="5551" w:author="Master Repository Process" w:date="2026-05-27T14:14:00Z">
        <w:r w:rsidR="00FA56AB">
          <w:delText>furnishing</w:delText>
        </w:r>
      </w:del>
      <w:ins w:id="5552" w:author="Master Repository Process" w:date="2026-05-27T14:14:00Z">
        <w:r w:rsidR="00C14E3E">
          <w:t>giving</w:t>
        </w:r>
      </w:ins>
      <w:r w:rsidR="00C14E3E" w:rsidDel="00C14E3E">
        <w:t xml:space="preserve"> </w:t>
      </w:r>
      <w:r>
        <w:t xml:space="preserve">of the information, the answering of the question or the production of the </w:t>
      </w:r>
      <w:r w:rsidR="00B93F81">
        <w:t>document</w:t>
      </w:r>
      <w:del w:id="5553" w:author="Master Repository Process" w:date="2026-05-27T14:14:00Z">
        <w:r w:rsidR="00FA56AB">
          <w:delText xml:space="preserve">, </w:delText>
        </w:r>
      </w:del>
      <w:ins w:id="5554" w:author="Master Repository Process" w:date="2026-05-27T14:14:00Z">
        <w:r w:rsidR="00B93F81">
          <w:t xml:space="preserve"> (</w:t>
        </w:r>
      </w:ins>
      <w:r w:rsidR="00B93F81">
        <w:t xml:space="preserve">as the case </w:t>
      </w:r>
      <w:del w:id="5555" w:author="Master Repository Process" w:date="2026-05-27T14:14:00Z">
        <w:r w:rsidR="00FA56AB">
          <w:delText>may be,</w:delText>
        </w:r>
      </w:del>
      <w:ins w:id="5556" w:author="Master Repository Process" w:date="2026-05-27T14:14:00Z">
        <w:r w:rsidR="00B93F81">
          <w:t>requires)</w:t>
        </w:r>
      </w:ins>
      <w:r>
        <w:t xml:space="preserve"> is not admissible in any civil proceedings or in any criminal proceedings other than proceedings for an offence against section 111.</w:t>
      </w:r>
    </w:p>
    <w:p w14:paraId="59EF9E60" w14:textId="0B1C097C" w:rsidR="00D2030F" w:rsidRDefault="00E04ED3">
      <w:pPr>
        <w:pStyle w:val="Footnotesection"/>
        <w:ind w:left="890" w:hanging="890"/>
      </w:pPr>
      <w:r>
        <w:tab/>
        <w:t>[Section 109 amended: No. 35 of 2007 s. 68; No. 42 of 2010 s. </w:t>
      </w:r>
      <w:del w:id="5557" w:author="Master Repository Process" w:date="2026-05-27T14:14:00Z">
        <w:r w:rsidR="00FA56AB">
          <w:delText>50</w:delText>
        </w:r>
      </w:del>
      <w:ins w:id="5558" w:author="Master Repository Process" w:date="2026-05-27T14:14:00Z">
        <w:r>
          <w:t>50</w:t>
        </w:r>
        <w:r w:rsidR="00540560">
          <w:t>;</w:t>
        </w:r>
        <w:r w:rsidR="00540560" w:rsidRPr="00540560">
          <w:t xml:space="preserve"> </w:t>
        </w:r>
        <w:r w:rsidR="00540560">
          <w:t>No. 17 of 2024 s. 49</w:t>
        </w:r>
        <w:r w:rsidR="00D06DA8">
          <w:t>,</w:t>
        </w:r>
        <w:r w:rsidR="00D83349">
          <w:t xml:space="preserve"> 69</w:t>
        </w:r>
        <w:r w:rsidR="002966E9">
          <w:t>,</w:t>
        </w:r>
        <w:r w:rsidR="00D06DA8">
          <w:t xml:space="preserve"> 70</w:t>
        </w:r>
        <w:r w:rsidR="002966E9">
          <w:t xml:space="preserve"> and 154</w:t>
        </w:r>
      </w:ins>
      <w:r>
        <w:t>.]</w:t>
      </w:r>
    </w:p>
    <w:p w14:paraId="589BA26A" w14:textId="77777777" w:rsidR="00D2030F" w:rsidRDefault="00E04ED3">
      <w:pPr>
        <w:pStyle w:val="Heading5"/>
        <w:rPr>
          <w:snapToGrid w:val="0"/>
        </w:rPr>
      </w:pPr>
      <w:bookmarkStart w:id="5559" w:name="_Toc230600793"/>
      <w:bookmarkStart w:id="5560" w:name="_Toc166680789"/>
      <w:r>
        <w:rPr>
          <w:rStyle w:val="CharSectno"/>
        </w:rPr>
        <w:t>110</w:t>
      </w:r>
      <w:r>
        <w:rPr>
          <w:snapToGrid w:val="0"/>
        </w:rPr>
        <w:t>.</w:t>
      </w:r>
      <w:r>
        <w:rPr>
          <w:snapToGrid w:val="0"/>
        </w:rPr>
        <w:tab/>
        <w:t>Power to examine on oath</w:t>
      </w:r>
      <w:bookmarkEnd w:id="5559"/>
      <w:bookmarkEnd w:id="5560"/>
    </w:p>
    <w:p w14:paraId="65B298AB" w14:textId="77777777" w:rsidR="00D2030F" w:rsidRDefault="00E04ED3">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14:paraId="0F97C200" w14:textId="77777777" w:rsidR="00D2030F" w:rsidRDefault="00E04ED3">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14:paraId="4BFA205D" w14:textId="77777777" w:rsidR="00D2030F" w:rsidRDefault="00E04ED3">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14:paraId="55B869A0" w14:textId="77777777" w:rsidR="00D2030F" w:rsidRDefault="00E04ED3">
      <w:pPr>
        <w:pStyle w:val="Heading5"/>
        <w:spacing w:before="180"/>
        <w:rPr>
          <w:snapToGrid w:val="0"/>
        </w:rPr>
      </w:pPr>
      <w:bookmarkStart w:id="5561" w:name="_Toc230600794"/>
      <w:bookmarkStart w:id="5562" w:name="_Toc166680790"/>
      <w:r>
        <w:rPr>
          <w:rStyle w:val="CharSectno"/>
        </w:rPr>
        <w:t>111</w:t>
      </w:r>
      <w:r>
        <w:rPr>
          <w:snapToGrid w:val="0"/>
        </w:rPr>
        <w:t>.</w:t>
      </w:r>
      <w:r>
        <w:rPr>
          <w:snapToGrid w:val="0"/>
        </w:rPr>
        <w:tab/>
        <w:t>Failing to furnish information etc.</w:t>
      </w:r>
      <w:bookmarkEnd w:id="5561"/>
      <w:bookmarkEnd w:id="5562"/>
    </w:p>
    <w:p w14:paraId="1EB8F0CD" w14:textId="77777777" w:rsidR="00D2030F" w:rsidRDefault="00E04ED3">
      <w:pPr>
        <w:pStyle w:val="Subsection"/>
        <w:keepNext/>
        <w:spacing w:before="120"/>
        <w:rPr>
          <w:snapToGrid w:val="0"/>
        </w:rPr>
      </w:pPr>
      <w:r>
        <w:rPr>
          <w:snapToGrid w:val="0"/>
        </w:rPr>
        <w:tab/>
      </w:r>
      <w:r>
        <w:rPr>
          <w:snapToGrid w:val="0"/>
        </w:rPr>
        <w:tab/>
        <w:t>A person shall not —</w:t>
      </w:r>
    </w:p>
    <w:p w14:paraId="37FA9B80" w14:textId="77777777" w:rsidR="00D2030F" w:rsidRDefault="00E04ED3">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14:paraId="242C4BBA" w14:textId="77777777" w:rsidR="00D2030F" w:rsidRDefault="00E04ED3">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14:paraId="5261EA52" w14:textId="77777777" w:rsidR="00D2030F" w:rsidRDefault="00E04ED3">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14:paraId="11673E22"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40C758DF" w14:textId="77777777" w:rsidR="00D2030F" w:rsidRDefault="00E04ED3">
      <w:pPr>
        <w:pStyle w:val="Footnotesection"/>
        <w:spacing w:before="80"/>
        <w:ind w:left="890" w:hanging="890"/>
      </w:pPr>
      <w:r>
        <w:tab/>
        <w:t>[Section 111 amended: No. 12 of 1990 s. 89; No. 42 of 2010 s. 62(15).]</w:t>
      </w:r>
    </w:p>
    <w:p w14:paraId="3AA93788" w14:textId="77777777" w:rsidR="00D2030F" w:rsidRDefault="00E04ED3">
      <w:pPr>
        <w:pStyle w:val="Ednotesection"/>
        <w:spacing w:before="160"/>
        <w:ind w:left="890" w:hanging="890"/>
      </w:pPr>
      <w:r>
        <w:t>[</w:t>
      </w:r>
      <w:r>
        <w:rPr>
          <w:b/>
        </w:rPr>
        <w:t>112.</w:t>
      </w:r>
      <w:r>
        <w:tab/>
        <w:t>Deleted: No. 42 of 2010 s. 51.]</w:t>
      </w:r>
    </w:p>
    <w:p w14:paraId="08C4320E" w14:textId="77777777" w:rsidR="00D2030F" w:rsidRDefault="00E04ED3">
      <w:pPr>
        <w:pStyle w:val="Heading5"/>
        <w:spacing w:before="160"/>
        <w:rPr>
          <w:snapToGrid w:val="0"/>
        </w:rPr>
      </w:pPr>
      <w:bookmarkStart w:id="5563" w:name="_Toc230600795"/>
      <w:bookmarkStart w:id="5564" w:name="_Toc166680791"/>
      <w:r>
        <w:rPr>
          <w:rStyle w:val="CharSectno"/>
        </w:rPr>
        <w:t>112A</w:t>
      </w:r>
      <w:r>
        <w:rPr>
          <w:snapToGrid w:val="0"/>
        </w:rPr>
        <w:t>.</w:t>
      </w:r>
      <w:r>
        <w:rPr>
          <w:snapToGrid w:val="0"/>
        </w:rPr>
        <w:tab/>
      </w:r>
      <w:r>
        <w:t>Exclusion zones</w:t>
      </w:r>
      <w:bookmarkEnd w:id="5563"/>
      <w:bookmarkEnd w:id="5564"/>
    </w:p>
    <w:p w14:paraId="69C0E7CC" w14:textId="77777777" w:rsidR="00D2030F" w:rsidRDefault="00E04ED3">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14:paraId="28897D77" w14:textId="77777777" w:rsidR="00D2030F" w:rsidRDefault="00E04ED3">
      <w:pPr>
        <w:pStyle w:val="Indenta"/>
        <w:spacing w:before="60"/>
        <w:rPr>
          <w:snapToGrid w:val="0"/>
        </w:rPr>
      </w:pPr>
      <w:r>
        <w:rPr>
          <w:snapToGrid w:val="0"/>
        </w:rPr>
        <w:tab/>
        <w:t>(a)</w:t>
      </w:r>
      <w:r>
        <w:rPr>
          <w:snapToGrid w:val="0"/>
        </w:rPr>
        <w:tab/>
        <w:t>all vessels; or</w:t>
      </w:r>
    </w:p>
    <w:p w14:paraId="3D9EF77A" w14:textId="77777777" w:rsidR="00D2030F" w:rsidRDefault="00E04ED3">
      <w:pPr>
        <w:pStyle w:val="Indenta"/>
        <w:rPr>
          <w:snapToGrid w:val="0"/>
        </w:rPr>
      </w:pPr>
      <w:r>
        <w:rPr>
          <w:snapToGrid w:val="0"/>
        </w:rPr>
        <w:tab/>
        <w:t>(b)</w:t>
      </w:r>
      <w:r>
        <w:rPr>
          <w:snapToGrid w:val="0"/>
        </w:rPr>
        <w:tab/>
        <w:t>all vessels other than specified vessels; or</w:t>
      </w:r>
    </w:p>
    <w:p w14:paraId="1688D478" w14:textId="77777777" w:rsidR="00D2030F" w:rsidRDefault="00E04ED3">
      <w:pPr>
        <w:pStyle w:val="Indenta"/>
        <w:rPr>
          <w:snapToGrid w:val="0"/>
        </w:rPr>
      </w:pPr>
      <w:r>
        <w:rPr>
          <w:snapToGrid w:val="0"/>
        </w:rPr>
        <w:tab/>
        <w:t>(c)</w:t>
      </w:r>
      <w:r>
        <w:rPr>
          <w:snapToGrid w:val="0"/>
        </w:rPr>
        <w:tab/>
        <w:t>all vessels other than the vessels included in specified classes of vessels,</w:t>
      </w:r>
    </w:p>
    <w:p w14:paraId="1A4BCE92" w14:textId="77777777" w:rsidR="00D2030F" w:rsidRDefault="00E04ED3">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14:paraId="69407BBF" w14:textId="77777777" w:rsidR="00D2030F" w:rsidRDefault="00E04ED3">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14:paraId="69D83DE1" w14:textId="77777777" w:rsidR="00D2030F" w:rsidRDefault="00E04ED3">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14:paraId="27CAC55E" w14:textId="77777777" w:rsidR="00D2030F" w:rsidRDefault="00E04ED3">
      <w:pPr>
        <w:pStyle w:val="Penstart"/>
      </w:pPr>
      <w:r>
        <w:tab/>
        <w:t>Penalty for an offence under subsection (3): a fine of $100 000 or imprisonment for 10 years.</w:t>
      </w:r>
    </w:p>
    <w:p w14:paraId="29027ED1" w14:textId="77777777" w:rsidR="00D2030F" w:rsidRDefault="00E04ED3">
      <w:pPr>
        <w:pStyle w:val="Footnotesection"/>
        <w:spacing w:before="80"/>
        <w:ind w:left="890" w:hanging="890"/>
      </w:pPr>
      <w:r>
        <w:tab/>
        <w:t>[Section 112A inserted: No. 28 of 1994 s. 49; amended: No. 42 of 2010 s. 62(11); No. 36 of 2020 s. 302.]</w:t>
      </w:r>
    </w:p>
    <w:p w14:paraId="5FC7DF55" w14:textId="77777777" w:rsidR="00D2030F" w:rsidRDefault="00E04ED3">
      <w:pPr>
        <w:pStyle w:val="Heading5"/>
        <w:rPr>
          <w:snapToGrid w:val="0"/>
        </w:rPr>
      </w:pPr>
      <w:bookmarkStart w:id="5565" w:name="_Toc230600796"/>
      <w:bookmarkStart w:id="5566" w:name="_Toc166680792"/>
      <w:r>
        <w:rPr>
          <w:rStyle w:val="CharSectno"/>
        </w:rPr>
        <w:t>113</w:t>
      </w:r>
      <w:r>
        <w:rPr>
          <w:snapToGrid w:val="0"/>
        </w:rPr>
        <w:t>.</w:t>
      </w:r>
      <w:r>
        <w:rPr>
          <w:snapToGrid w:val="0"/>
        </w:rPr>
        <w:tab/>
        <w:t>Discovery of water to be notified</w:t>
      </w:r>
      <w:bookmarkEnd w:id="5565"/>
      <w:bookmarkEnd w:id="5566"/>
    </w:p>
    <w:p w14:paraId="11CF9DB1" w14:textId="61B7484E" w:rsidR="00D2030F" w:rsidRDefault="00E04ED3">
      <w:pPr>
        <w:pStyle w:val="Subsection"/>
        <w:spacing w:before="140"/>
        <w:rPr>
          <w:snapToGrid w:val="0"/>
        </w:rPr>
      </w:pPr>
      <w:r>
        <w:rPr>
          <w:snapToGrid w:val="0"/>
        </w:rPr>
        <w:tab/>
        <w:t>(1)</w:t>
      </w:r>
      <w:r>
        <w:rPr>
          <w:snapToGrid w:val="0"/>
        </w:rPr>
        <w:tab/>
        <w:t xml:space="preserve">Where water is discovered in a permit area, a drilling </w:t>
      </w:r>
      <w:r w:rsidR="00C44BA7">
        <w:t>reservation</w:t>
      </w:r>
      <w:ins w:id="5567" w:author="Master Repository Process" w:date="2026-05-27T14:14:00Z">
        <w:r w:rsidR="00C44BA7">
          <w:t xml:space="preserve"> area</w:t>
        </w:r>
      </w:ins>
      <w:r w:rsidR="00C44BA7">
        <w:t xml:space="preserve">, </w:t>
      </w:r>
      <w:r>
        <w:rPr>
          <w:snapToGrid w:val="0"/>
        </w:rPr>
        <w:t xml:space="preserve">a lease area or a licence area, the permittee, holder of the drilling reservation, lessee or </w:t>
      </w:r>
      <w:r w:rsidR="003B31A5">
        <w:t>licensee</w:t>
      </w:r>
      <w:del w:id="5568" w:author="Master Repository Process" w:date="2026-05-27T14:14:00Z">
        <w:r w:rsidR="00FA56AB">
          <w:rPr>
            <w:snapToGrid w:val="0"/>
          </w:rPr>
          <w:delText xml:space="preserve">, </w:delText>
        </w:r>
      </w:del>
      <w:ins w:id="5569" w:author="Master Repository Process" w:date="2026-05-27T14:14:00Z">
        <w:r w:rsidR="003B31A5">
          <w:t xml:space="preserve"> (</w:t>
        </w:r>
      </w:ins>
      <w:r w:rsidR="003B31A5">
        <w:t xml:space="preserve">as the case </w:t>
      </w:r>
      <w:del w:id="5570" w:author="Master Repository Process" w:date="2026-05-27T14:14:00Z">
        <w:r w:rsidR="00FA56AB">
          <w:rPr>
            <w:snapToGrid w:val="0"/>
          </w:rPr>
          <w:delText>may be, shall</w:delText>
        </w:r>
      </w:del>
      <w:ins w:id="5571" w:author="Master Repository Process" w:date="2026-05-27T14:14:00Z">
        <w:r w:rsidR="003B31A5">
          <w:t>requires) must</w:t>
        </w:r>
      </w:ins>
      <w:r>
        <w:rPr>
          <w:snapToGrid w:val="0"/>
        </w:rPr>
        <w:t xml:space="preserve">, within a period of </w:t>
      </w:r>
      <w:del w:id="5572" w:author="Master Repository Process" w:date="2026-05-27T14:14:00Z">
        <w:r w:rsidR="00FA56AB">
          <w:rPr>
            <w:snapToGrid w:val="0"/>
          </w:rPr>
          <w:delText xml:space="preserve">one </w:delText>
        </w:r>
      </w:del>
      <w:ins w:id="5573" w:author="Master Repository Process" w:date="2026-05-27T14:14:00Z">
        <w:r w:rsidR="00DB3702">
          <w:t>1 </w:t>
        </w:r>
      </w:ins>
      <w:r>
        <w:rPr>
          <w:snapToGrid w:val="0"/>
        </w:rPr>
        <w:t xml:space="preserve">month after the date of the discovery, </w:t>
      </w:r>
      <w:del w:id="5574" w:author="Master Repository Process" w:date="2026-05-27T14:14:00Z">
        <w:r w:rsidR="00FA56AB">
          <w:rPr>
            <w:snapToGrid w:val="0"/>
          </w:rPr>
          <w:delText>furnish</w:delText>
        </w:r>
      </w:del>
      <w:ins w:id="5575" w:author="Master Repository Process" w:date="2026-05-27T14:14:00Z">
        <w:r w:rsidR="001C4F35">
          <w:t>give</w:t>
        </w:r>
      </w:ins>
      <w:r>
        <w:rPr>
          <w:snapToGrid w:val="0"/>
        </w:rPr>
        <w:t xml:space="preserve"> to the Minister, in writing, particulars of the discovery.</w:t>
      </w:r>
    </w:p>
    <w:p w14:paraId="64E152A9"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332D028D" w14:textId="77777777" w:rsidR="00D2030F" w:rsidRDefault="00E04ED3">
      <w:pPr>
        <w:pStyle w:val="Subsection"/>
        <w:keepNext/>
        <w:spacing w:before="140"/>
      </w:pPr>
      <w:r>
        <w:tab/>
        <w:t>(2)</w:t>
      </w:r>
      <w:r>
        <w:tab/>
        <w:t xml:space="preserve">In subsection (1) — </w:t>
      </w:r>
    </w:p>
    <w:p w14:paraId="60C796F0" w14:textId="77777777" w:rsidR="00D2030F" w:rsidRDefault="00E04ED3">
      <w:pPr>
        <w:pStyle w:val="Defstart"/>
      </w:pPr>
      <w:r>
        <w:rPr>
          <w:b/>
        </w:rPr>
        <w:tab/>
      </w:r>
      <w:r>
        <w:rPr>
          <w:rStyle w:val="CharDefText"/>
        </w:rPr>
        <w:t>water</w:t>
      </w:r>
      <w:r>
        <w:t xml:space="preserve"> does not include water that constitutes geothermal energy resources.</w:t>
      </w:r>
    </w:p>
    <w:p w14:paraId="63F66C79" w14:textId="4F5DB266" w:rsidR="00D2030F" w:rsidRDefault="00E04ED3">
      <w:pPr>
        <w:pStyle w:val="Footnotesection"/>
        <w:spacing w:before="80"/>
        <w:ind w:left="890" w:hanging="890"/>
      </w:pPr>
      <w:r>
        <w:tab/>
        <w:t>[Section 113 amended: No. 12 of 1990 s. 91; No. 78 of 1990 s. 7; No. 28 of 1994 s. 50; No. 35 of 2007 s. 70; No. 42 of 2010 s. 62(15</w:t>
      </w:r>
      <w:del w:id="5576" w:author="Master Repository Process" w:date="2026-05-27T14:14:00Z">
        <w:r w:rsidR="00FA56AB">
          <w:delText>).]</w:delText>
        </w:r>
      </w:del>
      <w:ins w:id="5577" w:author="Master Repository Process" w:date="2026-05-27T14:14:00Z">
        <w:r>
          <w:t>)</w:t>
        </w:r>
        <w:r w:rsidR="00540560">
          <w:t>;</w:t>
        </w:r>
        <w:r w:rsidR="00540560" w:rsidRPr="00540560">
          <w:t xml:space="preserve"> </w:t>
        </w:r>
        <w:r w:rsidR="00540560">
          <w:t>No. 17 of 2024 s. 50</w:t>
        </w:r>
        <w:r w:rsidR="00DA2E29">
          <w:t xml:space="preserve"> and 70</w:t>
        </w:r>
        <w:r>
          <w:t>.]</w:t>
        </w:r>
      </w:ins>
    </w:p>
    <w:p w14:paraId="7FAC3E63" w14:textId="77777777" w:rsidR="00D2030F" w:rsidRDefault="00E04ED3">
      <w:pPr>
        <w:pStyle w:val="Ednotesection"/>
      </w:pPr>
      <w:r>
        <w:t>[</w:t>
      </w:r>
      <w:r>
        <w:rPr>
          <w:b/>
        </w:rPr>
        <w:t>114</w:t>
      </w:r>
      <w:r>
        <w:t>.</w:t>
      </w:r>
      <w:r>
        <w:tab/>
        <w:t>Deleted: No. 42 of 2010 s. 52.]</w:t>
      </w:r>
    </w:p>
    <w:p w14:paraId="0DE25367" w14:textId="77777777" w:rsidR="00D2030F" w:rsidRDefault="00E04ED3">
      <w:pPr>
        <w:pStyle w:val="Heading5"/>
        <w:rPr>
          <w:snapToGrid w:val="0"/>
        </w:rPr>
      </w:pPr>
      <w:bookmarkStart w:id="5578" w:name="_Toc230600797"/>
      <w:bookmarkStart w:id="5579" w:name="_Toc166680793"/>
      <w:r>
        <w:rPr>
          <w:rStyle w:val="CharSectno"/>
        </w:rPr>
        <w:t>115</w:t>
      </w:r>
      <w:r>
        <w:rPr>
          <w:snapToGrid w:val="0"/>
        </w:rPr>
        <w:t>.</w:t>
      </w:r>
      <w:r>
        <w:rPr>
          <w:snapToGrid w:val="0"/>
        </w:rPr>
        <w:tab/>
        <w:t>Records etc. to be kept</w:t>
      </w:r>
      <w:bookmarkEnd w:id="5578"/>
      <w:bookmarkEnd w:id="5579"/>
    </w:p>
    <w:p w14:paraId="3EA65E93" w14:textId="5891D9A1" w:rsidR="00D2030F" w:rsidRDefault="00E04ED3" w:rsidP="00C42537">
      <w:pPr>
        <w:pStyle w:val="Subsection"/>
        <w:keepNext/>
        <w:rPr>
          <w:snapToGrid w:val="0"/>
        </w:rPr>
      </w:pPr>
      <w:r>
        <w:rPr>
          <w:snapToGrid w:val="0"/>
        </w:rPr>
        <w:tab/>
        <w:t>(1)</w:t>
      </w:r>
      <w:r>
        <w:rPr>
          <w:snapToGrid w:val="0"/>
        </w:rPr>
        <w:tab/>
        <w:t xml:space="preserve">The Minister may, by instrument in writing served on a person carrying on operations in the State under a permit, drilling reservation, lease, licence, special prospecting authority, access authority or instrument of consent under section 116, direct that person to do any </w:t>
      </w:r>
      <w:del w:id="5580" w:author="Master Repository Process" w:date="2026-05-27T14:14:00Z">
        <w:r w:rsidR="00FA56AB">
          <w:rPr>
            <w:snapToGrid w:val="0"/>
          </w:rPr>
          <w:delText xml:space="preserve">one </w:delText>
        </w:r>
      </w:del>
      <w:ins w:id="5581" w:author="Master Repository Process" w:date="2026-05-27T14:14:00Z">
        <w:r w:rsidR="00F11873">
          <w:t>1 </w:t>
        </w:r>
      </w:ins>
      <w:r>
        <w:rPr>
          <w:snapToGrid w:val="0"/>
        </w:rPr>
        <w:t>or more of the following things —</w:t>
      </w:r>
    </w:p>
    <w:p w14:paraId="0F87042C" w14:textId="77777777" w:rsidR="00D2030F" w:rsidRDefault="00E04ED3">
      <w:pPr>
        <w:pStyle w:val="Indenta"/>
        <w:rPr>
          <w:snapToGrid w:val="0"/>
        </w:rPr>
      </w:pPr>
      <w:r>
        <w:rPr>
          <w:snapToGrid w:val="0"/>
        </w:rPr>
        <w:tab/>
        <w:t>(a)</w:t>
      </w:r>
      <w:r>
        <w:rPr>
          <w:snapToGrid w:val="0"/>
        </w:rPr>
        <w:tab/>
        <w:t>to keep such accounts, records and other documents in connection with those operations as are specified in the instrument;</w:t>
      </w:r>
    </w:p>
    <w:p w14:paraId="49B7CC7F" w14:textId="77777777" w:rsidR="00D2030F" w:rsidRDefault="00E04ED3">
      <w:pPr>
        <w:pStyle w:val="Indenta"/>
        <w:rPr>
          <w:snapToGrid w:val="0"/>
        </w:rPr>
      </w:pPr>
      <w:r>
        <w:rPr>
          <w:snapToGrid w:val="0"/>
        </w:rPr>
        <w:tab/>
        <w:t>(b)</w:t>
      </w:r>
      <w:r>
        <w:rPr>
          <w:snapToGrid w:val="0"/>
        </w:rPr>
        <w:tab/>
        <w:t>to collect and retain such cores, cuttings and samples in connection with those operations as are so specified;</w:t>
      </w:r>
    </w:p>
    <w:p w14:paraId="2B2D0D0A" w14:textId="1730CF17" w:rsidR="00D2030F" w:rsidRDefault="00E04ED3">
      <w:pPr>
        <w:pStyle w:val="Indenta"/>
        <w:rPr>
          <w:snapToGrid w:val="0"/>
        </w:rPr>
      </w:pPr>
      <w:r>
        <w:rPr>
          <w:snapToGrid w:val="0"/>
        </w:rPr>
        <w:tab/>
        <w:t>(c)</w:t>
      </w:r>
      <w:r>
        <w:rPr>
          <w:snapToGrid w:val="0"/>
        </w:rPr>
        <w:tab/>
        <w:t xml:space="preserve">to </w:t>
      </w:r>
      <w:del w:id="5582" w:author="Master Repository Process" w:date="2026-05-27T14:14:00Z">
        <w:r w:rsidR="00FA56AB">
          <w:rPr>
            <w:snapToGrid w:val="0"/>
          </w:rPr>
          <w:delText>furnish</w:delText>
        </w:r>
      </w:del>
      <w:ins w:id="5583" w:author="Master Repository Process" w:date="2026-05-27T14:14:00Z">
        <w:r w:rsidR="00C62DCE">
          <w:t>give</w:t>
        </w:r>
      </w:ins>
      <w:r>
        <w:rPr>
          <w:snapToGrid w:val="0"/>
        </w:rPr>
        <w:t xml:space="preserve"> to the Minister, or to such person as is so specified, in the manner so specified, such reports</w:t>
      </w:r>
      <w:del w:id="5584" w:author="Master Repository Process" w:date="2026-05-27T14:14:00Z">
        <w:r w:rsidR="00FA56AB">
          <w:rPr>
            <w:snapToGrid w:val="0"/>
          </w:rPr>
          <w:delText>, returns, other documents</w:delText>
        </w:r>
      </w:del>
      <w:r>
        <w:rPr>
          <w:snapToGrid w:val="0"/>
        </w:rPr>
        <w:t>, cores, cuttings and samples in connection with those operations as are so specified.</w:t>
      </w:r>
    </w:p>
    <w:p w14:paraId="7A59F77F" w14:textId="4685669E" w:rsidR="00D2030F" w:rsidRDefault="00E04ED3">
      <w:pPr>
        <w:pStyle w:val="Subsection"/>
        <w:rPr>
          <w:snapToGrid w:val="0"/>
        </w:rPr>
      </w:pPr>
      <w:r>
        <w:rPr>
          <w:snapToGrid w:val="0"/>
        </w:rPr>
        <w:tab/>
        <w:t>(2)</w:t>
      </w:r>
      <w:r>
        <w:rPr>
          <w:snapToGrid w:val="0"/>
        </w:rPr>
        <w:tab/>
        <w:t xml:space="preserve">A person to whom a direction is given under subsection (1) </w:t>
      </w:r>
      <w:del w:id="5585" w:author="Master Repository Process" w:date="2026-05-27T14:14:00Z">
        <w:r w:rsidR="00FA56AB">
          <w:rPr>
            <w:snapToGrid w:val="0"/>
          </w:rPr>
          <w:delText>shall</w:delText>
        </w:r>
      </w:del>
      <w:ins w:id="5586" w:author="Master Repository Process" w:date="2026-05-27T14:14:00Z">
        <w:r w:rsidR="00EF7A55">
          <w:t>must</w:t>
        </w:r>
      </w:ins>
      <w:r>
        <w:rPr>
          <w:snapToGrid w:val="0"/>
        </w:rPr>
        <w:t xml:space="preserve"> comply with the direction.</w:t>
      </w:r>
    </w:p>
    <w:p w14:paraId="6878AC2F" w14:textId="77777777" w:rsidR="00D2030F" w:rsidRDefault="00E04ED3">
      <w:pPr>
        <w:pStyle w:val="Penstart"/>
      </w:pPr>
      <w:r>
        <w:tab/>
        <w:t>Penalty for an offence under subsection (2): a fine of $10 000.</w:t>
      </w:r>
    </w:p>
    <w:p w14:paraId="78727A63" w14:textId="06BE9D42" w:rsidR="00D2030F" w:rsidRDefault="00E04ED3">
      <w:pPr>
        <w:pStyle w:val="Footnotesection"/>
        <w:spacing w:before="140"/>
        <w:ind w:left="890" w:hanging="890"/>
      </w:pPr>
      <w:r>
        <w:tab/>
        <w:t>[Section 115 amended: No. 12 of 1990 s. 93; No. 78 of 1990 s. 7; No. 28 of 1994 s. 52; No. 42 of 2010 s. 62(12</w:t>
      </w:r>
      <w:del w:id="5587" w:author="Master Repository Process" w:date="2026-05-27T14:14:00Z">
        <w:r w:rsidR="00FA56AB">
          <w:delText>).]</w:delText>
        </w:r>
      </w:del>
      <w:ins w:id="5588" w:author="Master Repository Process" w:date="2026-05-27T14:14:00Z">
        <w:r>
          <w:t>)</w:t>
        </w:r>
        <w:r w:rsidR="00C44BA7" w:rsidRPr="00C44BA7">
          <w:t xml:space="preserve"> </w:t>
        </w:r>
        <w:r w:rsidR="00C44BA7">
          <w:t>;</w:t>
        </w:r>
        <w:r w:rsidR="00C44BA7" w:rsidRPr="00540560">
          <w:t xml:space="preserve"> </w:t>
        </w:r>
        <w:r w:rsidR="00C44BA7">
          <w:t>No. 17 of</w:t>
        </w:r>
        <w:r w:rsidR="00DA2C61">
          <w:t> </w:t>
        </w:r>
        <w:r w:rsidR="00C44BA7">
          <w:t>2024 s. 51</w:t>
        </w:r>
        <w:r w:rsidR="006E179E">
          <w:t xml:space="preserve"> and 70</w:t>
        </w:r>
        <w:r>
          <w:t>.]</w:t>
        </w:r>
      </w:ins>
    </w:p>
    <w:p w14:paraId="5ACE16B5" w14:textId="77777777" w:rsidR="00D2030F" w:rsidRDefault="00E04ED3">
      <w:pPr>
        <w:pStyle w:val="Heading5"/>
      </w:pPr>
      <w:bookmarkStart w:id="5589" w:name="_Toc230600798"/>
      <w:bookmarkStart w:id="5590" w:name="_Toc166680794"/>
      <w:r>
        <w:rPr>
          <w:rStyle w:val="CharSectno"/>
        </w:rPr>
        <w:t>116A</w:t>
      </w:r>
      <w:r>
        <w:t>.</w:t>
      </w:r>
      <w:r>
        <w:tab/>
        <w:t>Data management: regulations</w:t>
      </w:r>
      <w:bookmarkEnd w:id="5589"/>
      <w:bookmarkEnd w:id="5590"/>
    </w:p>
    <w:p w14:paraId="2F4A0994" w14:textId="77777777" w:rsidR="00D2030F" w:rsidRDefault="00E04ED3">
      <w:pPr>
        <w:pStyle w:val="Subsection"/>
      </w:pPr>
      <w:r>
        <w:tab/>
        <w:t>(1)</w:t>
      </w:r>
      <w:r>
        <w:tab/>
        <w:t xml:space="preserve">The regulations may make provision for and in relation to — </w:t>
      </w:r>
    </w:p>
    <w:p w14:paraId="465E34DA" w14:textId="77777777" w:rsidR="00D2030F" w:rsidRDefault="00E04ED3">
      <w:pPr>
        <w:pStyle w:val="Indenta"/>
      </w:pPr>
      <w:r>
        <w:tab/>
        <w:t>(a)</w:t>
      </w:r>
      <w:r>
        <w:tab/>
        <w:t xml:space="preserve">the keeping of accounts, records and other documents in connection with operations under — </w:t>
      </w:r>
    </w:p>
    <w:p w14:paraId="271E70FB" w14:textId="77777777" w:rsidR="00D2030F" w:rsidRDefault="00E04ED3">
      <w:pPr>
        <w:pStyle w:val="Indenti"/>
      </w:pPr>
      <w:r>
        <w:tab/>
        <w:t>(i)</w:t>
      </w:r>
      <w:r>
        <w:tab/>
        <w:t>a permit; or</w:t>
      </w:r>
    </w:p>
    <w:p w14:paraId="55E1023B" w14:textId="77777777" w:rsidR="00D2030F" w:rsidRDefault="00E04ED3">
      <w:pPr>
        <w:pStyle w:val="Indenti"/>
      </w:pPr>
      <w:r>
        <w:tab/>
        <w:t>(ii)</w:t>
      </w:r>
      <w:r>
        <w:tab/>
        <w:t>a drilling reservation; or</w:t>
      </w:r>
    </w:p>
    <w:p w14:paraId="341F825A" w14:textId="77777777" w:rsidR="00D2030F" w:rsidRDefault="00E04ED3">
      <w:pPr>
        <w:pStyle w:val="Indenti"/>
      </w:pPr>
      <w:r>
        <w:tab/>
        <w:t>(iii)</w:t>
      </w:r>
      <w:r>
        <w:tab/>
        <w:t>a lease; or</w:t>
      </w:r>
    </w:p>
    <w:p w14:paraId="37D88645" w14:textId="77777777" w:rsidR="00D2030F" w:rsidRDefault="00E04ED3">
      <w:pPr>
        <w:pStyle w:val="Indenti"/>
      </w:pPr>
      <w:r>
        <w:tab/>
        <w:t>(iv)</w:t>
      </w:r>
      <w:r>
        <w:tab/>
        <w:t>a licence; or</w:t>
      </w:r>
    </w:p>
    <w:p w14:paraId="08A3DB2A" w14:textId="77777777" w:rsidR="00D2030F" w:rsidRDefault="00E04ED3">
      <w:pPr>
        <w:pStyle w:val="Indenti"/>
      </w:pPr>
      <w:r>
        <w:tab/>
        <w:t>(v)</w:t>
      </w:r>
      <w:r>
        <w:tab/>
        <w:t>a special prospecting authority; or</w:t>
      </w:r>
    </w:p>
    <w:p w14:paraId="111B826C" w14:textId="77777777" w:rsidR="00D2030F" w:rsidRDefault="00E04ED3">
      <w:pPr>
        <w:pStyle w:val="Indenti"/>
      </w:pPr>
      <w:r>
        <w:tab/>
        <w:t>(vi)</w:t>
      </w:r>
      <w:r>
        <w:tab/>
        <w:t>an access authority; or</w:t>
      </w:r>
    </w:p>
    <w:p w14:paraId="67672A7F" w14:textId="77777777" w:rsidR="00D2030F" w:rsidRDefault="00E04ED3">
      <w:pPr>
        <w:pStyle w:val="Indenti"/>
      </w:pPr>
      <w:r>
        <w:tab/>
        <w:t>(vii)</w:t>
      </w:r>
      <w:r>
        <w:tab/>
        <w:t xml:space="preserve">a consent under section 116; </w:t>
      </w:r>
    </w:p>
    <w:p w14:paraId="7BD62BFD" w14:textId="77777777" w:rsidR="00D2030F" w:rsidRDefault="00E04ED3">
      <w:pPr>
        <w:pStyle w:val="Indenta"/>
      </w:pPr>
      <w:r>
        <w:tab/>
      </w:r>
      <w:r>
        <w:tab/>
        <w:t>and</w:t>
      </w:r>
    </w:p>
    <w:p w14:paraId="626291A7" w14:textId="77777777" w:rsidR="00D2030F" w:rsidRDefault="00E04ED3">
      <w:pPr>
        <w:pStyle w:val="Indenta"/>
      </w:pPr>
      <w:r>
        <w:tab/>
        <w:t>(b)</w:t>
      </w:r>
      <w:r>
        <w:tab/>
        <w:t>the collection and retention of cores, cuttings and samples in connection with those operations; and</w:t>
      </w:r>
    </w:p>
    <w:p w14:paraId="7A7AA089" w14:textId="59A3A8FE" w:rsidR="00D2030F" w:rsidRDefault="00E04ED3">
      <w:pPr>
        <w:pStyle w:val="Indenta"/>
      </w:pPr>
      <w:r>
        <w:tab/>
        <w:t>(c)</w:t>
      </w:r>
      <w:r>
        <w:tab/>
        <w:t xml:space="preserve">the giving to the Minister, or a specified person, of reports, </w:t>
      </w:r>
      <w:del w:id="5591" w:author="Master Repository Process" w:date="2026-05-27T14:14:00Z">
        <w:r w:rsidR="00FA56AB">
          <w:delText xml:space="preserve">returns, other documents, </w:delText>
        </w:r>
      </w:del>
      <w:r>
        <w:t>cores, cuttings and samples in connection with those operations.</w:t>
      </w:r>
    </w:p>
    <w:p w14:paraId="4D6DA50D" w14:textId="77777777" w:rsidR="00D2030F" w:rsidRDefault="00E04ED3">
      <w:pPr>
        <w:pStyle w:val="Subsection"/>
      </w:pPr>
      <w:r>
        <w:tab/>
        <w:t>(2)</w:t>
      </w:r>
      <w:r>
        <w:tab/>
        <w:t>A requirement under section 115 is in addition to a requirement under regulations made for the purposes of this section.</w:t>
      </w:r>
    </w:p>
    <w:p w14:paraId="0261B22D" w14:textId="76970511" w:rsidR="00D2030F" w:rsidRDefault="00E04ED3">
      <w:pPr>
        <w:pStyle w:val="Footnotesection"/>
        <w:spacing w:before="140"/>
        <w:ind w:left="890" w:hanging="890"/>
      </w:pPr>
      <w:r>
        <w:tab/>
        <w:t>[Section 116A inserted: No. 42 of 2010 s. </w:t>
      </w:r>
      <w:del w:id="5592" w:author="Master Repository Process" w:date="2026-05-27T14:14:00Z">
        <w:r w:rsidR="00FA56AB">
          <w:delText>53</w:delText>
        </w:r>
      </w:del>
      <w:ins w:id="5593" w:author="Master Repository Process" w:date="2026-05-27T14:14:00Z">
        <w:r>
          <w:t>53</w:t>
        </w:r>
        <w:r w:rsidR="00C44BA7">
          <w:t>;</w:t>
        </w:r>
        <w:r w:rsidR="00C44BA7" w:rsidRPr="00540560">
          <w:t xml:space="preserve"> </w:t>
        </w:r>
        <w:r w:rsidR="00C44BA7">
          <w:t>amended: No. 17 of 2024 s. 52</w:t>
        </w:r>
      </w:ins>
      <w:r>
        <w:t>.]</w:t>
      </w:r>
    </w:p>
    <w:p w14:paraId="78FD22A4" w14:textId="77777777" w:rsidR="00D2030F" w:rsidRDefault="00E04ED3">
      <w:pPr>
        <w:pStyle w:val="Heading5"/>
        <w:rPr>
          <w:snapToGrid w:val="0"/>
        </w:rPr>
      </w:pPr>
      <w:bookmarkStart w:id="5594" w:name="_Toc230600799"/>
      <w:bookmarkStart w:id="5595" w:name="_Toc166680795"/>
      <w:r>
        <w:rPr>
          <w:rStyle w:val="CharSectno"/>
        </w:rPr>
        <w:t>116</w:t>
      </w:r>
      <w:r>
        <w:rPr>
          <w:snapToGrid w:val="0"/>
        </w:rPr>
        <w:t>.</w:t>
      </w:r>
      <w:r>
        <w:rPr>
          <w:snapToGrid w:val="0"/>
        </w:rPr>
        <w:tab/>
        <w:t>Scientific investigations</w:t>
      </w:r>
      <w:bookmarkEnd w:id="5594"/>
      <w:bookmarkEnd w:id="5595"/>
    </w:p>
    <w:p w14:paraId="0FA5E2C7" w14:textId="7DF9D562" w:rsidR="00C44BA7" w:rsidRDefault="00C44BA7" w:rsidP="00C44BA7">
      <w:pPr>
        <w:pStyle w:val="Subsection"/>
      </w:pPr>
      <w:r>
        <w:tab/>
        <w:t>(1)</w:t>
      </w:r>
      <w:r>
        <w:tab/>
        <w:t>The Minister</w:t>
      </w:r>
      <w:ins w:id="5596" w:author="Master Repository Process" w:date="2026-05-27T14:14:00Z">
        <w:r>
          <w:t>, on the application of a person,</w:t>
        </w:r>
      </w:ins>
      <w:r>
        <w:t xml:space="preserve"> may</w:t>
      </w:r>
      <w:del w:id="5597" w:author="Master Repository Process" w:date="2026-05-27T14:14:00Z">
        <w:r w:rsidR="00FA56AB">
          <w:rPr>
            <w:snapToGrid w:val="0"/>
          </w:rPr>
          <w:delText xml:space="preserve">, by instrument </w:delText>
        </w:r>
      </w:del>
      <w:ins w:id="5598" w:author="Master Repository Process" w:date="2026-05-27T14:14:00Z">
        <w:r>
          <w:t xml:space="preserve"> consent </w:t>
        </w:r>
      </w:ins>
      <w:r>
        <w:t>in writing</w:t>
      </w:r>
      <w:del w:id="5599" w:author="Master Repository Process" w:date="2026-05-27T14:14:00Z">
        <w:r w:rsidR="00FA56AB">
          <w:rPr>
            <w:snapToGrid w:val="0"/>
          </w:rPr>
          <w:delText>,</w:delText>
        </w:r>
      </w:del>
      <w:ins w:id="5600" w:author="Master Repository Process" w:date="2026-05-27T14:14:00Z">
        <w:r>
          <w:t xml:space="preserve"> (an </w:t>
        </w:r>
        <w:r>
          <w:rPr>
            <w:rStyle w:val="CharDefText"/>
          </w:rPr>
          <w:t>instrument of</w:t>
        </w:r>
      </w:ins>
      <w:r>
        <w:rPr>
          <w:rStyle w:val="CharDefText"/>
        </w:rPr>
        <w:t xml:space="preserve"> consent</w:t>
      </w:r>
      <w:ins w:id="5601" w:author="Master Repository Process" w:date="2026-05-27T14:14:00Z">
        <w:r>
          <w:t>)</w:t>
        </w:r>
      </w:ins>
      <w:r>
        <w:t xml:space="preserve"> to the carrying on in the State by any person of petroleum exploration </w:t>
      </w:r>
      <w:r w:rsidR="002966E9">
        <w:t>operations</w:t>
      </w:r>
      <w:del w:id="5602" w:author="Master Repository Process" w:date="2026-05-27T14:14:00Z">
        <w:r w:rsidR="00FA56AB">
          <w:delText xml:space="preserve"> or</w:delText>
        </w:r>
      </w:del>
      <w:ins w:id="5603" w:author="Master Repository Process" w:date="2026-05-27T14:14:00Z">
        <w:r w:rsidR="002966E9">
          <w:t>,</w:t>
        </w:r>
      </w:ins>
      <w:r w:rsidR="002966E9">
        <w:t xml:space="preserve"> geothermal </w:t>
      </w:r>
      <w:del w:id="5604" w:author="Master Repository Process" w:date="2026-05-27T14:14:00Z">
        <w:r w:rsidR="00FA56AB">
          <w:delText>energy resources</w:delText>
        </w:r>
      </w:del>
      <w:ins w:id="5605" w:author="Master Repository Process" w:date="2026-05-27T14:14:00Z">
        <w:r w:rsidR="002966E9">
          <w:t>exploration operations or GHG</w:t>
        </w:r>
      </w:ins>
      <w:r w:rsidR="002966E9" w:rsidDel="002966E9">
        <w:t xml:space="preserve"> </w:t>
      </w:r>
      <w:r>
        <w:t xml:space="preserve">exploration operations in the course of </w:t>
      </w:r>
      <w:del w:id="5606" w:author="Master Repository Process" w:date="2026-05-27T14:14:00Z">
        <w:r w:rsidR="00FA56AB">
          <w:rPr>
            <w:snapToGrid w:val="0"/>
          </w:rPr>
          <w:delText xml:space="preserve">a </w:delText>
        </w:r>
      </w:del>
      <w:r>
        <w:t>scientific investigation.</w:t>
      </w:r>
    </w:p>
    <w:p w14:paraId="468EE798" w14:textId="1D3D3B9E" w:rsidR="00D2030F" w:rsidRDefault="00E04ED3">
      <w:pPr>
        <w:pStyle w:val="Subsection"/>
        <w:rPr>
          <w:snapToGrid w:val="0"/>
        </w:rPr>
      </w:pPr>
      <w:r>
        <w:rPr>
          <w:snapToGrid w:val="0"/>
        </w:rPr>
        <w:tab/>
        <w:t>(2)</w:t>
      </w:r>
      <w:r>
        <w:rPr>
          <w:snapToGrid w:val="0"/>
        </w:rPr>
        <w:tab/>
        <w:t xml:space="preserve">An instrument of consent </w:t>
      </w:r>
      <w:del w:id="5607" w:author="Master Repository Process" w:date="2026-05-27T14:14:00Z">
        <w:r w:rsidR="00FA56AB">
          <w:rPr>
            <w:snapToGrid w:val="0"/>
          </w:rPr>
          <w:delText xml:space="preserve">under subsection (1) </w:delText>
        </w:r>
      </w:del>
      <w:r>
        <w:rPr>
          <w:snapToGrid w:val="0"/>
        </w:rPr>
        <w:t xml:space="preserve">may be made subject to </w:t>
      </w:r>
      <w:del w:id="5608" w:author="Master Repository Process" w:date="2026-05-27T14:14:00Z">
        <w:r w:rsidR="00FA56AB">
          <w:rPr>
            <w:snapToGrid w:val="0"/>
          </w:rPr>
          <w:delText>such</w:delText>
        </w:r>
      </w:del>
      <w:ins w:id="5609" w:author="Master Repository Process" w:date="2026-05-27T14:14:00Z">
        <w:r w:rsidR="00C44BA7">
          <w:t>any</w:t>
        </w:r>
      </w:ins>
      <w:r w:rsidR="00C44BA7">
        <w:t xml:space="preserve"> conditions</w:t>
      </w:r>
      <w:del w:id="5610" w:author="Master Repository Process" w:date="2026-05-27T14:14:00Z">
        <w:r w:rsidR="00FA56AB">
          <w:rPr>
            <w:snapToGrid w:val="0"/>
          </w:rPr>
          <w:delText>, if any, as are</w:delText>
        </w:r>
      </w:del>
      <w:r w:rsidR="00C44BA7" w:rsidDel="00C44BA7">
        <w:rPr>
          <w:snapToGrid w:val="0"/>
        </w:rPr>
        <w:t xml:space="preserve"> </w:t>
      </w:r>
      <w:r>
        <w:rPr>
          <w:snapToGrid w:val="0"/>
        </w:rPr>
        <w:t>specified in the instrument.</w:t>
      </w:r>
    </w:p>
    <w:p w14:paraId="73579978" w14:textId="430DB9DC" w:rsidR="00D2030F" w:rsidRDefault="00E04ED3">
      <w:pPr>
        <w:pStyle w:val="Subsection"/>
        <w:rPr>
          <w:snapToGrid w:val="0"/>
        </w:rPr>
      </w:pPr>
      <w:r>
        <w:rPr>
          <w:snapToGrid w:val="0"/>
        </w:rPr>
        <w:tab/>
        <w:t>(3)</w:t>
      </w:r>
      <w:r>
        <w:rPr>
          <w:snapToGrid w:val="0"/>
        </w:rPr>
        <w:tab/>
        <w:t xml:space="preserve">An instrument of consent </w:t>
      </w:r>
      <w:del w:id="5611" w:author="Master Repository Process" w:date="2026-05-27T14:14:00Z">
        <w:r w:rsidR="00FA56AB">
          <w:rPr>
            <w:snapToGrid w:val="0"/>
          </w:rPr>
          <w:delText xml:space="preserve">in force under subsection (1) </w:delText>
        </w:r>
      </w:del>
      <w:r>
        <w:rPr>
          <w:snapToGrid w:val="0"/>
        </w:rPr>
        <w:t xml:space="preserve">authorises the person specified in the instrument, subject to section 117 and in accordance with the conditions, if any, to which the instrument is subject, to carry on in the State petroleum exploration </w:t>
      </w:r>
      <w:r w:rsidR="002966E9">
        <w:t>operations</w:t>
      </w:r>
      <w:del w:id="5612" w:author="Master Repository Process" w:date="2026-05-27T14:14:00Z">
        <w:r w:rsidR="00FA56AB">
          <w:rPr>
            <w:snapToGrid w:val="0"/>
          </w:rPr>
          <w:delText xml:space="preserve"> </w:delText>
        </w:r>
        <w:r w:rsidR="00FA56AB">
          <w:delText>or</w:delText>
        </w:r>
      </w:del>
      <w:ins w:id="5613" w:author="Master Repository Process" w:date="2026-05-27T14:14:00Z">
        <w:r w:rsidR="002966E9">
          <w:t>,</w:t>
        </w:r>
      </w:ins>
      <w:r w:rsidR="002966E9">
        <w:t xml:space="preserve"> geothermal </w:t>
      </w:r>
      <w:del w:id="5614" w:author="Master Repository Process" w:date="2026-05-27T14:14:00Z">
        <w:r w:rsidR="00FA56AB">
          <w:delText>energy resources</w:delText>
        </w:r>
      </w:del>
      <w:ins w:id="5615" w:author="Master Repository Process" w:date="2026-05-27T14:14:00Z">
        <w:r w:rsidR="002966E9">
          <w:t>exploration operations or GHG</w:t>
        </w:r>
      </w:ins>
      <w:r w:rsidR="002966E9" w:rsidDel="002966E9">
        <w:rPr>
          <w:snapToGrid w:val="0"/>
        </w:rPr>
        <w:t xml:space="preserve"> </w:t>
      </w:r>
      <w:r>
        <w:t xml:space="preserve">exploration operations </w:t>
      </w:r>
      <w:r>
        <w:rPr>
          <w:snapToGrid w:val="0"/>
        </w:rPr>
        <w:t>so specified in the course of the scientific investigation so specified.</w:t>
      </w:r>
    </w:p>
    <w:p w14:paraId="02A775FA" w14:textId="009FFAC7" w:rsidR="00D2030F" w:rsidRDefault="00E04ED3">
      <w:pPr>
        <w:pStyle w:val="Footnotesection"/>
      </w:pPr>
      <w:r>
        <w:tab/>
        <w:t>[Section 116 amended: No. 35 of 2007 s. </w:t>
      </w:r>
      <w:del w:id="5616" w:author="Master Repository Process" w:date="2026-05-27T14:14:00Z">
        <w:r w:rsidR="00FA56AB">
          <w:delText>71</w:delText>
        </w:r>
      </w:del>
      <w:ins w:id="5617" w:author="Master Repository Process" w:date="2026-05-27T14:14:00Z">
        <w:r>
          <w:t>71</w:t>
        </w:r>
        <w:r w:rsidR="00C44BA7">
          <w:t>; No. 17 of 2024 s. 53</w:t>
        </w:r>
        <w:r w:rsidR="002966E9">
          <w:t xml:space="preserve"> and 155</w:t>
        </w:r>
      </w:ins>
      <w:r>
        <w:t>.]</w:t>
      </w:r>
    </w:p>
    <w:p w14:paraId="6D65A227" w14:textId="77777777" w:rsidR="00D2030F" w:rsidRDefault="00E04ED3">
      <w:pPr>
        <w:pStyle w:val="Heading5"/>
        <w:rPr>
          <w:snapToGrid w:val="0"/>
        </w:rPr>
      </w:pPr>
      <w:bookmarkStart w:id="5618" w:name="_Toc230600800"/>
      <w:bookmarkStart w:id="5619" w:name="_Toc166680796"/>
      <w:r>
        <w:rPr>
          <w:rStyle w:val="CharSectno"/>
        </w:rPr>
        <w:t>117</w:t>
      </w:r>
      <w:r>
        <w:rPr>
          <w:snapToGrid w:val="0"/>
        </w:rPr>
        <w:t>.</w:t>
      </w:r>
      <w:r>
        <w:rPr>
          <w:snapToGrid w:val="0"/>
        </w:rPr>
        <w:tab/>
        <w:t>Interference with other rights etc.</w:t>
      </w:r>
      <w:bookmarkEnd w:id="5618"/>
      <w:bookmarkEnd w:id="5619"/>
    </w:p>
    <w:p w14:paraId="6F0AA40F" w14:textId="14644D35" w:rsidR="00D2030F" w:rsidRDefault="00E04ED3">
      <w:pPr>
        <w:pStyle w:val="Subsection"/>
        <w:rPr>
          <w:snapToGrid w:val="0"/>
        </w:rPr>
      </w:pPr>
      <w:r>
        <w:rPr>
          <w:snapToGrid w:val="0"/>
        </w:rPr>
        <w:tab/>
      </w:r>
      <w:r>
        <w:rPr>
          <w:snapToGrid w:val="0"/>
        </w:rPr>
        <w:tab/>
        <w:t xml:space="preserve">A person carrying on operations in the State under a permit, drilling reservation, lease, licence, special prospecting authority, access authority or instrument of consent under section 116 </w:t>
      </w:r>
      <w:del w:id="5620" w:author="Master Repository Process" w:date="2026-05-27T14:14:00Z">
        <w:r w:rsidR="00FA56AB">
          <w:rPr>
            <w:snapToGrid w:val="0"/>
          </w:rPr>
          <w:delText>shall</w:delText>
        </w:r>
      </w:del>
      <w:ins w:id="5621" w:author="Master Repository Process" w:date="2026-05-27T14:14:00Z">
        <w:r w:rsidR="007F0EC5">
          <w:t>must</w:t>
        </w:r>
      </w:ins>
      <w:r>
        <w:rPr>
          <w:snapToGrid w:val="0"/>
        </w:rPr>
        <w:t xml:space="preserve"> carry on those operations in a manner that does not interfere with —</w:t>
      </w:r>
    </w:p>
    <w:p w14:paraId="0644C7F7" w14:textId="66F2A479" w:rsidR="00D2030F" w:rsidRDefault="00E04ED3">
      <w:pPr>
        <w:pStyle w:val="Indenta"/>
        <w:rPr>
          <w:snapToGrid w:val="0"/>
        </w:rPr>
      </w:pPr>
      <w:r>
        <w:rPr>
          <w:snapToGrid w:val="0"/>
        </w:rPr>
        <w:tab/>
        <w:t>(a)</w:t>
      </w:r>
      <w:r>
        <w:rPr>
          <w:snapToGrid w:val="0"/>
        </w:rPr>
        <w:tab/>
        <w:t xml:space="preserve">the surface of any land or any improvements </w:t>
      </w:r>
      <w:del w:id="5622" w:author="Master Repository Process" w:date="2026-05-27T14:14:00Z">
        <w:r w:rsidR="00FA56AB">
          <w:rPr>
            <w:snapToGrid w:val="0"/>
          </w:rPr>
          <w:delText>thereon</w:delText>
        </w:r>
      </w:del>
      <w:ins w:id="5623" w:author="Master Repository Process" w:date="2026-05-27T14:14:00Z">
        <w:r w:rsidR="00322B7F">
          <w:t>on the land</w:t>
        </w:r>
      </w:ins>
      <w:r>
        <w:rPr>
          <w:snapToGrid w:val="0"/>
        </w:rPr>
        <w:t>; or</w:t>
      </w:r>
    </w:p>
    <w:p w14:paraId="17B81398" w14:textId="77777777" w:rsidR="00D2030F" w:rsidRDefault="00E04ED3">
      <w:pPr>
        <w:pStyle w:val="Indenta"/>
        <w:rPr>
          <w:snapToGrid w:val="0"/>
        </w:rPr>
      </w:pPr>
      <w:r>
        <w:rPr>
          <w:snapToGrid w:val="0"/>
        </w:rPr>
        <w:tab/>
        <w:t>(b)</w:t>
      </w:r>
      <w:r>
        <w:rPr>
          <w:snapToGrid w:val="0"/>
        </w:rPr>
        <w:tab/>
        <w:t>the conservation of the resources of the soil or the Earth’s crust; or</w:t>
      </w:r>
    </w:p>
    <w:p w14:paraId="2B14BD3B" w14:textId="059CA079" w:rsidR="002966E9" w:rsidRDefault="002966E9" w:rsidP="002966E9">
      <w:pPr>
        <w:pStyle w:val="Indenta"/>
        <w:rPr>
          <w:ins w:id="5624" w:author="Master Repository Process" w:date="2026-05-27T14:14:00Z"/>
        </w:rPr>
      </w:pPr>
      <w:r>
        <w:tab/>
        <w:t>(c)</w:t>
      </w:r>
      <w:r>
        <w:tab/>
        <w:t xml:space="preserve">any </w:t>
      </w:r>
      <w:ins w:id="5625" w:author="Master Repository Process" w:date="2026-05-27T14:14:00Z">
        <w:r>
          <w:t xml:space="preserve">of the following </w:t>
        </w:r>
      </w:ins>
      <w:r>
        <w:t xml:space="preserve">operations of another person </w:t>
      </w:r>
      <w:ins w:id="5626" w:author="Master Repository Process" w:date="2026-05-27T14:14:00Z">
        <w:r>
          <w:t xml:space="preserve">that are </w:t>
        </w:r>
      </w:ins>
      <w:r>
        <w:t>being lawfully carried on</w:t>
      </w:r>
      <w:del w:id="5627" w:author="Master Repository Process" w:date="2026-05-27T14:14:00Z">
        <w:r w:rsidR="00FA56AB">
          <w:rPr>
            <w:snapToGrid w:val="0"/>
          </w:rPr>
          <w:delText xml:space="preserve"> by way of</w:delText>
        </w:r>
      </w:del>
      <w:ins w:id="5628" w:author="Master Repository Process" w:date="2026-05-27T14:14:00Z">
        <w:r>
          <w:t xml:space="preserve"> — </w:t>
        </w:r>
      </w:ins>
    </w:p>
    <w:p w14:paraId="55AC4345" w14:textId="7150A8C8" w:rsidR="002966E9" w:rsidRDefault="002966E9" w:rsidP="002966E9">
      <w:pPr>
        <w:pStyle w:val="Indenti"/>
        <w:rPr>
          <w:ins w:id="5629" w:author="Master Repository Process" w:date="2026-05-27T14:14:00Z"/>
        </w:rPr>
      </w:pPr>
      <w:ins w:id="5630" w:author="Master Repository Process" w:date="2026-05-27T14:14:00Z">
        <w:r>
          <w:tab/>
          <w:t>(i)</w:t>
        </w:r>
        <w:r>
          <w:tab/>
          <w:t>operations relating to the</w:t>
        </w:r>
      </w:ins>
      <w:r>
        <w:t xml:space="preserve"> exploration for, recovery of or conveyance of a mineral, whether petroleum</w:t>
      </w:r>
      <w:ins w:id="5631" w:author="Master Repository Process" w:date="2026-05-27T14:14:00Z">
        <w:r>
          <w:t>, a regulated substance</w:t>
        </w:r>
      </w:ins>
      <w:r>
        <w:t xml:space="preserve"> or </w:t>
      </w:r>
      <w:del w:id="5632" w:author="Master Repository Process" w:date="2026-05-27T14:14:00Z">
        <w:r w:rsidR="00FA56AB">
          <w:rPr>
            <w:snapToGrid w:val="0"/>
          </w:rPr>
          <w:delText>not</w:delText>
        </w:r>
      </w:del>
      <w:ins w:id="5633" w:author="Master Repository Process" w:date="2026-05-27T14:14:00Z">
        <w:r>
          <w:t>neither</w:t>
        </w:r>
      </w:ins>
      <w:r>
        <w:t>, or geothermal energy resources or geothermal energy</w:t>
      </w:r>
      <w:del w:id="5634" w:author="Master Repository Process" w:date="2026-05-27T14:14:00Z">
        <w:r w:rsidR="00FA56AB">
          <w:delText>,</w:delText>
        </w:r>
        <w:r w:rsidR="00FA56AB">
          <w:rPr>
            <w:snapToGrid w:val="0"/>
          </w:rPr>
          <w:delText xml:space="preserve"> or by way of</w:delText>
        </w:r>
      </w:del>
      <w:ins w:id="5635" w:author="Master Repository Process" w:date="2026-05-27T14:14:00Z">
        <w:r>
          <w:t>;</w:t>
        </w:r>
      </w:ins>
    </w:p>
    <w:p w14:paraId="4C9D88CE" w14:textId="77777777" w:rsidR="002966E9" w:rsidRDefault="002966E9" w:rsidP="002966E9">
      <w:pPr>
        <w:pStyle w:val="Indenti"/>
        <w:rPr>
          <w:ins w:id="5636" w:author="Master Repository Process" w:date="2026-05-27T14:14:00Z"/>
        </w:rPr>
      </w:pPr>
      <w:ins w:id="5637" w:author="Master Repository Process" w:date="2026-05-27T14:14:00Z">
        <w:r>
          <w:tab/>
          <w:t>(ii)</w:t>
        </w:r>
        <w:r>
          <w:tab/>
          <w:t>GHG operations;</w:t>
        </w:r>
      </w:ins>
    </w:p>
    <w:p w14:paraId="52961F66" w14:textId="3E67EAC1" w:rsidR="002966E9" w:rsidRDefault="002966E9" w:rsidP="002966E9">
      <w:pPr>
        <w:pStyle w:val="Indenti"/>
        <w:rPr>
          <w:ins w:id="5638" w:author="Master Repository Process" w:date="2026-05-27T14:14:00Z"/>
        </w:rPr>
      </w:pPr>
      <w:ins w:id="5639" w:author="Master Repository Process" w:date="2026-05-27T14:14:00Z">
        <w:r>
          <w:tab/>
          <w:t>(iii)</w:t>
        </w:r>
        <w:r>
          <w:tab/>
          <w:t>operations relating to the</w:t>
        </w:r>
      </w:ins>
      <w:r>
        <w:t xml:space="preserve"> construction or operation of a pipeline;</w:t>
      </w:r>
      <w:del w:id="5640" w:author="Master Repository Process" w:date="2026-05-27T14:14:00Z">
        <w:r w:rsidR="00FA56AB">
          <w:delText xml:space="preserve"> </w:delText>
        </w:r>
      </w:del>
    </w:p>
    <w:p w14:paraId="643F80B7" w14:textId="77777777" w:rsidR="002966E9" w:rsidRDefault="002966E9" w:rsidP="002966E9">
      <w:pPr>
        <w:pStyle w:val="Indenta"/>
      </w:pPr>
      <w:ins w:id="5641" w:author="Master Repository Process" w:date="2026-05-27T14:14:00Z">
        <w:r>
          <w:tab/>
        </w:r>
        <w:r>
          <w:tab/>
        </w:r>
      </w:ins>
      <w:r>
        <w:t>or</w:t>
      </w:r>
    </w:p>
    <w:p w14:paraId="6D4A601E" w14:textId="77777777" w:rsidR="00D2030F" w:rsidRDefault="00E04ED3">
      <w:pPr>
        <w:pStyle w:val="Indenta"/>
      </w:pPr>
      <w:r>
        <w:tab/>
        <w:t>(d)</w:t>
      </w:r>
      <w:r>
        <w:tab/>
        <w:t>navigation; or</w:t>
      </w:r>
    </w:p>
    <w:p w14:paraId="59565DAD" w14:textId="77777777" w:rsidR="00D2030F" w:rsidRDefault="00E04ED3">
      <w:pPr>
        <w:pStyle w:val="Indenta"/>
      </w:pPr>
      <w:r>
        <w:tab/>
        <w:t>(e)</w:t>
      </w:r>
      <w:r>
        <w:tab/>
        <w:t>fishing; or</w:t>
      </w:r>
    </w:p>
    <w:p w14:paraId="61549C93" w14:textId="77777777" w:rsidR="00D2030F" w:rsidRDefault="00E04ED3">
      <w:pPr>
        <w:pStyle w:val="Indenta"/>
        <w:keepNext/>
      </w:pPr>
      <w:r>
        <w:tab/>
        <w:t>(f)</w:t>
      </w:r>
      <w:r>
        <w:tab/>
        <w:t>the conservation of the resources of the sea and the seabed,</w:t>
      </w:r>
    </w:p>
    <w:p w14:paraId="06078E5F" w14:textId="77777777" w:rsidR="00D2030F" w:rsidRDefault="00E04ED3">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14:paraId="6AED7341" w14:textId="77777777" w:rsidR="00D2030F" w:rsidRDefault="00E04ED3">
      <w:pPr>
        <w:pStyle w:val="Penstart"/>
        <w:rPr>
          <w:snapToGrid w:val="0"/>
        </w:rPr>
      </w:pPr>
      <w:r>
        <w:rPr>
          <w:snapToGrid w:val="0"/>
        </w:rPr>
        <w:tab/>
        <w:t>Penalty</w:t>
      </w:r>
      <w:r>
        <w:t>: a fine of</w:t>
      </w:r>
      <w:r>
        <w:rPr>
          <w:snapToGrid w:val="0"/>
        </w:rPr>
        <w:t xml:space="preserve"> $10 000.</w:t>
      </w:r>
    </w:p>
    <w:p w14:paraId="326B6CEA" w14:textId="33A5CFBF" w:rsidR="00D2030F" w:rsidRDefault="00E04ED3">
      <w:pPr>
        <w:pStyle w:val="Footnotesection"/>
        <w:keepLines w:val="0"/>
        <w:ind w:left="890" w:hanging="890"/>
      </w:pPr>
      <w:r>
        <w:tab/>
        <w:t>[Section 117 amended: No. 12 of 1990 s. 94; No. 78 of 1990 s. 7; No. 35 of 2007 s. 72; No. 42 of 2010 s. 54 and 62(15</w:t>
      </w:r>
      <w:del w:id="5642" w:author="Master Repository Process" w:date="2026-05-27T14:14:00Z">
        <w:r w:rsidR="00FA56AB">
          <w:delText>).]</w:delText>
        </w:r>
      </w:del>
      <w:ins w:id="5643" w:author="Master Repository Process" w:date="2026-05-27T14:14:00Z">
        <w:r>
          <w:t>)</w:t>
        </w:r>
        <w:r w:rsidR="00211639">
          <w:t>; No. 17 of 2024 s. 69</w:t>
        </w:r>
        <w:r w:rsidR="002966E9">
          <w:t>,</w:t>
        </w:r>
        <w:r w:rsidR="0011566C">
          <w:t xml:space="preserve"> 70</w:t>
        </w:r>
        <w:r w:rsidR="002966E9">
          <w:t xml:space="preserve"> and 156</w:t>
        </w:r>
        <w:r>
          <w:t>.]</w:t>
        </w:r>
      </w:ins>
    </w:p>
    <w:p w14:paraId="5E3E20DA" w14:textId="7B1F9FDC" w:rsidR="00D2030F" w:rsidRDefault="00E04ED3" w:rsidP="00C42537">
      <w:pPr>
        <w:pStyle w:val="Heading5"/>
        <w:spacing w:before="180"/>
      </w:pPr>
      <w:bookmarkStart w:id="5644" w:name="_Toc166680797"/>
      <w:bookmarkStart w:id="5645" w:name="_Toc230600801"/>
      <w:r>
        <w:rPr>
          <w:rStyle w:val="CharSectno"/>
        </w:rPr>
        <w:t>117A</w:t>
      </w:r>
      <w:r>
        <w:t>.</w:t>
      </w:r>
      <w:r>
        <w:tab/>
      </w:r>
      <w:r w:rsidR="00916C51">
        <w:t>Interfering with petroleum operation</w:t>
      </w:r>
      <w:del w:id="5646" w:author="Master Repository Process" w:date="2026-05-27T14:14:00Z">
        <w:r w:rsidR="00FA56AB">
          <w:delText xml:space="preserve"> or</w:delText>
        </w:r>
      </w:del>
      <w:ins w:id="5647" w:author="Master Repository Process" w:date="2026-05-27T14:14:00Z">
        <w:r w:rsidR="00916C51">
          <w:t>,</w:t>
        </w:r>
      </w:ins>
      <w:r w:rsidR="00916C51">
        <w:t xml:space="preserve"> geothermal energy operation</w:t>
      </w:r>
      <w:bookmarkEnd w:id="5644"/>
      <w:ins w:id="5648" w:author="Master Repository Process" w:date="2026-05-27T14:14:00Z">
        <w:r w:rsidR="00916C51">
          <w:t xml:space="preserve"> or GHG operation</w:t>
        </w:r>
      </w:ins>
      <w:bookmarkEnd w:id="5645"/>
    </w:p>
    <w:p w14:paraId="107F2EDA" w14:textId="77777777" w:rsidR="00D2030F" w:rsidRDefault="00E04ED3" w:rsidP="00C42537">
      <w:pPr>
        <w:pStyle w:val="Subsection"/>
        <w:keepNext/>
      </w:pPr>
      <w:r>
        <w:tab/>
      </w:r>
      <w:r>
        <w:tab/>
        <w:t xml:space="preserve">A person must not intentionally or recklessly — </w:t>
      </w:r>
    </w:p>
    <w:p w14:paraId="7A352AFF" w14:textId="0744B416" w:rsidR="00D2030F" w:rsidRDefault="00E04ED3">
      <w:pPr>
        <w:pStyle w:val="Indenta"/>
      </w:pPr>
      <w:r>
        <w:tab/>
        <w:t>(a)</w:t>
      </w:r>
      <w:r>
        <w:tab/>
        <w:t xml:space="preserve">cause damage to, or interfere with, a well or any structure or vessel in the State that is, or is to be, used in a petroleum </w:t>
      </w:r>
      <w:r w:rsidR="00916C51">
        <w:t>operation</w:t>
      </w:r>
      <w:del w:id="5649" w:author="Master Repository Process" w:date="2026-05-27T14:14:00Z">
        <w:r w:rsidR="00FA56AB">
          <w:delText xml:space="preserve"> or</w:delText>
        </w:r>
      </w:del>
      <w:ins w:id="5650" w:author="Master Repository Process" w:date="2026-05-27T14:14:00Z">
        <w:r w:rsidR="00916C51">
          <w:t>,</w:t>
        </w:r>
      </w:ins>
      <w:r w:rsidR="00916C51">
        <w:t xml:space="preserve"> geothermal energy</w:t>
      </w:r>
      <w:ins w:id="5651" w:author="Master Repository Process" w:date="2026-05-27T14:14:00Z">
        <w:r w:rsidR="00916C51">
          <w:t xml:space="preserve"> operation or GHG</w:t>
        </w:r>
      </w:ins>
      <w:r w:rsidR="00916C51" w:rsidDel="00916C51">
        <w:t xml:space="preserve"> </w:t>
      </w:r>
      <w:r>
        <w:t>operation; or</w:t>
      </w:r>
    </w:p>
    <w:p w14:paraId="64BF759D" w14:textId="71BD5887" w:rsidR="00D2030F" w:rsidRDefault="00E04ED3">
      <w:pPr>
        <w:pStyle w:val="Indenta"/>
      </w:pPr>
      <w:r>
        <w:tab/>
        <w:t>(b)</w:t>
      </w:r>
      <w:r>
        <w:tab/>
        <w:t xml:space="preserve">interfere with any petroleum </w:t>
      </w:r>
      <w:r w:rsidR="00916C51">
        <w:t>operation</w:t>
      </w:r>
      <w:del w:id="5652" w:author="Master Repository Process" w:date="2026-05-27T14:14:00Z">
        <w:r w:rsidR="00FA56AB">
          <w:delText xml:space="preserve"> or</w:delText>
        </w:r>
      </w:del>
      <w:ins w:id="5653" w:author="Master Repository Process" w:date="2026-05-27T14:14:00Z">
        <w:r w:rsidR="00916C51">
          <w:t>,</w:t>
        </w:r>
      </w:ins>
      <w:r w:rsidR="00916C51">
        <w:t xml:space="preserve"> geothermal energy operation</w:t>
      </w:r>
      <w:ins w:id="5654" w:author="Master Repository Process" w:date="2026-05-27T14:14:00Z">
        <w:r w:rsidR="00916C51">
          <w:t xml:space="preserve"> or GHG</w:t>
        </w:r>
        <w:r w:rsidR="00916C51" w:rsidDel="00916C51">
          <w:t xml:space="preserve"> </w:t>
        </w:r>
        <w:r>
          <w:t>operation</w:t>
        </w:r>
      </w:ins>
      <w:r>
        <w:t>.</w:t>
      </w:r>
    </w:p>
    <w:p w14:paraId="20100757" w14:textId="77777777" w:rsidR="00D2030F" w:rsidRDefault="00E04ED3">
      <w:pPr>
        <w:pStyle w:val="Penstart"/>
      </w:pPr>
      <w:r>
        <w:tab/>
        <w:t>Penalty: imprisonment for 10 years.</w:t>
      </w:r>
    </w:p>
    <w:p w14:paraId="21F65F63" w14:textId="07FA1727" w:rsidR="00D2030F" w:rsidRDefault="00E04ED3">
      <w:pPr>
        <w:pStyle w:val="Footnotesection"/>
        <w:spacing w:before="80"/>
        <w:ind w:left="890" w:hanging="890"/>
      </w:pPr>
      <w:r>
        <w:tab/>
        <w:t>[Section 117A inserted: No. 13 of 2005 s. 8; amended: No. 35 of 2007 s. </w:t>
      </w:r>
      <w:del w:id="5655" w:author="Master Repository Process" w:date="2026-05-27T14:14:00Z">
        <w:r w:rsidR="00FA56AB">
          <w:delText>86</w:delText>
        </w:r>
      </w:del>
      <w:ins w:id="5656" w:author="Master Repository Process" w:date="2026-05-27T14:14:00Z">
        <w:r>
          <w:t>86</w:t>
        </w:r>
        <w:r w:rsidR="00916C51">
          <w:t>; No. 17 of 2024 s. 157</w:t>
        </w:r>
      </w:ins>
      <w:r>
        <w:t>.]</w:t>
      </w:r>
    </w:p>
    <w:p w14:paraId="03B61716" w14:textId="77777777" w:rsidR="00D2030F" w:rsidRDefault="00E04ED3">
      <w:pPr>
        <w:pStyle w:val="Heading5"/>
        <w:spacing w:before="180"/>
        <w:rPr>
          <w:snapToGrid w:val="0"/>
        </w:rPr>
      </w:pPr>
      <w:bookmarkStart w:id="5657" w:name="_Toc230600802"/>
      <w:bookmarkStart w:id="5658" w:name="_Toc166680798"/>
      <w:r>
        <w:rPr>
          <w:rStyle w:val="CharSectno"/>
        </w:rPr>
        <w:t>118</w:t>
      </w:r>
      <w:r>
        <w:rPr>
          <w:snapToGrid w:val="0"/>
        </w:rPr>
        <w:t>.</w:t>
      </w:r>
      <w:r>
        <w:rPr>
          <w:snapToGrid w:val="0"/>
        </w:rPr>
        <w:tab/>
        <w:t>Inspectors</w:t>
      </w:r>
      <w:bookmarkEnd w:id="5657"/>
      <w:bookmarkEnd w:id="5658"/>
    </w:p>
    <w:p w14:paraId="7BA04A5B" w14:textId="77777777" w:rsidR="00D2030F" w:rsidRDefault="00E04ED3">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14:paraId="4F517B12" w14:textId="77777777" w:rsidR="00D2030F" w:rsidRDefault="00E04ED3">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14:paraId="03EB3EAE" w14:textId="77777777" w:rsidR="00D2030F" w:rsidRDefault="00E04ED3">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14:paraId="72D04438" w14:textId="77777777" w:rsidR="00D2030F" w:rsidRDefault="00E04ED3">
      <w:pPr>
        <w:pStyle w:val="Penstart"/>
      </w:pPr>
      <w:r>
        <w:tab/>
        <w:t>Penalty for an offence under subsection (3): a fine of $500.</w:t>
      </w:r>
    </w:p>
    <w:p w14:paraId="288A488F" w14:textId="77777777" w:rsidR="00B26625" w:rsidRDefault="00E04ED3" w:rsidP="00B26625">
      <w:pPr>
        <w:pStyle w:val="Footnotesection"/>
        <w:ind w:left="890" w:hanging="890"/>
      </w:pPr>
      <w:r>
        <w:tab/>
        <w:t>[Section 118 amended: No. 12 of 1990 s. 95; No. 13 of 2005 s. 9; No. 42 of 2010 s. 62(13).]</w:t>
      </w:r>
    </w:p>
    <w:p w14:paraId="3E39F57E" w14:textId="04D2DD8E" w:rsidR="00D2030F" w:rsidRDefault="00E04ED3" w:rsidP="00B26625">
      <w:pPr>
        <w:pStyle w:val="Heading5"/>
        <w:spacing w:before="180"/>
        <w:rPr>
          <w:snapToGrid w:val="0"/>
        </w:rPr>
      </w:pPr>
      <w:bookmarkStart w:id="5659" w:name="_Toc230600803"/>
      <w:bookmarkStart w:id="5660" w:name="_Toc166680799"/>
      <w:r w:rsidRPr="00B26625">
        <w:rPr>
          <w:rStyle w:val="CharSectno"/>
        </w:rPr>
        <w:t>119</w:t>
      </w:r>
      <w:r>
        <w:rPr>
          <w:snapToGrid w:val="0"/>
        </w:rPr>
        <w:t>.</w:t>
      </w:r>
      <w:r>
        <w:rPr>
          <w:snapToGrid w:val="0"/>
        </w:rPr>
        <w:tab/>
        <w:t>Powers of inspectors</w:t>
      </w:r>
      <w:bookmarkEnd w:id="5659"/>
      <w:bookmarkEnd w:id="5660"/>
    </w:p>
    <w:p w14:paraId="508BB3FF" w14:textId="3EF82F57" w:rsidR="00D2030F" w:rsidRDefault="00E04ED3" w:rsidP="00B26625">
      <w:pPr>
        <w:pStyle w:val="Subsection"/>
        <w:keepLines/>
        <w:rPr>
          <w:snapToGrid w:val="0"/>
        </w:rPr>
      </w:pPr>
      <w:r>
        <w:rPr>
          <w:snapToGrid w:val="0"/>
        </w:rPr>
        <w:tab/>
        <w:t>(1)</w:t>
      </w:r>
      <w:r>
        <w:rPr>
          <w:snapToGrid w:val="0"/>
        </w:rPr>
        <w:tab/>
        <w:t>For the purposes of this Act</w:t>
      </w:r>
      <w:r>
        <w:t xml:space="preserve">, </w:t>
      </w:r>
      <w:r>
        <w:rPr>
          <w:snapToGrid w:val="0"/>
        </w:rPr>
        <w:t xml:space="preserve">an inspector, at all reasonable times and on production of the certificate </w:t>
      </w:r>
      <w:del w:id="5661" w:author="Master Repository Process" w:date="2026-05-27T14:14:00Z">
        <w:r w:rsidR="00FA56AB">
          <w:rPr>
            <w:snapToGrid w:val="0"/>
          </w:rPr>
          <w:delText>furnished</w:delText>
        </w:r>
      </w:del>
      <w:ins w:id="5662" w:author="Master Repository Process" w:date="2026-05-27T14:14:00Z">
        <w:r w:rsidR="00F53941">
          <w:t>given</w:t>
        </w:r>
      </w:ins>
      <w:r>
        <w:rPr>
          <w:snapToGrid w:val="0"/>
        </w:rPr>
        <w:t xml:space="preserve"> to </w:t>
      </w:r>
      <w:del w:id="5663" w:author="Master Repository Process" w:date="2026-05-27T14:14:00Z">
        <w:r w:rsidR="00FA56AB">
          <w:rPr>
            <w:snapToGrid w:val="0"/>
          </w:rPr>
          <w:delText>him</w:delText>
        </w:r>
      </w:del>
      <w:ins w:id="5664" w:author="Master Repository Process" w:date="2026-05-27T14:14:00Z">
        <w:r w:rsidR="00257F59">
          <w:t>the inspector</w:t>
        </w:r>
      </w:ins>
      <w:r w:rsidR="00257F59" w:rsidDel="00257F59">
        <w:rPr>
          <w:snapToGrid w:val="0"/>
        </w:rPr>
        <w:t xml:space="preserve"> </w:t>
      </w:r>
      <w:r>
        <w:rPr>
          <w:snapToGrid w:val="0"/>
        </w:rPr>
        <w:t>under section 118 —</w:t>
      </w:r>
    </w:p>
    <w:p w14:paraId="4C39D649" w14:textId="453ABF7A" w:rsidR="00916C51" w:rsidRDefault="00916C51" w:rsidP="00916C51">
      <w:pPr>
        <w:pStyle w:val="Indenta"/>
      </w:pPr>
      <w:r>
        <w:tab/>
        <w:t>(a)</w:t>
      </w:r>
      <w:r>
        <w:tab/>
      </w:r>
      <w:del w:id="5665" w:author="Master Repository Process" w:date="2026-05-27T14:14:00Z">
        <w:r w:rsidR="00FA56AB">
          <w:rPr>
            <w:snapToGrid w:val="0"/>
          </w:rPr>
          <w:delText>shall have</w:delText>
        </w:r>
      </w:del>
      <w:ins w:id="5666" w:author="Master Repository Process" w:date="2026-05-27T14:14:00Z">
        <w:r>
          <w:t>must be given</w:t>
        </w:r>
      </w:ins>
      <w:r>
        <w:t xml:space="preserve"> access to any part of the State and to any structure, vehicle, aircraft or building in the State that, in </w:t>
      </w:r>
      <w:del w:id="5667" w:author="Master Repository Process" w:date="2026-05-27T14:14:00Z">
        <w:r w:rsidR="00FA56AB">
          <w:rPr>
            <w:snapToGrid w:val="0"/>
          </w:rPr>
          <w:delText>his</w:delText>
        </w:r>
      </w:del>
      <w:ins w:id="5668" w:author="Master Repository Process" w:date="2026-05-27T14:14:00Z">
        <w:r>
          <w:t>the inspector’s</w:t>
        </w:r>
      </w:ins>
      <w:r>
        <w:t xml:space="preserve"> opinion, has been, is being or is to be used in connection with </w:t>
      </w:r>
      <w:del w:id="5669" w:author="Master Repository Process" w:date="2026-05-27T14:14:00Z">
        <w:r w:rsidR="00FA56AB">
          <w:rPr>
            <w:snapToGrid w:val="0"/>
          </w:rPr>
          <w:delText>petroleum exploration</w:delText>
        </w:r>
      </w:del>
      <w:ins w:id="5670" w:author="Master Repository Process" w:date="2026-05-27T14:14:00Z">
        <w:r>
          <w:t>any of the following</w:t>
        </w:r>
      </w:ins>
      <w:r>
        <w:t xml:space="preserve"> operations</w:t>
      </w:r>
      <w:del w:id="5671" w:author="Master Repository Process" w:date="2026-05-27T14:14:00Z">
        <w:r w:rsidR="00FA56AB">
          <w:rPr>
            <w:snapToGrid w:val="0"/>
          </w:rPr>
          <w:delText xml:space="preserve"> or operations for the recovery of </w:delText>
        </w:r>
        <w:r w:rsidR="00FA56AB">
          <w:delText>petroleum or geothermal energy resources exploration operations or operations for the recovery of geothermal energy; and</w:delText>
        </w:r>
      </w:del>
      <w:ins w:id="5672" w:author="Master Repository Process" w:date="2026-05-27T14:14:00Z">
        <w:r>
          <w:t xml:space="preserve"> — </w:t>
        </w:r>
      </w:ins>
    </w:p>
    <w:p w14:paraId="61DE91CC" w14:textId="77777777" w:rsidR="00916C51" w:rsidRDefault="00916C51" w:rsidP="00916C51">
      <w:pPr>
        <w:pStyle w:val="Indenti"/>
        <w:rPr>
          <w:ins w:id="5673" w:author="Master Repository Process" w:date="2026-05-27T14:14:00Z"/>
        </w:rPr>
      </w:pPr>
      <w:ins w:id="5674" w:author="Master Repository Process" w:date="2026-05-27T14:14:00Z">
        <w:r>
          <w:tab/>
          <w:t>(i)</w:t>
        </w:r>
        <w:r>
          <w:tab/>
          <w:t>petroleum exploration operations;</w:t>
        </w:r>
      </w:ins>
    </w:p>
    <w:p w14:paraId="328C32CD" w14:textId="77777777" w:rsidR="00916C51" w:rsidRDefault="00916C51" w:rsidP="00916C51">
      <w:pPr>
        <w:pStyle w:val="Indenti"/>
        <w:rPr>
          <w:ins w:id="5675" w:author="Master Repository Process" w:date="2026-05-27T14:14:00Z"/>
        </w:rPr>
      </w:pPr>
      <w:ins w:id="5676" w:author="Master Repository Process" w:date="2026-05-27T14:14:00Z">
        <w:r>
          <w:tab/>
          <w:t>(ii)</w:t>
        </w:r>
        <w:r>
          <w:tab/>
          <w:t>operations for the recovery of petroleum or a regulated substance;</w:t>
        </w:r>
      </w:ins>
    </w:p>
    <w:p w14:paraId="4785A755" w14:textId="77777777" w:rsidR="00916C51" w:rsidRDefault="00916C51" w:rsidP="00916C51">
      <w:pPr>
        <w:pStyle w:val="Indenti"/>
        <w:rPr>
          <w:ins w:id="5677" w:author="Master Repository Process" w:date="2026-05-27T14:14:00Z"/>
        </w:rPr>
      </w:pPr>
      <w:ins w:id="5678" w:author="Master Repository Process" w:date="2026-05-27T14:14:00Z">
        <w:r>
          <w:tab/>
          <w:t>(iii)</w:t>
        </w:r>
        <w:r>
          <w:tab/>
          <w:t>geothermal exploration operations;</w:t>
        </w:r>
      </w:ins>
    </w:p>
    <w:p w14:paraId="6D713EF1" w14:textId="77777777" w:rsidR="00916C51" w:rsidRDefault="00916C51" w:rsidP="00916C51">
      <w:pPr>
        <w:pStyle w:val="Indenti"/>
        <w:rPr>
          <w:ins w:id="5679" w:author="Master Repository Process" w:date="2026-05-27T14:14:00Z"/>
        </w:rPr>
      </w:pPr>
      <w:ins w:id="5680" w:author="Master Repository Process" w:date="2026-05-27T14:14:00Z">
        <w:r>
          <w:tab/>
          <w:t>(iv)</w:t>
        </w:r>
        <w:r>
          <w:tab/>
          <w:t>operations for the recovery of geothermal energy;</w:t>
        </w:r>
      </w:ins>
    </w:p>
    <w:p w14:paraId="2C88A64D" w14:textId="77777777" w:rsidR="00916C51" w:rsidRDefault="00916C51" w:rsidP="00916C51">
      <w:pPr>
        <w:pStyle w:val="Indenti"/>
        <w:rPr>
          <w:ins w:id="5681" w:author="Master Repository Process" w:date="2026-05-27T14:14:00Z"/>
        </w:rPr>
      </w:pPr>
      <w:ins w:id="5682" w:author="Master Repository Process" w:date="2026-05-27T14:14:00Z">
        <w:r>
          <w:tab/>
          <w:t>(v)</w:t>
        </w:r>
        <w:r>
          <w:tab/>
          <w:t>GHG operations;</w:t>
        </w:r>
      </w:ins>
    </w:p>
    <w:p w14:paraId="1160B077" w14:textId="77777777" w:rsidR="00916C51" w:rsidRDefault="00916C51" w:rsidP="00916C51">
      <w:pPr>
        <w:pStyle w:val="Indenta"/>
        <w:rPr>
          <w:ins w:id="5683" w:author="Master Repository Process" w:date="2026-05-27T14:14:00Z"/>
        </w:rPr>
      </w:pPr>
      <w:ins w:id="5684" w:author="Master Repository Process" w:date="2026-05-27T14:14:00Z">
        <w:r>
          <w:tab/>
        </w:r>
        <w:r>
          <w:tab/>
          <w:t>and</w:t>
        </w:r>
      </w:ins>
    </w:p>
    <w:p w14:paraId="7E4CFBB7" w14:textId="79D08468" w:rsidR="00D2030F" w:rsidRDefault="00E04ED3">
      <w:pPr>
        <w:pStyle w:val="Indenta"/>
        <w:rPr>
          <w:snapToGrid w:val="0"/>
        </w:rPr>
      </w:pPr>
      <w:r>
        <w:rPr>
          <w:snapToGrid w:val="0"/>
        </w:rPr>
        <w:tab/>
        <w:t>(b)</w:t>
      </w:r>
      <w:r>
        <w:rPr>
          <w:snapToGrid w:val="0"/>
        </w:rPr>
        <w:tab/>
        <w:t>may inspect and test any equipment that, in</w:t>
      </w:r>
      <w:r w:rsidR="00CC438C" w:rsidRPr="00CC438C">
        <w:t xml:space="preserve"> </w:t>
      </w:r>
      <w:del w:id="5685" w:author="Master Repository Process" w:date="2026-05-27T14:14:00Z">
        <w:r w:rsidR="00FA56AB">
          <w:rPr>
            <w:snapToGrid w:val="0"/>
          </w:rPr>
          <w:delText>his</w:delText>
        </w:r>
      </w:del>
      <w:ins w:id="5686" w:author="Master Repository Process" w:date="2026-05-27T14:14:00Z">
        <w:r w:rsidR="00CC438C">
          <w:t>the inspector’s</w:t>
        </w:r>
      </w:ins>
      <w:r>
        <w:rPr>
          <w:snapToGrid w:val="0"/>
        </w:rPr>
        <w:t xml:space="preserve"> opinion, has been, is being or is to be used in that area in connection with any of those operations; and</w:t>
      </w:r>
    </w:p>
    <w:p w14:paraId="6A618B59" w14:textId="4F7488DC" w:rsidR="00D2030F" w:rsidRDefault="00E04ED3">
      <w:pPr>
        <w:pStyle w:val="Indenta"/>
        <w:rPr>
          <w:snapToGrid w:val="0"/>
        </w:rPr>
      </w:pPr>
      <w:r>
        <w:rPr>
          <w:snapToGrid w:val="0"/>
        </w:rPr>
        <w:tab/>
        <w:t>(c)</w:t>
      </w:r>
      <w:r>
        <w:rPr>
          <w:snapToGrid w:val="0"/>
        </w:rPr>
        <w:tab/>
        <w:t>may enter any structure, vehicle, aircraft, building or place in the State, in which, in</w:t>
      </w:r>
      <w:r w:rsidR="00CC438C" w:rsidRPr="00CC438C">
        <w:t xml:space="preserve"> </w:t>
      </w:r>
      <w:del w:id="5687" w:author="Master Repository Process" w:date="2026-05-27T14:14:00Z">
        <w:r w:rsidR="00FA56AB">
          <w:rPr>
            <w:snapToGrid w:val="0"/>
          </w:rPr>
          <w:delText>his</w:delText>
        </w:r>
      </w:del>
      <w:ins w:id="5688" w:author="Master Repository Process" w:date="2026-05-27T14:14:00Z">
        <w:r w:rsidR="00CC438C">
          <w:t>the inspector’s</w:t>
        </w:r>
      </w:ins>
      <w:r>
        <w:rPr>
          <w:snapToGrid w:val="0"/>
        </w:rPr>
        <w:t xml:space="preserve"> opinion, there are any documents relating to any of those operations and may inspect, take extracts from and make copies of any of those documents.</w:t>
      </w:r>
    </w:p>
    <w:p w14:paraId="3B2BB684" w14:textId="2B17BB60" w:rsidR="00D2030F" w:rsidRDefault="00E04ED3">
      <w:pPr>
        <w:pStyle w:val="Subsection"/>
        <w:rPr>
          <w:snapToGrid w:val="0"/>
        </w:rPr>
      </w:pPr>
      <w:r>
        <w:rPr>
          <w:snapToGrid w:val="0"/>
        </w:rPr>
        <w:tab/>
        <w:t>(2)</w:t>
      </w:r>
      <w:r>
        <w:rPr>
          <w:snapToGrid w:val="0"/>
        </w:rPr>
        <w:tab/>
        <w:t xml:space="preserve">A person who is the occupier or person in charge of any building, structure or place, or is the person in charge of any vehicle, aircraft or equipment referred to in subsection (1) </w:t>
      </w:r>
      <w:del w:id="5689" w:author="Master Repository Process" w:date="2026-05-27T14:14:00Z">
        <w:r w:rsidR="00FA56AB">
          <w:rPr>
            <w:snapToGrid w:val="0"/>
          </w:rPr>
          <w:delText>shall</w:delText>
        </w:r>
      </w:del>
      <w:ins w:id="5690" w:author="Master Repository Process" w:date="2026-05-27T14:14:00Z">
        <w:r w:rsidR="002072B1">
          <w:t>must</w:t>
        </w:r>
      </w:ins>
      <w:r>
        <w:rPr>
          <w:snapToGrid w:val="0"/>
        </w:rPr>
        <w:t xml:space="preserve"> provide an inspector with all reasonable facilities and assistance for the effective exercise of</w:t>
      </w:r>
      <w:r w:rsidR="00CC438C" w:rsidRPr="00CC438C">
        <w:t xml:space="preserve"> </w:t>
      </w:r>
      <w:del w:id="5691" w:author="Master Repository Process" w:date="2026-05-27T14:14:00Z">
        <w:r w:rsidR="00FA56AB">
          <w:rPr>
            <w:snapToGrid w:val="0"/>
          </w:rPr>
          <w:delText>his</w:delText>
        </w:r>
      </w:del>
      <w:ins w:id="5692" w:author="Master Repository Process" w:date="2026-05-27T14:14:00Z">
        <w:r w:rsidR="00CC438C">
          <w:t>the inspector’s</w:t>
        </w:r>
      </w:ins>
      <w:r>
        <w:rPr>
          <w:snapToGrid w:val="0"/>
        </w:rPr>
        <w:t xml:space="preserve"> powers under this section.</w:t>
      </w:r>
    </w:p>
    <w:p w14:paraId="1705AFFC" w14:textId="5C10BAE5" w:rsidR="00D2030F" w:rsidRDefault="00E04ED3">
      <w:pPr>
        <w:pStyle w:val="Subsection"/>
        <w:rPr>
          <w:snapToGrid w:val="0"/>
        </w:rPr>
      </w:pPr>
      <w:r>
        <w:rPr>
          <w:snapToGrid w:val="0"/>
        </w:rPr>
        <w:tab/>
        <w:t>(3)</w:t>
      </w:r>
      <w:r>
        <w:rPr>
          <w:snapToGrid w:val="0"/>
        </w:rPr>
        <w:tab/>
        <w:t xml:space="preserve">A person </w:t>
      </w:r>
      <w:del w:id="5693" w:author="Master Repository Process" w:date="2026-05-27T14:14:00Z">
        <w:r w:rsidR="00FA56AB">
          <w:rPr>
            <w:snapToGrid w:val="0"/>
          </w:rPr>
          <w:delText>shall</w:delText>
        </w:r>
      </w:del>
      <w:ins w:id="5694" w:author="Master Repository Process" w:date="2026-05-27T14:14:00Z">
        <w:r w:rsidR="002072B1">
          <w:t>must</w:t>
        </w:r>
      </w:ins>
      <w:r>
        <w:rPr>
          <w:snapToGrid w:val="0"/>
        </w:rPr>
        <w:t xml:space="preserve"> not, without reasonable excuse, obstruct or hinder an inspector in the exercise of</w:t>
      </w:r>
      <w:r w:rsidR="00CC438C" w:rsidRPr="00CC438C">
        <w:t xml:space="preserve"> </w:t>
      </w:r>
      <w:del w:id="5695" w:author="Master Repository Process" w:date="2026-05-27T14:14:00Z">
        <w:r w:rsidR="00FA56AB">
          <w:rPr>
            <w:snapToGrid w:val="0"/>
          </w:rPr>
          <w:delText>his</w:delText>
        </w:r>
      </w:del>
      <w:ins w:id="5696" w:author="Master Repository Process" w:date="2026-05-27T14:14:00Z">
        <w:r w:rsidR="00CC438C">
          <w:t>the inspector’s</w:t>
        </w:r>
      </w:ins>
      <w:r>
        <w:rPr>
          <w:snapToGrid w:val="0"/>
        </w:rPr>
        <w:t xml:space="preserve"> powers under this section.</w:t>
      </w:r>
    </w:p>
    <w:p w14:paraId="503D1BB4" w14:textId="77777777" w:rsidR="00D2030F" w:rsidRDefault="00E04ED3">
      <w:pPr>
        <w:pStyle w:val="Penstart"/>
      </w:pPr>
      <w:r>
        <w:tab/>
        <w:t>Penalty for an offence under subsection (2) or (3): a fine of $5 000.</w:t>
      </w:r>
    </w:p>
    <w:p w14:paraId="535CBB54" w14:textId="08DED7B5" w:rsidR="00D2030F" w:rsidRDefault="00E04ED3">
      <w:pPr>
        <w:pStyle w:val="Footnotesection"/>
      </w:pPr>
      <w:r>
        <w:tab/>
        <w:t>[Section 119 amended: No. 12 of 1990 s. 96; No. 13 of 2005 s. 10; No. 35 of 2007 s. 73; No. 42 of 2010 s. 62(14); No. 36 of 2020 s. </w:t>
      </w:r>
      <w:del w:id="5697" w:author="Master Repository Process" w:date="2026-05-27T14:14:00Z">
        <w:r w:rsidR="00FA56AB">
          <w:delText>303</w:delText>
        </w:r>
      </w:del>
      <w:ins w:id="5698" w:author="Master Repository Process" w:date="2026-05-27T14:14:00Z">
        <w:r>
          <w:t>303</w:t>
        </w:r>
        <w:r w:rsidR="0028725B">
          <w:t>; No. 17 of 2024 s. 69</w:t>
        </w:r>
        <w:r w:rsidR="00916C51">
          <w:t>,</w:t>
        </w:r>
        <w:r w:rsidR="0082040A">
          <w:t xml:space="preserve"> 70</w:t>
        </w:r>
        <w:r w:rsidR="00916C51">
          <w:t xml:space="preserve"> and 158</w:t>
        </w:r>
      </w:ins>
      <w:r>
        <w:t>.]</w:t>
      </w:r>
    </w:p>
    <w:p w14:paraId="278B77C8" w14:textId="77777777" w:rsidR="00D2030F" w:rsidRDefault="00E04ED3">
      <w:pPr>
        <w:pStyle w:val="Heading5"/>
      </w:pPr>
      <w:bookmarkStart w:id="5699" w:name="_Toc230600804"/>
      <w:bookmarkStart w:id="5700" w:name="_Toc166680800"/>
      <w:r>
        <w:rPr>
          <w:rStyle w:val="CharSectno"/>
        </w:rPr>
        <w:t>119A</w:t>
      </w:r>
      <w:r>
        <w:t>.</w:t>
      </w:r>
      <w:r>
        <w:tab/>
        <w:t>Protection from liability for wrongdoing</w:t>
      </w:r>
      <w:bookmarkEnd w:id="5699"/>
      <w:bookmarkEnd w:id="5700"/>
    </w:p>
    <w:p w14:paraId="2C7F0D92" w14:textId="77777777" w:rsidR="00D2030F" w:rsidRDefault="00E04ED3">
      <w:pPr>
        <w:pStyle w:val="Subsection"/>
      </w:pPr>
      <w:r>
        <w:tab/>
        <w:t>(1)</w:t>
      </w:r>
      <w:r>
        <w:tab/>
        <w:t>An action in tort does not lie against a person for anything that the person has done, in good faith, in the performance or purported performance of a function under this Act.</w:t>
      </w:r>
    </w:p>
    <w:p w14:paraId="213872AE" w14:textId="77777777" w:rsidR="00D2030F" w:rsidRDefault="00E04ED3">
      <w:pPr>
        <w:pStyle w:val="Subsection"/>
      </w:pPr>
      <w:r>
        <w:tab/>
        <w:t>(2)</w:t>
      </w:r>
      <w:r>
        <w:tab/>
        <w:t>The protection given by subsection (1) applies even though the thing done as described in that subsection may have been capable of being done whether or not this Act had been enacted.</w:t>
      </w:r>
    </w:p>
    <w:p w14:paraId="0D94527C" w14:textId="77777777" w:rsidR="00D2030F" w:rsidRDefault="00E04ED3">
      <w:pPr>
        <w:pStyle w:val="Subsection"/>
      </w:pPr>
      <w:r>
        <w:tab/>
        <w:t>(3)</w:t>
      </w:r>
      <w:r>
        <w:tab/>
        <w:t>Despite subsection (1), the State is not relieved of any liability that it might have for another person having done anything as described in that subsection.</w:t>
      </w:r>
    </w:p>
    <w:p w14:paraId="0E2D0749" w14:textId="77777777" w:rsidR="00D2030F" w:rsidRDefault="00E04ED3">
      <w:pPr>
        <w:pStyle w:val="Subsection"/>
      </w:pPr>
      <w:r>
        <w:tab/>
        <w:t>(4)</w:t>
      </w:r>
      <w:r>
        <w:tab/>
        <w:t>In this section a reference to the doing of anything includes a reference to the omission to do anything.</w:t>
      </w:r>
    </w:p>
    <w:p w14:paraId="707D43BF" w14:textId="77777777" w:rsidR="00D2030F" w:rsidRDefault="00E04ED3">
      <w:pPr>
        <w:pStyle w:val="Footnotesection"/>
        <w:ind w:left="890" w:hanging="890"/>
        <w:rPr>
          <w:b/>
          <w:i w:val="0"/>
        </w:rPr>
      </w:pPr>
      <w:r>
        <w:tab/>
        <w:t>[Section 119A inserted: No. 13 of 2005 s. 11.]</w:t>
      </w:r>
    </w:p>
    <w:p w14:paraId="109CFA7D" w14:textId="77777777" w:rsidR="00D2030F" w:rsidRDefault="00E04ED3">
      <w:pPr>
        <w:pStyle w:val="Ednotesection"/>
        <w:ind w:left="890" w:hanging="890"/>
      </w:pPr>
      <w:r>
        <w:t>[</w:t>
      </w:r>
      <w:r>
        <w:rPr>
          <w:b/>
          <w:bCs/>
        </w:rPr>
        <w:t>120.</w:t>
      </w:r>
      <w:r>
        <w:tab/>
        <w:t>Deleted: No. 35 of 2007 s. 12(2).]</w:t>
      </w:r>
    </w:p>
    <w:p w14:paraId="714249E0" w14:textId="77777777" w:rsidR="00D2030F" w:rsidRDefault="00E04ED3">
      <w:pPr>
        <w:pStyle w:val="Heading5"/>
        <w:rPr>
          <w:snapToGrid w:val="0"/>
        </w:rPr>
      </w:pPr>
      <w:bookmarkStart w:id="5701" w:name="_Toc230600805"/>
      <w:bookmarkStart w:id="5702" w:name="_Toc166680801"/>
      <w:r>
        <w:rPr>
          <w:rStyle w:val="CharSectno"/>
        </w:rPr>
        <w:t>121</w:t>
      </w:r>
      <w:r>
        <w:rPr>
          <w:snapToGrid w:val="0"/>
        </w:rPr>
        <w:t>.</w:t>
      </w:r>
      <w:r>
        <w:rPr>
          <w:snapToGrid w:val="0"/>
        </w:rPr>
        <w:tab/>
        <w:t>Continuing offences</w:t>
      </w:r>
      <w:bookmarkEnd w:id="5701"/>
      <w:bookmarkEnd w:id="5702"/>
    </w:p>
    <w:p w14:paraId="1719069F" w14:textId="77777777" w:rsidR="00D2030F" w:rsidRDefault="00E04ED3">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14:paraId="361FB922" w14:textId="77777777" w:rsidR="00D2030F" w:rsidRDefault="00E04ED3">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14:paraId="7A0E301B" w14:textId="77777777" w:rsidR="00D2030F" w:rsidRDefault="00E04ED3">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14:paraId="0D586516" w14:textId="77777777" w:rsidR="00D2030F" w:rsidRDefault="00E04ED3">
      <w:pPr>
        <w:pStyle w:val="Footnotesection"/>
      </w:pPr>
      <w:r>
        <w:tab/>
        <w:t>[Section 121 amended: No. 12 of 1990 s. 98; No. 13 of 2005 s. 16(1).]</w:t>
      </w:r>
    </w:p>
    <w:p w14:paraId="132AB86A" w14:textId="77777777" w:rsidR="00D2030F" w:rsidRDefault="00E04ED3">
      <w:pPr>
        <w:pStyle w:val="Heading5"/>
      </w:pPr>
      <w:bookmarkStart w:id="5703" w:name="_Toc230600806"/>
      <w:bookmarkStart w:id="5704" w:name="_Toc166680802"/>
      <w:r>
        <w:rPr>
          <w:rStyle w:val="CharSectno"/>
        </w:rPr>
        <w:t>122</w:t>
      </w:r>
      <w:r>
        <w:t>.</w:t>
      </w:r>
      <w:r>
        <w:tab/>
        <w:t>Crimes and other offences</w:t>
      </w:r>
      <w:bookmarkEnd w:id="5703"/>
      <w:bookmarkEnd w:id="5704"/>
    </w:p>
    <w:p w14:paraId="68F16F8E" w14:textId="77777777" w:rsidR="00D2030F" w:rsidRDefault="00E04ED3">
      <w:pPr>
        <w:pStyle w:val="Subsection"/>
      </w:pPr>
      <w:r>
        <w:tab/>
        <w:t>(1)</w:t>
      </w:r>
      <w:r>
        <w:tab/>
        <w:t>If the penalty provided for an offence under this Act is or includes imprisonment, the offence is a crime.</w:t>
      </w:r>
    </w:p>
    <w:p w14:paraId="11518B82" w14:textId="77777777" w:rsidR="00D2030F" w:rsidRDefault="00E04ED3">
      <w:pPr>
        <w:pStyle w:val="Subsection"/>
      </w:pPr>
      <w:r>
        <w:tab/>
        <w:t>(2)</w:t>
      </w:r>
      <w:r>
        <w:tab/>
        <w:t>The summary conviction penalty for an offence referred to in subsection (1) is imprisonment for 2 years or a fine of $10 000 or both.</w:t>
      </w:r>
    </w:p>
    <w:p w14:paraId="0061A371" w14:textId="77777777" w:rsidR="00D2030F" w:rsidRDefault="00E04ED3">
      <w:pPr>
        <w:pStyle w:val="Subsection"/>
        <w:keepNext/>
      </w:pPr>
      <w:r>
        <w:tab/>
        <w:t>(3)</w:t>
      </w:r>
      <w:r>
        <w:tab/>
        <w:t>Unless the contrary intention appears, an offence under this Act, other than a crime, is punishable summarily.</w:t>
      </w:r>
    </w:p>
    <w:p w14:paraId="3CC7D5C8" w14:textId="77777777" w:rsidR="00D2030F" w:rsidRDefault="00E04ED3">
      <w:pPr>
        <w:pStyle w:val="Footnotesection"/>
        <w:ind w:left="890" w:hanging="890"/>
      </w:pPr>
      <w:r>
        <w:tab/>
        <w:t>[Section 122 inserted: No. 4 of 2004 s. 58.]</w:t>
      </w:r>
    </w:p>
    <w:p w14:paraId="5961282E" w14:textId="77777777" w:rsidR="00D2030F" w:rsidRDefault="00E04ED3">
      <w:pPr>
        <w:pStyle w:val="Heading5"/>
        <w:rPr>
          <w:snapToGrid w:val="0"/>
        </w:rPr>
      </w:pPr>
      <w:bookmarkStart w:id="5705" w:name="_Toc230600807"/>
      <w:bookmarkStart w:id="5706" w:name="_Toc166680803"/>
      <w:r>
        <w:rPr>
          <w:rStyle w:val="CharSectno"/>
        </w:rPr>
        <w:t>123</w:t>
      </w:r>
      <w:r>
        <w:rPr>
          <w:snapToGrid w:val="0"/>
        </w:rPr>
        <w:t>.</w:t>
      </w:r>
      <w:r>
        <w:rPr>
          <w:snapToGrid w:val="0"/>
        </w:rPr>
        <w:tab/>
        <w:t>Orders for forfeiture etc. in respect of certain offences</w:t>
      </w:r>
      <w:bookmarkEnd w:id="5705"/>
      <w:bookmarkEnd w:id="5706"/>
    </w:p>
    <w:p w14:paraId="7F4F62B8" w14:textId="6805FF89" w:rsidR="00D2030F" w:rsidRDefault="00E04ED3">
      <w:pPr>
        <w:pStyle w:val="Subsection"/>
        <w:rPr>
          <w:snapToGrid w:val="0"/>
        </w:rPr>
      </w:pPr>
      <w:r>
        <w:rPr>
          <w:snapToGrid w:val="0"/>
        </w:rPr>
        <w:tab/>
        <w:t>(1)</w:t>
      </w:r>
      <w:r>
        <w:rPr>
          <w:snapToGrid w:val="0"/>
        </w:rPr>
        <w:tab/>
        <w:t>Where a person is convicted by the Supreme Court of an offence against section </w:t>
      </w:r>
      <w:r w:rsidR="00916C51">
        <w:t>29</w:t>
      </w:r>
      <w:ins w:id="5707" w:author="Master Repository Process" w:date="2026-05-27T14:14:00Z">
        <w:r w:rsidR="00916C51">
          <w:t>(1), (2)</w:t>
        </w:r>
      </w:ins>
      <w:r w:rsidR="00916C51">
        <w:t xml:space="preserve"> or </w:t>
      </w:r>
      <w:ins w:id="5708" w:author="Master Repository Process" w:date="2026-05-27T14:14:00Z">
        <w:r w:rsidR="00916C51">
          <w:t xml:space="preserve">(3), </w:t>
        </w:r>
      </w:ins>
      <w:r w:rsidR="00916C51">
        <w:t>49</w:t>
      </w:r>
      <w:ins w:id="5709" w:author="Master Repository Process" w:date="2026-05-27T14:14:00Z">
        <w:r w:rsidR="00916C51">
          <w:t>(1) or (2) or 49A</w:t>
        </w:r>
      </w:ins>
      <w:r w:rsidR="00916C51">
        <w:t xml:space="preserve">, </w:t>
      </w:r>
      <w:r>
        <w:rPr>
          <w:snapToGrid w:val="0"/>
        </w:rPr>
        <w:t xml:space="preserve">the court may, in addition to imposing a fine, make </w:t>
      </w:r>
      <w:del w:id="5710" w:author="Master Repository Process" w:date="2026-05-27T14:14:00Z">
        <w:r w:rsidR="00FA56AB">
          <w:rPr>
            <w:snapToGrid w:val="0"/>
          </w:rPr>
          <w:delText xml:space="preserve">one </w:delText>
        </w:r>
      </w:del>
      <w:ins w:id="5711" w:author="Master Repository Process" w:date="2026-05-27T14:14:00Z">
        <w:r w:rsidR="00FD6550">
          <w:t>1 </w:t>
        </w:r>
      </w:ins>
      <w:r>
        <w:rPr>
          <w:snapToGrid w:val="0"/>
        </w:rPr>
        <w:t>or more of the following orders —</w:t>
      </w:r>
    </w:p>
    <w:p w14:paraId="238B3045" w14:textId="77777777" w:rsidR="00D2030F" w:rsidRDefault="00E04ED3">
      <w:pPr>
        <w:pStyle w:val="Indenta"/>
        <w:rPr>
          <w:snapToGrid w:val="0"/>
        </w:rPr>
      </w:pPr>
      <w:r>
        <w:rPr>
          <w:snapToGrid w:val="0"/>
        </w:rPr>
        <w:tab/>
        <w:t>(a)</w:t>
      </w:r>
      <w:r>
        <w:rPr>
          <w:snapToGrid w:val="0"/>
        </w:rPr>
        <w:tab/>
        <w:t>an order for the forfeiture of a specified vessel, aircraft or vehicle used in the commission of the offence; and</w:t>
      </w:r>
    </w:p>
    <w:p w14:paraId="2DC7919F" w14:textId="77777777" w:rsidR="00D2030F" w:rsidRDefault="00E04ED3">
      <w:pPr>
        <w:pStyle w:val="Indenta"/>
        <w:rPr>
          <w:snapToGrid w:val="0"/>
        </w:rPr>
      </w:pPr>
      <w:r>
        <w:rPr>
          <w:snapToGrid w:val="0"/>
        </w:rPr>
        <w:tab/>
        <w:t>(b)</w:t>
      </w:r>
      <w:r>
        <w:rPr>
          <w:snapToGrid w:val="0"/>
        </w:rPr>
        <w:tab/>
        <w:t>an order for the forfeiture of specified equipment used in the commission of the offence; and</w:t>
      </w:r>
    </w:p>
    <w:p w14:paraId="5C2A5056" w14:textId="77777777" w:rsidR="00D2030F" w:rsidRDefault="00E04ED3">
      <w:pPr>
        <w:pStyle w:val="Indenta"/>
        <w:keepNext/>
        <w:rPr>
          <w:snapToGrid w:val="0"/>
        </w:rPr>
      </w:pPr>
      <w:r>
        <w:rPr>
          <w:snapToGrid w:val="0"/>
        </w:rPr>
        <w:tab/>
        <w:t>(c)</w:t>
      </w:r>
      <w:r>
        <w:rPr>
          <w:snapToGrid w:val="0"/>
        </w:rPr>
        <w:tab/>
        <w:t>an order —</w:t>
      </w:r>
    </w:p>
    <w:p w14:paraId="5E58C955" w14:textId="3CE6C06C" w:rsidR="00D2030F" w:rsidRDefault="00E04ED3">
      <w:pPr>
        <w:pStyle w:val="Indenti"/>
        <w:rPr>
          <w:snapToGrid w:val="0"/>
        </w:rPr>
      </w:pPr>
      <w:r>
        <w:rPr>
          <w:snapToGrid w:val="0"/>
        </w:rPr>
        <w:tab/>
        <w:t>(i)</w:t>
      </w:r>
      <w:r>
        <w:rPr>
          <w:snapToGrid w:val="0"/>
        </w:rPr>
        <w:tab/>
        <w:t xml:space="preserve">for the forfeiture of specified </w:t>
      </w:r>
      <w:r w:rsidR="00C54AE5">
        <w:t xml:space="preserve">petroleum </w:t>
      </w:r>
      <w:ins w:id="5712" w:author="Master Repository Process" w:date="2026-05-27T14:14:00Z">
        <w:r w:rsidR="00C54AE5">
          <w:t>or a regulated substance</w:t>
        </w:r>
        <w:r>
          <w:rPr>
            <w:snapToGrid w:val="0"/>
          </w:rPr>
          <w:t xml:space="preserve"> </w:t>
        </w:r>
      </w:ins>
      <w:r>
        <w:rPr>
          <w:snapToGrid w:val="0"/>
        </w:rPr>
        <w:t>recovered in the course of the commission of the offence; or</w:t>
      </w:r>
    </w:p>
    <w:p w14:paraId="0F30B6C5" w14:textId="1A0B028C" w:rsidR="00D2030F" w:rsidRDefault="00E04ED3">
      <w:pPr>
        <w:pStyle w:val="Indenti"/>
        <w:rPr>
          <w:snapToGrid w:val="0"/>
        </w:rPr>
      </w:pPr>
      <w:r>
        <w:rPr>
          <w:snapToGrid w:val="0"/>
        </w:rPr>
        <w:tab/>
        <w:t>(ii)</w:t>
      </w:r>
      <w:r>
        <w:rPr>
          <w:snapToGrid w:val="0"/>
        </w:rPr>
        <w:tab/>
        <w:t xml:space="preserve">for the payment by that person to the Crown of an amount equal to the proceeds of the sale of specified </w:t>
      </w:r>
      <w:r w:rsidR="005E3982">
        <w:t>petroleum</w:t>
      </w:r>
      <w:ins w:id="5713" w:author="Master Repository Process" w:date="2026-05-27T14:14:00Z">
        <w:r w:rsidR="005E3982">
          <w:t>, a regulated substance</w:t>
        </w:r>
      </w:ins>
      <w:r>
        <w:rPr>
          <w:snapToGrid w:val="0"/>
        </w:rPr>
        <w:t xml:space="preserve"> </w:t>
      </w:r>
      <w:r>
        <w:t xml:space="preserve">or geothermal energy </w:t>
      </w:r>
      <w:r>
        <w:rPr>
          <w:snapToGrid w:val="0"/>
        </w:rPr>
        <w:t>so recovered; or</w:t>
      </w:r>
    </w:p>
    <w:p w14:paraId="5AE064D4" w14:textId="046692AC" w:rsidR="00D2030F" w:rsidRDefault="00E04ED3">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w:t>
      </w:r>
      <w:r w:rsidR="005E3982">
        <w:t>petroleum</w:t>
      </w:r>
      <w:ins w:id="5714" w:author="Master Repository Process" w:date="2026-05-27T14:14:00Z">
        <w:r w:rsidR="005E3982">
          <w:t>, a regulated substance</w:t>
        </w:r>
      </w:ins>
      <w:r>
        <w:rPr>
          <w:snapToGrid w:val="0"/>
        </w:rPr>
        <w:t xml:space="preserve"> </w:t>
      </w:r>
      <w:r>
        <w:t xml:space="preserve">or geothermal energy </w:t>
      </w:r>
      <w:r>
        <w:rPr>
          <w:snapToGrid w:val="0"/>
        </w:rPr>
        <w:t>so recovered or for the payment of such part of that amount as the court, having regard to all the circumstances, thinks fit.</w:t>
      </w:r>
    </w:p>
    <w:p w14:paraId="6D88FADF" w14:textId="734B747F" w:rsidR="00D2030F" w:rsidRDefault="00E04ED3">
      <w:pPr>
        <w:pStyle w:val="Subsection"/>
        <w:rPr>
          <w:snapToGrid w:val="0"/>
        </w:rPr>
      </w:pPr>
      <w:r>
        <w:rPr>
          <w:snapToGrid w:val="0"/>
        </w:rPr>
        <w:tab/>
        <w:t>(2)</w:t>
      </w:r>
      <w:r>
        <w:rPr>
          <w:snapToGrid w:val="0"/>
        </w:rPr>
        <w:tab/>
        <w:t>Where</w:t>
      </w:r>
      <w:r>
        <w:t xml:space="preserve">, in respect of </w:t>
      </w:r>
      <w:r w:rsidR="00C54AE5">
        <w:t>petroleum</w:t>
      </w:r>
      <w:ins w:id="5715" w:author="Master Repository Process" w:date="2026-05-27T14:14:00Z">
        <w:r w:rsidR="00C54AE5">
          <w:t xml:space="preserve"> or a regulated substance</w:t>
        </w:r>
      </w:ins>
      <w:r>
        <w:t>,</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14:paraId="3B0D1F65" w14:textId="77777777" w:rsidR="00D2030F" w:rsidRDefault="00E04ED3">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14:paraId="017A2C34" w14:textId="4929213B" w:rsidR="00D2030F" w:rsidRDefault="00E04ED3">
      <w:pPr>
        <w:pStyle w:val="Footnotesection"/>
        <w:keepLines w:val="0"/>
        <w:ind w:left="890" w:hanging="890"/>
      </w:pPr>
      <w:r>
        <w:tab/>
        <w:t>[Section 123 amended: No. 28 of 1994 s. 53; No. 35 of 2007 s. </w:t>
      </w:r>
      <w:del w:id="5716" w:author="Master Repository Process" w:date="2026-05-27T14:14:00Z">
        <w:r w:rsidR="00FA56AB">
          <w:delText>74</w:delText>
        </w:r>
      </w:del>
      <w:ins w:id="5717" w:author="Master Repository Process" w:date="2026-05-27T14:14:00Z">
        <w:r>
          <w:t>74</w:t>
        </w:r>
        <w:r w:rsidR="00C54AE5">
          <w:t>; No. 17 of 2024 s. 69</w:t>
        </w:r>
        <w:r w:rsidR="00916C51">
          <w:t>,</w:t>
        </w:r>
        <w:r w:rsidR="005070EE">
          <w:t xml:space="preserve"> 70</w:t>
        </w:r>
        <w:r w:rsidR="00916C51">
          <w:t xml:space="preserve"> and 159</w:t>
        </w:r>
      </w:ins>
      <w:r>
        <w:t>.]</w:t>
      </w:r>
    </w:p>
    <w:p w14:paraId="46FE7772" w14:textId="77777777" w:rsidR="00D2030F" w:rsidRDefault="00E04ED3">
      <w:pPr>
        <w:pStyle w:val="Heading5"/>
        <w:rPr>
          <w:snapToGrid w:val="0"/>
        </w:rPr>
      </w:pPr>
      <w:bookmarkStart w:id="5718" w:name="_Toc230600808"/>
      <w:bookmarkStart w:id="5719" w:name="_Toc166680804"/>
      <w:r>
        <w:rPr>
          <w:rStyle w:val="CharSectno"/>
        </w:rPr>
        <w:t>124</w:t>
      </w:r>
      <w:r>
        <w:rPr>
          <w:snapToGrid w:val="0"/>
        </w:rPr>
        <w:t>.</w:t>
      </w:r>
      <w:r>
        <w:rPr>
          <w:snapToGrid w:val="0"/>
        </w:rPr>
        <w:tab/>
        <w:t>Power of Attorney General to direct disposal of goods</w:t>
      </w:r>
      <w:bookmarkEnd w:id="5718"/>
      <w:bookmarkEnd w:id="5719"/>
    </w:p>
    <w:p w14:paraId="2B391EDE" w14:textId="77777777" w:rsidR="00D2030F" w:rsidRDefault="00E04ED3">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14:paraId="4961F068" w14:textId="77777777" w:rsidR="00D2030F" w:rsidRDefault="00E04ED3">
      <w:pPr>
        <w:pStyle w:val="Heading5"/>
        <w:rPr>
          <w:snapToGrid w:val="0"/>
        </w:rPr>
      </w:pPr>
      <w:bookmarkStart w:id="5720" w:name="_Toc230600809"/>
      <w:bookmarkStart w:id="5721" w:name="_Toc166680805"/>
      <w:r>
        <w:rPr>
          <w:rStyle w:val="CharSectno"/>
        </w:rPr>
        <w:t>125</w:t>
      </w:r>
      <w:r>
        <w:rPr>
          <w:snapToGrid w:val="0"/>
        </w:rPr>
        <w:t>.</w:t>
      </w:r>
      <w:r>
        <w:rPr>
          <w:snapToGrid w:val="0"/>
        </w:rPr>
        <w:tab/>
        <w:t>Time for bringing proceedings for offences</w:t>
      </w:r>
      <w:bookmarkEnd w:id="5720"/>
      <w:bookmarkEnd w:id="5721"/>
    </w:p>
    <w:p w14:paraId="4D50A3BE" w14:textId="77777777" w:rsidR="00D2030F" w:rsidRDefault="00E04ED3">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14:paraId="29A68153" w14:textId="77777777" w:rsidR="00D2030F" w:rsidRDefault="00E04ED3">
      <w:pPr>
        <w:pStyle w:val="Footnotesection"/>
        <w:ind w:left="890" w:hanging="890"/>
      </w:pPr>
      <w:r>
        <w:tab/>
        <w:t>[Section 125 amended: No. 13 of 2005 s. 12.]</w:t>
      </w:r>
    </w:p>
    <w:p w14:paraId="73BC03B3" w14:textId="77777777" w:rsidR="00D2030F" w:rsidRDefault="00E04ED3">
      <w:pPr>
        <w:pStyle w:val="Heading5"/>
        <w:rPr>
          <w:snapToGrid w:val="0"/>
        </w:rPr>
      </w:pPr>
      <w:bookmarkStart w:id="5722" w:name="_Toc230600810"/>
      <w:bookmarkStart w:id="5723" w:name="_Toc166680806"/>
      <w:r>
        <w:rPr>
          <w:rStyle w:val="CharSectno"/>
        </w:rPr>
        <w:t>126</w:t>
      </w:r>
      <w:r>
        <w:rPr>
          <w:snapToGrid w:val="0"/>
        </w:rPr>
        <w:t>.</w:t>
      </w:r>
      <w:r>
        <w:rPr>
          <w:snapToGrid w:val="0"/>
        </w:rPr>
        <w:tab/>
        <w:t>Judicial notice</w:t>
      </w:r>
      <w:bookmarkEnd w:id="5722"/>
      <w:bookmarkEnd w:id="5723"/>
    </w:p>
    <w:p w14:paraId="0EE6CCDC" w14:textId="77777777" w:rsidR="00D2030F" w:rsidRDefault="00E04ED3">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14:paraId="474DDDE0" w14:textId="77777777" w:rsidR="00D2030F" w:rsidRDefault="00E04ED3">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14:paraId="1145BEEF" w14:textId="77777777" w:rsidR="00D2030F" w:rsidRDefault="00E04ED3">
      <w:pPr>
        <w:pStyle w:val="Heading5"/>
      </w:pPr>
      <w:bookmarkStart w:id="5724" w:name="_Toc230600811"/>
      <w:bookmarkStart w:id="5725" w:name="_Toc166680807"/>
      <w:r>
        <w:rPr>
          <w:rStyle w:val="CharSectno"/>
        </w:rPr>
        <w:t>126A</w:t>
      </w:r>
      <w:r>
        <w:t>.</w:t>
      </w:r>
      <w:r>
        <w:tab/>
        <w:t>Evidentiary matters</w:t>
      </w:r>
      <w:bookmarkEnd w:id="5724"/>
      <w:bookmarkEnd w:id="5725"/>
    </w:p>
    <w:p w14:paraId="3BBA8129" w14:textId="77777777" w:rsidR="00D2030F" w:rsidRDefault="00E04ED3">
      <w:pPr>
        <w:pStyle w:val="Subsection"/>
        <w:spacing w:before="120"/>
      </w:pPr>
      <w:r>
        <w:tab/>
        <w:t>(1)</w:t>
      </w:r>
      <w:r>
        <w:tab/>
        <w:t xml:space="preserve">In a proceeding for an offence against this Act an averment in the charge of the offence that at a particular time — </w:t>
      </w:r>
    </w:p>
    <w:p w14:paraId="7CF9CD6B" w14:textId="49ECB4F1" w:rsidR="00D2030F" w:rsidRDefault="00E04ED3">
      <w:pPr>
        <w:pStyle w:val="Indenta"/>
      </w:pPr>
      <w:r>
        <w:tab/>
        <w:t>(a)</w:t>
      </w:r>
      <w:r>
        <w:tab/>
        <w:t xml:space="preserve">a particular operation was a petroleum </w:t>
      </w:r>
      <w:r w:rsidR="00916C51">
        <w:t>operation</w:t>
      </w:r>
      <w:del w:id="5726" w:author="Master Repository Process" w:date="2026-05-27T14:14:00Z">
        <w:r w:rsidR="00FA56AB">
          <w:delText xml:space="preserve"> or</w:delText>
        </w:r>
      </w:del>
      <w:ins w:id="5727" w:author="Master Repository Process" w:date="2026-05-27T14:14:00Z">
        <w:r w:rsidR="00916C51">
          <w:t>,</w:t>
        </w:r>
      </w:ins>
      <w:r w:rsidR="00916C51">
        <w:t xml:space="preserve"> geothermal energy</w:t>
      </w:r>
      <w:ins w:id="5728" w:author="Master Repository Process" w:date="2026-05-27T14:14:00Z">
        <w:r w:rsidR="00916C51">
          <w:t xml:space="preserve"> operation or GHG</w:t>
        </w:r>
      </w:ins>
      <w:r w:rsidR="00916C51" w:rsidDel="00916C51">
        <w:t xml:space="preserve"> </w:t>
      </w:r>
      <w:r>
        <w:t>operation; or</w:t>
      </w:r>
    </w:p>
    <w:p w14:paraId="164A85AC" w14:textId="18E65998" w:rsidR="00D2030F" w:rsidRDefault="00E04ED3">
      <w:pPr>
        <w:pStyle w:val="Indenta"/>
      </w:pPr>
      <w:r>
        <w:tab/>
        <w:t>(b)</w:t>
      </w:r>
      <w:r>
        <w:tab/>
        <w:t xml:space="preserve">a particular person was the operator of a petroleum </w:t>
      </w:r>
      <w:r w:rsidR="00916C51">
        <w:t>operation</w:t>
      </w:r>
      <w:del w:id="5729" w:author="Master Repository Process" w:date="2026-05-27T14:14:00Z">
        <w:r w:rsidR="00FA56AB">
          <w:delText xml:space="preserve"> or</w:delText>
        </w:r>
      </w:del>
      <w:ins w:id="5730" w:author="Master Repository Process" w:date="2026-05-27T14:14:00Z">
        <w:r w:rsidR="00916C51">
          <w:t>,</w:t>
        </w:r>
      </w:ins>
      <w:r w:rsidR="00916C51">
        <w:t xml:space="preserve"> geothermal energy operation</w:t>
      </w:r>
      <w:ins w:id="5731" w:author="Master Repository Process" w:date="2026-05-27T14:14:00Z">
        <w:r w:rsidR="00916C51">
          <w:t xml:space="preserve"> or GHG</w:t>
        </w:r>
        <w:r w:rsidR="00916C51" w:rsidDel="00916C51">
          <w:t xml:space="preserve"> </w:t>
        </w:r>
        <w:r>
          <w:t>operation</w:t>
        </w:r>
      </w:ins>
      <w:r>
        <w:t>; or</w:t>
      </w:r>
    </w:p>
    <w:p w14:paraId="43F6DE71" w14:textId="5807E01A" w:rsidR="00D2030F" w:rsidRDefault="00E04ED3">
      <w:pPr>
        <w:pStyle w:val="Indenta"/>
      </w:pPr>
      <w:r>
        <w:tab/>
        <w:t>(c)</w:t>
      </w:r>
      <w:r>
        <w:tab/>
        <w:t xml:space="preserve">a particular person was in control of a particular part of a petroleum </w:t>
      </w:r>
      <w:r w:rsidR="00916C51">
        <w:t>operation</w:t>
      </w:r>
      <w:del w:id="5732" w:author="Master Repository Process" w:date="2026-05-27T14:14:00Z">
        <w:r w:rsidR="00FA56AB">
          <w:delText xml:space="preserve"> or</w:delText>
        </w:r>
      </w:del>
      <w:ins w:id="5733" w:author="Master Repository Process" w:date="2026-05-27T14:14:00Z">
        <w:r w:rsidR="00916C51">
          <w:t>,</w:t>
        </w:r>
      </w:ins>
      <w:r w:rsidR="00916C51">
        <w:t xml:space="preserve"> geothermal energy operation</w:t>
      </w:r>
      <w:ins w:id="5734" w:author="Master Repository Process" w:date="2026-05-27T14:14:00Z">
        <w:r w:rsidR="00916C51">
          <w:t xml:space="preserve"> or GHG</w:t>
        </w:r>
        <w:r w:rsidR="00916C51" w:rsidDel="00916C51">
          <w:t xml:space="preserve"> </w:t>
        </w:r>
        <w:r>
          <w:t>operation</w:t>
        </w:r>
      </w:ins>
      <w:r>
        <w:t>; or</w:t>
      </w:r>
    </w:p>
    <w:p w14:paraId="70C06F69" w14:textId="412D3504" w:rsidR="00D2030F" w:rsidRDefault="00E04ED3">
      <w:pPr>
        <w:pStyle w:val="Indenta"/>
      </w:pPr>
      <w:r>
        <w:tab/>
        <w:t>(d)</w:t>
      </w:r>
      <w:r>
        <w:tab/>
        <w:t xml:space="preserve">a particular person was an employer who carried on a petroleum </w:t>
      </w:r>
      <w:r w:rsidR="00916C51">
        <w:t>operation</w:t>
      </w:r>
      <w:del w:id="5735" w:author="Master Repository Process" w:date="2026-05-27T14:14:00Z">
        <w:r w:rsidR="00FA56AB">
          <w:delText xml:space="preserve"> or</w:delText>
        </w:r>
      </w:del>
      <w:ins w:id="5736" w:author="Master Repository Process" w:date="2026-05-27T14:14:00Z">
        <w:r w:rsidR="00916C51">
          <w:t>,</w:t>
        </w:r>
      </w:ins>
      <w:r w:rsidR="00916C51">
        <w:t xml:space="preserve"> geothermal energy operation</w:t>
      </w:r>
      <w:ins w:id="5737" w:author="Master Repository Process" w:date="2026-05-27T14:14:00Z">
        <w:r w:rsidR="00916C51">
          <w:t xml:space="preserve"> or GHG</w:t>
        </w:r>
        <w:r w:rsidR="00916C51" w:rsidDel="00916C51">
          <w:t xml:space="preserve"> </w:t>
        </w:r>
        <w:r>
          <w:t>operation</w:t>
        </w:r>
      </w:ins>
      <w:r>
        <w:t>; or</w:t>
      </w:r>
    </w:p>
    <w:p w14:paraId="217F1199" w14:textId="7E579FAF" w:rsidR="00D2030F" w:rsidRDefault="00E04ED3">
      <w:pPr>
        <w:pStyle w:val="Indenta"/>
      </w:pPr>
      <w:r>
        <w:tab/>
        <w:t>(e)</w:t>
      </w:r>
      <w:r>
        <w:tab/>
        <w:t xml:space="preserve">a particular person was an employer of a particular person or particular persons engaged in a petroleum </w:t>
      </w:r>
      <w:r w:rsidR="00916C51">
        <w:t>operation</w:t>
      </w:r>
      <w:del w:id="5738" w:author="Master Repository Process" w:date="2026-05-27T14:14:00Z">
        <w:r w:rsidR="00FA56AB">
          <w:delText xml:space="preserve"> or</w:delText>
        </w:r>
      </w:del>
      <w:ins w:id="5739" w:author="Master Repository Process" w:date="2026-05-27T14:14:00Z">
        <w:r w:rsidR="00916C51">
          <w:t>,</w:t>
        </w:r>
      </w:ins>
      <w:r w:rsidR="00916C51">
        <w:t xml:space="preserve"> geothermal energy</w:t>
      </w:r>
      <w:ins w:id="5740" w:author="Master Repository Process" w:date="2026-05-27T14:14:00Z">
        <w:r w:rsidR="00916C51">
          <w:t xml:space="preserve"> operation or GHG</w:t>
        </w:r>
      </w:ins>
      <w:r w:rsidR="00916C51" w:rsidDel="00916C51">
        <w:t xml:space="preserve"> </w:t>
      </w:r>
      <w:r>
        <w:t>operation; or</w:t>
      </w:r>
    </w:p>
    <w:p w14:paraId="22D2D733" w14:textId="77777777" w:rsidR="00D2030F" w:rsidRDefault="00E04ED3">
      <w:pPr>
        <w:pStyle w:val="Indenta"/>
      </w:pPr>
      <w:r>
        <w:tab/>
        <w:t>(f)</w:t>
      </w:r>
      <w:r>
        <w:tab/>
        <w:t>a particular person was an employee or inspector,</w:t>
      </w:r>
    </w:p>
    <w:p w14:paraId="0D969759" w14:textId="77777777" w:rsidR="00D2030F" w:rsidRDefault="00E04ED3">
      <w:pPr>
        <w:pStyle w:val="Subsection"/>
        <w:spacing w:before="120"/>
      </w:pPr>
      <w:r>
        <w:tab/>
      </w:r>
      <w:r>
        <w:tab/>
        <w:t>is to be taken to have been proved in the absence of evidence to the contrary.</w:t>
      </w:r>
    </w:p>
    <w:p w14:paraId="6538E04F" w14:textId="77777777" w:rsidR="00D2030F" w:rsidRDefault="00E04ED3">
      <w:pPr>
        <w:pStyle w:val="Subsection"/>
        <w:spacing w:before="120"/>
      </w:pPr>
      <w:r>
        <w:tab/>
        <w:t>(2)</w:t>
      </w:r>
      <w:r>
        <w:tab/>
        <w:t xml:space="preserve">In a proceeding for an offence against this Act, proof is not required as to any of the following matters, unless evidence is given to the contrary — </w:t>
      </w:r>
    </w:p>
    <w:p w14:paraId="520232A1" w14:textId="77777777" w:rsidR="00D2030F" w:rsidRDefault="00E04ED3">
      <w:pPr>
        <w:pStyle w:val="Indenta"/>
      </w:pPr>
      <w:r>
        <w:tab/>
        <w:t>(a)</w:t>
      </w:r>
      <w:r>
        <w:tab/>
        <w:t>a delegation under section 25 by the Minister of a power or function;</w:t>
      </w:r>
    </w:p>
    <w:p w14:paraId="395D34F6" w14:textId="77777777" w:rsidR="00D2030F" w:rsidRDefault="00E04ED3">
      <w:pPr>
        <w:pStyle w:val="Indenta"/>
      </w:pPr>
      <w:r>
        <w:tab/>
        <w:t>(b)</w:t>
      </w:r>
      <w:r>
        <w:tab/>
        <w:t>the authority of any person to institute a proceeding for an offence against this Act.</w:t>
      </w:r>
    </w:p>
    <w:p w14:paraId="47C59F7A" w14:textId="77777777" w:rsidR="00D2030F" w:rsidRDefault="00E04ED3">
      <w:pPr>
        <w:pStyle w:val="Ednotepara"/>
      </w:pPr>
      <w:r>
        <w:tab/>
        <w:t>[(c)</w:t>
      </w:r>
      <w:r>
        <w:tab/>
        <w:t>deleted]</w:t>
      </w:r>
    </w:p>
    <w:p w14:paraId="0383EA8F" w14:textId="77777777" w:rsidR="00D2030F" w:rsidRDefault="00E04ED3">
      <w:pPr>
        <w:pStyle w:val="Subsection"/>
      </w:pPr>
      <w:r>
        <w:tab/>
        <w:t>(3)</w:t>
      </w:r>
      <w:r>
        <w:tab/>
        <w:t xml:space="preserve">In a proceeding for an offence against this Act, production of a copy of — </w:t>
      </w:r>
    </w:p>
    <w:p w14:paraId="76CA1E40" w14:textId="77777777" w:rsidR="00D2030F" w:rsidRDefault="00E04ED3">
      <w:pPr>
        <w:pStyle w:val="Indenta"/>
      </w:pPr>
      <w:r>
        <w:tab/>
        <w:t>(a)</w:t>
      </w:r>
      <w:r>
        <w:tab/>
        <w:t>a code of practice; or</w:t>
      </w:r>
    </w:p>
    <w:p w14:paraId="42F78731" w14:textId="77777777" w:rsidR="00D2030F" w:rsidRDefault="00E04ED3">
      <w:pPr>
        <w:pStyle w:val="Indenta"/>
      </w:pPr>
      <w:r>
        <w:tab/>
        <w:t>(b)</w:t>
      </w:r>
      <w:r>
        <w:tab/>
        <w:t>an Australian Standard; or</w:t>
      </w:r>
    </w:p>
    <w:p w14:paraId="2D0A4C14" w14:textId="77777777" w:rsidR="00D2030F" w:rsidRDefault="00E04ED3">
      <w:pPr>
        <w:pStyle w:val="Indenta"/>
      </w:pPr>
      <w:r>
        <w:tab/>
        <w:t>(c)</w:t>
      </w:r>
      <w:r>
        <w:tab/>
        <w:t>an Australian/New Zealand Standard,</w:t>
      </w:r>
    </w:p>
    <w:p w14:paraId="7F15569B" w14:textId="77777777" w:rsidR="00D2030F" w:rsidRDefault="00E04ED3">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14:paraId="70A8731D" w14:textId="77777777" w:rsidR="00D2030F" w:rsidRDefault="00E04ED3">
      <w:pPr>
        <w:pStyle w:val="Subsection"/>
      </w:pPr>
      <w:r>
        <w:tab/>
        <w:t>(4)</w:t>
      </w:r>
      <w:r>
        <w:tab/>
        <w:t xml:space="preserve">In subsection (3) — </w:t>
      </w:r>
    </w:p>
    <w:p w14:paraId="095514A7" w14:textId="77777777" w:rsidR="00D2030F" w:rsidRDefault="00E04ED3">
      <w:pPr>
        <w:pStyle w:val="Defstart"/>
      </w:pPr>
      <w:r>
        <w:rPr>
          <w:b/>
        </w:rPr>
        <w:tab/>
      </w:r>
      <w:r>
        <w:rPr>
          <w:rStyle w:val="CharDefText"/>
        </w:rPr>
        <w:t>Australian Standard</w:t>
      </w:r>
      <w:r>
        <w:t xml:space="preserve"> means a document having that title published by Standards Australia;</w:t>
      </w:r>
    </w:p>
    <w:p w14:paraId="2005FA8D" w14:textId="77777777" w:rsidR="00D2030F" w:rsidRDefault="00E04ED3">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14:paraId="2069A953" w14:textId="0295F67D" w:rsidR="00D2030F" w:rsidRDefault="00E04ED3">
      <w:pPr>
        <w:pStyle w:val="Defstart"/>
      </w:pPr>
      <w:r>
        <w:rPr>
          <w:b/>
        </w:rPr>
        <w:tab/>
      </w:r>
      <w:r>
        <w:rPr>
          <w:rStyle w:val="CharDefText"/>
        </w:rPr>
        <w:t>CEO</w:t>
      </w:r>
      <w:r>
        <w:t xml:space="preserve"> means the chief executive officer of the </w:t>
      </w:r>
      <w:del w:id="5741" w:author="Master Repository Process" w:date="2026-05-27T14:14:00Z">
        <w:r w:rsidR="00FA56AB">
          <w:delText>department of the Public Service principally assisting in the administration of this Act</w:delText>
        </w:r>
      </w:del>
      <w:ins w:id="5742" w:author="Master Repository Process" w:date="2026-05-27T14:14:00Z">
        <w:r w:rsidR="00AF0006">
          <w:t>Department</w:t>
        </w:r>
      </w:ins>
      <w:r w:rsidR="00AF0006">
        <w:t>.</w:t>
      </w:r>
    </w:p>
    <w:p w14:paraId="10918E2D" w14:textId="4E1DBAE7" w:rsidR="00D2030F" w:rsidRDefault="00E04ED3">
      <w:pPr>
        <w:pStyle w:val="Footnotesection"/>
        <w:ind w:left="890" w:hanging="890"/>
      </w:pPr>
      <w:r>
        <w:tab/>
        <w:t>[Section 126A inserted: No. 13 of 2005 s. 13; amended: No. 35 of 2007 s. 86; No. 17 of 2014 s. 8; No. 36 of 2020 s. </w:t>
      </w:r>
      <w:del w:id="5743" w:author="Master Repository Process" w:date="2026-05-27T14:14:00Z">
        <w:r w:rsidR="00FA56AB">
          <w:delText>304</w:delText>
        </w:r>
      </w:del>
      <w:ins w:id="5744" w:author="Master Repository Process" w:date="2026-05-27T14:14:00Z">
        <w:r>
          <w:t>304</w:t>
        </w:r>
        <w:r w:rsidR="00C44BA7">
          <w:t>; No. 17 of 2024 s. 55</w:t>
        </w:r>
        <w:r w:rsidR="00916C51">
          <w:t xml:space="preserve"> and 160</w:t>
        </w:r>
      </w:ins>
      <w:r>
        <w:t>.]</w:t>
      </w:r>
    </w:p>
    <w:p w14:paraId="3B081097" w14:textId="77777777" w:rsidR="00D2030F" w:rsidRDefault="00E04ED3">
      <w:pPr>
        <w:pStyle w:val="Heading5"/>
        <w:spacing w:before="240"/>
        <w:rPr>
          <w:snapToGrid w:val="0"/>
        </w:rPr>
      </w:pPr>
      <w:bookmarkStart w:id="5745" w:name="_Toc230600812"/>
      <w:bookmarkStart w:id="5746" w:name="_Toc166680808"/>
      <w:r>
        <w:rPr>
          <w:rStyle w:val="CharSectno"/>
        </w:rPr>
        <w:t>127</w:t>
      </w:r>
      <w:r>
        <w:rPr>
          <w:snapToGrid w:val="0"/>
        </w:rPr>
        <w:t>.</w:t>
      </w:r>
      <w:r>
        <w:rPr>
          <w:snapToGrid w:val="0"/>
        </w:rPr>
        <w:tab/>
        <w:t>Service of documents</w:t>
      </w:r>
      <w:bookmarkEnd w:id="5745"/>
      <w:bookmarkEnd w:id="5746"/>
    </w:p>
    <w:p w14:paraId="3F714C32" w14:textId="6598112D" w:rsidR="00D2030F" w:rsidRDefault="00E04ED3">
      <w:pPr>
        <w:pStyle w:val="Subsection"/>
        <w:rPr>
          <w:snapToGrid w:val="0"/>
        </w:rPr>
      </w:pPr>
      <w:r>
        <w:rPr>
          <w:snapToGrid w:val="0"/>
        </w:rPr>
        <w:tab/>
        <w:t>(1)</w:t>
      </w:r>
      <w:r>
        <w:rPr>
          <w:snapToGrid w:val="0"/>
        </w:rPr>
        <w:tab/>
        <w:t xml:space="preserve">A document required or permitted by this Act to be served on a person other than the Minister or a corporation </w:t>
      </w:r>
      <w:del w:id="5747" w:author="Master Repository Process" w:date="2026-05-27T14:14:00Z">
        <w:r w:rsidR="00FA56AB">
          <w:rPr>
            <w:snapToGrid w:val="0"/>
          </w:rPr>
          <w:delText>shall</w:delText>
        </w:r>
      </w:del>
      <w:ins w:id="5748" w:author="Master Repository Process" w:date="2026-05-27T14:14:00Z">
        <w:r w:rsidR="00AF0006">
          <w:t>must</w:t>
        </w:r>
      </w:ins>
      <w:r w:rsidR="00AF0006" w:rsidDel="00AF0006">
        <w:rPr>
          <w:snapToGrid w:val="0"/>
        </w:rPr>
        <w:t xml:space="preserve"> </w:t>
      </w:r>
      <w:r>
        <w:rPr>
          <w:snapToGrid w:val="0"/>
        </w:rPr>
        <w:t>be served —</w:t>
      </w:r>
    </w:p>
    <w:p w14:paraId="7884DDBF" w14:textId="77777777" w:rsidR="00D2030F" w:rsidRDefault="00E04ED3">
      <w:pPr>
        <w:pStyle w:val="Indenta"/>
        <w:rPr>
          <w:snapToGrid w:val="0"/>
        </w:rPr>
      </w:pPr>
      <w:r>
        <w:rPr>
          <w:snapToGrid w:val="0"/>
        </w:rPr>
        <w:tab/>
        <w:t>(a)</w:t>
      </w:r>
      <w:r>
        <w:rPr>
          <w:snapToGrid w:val="0"/>
        </w:rPr>
        <w:tab/>
        <w:t>by delivering the document to that person personally; or</w:t>
      </w:r>
    </w:p>
    <w:p w14:paraId="1C3BE273" w14:textId="15D7D35A" w:rsidR="00D2030F" w:rsidRDefault="00E04ED3">
      <w:pPr>
        <w:pStyle w:val="Indenta"/>
        <w:rPr>
          <w:snapToGrid w:val="0"/>
        </w:rPr>
      </w:pPr>
      <w:r>
        <w:rPr>
          <w:snapToGrid w:val="0"/>
        </w:rPr>
        <w:tab/>
        <w:t>(b)</w:t>
      </w:r>
      <w:r>
        <w:rPr>
          <w:snapToGrid w:val="0"/>
        </w:rPr>
        <w:tab/>
        <w:t xml:space="preserve">by prepaying and posting the document as a letter addressed to that person at his last known place of abode or business or, if he is carrying on business at 2 or more places, at </w:t>
      </w:r>
      <w:del w:id="5749" w:author="Master Repository Process" w:date="2026-05-27T14:14:00Z">
        <w:r w:rsidR="00FA56AB">
          <w:rPr>
            <w:snapToGrid w:val="0"/>
          </w:rPr>
          <w:delText>one</w:delText>
        </w:r>
      </w:del>
      <w:ins w:id="5750" w:author="Master Repository Process" w:date="2026-05-27T14:14:00Z">
        <w:r w:rsidR="00AF0006">
          <w:t>1</w:t>
        </w:r>
      </w:ins>
      <w:r w:rsidR="00AF0006">
        <w:t xml:space="preserve"> </w:t>
      </w:r>
      <w:r>
        <w:rPr>
          <w:snapToGrid w:val="0"/>
        </w:rPr>
        <w:t>of those places; or</w:t>
      </w:r>
    </w:p>
    <w:p w14:paraId="406B0535" w14:textId="77777777" w:rsidR="00D2030F" w:rsidRDefault="00E04ED3">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14:paraId="64B39B44" w14:textId="419EFCE6" w:rsidR="00D2030F" w:rsidRDefault="00E04ED3">
      <w:pPr>
        <w:pStyle w:val="Indenta"/>
        <w:rPr>
          <w:snapToGrid w:val="0"/>
        </w:rPr>
      </w:pPr>
      <w:r>
        <w:rPr>
          <w:snapToGrid w:val="0"/>
        </w:rPr>
        <w:tab/>
        <w:t>(d)</w:t>
      </w:r>
      <w:r>
        <w:rPr>
          <w:snapToGrid w:val="0"/>
        </w:rPr>
        <w:tab/>
        <w:t xml:space="preserve">by leaving the document at the last known place of business of that person or, if he is carrying on business at 2 or more places, at </w:t>
      </w:r>
      <w:del w:id="5751" w:author="Master Repository Process" w:date="2026-05-27T14:14:00Z">
        <w:r w:rsidR="00FA56AB">
          <w:rPr>
            <w:snapToGrid w:val="0"/>
          </w:rPr>
          <w:delText>one</w:delText>
        </w:r>
      </w:del>
      <w:ins w:id="5752" w:author="Master Repository Process" w:date="2026-05-27T14:14:00Z">
        <w:r w:rsidR="00AF0006">
          <w:t>1</w:t>
        </w:r>
      </w:ins>
      <w:r w:rsidR="00AF0006">
        <w:t xml:space="preserve"> </w:t>
      </w:r>
      <w:r>
        <w:rPr>
          <w:snapToGrid w:val="0"/>
        </w:rPr>
        <w:t xml:space="preserve">of those places with some person apparently in the service of that person and apparently not less than 16 years of </w:t>
      </w:r>
      <w:r w:rsidR="00AF0006">
        <w:t>age</w:t>
      </w:r>
      <w:del w:id="5753" w:author="Master Repository Process" w:date="2026-05-27T14:14:00Z">
        <w:r w:rsidR="00FA56AB">
          <w:rPr>
            <w:snapToGrid w:val="0"/>
          </w:rPr>
          <w:delText>.</w:delText>
        </w:r>
      </w:del>
      <w:ins w:id="5754" w:author="Master Repository Process" w:date="2026-05-27T14:14:00Z">
        <w:r w:rsidR="00AF0006">
          <w:t>; or</w:t>
        </w:r>
      </w:ins>
    </w:p>
    <w:p w14:paraId="1981438F" w14:textId="77777777" w:rsidR="00AF0006" w:rsidRDefault="00AF0006" w:rsidP="00AF0006">
      <w:pPr>
        <w:pStyle w:val="Indenta"/>
        <w:rPr>
          <w:ins w:id="5755" w:author="Master Repository Process" w:date="2026-05-27T14:14:00Z"/>
        </w:rPr>
      </w:pPr>
      <w:ins w:id="5756" w:author="Master Repository Process" w:date="2026-05-27T14:14:00Z">
        <w:r>
          <w:tab/>
          <w:t>(e)</w:t>
        </w:r>
        <w:r>
          <w:tab/>
          <w:t>by sending the document by electronic means in the manner prescribed by the regulations.</w:t>
        </w:r>
      </w:ins>
    </w:p>
    <w:p w14:paraId="595877D0" w14:textId="0B58CBDD" w:rsidR="00D2030F" w:rsidRDefault="00E04ED3">
      <w:pPr>
        <w:pStyle w:val="Subsection"/>
        <w:rPr>
          <w:snapToGrid w:val="0"/>
        </w:rPr>
      </w:pPr>
      <w:r>
        <w:rPr>
          <w:snapToGrid w:val="0"/>
        </w:rPr>
        <w:tab/>
        <w:t>(2)</w:t>
      </w:r>
      <w:r>
        <w:rPr>
          <w:snapToGrid w:val="0"/>
        </w:rPr>
        <w:tab/>
        <w:t xml:space="preserve">A document required or permitted by this Act to be served on the Minister </w:t>
      </w:r>
      <w:del w:id="5757" w:author="Master Repository Process" w:date="2026-05-27T14:14:00Z">
        <w:r w:rsidR="00FA56AB">
          <w:rPr>
            <w:snapToGrid w:val="0"/>
          </w:rPr>
          <w:delText>shall</w:delText>
        </w:r>
      </w:del>
      <w:ins w:id="5758" w:author="Master Repository Process" w:date="2026-05-27T14:14:00Z">
        <w:r w:rsidR="00AF0006">
          <w:t>must</w:t>
        </w:r>
      </w:ins>
      <w:r w:rsidR="00AF0006" w:rsidDel="00AF0006">
        <w:rPr>
          <w:snapToGrid w:val="0"/>
        </w:rPr>
        <w:t xml:space="preserve"> </w:t>
      </w:r>
      <w:r>
        <w:rPr>
          <w:snapToGrid w:val="0"/>
        </w:rPr>
        <w:t>be served —</w:t>
      </w:r>
    </w:p>
    <w:p w14:paraId="31F946EC" w14:textId="77777777" w:rsidR="00D2030F" w:rsidRDefault="00E04ED3">
      <w:pPr>
        <w:pStyle w:val="Indenta"/>
        <w:rPr>
          <w:snapToGrid w:val="0"/>
        </w:rPr>
      </w:pPr>
      <w:r>
        <w:rPr>
          <w:snapToGrid w:val="0"/>
        </w:rPr>
        <w:tab/>
        <w:t>(a)</w:t>
      </w:r>
      <w:r>
        <w:rPr>
          <w:snapToGrid w:val="0"/>
        </w:rPr>
        <w:tab/>
        <w:t>by prepaying and posting the document as a letter addressed to the Minister at a place of business of the Minister; or</w:t>
      </w:r>
    </w:p>
    <w:p w14:paraId="432295D7" w14:textId="68919BA0" w:rsidR="00D2030F" w:rsidRDefault="00E04ED3">
      <w:pPr>
        <w:pStyle w:val="Indenta"/>
        <w:rPr>
          <w:snapToGrid w:val="0"/>
        </w:rPr>
      </w:pPr>
      <w:r>
        <w:rPr>
          <w:snapToGrid w:val="0"/>
        </w:rPr>
        <w:tab/>
        <w:t>(b)</w:t>
      </w:r>
      <w:r>
        <w:rPr>
          <w:snapToGrid w:val="0"/>
        </w:rPr>
        <w:tab/>
        <w:t xml:space="preserve">by leaving it at a place of business of the Minister with some person apparently employed in connection with the business of the Minister and apparently not less than 16 years of </w:t>
      </w:r>
      <w:r w:rsidR="00AF0006">
        <w:t>age</w:t>
      </w:r>
      <w:del w:id="5759" w:author="Master Repository Process" w:date="2026-05-27T14:14:00Z">
        <w:r w:rsidR="00FA56AB">
          <w:rPr>
            <w:snapToGrid w:val="0"/>
          </w:rPr>
          <w:delText>.</w:delText>
        </w:r>
      </w:del>
      <w:ins w:id="5760" w:author="Master Repository Process" w:date="2026-05-27T14:14:00Z">
        <w:r w:rsidR="00AF0006">
          <w:t>; or</w:t>
        </w:r>
      </w:ins>
    </w:p>
    <w:p w14:paraId="0F424381" w14:textId="77777777" w:rsidR="00AF0006" w:rsidRDefault="00AF0006" w:rsidP="00AF0006">
      <w:pPr>
        <w:pStyle w:val="Indenta"/>
        <w:rPr>
          <w:ins w:id="5761" w:author="Master Repository Process" w:date="2026-05-27T14:14:00Z"/>
        </w:rPr>
      </w:pPr>
      <w:ins w:id="5762" w:author="Master Repository Process" w:date="2026-05-27T14:14:00Z">
        <w:r>
          <w:tab/>
          <w:t>(c)</w:t>
        </w:r>
        <w:r>
          <w:tab/>
          <w:t>by sending the document by electronic means in the manner prescribed by the regulations.</w:t>
        </w:r>
      </w:ins>
    </w:p>
    <w:p w14:paraId="20DB253C" w14:textId="350C27C3" w:rsidR="00D2030F" w:rsidRDefault="00E04ED3">
      <w:pPr>
        <w:pStyle w:val="Subsection"/>
        <w:rPr>
          <w:snapToGrid w:val="0"/>
        </w:rPr>
      </w:pPr>
      <w:r>
        <w:rPr>
          <w:snapToGrid w:val="0"/>
        </w:rPr>
        <w:tab/>
        <w:t>(3)</w:t>
      </w:r>
      <w:r>
        <w:rPr>
          <w:snapToGrid w:val="0"/>
        </w:rPr>
        <w:tab/>
        <w:t xml:space="preserve">A document required by this Act to be served on a person, being a corporation, </w:t>
      </w:r>
      <w:del w:id="5763" w:author="Master Repository Process" w:date="2026-05-27T14:14:00Z">
        <w:r w:rsidR="00FA56AB">
          <w:rPr>
            <w:snapToGrid w:val="0"/>
          </w:rPr>
          <w:delText>shall</w:delText>
        </w:r>
      </w:del>
      <w:ins w:id="5764" w:author="Master Repository Process" w:date="2026-05-27T14:14:00Z">
        <w:r w:rsidR="00AF0006">
          <w:t>must</w:t>
        </w:r>
      </w:ins>
      <w:r w:rsidR="00AF0006" w:rsidDel="00AF0006">
        <w:rPr>
          <w:snapToGrid w:val="0"/>
        </w:rPr>
        <w:t xml:space="preserve"> </w:t>
      </w:r>
      <w:r>
        <w:rPr>
          <w:snapToGrid w:val="0"/>
        </w:rPr>
        <w:t>be served —</w:t>
      </w:r>
    </w:p>
    <w:p w14:paraId="12303741" w14:textId="2E5E2720" w:rsidR="00D2030F" w:rsidRDefault="00E04ED3">
      <w:pPr>
        <w:pStyle w:val="Indenta"/>
        <w:spacing w:before="100"/>
        <w:rPr>
          <w:snapToGrid w:val="0"/>
        </w:rPr>
      </w:pPr>
      <w:r>
        <w:rPr>
          <w:snapToGrid w:val="0"/>
        </w:rPr>
        <w:tab/>
        <w:t>(a)</w:t>
      </w:r>
      <w:r>
        <w:rPr>
          <w:snapToGrid w:val="0"/>
        </w:rPr>
        <w:tab/>
        <w:t xml:space="preserve">by prepaying and posting the document as a letter addressed to the corporation at its last known place of business or, if it is carrying on business at 2 or more places, at </w:t>
      </w:r>
      <w:del w:id="5765" w:author="Master Repository Process" w:date="2026-05-27T14:14:00Z">
        <w:r w:rsidR="00FA56AB">
          <w:rPr>
            <w:snapToGrid w:val="0"/>
          </w:rPr>
          <w:delText>one</w:delText>
        </w:r>
      </w:del>
      <w:ins w:id="5766" w:author="Master Repository Process" w:date="2026-05-27T14:14:00Z">
        <w:r w:rsidR="00AF0006">
          <w:t>1</w:t>
        </w:r>
      </w:ins>
      <w:r w:rsidR="00AF0006">
        <w:t xml:space="preserve"> </w:t>
      </w:r>
      <w:r>
        <w:rPr>
          <w:snapToGrid w:val="0"/>
        </w:rPr>
        <w:t>of those places; or</w:t>
      </w:r>
    </w:p>
    <w:p w14:paraId="5EC484E4" w14:textId="1363EF68" w:rsidR="00D2030F" w:rsidRDefault="00E04ED3">
      <w:pPr>
        <w:pStyle w:val="Indenta"/>
        <w:spacing w:before="100"/>
        <w:rPr>
          <w:snapToGrid w:val="0"/>
        </w:rPr>
      </w:pPr>
      <w:r>
        <w:rPr>
          <w:snapToGrid w:val="0"/>
        </w:rPr>
        <w:tab/>
        <w:t>(b)</w:t>
      </w:r>
      <w:r>
        <w:rPr>
          <w:snapToGrid w:val="0"/>
        </w:rPr>
        <w:tab/>
        <w:t xml:space="preserve">by leaving it at that place, or at </w:t>
      </w:r>
      <w:del w:id="5767" w:author="Master Repository Process" w:date="2026-05-27T14:14:00Z">
        <w:r w:rsidR="00FA56AB">
          <w:rPr>
            <w:snapToGrid w:val="0"/>
          </w:rPr>
          <w:delText>one</w:delText>
        </w:r>
      </w:del>
      <w:ins w:id="5768" w:author="Master Repository Process" w:date="2026-05-27T14:14:00Z">
        <w:r w:rsidR="00AF0006">
          <w:t>1</w:t>
        </w:r>
      </w:ins>
      <w:r w:rsidR="00AF0006">
        <w:t xml:space="preserve"> </w:t>
      </w:r>
      <w:r>
        <w:rPr>
          <w:snapToGrid w:val="0"/>
        </w:rPr>
        <w:t xml:space="preserve">of those places, with some person apparently in the service of the corporation and apparently not less than 16 years of </w:t>
      </w:r>
      <w:r w:rsidR="00AF0006">
        <w:t>age</w:t>
      </w:r>
      <w:del w:id="5769" w:author="Master Repository Process" w:date="2026-05-27T14:14:00Z">
        <w:r w:rsidR="00FA56AB">
          <w:rPr>
            <w:snapToGrid w:val="0"/>
          </w:rPr>
          <w:delText>.</w:delText>
        </w:r>
      </w:del>
      <w:ins w:id="5770" w:author="Master Repository Process" w:date="2026-05-27T14:14:00Z">
        <w:r w:rsidR="00AF0006">
          <w:t>; or</w:t>
        </w:r>
      </w:ins>
    </w:p>
    <w:p w14:paraId="4F01EAC5" w14:textId="77777777" w:rsidR="00AF0006" w:rsidRDefault="00AF0006" w:rsidP="00AF0006">
      <w:pPr>
        <w:pStyle w:val="Indenta"/>
        <w:rPr>
          <w:ins w:id="5771" w:author="Master Repository Process" w:date="2026-05-27T14:14:00Z"/>
        </w:rPr>
      </w:pPr>
      <w:ins w:id="5772" w:author="Master Repository Process" w:date="2026-05-27T14:14:00Z">
        <w:r>
          <w:tab/>
          <w:t>(c)</w:t>
        </w:r>
        <w:r>
          <w:tab/>
          <w:t>by sending the document by electronic means in the manner prescribed by the regulations.</w:t>
        </w:r>
      </w:ins>
    </w:p>
    <w:p w14:paraId="342AF539" w14:textId="77B871AF" w:rsidR="00D2030F" w:rsidRDefault="00E04ED3">
      <w:pPr>
        <w:pStyle w:val="Subsection"/>
        <w:rPr>
          <w:snapToGrid w:val="0"/>
        </w:rPr>
      </w:pPr>
      <w:r>
        <w:rPr>
          <w:snapToGrid w:val="0"/>
        </w:rPr>
        <w:tab/>
        <w:t>(4)</w:t>
      </w:r>
      <w:r>
        <w:rPr>
          <w:snapToGrid w:val="0"/>
        </w:rPr>
        <w:tab/>
        <w:t xml:space="preserve">Where a document required by this Act to be served is posted as a letter in accordance with this section, service </w:t>
      </w:r>
      <w:del w:id="5773" w:author="Master Repository Process" w:date="2026-05-27T14:14:00Z">
        <w:r w:rsidR="00FA56AB">
          <w:rPr>
            <w:snapToGrid w:val="0"/>
          </w:rPr>
          <w:delText>shall</w:delText>
        </w:r>
      </w:del>
      <w:ins w:id="5774" w:author="Master Repository Process" w:date="2026-05-27T14:14:00Z">
        <w:r w:rsidR="00AF0006">
          <w:t>is</w:t>
        </w:r>
      </w:ins>
      <w:r w:rsidR="00AF0006">
        <w:t xml:space="preserve">, unless the contrary is proved, </w:t>
      </w:r>
      <w:del w:id="5775" w:author="Master Repository Process" w:date="2026-05-27T14:14:00Z">
        <w:r w:rsidR="00FA56AB">
          <w:rPr>
            <w:snapToGrid w:val="0"/>
          </w:rPr>
          <w:delText>be deemed</w:delText>
        </w:r>
      </w:del>
      <w:ins w:id="5776" w:author="Master Repository Process" w:date="2026-05-27T14:14:00Z">
        <w:r w:rsidR="00AF0006">
          <w:t>taken</w:t>
        </w:r>
      </w:ins>
      <w:r w:rsidR="00AF0006" w:rsidDel="00AF0006">
        <w:rPr>
          <w:snapToGrid w:val="0"/>
        </w:rPr>
        <w:t xml:space="preserve"> </w:t>
      </w:r>
      <w:r>
        <w:rPr>
          <w:snapToGrid w:val="0"/>
        </w:rPr>
        <w:t>to have been effected at the time at which the letter would have been delivered in the ordinary course of post.</w:t>
      </w:r>
    </w:p>
    <w:p w14:paraId="772B0F1D" w14:textId="77777777" w:rsidR="00E65DBA" w:rsidRDefault="00E65DBA" w:rsidP="00E65DBA">
      <w:pPr>
        <w:pStyle w:val="Subsection"/>
        <w:rPr>
          <w:ins w:id="5777" w:author="Master Repository Process" w:date="2026-05-27T14:14:00Z"/>
        </w:rPr>
      </w:pPr>
      <w:ins w:id="5778" w:author="Master Repository Process" w:date="2026-05-27T14:14:00Z">
        <w:r>
          <w:tab/>
          <w:t>(5)</w:t>
        </w:r>
        <w:r>
          <w:tab/>
          <w:t>Regulations may prescribe the time at which documents sent by electronic means in accordance with this section are taken to have been served.</w:t>
        </w:r>
      </w:ins>
    </w:p>
    <w:p w14:paraId="49EFD242" w14:textId="77777777" w:rsidR="00E65DBA" w:rsidRDefault="00E65DBA" w:rsidP="00E65DBA">
      <w:pPr>
        <w:pStyle w:val="Subsection"/>
        <w:rPr>
          <w:ins w:id="5779" w:author="Master Repository Process" w:date="2026-05-27T14:14:00Z"/>
        </w:rPr>
      </w:pPr>
      <w:ins w:id="5780" w:author="Master Repository Process" w:date="2026-05-27T14:14:00Z">
        <w:r>
          <w:tab/>
          <w:t>(6)</w:t>
        </w:r>
        <w:r>
          <w:tab/>
          <w:t>This section applies subject to any regulations made under section 153(1A).</w:t>
        </w:r>
      </w:ins>
    </w:p>
    <w:p w14:paraId="1062039F" w14:textId="77777777" w:rsidR="00E65DBA" w:rsidRDefault="00E65DBA" w:rsidP="00E65DBA">
      <w:pPr>
        <w:pStyle w:val="Subsection"/>
        <w:rPr>
          <w:ins w:id="5781" w:author="Master Repository Process" w:date="2026-05-27T14:14:00Z"/>
        </w:rPr>
      </w:pPr>
      <w:ins w:id="5782" w:author="Master Repository Process" w:date="2026-05-27T14:14:00Z">
        <w:r>
          <w:tab/>
          <w:t>(7)</w:t>
        </w:r>
        <w:r>
          <w:tab/>
          <w:t>This section does not limit any power of the Minister under another provision of this Act to approve a manner in which something must be done.</w:t>
        </w:r>
      </w:ins>
    </w:p>
    <w:p w14:paraId="6F0E4FBD" w14:textId="4333199D" w:rsidR="00D2030F" w:rsidRDefault="00E04ED3">
      <w:pPr>
        <w:pStyle w:val="Footnotesection"/>
        <w:ind w:left="890" w:hanging="890"/>
      </w:pPr>
      <w:r>
        <w:tab/>
        <w:t>[Section 127 amended: No. 12 of 1990 s. 100</w:t>
      </w:r>
      <w:ins w:id="5783" w:author="Master Repository Process" w:date="2026-05-27T14:14:00Z">
        <w:r w:rsidR="00C44BA7">
          <w:t>; No. 17 of 2024 s. 56</w:t>
        </w:r>
      </w:ins>
      <w:r>
        <w:t>.]</w:t>
      </w:r>
    </w:p>
    <w:p w14:paraId="1316032B" w14:textId="77777777" w:rsidR="00D2030F" w:rsidRDefault="00E04ED3">
      <w:pPr>
        <w:pStyle w:val="Heading5"/>
        <w:spacing w:before="180"/>
        <w:rPr>
          <w:snapToGrid w:val="0"/>
        </w:rPr>
      </w:pPr>
      <w:bookmarkStart w:id="5784" w:name="_Toc230600813"/>
      <w:bookmarkStart w:id="5785" w:name="_Toc166680809"/>
      <w:r>
        <w:rPr>
          <w:rStyle w:val="CharSectno"/>
        </w:rPr>
        <w:t>127A</w:t>
      </w:r>
      <w:r>
        <w:rPr>
          <w:snapToGrid w:val="0"/>
        </w:rPr>
        <w:t>.</w:t>
      </w:r>
      <w:r>
        <w:rPr>
          <w:snapToGrid w:val="0"/>
        </w:rPr>
        <w:tab/>
        <w:t>Service of documents on 2 or more permittees etc.</w:t>
      </w:r>
      <w:bookmarkEnd w:id="5784"/>
      <w:bookmarkEnd w:id="5785"/>
    </w:p>
    <w:p w14:paraId="4E8445B0" w14:textId="77777777" w:rsidR="00D2030F" w:rsidRDefault="00E04ED3">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14:paraId="43724C33" w14:textId="77777777" w:rsidR="00D2030F" w:rsidRDefault="00E04ED3">
      <w:pPr>
        <w:pStyle w:val="Subsection"/>
        <w:rPr>
          <w:snapToGrid w:val="0"/>
        </w:rPr>
      </w:pPr>
      <w:r>
        <w:rPr>
          <w:snapToGrid w:val="0"/>
        </w:rPr>
        <w:tab/>
        <w:t>(2)</w:t>
      </w:r>
      <w:r>
        <w:rPr>
          <w:snapToGrid w:val="0"/>
        </w:rPr>
        <w:tab/>
        <w:t>Subject to subsections (3) and (4), where —</w:t>
      </w:r>
    </w:p>
    <w:p w14:paraId="12E22383" w14:textId="77777777" w:rsidR="00D2030F" w:rsidRDefault="00E04ED3">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14:paraId="08790A0C" w14:textId="77777777" w:rsidR="00D2030F" w:rsidRDefault="00E04ED3">
      <w:pPr>
        <w:pStyle w:val="Indenta"/>
        <w:spacing w:before="100"/>
        <w:rPr>
          <w:snapToGrid w:val="0"/>
        </w:rPr>
      </w:pPr>
      <w:r>
        <w:rPr>
          <w:snapToGrid w:val="0"/>
        </w:rPr>
        <w:tab/>
        <w:t>(b)</w:t>
      </w:r>
      <w:r>
        <w:rPr>
          <w:snapToGrid w:val="0"/>
        </w:rPr>
        <w:tab/>
        <w:t>there are 2 or more registered holders of the title or special prospecting authority; and</w:t>
      </w:r>
    </w:p>
    <w:p w14:paraId="26831D57" w14:textId="77777777" w:rsidR="00D2030F" w:rsidRDefault="00E04ED3">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14:paraId="0F09682D" w14:textId="77777777" w:rsidR="00D2030F" w:rsidRDefault="00E04ED3">
      <w:pPr>
        <w:pStyle w:val="Subsection"/>
        <w:rPr>
          <w:snapToGrid w:val="0"/>
        </w:rPr>
      </w:pPr>
      <w:r>
        <w:rPr>
          <w:snapToGrid w:val="0"/>
        </w:rPr>
        <w:tab/>
      </w:r>
      <w:r>
        <w:rPr>
          <w:snapToGrid w:val="0"/>
        </w:rPr>
        <w:tab/>
        <w:t>the document shall be deemed to have been served on each of those registered holders.</w:t>
      </w:r>
    </w:p>
    <w:p w14:paraId="76EE4A74" w14:textId="77777777" w:rsidR="00D2030F" w:rsidRDefault="00E04ED3" w:rsidP="007763E2">
      <w:pPr>
        <w:pStyle w:val="Subsection"/>
        <w:keepNext/>
        <w:rPr>
          <w:snapToGrid w:val="0"/>
        </w:rPr>
      </w:pPr>
      <w:r>
        <w:rPr>
          <w:snapToGrid w:val="0"/>
        </w:rPr>
        <w:tab/>
        <w:t>(3)</w:t>
      </w:r>
      <w:r>
        <w:rPr>
          <w:snapToGrid w:val="0"/>
        </w:rPr>
        <w:tab/>
        <w:t>Where —</w:t>
      </w:r>
    </w:p>
    <w:p w14:paraId="2EAB489D" w14:textId="77777777" w:rsidR="00D2030F" w:rsidRDefault="00E04ED3">
      <w:pPr>
        <w:pStyle w:val="Indenta"/>
        <w:rPr>
          <w:snapToGrid w:val="0"/>
        </w:rPr>
      </w:pPr>
      <w:r>
        <w:rPr>
          <w:snapToGrid w:val="0"/>
        </w:rPr>
        <w:tab/>
        <w:t>(a)</w:t>
      </w:r>
      <w:r>
        <w:rPr>
          <w:snapToGrid w:val="0"/>
        </w:rPr>
        <w:tab/>
        <w:t>a person has been nominated under subsection (1) in relation to a title or special prospecting authority; and</w:t>
      </w:r>
    </w:p>
    <w:p w14:paraId="7C0D8E44" w14:textId="77777777" w:rsidR="00D2030F" w:rsidRDefault="00E04ED3">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14:paraId="2F17C1BD" w14:textId="77777777" w:rsidR="00D2030F" w:rsidRDefault="00E04ED3">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14:paraId="3D702D07" w14:textId="77777777" w:rsidR="00D2030F" w:rsidRDefault="00E04ED3">
      <w:pPr>
        <w:pStyle w:val="Subsection"/>
        <w:rPr>
          <w:snapToGrid w:val="0"/>
        </w:rPr>
      </w:pPr>
      <w:r>
        <w:rPr>
          <w:snapToGrid w:val="0"/>
        </w:rPr>
        <w:tab/>
        <w:t>(4)</w:t>
      </w:r>
      <w:r>
        <w:rPr>
          <w:snapToGrid w:val="0"/>
        </w:rPr>
        <w:tab/>
        <w:t>Where —</w:t>
      </w:r>
    </w:p>
    <w:p w14:paraId="137C3652" w14:textId="77777777" w:rsidR="00D2030F" w:rsidRDefault="00E04ED3">
      <w:pPr>
        <w:pStyle w:val="Indenta"/>
        <w:rPr>
          <w:snapToGrid w:val="0"/>
        </w:rPr>
      </w:pPr>
      <w:r>
        <w:rPr>
          <w:snapToGrid w:val="0"/>
        </w:rPr>
        <w:tab/>
        <w:t>(a)</w:t>
      </w:r>
      <w:r>
        <w:rPr>
          <w:snapToGrid w:val="0"/>
        </w:rPr>
        <w:tab/>
        <w:t>a person has been nominated under subsection (1) in relation to a title or special prospecting authority; and</w:t>
      </w:r>
    </w:p>
    <w:p w14:paraId="1F3C93ED" w14:textId="77777777" w:rsidR="00D2030F" w:rsidRDefault="00E04ED3">
      <w:pPr>
        <w:pStyle w:val="Indenta"/>
        <w:rPr>
          <w:snapToGrid w:val="0"/>
        </w:rPr>
      </w:pPr>
      <w:r>
        <w:rPr>
          <w:snapToGrid w:val="0"/>
        </w:rPr>
        <w:tab/>
        <w:t>(b)</w:t>
      </w:r>
      <w:r>
        <w:rPr>
          <w:snapToGrid w:val="0"/>
        </w:rPr>
        <w:tab/>
        <w:t>the person so nominated ceases to be one of the registered holders of the title or special prospecting authority,</w:t>
      </w:r>
    </w:p>
    <w:p w14:paraId="72039E0C" w14:textId="77777777" w:rsidR="00D2030F" w:rsidRDefault="00E04ED3">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14:paraId="0FD31FFC" w14:textId="7BB8DA5B" w:rsidR="00D2030F" w:rsidRDefault="00E04ED3">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w:t>
      </w:r>
      <w:ins w:id="5786" w:author="Master Repository Process" w:date="2026-05-27T14:14:00Z">
        <w:r w:rsidR="00916C51">
          <w:t xml:space="preserve">drilling reservation, </w:t>
        </w:r>
      </w:ins>
      <w:r>
        <w:rPr>
          <w:snapToGrid w:val="0"/>
        </w:rPr>
        <w:t>lease, licence or access authority.</w:t>
      </w:r>
    </w:p>
    <w:p w14:paraId="317EB022" w14:textId="79EE2C66" w:rsidR="00D2030F" w:rsidRDefault="00E04ED3">
      <w:pPr>
        <w:pStyle w:val="Footnotesection"/>
      </w:pPr>
      <w:r>
        <w:tab/>
        <w:t>[Section 127A inserted: No. 12 of 1990 s. </w:t>
      </w:r>
      <w:del w:id="5787" w:author="Master Repository Process" w:date="2026-05-27T14:14:00Z">
        <w:r w:rsidR="00FA56AB">
          <w:delText>101</w:delText>
        </w:r>
      </w:del>
      <w:ins w:id="5788" w:author="Master Repository Process" w:date="2026-05-27T14:14:00Z">
        <w:r>
          <w:t>101</w:t>
        </w:r>
        <w:r w:rsidR="00916C51">
          <w:t>; amended: No. 17 of 2024 s. 161</w:t>
        </w:r>
      </w:ins>
      <w:r>
        <w:t>.]</w:t>
      </w:r>
    </w:p>
    <w:p w14:paraId="6437DAEC" w14:textId="77777777" w:rsidR="00D2030F" w:rsidRDefault="00E04ED3">
      <w:pPr>
        <w:pStyle w:val="Heading3"/>
        <w:keepNext w:val="0"/>
      </w:pPr>
      <w:bookmarkStart w:id="5789" w:name="_Toc229989449"/>
      <w:bookmarkStart w:id="5790" w:name="_Toc230083253"/>
      <w:bookmarkStart w:id="5791" w:name="_Toc230419172"/>
      <w:bookmarkStart w:id="5792" w:name="_Toc230600814"/>
      <w:bookmarkStart w:id="5793" w:name="_Toc166678843"/>
      <w:bookmarkStart w:id="5794" w:name="_Toc166679247"/>
      <w:bookmarkStart w:id="5795" w:name="_Toc166680810"/>
      <w:r>
        <w:rPr>
          <w:rStyle w:val="CharDivNo"/>
        </w:rPr>
        <w:t>Division 6</w:t>
      </w:r>
      <w:r>
        <w:rPr>
          <w:snapToGrid w:val="0"/>
        </w:rPr>
        <w:t> — </w:t>
      </w:r>
      <w:r>
        <w:rPr>
          <w:rStyle w:val="CharDivText"/>
        </w:rPr>
        <w:t>Transitional provisions</w:t>
      </w:r>
      <w:bookmarkEnd w:id="5789"/>
      <w:bookmarkEnd w:id="5790"/>
      <w:bookmarkEnd w:id="5791"/>
      <w:bookmarkEnd w:id="5792"/>
      <w:bookmarkEnd w:id="5793"/>
      <w:bookmarkEnd w:id="5794"/>
      <w:bookmarkEnd w:id="5795"/>
    </w:p>
    <w:p w14:paraId="4DD67004" w14:textId="77777777" w:rsidR="00D2030F" w:rsidRDefault="00E04ED3">
      <w:pPr>
        <w:pStyle w:val="Heading5"/>
        <w:spacing w:before="180"/>
        <w:rPr>
          <w:snapToGrid w:val="0"/>
        </w:rPr>
      </w:pPr>
      <w:bookmarkStart w:id="5796" w:name="_Toc230600815"/>
      <w:bookmarkStart w:id="5797" w:name="_Toc166680811"/>
      <w:r>
        <w:rPr>
          <w:rStyle w:val="CharSectno"/>
        </w:rPr>
        <w:t>128</w:t>
      </w:r>
      <w:r>
        <w:rPr>
          <w:snapToGrid w:val="0"/>
        </w:rPr>
        <w:t>.</w:t>
      </w:r>
      <w:r>
        <w:rPr>
          <w:snapToGrid w:val="0"/>
        </w:rPr>
        <w:tab/>
        <w:t>Terms used</w:t>
      </w:r>
      <w:bookmarkEnd w:id="5796"/>
      <w:bookmarkEnd w:id="5797"/>
    </w:p>
    <w:p w14:paraId="369432F4" w14:textId="77777777" w:rsidR="00D2030F" w:rsidRDefault="00E04ED3">
      <w:pPr>
        <w:pStyle w:val="Subsection"/>
        <w:keepNext/>
        <w:spacing w:before="120"/>
        <w:rPr>
          <w:snapToGrid w:val="0"/>
        </w:rPr>
      </w:pPr>
      <w:r>
        <w:rPr>
          <w:snapToGrid w:val="0"/>
        </w:rPr>
        <w:tab/>
      </w:r>
      <w:r>
        <w:rPr>
          <w:snapToGrid w:val="0"/>
        </w:rPr>
        <w:tab/>
        <w:t>In this Division, unless the contrary intention appears —</w:t>
      </w:r>
    </w:p>
    <w:p w14:paraId="6E738AE3" w14:textId="77777777" w:rsidR="00D2030F" w:rsidRDefault="00E04ED3">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14:paraId="61A414E8" w14:textId="77777777" w:rsidR="00D2030F" w:rsidRDefault="00E04ED3">
      <w:pPr>
        <w:pStyle w:val="Defstart"/>
      </w:pPr>
      <w:r>
        <w:rPr>
          <w:b/>
        </w:rPr>
        <w:tab/>
      </w:r>
      <w:r>
        <w:rPr>
          <w:rStyle w:val="CharDefText"/>
        </w:rPr>
        <w:t>commencing day</w:t>
      </w:r>
      <w:r>
        <w:t xml:space="preserve"> means the day on which this Division commences;</w:t>
      </w:r>
    </w:p>
    <w:p w14:paraId="6EC2FE97" w14:textId="77777777" w:rsidR="00D2030F" w:rsidRDefault="00E04ED3">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14:paraId="49ADDFCA" w14:textId="77777777" w:rsidR="00D2030F" w:rsidRDefault="00E04ED3">
      <w:pPr>
        <w:pStyle w:val="Defstart"/>
        <w:keepNext/>
        <w:keepLines/>
      </w:pPr>
      <w:r>
        <w:rPr>
          <w:b/>
        </w:rPr>
        <w:tab/>
      </w:r>
      <w:r>
        <w:rPr>
          <w:rStyle w:val="CharDefText"/>
        </w:rPr>
        <w:t>lessee</w:t>
      </w:r>
      <w:r>
        <w:t xml:space="preserve"> means the lessee for the time being under the Barrow Island lease;</w:t>
      </w:r>
    </w:p>
    <w:p w14:paraId="2E6F28D1" w14:textId="77777777" w:rsidR="00D2030F" w:rsidRDefault="00E04ED3">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14:paraId="797DAAFF" w14:textId="77777777" w:rsidR="00D2030F" w:rsidRDefault="00E04ED3">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14:paraId="6515E701" w14:textId="77777777" w:rsidR="00D2030F" w:rsidRDefault="00E04ED3">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14:paraId="144C00A3" w14:textId="77777777" w:rsidR="00D2030F" w:rsidRDefault="00E04ED3">
      <w:pPr>
        <w:pStyle w:val="Footnotesection"/>
        <w:spacing w:before="80"/>
        <w:ind w:left="890" w:hanging="890"/>
      </w:pPr>
      <w:r>
        <w:tab/>
        <w:t>[Section 128 amended: No. 113 of 1985 s. 6; No. 90 of 1987 s. 5; No. 42 of 2010 s. 55.]</w:t>
      </w:r>
    </w:p>
    <w:p w14:paraId="42C11693" w14:textId="77777777" w:rsidR="00D2030F" w:rsidRDefault="00E04ED3">
      <w:pPr>
        <w:pStyle w:val="Heading5"/>
        <w:spacing w:before="180"/>
        <w:rPr>
          <w:snapToGrid w:val="0"/>
        </w:rPr>
      </w:pPr>
      <w:bookmarkStart w:id="5798" w:name="_Toc230600816"/>
      <w:bookmarkStart w:id="5799" w:name="_Toc166680812"/>
      <w:r>
        <w:rPr>
          <w:rStyle w:val="CharSectno"/>
        </w:rPr>
        <w:t>129</w:t>
      </w:r>
      <w:r>
        <w:rPr>
          <w:snapToGrid w:val="0"/>
        </w:rPr>
        <w:t>.</w:t>
      </w:r>
      <w:r>
        <w:rPr>
          <w:snapToGrid w:val="0"/>
        </w:rPr>
        <w:tab/>
        <w:t>This Division prevails over other provisions</w:t>
      </w:r>
      <w:bookmarkEnd w:id="5798"/>
      <w:bookmarkEnd w:id="5799"/>
    </w:p>
    <w:p w14:paraId="048BE970" w14:textId="77777777" w:rsidR="00D2030F" w:rsidRDefault="00E04ED3">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14:paraId="06870D9C" w14:textId="77777777" w:rsidR="00D2030F" w:rsidRDefault="00E04ED3">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14:paraId="0621DBB0" w14:textId="77777777" w:rsidR="00D2030F" w:rsidRDefault="00E04ED3">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14:paraId="5BF5A363" w14:textId="77777777" w:rsidR="00D2030F" w:rsidRDefault="00E04ED3">
      <w:pPr>
        <w:pStyle w:val="Subsection"/>
        <w:spacing w:before="120"/>
        <w:rPr>
          <w:snapToGrid w:val="0"/>
        </w:rPr>
      </w:pPr>
      <w:r>
        <w:rPr>
          <w:snapToGrid w:val="0"/>
        </w:rPr>
        <w:tab/>
      </w:r>
      <w:r>
        <w:rPr>
          <w:snapToGrid w:val="0"/>
        </w:rPr>
        <w:tab/>
        <w:t>and to and in relation to a permit or licence granted on such an application.</w:t>
      </w:r>
    </w:p>
    <w:p w14:paraId="7989EC7F" w14:textId="77777777" w:rsidR="00D2030F" w:rsidRDefault="00E04ED3">
      <w:pPr>
        <w:pStyle w:val="Heading5"/>
        <w:spacing w:before="180"/>
        <w:rPr>
          <w:snapToGrid w:val="0"/>
        </w:rPr>
      </w:pPr>
      <w:bookmarkStart w:id="5800" w:name="_Toc230600817"/>
      <w:bookmarkStart w:id="5801" w:name="_Toc166680813"/>
      <w:r>
        <w:rPr>
          <w:rStyle w:val="CharSectno"/>
        </w:rPr>
        <w:t>130</w:t>
      </w:r>
      <w:r>
        <w:rPr>
          <w:snapToGrid w:val="0"/>
        </w:rPr>
        <w:t>.</w:t>
      </w:r>
      <w:r>
        <w:rPr>
          <w:snapToGrid w:val="0"/>
        </w:rPr>
        <w:tab/>
        <w:t>Cessation of operation of former provisions</w:t>
      </w:r>
      <w:bookmarkEnd w:id="5800"/>
      <w:bookmarkEnd w:id="5801"/>
    </w:p>
    <w:p w14:paraId="3B42B4AE" w14:textId="77777777" w:rsidR="00D2030F" w:rsidRDefault="00E04ED3">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14:paraId="091A4A76" w14:textId="77777777" w:rsidR="00D2030F" w:rsidRDefault="00E04ED3">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14:paraId="50A73CC6" w14:textId="77777777" w:rsidR="00D2030F" w:rsidRDefault="00E04ED3">
      <w:pPr>
        <w:pStyle w:val="Heading5"/>
        <w:spacing w:before="180"/>
        <w:rPr>
          <w:snapToGrid w:val="0"/>
        </w:rPr>
      </w:pPr>
      <w:bookmarkStart w:id="5802" w:name="_Toc230600818"/>
      <w:bookmarkStart w:id="5803" w:name="_Toc166680814"/>
      <w:r>
        <w:rPr>
          <w:rStyle w:val="CharSectno"/>
        </w:rPr>
        <w:t>131</w:t>
      </w:r>
      <w:r>
        <w:rPr>
          <w:snapToGrid w:val="0"/>
        </w:rPr>
        <w:t>.</w:t>
      </w:r>
      <w:r>
        <w:rPr>
          <w:snapToGrid w:val="0"/>
        </w:rPr>
        <w:tab/>
        <w:t>Prohibition on granting of instruments under former provisions after commencing day</w:t>
      </w:r>
      <w:bookmarkEnd w:id="5802"/>
      <w:bookmarkEnd w:id="5803"/>
    </w:p>
    <w:p w14:paraId="3AD362B4" w14:textId="77777777" w:rsidR="00D2030F" w:rsidRDefault="00E04ED3">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14:paraId="5A7E6702" w14:textId="77777777" w:rsidR="00D2030F" w:rsidRDefault="00E04ED3">
      <w:pPr>
        <w:pStyle w:val="Heading5"/>
        <w:spacing w:before="180"/>
        <w:rPr>
          <w:snapToGrid w:val="0"/>
        </w:rPr>
      </w:pPr>
      <w:bookmarkStart w:id="5804" w:name="_Toc230600819"/>
      <w:bookmarkStart w:id="5805" w:name="_Toc166680815"/>
      <w:r>
        <w:rPr>
          <w:rStyle w:val="CharSectno"/>
        </w:rPr>
        <w:t>132</w:t>
      </w:r>
      <w:r>
        <w:rPr>
          <w:snapToGrid w:val="0"/>
        </w:rPr>
        <w:t>.</w:t>
      </w:r>
      <w:r>
        <w:rPr>
          <w:snapToGrid w:val="0"/>
        </w:rPr>
        <w:tab/>
        <w:t>Rights of holders of existing prescribed instruments</w:t>
      </w:r>
      <w:bookmarkEnd w:id="5804"/>
      <w:bookmarkEnd w:id="5805"/>
    </w:p>
    <w:p w14:paraId="3E42ACD7" w14:textId="77777777" w:rsidR="00D2030F" w:rsidRDefault="00E04ED3">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14:paraId="1EED8A46" w14:textId="77777777" w:rsidR="00D2030F" w:rsidRDefault="00E04ED3">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14:paraId="19DE74ED" w14:textId="77777777" w:rsidR="00D2030F" w:rsidRDefault="00E04ED3">
      <w:pPr>
        <w:pStyle w:val="Heading5"/>
        <w:spacing w:before="180"/>
        <w:rPr>
          <w:snapToGrid w:val="0"/>
        </w:rPr>
      </w:pPr>
      <w:bookmarkStart w:id="5806" w:name="_Toc230600820"/>
      <w:bookmarkStart w:id="5807" w:name="_Toc166680816"/>
      <w:r>
        <w:rPr>
          <w:rStyle w:val="CharSectno"/>
        </w:rPr>
        <w:t>133</w:t>
      </w:r>
      <w:r>
        <w:rPr>
          <w:snapToGrid w:val="0"/>
        </w:rPr>
        <w:t>.</w:t>
      </w:r>
      <w:r>
        <w:rPr>
          <w:snapToGrid w:val="0"/>
        </w:rPr>
        <w:tab/>
        <w:t>Holders of existing instruments may be granted permits under this Part</w:t>
      </w:r>
      <w:bookmarkEnd w:id="5806"/>
      <w:bookmarkEnd w:id="5807"/>
    </w:p>
    <w:p w14:paraId="0638653E" w14:textId="77777777" w:rsidR="00D2030F" w:rsidRDefault="00E04ED3">
      <w:pPr>
        <w:pStyle w:val="Subsection"/>
        <w:rPr>
          <w:snapToGrid w:val="0"/>
        </w:rPr>
      </w:pPr>
      <w:r>
        <w:rPr>
          <w:snapToGrid w:val="0"/>
        </w:rPr>
        <w:tab/>
        <w:t>(1)</w:t>
      </w:r>
      <w:r>
        <w:rPr>
          <w:snapToGrid w:val="0"/>
        </w:rPr>
        <w:tab/>
        <w:t>A person who —</w:t>
      </w:r>
    </w:p>
    <w:p w14:paraId="3C90B764" w14:textId="77777777" w:rsidR="00D2030F" w:rsidRDefault="00E04ED3">
      <w:pPr>
        <w:pStyle w:val="Indenta"/>
        <w:rPr>
          <w:snapToGrid w:val="0"/>
        </w:rPr>
      </w:pPr>
      <w:r>
        <w:rPr>
          <w:snapToGrid w:val="0"/>
        </w:rPr>
        <w:tab/>
        <w:t>(a)</w:t>
      </w:r>
      <w:r>
        <w:rPr>
          <w:snapToGrid w:val="0"/>
        </w:rPr>
        <w:tab/>
        <w:t>is the holder of a prescribed instrument on the commencing day; or</w:t>
      </w:r>
    </w:p>
    <w:p w14:paraId="16D85631" w14:textId="77777777" w:rsidR="00D2030F" w:rsidRDefault="00E04ED3">
      <w:pPr>
        <w:pStyle w:val="Indenta"/>
        <w:keepNext/>
        <w:rPr>
          <w:snapToGrid w:val="0"/>
        </w:rPr>
      </w:pPr>
      <w:r>
        <w:rPr>
          <w:snapToGrid w:val="0"/>
        </w:rPr>
        <w:tab/>
        <w:t>(b)</w:t>
      </w:r>
      <w:r>
        <w:rPr>
          <w:snapToGrid w:val="0"/>
        </w:rPr>
        <w:tab/>
        <w:t>was the holder of such an instrument that expired at any time within one month before that day,</w:t>
      </w:r>
    </w:p>
    <w:p w14:paraId="046F47A2" w14:textId="77777777" w:rsidR="00D2030F" w:rsidRDefault="00E04ED3">
      <w:pPr>
        <w:pStyle w:val="Subsection"/>
        <w:rPr>
          <w:snapToGrid w:val="0"/>
        </w:rPr>
      </w:pPr>
      <w:r>
        <w:rPr>
          <w:snapToGrid w:val="0"/>
        </w:rPr>
        <w:tab/>
      </w:r>
      <w:r>
        <w:rPr>
          <w:snapToGrid w:val="0"/>
        </w:rPr>
        <w:tab/>
        <w:t>may make one or more applications for the grant of a permit.</w:t>
      </w:r>
    </w:p>
    <w:p w14:paraId="3C1BBD4F" w14:textId="77777777" w:rsidR="00D2030F" w:rsidRDefault="00E04ED3">
      <w:pPr>
        <w:pStyle w:val="Subsection"/>
        <w:rPr>
          <w:snapToGrid w:val="0"/>
        </w:rPr>
      </w:pPr>
      <w:r>
        <w:rPr>
          <w:snapToGrid w:val="0"/>
        </w:rPr>
        <w:tab/>
        <w:t>(2)</w:t>
      </w:r>
      <w:r>
        <w:rPr>
          <w:snapToGrid w:val="0"/>
        </w:rPr>
        <w:tab/>
        <w:t>An application under subsection (1) may be made only in respect of a single area that is constituted by —</w:t>
      </w:r>
    </w:p>
    <w:p w14:paraId="0F3A6707" w14:textId="77777777" w:rsidR="00D2030F" w:rsidRDefault="00E04ED3">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14:paraId="4E8F3D87" w14:textId="77777777" w:rsidR="00D2030F" w:rsidRDefault="00E04ED3">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14:paraId="6838308B" w14:textId="77777777" w:rsidR="00D2030F" w:rsidRDefault="00E04ED3">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14:paraId="4EAB2FCB" w14:textId="77777777" w:rsidR="00D2030F" w:rsidRDefault="00E04ED3">
      <w:pPr>
        <w:pStyle w:val="Subsection"/>
        <w:rPr>
          <w:snapToGrid w:val="0"/>
        </w:rPr>
      </w:pPr>
      <w:r>
        <w:rPr>
          <w:snapToGrid w:val="0"/>
        </w:rPr>
        <w:tab/>
        <w:t>(3)</w:t>
      </w:r>
      <w:r>
        <w:rPr>
          <w:snapToGrid w:val="0"/>
        </w:rPr>
        <w:tab/>
        <w:t>The application —</w:t>
      </w:r>
    </w:p>
    <w:p w14:paraId="18555CC9" w14:textId="77777777" w:rsidR="00D2030F" w:rsidRDefault="00E04ED3">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14:paraId="1DD53CED" w14:textId="77777777" w:rsidR="00D2030F" w:rsidRDefault="00E04ED3">
      <w:pPr>
        <w:pStyle w:val="Indenta"/>
        <w:keepNext/>
        <w:keepLines/>
        <w:rPr>
          <w:snapToGrid w:val="0"/>
        </w:rPr>
      </w:pPr>
      <w:r>
        <w:rPr>
          <w:snapToGrid w:val="0"/>
        </w:rPr>
        <w:tab/>
        <w:t>(b)</w:t>
      </w:r>
      <w:r>
        <w:rPr>
          <w:snapToGrid w:val="0"/>
        </w:rPr>
        <w:tab/>
        <w:t>shall be accompanied by a fee of $300.</w:t>
      </w:r>
    </w:p>
    <w:p w14:paraId="188F0287" w14:textId="77777777" w:rsidR="00D2030F" w:rsidRDefault="00E04ED3">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14:paraId="4160B1E3" w14:textId="77777777" w:rsidR="00D2030F" w:rsidRDefault="00E04ED3">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14:paraId="359517D3" w14:textId="77777777" w:rsidR="00D2030F" w:rsidRDefault="00E04ED3">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14:paraId="33BFC2A2" w14:textId="77777777" w:rsidR="00D2030F" w:rsidRDefault="00E04ED3">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14:paraId="5E9A978B" w14:textId="77777777" w:rsidR="00D2030F" w:rsidRDefault="00E04ED3">
      <w:pPr>
        <w:pStyle w:val="Footnotesection"/>
        <w:keepLines w:val="0"/>
        <w:ind w:left="890" w:hanging="890"/>
      </w:pPr>
      <w:r>
        <w:tab/>
        <w:t>[Section 133 amended: No. 69 of 1981 s. 34.]</w:t>
      </w:r>
    </w:p>
    <w:p w14:paraId="6BB48F67" w14:textId="77777777" w:rsidR="00D2030F" w:rsidRDefault="00E04ED3">
      <w:pPr>
        <w:pStyle w:val="Heading5"/>
        <w:keepNext w:val="0"/>
        <w:keepLines w:val="0"/>
        <w:rPr>
          <w:snapToGrid w:val="0"/>
        </w:rPr>
      </w:pPr>
      <w:bookmarkStart w:id="5808" w:name="_Toc230600821"/>
      <w:bookmarkStart w:id="5809" w:name="_Toc166680817"/>
      <w:r>
        <w:rPr>
          <w:rStyle w:val="CharSectno"/>
        </w:rPr>
        <w:t>134</w:t>
      </w:r>
      <w:r>
        <w:rPr>
          <w:snapToGrid w:val="0"/>
        </w:rPr>
        <w:t>.</w:t>
      </w:r>
      <w:r>
        <w:rPr>
          <w:snapToGrid w:val="0"/>
        </w:rPr>
        <w:tab/>
        <w:t>Transitional provisions relating to Barrow Island lease</w:t>
      </w:r>
      <w:bookmarkEnd w:id="5808"/>
      <w:bookmarkEnd w:id="5809"/>
    </w:p>
    <w:p w14:paraId="08EE4F71" w14:textId="77777777" w:rsidR="00D2030F" w:rsidRDefault="00E04ED3">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14:paraId="396A609E" w14:textId="77777777" w:rsidR="00D2030F" w:rsidRDefault="00E04ED3">
      <w:pPr>
        <w:pStyle w:val="Heading5"/>
        <w:keepLines w:val="0"/>
        <w:rPr>
          <w:snapToGrid w:val="0"/>
        </w:rPr>
      </w:pPr>
      <w:bookmarkStart w:id="5810" w:name="_Toc230600822"/>
      <w:bookmarkStart w:id="5811" w:name="_Toc166680818"/>
      <w:r>
        <w:rPr>
          <w:rStyle w:val="CharSectno"/>
        </w:rPr>
        <w:t>134A</w:t>
      </w:r>
      <w:r>
        <w:rPr>
          <w:snapToGrid w:val="0"/>
        </w:rPr>
        <w:t>.</w:t>
      </w:r>
      <w:r>
        <w:rPr>
          <w:snapToGrid w:val="0"/>
        </w:rPr>
        <w:tab/>
        <w:t>Application of former provisions after coming into operation of variation agreement</w:t>
      </w:r>
      <w:bookmarkEnd w:id="5810"/>
      <w:bookmarkEnd w:id="5811"/>
    </w:p>
    <w:p w14:paraId="41095A93" w14:textId="77777777" w:rsidR="00D2030F" w:rsidRDefault="00E04ED3">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14:paraId="1EE496B1" w14:textId="77777777" w:rsidR="00D2030F" w:rsidRDefault="00E04ED3">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14:paraId="4275BD3F" w14:textId="77777777" w:rsidR="00D2030F" w:rsidRDefault="00D2030F">
      <w:pPr>
        <w:pStyle w:val="BlankOpen"/>
      </w:pPr>
    </w:p>
    <w:p w14:paraId="39E9F586" w14:textId="0CD5508E" w:rsidR="00D2030F" w:rsidRDefault="00E04ED3">
      <w:pPr>
        <w:pStyle w:val="zDefstart"/>
        <w:ind w:left="1588" w:hanging="1021"/>
      </w:pPr>
      <w:r>
        <w:tab/>
      </w:r>
      <w:r>
        <w:rPr>
          <w:b/>
          <w:i/>
        </w:rPr>
        <w:t xml:space="preserve">Minister </w:t>
      </w:r>
      <w:r>
        <w:t xml:space="preserve">means the Minister of the Crown for the time being charged with the administration of the </w:t>
      </w:r>
      <w:r w:rsidR="00916C51">
        <w:rPr>
          <w:i/>
        </w:rPr>
        <w:t>Petroleum</w:t>
      </w:r>
      <w:del w:id="5812" w:author="Master Repository Process" w:date="2026-05-27T14:14:00Z">
        <w:r w:rsidR="00FA56AB">
          <w:rPr>
            <w:i/>
          </w:rPr>
          <w:delText xml:space="preserve"> </w:delText>
        </w:r>
        <w:r w:rsidR="00FA56AB">
          <w:rPr>
            <w:i/>
            <w:iCs/>
          </w:rPr>
          <w:delText>and</w:delText>
        </w:r>
      </w:del>
      <w:ins w:id="5813" w:author="Master Repository Process" w:date="2026-05-27T14:14:00Z">
        <w:r w:rsidR="00916C51">
          <w:rPr>
            <w:i/>
          </w:rPr>
          <w:t>,</w:t>
        </w:r>
      </w:ins>
      <w:r w:rsidR="00916C51">
        <w:rPr>
          <w:i/>
        </w:rPr>
        <w:t xml:space="preserve"> Geothermal Energy </w:t>
      </w:r>
      <w:del w:id="5814" w:author="Master Repository Process" w:date="2026-05-27T14:14:00Z">
        <w:r w:rsidR="00FA56AB">
          <w:rPr>
            <w:i/>
            <w:iCs/>
          </w:rPr>
          <w:delText>Resources</w:delText>
        </w:r>
      </w:del>
      <w:ins w:id="5815" w:author="Master Repository Process" w:date="2026-05-27T14:14:00Z">
        <w:r w:rsidR="00916C51">
          <w:rPr>
            <w:i/>
          </w:rPr>
          <w:t>and Greenhouse Gas Storage</w:t>
        </w:r>
      </w:ins>
      <w:r w:rsidR="00916C51" w:rsidDel="00916C51">
        <w:rPr>
          <w:i/>
        </w:rPr>
        <w:t xml:space="preserve"> </w:t>
      </w:r>
      <w:r>
        <w:rPr>
          <w:i/>
        </w:rPr>
        <w:t>Act 1967</w:t>
      </w:r>
      <w:r>
        <w:t>;</w:t>
      </w:r>
    </w:p>
    <w:p w14:paraId="5F7CF523" w14:textId="77777777" w:rsidR="00D2030F" w:rsidRDefault="00D2030F">
      <w:pPr>
        <w:pStyle w:val="BlankOpen"/>
      </w:pPr>
    </w:p>
    <w:p w14:paraId="57D5294A" w14:textId="4320C05F" w:rsidR="00D2030F" w:rsidRDefault="00E04ED3">
      <w:pPr>
        <w:pStyle w:val="zDefstart"/>
        <w:ind w:left="1588" w:hanging="1021"/>
      </w:pPr>
      <w:r>
        <w:tab/>
      </w:r>
      <w:r>
        <w:rPr>
          <w:b/>
          <w:i/>
        </w:rPr>
        <w:t>petroleum</w:t>
      </w:r>
      <w:r>
        <w:t xml:space="preserve"> has the same meaning as it has in and for the purposes of the </w:t>
      </w:r>
      <w:r w:rsidR="00916C51">
        <w:rPr>
          <w:i/>
        </w:rPr>
        <w:t>Petroleum</w:t>
      </w:r>
      <w:del w:id="5816" w:author="Master Repository Process" w:date="2026-05-27T14:14:00Z">
        <w:r w:rsidR="00FA56AB">
          <w:rPr>
            <w:i/>
          </w:rPr>
          <w:delText xml:space="preserve"> </w:delText>
        </w:r>
        <w:r w:rsidR="00FA56AB">
          <w:rPr>
            <w:i/>
            <w:iCs/>
          </w:rPr>
          <w:delText>and</w:delText>
        </w:r>
      </w:del>
      <w:ins w:id="5817" w:author="Master Repository Process" w:date="2026-05-27T14:14:00Z">
        <w:r w:rsidR="00916C51">
          <w:rPr>
            <w:i/>
          </w:rPr>
          <w:t>,</w:t>
        </w:r>
      </w:ins>
      <w:r w:rsidR="00916C51">
        <w:rPr>
          <w:i/>
        </w:rPr>
        <w:t xml:space="preserve"> Geothermal Energy </w:t>
      </w:r>
      <w:del w:id="5818" w:author="Master Repository Process" w:date="2026-05-27T14:14:00Z">
        <w:r w:rsidR="00FA56AB">
          <w:rPr>
            <w:i/>
            <w:iCs/>
          </w:rPr>
          <w:delText>Resources</w:delText>
        </w:r>
      </w:del>
      <w:ins w:id="5819" w:author="Master Repository Process" w:date="2026-05-27T14:14:00Z">
        <w:r w:rsidR="00916C51">
          <w:rPr>
            <w:i/>
          </w:rPr>
          <w:t>and Greenhouse Gas Storage</w:t>
        </w:r>
      </w:ins>
      <w:r w:rsidR="00916C51" w:rsidDel="00916C51">
        <w:rPr>
          <w:i/>
        </w:rPr>
        <w:t xml:space="preserve"> </w:t>
      </w:r>
      <w:r>
        <w:rPr>
          <w:i/>
        </w:rPr>
        <w:t>Act 1967</w:t>
      </w:r>
      <w:r>
        <w:t>;</w:t>
      </w:r>
    </w:p>
    <w:p w14:paraId="279DD31A" w14:textId="77777777" w:rsidR="00D2030F" w:rsidRDefault="00E04ED3">
      <w:pPr>
        <w:pStyle w:val="MiscClose"/>
      </w:pPr>
      <w:r>
        <w:t>; and</w:t>
      </w:r>
    </w:p>
    <w:p w14:paraId="6CB85067" w14:textId="77777777" w:rsidR="00D2030F" w:rsidRDefault="00E04ED3">
      <w:pPr>
        <w:pStyle w:val="Indenta"/>
        <w:keepNext/>
        <w:ind w:left="1610" w:hanging="1610"/>
        <w:rPr>
          <w:snapToGrid w:val="0"/>
        </w:rPr>
      </w:pPr>
      <w:r>
        <w:rPr>
          <w:snapToGrid w:val="0"/>
        </w:rPr>
        <w:tab/>
        <w:t>(b)</w:t>
      </w:r>
      <w:r>
        <w:rPr>
          <w:snapToGrid w:val="0"/>
        </w:rPr>
        <w:tab/>
        <w:t>by substituting for sections 71 to 75 sections as follows —</w:t>
      </w:r>
    </w:p>
    <w:p w14:paraId="75F175F4" w14:textId="77777777" w:rsidR="00D2030F" w:rsidRDefault="00E04ED3">
      <w:pPr>
        <w:pStyle w:val="zHeading5"/>
      </w:pPr>
      <w:bookmarkStart w:id="5820" w:name="_Toc230600823"/>
      <w:bookmarkStart w:id="5821" w:name="_Toc166680819"/>
      <w:r>
        <w:rPr>
          <w:snapToGrid w:val="0"/>
        </w:rPr>
        <w:t>71.</w:t>
      </w:r>
      <w:r>
        <w:rPr>
          <w:snapToGrid w:val="0"/>
        </w:rPr>
        <w:tab/>
        <w:t>Interpretation</w:t>
      </w:r>
      <w:bookmarkEnd w:id="5820"/>
      <w:bookmarkEnd w:id="5821"/>
    </w:p>
    <w:p w14:paraId="4B46F944" w14:textId="77777777" w:rsidR="00D2030F" w:rsidRDefault="00E04ED3">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14:paraId="7CD587A2" w14:textId="77777777" w:rsidR="00D2030F" w:rsidRDefault="00E04ED3">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14:paraId="26C13B34" w14:textId="77777777" w:rsidR="00D2030F" w:rsidRDefault="00E04ED3">
      <w:pPr>
        <w:pStyle w:val="zHeading5"/>
        <w:rPr>
          <w:snapToGrid w:val="0"/>
        </w:rPr>
      </w:pPr>
      <w:bookmarkStart w:id="5822" w:name="_Toc230600824"/>
      <w:bookmarkStart w:id="5823" w:name="_Toc166680820"/>
      <w:r>
        <w:rPr>
          <w:snapToGrid w:val="0"/>
        </w:rPr>
        <w:t xml:space="preserve">72. </w:t>
      </w:r>
      <w:r>
        <w:rPr>
          <w:snapToGrid w:val="0"/>
        </w:rPr>
        <w:tab/>
        <w:t>Statements, information and records</w:t>
      </w:r>
      <w:bookmarkEnd w:id="5822"/>
      <w:bookmarkEnd w:id="5823"/>
    </w:p>
    <w:p w14:paraId="5E08FC5A" w14:textId="77777777" w:rsidR="00D2030F" w:rsidRDefault="00E04ED3">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14:paraId="19C5E6F5" w14:textId="77777777" w:rsidR="00D2030F" w:rsidRDefault="00E04ED3">
      <w:pPr>
        <w:pStyle w:val="zHeading5"/>
        <w:spacing w:before="180"/>
        <w:rPr>
          <w:snapToGrid w:val="0"/>
        </w:rPr>
      </w:pPr>
      <w:bookmarkStart w:id="5824" w:name="_Toc230600825"/>
      <w:bookmarkStart w:id="5825" w:name="_Toc166680821"/>
      <w:r>
        <w:rPr>
          <w:snapToGrid w:val="0"/>
        </w:rPr>
        <w:t>73.</w:t>
      </w:r>
      <w:r>
        <w:rPr>
          <w:snapToGrid w:val="0"/>
        </w:rPr>
        <w:tab/>
        <w:t>Powers of officers</w:t>
      </w:r>
      <w:bookmarkEnd w:id="5824"/>
      <w:bookmarkEnd w:id="5825"/>
    </w:p>
    <w:p w14:paraId="583A0BCF" w14:textId="77777777" w:rsidR="00D2030F" w:rsidRDefault="00E04ED3">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14:paraId="45E3F6FD" w14:textId="77777777" w:rsidR="00D2030F" w:rsidRDefault="00E04ED3">
      <w:pPr>
        <w:pStyle w:val="zHeading5"/>
        <w:spacing w:before="180"/>
        <w:rPr>
          <w:snapToGrid w:val="0"/>
        </w:rPr>
      </w:pPr>
      <w:bookmarkStart w:id="5826" w:name="_Toc230600826"/>
      <w:bookmarkStart w:id="5827" w:name="_Toc166680822"/>
      <w:r>
        <w:rPr>
          <w:snapToGrid w:val="0"/>
        </w:rPr>
        <w:t>74.</w:t>
      </w:r>
      <w:r>
        <w:rPr>
          <w:snapToGrid w:val="0"/>
        </w:rPr>
        <w:tab/>
        <w:t>Royalty a debt due to the State</w:t>
      </w:r>
      <w:bookmarkEnd w:id="5826"/>
      <w:bookmarkEnd w:id="5827"/>
    </w:p>
    <w:p w14:paraId="55872C3D" w14:textId="77777777" w:rsidR="00D2030F" w:rsidRDefault="00E04ED3">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14:paraId="3DB90251" w14:textId="77777777" w:rsidR="00D2030F" w:rsidRDefault="00E04ED3">
      <w:pPr>
        <w:pStyle w:val="zHeading5"/>
        <w:spacing w:before="180"/>
        <w:rPr>
          <w:snapToGrid w:val="0"/>
        </w:rPr>
      </w:pPr>
      <w:bookmarkStart w:id="5828" w:name="_Toc230600827"/>
      <w:bookmarkStart w:id="5829" w:name="_Toc166680823"/>
      <w:r>
        <w:rPr>
          <w:snapToGrid w:val="0"/>
        </w:rPr>
        <w:t>75.</w:t>
      </w:r>
      <w:r>
        <w:rPr>
          <w:snapToGrid w:val="0"/>
        </w:rPr>
        <w:tab/>
        <w:t>Offences</w:t>
      </w:r>
      <w:bookmarkEnd w:id="5828"/>
      <w:bookmarkEnd w:id="5829"/>
    </w:p>
    <w:p w14:paraId="7D9AB550" w14:textId="77777777" w:rsidR="00D2030F" w:rsidRDefault="00E04ED3">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14:paraId="332AC0BD" w14:textId="77777777" w:rsidR="00D2030F" w:rsidRDefault="00E04ED3">
      <w:pPr>
        <w:pStyle w:val="zPenstart"/>
        <w:rPr>
          <w:snapToGrid w:val="0"/>
        </w:rPr>
      </w:pPr>
      <w:r>
        <w:rPr>
          <w:snapToGrid w:val="0"/>
        </w:rPr>
        <w:tab/>
        <w:t>Penalty:</w:t>
      </w:r>
      <w:r>
        <w:t xml:space="preserve"> a fine of</w:t>
      </w:r>
      <w:r>
        <w:rPr>
          <w:snapToGrid w:val="0"/>
        </w:rPr>
        <w:t xml:space="preserve"> $5 000.</w:t>
      </w:r>
    </w:p>
    <w:p w14:paraId="0A30E41C" w14:textId="77777777" w:rsidR="00D2030F" w:rsidRDefault="00E04ED3">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14:paraId="10ABCAA9" w14:textId="77777777" w:rsidR="00D2030F" w:rsidRDefault="00E04ED3">
      <w:pPr>
        <w:pStyle w:val="zPenstart"/>
        <w:rPr>
          <w:snapToGrid w:val="0"/>
        </w:rPr>
      </w:pPr>
      <w:r>
        <w:rPr>
          <w:snapToGrid w:val="0"/>
        </w:rPr>
        <w:tab/>
        <w:t>Penalty: a fine of $5 000.</w:t>
      </w:r>
    </w:p>
    <w:p w14:paraId="298A699F" w14:textId="77777777" w:rsidR="00D2030F" w:rsidRDefault="00E04ED3">
      <w:pPr>
        <w:pStyle w:val="MiscClose"/>
      </w:pPr>
      <w:r>
        <w:t>; and</w:t>
      </w:r>
    </w:p>
    <w:p w14:paraId="3E02C364" w14:textId="77777777" w:rsidR="00D2030F" w:rsidRDefault="00E04ED3">
      <w:pPr>
        <w:pStyle w:val="Indenta"/>
        <w:spacing w:before="120"/>
        <w:ind w:left="1610" w:hanging="1610"/>
        <w:rPr>
          <w:snapToGrid w:val="0"/>
        </w:rPr>
      </w:pPr>
      <w:r>
        <w:rPr>
          <w:snapToGrid w:val="0"/>
        </w:rPr>
        <w:tab/>
        <w:t>(c)</w:t>
      </w:r>
      <w:r>
        <w:rPr>
          <w:snapToGrid w:val="0"/>
        </w:rPr>
        <w:tab/>
        <w:t>by adding after section 116 a section as follows —</w:t>
      </w:r>
    </w:p>
    <w:p w14:paraId="0B0EA9E0" w14:textId="77777777" w:rsidR="00D2030F" w:rsidRDefault="00D2030F">
      <w:pPr>
        <w:pStyle w:val="BlankOpen"/>
        <w:rPr>
          <w:snapToGrid w:val="0"/>
        </w:rPr>
      </w:pPr>
    </w:p>
    <w:p w14:paraId="4C97A1FC" w14:textId="77777777" w:rsidR="00D2030F" w:rsidRDefault="00E04ED3">
      <w:pPr>
        <w:pStyle w:val="zHeading5"/>
        <w:spacing w:before="180"/>
        <w:rPr>
          <w:snapToGrid w:val="0"/>
        </w:rPr>
      </w:pPr>
      <w:bookmarkStart w:id="5830" w:name="_Toc230600828"/>
      <w:bookmarkStart w:id="5831" w:name="_Toc166680824"/>
      <w:r>
        <w:rPr>
          <w:snapToGrid w:val="0"/>
        </w:rPr>
        <w:t>117.</w:t>
      </w:r>
      <w:r>
        <w:rPr>
          <w:snapToGrid w:val="0"/>
        </w:rPr>
        <w:tab/>
        <w:t>Application of regulations to Barrow Island lease</w:t>
      </w:r>
      <w:bookmarkEnd w:id="5830"/>
      <w:bookmarkEnd w:id="5831"/>
    </w:p>
    <w:p w14:paraId="702E0F72" w14:textId="77777777" w:rsidR="00D2030F" w:rsidRDefault="00E04ED3">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14:paraId="32136C85" w14:textId="2680F406" w:rsidR="00D2030F" w:rsidRDefault="00E04ED3">
      <w:pPr>
        <w:pStyle w:val="zSubsection"/>
        <w:spacing w:before="120"/>
      </w:pPr>
      <w:r>
        <w:tab/>
        <w:t>(2)</w:t>
      </w:r>
      <w:r>
        <w:tab/>
        <w:t xml:space="preserve">Regulations under the </w:t>
      </w:r>
      <w:bookmarkStart w:id="5832" w:name="_Hlk230416452"/>
      <w:r w:rsidR="00F93C09">
        <w:rPr>
          <w:i/>
        </w:rPr>
        <w:t>Petroleum</w:t>
      </w:r>
      <w:del w:id="5833" w:author="Master Repository Process" w:date="2026-05-27T14:14:00Z">
        <w:r w:rsidR="00FA56AB">
          <w:rPr>
            <w:i/>
          </w:rPr>
          <w:delText xml:space="preserve"> and</w:delText>
        </w:r>
      </w:del>
      <w:ins w:id="5834" w:author="Master Repository Process" w:date="2026-05-27T14:14:00Z">
        <w:r w:rsidR="00F93C09">
          <w:rPr>
            <w:i/>
          </w:rPr>
          <w:t>,</w:t>
        </w:r>
      </w:ins>
      <w:r w:rsidR="00F93C09">
        <w:rPr>
          <w:i/>
        </w:rPr>
        <w:t xml:space="preserve"> Geothermal Energy </w:t>
      </w:r>
      <w:del w:id="5835" w:author="Master Repository Process" w:date="2026-05-27T14:14:00Z">
        <w:r w:rsidR="00FA56AB">
          <w:rPr>
            <w:i/>
          </w:rPr>
          <w:delText>Resources</w:delText>
        </w:r>
      </w:del>
      <w:ins w:id="5836" w:author="Master Repository Process" w:date="2026-05-27T14:14:00Z">
        <w:r w:rsidR="00F93C09">
          <w:rPr>
            <w:i/>
          </w:rPr>
          <w:t>and Greenhouse Gas Storage</w:t>
        </w:r>
      </w:ins>
      <w:bookmarkEnd w:id="5832"/>
      <w:r w:rsidR="00F93C09" w:rsidDel="00F93C09">
        <w:rPr>
          <w:i/>
        </w:rPr>
        <w:t xml:space="preserve"> </w:t>
      </w:r>
      <w:r>
        <w:rPr>
          <w:i/>
        </w:rPr>
        <w:t>Act 1967</w:t>
      </w:r>
      <w:r>
        <w:t xml:space="preserve"> section 153(2)(la) to (lc) may apply in relation to operations referred to in </w:t>
      </w:r>
      <w:del w:id="5837" w:author="Master Repository Process" w:date="2026-05-27T14:14:00Z">
        <w:r w:rsidR="00FA56AB">
          <w:delText>paragraphs (d</w:delText>
        </w:r>
      </w:del>
      <w:ins w:id="5838" w:author="Master Repository Process" w:date="2026-05-27T14:14:00Z">
        <w:r w:rsidR="00573F7F">
          <w:t>paragraph (a)(iv</w:t>
        </w:r>
      </w:ins>
      <w:r w:rsidR="00573F7F">
        <w:t>) and (</w:t>
      </w:r>
      <w:del w:id="5839" w:author="Master Repository Process" w:date="2026-05-27T14:14:00Z">
        <w:r w:rsidR="00FA56AB">
          <w:delText>f</w:delText>
        </w:r>
      </w:del>
      <w:ins w:id="5840" w:author="Master Repository Process" w:date="2026-05-27T14:14:00Z">
        <w:r w:rsidR="00573F7F">
          <w:t>vi</w:t>
        </w:r>
      </w:ins>
      <w:r w:rsidR="00573F7F">
        <w:t xml:space="preserve">) </w:t>
      </w:r>
      <w:r>
        <w:t xml:space="preserve">of the definition of </w:t>
      </w:r>
      <w:r>
        <w:rPr>
          <w:b/>
          <w:bCs/>
          <w:i/>
          <w:iCs/>
        </w:rPr>
        <w:t>petroleum operation</w:t>
      </w:r>
      <w:r>
        <w:t xml:space="preserve"> in section 5(1) of that Act.</w:t>
      </w:r>
    </w:p>
    <w:p w14:paraId="2E36F792" w14:textId="77777777" w:rsidR="00D2030F" w:rsidRDefault="00E04ED3">
      <w:pPr>
        <w:pStyle w:val="MiscClose"/>
      </w:pPr>
      <w:r>
        <w:t>; and</w:t>
      </w:r>
    </w:p>
    <w:p w14:paraId="0DC459EF" w14:textId="77777777" w:rsidR="00D2030F" w:rsidRDefault="00E04ED3">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14:paraId="40BADAA6" w14:textId="77777777" w:rsidR="00D2030F" w:rsidRDefault="00E04ED3">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14:paraId="5B62EE51" w14:textId="77777777" w:rsidR="00D2030F" w:rsidRDefault="00E04ED3">
      <w:pPr>
        <w:pStyle w:val="Indenti"/>
        <w:spacing w:before="60"/>
        <w:rPr>
          <w:snapToGrid w:val="0"/>
        </w:rPr>
      </w:pPr>
      <w:r>
        <w:rPr>
          <w:snapToGrid w:val="0"/>
        </w:rPr>
        <w:tab/>
        <w:t>(ii)</w:t>
      </w:r>
      <w:r>
        <w:rPr>
          <w:snapToGrid w:val="0"/>
        </w:rPr>
        <w:tab/>
        <w:t>with respect to the term of any renewal of the lease section 63(b) and (c) applies;</w:t>
      </w:r>
    </w:p>
    <w:p w14:paraId="7D5D755C" w14:textId="77777777" w:rsidR="00D2030F" w:rsidRDefault="00E04ED3">
      <w:pPr>
        <w:pStyle w:val="Indenti"/>
        <w:spacing w:before="60"/>
        <w:rPr>
          <w:snapToGrid w:val="0"/>
        </w:rPr>
      </w:pPr>
      <w:r>
        <w:rPr>
          <w:snapToGrid w:val="0"/>
        </w:rPr>
        <w:tab/>
        <w:t>(iii)</w:t>
      </w:r>
      <w:r>
        <w:rPr>
          <w:snapToGrid w:val="0"/>
        </w:rPr>
        <w:tab/>
        <w:t>section 64(1) and (2)(d) applies with respect to the application fee to be paid;</w:t>
      </w:r>
    </w:p>
    <w:p w14:paraId="056C45C2" w14:textId="77777777" w:rsidR="00D2030F" w:rsidRDefault="00E04ED3">
      <w:pPr>
        <w:pStyle w:val="Indenti"/>
        <w:spacing w:before="60"/>
        <w:rPr>
          <w:snapToGrid w:val="0"/>
        </w:rPr>
      </w:pPr>
      <w:r>
        <w:rPr>
          <w:snapToGrid w:val="0"/>
        </w:rPr>
        <w:tab/>
        <w:t>(iv)</w:t>
      </w:r>
      <w:r>
        <w:rPr>
          <w:snapToGrid w:val="0"/>
        </w:rPr>
        <w:tab/>
        <w:t>section 65 applies with respect to the renewal;</w:t>
      </w:r>
    </w:p>
    <w:p w14:paraId="25BCD65B" w14:textId="77777777" w:rsidR="00D2030F" w:rsidRDefault="00E04ED3">
      <w:pPr>
        <w:pStyle w:val="Indenti"/>
        <w:spacing w:before="60"/>
        <w:rPr>
          <w:snapToGrid w:val="0"/>
        </w:rPr>
      </w:pPr>
      <w:r>
        <w:rPr>
          <w:snapToGrid w:val="0"/>
        </w:rPr>
        <w:tab/>
        <w:t>(v)</w:t>
      </w:r>
      <w:r>
        <w:rPr>
          <w:snapToGrid w:val="0"/>
        </w:rPr>
        <w:tab/>
        <w:t>section 91A applies to and in relation to the insurance to be maintained by the lessee;</w:t>
      </w:r>
    </w:p>
    <w:p w14:paraId="58782159" w14:textId="77777777" w:rsidR="00D2030F" w:rsidRDefault="00E04ED3">
      <w:pPr>
        <w:pStyle w:val="Indenti"/>
        <w:spacing w:before="60"/>
        <w:rPr>
          <w:snapToGrid w:val="0"/>
        </w:rPr>
      </w:pPr>
      <w:r>
        <w:rPr>
          <w:snapToGrid w:val="0"/>
        </w:rPr>
        <w:tab/>
        <w:t>(vi)</w:t>
      </w:r>
      <w:r>
        <w:rPr>
          <w:snapToGrid w:val="0"/>
        </w:rPr>
        <w:tab/>
        <w:t>section 138 applies as to the fee payable,</w:t>
      </w:r>
    </w:p>
    <w:p w14:paraId="13A42754" w14:textId="77777777" w:rsidR="00D2030F" w:rsidRDefault="00E04ED3">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14:paraId="1B858CBF" w14:textId="3C1E4E97" w:rsidR="00D2030F" w:rsidRDefault="00E04ED3">
      <w:pPr>
        <w:pStyle w:val="Footnotesection"/>
        <w:spacing w:before="60"/>
        <w:ind w:left="890" w:hanging="890"/>
      </w:pPr>
      <w:r>
        <w:tab/>
        <w:t>[Section 134A inserted: No. 113 of 1985 s. 7; amended: No. 90 of 1987 s. 6; No. 28 of 1994 s. 54; No. 42 of 2010 s. 56 and 62(15</w:t>
      </w:r>
      <w:del w:id="5841" w:author="Master Repository Process" w:date="2026-05-27T14:14:00Z">
        <w:r w:rsidR="00FA56AB">
          <w:delText>).]</w:delText>
        </w:r>
      </w:del>
      <w:ins w:id="5842" w:author="Master Repository Process" w:date="2026-05-27T14:14:00Z">
        <w:r>
          <w:t>)</w:t>
        </w:r>
        <w:r w:rsidR="0027768F">
          <w:t>; No. 17 of 2024 s. 57</w:t>
        </w:r>
        <w:r w:rsidR="00916C51">
          <w:t xml:space="preserve"> and 162</w:t>
        </w:r>
        <w:r>
          <w:t>.]</w:t>
        </w:r>
      </w:ins>
    </w:p>
    <w:p w14:paraId="6D753CF2" w14:textId="77777777" w:rsidR="00D2030F" w:rsidRDefault="00E04ED3">
      <w:pPr>
        <w:pStyle w:val="Ednotesection"/>
      </w:pPr>
      <w:r>
        <w:t>[</w:t>
      </w:r>
      <w:r>
        <w:rPr>
          <w:b/>
        </w:rPr>
        <w:t>134B.</w:t>
      </w:r>
      <w:r>
        <w:tab/>
        <w:t>Deleted: No. 28 of 1994 s. 55.]</w:t>
      </w:r>
    </w:p>
    <w:p w14:paraId="45B00DA5" w14:textId="77777777" w:rsidR="00D2030F" w:rsidRDefault="00E04ED3">
      <w:pPr>
        <w:pStyle w:val="Heading5"/>
        <w:rPr>
          <w:snapToGrid w:val="0"/>
        </w:rPr>
      </w:pPr>
      <w:bookmarkStart w:id="5843" w:name="_Toc230600829"/>
      <w:bookmarkStart w:id="5844" w:name="_Toc166680825"/>
      <w:r>
        <w:rPr>
          <w:rStyle w:val="CharSectno"/>
        </w:rPr>
        <w:t>135</w:t>
      </w:r>
      <w:r>
        <w:rPr>
          <w:snapToGrid w:val="0"/>
        </w:rPr>
        <w:t>.</w:t>
      </w:r>
      <w:r>
        <w:rPr>
          <w:snapToGrid w:val="0"/>
        </w:rPr>
        <w:tab/>
        <w:t>Certain portions of blocks to be blocks</w:t>
      </w:r>
      <w:bookmarkEnd w:id="5843"/>
      <w:bookmarkEnd w:id="5844"/>
    </w:p>
    <w:p w14:paraId="0E0844FE" w14:textId="77777777" w:rsidR="00D2030F" w:rsidRDefault="00E04ED3">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14:paraId="6E4B73C7" w14:textId="77777777" w:rsidR="00D2030F" w:rsidRDefault="00E04ED3">
      <w:pPr>
        <w:pStyle w:val="Indenta"/>
        <w:rPr>
          <w:snapToGrid w:val="0"/>
        </w:rPr>
      </w:pPr>
      <w:r>
        <w:rPr>
          <w:snapToGrid w:val="0"/>
        </w:rPr>
        <w:tab/>
        <w:t>(a)</w:t>
      </w:r>
      <w:r>
        <w:rPr>
          <w:snapToGrid w:val="0"/>
        </w:rPr>
        <w:tab/>
        <w:t>the area of that portion or those portions constitutes a block; and</w:t>
      </w:r>
    </w:p>
    <w:p w14:paraId="5FA57946" w14:textId="77777777" w:rsidR="00D2030F" w:rsidRDefault="00E04ED3">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14:paraId="6A2A667E" w14:textId="77777777" w:rsidR="00D2030F" w:rsidRDefault="00E04ED3">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14:paraId="77AAD779" w14:textId="77777777" w:rsidR="00D2030F" w:rsidRDefault="00E04ED3">
      <w:pPr>
        <w:pStyle w:val="Indenta"/>
        <w:rPr>
          <w:snapToGrid w:val="0"/>
        </w:rPr>
      </w:pPr>
      <w:r>
        <w:rPr>
          <w:snapToGrid w:val="0"/>
        </w:rPr>
        <w:tab/>
        <w:t>(a)</w:t>
      </w:r>
      <w:r>
        <w:rPr>
          <w:snapToGrid w:val="0"/>
        </w:rPr>
        <w:tab/>
        <w:t>constituted as provided by this section; and</w:t>
      </w:r>
    </w:p>
    <w:p w14:paraId="701925C7" w14:textId="77777777" w:rsidR="00D2030F" w:rsidRDefault="00E04ED3">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14:paraId="0FCB47FF" w14:textId="77777777" w:rsidR="00D2030F" w:rsidRDefault="00E04ED3">
      <w:pPr>
        <w:pStyle w:val="Indenta"/>
        <w:rPr>
          <w:snapToGrid w:val="0"/>
        </w:rPr>
      </w:pPr>
      <w:r>
        <w:rPr>
          <w:snapToGrid w:val="0"/>
        </w:rPr>
        <w:tab/>
        <w:t>(c)</w:t>
      </w:r>
      <w:r>
        <w:rPr>
          <w:snapToGrid w:val="0"/>
        </w:rPr>
        <w:tab/>
        <w:t>in respect of which a permit, drilling reservation, lease or licence is in force.</w:t>
      </w:r>
    </w:p>
    <w:p w14:paraId="0495A921" w14:textId="77777777" w:rsidR="00D2030F" w:rsidRDefault="00E04ED3">
      <w:pPr>
        <w:pStyle w:val="Subsection"/>
        <w:keepNext/>
        <w:keepLines/>
        <w:rPr>
          <w:snapToGrid w:val="0"/>
        </w:rPr>
      </w:pPr>
      <w:r>
        <w:rPr>
          <w:snapToGrid w:val="0"/>
        </w:rPr>
        <w:tab/>
        <w:t>(3)</w:t>
      </w:r>
      <w:r>
        <w:rPr>
          <w:snapToGrid w:val="0"/>
        </w:rPr>
        <w:tab/>
        <w:t>Where such a determination is made, then, for the purposes of this Part —</w:t>
      </w:r>
    </w:p>
    <w:p w14:paraId="7C85FFE5" w14:textId="77777777" w:rsidR="00D2030F" w:rsidRDefault="00E04ED3">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14:paraId="3BB6FB23" w14:textId="77777777" w:rsidR="00D2030F" w:rsidRDefault="00E04ED3">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14:paraId="75CD4CCC" w14:textId="77777777" w:rsidR="00D2030F" w:rsidRDefault="00E04ED3">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14:paraId="60081B34" w14:textId="77777777" w:rsidR="00D2030F" w:rsidRDefault="00E04ED3">
      <w:pPr>
        <w:pStyle w:val="Footnotesection"/>
      </w:pPr>
      <w:r>
        <w:tab/>
        <w:t>[Section 135 amended: No. 12 of 1990 s. 102; No. 78 of 1990 s. 7.]</w:t>
      </w:r>
    </w:p>
    <w:p w14:paraId="320885B7" w14:textId="5EEF32A6" w:rsidR="00D2030F" w:rsidRDefault="00E04ED3" w:rsidP="00C42537">
      <w:pPr>
        <w:pStyle w:val="Heading5"/>
        <w:rPr>
          <w:snapToGrid w:val="0"/>
        </w:rPr>
      </w:pPr>
      <w:bookmarkStart w:id="5845" w:name="_Toc166680826"/>
      <w:bookmarkStart w:id="5846" w:name="_Toc230600830"/>
      <w:r>
        <w:rPr>
          <w:rStyle w:val="CharSectno"/>
        </w:rPr>
        <w:t>136</w:t>
      </w:r>
      <w:r>
        <w:rPr>
          <w:snapToGrid w:val="0"/>
        </w:rPr>
        <w:t>.</w:t>
      </w:r>
      <w:r>
        <w:rPr>
          <w:snapToGrid w:val="0"/>
        </w:rPr>
        <w:tab/>
      </w:r>
      <w:r w:rsidR="00711429">
        <w:rPr>
          <w:snapToGrid w:val="0"/>
        </w:rPr>
        <w:t>Certain petroleum exploration or recovery activities not prohibited by s. 29</w:t>
      </w:r>
      <w:ins w:id="5847" w:author="Master Repository Process" w:date="2026-05-27T14:14:00Z">
        <w:r w:rsidR="00711429">
          <w:rPr>
            <w:snapToGrid w:val="0"/>
          </w:rPr>
          <w:t>(1)</w:t>
        </w:r>
      </w:ins>
      <w:r w:rsidR="00711429">
        <w:rPr>
          <w:snapToGrid w:val="0"/>
        </w:rPr>
        <w:t xml:space="preserve"> or 49</w:t>
      </w:r>
      <w:bookmarkEnd w:id="5845"/>
      <w:ins w:id="5848" w:author="Master Repository Process" w:date="2026-05-27T14:14:00Z">
        <w:r w:rsidR="00711429">
          <w:rPr>
            <w:snapToGrid w:val="0"/>
          </w:rPr>
          <w:t>(1)</w:t>
        </w:r>
      </w:ins>
      <w:bookmarkEnd w:id="5846"/>
    </w:p>
    <w:p w14:paraId="0BFE7F92" w14:textId="77777777" w:rsidR="00D2030F" w:rsidRDefault="00E04ED3" w:rsidP="00C42537">
      <w:pPr>
        <w:pStyle w:val="Subsection"/>
        <w:keepNext/>
        <w:rPr>
          <w:snapToGrid w:val="0"/>
        </w:rPr>
      </w:pPr>
      <w:r>
        <w:rPr>
          <w:snapToGrid w:val="0"/>
        </w:rPr>
        <w:tab/>
      </w:r>
      <w:r>
        <w:rPr>
          <w:snapToGrid w:val="0"/>
        </w:rPr>
        <w:tab/>
        <w:t>It is not an offence against —</w:t>
      </w:r>
    </w:p>
    <w:p w14:paraId="3D70BF75" w14:textId="30244837" w:rsidR="00D2030F" w:rsidRDefault="00E04ED3">
      <w:pPr>
        <w:pStyle w:val="Indenta"/>
        <w:rPr>
          <w:snapToGrid w:val="0"/>
        </w:rPr>
      </w:pPr>
      <w:r>
        <w:rPr>
          <w:snapToGrid w:val="0"/>
        </w:rPr>
        <w:tab/>
        <w:t>(a)</w:t>
      </w:r>
      <w:r>
        <w:rPr>
          <w:snapToGrid w:val="0"/>
        </w:rPr>
        <w:tab/>
        <w:t>section </w:t>
      </w:r>
      <w:r w:rsidR="00711429" w:rsidRPr="0018670B">
        <w:t>29</w:t>
      </w:r>
      <w:ins w:id="5849" w:author="Master Repository Process" w:date="2026-05-27T14:14:00Z">
        <w:r w:rsidR="00711429" w:rsidRPr="0018670B">
          <w:t>(1)</w:t>
        </w:r>
      </w:ins>
      <w:r w:rsidR="00711429">
        <w:t xml:space="preserve"> </w:t>
      </w:r>
      <w:r>
        <w:rPr>
          <w:snapToGrid w:val="0"/>
        </w:rPr>
        <w:t>for the holder of a prescribed instrument to explore for petroleum in the State in accordance with the instrument and with the former provisions;</w:t>
      </w:r>
    </w:p>
    <w:p w14:paraId="296DC6EB" w14:textId="51692E2A" w:rsidR="00D2030F" w:rsidRDefault="00E04ED3">
      <w:pPr>
        <w:pStyle w:val="Indenta"/>
        <w:rPr>
          <w:snapToGrid w:val="0"/>
        </w:rPr>
      </w:pPr>
      <w:r>
        <w:rPr>
          <w:snapToGrid w:val="0"/>
        </w:rPr>
        <w:tab/>
        <w:t>(b)</w:t>
      </w:r>
      <w:r>
        <w:rPr>
          <w:snapToGrid w:val="0"/>
        </w:rPr>
        <w:tab/>
        <w:t>section </w:t>
      </w:r>
      <w:r w:rsidR="00711429">
        <w:t>49</w:t>
      </w:r>
      <w:ins w:id="5850" w:author="Master Repository Process" w:date="2026-05-27T14:14:00Z">
        <w:r w:rsidR="00711429">
          <w:t>(1)</w:t>
        </w:r>
      </w:ins>
      <w:r w:rsidR="00711429">
        <w:t xml:space="preserve"> </w:t>
      </w:r>
      <w:r>
        <w:rPr>
          <w:snapToGrid w:val="0"/>
        </w:rPr>
        <w:t>for the lessee to carry on operations for the recovery of petroleum in the State before the coming into operation of clause 6 of the variation agreement in accordance with the Barrow Island lease and with the former provisions;</w:t>
      </w:r>
    </w:p>
    <w:p w14:paraId="7374EFEC" w14:textId="049EF8C5" w:rsidR="00D2030F" w:rsidRDefault="00E04ED3">
      <w:pPr>
        <w:pStyle w:val="Indenta"/>
        <w:rPr>
          <w:snapToGrid w:val="0"/>
        </w:rPr>
      </w:pPr>
      <w:r>
        <w:rPr>
          <w:snapToGrid w:val="0"/>
        </w:rPr>
        <w:tab/>
        <w:t>(c)</w:t>
      </w:r>
      <w:r>
        <w:rPr>
          <w:snapToGrid w:val="0"/>
        </w:rPr>
        <w:tab/>
        <w:t>section </w:t>
      </w:r>
      <w:r w:rsidR="00711429">
        <w:t>49</w:t>
      </w:r>
      <w:ins w:id="5851" w:author="Master Repository Process" w:date="2026-05-27T14:14:00Z">
        <w:r w:rsidR="00711429">
          <w:t>(1)</w:t>
        </w:r>
      </w:ins>
      <w:r w:rsidR="00F93C09">
        <w:t xml:space="preserve"> </w:t>
      </w:r>
      <w:r>
        <w:rPr>
          <w:snapToGrid w:val="0"/>
        </w:rPr>
        <w:t>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14:paraId="682526AB" w14:textId="71B9CA79" w:rsidR="00D2030F" w:rsidRDefault="00E04ED3">
      <w:pPr>
        <w:pStyle w:val="Footnotesection"/>
        <w:keepLines w:val="0"/>
      </w:pPr>
      <w:r>
        <w:tab/>
        <w:t>[Section 136 amended: No. 113 of 1985 s. </w:t>
      </w:r>
      <w:del w:id="5852" w:author="Master Repository Process" w:date="2026-05-27T14:14:00Z">
        <w:r w:rsidR="00FA56AB">
          <w:delText>8</w:delText>
        </w:r>
      </w:del>
      <w:ins w:id="5853" w:author="Master Repository Process" w:date="2026-05-27T14:14:00Z">
        <w:r>
          <w:t>8</w:t>
        </w:r>
        <w:r w:rsidR="00711429">
          <w:t>; No. 17 of 2024 s. 163</w:t>
        </w:r>
      </w:ins>
      <w:r>
        <w:t>.]</w:t>
      </w:r>
    </w:p>
    <w:p w14:paraId="74496AB9" w14:textId="77777777" w:rsidR="00D2030F" w:rsidRDefault="00E04ED3">
      <w:pPr>
        <w:pStyle w:val="Heading3"/>
      </w:pPr>
      <w:bookmarkStart w:id="5854" w:name="_Toc229989466"/>
      <w:bookmarkStart w:id="5855" w:name="_Toc230083270"/>
      <w:bookmarkStart w:id="5856" w:name="_Toc230419189"/>
      <w:bookmarkStart w:id="5857" w:name="_Toc230600831"/>
      <w:bookmarkStart w:id="5858" w:name="_Toc166678860"/>
      <w:bookmarkStart w:id="5859" w:name="_Toc166679264"/>
      <w:bookmarkStart w:id="5860" w:name="_Toc166680827"/>
      <w:r>
        <w:rPr>
          <w:rStyle w:val="CharDivNo"/>
        </w:rPr>
        <w:t>Division 7</w:t>
      </w:r>
      <w:r>
        <w:rPr>
          <w:snapToGrid w:val="0"/>
        </w:rPr>
        <w:t> — </w:t>
      </w:r>
      <w:r>
        <w:rPr>
          <w:rStyle w:val="CharDivText"/>
        </w:rPr>
        <w:t>Fees and royalties</w:t>
      </w:r>
      <w:bookmarkEnd w:id="5854"/>
      <w:bookmarkEnd w:id="5855"/>
      <w:bookmarkEnd w:id="5856"/>
      <w:bookmarkEnd w:id="5857"/>
      <w:bookmarkEnd w:id="5858"/>
      <w:bookmarkEnd w:id="5859"/>
      <w:bookmarkEnd w:id="5860"/>
    </w:p>
    <w:p w14:paraId="3F903E08" w14:textId="77777777" w:rsidR="00D2030F" w:rsidRDefault="00E04ED3">
      <w:pPr>
        <w:pStyle w:val="Heading5"/>
        <w:rPr>
          <w:snapToGrid w:val="0"/>
        </w:rPr>
      </w:pPr>
      <w:bookmarkStart w:id="5861" w:name="_Toc230600832"/>
      <w:bookmarkStart w:id="5862" w:name="_Toc166680828"/>
      <w:r>
        <w:rPr>
          <w:rStyle w:val="CharSectno"/>
        </w:rPr>
        <w:t>137</w:t>
      </w:r>
      <w:r>
        <w:rPr>
          <w:snapToGrid w:val="0"/>
        </w:rPr>
        <w:t>.</w:t>
      </w:r>
      <w:r>
        <w:rPr>
          <w:snapToGrid w:val="0"/>
        </w:rPr>
        <w:tab/>
        <w:t>Permit and drilling reservation fees</w:t>
      </w:r>
      <w:bookmarkEnd w:id="5861"/>
      <w:bookmarkEnd w:id="5862"/>
    </w:p>
    <w:p w14:paraId="1BA89871" w14:textId="77777777" w:rsidR="00D2030F" w:rsidRDefault="00E04ED3">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14:paraId="2DECF13B" w14:textId="77777777" w:rsidR="00D2030F" w:rsidRDefault="00E04ED3">
      <w:pPr>
        <w:pStyle w:val="Indenta"/>
        <w:rPr>
          <w:snapToGrid w:val="0"/>
        </w:rPr>
      </w:pPr>
      <w:r>
        <w:rPr>
          <w:snapToGrid w:val="0"/>
        </w:rPr>
        <w:tab/>
        <w:t>(a)</w:t>
      </w:r>
      <w:r>
        <w:rPr>
          <w:snapToGrid w:val="0"/>
        </w:rPr>
        <w:tab/>
        <w:t>the prescribed fee; or</w:t>
      </w:r>
    </w:p>
    <w:p w14:paraId="75EF3787" w14:textId="77777777" w:rsidR="00D2030F" w:rsidRDefault="00E04ED3">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14:paraId="753220BD" w14:textId="77777777" w:rsidR="00D2030F" w:rsidRDefault="00E04ED3">
      <w:pPr>
        <w:pStyle w:val="Subsection"/>
        <w:spacing w:before="100"/>
        <w:rPr>
          <w:snapToGrid w:val="0"/>
        </w:rPr>
      </w:pPr>
      <w:r>
        <w:rPr>
          <w:snapToGrid w:val="0"/>
        </w:rPr>
        <w:tab/>
      </w:r>
      <w:r>
        <w:rPr>
          <w:snapToGrid w:val="0"/>
        </w:rPr>
        <w:tab/>
        <w:t>whichever is the greater.</w:t>
      </w:r>
    </w:p>
    <w:p w14:paraId="1F1EE5AD" w14:textId="77777777" w:rsidR="00D2030F" w:rsidRDefault="00E04ED3">
      <w:pPr>
        <w:pStyle w:val="Footnotesection"/>
        <w:spacing w:before="80"/>
        <w:ind w:left="890" w:hanging="890"/>
      </w:pPr>
      <w:r>
        <w:tab/>
        <w:t>[Section 137 amended: No. 69 of 1981 s. 34; No. 12 of 1990 s. 103; No. 78 of 1990 s. 7.]</w:t>
      </w:r>
    </w:p>
    <w:p w14:paraId="7F5DF0CA" w14:textId="77777777" w:rsidR="00D2030F" w:rsidRDefault="00E04ED3">
      <w:pPr>
        <w:pStyle w:val="Heading5"/>
        <w:spacing w:before="180"/>
        <w:rPr>
          <w:snapToGrid w:val="0"/>
        </w:rPr>
      </w:pPr>
      <w:bookmarkStart w:id="5863" w:name="_Toc230600833"/>
      <w:bookmarkStart w:id="5864" w:name="_Toc166680829"/>
      <w:r>
        <w:rPr>
          <w:rStyle w:val="CharSectno"/>
        </w:rPr>
        <w:t>137A</w:t>
      </w:r>
      <w:r>
        <w:rPr>
          <w:snapToGrid w:val="0"/>
        </w:rPr>
        <w:t>.</w:t>
      </w:r>
      <w:r>
        <w:rPr>
          <w:snapToGrid w:val="0"/>
        </w:rPr>
        <w:tab/>
        <w:t>Lease fees</w:t>
      </w:r>
      <w:bookmarkEnd w:id="5863"/>
      <w:bookmarkEnd w:id="5864"/>
    </w:p>
    <w:p w14:paraId="51EB7882" w14:textId="77777777" w:rsidR="00D2030F" w:rsidRDefault="00E04ED3">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14:paraId="517AE845" w14:textId="77777777" w:rsidR="00D2030F" w:rsidRDefault="00E04ED3">
      <w:pPr>
        <w:pStyle w:val="Footnotesection"/>
        <w:spacing w:before="80"/>
        <w:ind w:left="890" w:hanging="890"/>
      </w:pPr>
      <w:r>
        <w:tab/>
        <w:t>[Section 137A inserted: No. 12 of 1990 s. 104.]</w:t>
      </w:r>
    </w:p>
    <w:p w14:paraId="732D7F1F" w14:textId="77777777" w:rsidR="00D2030F" w:rsidRDefault="00E04ED3">
      <w:pPr>
        <w:pStyle w:val="Heading5"/>
        <w:spacing w:before="180"/>
        <w:rPr>
          <w:snapToGrid w:val="0"/>
        </w:rPr>
      </w:pPr>
      <w:bookmarkStart w:id="5865" w:name="_Toc230600834"/>
      <w:bookmarkStart w:id="5866" w:name="_Toc166680830"/>
      <w:r>
        <w:rPr>
          <w:rStyle w:val="CharSectno"/>
        </w:rPr>
        <w:t>138</w:t>
      </w:r>
      <w:r>
        <w:rPr>
          <w:snapToGrid w:val="0"/>
        </w:rPr>
        <w:t>.</w:t>
      </w:r>
      <w:r>
        <w:rPr>
          <w:snapToGrid w:val="0"/>
        </w:rPr>
        <w:tab/>
        <w:t>Licence fees</w:t>
      </w:r>
      <w:bookmarkEnd w:id="5865"/>
      <w:bookmarkEnd w:id="5866"/>
    </w:p>
    <w:p w14:paraId="3372C338" w14:textId="77777777" w:rsidR="00D2030F" w:rsidRDefault="00E04ED3">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14:paraId="54B81807" w14:textId="77777777" w:rsidR="00D2030F" w:rsidRDefault="00E04ED3">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14:paraId="357EB8D5" w14:textId="77777777" w:rsidR="00D2030F" w:rsidRDefault="00E04ED3">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14:paraId="5985999F" w14:textId="77777777" w:rsidR="00D2030F" w:rsidRDefault="00E04ED3">
      <w:pPr>
        <w:pStyle w:val="Footnotesection"/>
        <w:spacing w:before="80"/>
        <w:ind w:left="890" w:hanging="890"/>
      </w:pPr>
      <w:r>
        <w:tab/>
        <w:t>[Section 138 amended: No. 69 of 1981 s. 34; No. 12 of 1990 s. 105; No. 28 of 1994 s. 56.]</w:t>
      </w:r>
    </w:p>
    <w:p w14:paraId="75634538" w14:textId="77777777" w:rsidR="00D2030F" w:rsidRDefault="00E04ED3">
      <w:pPr>
        <w:pStyle w:val="Heading5"/>
        <w:spacing w:before="180"/>
        <w:rPr>
          <w:snapToGrid w:val="0"/>
        </w:rPr>
      </w:pPr>
      <w:bookmarkStart w:id="5867" w:name="_Toc230600835"/>
      <w:bookmarkStart w:id="5868" w:name="_Toc166680831"/>
      <w:r>
        <w:rPr>
          <w:rStyle w:val="CharSectno"/>
        </w:rPr>
        <w:t>139</w:t>
      </w:r>
      <w:r>
        <w:rPr>
          <w:snapToGrid w:val="0"/>
        </w:rPr>
        <w:t>.</w:t>
      </w:r>
      <w:r>
        <w:rPr>
          <w:snapToGrid w:val="0"/>
        </w:rPr>
        <w:tab/>
        <w:t>Time of payment of fees</w:t>
      </w:r>
      <w:bookmarkEnd w:id="5867"/>
      <w:bookmarkEnd w:id="5868"/>
    </w:p>
    <w:p w14:paraId="7C637B16" w14:textId="77777777" w:rsidR="00D2030F" w:rsidRDefault="00E04ED3">
      <w:pPr>
        <w:pStyle w:val="Subsection"/>
        <w:keepNext/>
        <w:spacing w:before="120"/>
        <w:rPr>
          <w:snapToGrid w:val="0"/>
        </w:rPr>
      </w:pPr>
      <w:r>
        <w:rPr>
          <w:snapToGrid w:val="0"/>
        </w:rPr>
        <w:tab/>
      </w:r>
      <w:r>
        <w:rPr>
          <w:snapToGrid w:val="0"/>
        </w:rPr>
        <w:tab/>
        <w:t>A fee referred to in section 137, 137A or 138 is payable within one month after —</w:t>
      </w:r>
    </w:p>
    <w:p w14:paraId="0F76040A" w14:textId="77777777" w:rsidR="00D2030F" w:rsidRDefault="00E04ED3">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14:paraId="3D85AFA7" w14:textId="77777777" w:rsidR="00D2030F" w:rsidRDefault="00E04ED3">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14:paraId="4CB0601A" w14:textId="77777777" w:rsidR="00D2030F" w:rsidRDefault="00E04ED3">
      <w:pPr>
        <w:pStyle w:val="Footnotesection"/>
      </w:pPr>
      <w:r>
        <w:tab/>
        <w:t>[Section 139 amended: No. 12 of 1990 s. 106; No. 28 of 1994 s. 57.]</w:t>
      </w:r>
    </w:p>
    <w:p w14:paraId="25639565" w14:textId="77777777" w:rsidR="00D2030F" w:rsidRDefault="00E04ED3">
      <w:pPr>
        <w:pStyle w:val="Heading5"/>
        <w:rPr>
          <w:snapToGrid w:val="0"/>
        </w:rPr>
      </w:pPr>
      <w:bookmarkStart w:id="5869" w:name="_Toc230600836"/>
      <w:bookmarkStart w:id="5870" w:name="_Toc166680832"/>
      <w:r>
        <w:rPr>
          <w:rStyle w:val="CharSectno"/>
        </w:rPr>
        <w:t>140</w:t>
      </w:r>
      <w:r>
        <w:rPr>
          <w:snapToGrid w:val="0"/>
        </w:rPr>
        <w:t>.</w:t>
      </w:r>
      <w:r>
        <w:rPr>
          <w:snapToGrid w:val="0"/>
        </w:rPr>
        <w:tab/>
        <w:t>Penalty for late payment of fees</w:t>
      </w:r>
      <w:bookmarkEnd w:id="5869"/>
      <w:bookmarkEnd w:id="5870"/>
    </w:p>
    <w:p w14:paraId="78671642" w14:textId="77777777" w:rsidR="00D2030F" w:rsidRDefault="00E04ED3">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14:paraId="25CDE8A0" w14:textId="77777777" w:rsidR="00D2030F" w:rsidRDefault="00E04ED3">
      <w:pPr>
        <w:pStyle w:val="Footnotesection"/>
      </w:pPr>
      <w:r>
        <w:tab/>
        <w:t>[Section 140 amended: No. 12 of 1990 s. 107; No. 28 of 1994 s. 58.]</w:t>
      </w:r>
    </w:p>
    <w:p w14:paraId="67620555" w14:textId="77777777" w:rsidR="00D2030F" w:rsidRDefault="00E04ED3">
      <w:pPr>
        <w:pStyle w:val="Heading5"/>
        <w:rPr>
          <w:snapToGrid w:val="0"/>
        </w:rPr>
      </w:pPr>
      <w:bookmarkStart w:id="5871" w:name="_Toc230600837"/>
      <w:bookmarkStart w:id="5872" w:name="_Toc166680833"/>
      <w:r>
        <w:rPr>
          <w:rStyle w:val="CharSectno"/>
        </w:rPr>
        <w:t>141</w:t>
      </w:r>
      <w:r>
        <w:rPr>
          <w:snapToGrid w:val="0"/>
        </w:rPr>
        <w:t>.</w:t>
      </w:r>
      <w:r>
        <w:rPr>
          <w:snapToGrid w:val="0"/>
        </w:rPr>
        <w:tab/>
        <w:t>Fees and penalties debts due to Crown</w:t>
      </w:r>
      <w:bookmarkEnd w:id="5871"/>
      <w:bookmarkEnd w:id="5872"/>
    </w:p>
    <w:p w14:paraId="36738B76" w14:textId="77777777" w:rsidR="00D2030F" w:rsidRDefault="00E04ED3">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14:paraId="09B9F1D5" w14:textId="77777777" w:rsidR="00D2030F" w:rsidRDefault="00E04ED3">
      <w:pPr>
        <w:pStyle w:val="Footnotesection"/>
      </w:pPr>
      <w:r>
        <w:tab/>
        <w:t>[Section 141 amended: No. 12 of 1990 s. 108; No. 78 of 1990 s. 7.]</w:t>
      </w:r>
    </w:p>
    <w:p w14:paraId="3D7F2230" w14:textId="77777777" w:rsidR="00D2030F" w:rsidRDefault="00E04ED3">
      <w:pPr>
        <w:pStyle w:val="Heading5"/>
        <w:rPr>
          <w:snapToGrid w:val="0"/>
        </w:rPr>
      </w:pPr>
      <w:bookmarkStart w:id="5873" w:name="_Toc230600838"/>
      <w:bookmarkStart w:id="5874" w:name="_Toc166680834"/>
      <w:r>
        <w:rPr>
          <w:rStyle w:val="CharSectno"/>
        </w:rPr>
        <w:t>142</w:t>
      </w:r>
      <w:r>
        <w:rPr>
          <w:snapToGrid w:val="0"/>
        </w:rPr>
        <w:t>.</w:t>
      </w:r>
      <w:r>
        <w:rPr>
          <w:snapToGrid w:val="0"/>
        </w:rPr>
        <w:tab/>
        <w:t>Royalty</w:t>
      </w:r>
      <w:bookmarkEnd w:id="5873"/>
      <w:bookmarkEnd w:id="5874"/>
    </w:p>
    <w:p w14:paraId="4687F365" w14:textId="1F0BEAA8" w:rsidR="00711429" w:rsidRDefault="00711429" w:rsidP="00711429">
      <w:pPr>
        <w:pStyle w:val="Subsection"/>
        <w:rPr>
          <w:snapToGrid w:val="0"/>
        </w:rPr>
      </w:pPr>
      <w:r>
        <w:tab/>
        <w:t>(1)</w:t>
      </w:r>
      <w:r>
        <w:tab/>
      </w:r>
      <w:del w:id="5875" w:author="Master Repository Process" w:date="2026-05-27T14:14:00Z">
        <w:r w:rsidR="00FA56AB">
          <w:rPr>
            <w:snapToGrid w:val="0"/>
          </w:rPr>
          <w:delText>The conditions subject to which a</w:delText>
        </w:r>
      </w:del>
      <w:ins w:id="5876" w:author="Master Repository Process" w:date="2026-05-27T14:14:00Z">
        <w:r>
          <w:rPr>
            <w:snapToGrid w:val="0"/>
          </w:rPr>
          <w:t>A petroleum exploration</w:t>
        </w:r>
      </w:ins>
      <w:r>
        <w:rPr>
          <w:snapToGrid w:val="0"/>
        </w:rPr>
        <w:t xml:space="preserve"> permit, </w:t>
      </w:r>
      <w:ins w:id="5877" w:author="Master Repository Process" w:date="2026-05-27T14:14:00Z">
        <w:r>
          <w:rPr>
            <w:snapToGrid w:val="0"/>
          </w:rPr>
          <w:t xml:space="preserve">petroleum </w:t>
        </w:r>
      </w:ins>
      <w:r>
        <w:rPr>
          <w:snapToGrid w:val="0"/>
        </w:rPr>
        <w:t xml:space="preserve">drilling reservation, </w:t>
      </w:r>
      <w:ins w:id="5878" w:author="Master Repository Process" w:date="2026-05-27T14:14:00Z">
        <w:r>
          <w:rPr>
            <w:snapToGrid w:val="0"/>
          </w:rPr>
          <w:t xml:space="preserve">petroleum retention </w:t>
        </w:r>
      </w:ins>
      <w:r>
        <w:rPr>
          <w:snapToGrid w:val="0"/>
        </w:rPr>
        <w:t xml:space="preserve">lease or </w:t>
      </w:r>
      <w:ins w:id="5879" w:author="Master Repository Process" w:date="2026-05-27T14:14:00Z">
        <w:r>
          <w:rPr>
            <w:snapToGrid w:val="0"/>
          </w:rPr>
          <w:t xml:space="preserve">petroleum production </w:t>
        </w:r>
      </w:ins>
      <w:r>
        <w:rPr>
          <w:snapToGrid w:val="0"/>
        </w:rPr>
        <w:t xml:space="preserve">licence is </w:t>
      </w:r>
      <w:del w:id="5880" w:author="Master Repository Process" w:date="2026-05-27T14:14:00Z">
        <w:r w:rsidR="00FA56AB">
          <w:rPr>
            <w:snapToGrid w:val="0"/>
          </w:rPr>
          <w:delText xml:space="preserve">granted shall include </w:delText>
        </w:r>
      </w:del>
      <w:ins w:id="5881" w:author="Master Repository Process" w:date="2026-05-27T14:14:00Z">
        <w:r>
          <w:rPr>
            <w:snapToGrid w:val="0"/>
          </w:rPr>
          <w:t xml:space="preserve">subject to </w:t>
        </w:r>
      </w:ins>
      <w:r>
        <w:rPr>
          <w:snapToGrid w:val="0"/>
        </w:rPr>
        <w:t xml:space="preserve">a condition that the </w:t>
      </w:r>
      <w:ins w:id="5882" w:author="Master Repository Process" w:date="2026-05-27T14:14:00Z">
        <w:r>
          <w:rPr>
            <w:snapToGrid w:val="0"/>
          </w:rPr>
          <w:t xml:space="preserve">petroleum </w:t>
        </w:r>
      </w:ins>
      <w:r>
        <w:rPr>
          <w:snapToGrid w:val="0"/>
        </w:rPr>
        <w:t xml:space="preserve">permittee, holder of the </w:t>
      </w:r>
      <w:ins w:id="5883" w:author="Master Repository Process" w:date="2026-05-27T14:14:00Z">
        <w:r>
          <w:rPr>
            <w:snapToGrid w:val="0"/>
          </w:rPr>
          <w:t xml:space="preserve">petroleum </w:t>
        </w:r>
      </w:ins>
      <w:r>
        <w:rPr>
          <w:snapToGrid w:val="0"/>
        </w:rPr>
        <w:t xml:space="preserve">drilling reservation, </w:t>
      </w:r>
      <w:ins w:id="5884" w:author="Master Repository Process" w:date="2026-05-27T14:14:00Z">
        <w:r>
          <w:rPr>
            <w:snapToGrid w:val="0"/>
          </w:rPr>
          <w:t xml:space="preserve">petroleum </w:t>
        </w:r>
      </w:ins>
      <w:r>
        <w:rPr>
          <w:snapToGrid w:val="0"/>
        </w:rPr>
        <w:t xml:space="preserve">lessee or </w:t>
      </w:r>
      <w:ins w:id="5885" w:author="Master Repository Process" w:date="2026-05-27T14:14:00Z">
        <w:r>
          <w:rPr>
            <w:snapToGrid w:val="0"/>
          </w:rPr>
          <w:t xml:space="preserve">petroleum </w:t>
        </w:r>
      </w:ins>
      <w:r>
        <w:rPr>
          <w:snapToGrid w:val="0"/>
        </w:rPr>
        <w:t xml:space="preserve">licensee </w:t>
      </w:r>
      <w:del w:id="5886" w:author="Master Repository Process" w:date="2026-05-27T14:14:00Z">
        <w:r w:rsidR="00FA56AB">
          <w:rPr>
            <w:snapToGrid w:val="0"/>
          </w:rPr>
          <w:delText>shall</w:delText>
        </w:r>
      </w:del>
      <w:ins w:id="5887" w:author="Master Repository Process" w:date="2026-05-27T14:14:00Z">
        <w:r>
          <w:rPr>
            <w:snapToGrid w:val="0"/>
          </w:rPr>
          <w:t>must</w:t>
        </w:r>
      </w:ins>
      <w:r>
        <w:rPr>
          <w:snapToGrid w:val="0"/>
        </w:rPr>
        <w:t xml:space="preserve">, subject to this section, pay to the Minister a royalty at the prescribed rate in respect of all petroleum or </w:t>
      </w:r>
      <w:del w:id="5888" w:author="Master Repository Process" w:date="2026-05-27T14:14:00Z">
        <w:r w:rsidR="00FA56AB">
          <w:delText>all geothermal energy, as the case requires,</w:delText>
        </w:r>
      </w:del>
      <w:ins w:id="5889" w:author="Master Repository Process" w:date="2026-05-27T14:14:00Z">
        <w:r>
          <w:rPr>
            <w:snapToGrid w:val="0"/>
          </w:rPr>
          <w:t>regulated substances</w:t>
        </w:r>
      </w:ins>
      <w:r>
        <w:t xml:space="preserve"> </w:t>
      </w:r>
      <w:r>
        <w:rPr>
          <w:snapToGrid w:val="0"/>
        </w:rPr>
        <w:t xml:space="preserve">recovered by the </w:t>
      </w:r>
      <w:ins w:id="5890" w:author="Master Repository Process" w:date="2026-05-27T14:14:00Z">
        <w:r>
          <w:rPr>
            <w:snapToGrid w:val="0"/>
          </w:rPr>
          <w:t xml:space="preserve">petroleum </w:t>
        </w:r>
      </w:ins>
      <w:r>
        <w:rPr>
          <w:snapToGrid w:val="0"/>
        </w:rPr>
        <w:t xml:space="preserve">permittee, holder of the </w:t>
      </w:r>
      <w:ins w:id="5891" w:author="Master Repository Process" w:date="2026-05-27T14:14:00Z">
        <w:r>
          <w:rPr>
            <w:snapToGrid w:val="0"/>
          </w:rPr>
          <w:t xml:space="preserve">petroleum </w:t>
        </w:r>
      </w:ins>
      <w:r>
        <w:rPr>
          <w:snapToGrid w:val="0"/>
        </w:rPr>
        <w:t xml:space="preserve">drilling reservation, </w:t>
      </w:r>
      <w:ins w:id="5892" w:author="Master Repository Process" w:date="2026-05-27T14:14:00Z">
        <w:r>
          <w:rPr>
            <w:snapToGrid w:val="0"/>
          </w:rPr>
          <w:t xml:space="preserve">petroleum </w:t>
        </w:r>
      </w:ins>
      <w:r>
        <w:rPr>
          <w:snapToGrid w:val="0"/>
        </w:rPr>
        <w:t xml:space="preserve">lessee or </w:t>
      </w:r>
      <w:ins w:id="5893" w:author="Master Repository Process" w:date="2026-05-27T14:14:00Z">
        <w:r>
          <w:rPr>
            <w:snapToGrid w:val="0"/>
          </w:rPr>
          <w:t xml:space="preserve">petroleum </w:t>
        </w:r>
      </w:ins>
      <w:r>
        <w:rPr>
          <w:snapToGrid w:val="0"/>
        </w:rPr>
        <w:t xml:space="preserve">licensee in the </w:t>
      </w:r>
      <w:ins w:id="5894" w:author="Master Repository Process" w:date="2026-05-27T14:14:00Z">
        <w:r>
          <w:rPr>
            <w:snapToGrid w:val="0"/>
          </w:rPr>
          <w:t xml:space="preserve">petroleum </w:t>
        </w:r>
      </w:ins>
      <w:r>
        <w:rPr>
          <w:snapToGrid w:val="0"/>
        </w:rPr>
        <w:t xml:space="preserve">permit area, </w:t>
      </w:r>
      <w:ins w:id="5895" w:author="Master Repository Process" w:date="2026-05-27T14:14:00Z">
        <w:r>
          <w:rPr>
            <w:snapToGrid w:val="0"/>
          </w:rPr>
          <w:t xml:space="preserve">petroleum </w:t>
        </w:r>
      </w:ins>
      <w:r>
        <w:rPr>
          <w:snapToGrid w:val="0"/>
        </w:rPr>
        <w:t xml:space="preserve">drilling </w:t>
      </w:r>
      <w:r>
        <w:t>reservation</w:t>
      </w:r>
      <w:del w:id="5896" w:author="Master Repository Process" w:date="2026-05-27T14:14:00Z">
        <w:r w:rsidR="00FA56AB">
          <w:rPr>
            <w:snapToGrid w:val="0"/>
          </w:rPr>
          <w:delText>,</w:delText>
        </w:r>
      </w:del>
      <w:ins w:id="5897" w:author="Master Repository Process" w:date="2026-05-27T14:14:00Z">
        <w:r>
          <w:t xml:space="preserve"> area, petroleum</w:t>
        </w:r>
      </w:ins>
      <w:r>
        <w:t xml:space="preserve"> </w:t>
      </w:r>
      <w:r>
        <w:rPr>
          <w:snapToGrid w:val="0"/>
        </w:rPr>
        <w:t>lease area or</w:t>
      </w:r>
      <w:ins w:id="5898" w:author="Master Repository Process" w:date="2026-05-27T14:14:00Z">
        <w:r>
          <w:rPr>
            <w:snapToGrid w:val="0"/>
          </w:rPr>
          <w:t xml:space="preserve"> petroleum</w:t>
        </w:r>
      </w:ins>
      <w:r>
        <w:rPr>
          <w:snapToGrid w:val="0"/>
        </w:rPr>
        <w:t xml:space="preserve"> licence area.</w:t>
      </w:r>
    </w:p>
    <w:p w14:paraId="68913957" w14:textId="77777777" w:rsidR="00711429" w:rsidRDefault="00711429" w:rsidP="00711429">
      <w:pPr>
        <w:pStyle w:val="Subsection"/>
        <w:rPr>
          <w:ins w:id="5899" w:author="Master Repository Process" w:date="2026-05-27T14:14:00Z"/>
        </w:rPr>
      </w:pPr>
      <w:ins w:id="5900" w:author="Master Repository Process" w:date="2026-05-27T14:14:00Z">
        <w:r>
          <w:tab/>
          <w:t>(1A)</w:t>
        </w:r>
        <w:r>
          <w:tab/>
        </w:r>
        <w:r>
          <w:rPr>
            <w:snapToGrid w:val="0"/>
          </w:rPr>
          <w:t>A g</w:t>
        </w:r>
        <w:r>
          <w:t>eothermal exploration permit, geothermal drilling reservation, geothermal retention lease or geothermal production licence</w:t>
        </w:r>
        <w:r>
          <w:rPr>
            <w:snapToGrid w:val="0"/>
          </w:rPr>
          <w:t xml:space="preserve"> is subject to a condition that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must, subject to this section, pay to the Minister a royalty at the prescribed rate in respect of all </w:t>
        </w:r>
        <w:r>
          <w:t xml:space="preserve">geothermal energy </w:t>
        </w:r>
        <w:r>
          <w:rPr>
            <w:snapToGrid w:val="0"/>
          </w:rPr>
          <w:t>recovered by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in the geothermal permit area, geothermal drilling </w:t>
        </w:r>
        <w:r>
          <w:t xml:space="preserve">reservation area, geothermal </w:t>
        </w:r>
        <w:r>
          <w:rPr>
            <w:snapToGrid w:val="0"/>
          </w:rPr>
          <w:t>lease area or geothermal licence area</w:t>
        </w:r>
        <w:r>
          <w:t>.</w:t>
        </w:r>
      </w:ins>
    </w:p>
    <w:p w14:paraId="6FF84EED" w14:textId="1CBB40D5" w:rsidR="00D2030F" w:rsidRDefault="00E04ED3">
      <w:pPr>
        <w:pStyle w:val="Subsection"/>
        <w:rPr>
          <w:snapToGrid w:val="0"/>
        </w:rPr>
      </w:pPr>
      <w:r>
        <w:rPr>
          <w:snapToGrid w:val="0"/>
        </w:rPr>
        <w:tab/>
        <w:t>(2)</w:t>
      </w:r>
      <w:r>
        <w:rPr>
          <w:snapToGrid w:val="0"/>
        </w:rPr>
        <w:tab/>
        <w:t xml:space="preserve">The prescribed rate in respect of </w:t>
      </w:r>
      <w:r w:rsidR="00EC280D">
        <w:t>petroleum</w:t>
      </w:r>
      <w:ins w:id="5901" w:author="Master Repository Process" w:date="2026-05-27T14:14:00Z">
        <w:r w:rsidR="00EC280D">
          <w:t xml:space="preserve"> or regulated substances</w:t>
        </w:r>
      </w:ins>
      <w:r w:rsidR="00EC280D">
        <w:t xml:space="preserve"> recovered</w:t>
      </w:r>
      <w:r w:rsidR="00EC280D" w:rsidDel="00EC280D">
        <w:rPr>
          <w:snapToGrid w:val="0"/>
        </w:rPr>
        <w:t xml:space="preserve"> </w:t>
      </w:r>
      <w:r>
        <w:rPr>
          <w:snapToGrid w:val="0"/>
        </w:rPr>
        <w:t xml:space="preserve">under a </w:t>
      </w:r>
      <w:r>
        <w:t>petroleum exploration permit, petroleum drilling reservation or petroleum retention</w:t>
      </w:r>
      <w:r>
        <w:rPr>
          <w:snapToGrid w:val="0"/>
        </w:rPr>
        <w:t xml:space="preserve"> lease is 10% of the royalty value of </w:t>
      </w:r>
      <w:r w:rsidR="00403E18">
        <w:t>the petroleum</w:t>
      </w:r>
      <w:ins w:id="5902" w:author="Master Repository Process" w:date="2026-05-27T14:14:00Z">
        <w:r w:rsidR="00403E18">
          <w:t xml:space="preserve"> or regulated substances</w:t>
        </w:r>
      </w:ins>
      <w:r>
        <w:rPr>
          <w:snapToGrid w:val="0"/>
        </w:rPr>
        <w:t>.</w:t>
      </w:r>
    </w:p>
    <w:p w14:paraId="23F8C4B9" w14:textId="77777777" w:rsidR="00D2030F" w:rsidRDefault="00E04ED3">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14:paraId="199FB2F8" w14:textId="434E3B75" w:rsidR="00D2030F" w:rsidRDefault="00E04ED3">
      <w:pPr>
        <w:pStyle w:val="Subsection"/>
        <w:rPr>
          <w:snapToGrid w:val="0"/>
        </w:rPr>
      </w:pPr>
      <w:r>
        <w:rPr>
          <w:snapToGrid w:val="0"/>
        </w:rPr>
        <w:tab/>
        <w:t>(3)</w:t>
      </w:r>
      <w:r>
        <w:rPr>
          <w:snapToGrid w:val="0"/>
        </w:rPr>
        <w:tab/>
        <w:t xml:space="preserve">Subject to </w:t>
      </w:r>
      <w:del w:id="5903" w:author="Master Repository Process" w:date="2026-05-27T14:14:00Z">
        <w:r w:rsidR="00FA56AB">
          <w:rPr>
            <w:snapToGrid w:val="0"/>
          </w:rPr>
          <w:delText xml:space="preserve">the succeeding provisions of </w:delText>
        </w:r>
      </w:del>
      <w:r>
        <w:rPr>
          <w:snapToGrid w:val="0"/>
        </w:rPr>
        <w:t xml:space="preserve">this section and </w:t>
      </w:r>
      <w:del w:id="5904" w:author="Master Repository Process" w:date="2026-05-27T14:14:00Z">
        <w:r w:rsidR="00FA56AB">
          <w:rPr>
            <w:snapToGrid w:val="0"/>
          </w:rPr>
          <w:delText xml:space="preserve">to the provisions of </w:delText>
        </w:r>
      </w:del>
      <w:r>
        <w:rPr>
          <w:snapToGrid w:val="0"/>
        </w:rPr>
        <w:t xml:space="preserve">section 143, the prescribed rate in respect of </w:t>
      </w:r>
      <w:r w:rsidR="00EC280D">
        <w:t xml:space="preserve">petroleum </w:t>
      </w:r>
      <w:ins w:id="5905" w:author="Master Repository Process" w:date="2026-05-27T14:14:00Z">
        <w:r w:rsidR="00EC280D">
          <w:t xml:space="preserve">or regulated substances </w:t>
        </w:r>
      </w:ins>
      <w:r w:rsidR="00EC280D">
        <w:t>recovered</w:t>
      </w:r>
      <w:r w:rsidR="00EC280D" w:rsidDel="00EC280D">
        <w:rPr>
          <w:snapToGrid w:val="0"/>
        </w:rPr>
        <w:t xml:space="preserve"> </w:t>
      </w:r>
      <w:r>
        <w:rPr>
          <w:snapToGrid w:val="0"/>
        </w:rPr>
        <w:t xml:space="preserve">under a </w:t>
      </w:r>
      <w:r>
        <w:t xml:space="preserve">petroleum production </w:t>
      </w:r>
      <w:r>
        <w:rPr>
          <w:snapToGrid w:val="0"/>
        </w:rPr>
        <w:t xml:space="preserve">licence is the percentage determined by the Minister </w:t>
      </w:r>
      <w:del w:id="5906" w:author="Master Repository Process" w:date="2026-05-27T14:14:00Z">
        <w:r w:rsidR="00FA56AB">
          <w:rPr>
            <w:snapToGrid w:val="0"/>
          </w:rPr>
          <w:delText>in pursuance of subsection (1) of</w:delText>
        </w:r>
      </w:del>
      <w:ins w:id="5907" w:author="Master Repository Process" w:date="2026-05-27T14:14:00Z">
        <w:r w:rsidR="00720FF4">
          <w:rPr>
            <w:snapToGrid w:val="0"/>
          </w:rPr>
          <w:t>under</w:t>
        </w:r>
      </w:ins>
      <w:r w:rsidR="00720FF4">
        <w:rPr>
          <w:snapToGrid w:val="0"/>
        </w:rPr>
        <w:t xml:space="preserve"> section 52</w:t>
      </w:r>
      <w:ins w:id="5908" w:author="Master Repository Process" w:date="2026-05-27T14:14:00Z">
        <w:r w:rsidR="00720FF4">
          <w:rPr>
            <w:snapToGrid w:val="0"/>
          </w:rPr>
          <w:t>(1)</w:t>
        </w:r>
      </w:ins>
      <w:r w:rsidR="00720FF4">
        <w:rPr>
          <w:snapToGrid w:val="0"/>
        </w:rPr>
        <w:t xml:space="preserve"> </w:t>
      </w:r>
      <w:r>
        <w:rPr>
          <w:snapToGrid w:val="0"/>
        </w:rPr>
        <w:t xml:space="preserve">or, where more than </w:t>
      </w:r>
      <w:del w:id="5909" w:author="Master Repository Process" w:date="2026-05-27T14:14:00Z">
        <w:r w:rsidR="00FA56AB">
          <w:rPr>
            <w:snapToGrid w:val="0"/>
          </w:rPr>
          <w:delText xml:space="preserve">one </w:delText>
        </w:r>
      </w:del>
      <w:ins w:id="5910" w:author="Master Repository Process" w:date="2026-05-27T14:14:00Z">
        <w:r w:rsidR="00696CB8">
          <w:t>1 </w:t>
        </w:r>
      </w:ins>
      <w:r>
        <w:rPr>
          <w:snapToGrid w:val="0"/>
        </w:rPr>
        <w:t xml:space="preserve">percentage was so determined, the percentage so determined that is, in accordance with subsection (2) of that section, for the time being applicable in respect of </w:t>
      </w:r>
      <w:r w:rsidR="00EC280D">
        <w:t xml:space="preserve">petroleum </w:t>
      </w:r>
      <w:ins w:id="5911" w:author="Master Repository Process" w:date="2026-05-27T14:14:00Z">
        <w:r w:rsidR="00EC280D">
          <w:t xml:space="preserve">or regulated substances </w:t>
        </w:r>
      </w:ins>
      <w:r w:rsidR="00EC280D">
        <w:t>so recovered</w:t>
      </w:r>
      <w:r>
        <w:rPr>
          <w:snapToGrid w:val="0"/>
        </w:rPr>
        <w:t>.</w:t>
      </w:r>
    </w:p>
    <w:p w14:paraId="1EA18BB1" w14:textId="2B4BD757" w:rsidR="00D2030F" w:rsidRDefault="00E04ED3">
      <w:pPr>
        <w:pStyle w:val="Subsection"/>
        <w:rPr>
          <w:snapToGrid w:val="0"/>
        </w:rPr>
      </w:pPr>
      <w:r>
        <w:rPr>
          <w:snapToGrid w:val="0"/>
        </w:rPr>
        <w:tab/>
        <w:t>(4)</w:t>
      </w:r>
      <w:r>
        <w:rPr>
          <w:snapToGrid w:val="0"/>
        </w:rPr>
        <w:tab/>
        <w:t xml:space="preserve">Subject to section 143, the prescribed rate in respect of </w:t>
      </w:r>
      <w:r w:rsidR="00B04E2B">
        <w:t xml:space="preserve">petroleum </w:t>
      </w:r>
      <w:ins w:id="5912" w:author="Master Repository Process" w:date="2026-05-27T14:14:00Z">
        <w:r w:rsidR="00B04E2B">
          <w:t>or regulated substances</w:t>
        </w:r>
        <w:r w:rsidR="00B04E2B" w:rsidDel="00B04E2B">
          <w:rPr>
            <w:snapToGrid w:val="0"/>
          </w:rPr>
          <w:t xml:space="preserve"> </w:t>
        </w:r>
      </w:ins>
      <w:r>
        <w:rPr>
          <w:snapToGrid w:val="0"/>
        </w:rPr>
        <w:t xml:space="preserve">recovered under a secondary licence is the percentage determined by the Minister </w:t>
      </w:r>
      <w:del w:id="5913" w:author="Master Repository Process" w:date="2026-05-27T14:14:00Z">
        <w:r w:rsidR="00FA56AB">
          <w:rPr>
            <w:snapToGrid w:val="0"/>
          </w:rPr>
          <w:delText>in pursuance of</w:delText>
        </w:r>
      </w:del>
      <w:ins w:id="5914" w:author="Master Repository Process" w:date="2026-05-27T14:14:00Z">
        <w:r w:rsidR="002D0D2B">
          <w:t>under</w:t>
        </w:r>
      </w:ins>
      <w:r>
        <w:rPr>
          <w:snapToGrid w:val="0"/>
        </w:rPr>
        <w:t xml:space="preserve"> section 52(3) in respect of </w:t>
      </w:r>
      <w:r w:rsidR="00B04E2B">
        <w:t xml:space="preserve">petroleum </w:t>
      </w:r>
      <w:ins w:id="5915" w:author="Master Repository Process" w:date="2026-05-27T14:14:00Z">
        <w:r w:rsidR="00B04E2B">
          <w:t>or regulated substances</w:t>
        </w:r>
        <w:r w:rsidR="00B04E2B" w:rsidDel="00B04E2B">
          <w:rPr>
            <w:snapToGrid w:val="0"/>
          </w:rPr>
          <w:t xml:space="preserve"> </w:t>
        </w:r>
      </w:ins>
      <w:r>
        <w:rPr>
          <w:snapToGrid w:val="0"/>
        </w:rPr>
        <w:t>so recovered.</w:t>
      </w:r>
    </w:p>
    <w:p w14:paraId="3678D699" w14:textId="2162E91E" w:rsidR="00D2030F" w:rsidRDefault="00E04ED3">
      <w:pPr>
        <w:pStyle w:val="Subsection"/>
        <w:rPr>
          <w:snapToGrid w:val="0"/>
        </w:rPr>
      </w:pPr>
      <w:r>
        <w:rPr>
          <w:snapToGrid w:val="0"/>
        </w:rPr>
        <w:tab/>
        <w:t>(5)</w:t>
      </w:r>
      <w:r>
        <w:rPr>
          <w:snapToGrid w:val="0"/>
        </w:rPr>
        <w:tab/>
        <w:t xml:space="preserve">Subject to subsection (6) and to section 143, where a secondary licence is granted to the holder of a primary licence, the prescribed rate in respect of </w:t>
      </w:r>
      <w:r w:rsidR="00290F89">
        <w:t xml:space="preserve">petroleum </w:t>
      </w:r>
      <w:ins w:id="5916" w:author="Master Repository Process" w:date="2026-05-27T14:14:00Z">
        <w:r w:rsidR="00290F89">
          <w:t>or regulated substances</w:t>
        </w:r>
        <w:r w:rsidR="00290F89" w:rsidDel="00290F89">
          <w:rPr>
            <w:snapToGrid w:val="0"/>
          </w:rPr>
          <w:t xml:space="preserve"> </w:t>
        </w:r>
      </w:ins>
      <w:r>
        <w:rPr>
          <w:snapToGrid w:val="0"/>
        </w:rPr>
        <w:t xml:space="preserve">recovered under the primary licence is, as from the commencement of the next royalty period after the day from which the secondary licence has effect, the same percentage as is applicable in respect of </w:t>
      </w:r>
      <w:r w:rsidR="00290F89">
        <w:t xml:space="preserve">petroleum </w:t>
      </w:r>
      <w:ins w:id="5917" w:author="Master Repository Process" w:date="2026-05-27T14:14:00Z">
        <w:r w:rsidR="00290F89">
          <w:t>or regulated substances</w:t>
        </w:r>
        <w:r w:rsidR="00290F89" w:rsidDel="00290F89">
          <w:rPr>
            <w:snapToGrid w:val="0"/>
          </w:rPr>
          <w:t xml:space="preserve"> </w:t>
        </w:r>
      </w:ins>
      <w:r>
        <w:rPr>
          <w:snapToGrid w:val="0"/>
        </w:rPr>
        <w:t>recovered under the secondary licence.</w:t>
      </w:r>
    </w:p>
    <w:p w14:paraId="54CD887E" w14:textId="2C92FA39" w:rsidR="00D2030F" w:rsidRDefault="00E04ED3">
      <w:pPr>
        <w:pStyle w:val="Subsection"/>
        <w:rPr>
          <w:snapToGrid w:val="0"/>
        </w:rPr>
      </w:pPr>
      <w:r>
        <w:rPr>
          <w:snapToGrid w:val="0"/>
        </w:rPr>
        <w:tab/>
        <w:t>(6)</w:t>
      </w:r>
      <w:r>
        <w:rPr>
          <w:snapToGrid w:val="0"/>
        </w:rPr>
        <w:tab/>
      </w:r>
      <w:del w:id="5918" w:author="Master Repository Process" w:date="2026-05-27T14:14:00Z">
        <w:r w:rsidR="00FA56AB">
          <w:rPr>
            <w:snapToGrid w:val="0"/>
          </w:rPr>
          <w:delText>Notwithstanding the provisions of</w:delText>
        </w:r>
      </w:del>
      <w:ins w:id="5919" w:author="Master Repository Process" w:date="2026-05-27T14:14:00Z">
        <w:r w:rsidR="00EC1035">
          <w:t>Despite</w:t>
        </w:r>
      </w:ins>
      <w:r w:rsidR="00EC1035" w:rsidDel="00EC1035">
        <w:rPr>
          <w:snapToGrid w:val="0"/>
        </w:rPr>
        <w:t xml:space="preserve"> </w:t>
      </w:r>
      <w:r>
        <w:rPr>
          <w:snapToGrid w:val="0"/>
        </w:rPr>
        <w:t xml:space="preserve">section 52(3) and subsection (5), where a secondary licence is granted to the holder of a primary licence, the Minister may determine that the prescribed rate or rates in respect of </w:t>
      </w:r>
      <w:r w:rsidR="00B20CFB">
        <w:t xml:space="preserve">petroleum </w:t>
      </w:r>
      <w:ins w:id="5920" w:author="Master Repository Process" w:date="2026-05-27T14:14:00Z">
        <w:r w:rsidR="00B20CFB">
          <w:t>or regulated substances</w:t>
        </w:r>
        <w:r w:rsidR="00B20CFB" w:rsidDel="00B20CFB">
          <w:rPr>
            <w:snapToGrid w:val="0"/>
          </w:rPr>
          <w:t xml:space="preserve"> </w:t>
        </w:r>
      </w:ins>
      <w:r>
        <w:rPr>
          <w:snapToGrid w:val="0"/>
        </w:rPr>
        <w:t xml:space="preserve">recovered under the primary licence </w:t>
      </w:r>
      <w:del w:id="5921" w:author="Master Repository Process" w:date="2026-05-27T14:14:00Z">
        <w:r w:rsidR="00FA56AB">
          <w:rPr>
            <w:snapToGrid w:val="0"/>
          </w:rPr>
          <w:delText>shall</w:delText>
        </w:r>
      </w:del>
      <w:ins w:id="5922" w:author="Master Repository Process" w:date="2026-05-27T14:14:00Z">
        <w:r w:rsidR="00A05E2F">
          <w:t>must</w:t>
        </w:r>
      </w:ins>
      <w:r>
        <w:rPr>
          <w:snapToGrid w:val="0"/>
        </w:rPr>
        <w:t xml:space="preserve"> continue, as from the commencement of the next royalty period after the day from which the secondary licence has effect, to be the same rate or rates as was or were determined by the Minister under section 52(1) in respect of the primary licence.</w:t>
      </w:r>
    </w:p>
    <w:p w14:paraId="6BFA2C9A" w14:textId="77777777" w:rsidR="00D2030F" w:rsidRDefault="00E04ED3">
      <w:pPr>
        <w:pStyle w:val="Subsection"/>
        <w:keepNext/>
        <w:rPr>
          <w:snapToGrid w:val="0"/>
        </w:rPr>
      </w:pPr>
      <w:r>
        <w:rPr>
          <w:snapToGrid w:val="0"/>
        </w:rPr>
        <w:tab/>
        <w:t>(7)</w:t>
      </w:r>
      <w:r>
        <w:rPr>
          <w:snapToGrid w:val="0"/>
        </w:rPr>
        <w:tab/>
        <w:t>Where —</w:t>
      </w:r>
    </w:p>
    <w:p w14:paraId="778E002F" w14:textId="77777777" w:rsidR="00D2030F" w:rsidRDefault="00E04ED3">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14:paraId="1DAA0F2D" w14:textId="5F1CD101" w:rsidR="00D2030F" w:rsidRDefault="00E04ED3">
      <w:pPr>
        <w:pStyle w:val="Indenta"/>
        <w:rPr>
          <w:snapToGrid w:val="0"/>
        </w:rPr>
      </w:pPr>
      <w:r>
        <w:rPr>
          <w:snapToGrid w:val="0"/>
        </w:rPr>
        <w:tab/>
        <w:t>(b)</w:t>
      </w:r>
      <w:r>
        <w:rPr>
          <w:snapToGrid w:val="0"/>
        </w:rPr>
        <w:tab/>
        <w:t xml:space="preserve">the instrument served on the applicant under section 59 contains a statement that the applicant will be required to pay, in respect of </w:t>
      </w:r>
      <w:r w:rsidR="00EC280D">
        <w:t xml:space="preserve">petroleum </w:t>
      </w:r>
      <w:ins w:id="5923" w:author="Master Repository Process" w:date="2026-05-27T14:14:00Z">
        <w:r w:rsidR="00EC280D">
          <w:t xml:space="preserve">or regulated substances </w:t>
        </w:r>
      </w:ins>
      <w:r w:rsidR="00EC280D">
        <w:t>recovered</w:t>
      </w:r>
      <w:r w:rsidR="00EC280D" w:rsidDel="00EC280D">
        <w:rPr>
          <w:snapToGrid w:val="0"/>
        </w:rPr>
        <w:t xml:space="preserve"> </w:t>
      </w:r>
      <w:r>
        <w:rPr>
          <w:snapToGrid w:val="0"/>
        </w:rPr>
        <w:t>under that licence, royalty at the rate specified in that statement,</w:t>
      </w:r>
    </w:p>
    <w:p w14:paraId="2014EDD1" w14:textId="079A5333" w:rsidR="00D2030F" w:rsidRDefault="00E04ED3">
      <w:pPr>
        <w:pStyle w:val="Subsection"/>
        <w:rPr>
          <w:snapToGrid w:val="0"/>
        </w:rPr>
      </w:pPr>
      <w:r>
        <w:rPr>
          <w:snapToGrid w:val="0"/>
        </w:rPr>
        <w:tab/>
      </w:r>
      <w:r>
        <w:rPr>
          <w:snapToGrid w:val="0"/>
        </w:rPr>
        <w:tab/>
        <w:t xml:space="preserve">the prescribed rate in respect of </w:t>
      </w:r>
      <w:r w:rsidR="00EC280D">
        <w:t>petroleum</w:t>
      </w:r>
      <w:ins w:id="5924" w:author="Master Repository Process" w:date="2026-05-27T14:14:00Z">
        <w:r w:rsidR="00EC280D">
          <w:t xml:space="preserve"> or regulated substances</w:t>
        </w:r>
      </w:ins>
      <w:r w:rsidR="00EC280D">
        <w:t xml:space="preserve"> recovered</w:t>
      </w:r>
      <w:r w:rsidR="00EC280D" w:rsidDel="00EC280D">
        <w:rPr>
          <w:snapToGrid w:val="0"/>
        </w:rPr>
        <w:t xml:space="preserve"> </w:t>
      </w:r>
      <w:r>
        <w:rPr>
          <w:snapToGrid w:val="0"/>
        </w:rPr>
        <w:t>under that licence is the percentage specified in that statement.</w:t>
      </w:r>
    </w:p>
    <w:p w14:paraId="5DF434CE" w14:textId="620E4BFD" w:rsidR="00D2030F" w:rsidRDefault="00E04ED3">
      <w:pPr>
        <w:pStyle w:val="Subsection"/>
        <w:rPr>
          <w:snapToGrid w:val="0"/>
        </w:rPr>
      </w:pPr>
      <w:r>
        <w:rPr>
          <w:snapToGrid w:val="0"/>
        </w:rPr>
        <w:tab/>
        <w:t>(8)</w:t>
      </w:r>
      <w:r>
        <w:rPr>
          <w:snapToGrid w:val="0"/>
        </w:rPr>
        <w:tab/>
        <w:t xml:space="preserve">Where a </w:t>
      </w:r>
      <w:r>
        <w:t xml:space="preserve">petroleum production </w:t>
      </w:r>
      <w:r>
        <w:rPr>
          <w:snapToGrid w:val="0"/>
        </w:rPr>
        <w:t xml:space="preserve">licence is granted on an application under </w:t>
      </w:r>
      <w:del w:id="5925" w:author="Master Repository Process" w:date="2026-05-27T14:14:00Z">
        <w:r w:rsidR="00FA56AB">
          <w:rPr>
            <w:snapToGrid w:val="0"/>
          </w:rPr>
          <w:delText xml:space="preserve">subsection (1) of </w:delText>
        </w:r>
      </w:del>
      <w:r w:rsidR="002241AC">
        <w:t>section 61</w:t>
      </w:r>
      <w:del w:id="5926" w:author="Master Repository Process" w:date="2026-05-27T14:14:00Z">
        <w:r w:rsidR="00FA56AB">
          <w:rPr>
            <w:snapToGrid w:val="0"/>
          </w:rPr>
          <w:delText>,</w:delText>
        </w:r>
      </w:del>
      <w:ins w:id="5927" w:author="Master Repository Process" w:date="2026-05-27T14:14:00Z">
        <w:r w:rsidR="002241AC">
          <w:t>(1)</w:t>
        </w:r>
        <w:r>
          <w:rPr>
            <w:snapToGrid w:val="0"/>
          </w:rPr>
          <w:t>,</w:t>
        </w:r>
      </w:ins>
      <w:r>
        <w:rPr>
          <w:snapToGrid w:val="0"/>
        </w:rPr>
        <w:t xml:space="preserve"> the prescribed rate in respect of </w:t>
      </w:r>
      <w:r w:rsidR="00797C42">
        <w:t xml:space="preserve">petroleum </w:t>
      </w:r>
      <w:ins w:id="5928" w:author="Master Repository Process" w:date="2026-05-27T14:14:00Z">
        <w:r w:rsidR="00797C42">
          <w:t xml:space="preserve">or regulated substances </w:t>
        </w:r>
      </w:ins>
      <w:r w:rsidR="00797C42">
        <w:t>recovered</w:t>
      </w:r>
      <w:r w:rsidR="00797C42" w:rsidDel="00797C42">
        <w:rPr>
          <w:snapToGrid w:val="0"/>
        </w:rPr>
        <w:t xml:space="preserve"> </w:t>
      </w:r>
      <w:r>
        <w:rPr>
          <w:snapToGrid w:val="0"/>
        </w:rPr>
        <w:t xml:space="preserve">under that licence is the same percentage as was applicable in respect of </w:t>
      </w:r>
      <w:r w:rsidR="00345A4E">
        <w:t xml:space="preserve">petroleum </w:t>
      </w:r>
      <w:ins w:id="5929" w:author="Master Repository Process" w:date="2026-05-27T14:14:00Z">
        <w:r w:rsidR="00345A4E">
          <w:t xml:space="preserve">or regulated substances </w:t>
        </w:r>
      </w:ins>
      <w:r w:rsidR="00345A4E">
        <w:t>recovered</w:t>
      </w:r>
      <w:r w:rsidR="00345A4E" w:rsidDel="00345A4E">
        <w:rPr>
          <w:snapToGrid w:val="0"/>
        </w:rPr>
        <w:t xml:space="preserve"> </w:t>
      </w:r>
      <w:r>
        <w:rPr>
          <w:snapToGrid w:val="0"/>
        </w:rPr>
        <w:t xml:space="preserve">under the original licence as defined by </w:t>
      </w:r>
      <w:del w:id="5930" w:author="Master Repository Process" w:date="2026-05-27T14:14:00Z">
        <w:r w:rsidR="00FA56AB">
          <w:rPr>
            <w:snapToGrid w:val="0"/>
          </w:rPr>
          <w:delText xml:space="preserve">subsection (1) of </w:delText>
        </w:r>
      </w:del>
      <w:r>
        <w:rPr>
          <w:snapToGrid w:val="0"/>
        </w:rPr>
        <w:t>that section.</w:t>
      </w:r>
    </w:p>
    <w:p w14:paraId="7C9AA06B" w14:textId="5B287EA7" w:rsidR="00D2030F" w:rsidRDefault="00E04ED3">
      <w:pPr>
        <w:pStyle w:val="Subsection"/>
        <w:spacing w:before="120"/>
        <w:rPr>
          <w:snapToGrid w:val="0"/>
        </w:rPr>
      </w:pPr>
      <w:r>
        <w:rPr>
          <w:snapToGrid w:val="0"/>
        </w:rPr>
        <w:tab/>
        <w:t>(9)</w:t>
      </w:r>
      <w:r>
        <w:rPr>
          <w:snapToGrid w:val="0"/>
        </w:rPr>
        <w:tab/>
        <w:t xml:space="preserve">Subject to section 143, the prescribed rate in respect of </w:t>
      </w:r>
      <w:r w:rsidR="00EC280D">
        <w:t>petroleum</w:t>
      </w:r>
      <w:ins w:id="5931" w:author="Master Repository Process" w:date="2026-05-27T14:14:00Z">
        <w:r w:rsidR="00EC280D">
          <w:t xml:space="preserve"> or regulated substances</w:t>
        </w:r>
      </w:ins>
      <w:r w:rsidR="00EC280D">
        <w:t xml:space="preserve"> recovered</w:t>
      </w:r>
      <w:r w:rsidR="00EC280D" w:rsidDel="00EC280D">
        <w:rPr>
          <w:snapToGrid w:val="0"/>
        </w:rPr>
        <w:t xml:space="preserve"> </w:t>
      </w:r>
      <w:r>
        <w:rPr>
          <w:snapToGrid w:val="0"/>
        </w:rPr>
        <w:t xml:space="preserve">under a </w:t>
      </w:r>
      <w:r>
        <w:t xml:space="preserve">petroleum production </w:t>
      </w:r>
      <w:r>
        <w:rPr>
          <w:snapToGrid w:val="0"/>
        </w:rPr>
        <w:t xml:space="preserve">licence granted by way of renewal of a licence is the percentage applicable under the licence before renewal (or, if another percentage is fixed by Parliament in respect of </w:t>
      </w:r>
      <w:r w:rsidR="00EC280D">
        <w:t xml:space="preserve">petroleum </w:t>
      </w:r>
      <w:ins w:id="5932" w:author="Master Repository Process" w:date="2026-05-27T14:14:00Z">
        <w:r w:rsidR="00EC280D">
          <w:t xml:space="preserve">or regulated substances </w:t>
        </w:r>
      </w:ins>
      <w:r w:rsidR="00EC280D">
        <w:t>so recovered</w:t>
      </w:r>
      <w:r>
        <w:rPr>
          <w:snapToGrid w:val="0"/>
        </w:rPr>
        <w:t xml:space="preserve">, that percentage) of the royalty value of </w:t>
      </w:r>
      <w:r w:rsidR="00403E18">
        <w:t>the petroleum</w:t>
      </w:r>
      <w:ins w:id="5933" w:author="Master Repository Process" w:date="2026-05-27T14:14:00Z">
        <w:r w:rsidR="00403E18">
          <w:t xml:space="preserve"> or regulated substances</w:t>
        </w:r>
      </w:ins>
      <w:r>
        <w:rPr>
          <w:snapToGrid w:val="0"/>
        </w:rPr>
        <w:t>.</w:t>
      </w:r>
    </w:p>
    <w:p w14:paraId="5309240D" w14:textId="59860632" w:rsidR="00D2030F" w:rsidRDefault="00E04ED3">
      <w:pPr>
        <w:pStyle w:val="Footnotesection"/>
      </w:pPr>
      <w:r>
        <w:tab/>
        <w:t>[Section 142 amended: No. 12 of 1990 s. 109; No. 78 of 1990 s. 7; No. 11 of 1994 s. 5; No. 35 of 2007 s. </w:t>
      </w:r>
      <w:del w:id="5934" w:author="Master Repository Process" w:date="2026-05-27T14:14:00Z">
        <w:r w:rsidR="00FA56AB">
          <w:delText>75</w:delText>
        </w:r>
      </w:del>
      <w:ins w:id="5935" w:author="Master Repository Process" w:date="2026-05-27T14:14:00Z">
        <w:r>
          <w:t>75</w:t>
        </w:r>
        <w:r w:rsidR="0027768F">
          <w:t>; No. 17 of 2024 s. 58</w:t>
        </w:r>
        <w:r w:rsidR="00F96086">
          <w:t>,</w:t>
        </w:r>
        <w:r w:rsidR="00EC280D">
          <w:t xml:space="preserve"> 69</w:t>
        </w:r>
        <w:r w:rsidR="00711429">
          <w:t>,</w:t>
        </w:r>
        <w:r w:rsidR="00F96086">
          <w:t xml:space="preserve"> 70</w:t>
        </w:r>
        <w:r w:rsidR="00711429">
          <w:t xml:space="preserve"> and 164</w:t>
        </w:r>
      </w:ins>
      <w:r>
        <w:t>.]</w:t>
      </w:r>
    </w:p>
    <w:p w14:paraId="20B8F83E" w14:textId="77777777" w:rsidR="00D2030F" w:rsidRDefault="00E04ED3">
      <w:pPr>
        <w:pStyle w:val="Heading5"/>
        <w:rPr>
          <w:snapToGrid w:val="0"/>
        </w:rPr>
      </w:pPr>
      <w:bookmarkStart w:id="5936" w:name="_Toc230600839"/>
      <w:bookmarkStart w:id="5937" w:name="_Toc166680835"/>
      <w:r>
        <w:rPr>
          <w:rStyle w:val="CharSectno"/>
        </w:rPr>
        <w:t>143</w:t>
      </w:r>
      <w:r>
        <w:rPr>
          <w:snapToGrid w:val="0"/>
        </w:rPr>
        <w:t>.</w:t>
      </w:r>
      <w:r>
        <w:rPr>
          <w:snapToGrid w:val="0"/>
        </w:rPr>
        <w:tab/>
        <w:t>Reduction of royalty in certain cases</w:t>
      </w:r>
      <w:bookmarkEnd w:id="5936"/>
      <w:bookmarkEnd w:id="5937"/>
    </w:p>
    <w:p w14:paraId="73181D1D" w14:textId="05A88B7A" w:rsidR="00D2030F" w:rsidRDefault="00E04ED3">
      <w:pPr>
        <w:pStyle w:val="Subsection"/>
        <w:rPr>
          <w:snapToGrid w:val="0"/>
        </w:rPr>
      </w:pPr>
      <w:r>
        <w:rPr>
          <w:snapToGrid w:val="0"/>
        </w:rPr>
        <w:tab/>
        <w:t>(1)</w:t>
      </w:r>
      <w:r>
        <w:rPr>
          <w:snapToGrid w:val="0"/>
        </w:rPr>
        <w:tab/>
        <w:t xml:space="preserve">Where the Minister is satisfied that the rate of recovery of </w:t>
      </w:r>
      <w:r w:rsidR="00C54AE5">
        <w:t>petroleum</w:t>
      </w:r>
      <w:ins w:id="5938" w:author="Master Repository Process" w:date="2026-05-27T14:14:00Z">
        <w:r w:rsidR="00C54AE5">
          <w:t xml:space="preserve"> or a regulated substance</w:t>
        </w:r>
      </w:ins>
      <w:r>
        <w:rPr>
          <w:snapToGrid w:val="0"/>
        </w:rPr>
        <w:t xml:space="preserve"> from a well has become so reduced that, having regard to the rate of royalty fixed by section 142, further recovery of </w:t>
      </w:r>
      <w:r w:rsidR="00C54AE5">
        <w:t xml:space="preserve">petroleum </w:t>
      </w:r>
      <w:ins w:id="5939" w:author="Master Repository Process" w:date="2026-05-27T14:14:00Z">
        <w:r w:rsidR="00C54AE5">
          <w:t>or a regulated substance</w:t>
        </w:r>
        <w:r>
          <w:rPr>
            <w:snapToGrid w:val="0"/>
          </w:rPr>
          <w:t xml:space="preserve"> </w:t>
        </w:r>
      </w:ins>
      <w:r>
        <w:rPr>
          <w:snapToGrid w:val="0"/>
        </w:rPr>
        <w:t xml:space="preserve">from that well would be uneconomic, the Minister may, by instrument in writing, determine that the royalty in respect of </w:t>
      </w:r>
      <w:r w:rsidR="00C54AE5">
        <w:t xml:space="preserve">petroleum </w:t>
      </w:r>
      <w:ins w:id="5940" w:author="Master Repository Process" w:date="2026-05-27T14:14:00Z">
        <w:r w:rsidR="00C54AE5">
          <w:t>or a regulated substance</w:t>
        </w:r>
        <w:r>
          <w:rPr>
            <w:snapToGrid w:val="0"/>
          </w:rPr>
          <w:t xml:space="preserve"> </w:t>
        </w:r>
      </w:ins>
      <w:r>
        <w:rPr>
          <w:snapToGrid w:val="0"/>
        </w:rPr>
        <w:t xml:space="preserve">recovered from that well </w:t>
      </w:r>
      <w:del w:id="5941" w:author="Master Repository Process" w:date="2026-05-27T14:14:00Z">
        <w:r w:rsidR="00FA56AB">
          <w:rPr>
            <w:snapToGrid w:val="0"/>
          </w:rPr>
          <w:delText>shall</w:delText>
        </w:r>
      </w:del>
      <w:ins w:id="5942" w:author="Master Repository Process" w:date="2026-05-27T14:14:00Z">
        <w:r w:rsidR="00725D07">
          <w:t>must</w:t>
        </w:r>
      </w:ins>
      <w:r>
        <w:rPr>
          <w:snapToGrid w:val="0"/>
        </w:rPr>
        <w:t xml:space="preserve"> be at such rate (being a rate lower than that fixed by that section) as the Minister specifies in respect of such period as the Minister specifies.</w:t>
      </w:r>
    </w:p>
    <w:p w14:paraId="7F21E362" w14:textId="2998B99F" w:rsidR="00D2030F" w:rsidRDefault="00E04ED3">
      <w:pPr>
        <w:pStyle w:val="Subsection"/>
      </w:pPr>
      <w:r>
        <w:tab/>
        <w:t>(1a)</w:t>
      </w:r>
      <w:r>
        <w:tab/>
        <w:t xml:space="preserve">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w:t>
      </w:r>
      <w:del w:id="5943" w:author="Master Repository Process" w:date="2026-05-27T14:14:00Z">
        <w:r w:rsidR="00FA56AB">
          <w:delText xml:space="preserve">to be </w:delText>
        </w:r>
      </w:del>
      <w:r w:rsidR="00672638">
        <w:t xml:space="preserve">at </w:t>
      </w:r>
      <w:del w:id="5944" w:author="Master Repository Process" w:date="2026-05-27T14:14:00Z">
        <w:r w:rsidR="00FA56AB">
          <w:delText>such</w:delText>
        </w:r>
      </w:del>
      <w:ins w:id="5945" w:author="Master Repository Process" w:date="2026-05-27T14:14:00Z">
        <w:r w:rsidR="00672638">
          <w:t>a</w:t>
        </w:r>
      </w:ins>
      <w:r w:rsidR="00672638" w:rsidDel="00672638">
        <w:t xml:space="preserve"> </w:t>
      </w:r>
      <w:r>
        <w:t xml:space="preserve">rate (being a rate lower than that fixed by that </w:t>
      </w:r>
      <w:r w:rsidR="00640A3C">
        <w:t>provision</w:t>
      </w:r>
      <w:del w:id="5946" w:author="Master Repository Process" w:date="2026-05-27T14:14:00Z">
        <w:r w:rsidR="00FA56AB">
          <w:delText>) as the Minister specifies</w:delText>
        </w:r>
      </w:del>
      <w:ins w:id="5947" w:author="Master Repository Process" w:date="2026-05-27T14:14:00Z">
        <w:r w:rsidR="00640A3C">
          <w:t>), and</w:t>
        </w:r>
      </w:ins>
      <w:r w:rsidR="00640A3C">
        <w:t xml:space="preserve"> in respect of </w:t>
      </w:r>
      <w:del w:id="5948" w:author="Master Repository Process" w:date="2026-05-27T14:14:00Z">
        <w:r w:rsidR="00FA56AB">
          <w:delText>such</w:delText>
        </w:r>
      </w:del>
      <w:ins w:id="5949" w:author="Master Repository Process" w:date="2026-05-27T14:14:00Z">
        <w:r w:rsidR="00640A3C">
          <w:t>a</w:t>
        </w:r>
      </w:ins>
      <w:r w:rsidR="00640A3C">
        <w:t xml:space="preserve"> period</w:t>
      </w:r>
      <w:del w:id="5950" w:author="Master Repository Process" w:date="2026-05-27T14:14:00Z">
        <w:r w:rsidR="00FA56AB">
          <w:delText xml:space="preserve"> as</w:delText>
        </w:r>
      </w:del>
      <w:ins w:id="5951" w:author="Master Repository Process" w:date="2026-05-27T14:14:00Z">
        <w:r w:rsidR="00640A3C">
          <w:t>, specified by</w:t>
        </w:r>
      </w:ins>
      <w:r w:rsidR="00640A3C">
        <w:t xml:space="preserve"> the Minister</w:t>
      </w:r>
      <w:del w:id="5952" w:author="Master Repository Process" w:date="2026-05-27T14:14:00Z">
        <w:r w:rsidR="00FA56AB">
          <w:delText xml:space="preserve"> specifies</w:delText>
        </w:r>
      </w:del>
      <w:r>
        <w:t>.</w:t>
      </w:r>
    </w:p>
    <w:p w14:paraId="521D1E90" w14:textId="0AFC75D0" w:rsidR="00D2030F" w:rsidRDefault="00E04ED3">
      <w:pPr>
        <w:pStyle w:val="Subsection"/>
        <w:rPr>
          <w:snapToGrid w:val="0"/>
        </w:rPr>
      </w:pPr>
      <w:r>
        <w:rPr>
          <w:snapToGrid w:val="0"/>
        </w:rPr>
        <w:tab/>
        <w:t>(2)</w:t>
      </w:r>
      <w:r>
        <w:rPr>
          <w:snapToGrid w:val="0"/>
        </w:rPr>
        <w:tab/>
        <w:t xml:space="preserve">The prescribed rate in respect of </w:t>
      </w:r>
      <w:r w:rsidR="005E3982">
        <w:t>petroleum</w:t>
      </w:r>
      <w:ins w:id="5953" w:author="Master Repository Process" w:date="2026-05-27T14:14:00Z">
        <w:r w:rsidR="005E3982">
          <w:t>, a regulated substance</w:t>
        </w:r>
      </w:ins>
      <w:r>
        <w:rPr>
          <w:snapToGrid w:val="0"/>
        </w:rPr>
        <w:t xml:space="preserve">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14:paraId="422A4CCF" w14:textId="6315C9DF" w:rsidR="00D2030F" w:rsidRDefault="00E04ED3">
      <w:pPr>
        <w:pStyle w:val="Footnotesection"/>
      </w:pPr>
      <w:r>
        <w:tab/>
        <w:t>[Section 143 amended: No. 35 of 2007 s. </w:t>
      </w:r>
      <w:del w:id="5954" w:author="Master Repository Process" w:date="2026-05-27T14:14:00Z">
        <w:r w:rsidR="00FA56AB">
          <w:delText>76</w:delText>
        </w:r>
      </w:del>
      <w:ins w:id="5955" w:author="Master Repository Process" w:date="2026-05-27T14:14:00Z">
        <w:r>
          <w:t>76</w:t>
        </w:r>
        <w:r w:rsidR="00C54AE5">
          <w:t>; No. 17 of 2024 s. 69</w:t>
        </w:r>
        <w:r w:rsidR="005A0D8D">
          <w:t xml:space="preserve"> and 70</w:t>
        </w:r>
      </w:ins>
      <w:r>
        <w:t>.]</w:t>
      </w:r>
    </w:p>
    <w:p w14:paraId="6BD17A83" w14:textId="77777777" w:rsidR="00D2030F" w:rsidRDefault="00E04ED3">
      <w:pPr>
        <w:pStyle w:val="Heading5"/>
        <w:rPr>
          <w:snapToGrid w:val="0"/>
        </w:rPr>
      </w:pPr>
      <w:bookmarkStart w:id="5956" w:name="_Toc230600840"/>
      <w:bookmarkStart w:id="5957" w:name="_Toc166680836"/>
      <w:r>
        <w:rPr>
          <w:rStyle w:val="CharSectno"/>
        </w:rPr>
        <w:t>144</w:t>
      </w:r>
      <w:r>
        <w:rPr>
          <w:snapToGrid w:val="0"/>
        </w:rPr>
        <w:t>.</w:t>
      </w:r>
      <w:r>
        <w:rPr>
          <w:snapToGrid w:val="0"/>
        </w:rPr>
        <w:tab/>
        <w:t>Royalty not payable in certain cases</w:t>
      </w:r>
      <w:bookmarkEnd w:id="5956"/>
      <w:bookmarkEnd w:id="5957"/>
    </w:p>
    <w:p w14:paraId="5E55E135" w14:textId="77777777" w:rsidR="00D2030F" w:rsidRDefault="00E04ED3">
      <w:pPr>
        <w:pStyle w:val="Subsection"/>
        <w:keepNext/>
        <w:rPr>
          <w:snapToGrid w:val="0"/>
        </w:rPr>
      </w:pPr>
      <w:r>
        <w:rPr>
          <w:snapToGrid w:val="0"/>
        </w:rPr>
        <w:tab/>
        <w:t>(1)</w:t>
      </w:r>
      <w:r>
        <w:rPr>
          <w:snapToGrid w:val="0"/>
        </w:rPr>
        <w:tab/>
        <w:t>Royalty under this Act —</w:t>
      </w:r>
    </w:p>
    <w:p w14:paraId="1FADA491" w14:textId="4C317F2F" w:rsidR="00D2030F" w:rsidRDefault="00E04ED3">
      <w:pPr>
        <w:pStyle w:val="Indenta"/>
        <w:rPr>
          <w:snapToGrid w:val="0"/>
        </w:rPr>
      </w:pPr>
      <w:r>
        <w:rPr>
          <w:snapToGrid w:val="0"/>
        </w:rPr>
        <w:tab/>
        <w:t>(a)</w:t>
      </w:r>
      <w:r>
        <w:rPr>
          <w:snapToGrid w:val="0"/>
        </w:rPr>
        <w:tab/>
        <w:t xml:space="preserve">is not payable in </w:t>
      </w:r>
      <w:r w:rsidR="0045492C">
        <w:t>respect of petroleum</w:t>
      </w:r>
      <w:ins w:id="5958" w:author="Master Repository Process" w:date="2026-05-27T14:14:00Z">
        <w:r w:rsidR="0045492C">
          <w:t>, a regulated substance</w:t>
        </w:r>
      </w:ins>
      <w:r w:rsidR="0045492C" w:rsidDel="0045492C">
        <w:rPr>
          <w:snapToGrid w:val="0"/>
        </w:rPr>
        <w:t xml:space="preserve"> </w:t>
      </w:r>
      <w:r>
        <w:t>or geothermal energy</w:t>
      </w:r>
      <w:r>
        <w:rPr>
          <w:snapToGrid w:val="0"/>
        </w:rPr>
        <w:t xml:space="preserve"> that the Minister is satisfied was unavoidably lost before the quantity of </w:t>
      </w:r>
      <w:r w:rsidR="0045492C">
        <w:t>that petroleum</w:t>
      </w:r>
      <w:ins w:id="5959" w:author="Master Repository Process" w:date="2026-05-27T14:14:00Z">
        <w:r w:rsidR="0045492C">
          <w:t>, regulated substance</w:t>
        </w:r>
      </w:ins>
      <w:r>
        <w:rPr>
          <w:snapToGrid w:val="0"/>
        </w:rPr>
        <w:t xml:space="preserve"> </w:t>
      </w:r>
      <w:r>
        <w:t xml:space="preserve">or geothermal energy </w:t>
      </w:r>
      <w:r>
        <w:rPr>
          <w:snapToGrid w:val="0"/>
        </w:rPr>
        <w:t>was ascertained; and</w:t>
      </w:r>
    </w:p>
    <w:p w14:paraId="638F213F" w14:textId="788C0BA1" w:rsidR="00D2030F" w:rsidRDefault="00E04ED3">
      <w:pPr>
        <w:pStyle w:val="Indenta"/>
        <w:rPr>
          <w:snapToGrid w:val="0"/>
        </w:rPr>
      </w:pPr>
      <w:r>
        <w:rPr>
          <w:snapToGrid w:val="0"/>
        </w:rPr>
        <w:tab/>
        <w:t>(b)</w:t>
      </w:r>
      <w:r>
        <w:rPr>
          <w:snapToGrid w:val="0"/>
        </w:rPr>
        <w:tab/>
        <w:t xml:space="preserve">is not payable in </w:t>
      </w:r>
      <w:r w:rsidR="00087563">
        <w:t xml:space="preserve">respect of petroleum </w:t>
      </w:r>
      <w:ins w:id="5960" w:author="Master Repository Process" w:date="2026-05-27T14:14:00Z">
        <w:r w:rsidR="00087563">
          <w:t>or a regulated substance</w:t>
        </w:r>
        <w:r w:rsidR="00087563" w:rsidDel="00087563">
          <w:rPr>
            <w:snapToGrid w:val="0"/>
          </w:rPr>
          <w:t xml:space="preserve"> </w:t>
        </w:r>
      </w:ins>
      <w:r>
        <w:rPr>
          <w:snapToGrid w:val="0"/>
        </w:rPr>
        <w:t xml:space="preserve">that is used by the permittee, lessee, holder of the drilling reservation, or licensee as approved by the Minister for the purposes of petroleum exploration operations or operations for the </w:t>
      </w:r>
      <w:r w:rsidR="00ED7AB8">
        <w:t>recovery of petroleum</w:t>
      </w:r>
      <w:ins w:id="5961" w:author="Master Repository Process" w:date="2026-05-27T14:14:00Z">
        <w:r w:rsidR="00ED7AB8">
          <w:t xml:space="preserve"> or a regulated substance</w:t>
        </w:r>
      </w:ins>
      <w:r>
        <w:rPr>
          <w:snapToGrid w:val="0"/>
        </w:rPr>
        <w:t>; and</w:t>
      </w:r>
    </w:p>
    <w:p w14:paraId="04FB4E2C" w14:textId="55EE6A4B" w:rsidR="00D2030F" w:rsidRDefault="00E04ED3">
      <w:pPr>
        <w:pStyle w:val="Indenta"/>
      </w:pPr>
      <w:r>
        <w:tab/>
        <w:t>(ba)</w:t>
      </w:r>
      <w:r>
        <w:tab/>
        <w:t xml:space="preserve">is not payable in respect of geothermal energy that is used by the permittee, lessee, holder of the drilling reservation, or licensee as approved by the Minister for the purposes of geothermal </w:t>
      </w:r>
      <w:del w:id="5962" w:author="Master Repository Process" w:date="2026-05-27T14:14:00Z">
        <w:r w:rsidR="00FA56AB">
          <w:delText xml:space="preserve">energy resources </w:delText>
        </w:r>
      </w:del>
      <w:r>
        <w:t>exploration operations or operations for the recovery of geothermal energy; and</w:t>
      </w:r>
    </w:p>
    <w:p w14:paraId="37F2B11F" w14:textId="77777777" w:rsidR="00D2030F" w:rsidRDefault="00E04ED3">
      <w:pPr>
        <w:pStyle w:val="Indenta"/>
        <w:keepNext/>
        <w:keepLines/>
        <w:spacing w:before="60"/>
      </w:pPr>
      <w:r>
        <w:tab/>
        <w:t>(c)</w:t>
      </w:r>
      <w:r>
        <w:tab/>
        <w:t xml:space="preserve">is not payable in respect of — </w:t>
      </w:r>
    </w:p>
    <w:p w14:paraId="7481C282" w14:textId="5B55C7A6" w:rsidR="00D2030F" w:rsidRDefault="00E04ED3">
      <w:pPr>
        <w:pStyle w:val="Indenti"/>
        <w:spacing w:before="60"/>
      </w:pPr>
      <w:r>
        <w:tab/>
        <w:t>(i)</w:t>
      </w:r>
      <w:r>
        <w:tab/>
      </w:r>
      <w:r w:rsidR="00C54AE5">
        <w:t>petroleum</w:t>
      </w:r>
      <w:ins w:id="5963" w:author="Master Repository Process" w:date="2026-05-27T14:14:00Z">
        <w:r w:rsidR="00C54AE5">
          <w:t xml:space="preserve"> or a regulated substance</w:t>
        </w:r>
      </w:ins>
      <w:r>
        <w:t xml:space="preserve"> that, with the approval of the Minister, is flared or vented in connection with operations for the recovery of </w:t>
      </w:r>
      <w:r w:rsidR="00C54AE5">
        <w:t>petroleum</w:t>
      </w:r>
      <w:ins w:id="5964" w:author="Master Repository Process" w:date="2026-05-27T14:14:00Z">
        <w:r w:rsidR="00C54AE5">
          <w:t xml:space="preserve"> or a regulated substance</w:t>
        </w:r>
      </w:ins>
      <w:r>
        <w:t>; or</w:t>
      </w:r>
    </w:p>
    <w:p w14:paraId="310FE3AC" w14:textId="77777777" w:rsidR="00D2030F" w:rsidRDefault="00E04ED3">
      <w:pPr>
        <w:pStyle w:val="Indenti"/>
        <w:spacing w:before="60"/>
      </w:pPr>
      <w:r>
        <w:tab/>
        <w:t>(ii)</w:t>
      </w:r>
      <w:r>
        <w:tab/>
        <w:t>geothermal energy that, with the approval of the Minister, is dissipated in connection with operations for the recovery of geothermal energy.</w:t>
      </w:r>
    </w:p>
    <w:p w14:paraId="499E0D6F" w14:textId="2C9C7296" w:rsidR="00D2030F" w:rsidRDefault="00E04ED3">
      <w:pPr>
        <w:pStyle w:val="Subsection"/>
        <w:spacing w:before="140"/>
        <w:rPr>
          <w:snapToGrid w:val="0"/>
        </w:rPr>
      </w:pPr>
      <w:r>
        <w:rPr>
          <w:snapToGrid w:val="0"/>
        </w:rPr>
        <w:tab/>
        <w:t>(2)</w:t>
      </w:r>
      <w:r>
        <w:rPr>
          <w:snapToGrid w:val="0"/>
        </w:rPr>
        <w:tab/>
      </w:r>
      <w:r w:rsidR="008733B3">
        <w:t>Where petroleum</w:t>
      </w:r>
      <w:ins w:id="5965" w:author="Master Repository Process" w:date="2026-05-27T14:14:00Z">
        <w:r w:rsidR="008733B3">
          <w:t xml:space="preserve"> or a regulated substance</w:t>
        </w:r>
      </w:ins>
      <w:r>
        <w:rPr>
          <w:snapToGrid w:val="0"/>
        </w:rPr>
        <w:t xml:space="preserve"> that has been recovered by a permittee, holder of a drilling reservation, lessee or licensee is, with the approval of the Minister, returned to a natural reservoir, royalty under this Act is not payable in respect of </w:t>
      </w:r>
      <w:r w:rsidR="00162DE9">
        <w:t xml:space="preserve">that petroleum </w:t>
      </w:r>
      <w:ins w:id="5966" w:author="Master Repository Process" w:date="2026-05-27T14:14:00Z">
        <w:r w:rsidR="00162DE9">
          <w:t>or regulated substance</w:t>
        </w:r>
        <w:r>
          <w:rPr>
            <w:snapToGrid w:val="0"/>
          </w:rPr>
          <w:t xml:space="preserve"> </w:t>
        </w:r>
      </w:ins>
      <w:r>
        <w:rPr>
          <w:snapToGrid w:val="0"/>
        </w:rPr>
        <w:t xml:space="preserve">by reason of the recovery but this subsection does not affect the liability of that or any other permittee, holder of a drilling reservation, lessee or licensee to pay royalty in </w:t>
      </w:r>
      <w:r w:rsidR="00864CA1">
        <w:t xml:space="preserve">respect of petroleum </w:t>
      </w:r>
      <w:ins w:id="5967" w:author="Master Repository Process" w:date="2026-05-27T14:14:00Z">
        <w:r w:rsidR="00864CA1">
          <w:t>or a regulated substance</w:t>
        </w:r>
        <w:r w:rsidR="00864CA1" w:rsidDel="00864CA1">
          <w:rPr>
            <w:snapToGrid w:val="0"/>
          </w:rPr>
          <w:t xml:space="preserve"> </w:t>
        </w:r>
      </w:ins>
      <w:r>
        <w:rPr>
          <w:snapToGrid w:val="0"/>
        </w:rPr>
        <w:t>that is recovered from that natural reservoir.</w:t>
      </w:r>
    </w:p>
    <w:p w14:paraId="4F762DE5" w14:textId="7B874AAF" w:rsidR="00D2030F" w:rsidRDefault="00E04ED3">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14:paraId="03CB8A7A" w14:textId="7B12A1C7" w:rsidR="00D2030F" w:rsidRDefault="00E04ED3">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14:paraId="04ADAA18" w14:textId="77777777" w:rsidR="00711429" w:rsidRDefault="00711429" w:rsidP="00711429">
      <w:pPr>
        <w:pStyle w:val="Subsection"/>
        <w:rPr>
          <w:ins w:id="5968" w:author="Master Repository Process" w:date="2026-05-27T14:14:00Z"/>
        </w:rPr>
      </w:pPr>
      <w:ins w:id="5969" w:author="Master Repository Process" w:date="2026-05-27T14:14:00Z">
        <w:r>
          <w:tab/>
          <w:t>(5)</w:t>
        </w:r>
        <w:r>
          <w:tab/>
          <w:t xml:space="preserve">This section does not apply to — </w:t>
        </w:r>
      </w:ins>
    </w:p>
    <w:p w14:paraId="15630881" w14:textId="77777777" w:rsidR="00711429" w:rsidRDefault="00711429" w:rsidP="00711429">
      <w:pPr>
        <w:pStyle w:val="Indenta"/>
        <w:rPr>
          <w:ins w:id="5970" w:author="Master Repository Process" w:date="2026-05-27T14:14:00Z"/>
        </w:rPr>
      </w:pPr>
      <w:ins w:id="5971" w:author="Master Repository Process" w:date="2026-05-27T14:14:00Z">
        <w:r>
          <w:tab/>
          <w:t>(a)</w:t>
        </w:r>
        <w:r>
          <w:tab/>
          <w:t>a GHG permittee; or</w:t>
        </w:r>
      </w:ins>
    </w:p>
    <w:p w14:paraId="1349EFAB" w14:textId="77777777" w:rsidR="00711429" w:rsidRDefault="00711429" w:rsidP="00711429">
      <w:pPr>
        <w:pStyle w:val="Indenta"/>
        <w:rPr>
          <w:ins w:id="5972" w:author="Master Repository Process" w:date="2026-05-27T14:14:00Z"/>
        </w:rPr>
      </w:pPr>
      <w:ins w:id="5973" w:author="Master Repository Process" w:date="2026-05-27T14:14:00Z">
        <w:r>
          <w:tab/>
          <w:t>(b)</w:t>
        </w:r>
        <w:r>
          <w:tab/>
          <w:t>a holder of a GHG drilling reservation; or</w:t>
        </w:r>
      </w:ins>
    </w:p>
    <w:p w14:paraId="167C2C72" w14:textId="77777777" w:rsidR="00711429" w:rsidRDefault="00711429" w:rsidP="00711429">
      <w:pPr>
        <w:pStyle w:val="Indenta"/>
        <w:rPr>
          <w:ins w:id="5974" w:author="Master Repository Process" w:date="2026-05-27T14:14:00Z"/>
        </w:rPr>
      </w:pPr>
      <w:ins w:id="5975" w:author="Master Repository Process" w:date="2026-05-27T14:14:00Z">
        <w:r>
          <w:tab/>
          <w:t>(c)</w:t>
        </w:r>
        <w:r>
          <w:tab/>
          <w:t>a GHG lessee; or</w:t>
        </w:r>
      </w:ins>
    </w:p>
    <w:p w14:paraId="34C1C32B" w14:textId="77777777" w:rsidR="00711429" w:rsidRDefault="00711429" w:rsidP="00711429">
      <w:pPr>
        <w:pStyle w:val="Indenta"/>
        <w:rPr>
          <w:ins w:id="5976" w:author="Master Repository Process" w:date="2026-05-27T14:14:00Z"/>
        </w:rPr>
      </w:pPr>
      <w:ins w:id="5977" w:author="Master Repository Process" w:date="2026-05-27T14:14:00Z">
        <w:r>
          <w:tab/>
          <w:t>(d)</w:t>
        </w:r>
        <w:r>
          <w:tab/>
          <w:t>a GHG licensee.</w:t>
        </w:r>
      </w:ins>
    </w:p>
    <w:p w14:paraId="328C2D75" w14:textId="3670A9DF" w:rsidR="00D2030F" w:rsidRDefault="00E04ED3">
      <w:pPr>
        <w:pStyle w:val="Footnotesection"/>
        <w:spacing w:before="100"/>
        <w:ind w:left="890" w:hanging="890"/>
      </w:pPr>
      <w:r>
        <w:tab/>
        <w:t>[Section 144 amended: No. 12 of 1990 s. 110; No. 78 of 1990 s. 7; No. 28 of 1994 s. 59; No. 35 of 2007 s. </w:t>
      </w:r>
      <w:del w:id="5978" w:author="Master Repository Process" w:date="2026-05-27T14:14:00Z">
        <w:r w:rsidR="00FA56AB">
          <w:delText>77</w:delText>
        </w:r>
      </w:del>
      <w:ins w:id="5979" w:author="Master Repository Process" w:date="2026-05-27T14:14:00Z">
        <w:r>
          <w:t>77</w:t>
        </w:r>
        <w:r w:rsidR="0027768F">
          <w:t>; No. 17 of 2024 s. 59</w:t>
        </w:r>
        <w:r w:rsidR="007763E2">
          <w:t>(1)</w:t>
        </w:r>
        <w:r w:rsidR="00711429">
          <w:t>,</w:t>
        </w:r>
        <w:r w:rsidR="00C54AE5">
          <w:t xml:space="preserve"> 69</w:t>
        </w:r>
        <w:r w:rsidR="00711429">
          <w:t xml:space="preserve"> and 165</w:t>
        </w:r>
      </w:ins>
      <w:r>
        <w:t>.]</w:t>
      </w:r>
    </w:p>
    <w:p w14:paraId="46B8B1C1" w14:textId="77777777" w:rsidR="00D2030F" w:rsidRDefault="00E04ED3">
      <w:pPr>
        <w:pStyle w:val="Heading5"/>
        <w:rPr>
          <w:snapToGrid w:val="0"/>
        </w:rPr>
      </w:pPr>
      <w:bookmarkStart w:id="5980" w:name="_Toc230600841"/>
      <w:bookmarkStart w:id="5981" w:name="_Toc166680837"/>
      <w:r>
        <w:rPr>
          <w:rStyle w:val="CharSectno"/>
        </w:rPr>
        <w:t>144A</w:t>
      </w:r>
      <w:r>
        <w:rPr>
          <w:snapToGrid w:val="0"/>
        </w:rPr>
        <w:t>.</w:t>
      </w:r>
      <w:r>
        <w:rPr>
          <w:snapToGrid w:val="0"/>
        </w:rPr>
        <w:tab/>
        <w:t>Royalty value</w:t>
      </w:r>
      <w:bookmarkEnd w:id="5980"/>
      <w:bookmarkEnd w:id="5981"/>
    </w:p>
    <w:p w14:paraId="36880132" w14:textId="066D1E63" w:rsidR="00D2030F" w:rsidRDefault="00E04ED3">
      <w:pPr>
        <w:pStyle w:val="Subsection"/>
        <w:rPr>
          <w:snapToGrid w:val="0"/>
        </w:rPr>
      </w:pPr>
      <w:r>
        <w:rPr>
          <w:snapToGrid w:val="0"/>
        </w:rPr>
        <w:tab/>
        <w:t>(1)</w:t>
      </w:r>
      <w:r>
        <w:rPr>
          <w:snapToGrid w:val="0"/>
        </w:rPr>
        <w:tab/>
        <w:t xml:space="preserve">For the purposes of this Act (but subject to subsection (2)) the royalty value of any </w:t>
      </w:r>
      <w:r w:rsidR="007F748C">
        <w:t>petroleum</w:t>
      </w:r>
      <w:ins w:id="5982" w:author="Master Repository Process" w:date="2026-05-27T14:14:00Z">
        <w:r w:rsidR="007F748C">
          <w:t>, regulated substance</w:t>
        </w:r>
      </w:ins>
      <w:r>
        <w:rPr>
          <w:snapToGrid w:val="0"/>
        </w:rPr>
        <w:t xml:space="preserve"> </w:t>
      </w:r>
      <w:r>
        <w:t xml:space="preserve">or geothermal energy </w:t>
      </w:r>
      <w:r>
        <w:rPr>
          <w:snapToGrid w:val="0"/>
        </w:rPr>
        <w:t>is its value at the well</w:t>
      </w:r>
      <w:r>
        <w:rPr>
          <w:snapToGrid w:val="0"/>
        </w:rPr>
        <w:noBreakHyphen/>
        <w:t>head as agreed or determined under section 145.</w:t>
      </w:r>
    </w:p>
    <w:p w14:paraId="1AA2AAF7" w14:textId="21CA2F2A" w:rsidR="00D2030F" w:rsidRDefault="00E04ED3">
      <w:pPr>
        <w:pStyle w:val="Subsection"/>
        <w:rPr>
          <w:snapToGrid w:val="0"/>
        </w:rPr>
      </w:pPr>
      <w:r>
        <w:rPr>
          <w:snapToGrid w:val="0"/>
        </w:rPr>
        <w:tab/>
        <w:t>(2)</w:t>
      </w:r>
      <w:r>
        <w:rPr>
          <w:snapToGrid w:val="0"/>
        </w:rPr>
        <w:tab/>
        <w:t>If</w:t>
      </w:r>
      <w:r>
        <w:t xml:space="preserve"> the value at the well</w:t>
      </w:r>
      <w:r>
        <w:noBreakHyphen/>
        <w:t xml:space="preserve">head </w:t>
      </w:r>
      <w:r w:rsidR="00E04023">
        <w:t>of petroleum</w:t>
      </w:r>
      <w:ins w:id="5983" w:author="Master Repository Process" w:date="2026-05-27T14:14:00Z">
        <w:r w:rsidR="00E04023">
          <w:t>, a regulated substance</w:t>
        </w:r>
      </w:ins>
      <w:r w:rsidR="00E04023" w:rsidDel="00E04023">
        <w:t xml:space="preserve"> </w:t>
      </w:r>
      <w:r>
        <w:t>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w:t>
      </w:r>
      <w:r w:rsidR="0005237F">
        <w:t>that petroleum</w:t>
      </w:r>
      <w:ins w:id="5984" w:author="Master Repository Process" w:date="2026-05-27T14:14:00Z">
        <w:r w:rsidR="0005237F">
          <w:t>, regulated substance</w:t>
        </w:r>
      </w:ins>
      <w:r w:rsidR="0005237F" w:rsidDel="0005237F">
        <w:rPr>
          <w:snapToGrid w:val="0"/>
        </w:rPr>
        <w:t xml:space="preserve"> </w:t>
      </w:r>
      <w:r>
        <w:t xml:space="preserve">or geothermal energy is </w:t>
      </w:r>
      <w:r>
        <w:rPr>
          <w:snapToGrid w:val="0"/>
        </w:rPr>
        <w:t>the sum of —</w:t>
      </w:r>
    </w:p>
    <w:p w14:paraId="6D858A5D" w14:textId="77777777" w:rsidR="00D2030F" w:rsidRDefault="00E04ED3">
      <w:pPr>
        <w:pStyle w:val="Indenta"/>
        <w:rPr>
          <w:snapToGrid w:val="0"/>
        </w:rPr>
      </w:pPr>
      <w:r>
        <w:rPr>
          <w:snapToGrid w:val="0"/>
        </w:rPr>
        <w:tab/>
        <w:t>(a)</w:t>
      </w:r>
      <w:r>
        <w:rPr>
          <w:snapToGrid w:val="0"/>
        </w:rPr>
        <w:tab/>
        <w:t>its value at the well</w:t>
      </w:r>
      <w:r>
        <w:rPr>
          <w:snapToGrid w:val="0"/>
        </w:rPr>
        <w:noBreakHyphen/>
        <w:t>head as so calculated; and</w:t>
      </w:r>
    </w:p>
    <w:p w14:paraId="3719FA50" w14:textId="77777777" w:rsidR="00D2030F" w:rsidRDefault="00E04ED3">
      <w:pPr>
        <w:pStyle w:val="Indenta"/>
        <w:rPr>
          <w:snapToGrid w:val="0"/>
        </w:rPr>
      </w:pPr>
      <w:r>
        <w:rPr>
          <w:snapToGrid w:val="0"/>
        </w:rPr>
        <w:tab/>
        <w:t>(b)</w:t>
      </w:r>
      <w:r>
        <w:rPr>
          <w:snapToGrid w:val="0"/>
        </w:rPr>
        <w:tab/>
        <w:t>the amount of that reduction, discount, deduction or allowance.</w:t>
      </w:r>
    </w:p>
    <w:p w14:paraId="7AA49185" w14:textId="77777777" w:rsidR="00D2030F" w:rsidRDefault="00E04ED3" w:rsidP="007763E2">
      <w:pPr>
        <w:pStyle w:val="Subsection"/>
        <w:keepNext/>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14:paraId="166F9FF1" w14:textId="1B3195B3" w:rsidR="00D2030F" w:rsidRDefault="00E04ED3">
      <w:pPr>
        <w:pStyle w:val="Footnotesection"/>
        <w:ind w:left="890" w:hanging="890"/>
      </w:pPr>
      <w:r>
        <w:tab/>
        <w:t>[Section 144A inserted: No. 11 of 1994 s. 6; amended: No. 35 of 2007 s. </w:t>
      </w:r>
      <w:del w:id="5985" w:author="Master Repository Process" w:date="2026-05-27T14:14:00Z">
        <w:r w:rsidR="00FA56AB">
          <w:delText>78</w:delText>
        </w:r>
      </w:del>
      <w:ins w:id="5986" w:author="Master Repository Process" w:date="2026-05-27T14:14:00Z">
        <w:r>
          <w:t>78</w:t>
        </w:r>
        <w:r w:rsidR="0043560D">
          <w:t>; No. 17 of 2024 s. 69</w:t>
        </w:r>
      </w:ins>
      <w:r>
        <w:t>.]</w:t>
      </w:r>
    </w:p>
    <w:p w14:paraId="5357A782" w14:textId="38288CEC" w:rsidR="00D2030F" w:rsidRDefault="00E04ED3">
      <w:pPr>
        <w:pStyle w:val="Heading5"/>
        <w:rPr>
          <w:snapToGrid w:val="0"/>
        </w:rPr>
      </w:pPr>
      <w:bookmarkStart w:id="5987" w:name="_Toc230600842"/>
      <w:bookmarkStart w:id="5988" w:name="_Toc166680838"/>
      <w:r>
        <w:rPr>
          <w:rStyle w:val="CharSectno"/>
        </w:rPr>
        <w:t>145</w:t>
      </w:r>
      <w:r>
        <w:rPr>
          <w:snapToGrid w:val="0"/>
        </w:rPr>
        <w:t>.</w:t>
      </w:r>
      <w:r>
        <w:rPr>
          <w:snapToGrid w:val="0"/>
        </w:rPr>
        <w:tab/>
      </w:r>
      <w:r w:rsidR="00334662">
        <w:rPr>
          <w:bCs/>
        </w:rPr>
        <w:t>Ascertainment of value of petroleum</w:t>
      </w:r>
      <w:ins w:id="5989" w:author="Master Repository Process" w:date="2026-05-27T14:14:00Z">
        <w:r w:rsidR="00334662">
          <w:rPr>
            <w:bCs/>
          </w:rPr>
          <w:t>, regulated substance</w:t>
        </w:r>
      </w:ins>
      <w:r w:rsidR="00334662">
        <w:rPr>
          <w:bCs/>
        </w:rPr>
        <w:t xml:space="preserve"> or geothermal energy</w:t>
      </w:r>
      <w:bookmarkEnd w:id="5987"/>
      <w:bookmarkEnd w:id="5988"/>
    </w:p>
    <w:p w14:paraId="64C20097" w14:textId="7A44BB0B" w:rsidR="00D2030F" w:rsidRDefault="00E04ED3">
      <w:pPr>
        <w:pStyle w:val="Subsection"/>
        <w:rPr>
          <w:snapToGrid w:val="0"/>
        </w:rPr>
      </w:pPr>
      <w:r>
        <w:rPr>
          <w:snapToGrid w:val="0"/>
        </w:rPr>
        <w:tab/>
      </w:r>
      <w:r>
        <w:rPr>
          <w:snapToGrid w:val="0"/>
        </w:rPr>
        <w:tab/>
        <w:t>For the purposes of this Act the value at the well</w:t>
      </w:r>
      <w:r>
        <w:rPr>
          <w:snapToGrid w:val="0"/>
        </w:rPr>
        <w:noBreakHyphen/>
        <w:t xml:space="preserve">head of any </w:t>
      </w:r>
      <w:r w:rsidR="007F748C">
        <w:t>petroleum</w:t>
      </w:r>
      <w:ins w:id="5990" w:author="Master Repository Process" w:date="2026-05-27T14:14:00Z">
        <w:r w:rsidR="007F748C">
          <w:t>, regulated substance</w:t>
        </w:r>
      </w:ins>
      <w:r>
        <w:t xml:space="preserve"> or geothermal energy</w:t>
      </w:r>
      <w:r>
        <w:rPr>
          <w:snapToGrid w:val="0"/>
        </w:rPr>
        <w:t xml:space="preserve"> is such amount as is agreed between the </w:t>
      </w:r>
      <w:ins w:id="5991" w:author="Master Repository Process" w:date="2026-05-27T14:14:00Z">
        <w:r w:rsidR="00711429">
          <w:rPr>
            <w:snapToGrid w:val="0"/>
          </w:rPr>
          <w:t xml:space="preserve">petroleum </w:t>
        </w:r>
      </w:ins>
      <w:r w:rsidR="00711429">
        <w:rPr>
          <w:snapToGrid w:val="0"/>
        </w:rPr>
        <w:t xml:space="preserve">permittee, holder of the </w:t>
      </w:r>
      <w:ins w:id="5992" w:author="Master Repository Process" w:date="2026-05-27T14:14:00Z">
        <w:r w:rsidR="00711429">
          <w:rPr>
            <w:snapToGrid w:val="0"/>
          </w:rPr>
          <w:t xml:space="preserve">petroleum </w:t>
        </w:r>
      </w:ins>
      <w:r w:rsidR="00711429">
        <w:rPr>
          <w:snapToGrid w:val="0"/>
        </w:rPr>
        <w:t xml:space="preserve">drilling reservation, </w:t>
      </w:r>
      <w:ins w:id="5993" w:author="Master Repository Process" w:date="2026-05-27T14:14:00Z">
        <w:r w:rsidR="00711429">
          <w:rPr>
            <w:snapToGrid w:val="0"/>
          </w:rPr>
          <w:t xml:space="preserve">petroleum lessee, petroleum licensee, geothermal permittee, holder of the geothermal drilling reservation, geothermal </w:t>
        </w:r>
      </w:ins>
      <w:r w:rsidR="00711429">
        <w:rPr>
          <w:snapToGrid w:val="0"/>
        </w:rPr>
        <w:t>lessee or</w:t>
      </w:r>
      <w:ins w:id="5994" w:author="Master Repository Process" w:date="2026-05-27T14:14:00Z">
        <w:r w:rsidR="00711429">
          <w:rPr>
            <w:snapToGrid w:val="0"/>
          </w:rPr>
          <w:t xml:space="preserve"> geothermal</w:t>
        </w:r>
      </w:ins>
      <w:r w:rsidR="00711429">
        <w:rPr>
          <w:snapToGrid w:val="0"/>
        </w:rPr>
        <w:t xml:space="preserve"> </w:t>
      </w:r>
      <w:r>
        <w:rPr>
          <w:snapToGrid w:val="0"/>
        </w:rPr>
        <w:t>licensee and the Minister, or in default of agreement within such period as the Minister allows is such amount as is determined by the Minister as being that value.</w:t>
      </w:r>
    </w:p>
    <w:p w14:paraId="019D7CF2" w14:textId="5848A4A8" w:rsidR="00D2030F" w:rsidRDefault="00E04ED3">
      <w:pPr>
        <w:pStyle w:val="Footnotesection"/>
      </w:pPr>
      <w:r>
        <w:tab/>
        <w:t>[Section 145 amended: No. 12 of 1990 s. 111; No. 78 of 1990 s. 7; No. 35 of 2007 s. </w:t>
      </w:r>
      <w:del w:id="5995" w:author="Master Repository Process" w:date="2026-05-27T14:14:00Z">
        <w:r w:rsidR="00FA56AB">
          <w:delText>79</w:delText>
        </w:r>
      </w:del>
      <w:ins w:id="5996" w:author="Master Repository Process" w:date="2026-05-27T14:14:00Z">
        <w:r>
          <w:t>79</w:t>
        </w:r>
        <w:r w:rsidR="00AF5943">
          <w:t>; No. 17 of 2024 s. 69</w:t>
        </w:r>
        <w:r w:rsidR="00711429" w:rsidRPr="00711429">
          <w:t xml:space="preserve"> </w:t>
        </w:r>
        <w:r w:rsidR="00711429">
          <w:t>and 166</w:t>
        </w:r>
      </w:ins>
      <w:r>
        <w:t>.]</w:t>
      </w:r>
    </w:p>
    <w:p w14:paraId="11CF0C76" w14:textId="77777777" w:rsidR="00D2030F" w:rsidRDefault="00E04ED3">
      <w:pPr>
        <w:pStyle w:val="Heading5"/>
        <w:rPr>
          <w:snapToGrid w:val="0"/>
        </w:rPr>
      </w:pPr>
      <w:bookmarkStart w:id="5997" w:name="_Toc230600843"/>
      <w:bookmarkStart w:id="5998" w:name="_Toc166680839"/>
      <w:r>
        <w:rPr>
          <w:rStyle w:val="CharSectno"/>
        </w:rPr>
        <w:t>146</w:t>
      </w:r>
      <w:r>
        <w:rPr>
          <w:snapToGrid w:val="0"/>
        </w:rPr>
        <w:t>.</w:t>
      </w:r>
      <w:r>
        <w:rPr>
          <w:snapToGrid w:val="0"/>
        </w:rPr>
        <w:tab/>
        <w:t>Ascertainment of well</w:t>
      </w:r>
      <w:r>
        <w:rPr>
          <w:snapToGrid w:val="0"/>
        </w:rPr>
        <w:noBreakHyphen/>
        <w:t>head</w:t>
      </w:r>
      <w:bookmarkEnd w:id="5997"/>
      <w:bookmarkEnd w:id="5998"/>
    </w:p>
    <w:p w14:paraId="4F1DB55A" w14:textId="63F539DB" w:rsidR="00D2030F" w:rsidRDefault="00E04ED3">
      <w:pPr>
        <w:pStyle w:val="Subsection"/>
        <w:rPr>
          <w:snapToGrid w:val="0"/>
        </w:rPr>
      </w:pPr>
      <w:r>
        <w:rPr>
          <w:snapToGrid w:val="0"/>
        </w:rPr>
        <w:tab/>
      </w:r>
      <w:r>
        <w:rPr>
          <w:snapToGrid w:val="0"/>
        </w:rPr>
        <w:tab/>
        <w:t>For the purposes of this Act, the well</w:t>
      </w:r>
      <w:r>
        <w:rPr>
          <w:snapToGrid w:val="0"/>
        </w:rPr>
        <w:noBreakHyphen/>
        <w:t xml:space="preserve">head, in relation to any </w:t>
      </w:r>
      <w:r w:rsidR="007F748C">
        <w:t>petroleum</w:t>
      </w:r>
      <w:ins w:id="5999" w:author="Master Repository Process" w:date="2026-05-27T14:14:00Z">
        <w:r w:rsidR="007F748C">
          <w:t>, regulated substance</w:t>
        </w:r>
      </w:ins>
      <w:r>
        <w:t xml:space="preserve"> or geothermal energy</w:t>
      </w:r>
      <w:r>
        <w:rPr>
          <w:snapToGrid w:val="0"/>
        </w:rPr>
        <w:t xml:space="preserve">, is such valve station as is agreed between the </w:t>
      </w:r>
      <w:ins w:id="6000" w:author="Master Repository Process" w:date="2026-05-27T14:14:00Z">
        <w:r w:rsidR="00711429">
          <w:rPr>
            <w:snapToGrid w:val="0"/>
          </w:rPr>
          <w:t xml:space="preserve">petroleum </w:t>
        </w:r>
      </w:ins>
      <w:r w:rsidR="00711429">
        <w:rPr>
          <w:snapToGrid w:val="0"/>
        </w:rPr>
        <w:t xml:space="preserve">permittee, holder of the </w:t>
      </w:r>
      <w:ins w:id="6001" w:author="Master Repository Process" w:date="2026-05-27T14:14:00Z">
        <w:r w:rsidR="00711429">
          <w:rPr>
            <w:snapToGrid w:val="0"/>
          </w:rPr>
          <w:t xml:space="preserve">petroleum </w:t>
        </w:r>
      </w:ins>
      <w:r w:rsidR="00711429">
        <w:rPr>
          <w:snapToGrid w:val="0"/>
        </w:rPr>
        <w:t xml:space="preserve">drilling reservation, </w:t>
      </w:r>
      <w:ins w:id="6002" w:author="Master Repository Process" w:date="2026-05-27T14:14:00Z">
        <w:r w:rsidR="00711429">
          <w:rPr>
            <w:snapToGrid w:val="0"/>
          </w:rPr>
          <w:t xml:space="preserve">petroleum lessee, petroleum licensee, geothermal permittee, holder of the geothermal drilling reservation, geothermal </w:t>
        </w:r>
      </w:ins>
      <w:r w:rsidR="00711429">
        <w:rPr>
          <w:snapToGrid w:val="0"/>
        </w:rPr>
        <w:t>lessee or</w:t>
      </w:r>
      <w:ins w:id="6003" w:author="Master Repository Process" w:date="2026-05-27T14:14:00Z">
        <w:r w:rsidR="00711429">
          <w:rPr>
            <w:snapToGrid w:val="0"/>
          </w:rPr>
          <w:t xml:space="preserve"> geothermal</w:t>
        </w:r>
      </w:ins>
      <w:r w:rsidR="006E0867">
        <w:rPr>
          <w:snapToGrid w:val="0"/>
        </w:rPr>
        <w:t xml:space="preserve"> </w:t>
      </w:r>
      <w:r>
        <w:rPr>
          <w:snapToGrid w:val="0"/>
        </w:rPr>
        <w:t>licensee and the Minister, or, in default of agreement within such period as the Minister allows, is such valve station as is determined by the Minister as being that well</w:t>
      </w:r>
      <w:r>
        <w:rPr>
          <w:snapToGrid w:val="0"/>
        </w:rPr>
        <w:noBreakHyphen/>
        <w:t>head.</w:t>
      </w:r>
    </w:p>
    <w:p w14:paraId="41C322A9" w14:textId="75E19672" w:rsidR="00D2030F" w:rsidRDefault="00E04ED3">
      <w:pPr>
        <w:pStyle w:val="Footnotesection"/>
      </w:pPr>
      <w:r>
        <w:tab/>
        <w:t>[Section 146 amended: No. 12 of 1990 s. 112; No. 78 of 1990 s. 7; No. 35 of 2007 s. </w:t>
      </w:r>
      <w:del w:id="6004" w:author="Master Repository Process" w:date="2026-05-27T14:14:00Z">
        <w:r w:rsidR="00FA56AB">
          <w:delText>80</w:delText>
        </w:r>
      </w:del>
      <w:ins w:id="6005" w:author="Master Repository Process" w:date="2026-05-27T14:14:00Z">
        <w:r>
          <w:t>80</w:t>
        </w:r>
        <w:r w:rsidR="00EC7A88">
          <w:t>; No. 17 of 2024 s. 69</w:t>
        </w:r>
        <w:r w:rsidR="00711429" w:rsidRPr="00711429">
          <w:t xml:space="preserve"> </w:t>
        </w:r>
        <w:r w:rsidR="00711429">
          <w:t>and 167</w:t>
        </w:r>
      </w:ins>
      <w:r>
        <w:t>.]</w:t>
      </w:r>
    </w:p>
    <w:p w14:paraId="0D36FFC2" w14:textId="77777777" w:rsidR="00573F7F" w:rsidRDefault="00573F7F" w:rsidP="00573F7F">
      <w:pPr>
        <w:pStyle w:val="Heading5"/>
      </w:pPr>
      <w:bookmarkStart w:id="6006" w:name="_Toc166651183"/>
      <w:bookmarkStart w:id="6007" w:name="_Toc230600844"/>
      <w:bookmarkStart w:id="6008" w:name="_Toc166680840"/>
      <w:r w:rsidRPr="009518C1">
        <w:rPr>
          <w:rStyle w:val="CharSectno"/>
        </w:rPr>
        <w:t>147</w:t>
      </w:r>
      <w:r>
        <w:t>.</w:t>
      </w:r>
      <w:r>
        <w:tab/>
        <w:t>Ascertainment of quantity of petroleum</w:t>
      </w:r>
      <w:ins w:id="6009" w:author="Master Repository Process" w:date="2026-05-27T14:14:00Z">
        <w:r>
          <w:t>, regulated substance</w:t>
        </w:r>
      </w:ins>
      <w:r>
        <w:t xml:space="preserve"> or geothermal energy recovered</w:t>
      </w:r>
      <w:bookmarkEnd w:id="6006"/>
      <w:bookmarkEnd w:id="6007"/>
      <w:bookmarkEnd w:id="6008"/>
    </w:p>
    <w:p w14:paraId="3A1530FF" w14:textId="6A559650" w:rsidR="00711429" w:rsidRDefault="00FA56AB" w:rsidP="00711429">
      <w:pPr>
        <w:pStyle w:val="Subsection"/>
        <w:rPr>
          <w:ins w:id="6010" w:author="Master Repository Process" w:date="2026-05-27T14:14:00Z"/>
        </w:rPr>
      </w:pPr>
      <w:del w:id="6011" w:author="Master Repository Process" w:date="2026-05-27T14:14:00Z">
        <w:r>
          <w:rPr>
            <w:snapToGrid w:val="0"/>
          </w:rPr>
          <w:tab/>
        </w:r>
      </w:del>
      <w:ins w:id="6012" w:author="Master Repository Process" w:date="2026-05-27T14:14:00Z">
        <w:r w:rsidR="00711429">
          <w:tab/>
          <w:t>(1)</w:t>
        </w:r>
        <w:r w:rsidR="00711429">
          <w:tab/>
          <w:t xml:space="preserve">In this section — </w:t>
        </w:r>
      </w:ins>
    </w:p>
    <w:p w14:paraId="5A058964" w14:textId="77777777" w:rsidR="00711429" w:rsidRDefault="00711429" w:rsidP="00711429">
      <w:pPr>
        <w:pStyle w:val="Defstart"/>
        <w:rPr>
          <w:ins w:id="6013" w:author="Master Repository Process" w:date="2026-05-27T14:14:00Z"/>
        </w:rPr>
      </w:pPr>
      <w:ins w:id="6014" w:author="Master Repository Process" w:date="2026-05-27T14:14:00Z">
        <w:r>
          <w:tab/>
        </w:r>
        <w:r>
          <w:rPr>
            <w:rStyle w:val="CharDefText"/>
          </w:rPr>
          <w:t>title holder</w:t>
        </w:r>
        <w:r>
          <w:t xml:space="preserve"> means — </w:t>
        </w:r>
      </w:ins>
    </w:p>
    <w:p w14:paraId="2174AA9B" w14:textId="77777777" w:rsidR="00711429" w:rsidRDefault="00711429" w:rsidP="00711429">
      <w:pPr>
        <w:pStyle w:val="Defpara"/>
        <w:rPr>
          <w:ins w:id="6015" w:author="Master Repository Process" w:date="2026-05-27T14:14:00Z"/>
        </w:rPr>
      </w:pPr>
      <w:ins w:id="6016" w:author="Master Repository Process" w:date="2026-05-27T14:14:00Z">
        <w:r>
          <w:tab/>
          <w:t>(a)</w:t>
        </w:r>
        <w:r>
          <w:tab/>
          <w:t>a petroleum permittee, holder of a petroleum drilling reservation, petroleum lessee or petroleum licensee; or</w:t>
        </w:r>
      </w:ins>
    </w:p>
    <w:p w14:paraId="13C1B7A8" w14:textId="77777777" w:rsidR="00711429" w:rsidRDefault="00711429" w:rsidP="00711429">
      <w:pPr>
        <w:pStyle w:val="Defpara"/>
        <w:rPr>
          <w:ins w:id="6017" w:author="Master Repository Process" w:date="2026-05-27T14:14:00Z"/>
        </w:rPr>
      </w:pPr>
      <w:ins w:id="6018" w:author="Master Repository Process" w:date="2026-05-27T14:14:00Z">
        <w:r>
          <w:tab/>
          <w:t>(b)</w:t>
        </w:r>
        <w:r>
          <w:tab/>
          <w:t>a geothermal permittee, holder of a geothermal drilling reservation, geothermal lessee or geothermal licensee.</w:t>
        </w:r>
      </w:ins>
    </w:p>
    <w:p w14:paraId="2ABE1E41" w14:textId="3BCCDDDD" w:rsidR="00573F7F" w:rsidRDefault="00573F7F" w:rsidP="007763E2">
      <w:pPr>
        <w:pStyle w:val="Subsection"/>
        <w:keepNext/>
      </w:pPr>
      <w:ins w:id="6019" w:author="Master Repository Process" w:date="2026-05-27T14:14:00Z">
        <w:r>
          <w:tab/>
          <w:t>(2)</w:t>
        </w:r>
      </w:ins>
      <w:r>
        <w:tab/>
        <w:t>For the purposes of this Act, the quantity of petroleum</w:t>
      </w:r>
      <w:ins w:id="6020" w:author="Master Repository Process" w:date="2026-05-27T14:14:00Z">
        <w:r>
          <w:t>, a regulated substance</w:t>
        </w:r>
      </w:ins>
      <w:r>
        <w:t xml:space="preserve"> or geothermal energy recovered by a </w:t>
      </w:r>
      <w:del w:id="6021" w:author="Master Repository Process" w:date="2026-05-27T14:14:00Z">
        <w:r w:rsidR="00FA56AB">
          <w:rPr>
            <w:snapToGrid w:val="0"/>
          </w:rPr>
          <w:delText>permittee, holder of a drilling reservation, lessee or licensee</w:delText>
        </w:r>
      </w:del>
      <w:ins w:id="6022" w:author="Master Repository Process" w:date="2026-05-27T14:14:00Z">
        <w:r>
          <w:t>title holder</w:t>
        </w:r>
      </w:ins>
      <w:r>
        <w:t xml:space="preserve"> during a period </w:t>
      </w:r>
      <w:del w:id="6023" w:author="Master Repository Process" w:date="2026-05-27T14:14:00Z">
        <w:r w:rsidR="00FA56AB">
          <w:rPr>
            <w:snapToGrid w:val="0"/>
          </w:rPr>
          <w:delText>shall be</w:delText>
        </w:r>
      </w:del>
      <w:ins w:id="6024" w:author="Master Repository Process" w:date="2026-05-27T14:14:00Z">
        <w:r>
          <w:t>is</w:t>
        </w:r>
      </w:ins>
      <w:r>
        <w:t xml:space="preserve"> taken to be —</w:t>
      </w:r>
      <w:ins w:id="6025" w:author="Master Repository Process" w:date="2026-05-27T14:14:00Z">
        <w:r>
          <w:t xml:space="preserve"> </w:t>
        </w:r>
      </w:ins>
    </w:p>
    <w:p w14:paraId="5A9B6792" w14:textId="2F0DCB7E" w:rsidR="00573F7F" w:rsidRDefault="00573F7F" w:rsidP="00573F7F">
      <w:pPr>
        <w:pStyle w:val="Indenta"/>
      </w:pPr>
      <w:r>
        <w:tab/>
        <w:t>(a)</w:t>
      </w:r>
      <w:r>
        <w:tab/>
        <w:t xml:space="preserve">the quantity measured during </w:t>
      </w:r>
      <w:del w:id="6026" w:author="Master Repository Process" w:date="2026-05-27T14:14:00Z">
        <w:r w:rsidR="00FA56AB">
          <w:rPr>
            <w:snapToGrid w:val="0"/>
          </w:rPr>
          <w:delText>that</w:delText>
        </w:r>
      </w:del>
      <w:ins w:id="6027" w:author="Master Repository Process" w:date="2026-05-27T14:14:00Z">
        <w:r>
          <w:t>the</w:t>
        </w:r>
      </w:ins>
      <w:r>
        <w:t xml:space="preserve"> period by a measuring device approved by the Minister </w:t>
      </w:r>
      <w:del w:id="6028" w:author="Master Repository Process" w:date="2026-05-27T14:14:00Z">
        <w:r w:rsidR="00FA56AB">
          <w:rPr>
            <w:snapToGrid w:val="0"/>
          </w:rPr>
          <w:delText>and</w:delText>
        </w:r>
      </w:del>
      <w:ins w:id="6029" w:author="Master Repository Process" w:date="2026-05-27T14:14:00Z">
        <w:r>
          <w:t>that is</w:t>
        </w:r>
      </w:ins>
      <w:r>
        <w:t xml:space="preserve"> installed at the well</w:t>
      </w:r>
      <w:r>
        <w:noBreakHyphen/>
        <w:t xml:space="preserve">head or at </w:t>
      </w:r>
      <w:del w:id="6030" w:author="Master Repository Process" w:date="2026-05-27T14:14:00Z">
        <w:r w:rsidR="00FA56AB">
          <w:rPr>
            <w:snapToGrid w:val="0"/>
          </w:rPr>
          <w:delText>such other</w:delText>
        </w:r>
      </w:del>
      <w:ins w:id="6031" w:author="Master Repository Process" w:date="2026-05-27T14:14:00Z">
        <w:r>
          <w:t>another</w:t>
        </w:r>
      </w:ins>
      <w:r>
        <w:t xml:space="preserve"> place </w:t>
      </w:r>
      <w:del w:id="6032" w:author="Master Repository Process" w:date="2026-05-27T14:14:00Z">
        <w:r w:rsidR="00FA56AB">
          <w:rPr>
            <w:snapToGrid w:val="0"/>
          </w:rPr>
          <w:delText>as</w:delText>
        </w:r>
      </w:del>
      <w:ins w:id="6033" w:author="Master Repository Process" w:date="2026-05-27T14:14:00Z">
        <w:r>
          <w:t>approved by</w:t>
        </w:r>
      </w:ins>
      <w:r>
        <w:t xml:space="preserve"> the Minister</w:t>
      </w:r>
      <w:del w:id="6034" w:author="Master Repository Process" w:date="2026-05-27T14:14:00Z">
        <w:r w:rsidR="00FA56AB">
          <w:rPr>
            <w:snapToGrid w:val="0"/>
          </w:rPr>
          <w:delText xml:space="preserve"> approves</w:delText>
        </w:r>
      </w:del>
      <w:r>
        <w:t>; or</w:t>
      </w:r>
    </w:p>
    <w:p w14:paraId="16E14294" w14:textId="3F446E40" w:rsidR="00573F7F" w:rsidRDefault="00FA56AB" w:rsidP="00573F7F">
      <w:pPr>
        <w:pStyle w:val="Indenta"/>
        <w:rPr>
          <w:ins w:id="6035" w:author="Master Repository Process" w:date="2026-05-27T14:14:00Z"/>
        </w:rPr>
      </w:pPr>
      <w:del w:id="6036" w:author="Master Repository Process" w:date="2026-05-27T14:14:00Z">
        <w:r>
          <w:rPr>
            <w:snapToGrid w:val="0"/>
          </w:rPr>
          <w:tab/>
          <w:delText>(b)</w:delText>
        </w:r>
        <w:r>
          <w:rPr>
            <w:snapToGrid w:val="0"/>
          </w:rPr>
          <w:tab/>
          <w:delText>where no such</w:delText>
        </w:r>
      </w:del>
      <w:ins w:id="6037" w:author="Master Repository Process" w:date="2026-05-27T14:14:00Z">
        <w:r w:rsidR="00573F7F">
          <w:tab/>
          <w:t>(b)</w:t>
        </w:r>
        <w:r w:rsidR="00573F7F">
          <w:tab/>
          <w:t>the quantity determined by the Minister as being the quantity recovered by the title holder during the period.</w:t>
        </w:r>
      </w:ins>
    </w:p>
    <w:p w14:paraId="5AC3E8E1" w14:textId="09DF7B30" w:rsidR="00573F7F" w:rsidRDefault="00573F7F" w:rsidP="00573F7F">
      <w:pPr>
        <w:pStyle w:val="Subsection"/>
        <w:rPr>
          <w:ins w:id="6038" w:author="Master Repository Process" w:date="2026-05-27T14:14:00Z"/>
        </w:rPr>
      </w:pPr>
      <w:ins w:id="6039" w:author="Master Repository Process" w:date="2026-05-27T14:14:00Z">
        <w:r>
          <w:tab/>
          <w:t>(3)</w:t>
        </w:r>
        <w:r>
          <w:tab/>
          <w:t>Without limiting subsection (2)(a), in the case of petroleum, the approved</w:t>
        </w:r>
      </w:ins>
      <w:r>
        <w:t xml:space="preserve"> measuring device </w:t>
      </w:r>
      <w:del w:id="6040" w:author="Master Repository Process" w:date="2026-05-27T14:14:00Z">
        <w:r w:rsidR="00FA56AB">
          <w:rPr>
            <w:snapToGrid w:val="0"/>
          </w:rPr>
          <w:delText>is so</w:delText>
        </w:r>
      </w:del>
      <w:ins w:id="6041" w:author="Master Repository Process" w:date="2026-05-27T14:14:00Z">
        <w:r>
          <w:t>may be a measuring device</w:t>
        </w:r>
      </w:ins>
      <w:r>
        <w:t xml:space="preserve"> installed</w:t>
      </w:r>
      <w:del w:id="6042" w:author="Master Repository Process" w:date="2026-05-27T14:14:00Z">
        <w:r w:rsidR="00FA56AB">
          <w:rPr>
            <w:snapToGrid w:val="0"/>
          </w:rPr>
          <w:delText>, or</w:delText>
        </w:r>
      </w:del>
      <w:ins w:id="6043" w:author="Master Repository Process" w:date="2026-05-27T14:14:00Z">
        <w:r>
          <w:t xml:space="preserve"> in accordance with a condition imposed under the </w:t>
        </w:r>
        <w:r>
          <w:rPr>
            <w:i/>
          </w:rPr>
          <w:t xml:space="preserve">Petroleum </w:t>
        </w:r>
        <w:r w:rsidR="00711429">
          <w:rPr>
            <w:i/>
          </w:rPr>
          <w:t xml:space="preserve">and Greenhouse Gas </w:t>
        </w:r>
        <w:r>
          <w:rPr>
            <w:i/>
          </w:rPr>
          <w:t>Pipelines Act 1969</w:t>
        </w:r>
        <w:r>
          <w:t xml:space="preserve"> section 12(2A).</w:t>
        </w:r>
      </w:ins>
    </w:p>
    <w:p w14:paraId="28C9D3A9" w14:textId="77777777" w:rsidR="00573F7F" w:rsidRDefault="00573F7F" w:rsidP="00573F7F">
      <w:pPr>
        <w:pStyle w:val="Subsection"/>
        <w:rPr>
          <w:ins w:id="6044" w:author="Master Repository Process" w:date="2026-05-27T14:14:00Z"/>
        </w:rPr>
      </w:pPr>
      <w:ins w:id="6045" w:author="Master Repository Process" w:date="2026-05-27T14:14:00Z">
        <w:r>
          <w:tab/>
          <w:t>(4)</w:t>
        </w:r>
        <w:r>
          <w:tab/>
          <w:t>The Minister may approve a measuring device or place under subsection (2)(a) subject to conditions.</w:t>
        </w:r>
      </w:ins>
    </w:p>
    <w:p w14:paraId="61C9BEA7" w14:textId="77777777" w:rsidR="00573F7F" w:rsidRDefault="00573F7F" w:rsidP="00573F7F">
      <w:pPr>
        <w:pStyle w:val="Subsection"/>
        <w:rPr>
          <w:ins w:id="6046" w:author="Master Repository Process" w:date="2026-05-27T14:14:00Z"/>
        </w:rPr>
      </w:pPr>
      <w:ins w:id="6047" w:author="Master Repository Process" w:date="2026-05-27T14:14:00Z">
        <w:r>
          <w:tab/>
          <w:t>(5)</w:t>
        </w:r>
        <w:r>
          <w:tab/>
          <w:t xml:space="preserve">The Minister’s power under subsection (2)(b) can be exercised only in the following cases — </w:t>
        </w:r>
      </w:ins>
    </w:p>
    <w:p w14:paraId="13A3F8B8" w14:textId="77777777" w:rsidR="00573F7F" w:rsidRDefault="00573F7F" w:rsidP="00573F7F">
      <w:pPr>
        <w:pStyle w:val="Indenta"/>
        <w:rPr>
          <w:ins w:id="6048" w:author="Master Repository Process" w:date="2026-05-27T14:14:00Z"/>
        </w:rPr>
      </w:pPr>
      <w:ins w:id="6049" w:author="Master Repository Process" w:date="2026-05-27T14:14:00Z">
        <w:r>
          <w:tab/>
          <w:t>(a)</w:t>
        </w:r>
        <w:r>
          <w:tab/>
          <w:t>there is no approved measuring device installed as referred to in subsection (2)(a);</w:t>
        </w:r>
      </w:ins>
    </w:p>
    <w:p w14:paraId="14895B7A" w14:textId="4399A4CA" w:rsidR="00573F7F" w:rsidRDefault="00573F7F" w:rsidP="00573F7F">
      <w:pPr>
        <w:pStyle w:val="Indenta"/>
        <w:rPr>
          <w:ins w:id="6050" w:author="Master Repository Process" w:date="2026-05-27T14:14:00Z"/>
        </w:rPr>
      </w:pPr>
      <w:ins w:id="6051" w:author="Master Repository Process" w:date="2026-05-27T14:14:00Z">
        <w:r>
          <w:tab/>
          <w:t>(b)</w:t>
        </w:r>
        <w:r>
          <w:tab/>
          <w:t>there is an approved measuring device installed as referred to in subsection (2)(a) but</w:t>
        </w:r>
      </w:ins>
      <w:r>
        <w:t xml:space="preserve"> the Minister is not satisfied that the quantity of petroleum</w:t>
      </w:r>
      <w:ins w:id="6052" w:author="Master Repository Process" w:date="2026-05-27T14:14:00Z">
        <w:r>
          <w:t>, the regulated substance</w:t>
        </w:r>
      </w:ins>
      <w:r>
        <w:t xml:space="preserve"> or geothermal energy recovered by the </w:t>
      </w:r>
      <w:del w:id="6053" w:author="Master Repository Process" w:date="2026-05-27T14:14:00Z">
        <w:r w:rsidR="00FA56AB">
          <w:rPr>
            <w:snapToGrid w:val="0"/>
          </w:rPr>
          <w:delText>permittee, holder of the drilling reservation, lessee or licensee</w:delText>
        </w:r>
      </w:del>
      <w:ins w:id="6054" w:author="Master Repository Process" w:date="2026-05-27T14:14:00Z">
        <w:r>
          <w:t>title holder</w:t>
        </w:r>
      </w:ins>
      <w:r>
        <w:t xml:space="preserve"> has been properly or accurately measured by </w:t>
      </w:r>
      <w:del w:id="6055" w:author="Master Repository Process" w:date="2026-05-27T14:14:00Z">
        <w:r w:rsidR="00FA56AB">
          <w:rPr>
            <w:snapToGrid w:val="0"/>
          </w:rPr>
          <w:delText>such a</w:delText>
        </w:r>
      </w:del>
      <w:ins w:id="6056" w:author="Master Repository Process" w:date="2026-05-27T14:14:00Z">
        <w:r>
          <w:t>the</w:t>
        </w:r>
      </w:ins>
      <w:r>
        <w:t xml:space="preserve"> measuring device</w:t>
      </w:r>
      <w:del w:id="6057" w:author="Master Repository Process" w:date="2026-05-27T14:14:00Z">
        <w:r w:rsidR="00FA56AB">
          <w:rPr>
            <w:snapToGrid w:val="0"/>
          </w:rPr>
          <w:delText>, the quantity determined by</w:delText>
        </w:r>
      </w:del>
      <w:ins w:id="6058" w:author="Master Repository Process" w:date="2026-05-27T14:14:00Z">
        <w:r>
          <w:t>;</w:t>
        </w:r>
      </w:ins>
    </w:p>
    <w:p w14:paraId="7487065F" w14:textId="3ECA3AF9" w:rsidR="00573F7F" w:rsidRDefault="00573F7F" w:rsidP="00573F7F">
      <w:pPr>
        <w:pStyle w:val="Indenta"/>
      </w:pPr>
      <w:ins w:id="6059" w:author="Master Repository Process" w:date="2026-05-27T14:14:00Z">
        <w:r>
          <w:tab/>
          <w:t>(c)</w:t>
        </w:r>
        <w:r>
          <w:tab/>
          <w:t>there is an approved measuring device installed as referred to in subsection (2)(a) but</w:t>
        </w:r>
      </w:ins>
      <w:r>
        <w:t xml:space="preserve"> the Minister </w:t>
      </w:r>
      <w:del w:id="6060" w:author="Master Repository Process" w:date="2026-05-27T14:14:00Z">
        <w:r w:rsidR="00FA56AB">
          <w:rPr>
            <w:snapToGrid w:val="0"/>
          </w:rPr>
          <w:delText>as being the quantity recovered by the permittee, holder of the drilling reservation, lessee or licensee during</w:delText>
        </w:r>
      </w:del>
      <w:ins w:id="6061" w:author="Master Repository Process" w:date="2026-05-27T14:14:00Z">
        <w:r>
          <w:t>is satisfied</w:t>
        </w:r>
      </w:ins>
      <w:r>
        <w:t xml:space="preserve"> that </w:t>
      </w:r>
      <w:del w:id="6062" w:author="Master Repository Process" w:date="2026-05-27T14:14:00Z">
        <w:r w:rsidR="00FA56AB">
          <w:rPr>
            <w:snapToGrid w:val="0"/>
          </w:rPr>
          <w:delText>period</w:delText>
        </w:r>
      </w:del>
      <w:ins w:id="6063" w:author="Master Repository Process" w:date="2026-05-27T14:14:00Z">
        <w:r>
          <w:t>there has been a contravention of a condition imposed under subsection (4) on the approval of the measuring device or of the place at which it is installed</w:t>
        </w:r>
      </w:ins>
      <w:r>
        <w:t>.</w:t>
      </w:r>
    </w:p>
    <w:p w14:paraId="442D02A3" w14:textId="4E3280C3" w:rsidR="00573F7F" w:rsidRDefault="00573F7F" w:rsidP="00573F7F">
      <w:pPr>
        <w:pStyle w:val="Footnotesection"/>
        <w:spacing w:before="100"/>
        <w:ind w:left="890" w:hanging="890"/>
      </w:pPr>
      <w:r>
        <w:tab/>
        <w:t xml:space="preserve">[Section 147 </w:t>
      </w:r>
      <w:ins w:id="6064" w:author="Master Repository Process" w:date="2026-05-27T14:14:00Z">
        <w:r>
          <w:t>inserted: No. 17 of 2024 s. 60</w:t>
        </w:r>
        <w:r w:rsidR="00711429">
          <w:t xml:space="preserve">; </w:t>
        </w:r>
      </w:ins>
      <w:r w:rsidR="00711429">
        <w:t>amended: No. </w:t>
      </w:r>
      <w:del w:id="6065" w:author="Master Repository Process" w:date="2026-05-27T14:14:00Z">
        <w:r w:rsidR="00FA56AB">
          <w:delText>12 of 1990 s. 113; No. 78 of 1990 s. 7; No. 35 of 2007</w:delText>
        </w:r>
      </w:del>
      <w:ins w:id="6066" w:author="Master Repository Process" w:date="2026-05-27T14:14:00Z">
        <w:r w:rsidR="00711429">
          <w:t>17 of 2024</w:t>
        </w:r>
      </w:ins>
      <w:r w:rsidR="00711429" w:rsidRPr="00711429">
        <w:t xml:space="preserve"> </w:t>
      </w:r>
      <w:r w:rsidR="00711429">
        <w:t>s. </w:t>
      </w:r>
      <w:del w:id="6067" w:author="Master Repository Process" w:date="2026-05-27T14:14:00Z">
        <w:r w:rsidR="00FA56AB">
          <w:delText>81</w:delText>
        </w:r>
      </w:del>
      <w:ins w:id="6068" w:author="Master Repository Process" w:date="2026-05-27T14:14:00Z">
        <w:r w:rsidR="00711429">
          <w:t>168</w:t>
        </w:r>
      </w:ins>
      <w:r>
        <w:t>.]</w:t>
      </w:r>
    </w:p>
    <w:p w14:paraId="45CF4A63" w14:textId="77777777" w:rsidR="00D2030F" w:rsidRDefault="00E04ED3">
      <w:pPr>
        <w:pStyle w:val="Heading5"/>
        <w:rPr>
          <w:snapToGrid w:val="0"/>
        </w:rPr>
      </w:pPr>
      <w:bookmarkStart w:id="6069" w:name="_Toc230600845"/>
      <w:bookmarkStart w:id="6070" w:name="_Toc166680841"/>
      <w:r>
        <w:rPr>
          <w:rStyle w:val="CharSectno"/>
        </w:rPr>
        <w:t>148</w:t>
      </w:r>
      <w:r>
        <w:rPr>
          <w:snapToGrid w:val="0"/>
        </w:rPr>
        <w:t>.</w:t>
      </w:r>
      <w:r>
        <w:rPr>
          <w:snapToGrid w:val="0"/>
        </w:rPr>
        <w:tab/>
        <w:t>Payment of royalty and penalty for late payment</w:t>
      </w:r>
      <w:bookmarkEnd w:id="6069"/>
      <w:bookmarkEnd w:id="6070"/>
    </w:p>
    <w:p w14:paraId="3C6588E3" w14:textId="05756FD8" w:rsidR="00D2030F" w:rsidRDefault="00E04ED3">
      <w:pPr>
        <w:pStyle w:val="Subsection"/>
        <w:rPr>
          <w:snapToGrid w:val="0"/>
        </w:rPr>
      </w:pPr>
      <w:r>
        <w:rPr>
          <w:snapToGrid w:val="0"/>
        </w:rPr>
        <w:tab/>
        <w:t>(1)</w:t>
      </w:r>
      <w:r>
        <w:rPr>
          <w:snapToGrid w:val="0"/>
        </w:rPr>
        <w:tab/>
        <w:t xml:space="preserve">Royalty under this Act in respect of </w:t>
      </w:r>
      <w:r w:rsidR="00EC280D">
        <w:t>petroleum</w:t>
      </w:r>
      <w:ins w:id="6071" w:author="Master Repository Process" w:date="2026-05-27T14:14:00Z">
        <w:r w:rsidR="00EC280D">
          <w:t>, a regulated substance</w:t>
        </w:r>
      </w:ins>
      <w:r>
        <w:rPr>
          <w:snapToGrid w:val="0"/>
        </w:rPr>
        <w:t xml:space="preserve"> </w:t>
      </w:r>
      <w:r>
        <w:t xml:space="preserve">or geothermal energy </w:t>
      </w:r>
      <w:r>
        <w:rPr>
          <w:snapToGrid w:val="0"/>
        </w:rPr>
        <w:t>recovered during a royalty period is payable not later than the last day of the next succeeding royalty period.</w:t>
      </w:r>
    </w:p>
    <w:p w14:paraId="1E414CE6" w14:textId="25B5C995" w:rsidR="00D2030F" w:rsidRDefault="00E04ED3">
      <w:pPr>
        <w:pStyle w:val="Subsection"/>
        <w:rPr>
          <w:snapToGrid w:val="0"/>
        </w:rPr>
      </w:pPr>
      <w:r>
        <w:rPr>
          <w:snapToGrid w:val="0"/>
        </w:rPr>
        <w:tab/>
        <w:t>(2)</w:t>
      </w:r>
      <w:r>
        <w:rPr>
          <w:snapToGrid w:val="0"/>
        </w:rPr>
        <w:tab/>
        <w:t xml:space="preserve">Where the amount of royalty under this Act is not paid as provided by subsection (1), there is payable to the Minister by the </w:t>
      </w:r>
      <w:ins w:id="6072" w:author="Master Repository Process" w:date="2026-05-27T14:14:00Z">
        <w:r w:rsidR="00D546F5">
          <w:rPr>
            <w:snapToGrid w:val="0"/>
          </w:rPr>
          <w:t xml:space="preserve">petroleum </w:t>
        </w:r>
      </w:ins>
      <w:r w:rsidR="00D546F5">
        <w:rPr>
          <w:snapToGrid w:val="0"/>
        </w:rPr>
        <w:t xml:space="preserve">permittee, </w:t>
      </w:r>
      <w:del w:id="6073" w:author="Master Repository Process" w:date="2026-05-27T14:14:00Z">
        <w:r w:rsidR="00FA56AB">
          <w:rPr>
            <w:snapToGrid w:val="0"/>
          </w:rPr>
          <w:delText xml:space="preserve">the </w:delText>
        </w:r>
      </w:del>
      <w:r w:rsidR="00D546F5">
        <w:rPr>
          <w:snapToGrid w:val="0"/>
        </w:rPr>
        <w:t xml:space="preserve">holder of the </w:t>
      </w:r>
      <w:ins w:id="6074" w:author="Master Repository Process" w:date="2026-05-27T14:14:00Z">
        <w:r w:rsidR="00D546F5">
          <w:rPr>
            <w:snapToGrid w:val="0"/>
          </w:rPr>
          <w:t xml:space="preserve">petroleum </w:t>
        </w:r>
      </w:ins>
      <w:r w:rsidR="00D546F5">
        <w:rPr>
          <w:snapToGrid w:val="0"/>
        </w:rPr>
        <w:t xml:space="preserve">drilling reservation, </w:t>
      </w:r>
      <w:del w:id="6075" w:author="Master Repository Process" w:date="2026-05-27T14:14:00Z">
        <w:r w:rsidR="00FA56AB">
          <w:rPr>
            <w:snapToGrid w:val="0"/>
          </w:rPr>
          <w:delText>the</w:delText>
        </w:r>
      </w:del>
      <w:ins w:id="6076" w:author="Master Repository Process" w:date="2026-05-27T14:14:00Z">
        <w:r w:rsidR="00D546F5">
          <w:rPr>
            <w:snapToGrid w:val="0"/>
          </w:rPr>
          <w:t>petroleum lessee, petroleum licensee, geothermal permittee, holder of the geothermal drilling reservation, geothermal</w:t>
        </w:r>
      </w:ins>
      <w:r w:rsidR="00D546F5">
        <w:rPr>
          <w:snapToGrid w:val="0"/>
        </w:rPr>
        <w:t xml:space="preserve"> lessee or </w:t>
      </w:r>
      <w:del w:id="6077" w:author="Master Repository Process" w:date="2026-05-27T14:14:00Z">
        <w:r w:rsidR="00FA56AB">
          <w:rPr>
            <w:snapToGrid w:val="0"/>
          </w:rPr>
          <w:delText>the</w:delText>
        </w:r>
      </w:del>
      <w:ins w:id="6078" w:author="Master Repository Process" w:date="2026-05-27T14:14:00Z">
        <w:r w:rsidR="00D546F5">
          <w:rPr>
            <w:snapToGrid w:val="0"/>
          </w:rPr>
          <w:t>geothermal</w:t>
        </w:r>
      </w:ins>
      <w:r w:rsidR="00D546F5">
        <w:rPr>
          <w:snapToGrid w:val="0"/>
        </w:rPr>
        <w:t xml:space="preserve"> </w:t>
      </w:r>
      <w:r>
        <w:rPr>
          <w:snapToGrid w:val="0"/>
        </w:rPr>
        <w:t xml:space="preserve">licensee an additional amount calculated at the rate of </w:t>
      </w:r>
      <w:r w:rsidR="006A79B9">
        <w:t>one</w:t>
      </w:r>
      <w:del w:id="6079" w:author="Master Repository Process" w:date="2026-05-27T14:14:00Z">
        <w:r w:rsidR="00FA56AB">
          <w:rPr>
            <w:snapToGrid w:val="0"/>
          </w:rPr>
          <w:delText> </w:delText>
        </w:r>
      </w:del>
      <w:ins w:id="6080" w:author="Master Repository Process" w:date="2026-05-27T14:14:00Z">
        <w:r w:rsidR="006A79B9">
          <w:noBreakHyphen/>
        </w:r>
      </w:ins>
      <w:r w:rsidR="006A79B9">
        <w:t xml:space="preserve">third of </w:t>
      </w:r>
      <w:del w:id="6081" w:author="Master Repository Process" w:date="2026-05-27T14:14:00Z">
        <w:r w:rsidR="00FA56AB">
          <w:rPr>
            <w:snapToGrid w:val="0"/>
          </w:rPr>
          <w:delText>one per centum</w:delText>
        </w:r>
      </w:del>
      <w:ins w:id="6082" w:author="Master Repository Process" w:date="2026-05-27T14:14:00Z">
        <w:r w:rsidR="006A79B9">
          <w:t>1%</w:t>
        </w:r>
      </w:ins>
      <w:r w:rsidR="006A79B9">
        <w:t xml:space="preserve"> per day </w:t>
      </w:r>
      <w:del w:id="6083" w:author="Master Repository Process" w:date="2026-05-27T14:14:00Z">
        <w:r w:rsidR="00FA56AB">
          <w:rPr>
            <w:snapToGrid w:val="0"/>
          </w:rPr>
          <w:delText>upon</w:delText>
        </w:r>
      </w:del>
      <w:ins w:id="6084" w:author="Master Repository Process" w:date="2026-05-27T14:14:00Z">
        <w:r w:rsidR="006A79B9">
          <w:t>on</w:t>
        </w:r>
      </w:ins>
      <w:r w:rsidR="006A79B9" w:rsidDel="006A79B9">
        <w:rPr>
          <w:snapToGrid w:val="0"/>
        </w:rPr>
        <w:t xml:space="preserve"> </w:t>
      </w:r>
      <w:r>
        <w:rPr>
          <w:snapToGrid w:val="0"/>
        </w:rPr>
        <w:t>the amount of royalty from time to time remaining unpaid, to be computed from the time when the royalty became payable until it is paid.</w:t>
      </w:r>
    </w:p>
    <w:p w14:paraId="4A2FE4A0" w14:textId="70B79E54" w:rsidR="00D2030F" w:rsidRDefault="00E04ED3">
      <w:pPr>
        <w:pStyle w:val="Subsection"/>
        <w:rPr>
          <w:snapToGrid w:val="0"/>
        </w:rPr>
      </w:pPr>
      <w:r>
        <w:rPr>
          <w:snapToGrid w:val="0"/>
        </w:rPr>
        <w:tab/>
        <w:t>(3)</w:t>
      </w:r>
      <w:r>
        <w:rPr>
          <w:snapToGrid w:val="0"/>
        </w:rPr>
        <w:tab/>
        <w:t xml:space="preserve">An additional amount is not payable under subsection (2) in respect of any period before the expiration of 7 days after the value of the </w:t>
      </w:r>
      <w:r w:rsidR="0025287A">
        <w:t>petroleum</w:t>
      </w:r>
      <w:ins w:id="6085" w:author="Master Repository Process" w:date="2026-05-27T14:14:00Z">
        <w:r w:rsidR="0025287A">
          <w:t>, regulated substance or geothermal energy</w:t>
        </w:r>
      </w:ins>
      <w:r w:rsidR="0025287A" w:rsidDel="0025287A">
        <w:rPr>
          <w:snapToGrid w:val="0"/>
        </w:rPr>
        <w:t xml:space="preserve"> </w:t>
      </w:r>
      <w:r>
        <w:rPr>
          <w:snapToGrid w:val="0"/>
        </w:rPr>
        <w:t>was agreed or determined under section 145.</w:t>
      </w:r>
    </w:p>
    <w:p w14:paraId="2A62BC7F" w14:textId="4A0315F8" w:rsidR="00D2030F" w:rsidRDefault="00E04ED3">
      <w:pPr>
        <w:pStyle w:val="Footnotesection"/>
        <w:ind w:left="890" w:hanging="890"/>
      </w:pPr>
      <w:r>
        <w:tab/>
        <w:t>[Section 148 amended: No. 12 of 1990 s. 114; No. 78 of 1990 s. 7; No. 28 of 1994 s. 60; No. 35 of 2007 s. </w:t>
      </w:r>
      <w:del w:id="6086" w:author="Master Repository Process" w:date="2026-05-27T14:14:00Z">
        <w:r w:rsidR="00FA56AB">
          <w:delText>82</w:delText>
        </w:r>
      </w:del>
      <w:ins w:id="6087" w:author="Master Repository Process" w:date="2026-05-27T14:14:00Z">
        <w:r>
          <w:t>82</w:t>
        </w:r>
        <w:r w:rsidR="00EC280D">
          <w:t>; No. 17 of 2024 s. 69</w:t>
        </w:r>
        <w:r w:rsidR="00D546F5">
          <w:t>,</w:t>
        </w:r>
        <w:r w:rsidR="005A0F6F">
          <w:t xml:space="preserve"> 70</w:t>
        </w:r>
        <w:r w:rsidR="00D546F5">
          <w:t xml:space="preserve"> and 169</w:t>
        </w:r>
      </w:ins>
      <w:r>
        <w:t>.]</w:t>
      </w:r>
    </w:p>
    <w:p w14:paraId="28E61CF8" w14:textId="77777777" w:rsidR="00D2030F" w:rsidRDefault="00E04ED3">
      <w:pPr>
        <w:pStyle w:val="Heading5"/>
        <w:rPr>
          <w:snapToGrid w:val="0"/>
        </w:rPr>
      </w:pPr>
      <w:bookmarkStart w:id="6088" w:name="_Toc230600846"/>
      <w:bookmarkStart w:id="6089" w:name="_Toc166680842"/>
      <w:r>
        <w:rPr>
          <w:rStyle w:val="CharSectno"/>
        </w:rPr>
        <w:t>149</w:t>
      </w:r>
      <w:r>
        <w:rPr>
          <w:snapToGrid w:val="0"/>
        </w:rPr>
        <w:t>.</w:t>
      </w:r>
      <w:r>
        <w:rPr>
          <w:snapToGrid w:val="0"/>
        </w:rPr>
        <w:tab/>
        <w:t>Royalty or late payment amount is debt due to Crown</w:t>
      </w:r>
      <w:bookmarkEnd w:id="6088"/>
      <w:bookmarkEnd w:id="6089"/>
    </w:p>
    <w:p w14:paraId="1EF21EDA" w14:textId="538E10AD" w:rsidR="00D2030F" w:rsidRDefault="00E04ED3">
      <w:pPr>
        <w:pStyle w:val="Subsection"/>
        <w:rPr>
          <w:snapToGrid w:val="0"/>
        </w:rPr>
      </w:pPr>
      <w:r>
        <w:rPr>
          <w:snapToGrid w:val="0"/>
        </w:rPr>
        <w:tab/>
      </w:r>
      <w:r>
        <w:rPr>
          <w:snapToGrid w:val="0"/>
        </w:rPr>
        <w:tab/>
        <w:t xml:space="preserve">Royalty payable under section 142 or an amount payable under section 148(2) is a debt due by the </w:t>
      </w:r>
      <w:ins w:id="6090" w:author="Master Repository Process" w:date="2026-05-27T14:14:00Z">
        <w:r w:rsidR="00D546F5">
          <w:rPr>
            <w:snapToGrid w:val="0"/>
          </w:rPr>
          <w:t xml:space="preserve">petroleum </w:t>
        </w:r>
      </w:ins>
      <w:r w:rsidR="00D546F5">
        <w:rPr>
          <w:snapToGrid w:val="0"/>
        </w:rPr>
        <w:t xml:space="preserve">permittee, holder of the </w:t>
      </w:r>
      <w:ins w:id="6091" w:author="Master Repository Process" w:date="2026-05-27T14:14:00Z">
        <w:r w:rsidR="00D546F5">
          <w:rPr>
            <w:snapToGrid w:val="0"/>
          </w:rPr>
          <w:t xml:space="preserve">petroleum </w:t>
        </w:r>
      </w:ins>
      <w:r w:rsidR="00D546F5">
        <w:rPr>
          <w:snapToGrid w:val="0"/>
        </w:rPr>
        <w:t xml:space="preserve">drilling reservation, </w:t>
      </w:r>
      <w:ins w:id="6092" w:author="Master Repository Process" w:date="2026-05-27T14:14:00Z">
        <w:r w:rsidR="00D546F5">
          <w:rPr>
            <w:snapToGrid w:val="0"/>
          </w:rPr>
          <w:t xml:space="preserve">petroleum lessee, petroleum licensee, geothermal permittee, holder of the geothermal drilling reservation, geothermal </w:t>
        </w:r>
      </w:ins>
      <w:r w:rsidR="00D546F5">
        <w:rPr>
          <w:snapToGrid w:val="0"/>
        </w:rPr>
        <w:t>lessee or</w:t>
      </w:r>
      <w:ins w:id="6093" w:author="Master Repository Process" w:date="2026-05-27T14:14:00Z">
        <w:r w:rsidR="00D546F5">
          <w:rPr>
            <w:snapToGrid w:val="0"/>
          </w:rPr>
          <w:t xml:space="preserve"> geothermal</w:t>
        </w:r>
      </w:ins>
      <w:r w:rsidR="006E0867">
        <w:rPr>
          <w:snapToGrid w:val="0"/>
        </w:rPr>
        <w:t xml:space="preserve"> </w:t>
      </w:r>
      <w:r>
        <w:rPr>
          <w:snapToGrid w:val="0"/>
        </w:rPr>
        <w:t>licensee to the Crown and is recoverable in a court of competent jurisdiction.</w:t>
      </w:r>
    </w:p>
    <w:p w14:paraId="499652FB" w14:textId="736EB7D0" w:rsidR="00D2030F" w:rsidRDefault="00E04ED3">
      <w:pPr>
        <w:pStyle w:val="Footnotesection"/>
        <w:keepLines w:val="0"/>
      </w:pPr>
      <w:r>
        <w:tab/>
        <w:t>[Section 149 amended: No. 12 of 1990 s. 115; No. 78 of 1990 s. </w:t>
      </w:r>
      <w:del w:id="6094" w:author="Master Repository Process" w:date="2026-05-27T14:14:00Z">
        <w:r w:rsidR="00FA56AB">
          <w:delText>7</w:delText>
        </w:r>
      </w:del>
      <w:ins w:id="6095" w:author="Master Repository Process" w:date="2026-05-27T14:14:00Z">
        <w:r>
          <w:t>7</w:t>
        </w:r>
        <w:r w:rsidR="00D546F5">
          <w:t>; No. 17 of 2024 s. 170</w:t>
        </w:r>
      </w:ins>
      <w:r>
        <w:t>.]</w:t>
      </w:r>
    </w:p>
    <w:p w14:paraId="26FA5375" w14:textId="77777777" w:rsidR="00D2030F" w:rsidRDefault="00E04ED3">
      <w:pPr>
        <w:pStyle w:val="Ednotepart"/>
      </w:pPr>
      <w:r>
        <w:t>[Part IIIA (s. 149A</w:t>
      </w:r>
      <w:r>
        <w:noBreakHyphen/>
        <w:t>149C) deleted: No. 36 of 2020 s. 305.]</w:t>
      </w:r>
    </w:p>
    <w:p w14:paraId="6C607509" w14:textId="77777777" w:rsidR="00D2030F" w:rsidRDefault="00E04ED3">
      <w:pPr>
        <w:pStyle w:val="Heading2"/>
      </w:pPr>
      <w:bookmarkStart w:id="6096" w:name="_Toc229989482"/>
      <w:bookmarkStart w:id="6097" w:name="_Toc230083286"/>
      <w:bookmarkStart w:id="6098" w:name="_Toc230419205"/>
      <w:bookmarkStart w:id="6099" w:name="_Toc230600847"/>
      <w:bookmarkStart w:id="6100" w:name="_Toc166678876"/>
      <w:bookmarkStart w:id="6101" w:name="_Toc166679280"/>
      <w:bookmarkStart w:id="6102" w:name="_Toc166680843"/>
      <w:r>
        <w:rPr>
          <w:rStyle w:val="CharPartNo"/>
        </w:rPr>
        <w:t>Part IVA</w:t>
      </w:r>
      <w:r>
        <w:rPr>
          <w:b w:val="0"/>
        </w:rPr>
        <w:t> </w:t>
      </w:r>
      <w:r>
        <w:t>—</w:t>
      </w:r>
      <w:r>
        <w:rPr>
          <w:b w:val="0"/>
        </w:rPr>
        <w:t> </w:t>
      </w:r>
      <w:r>
        <w:rPr>
          <w:rStyle w:val="CharPartText"/>
        </w:rPr>
        <w:t>Release of information</w:t>
      </w:r>
      <w:bookmarkEnd w:id="6096"/>
      <w:bookmarkEnd w:id="6097"/>
      <w:bookmarkEnd w:id="6098"/>
      <w:bookmarkEnd w:id="6099"/>
      <w:bookmarkEnd w:id="6100"/>
      <w:bookmarkEnd w:id="6101"/>
      <w:bookmarkEnd w:id="6102"/>
    </w:p>
    <w:p w14:paraId="4B76C9B0" w14:textId="77777777" w:rsidR="00D2030F" w:rsidRDefault="00E04ED3">
      <w:pPr>
        <w:pStyle w:val="Footnoteheading"/>
        <w:spacing w:before="80"/>
      </w:pPr>
      <w:r>
        <w:tab/>
        <w:t>[Heading inserted: No. 42 of 2010 s. 57.]</w:t>
      </w:r>
    </w:p>
    <w:p w14:paraId="272442AD" w14:textId="77777777" w:rsidR="00D2030F" w:rsidRDefault="00E04ED3">
      <w:pPr>
        <w:pStyle w:val="Heading3"/>
        <w:spacing w:before="180"/>
      </w:pPr>
      <w:bookmarkStart w:id="6103" w:name="_Toc229989483"/>
      <w:bookmarkStart w:id="6104" w:name="_Toc230083287"/>
      <w:bookmarkStart w:id="6105" w:name="_Toc230419206"/>
      <w:bookmarkStart w:id="6106" w:name="_Toc230600848"/>
      <w:bookmarkStart w:id="6107" w:name="_Toc166678877"/>
      <w:bookmarkStart w:id="6108" w:name="_Toc166679281"/>
      <w:bookmarkStart w:id="6109" w:name="_Toc166680844"/>
      <w:r>
        <w:rPr>
          <w:rStyle w:val="CharDivNo"/>
        </w:rPr>
        <w:t>Division 1</w:t>
      </w:r>
      <w:r>
        <w:t> — </w:t>
      </w:r>
      <w:r>
        <w:rPr>
          <w:rStyle w:val="CharDivText"/>
        </w:rPr>
        <w:t>Preliminary</w:t>
      </w:r>
      <w:bookmarkEnd w:id="6103"/>
      <w:bookmarkEnd w:id="6104"/>
      <w:bookmarkEnd w:id="6105"/>
      <w:bookmarkEnd w:id="6106"/>
      <w:bookmarkEnd w:id="6107"/>
      <w:bookmarkEnd w:id="6108"/>
      <w:bookmarkEnd w:id="6109"/>
    </w:p>
    <w:p w14:paraId="351EA33E" w14:textId="77777777" w:rsidR="00D2030F" w:rsidRDefault="00E04ED3">
      <w:pPr>
        <w:pStyle w:val="Footnoteheading"/>
        <w:spacing w:before="80"/>
      </w:pPr>
      <w:r>
        <w:tab/>
        <w:t>[Heading inserted: No. 42 of 2010 s. 57.]</w:t>
      </w:r>
    </w:p>
    <w:p w14:paraId="7369446E" w14:textId="77777777" w:rsidR="00D2030F" w:rsidRDefault="00E04ED3">
      <w:pPr>
        <w:pStyle w:val="Heading5"/>
        <w:spacing w:before="160"/>
      </w:pPr>
      <w:bookmarkStart w:id="6110" w:name="_Toc230600849"/>
      <w:bookmarkStart w:id="6111" w:name="_Toc166680845"/>
      <w:r>
        <w:rPr>
          <w:rStyle w:val="CharSectno"/>
        </w:rPr>
        <w:t>150A</w:t>
      </w:r>
      <w:r>
        <w:t>.</w:t>
      </w:r>
      <w:r>
        <w:tab/>
        <w:t>Terms used</w:t>
      </w:r>
      <w:bookmarkEnd w:id="6110"/>
      <w:bookmarkEnd w:id="6111"/>
    </w:p>
    <w:p w14:paraId="28733808" w14:textId="77777777" w:rsidR="00D2030F" w:rsidRDefault="00E04ED3">
      <w:pPr>
        <w:pStyle w:val="Subsection"/>
        <w:spacing w:before="120"/>
      </w:pPr>
      <w:r>
        <w:tab/>
      </w:r>
      <w:r>
        <w:tab/>
        <w:t xml:space="preserve">In this Part, unless the contrary intention appears — </w:t>
      </w:r>
    </w:p>
    <w:p w14:paraId="67395F59" w14:textId="77777777" w:rsidR="00D2030F" w:rsidRDefault="00E04ED3">
      <w:pPr>
        <w:pStyle w:val="Defstart"/>
      </w:pPr>
      <w:r>
        <w:tab/>
      </w:r>
      <w:r>
        <w:rPr>
          <w:rStyle w:val="CharDefText"/>
        </w:rPr>
        <w:t>applicable document</w:t>
      </w:r>
      <w:r>
        <w:t xml:space="preserve"> means — </w:t>
      </w:r>
    </w:p>
    <w:p w14:paraId="1F0BCE5F" w14:textId="77777777" w:rsidR="00D2030F" w:rsidRDefault="00E04ED3">
      <w:pPr>
        <w:pStyle w:val="Defpara"/>
      </w:pPr>
      <w:r>
        <w:tab/>
        <w:t>(a)</w:t>
      </w:r>
      <w:r>
        <w:tab/>
        <w:t>an application made after the commencement to the Minister under this Act; or</w:t>
      </w:r>
    </w:p>
    <w:p w14:paraId="22F8E1B7" w14:textId="77777777" w:rsidR="00D2030F" w:rsidRDefault="00E04ED3">
      <w:pPr>
        <w:pStyle w:val="Defpara"/>
      </w:pPr>
      <w:r>
        <w:tab/>
        <w:t>(b)</w:t>
      </w:r>
      <w:r>
        <w:tab/>
        <w:t>a document accompanying an application so made; or</w:t>
      </w:r>
    </w:p>
    <w:p w14:paraId="40F7DCBB" w14:textId="798E95E7" w:rsidR="00D2030F" w:rsidRDefault="00E04ED3">
      <w:pPr>
        <w:pStyle w:val="Defpara"/>
      </w:pPr>
      <w:r>
        <w:tab/>
        <w:t>(c)</w:t>
      </w:r>
      <w:r>
        <w:tab/>
        <w:t xml:space="preserve">a </w:t>
      </w:r>
      <w:r w:rsidR="0092467F">
        <w:t>report</w:t>
      </w:r>
      <w:del w:id="6112" w:author="Master Repository Process" w:date="2026-05-27T14:14:00Z">
        <w:r w:rsidR="00FA56AB">
          <w:delText>, return or other document</w:delText>
        </w:r>
      </w:del>
      <w:r w:rsidR="0092467F" w:rsidDel="0092467F">
        <w:t xml:space="preserve"> </w:t>
      </w:r>
      <w:r>
        <w:t xml:space="preserve">relating to a block given after the commencement to the Minister under — </w:t>
      </w:r>
    </w:p>
    <w:p w14:paraId="7FDBD50F" w14:textId="77777777" w:rsidR="00D2030F" w:rsidRDefault="00E04ED3">
      <w:pPr>
        <w:pStyle w:val="Defsubpara"/>
        <w:keepLines w:val="0"/>
      </w:pPr>
      <w:r>
        <w:tab/>
        <w:t>(i)</w:t>
      </w:r>
      <w:r>
        <w:tab/>
        <w:t>this Act; or</w:t>
      </w:r>
    </w:p>
    <w:p w14:paraId="2F89AC91" w14:textId="77777777" w:rsidR="00D2030F" w:rsidRDefault="00E04ED3">
      <w:pPr>
        <w:pStyle w:val="Defsubpara"/>
        <w:keepLines w:val="0"/>
      </w:pPr>
      <w:r>
        <w:tab/>
        <w:t>(ii)</w:t>
      </w:r>
      <w:r>
        <w:tab/>
        <w:t>regulations made for the purposes of section 116A;</w:t>
      </w:r>
    </w:p>
    <w:p w14:paraId="4FAE03ED" w14:textId="77777777" w:rsidR="00D2030F" w:rsidRDefault="00E04ED3">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14:paraId="61D97F5A" w14:textId="77777777" w:rsidR="00D2030F" w:rsidRDefault="00E04ED3">
      <w:pPr>
        <w:pStyle w:val="Defstart"/>
      </w:pPr>
      <w:r>
        <w:rPr>
          <w:b/>
        </w:rPr>
        <w:tab/>
      </w:r>
      <w:r>
        <w:rPr>
          <w:rStyle w:val="CharDefText"/>
        </w:rPr>
        <w:t>documentary information</w:t>
      </w:r>
      <w:r>
        <w:t xml:space="preserve"> means information contained in an applicable document;</w:t>
      </w:r>
    </w:p>
    <w:p w14:paraId="51026FCE" w14:textId="77777777" w:rsidR="00D546F5" w:rsidRDefault="00D546F5" w:rsidP="00D546F5">
      <w:pPr>
        <w:pStyle w:val="Defstart"/>
      </w:pPr>
      <w:r>
        <w:tab/>
      </w:r>
      <w:r>
        <w:rPr>
          <w:rStyle w:val="CharDefText"/>
        </w:rPr>
        <w:t>mining sample</w:t>
      </w:r>
      <w:r>
        <w:t xml:space="preserve"> means</w:t>
      </w:r>
      <w:ins w:id="6113" w:author="Master Repository Process" w:date="2026-05-27T14:14:00Z">
        <w:r>
          <w:t xml:space="preserve"> any of the following that has been given at any time, whether before or after the commencement, to the Minister</w:t>
        </w:r>
      </w:ins>
      <w:r>
        <w:t xml:space="preserve"> — </w:t>
      </w:r>
    </w:p>
    <w:p w14:paraId="65880D9F" w14:textId="6E19BC1F" w:rsidR="00D546F5" w:rsidRDefault="00D546F5" w:rsidP="00D546F5">
      <w:pPr>
        <w:pStyle w:val="Defpara"/>
      </w:pPr>
      <w:r>
        <w:tab/>
        <w:t>(a)</w:t>
      </w:r>
      <w:r>
        <w:tab/>
        <w:t>a core or cutting from, or a sample of, the seabed or subsoil;</w:t>
      </w:r>
      <w:del w:id="6114" w:author="Master Repository Process" w:date="2026-05-27T14:14:00Z">
        <w:r w:rsidR="00FA56AB">
          <w:delText xml:space="preserve"> or </w:delText>
        </w:r>
      </w:del>
    </w:p>
    <w:p w14:paraId="2F7F7A29" w14:textId="6C52DF2E" w:rsidR="00D546F5" w:rsidRDefault="00D546F5" w:rsidP="00D546F5">
      <w:pPr>
        <w:pStyle w:val="Defpara"/>
      </w:pPr>
      <w:r>
        <w:tab/>
        <w:t>(b)</w:t>
      </w:r>
      <w:r>
        <w:tab/>
        <w:t xml:space="preserve">a sample of petroleum </w:t>
      </w:r>
      <w:ins w:id="6115" w:author="Master Repository Process" w:date="2026-05-27T14:14:00Z">
        <w:r>
          <w:t xml:space="preserve">or a regulated substance </w:t>
        </w:r>
      </w:ins>
      <w:r>
        <w:t>recovered;</w:t>
      </w:r>
      <w:del w:id="6116" w:author="Master Repository Process" w:date="2026-05-27T14:14:00Z">
        <w:r w:rsidR="00FA56AB">
          <w:delText xml:space="preserve"> or </w:delText>
        </w:r>
      </w:del>
    </w:p>
    <w:p w14:paraId="487E31DD" w14:textId="4248D388" w:rsidR="00D546F5" w:rsidRDefault="00D546F5" w:rsidP="00D546F5">
      <w:pPr>
        <w:pStyle w:val="Defpara"/>
      </w:pPr>
      <w:r>
        <w:tab/>
        <w:t>(c)</w:t>
      </w:r>
      <w:r>
        <w:tab/>
        <w:t>a sample of fluid recovered (other than fluid petroleum</w:t>
      </w:r>
      <w:del w:id="6117" w:author="Master Repository Process" w:date="2026-05-27T14:14:00Z">
        <w:r w:rsidR="00FA56AB">
          <w:delText xml:space="preserve">), </w:delText>
        </w:r>
      </w:del>
      <w:ins w:id="6118" w:author="Master Repository Process" w:date="2026-05-27T14:14:00Z">
        <w:r>
          <w:t xml:space="preserve"> or a regulated substance);</w:t>
        </w:r>
      </w:ins>
    </w:p>
    <w:p w14:paraId="2C4BC341" w14:textId="7EE7F0ED" w:rsidR="00D546F5" w:rsidRDefault="00FA56AB" w:rsidP="00D546F5">
      <w:pPr>
        <w:pStyle w:val="Defpara"/>
      </w:pPr>
      <w:del w:id="6119" w:author="Master Repository Process" w:date="2026-05-27T14:14:00Z">
        <w:r>
          <w:tab/>
          <w:delText>that has been given at any time, whether before or after the commencement, to the Minister, and includes a portion of such a</w:delText>
        </w:r>
      </w:del>
      <w:ins w:id="6120" w:author="Master Repository Process" w:date="2026-05-27T14:14:00Z">
        <w:r w:rsidR="00D546F5">
          <w:tab/>
          <w:t>(d)</w:t>
        </w:r>
        <w:r w:rsidR="00D546F5">
          <w:tab/>
          <w:t>a portion of that</w:t>
        </w:r>
      </w:ins>
      <w:r w:rsidR="00D546F5">
        <w:t xml:space="preserve"> core, cutting or sample;</w:t>
      </w:r>
    </w:p>
    <w:p w14:paraId="3E06C927" w14:textId="77777777" w:rsidR="00D2030F" w:rsidRDefault="00E04ED3">
      <w:pPr>
        <w:pStyle w:val="Defstart"/>
      </w:pPr>
      <w:r>
        <w:rPr>
          <w:b/>
        </w:rPr>
        <w:tab/>
      </w:r>
      <w:r>
        <w:rPr>
          <w:rStyle w:val="CharDefText"/>
        </w:rPr>
        <w:t>Minister of another jurisdiction</w:t>
      </w:r>
      <w:r>
        <w:t xml:space="preserve"> means a Minister of the Commonwealth, a Minister of another State or a Minister of the Northern Territory.</w:t>
      </w:r>
    </w:p>
    <w:p w14:paraId="255FB968" w14:textId="2312C336" w:rsidR="00D2030F" w:rsidRDefault="00E04ED3">
      <w:pPr>
        <w:pStyle w:val="Footnotesection"/>
        <w:spacing w:before="60"/>
        <w:ind w:left="890" w:hanging="890"/>
      </w:pPr>
      <w:r>
        <w:tab/>
        <w:t>[Section 150A inserted: No. 42 of 2010 s. </w:t>
      </w:r>
      <w:del w:id="6121" w:author="Master Repository Process" w:date="2026-05-27T14:14:00Z">
        <w:r w:rsidR="00FA56AB">
          <w:delText>57</w:delText>
        </w:r>
      </w:del>
      <w:ins w:id="6122" w:author="Master Repository Process" w:date="2026-05-27T14:14:00Z">
        <w:r>
          <w:t>57</w:t>
        </w:r>
        <w:r w:rsidR="0027768F">
          <w:t>; amended: No. 17 of 2024 s. 61</w:t>
        </w:r>
        <w:r w:rsidR="00D546F5">
          <w:t>,</w:t>
        </w:r>
        <w:r w:rsidR="00B759A0">
          <w:t xml:space="preserve"> </w:t>
        </w:r>
        <w:r w:rsidR="00C54AE5">
          <w:t>69</w:t>
        </w:r>
        <w:r w:rsidR="00F93C09" w:rsidRPr="00F93C09">
          <w:t xml:space="preserve"> </w:t>
        </w:r>
        <w:r w:rsidR="00F93C09">
          <w:t>and 171</w:t>
        </w:r>
      </w:ins>
      <w:r>
        <w:t>.]</w:t>
      </w:r>
    </w:p>
    <w:p w14:paraId="64589542" w14:textId="77777777" w:rsidR="00D2030F" w:rsidRDefault="00E04ED3">
      <w:pPr>
        <w:pStyle w:val="Heading3"/>
      </w:pPr>
      <w:bookmarkStart w:id="6123" w:name="_Toc229989485"/>
      <w:bookmarkStart w:id="6124" w:name="_Toc230083289"/>
      <w:bookmarkStart w:id="6125" w:name="_Toc230419208"/>
      <w:bookmarkStart w:id="6126" w:name="_Toc230600850"/>
      <w:bookmarkStart w:id="6127" w:name="_Toc166678879"/>
      <w:bookmarkStart w:id="6128" w:name="_Toc166679283"/>
      <w:bookmarkStart w:id="6129" w:name="_Toc166680846"/>
      <w:r>
        <w:rPr>
          <w:rStyle w:val="CharDivNo"/>
        </w:rPr>
        <w:t>Division 2</w:t>
      </w:r>
      <w:r>
        <w:t> — </w:t>
      </w:r>
      <w:r>
        <w:rPr>
          <w:rStyle w:val="CharDivText"/>
        </w:rPr>
        <w:t>Protection of confidentiality of information and samples</w:t>
      </w:r>
      <w:bookmarkEnd w:id="6123"/>
      <w:bookmarkEnd w:id="6124"/>
      <w:bookmarkEnd w:id="6125"/>
      <w:bookmarkEnd w:id="6126"/>
      <w:bookmarkEnd w:id="6127"/>
      <w:bookmarkEnd w:id="6128"/>
      <w:bookmarkEnd w:id="6129"/>
    </w:p>
    <w:p w14:paraId="3562F3F2" w14:textId="77777777" w:rsidR="00D2030F" w:rsidRDefault="00E04ED3">
      <w:pPr>
        <w:pStyle w:val="Footnoteheading"/>
        <w:spacing w:before="80"/>
      </w:pPr>
      <w:r>
        <w:tab/>
        <w:t>[Heading inserted: No. 42 of 2010 s. 57.]</w:t>
      </w:r>
    </w:p>
    <w:p w14:paraId="30356521" w14:textId="77777777" w:rsidR="00D2030F" w:rsidRDefault="00E04ED3">
      <w:pPr>
        <w:pStyle w:val="Heading4"/>
        <w:spacing w:before="180"/>
      </w:pPr>
      <w:bookmarkStart w:id="6130" w:name="_Toc229989486"/>
      <w:bookmarkStart w:id="6131" w:name="_Toc230083290"/>
      <w:bookmarkStart w:id="6132" w:name="_Toc230419209"/>
      <w:bookmarkStart w:id="6133" w:name="_Toc230600851"/>
      <w:bookmarkStart w:id="6134" w:name="_Toc166678880"/>
      <w:bookmarkStart w:id="6135" w:name="_Toc166679284"/>
      <w:bookmarkStart w:id="6136" w:name="_Toc166680847"/>
      <w:r>
        <w:t>Subdivision 1 — Information and samples obtained by the Minister</w:t>
      </w:r>
      <w:bookmarkEnd w:id="6130"/>
      <w:bookmarkEnd w:id="6131"/>
      <w:bookmarkEnd w:id="6132"/>
      <w:bookmarkEnd w:id="6133"/>
      <w:bookmarkEnd w:id="6134"/>
      <w:bookmarkEnd w:id="6135"/>
      <w:bookmarkEnd w:id="6136"/>
    </w:p>
    <w:p w14:paraId="0B757124" w14:textId="77777777" w:rsidR="00D2030F" w:rsidRDefault="00E04ED3">
      <w:pPr>
        <w:pStyle w:val="Footnoteheading"/>
        <w:spacing w:before="80"/>
      </w:pPr>
      <w:r>
        <w:tab/>
        <w:t>[Heading inserted: No. 42 of 2010 s. 57.]</w:t>
      </w:r>
    </w:p>
    <w:p w14:paraId="338236DD" w14:textId="77777777" w:rsidR="00D2030F" w:rsidRDefault="00E04ED3">
      <w:pPr>
        <w:pStyle w:val="Heading5"/>
        <w:spacing w:before="180"/>
      </w:pPr>
      <w:bookmarkStart w:id="6137" w:name="_Toc230600852"/>
      <w:bookmarkStart w:id="6138" w:name="_Toc166680848"/>
      <w:r>
        <w:rPr>
          <w:rStyle w:val="CharSectno"/>
        </w:rPr>
        <w:t>150B</w:t>
      </w:r>
      <w:r>
        <w:t>.</w:t>
      </w:r>
      <w:r>
        <w:tab/>
        <w:t>Protection of confidentiality of information obtained by Minister</w:t>
      </w:r>
      <w:bookmarkEnd w:id="6137"/>
      <w:bookmarkEnd w:id="6138"/>
    </w:p>
    <w:p w14:paraId="257F8C63" w14:textId="77777777" w:rsidR="00D2030F" w:rsidRDefault="00E04ED3">
      <w:pPr>
        <w:pStyle w:val="Subsection"/>
      </w:pPr>
      <w:r>
        <w:tab/>
        <w:t>(1)</w:t>
      </w:r>
      <w:r>
        <w:tab/>
        <w:t>This section restricts what the Minister may do with documentary information.</w:t>
      </w:r>
    </w:p>
    <w:p w14:paraId="29396C1C" w14:textId="77777777" w:rsidR="00D2030F" w:rsidRDefault="00E04ED3">
      <w:pPr>
        <w:pStyle w:val="Subsection"/>
      </w:pPr>
      <w:r>
        <w:tab/>
        <w:t>(2)</w:t>
      </w:r>
      <w:r>
        <w:tab/>
        <w:t xml:space="preserve">The Minister shall not — </w:t>
      </w:r>
    </w:p>
    <w:p w14:paraId="1AF54637" w14:textId="77777777" w:rsidR="00D2030F" w:rsidRDefault="00E04ED3">
      <w:pPr>
        <w:pStyle w:val="Indenta"/>
      </w:pPr>
      <w:r>
        <w:tab/>
        <w:t>(a)</w:t>
      </w:r>
      <w:r>
        <w:tab/>
        <w:t>make the information publicly known; or</w:t>
      </w:r>
    </w:p>
    <w:p w14:paraId="4E936FDD" w14:textId="77777777" w:rsidR="00D2030F" w:rsidRDefault="00E04ED3">
      <w:pPr>
        <w:pStyle w:val="Indenta"/>
      </w:pPr>
      <w:r>
        <w:tab/>
        <w:t>(b)</w:t>
      </w:r>
      <w:r>
        <w:tab/>
        <w:t>make the information available to a person (other than another Minister or a Minister of another jurisdiction),</w:t>
      </w:r>
    </w:p>
    <w:p w14:paraId="093760DB" w14:textId="77777777" w:rsidR="00D2030F" w:rsidRDefault="00E04ED3">
      <w:pPr>
        <w:pStyle w:val="Subsection"/>
      </w:pPr>
      <w:r>
        <w:tab/>
      </w:r>
      <w:r>
        <w:tab/>
        <w:t xml:space="preserve">unless the Minister does so — </w:t>
      </w:r>
    </w:p>
    <w:p w14:paraId="2C8B76CB" w14:textId="77777777" w:rsidR="00D2030F" w:rsidRDefault="00E04ED3">
      <w:pPr>
        <w:pStyle w:val="Indenta"/>
      </w:pPr>
      <w:r>
        <w:tab/>
        <w:t>(c)</w:t>
      </w:r>
      <w:r>
        <w:tab/>
        <w:t>in accordance with regulations made for the purposes of this paragraph; or</w:t>
      </w:r>
    </w:p>
    <w:p w14:paraId="7D591D4A" w14:textId="77777777" w:rsidR="00D2030F" w:rsidRDefault="00E04ED3">
      <w:pPr>
        <w:pStyle w:val="Indenta"/>
      </w:pPr>
      <w:r>
        <w:tab/>
        <w:t>(d)</w:t>
      </w:r>
      <w:r>
        <w:tab/>
        <w:t>for the purposes of the administration of this Act.</w:t>
      </w:r>
    </w:p>
    <w:p w14:paraId="5EC58E07" w14:textId="77777777" w:rsidR="00D2030F" w:rsidRDefault="00E04ED3">
      <w:pPr>
        <w:pStyle w:val="Footnotesection"/>
      </w:pPr>
      <w:r>
        <w:tab/>
        <w:t>[Section 150B inserted: No. 42 of 2010 s. 57.]</w:t>
      </w:r>
    </w:p>
    <w:p w14:paraId="5BE67CFB" w14:textId="77777777" w:rsidR="00D2030F" w:rsidRDefault="00E04ED3">
      <w:pPr>
        <w:pStyle w:val="Heading5"/>
        <w:spacing w:before="180"/>
      </w:pPr>
      <w:bookmarkStart w:id="6139" w:name="_Toc230600853"/>
      <w:bookmarkStart w:id="6140" w:name="_Toc166680849"/>
      <w:r>
        <w:rPr>
          <w:rStyle w:val="CharSectno"/>
        </w:rPr>
        <w:t>150C</w:t>
      </w:r>
      <w:r>
        <w:t>.</w:t>
      </w:r>
      <w:r>
        <w:tab/>
        <w:t>Protection of confidentiality of samples obtained by Minister</w:t>
      </w:r>
      <w:bookmarkEnd w:id="6139"/>
      <w:bookmarkEnd w:id="6140"/>
    </w:p>
    <w:p w14:paraId="34558C3D" w14:textId="77777777" w:rsidR="00D2030F" w:rsidRDefault="00E04ED3">
      <w:pPr>
        <w:pStyle w:val="Subsection"/>
      </w:pPr>
      <w:r>
        <w:tab/>
        <w:t>(1)</w:t>
      </w:r>
      <w:r>
        <w:tab/>
        <w:t>This section restricts what the Minister may do with a mining sample.</w:t>
      </w:r>
    </w:p>
    <w:p w14:paraId="50F1DEF2" w14:textId="77777777" w:rsidR="00D2030F" w:rsidRDefault="00E04ED3">
      <w:pPr>
        <w:pStyle w:val="Subsection"/>
      </w:pPr>
      <w:r>
        <w:tab/>
        <w:t>(2)</w:t>
      </w:r>
      <w:r>
        <w:tab/>
        <w:t xml:space="preserve">The Minister shall not — </w:t>
      </w:r>
    </w:p>
    <w:p w14:paraId="6A02BB22" w14:textId="77777777" w:rsidR="00D2030F" w:rsidRDefault="00E04ED3">
      <w:pPr>
        <w:pStyle w:val="Indenta"/>
      </w:pPr>
      <w:r>
        <w:tab/>
        <w:t>(a)</w:t>
      </w:r>
      <w:r>
        <w:tab/>
        <w:t>make publicly known any details of the sample; or</w:t>
      </w:r>
    </w:p>
    <w:p w14:paraId="05D203A9" w14:textId="77777777" w:rsidR="00D2030F" w:rsidRDefault="00E04ED3">
      <w:pPr>
        <w:pStyle w:val="Indenta"/>
      </w:pPr>
      <w:r>
        <w:tab/>
        <w:t>(b)</w:t>
      </w:r>
      <w:r>
        <w:tab/>
        <w:t>permit a person (other than another Minister or a Minister of another jurisdiction) to inspect the sample,</w:t>
      </w:r>
    </w:p>
    <w:p w14:paraId="64E32AFB" w14:textId="77777777" w:rsidR="00D2030F" w:rsidRDefault="00E04ED3">
      <w:pPr>
        <w:pStyle w:val="Subsection"/>
        <w:keepNext/>
      </w:pPr>
      <w:r>
        <w:tab/>
      </w:r>
      <w:r>
        <w:tab/>
        <w:t xml:space="preserve">unless the Minister does so — </w:t>
      </w:r>
    </w:p>
    <w:p w14:paraId="79F4CF0C" w14:textId="77777777" w:rsidR="00D2030F" w:rsidRDefault="00E04ED3">
      <w:pPr>
        <w:pStyle w:val="Indenta"/>
      </w:pPr>
      <w:r>
        <w:tab/>
        <w:t>(c)</w:t>
      </w:r>
      <w:r>
        <w:tab/>
        <w:t>in accordance with regulations made for the purposes of this paragraph; or</w:t>
      </w:r>
    </w:p>
    <w:p w14:paraId="3FB806D4" w14:textId="77777777" w:rsidR="00D2030F" w:rsidRDefault="00E04ED3">
      <w:pPr>
        <w:pStyle w:val="Indenta"/>
      </w:pPr>
      <w:r>
        <w:tab/>
        <w:t>(d)</w:t>
      </w:r>
      <w:r>
        <w:tab/>
        <w:t>for the purposes of the administration of this Act.</w:t>
      </w:r>
    </w:p>
    <w:p w14:paraId="11EADC71" w14:textId="77777777" w:rsidR="00D2030F" w:rsidRDefault="00E04ED3">
      <w:pPr>
        <w:pStyle w:val="Footnotesection"/>
        <w:ind w:left="890" w:hanging="890"/>
      </w:pPr>
      <w:r>
        <w:tab/>
        <w:t>[Section 150C inserted: No. 42 of 2010 s. 57.]</w:t>
      </w:r>
    </w:p>
    <w:p w14:paraId="7A17A454" w14:textId="77777777" w:rsidR="00D2030F" w:rsidRDefault="00E04ED3">
      <w:pPr>
        <w:pStyle w:val="Heading5"/>
        <w:spacing w:before="240"/>
      </w:pPr>
      <w:bookmarkStart w:id="6141" w:name="_Toc230600854"/>
      <w:bookmarkStart w:id="6142" w:name="_Toc166680850"/>
      <w:r>
        <w:rPr>
          <w:rStyle w:val="CharSectno"/>
        </w:rPr>
        <w:t>150D</w:t>
      </w:r>
      <w:r>
        <w:t>.</w:t>
      </w:r>
      <w:r>
        <w:tab/>
        <w:t>Information or samples obtained by Minister can be made available to certain persons</w:t>
      </w:r>
      <w:bookmarkEnd w:id="6141"/>
      <w:bookmarkEnd w:id="6142"/>
    </w:p>
    <w:p w14:paraId="78081D14" w14:textId="77777777" w:rsidR="00D2030F" w:rsidRDefault="00E04ED3">
      <w:pPr>
        <w:pStyle w:val="Subsection"/>
        <w:spacing w:before="180"/>
      </w:pPr>
      <w:r>
        <w:tab/>
      </w:r>
      <w:r>
        <w:tab/>
        <w:t>The Minister may make documentary information or a mining sample available to another Minister or a Minister of another jurisdiction.</w:t>
      </w:r>
    </w:p>
    <w:p w14:paraId="6A507E20" w14:textId="77777777" w:rsidR="00D2030F" w:rsidRDefault="00E04ED3">
      <w:pPr>
        <w:pStyle w:val="Footnotesection"/>
        <w:spacing w:before="100"/>
        <w:ind w:left="890" w:hanging="890"/>
      </w:pPr>
      <w:r>
        <w:tab/>
        <w:t>[Section 150D inserted: No. 42 of 2010 s. 57.]</w:t>
      </w:r>
    </w:p>
    <w:p w14:paraId="2D038730" w14:textId="77777777" w:rsidR="00D2030F" w:rsidRDefault="00E04ED3">
      <w:pPr>
        <w:pStyle w:val="Heading4"/>
        <w:spacing w:before="180"/>
      </w:pPr>
      <w:bookmarkStart w:id="6143" w:name="_Toc229989490"/>
      <w:bookmarkStart w:id="6144" w:name="_Toc230083294"/>
      <w:bookmarkStart w:id="6145" w:name="_Toc230419213"/>
      <w:bookmarkStart w:id="6146" w:name="_Toc230600855"/>
      <w:bookmarkStart w:id="6147" w:name="_Toc166678884"/>
      <w:bookmarkStart w:id="6148" w:name="_Toc166679288"/>
      <w:bookmarkStart w:id="6149" w:name="_Toc166680851"/>
      <w:r>
        <w:t>Subdivision 2 — Information and samples obtained by another Minister</w:t>
      </w:r>
      <w:bookmarkEnd w:id="6143"/>
      <w:bookmarkEnd w:id="6144"/>
      <w:bookmarkEnd w:id="6145"/>
      <w:bookmarkEnd w:id="6146"/>
      <w:bookmarkEnd w:id="6147"/>
      <w:bookmarkEnd w:id="6148"/>
      <w:bookmarkEnd w:id="6149"/>
    </w:p>
    <w:p w14:paraId="7B66160C" w14:textId="77777777" w:rsidR="00D2030F" w:rsidRDefault="00E04ED3">
      <w:pPr>
        <w:pStyle w:val="Footnoteheading"/>
      </w:pPr>
      <w:r>
        <w:tab/>
        <w:t>[Heading inserted: No. 42 of 2010 s. 57.]</w:t>
      </w:r>
    </w:p>
    <w:p w14:paraId="1668D3DB" w14:textId="77777777" w:rsidR="00D2030F" w:rsidRDefault="00E04ED3">
      <w:pPr>
        <w:pStyle w:val="Heading5"/>
        <w:spacing w:before="240"/>
      </w:pPr>
      <w:bookmarkStart w:id="6150" w:name="_Toc230600856"/>
      <w:bookmarkStart w:id="6151" w:name="_Toc166680852"/>
      <w:r>
        <w:rPr>
          <w:rStyle w:val="CharSectno"/>
        </w:rPr>
        <w:t>150E</w:t>
      </w:r>
      <w:r>
        <w:t>.</w:t>
      </w:r>
      <w:r>
        <w:tab/>
        <w:t>Protection of confidentiality of information obtained by another Minister</w:t>
      </w:r>
      <w:bookmarkEnd w:id="6150"/>
      <w:bookmarkEnd w:id="6151"/>
    </w:p>
    <w:p w14:paraId="4E943806" w14:textId="77777777" w:rsidR="00D2030F" w:rsidRDefault="00E04ED3">
      <w:pPr>
        <w:pStyle w:val="Subsection"/>
        <w:spacing w:before="180"/>
      </w:pPr>
      <w:r>
        <w:tab/>
        <w:t>(1)</w:t>
      </w:r>
      <w:r>
        <w:tab/>
        <w:t>This section restricts what a Minister may do with documentary information made available to that Minister under section 150D or 150G.</w:t>
      </w:r>
    </w:p>
    <w:p w14:paraId="27361240" w14:textId="77777777" w:rsidR="00D2030F" w:rsidRDefault="00E04ED3">
      <w:pPr>
        <w:pStyle w:val="Subsection"/>
        <w:spacing w:before="180"/>
      </w:pPr>
      <w:r>
        <w:tab/>
        <w:t>(2)</w:t>
      </w:r>
      <w:r>
        <w:tab/>
        <w:t xml:space="preserve">The Minister shall not — </w:t>
      </w:r>
    </w:p>
    <w:p w14:paraId="6066F372" w14:textId="77777777" w:rsidR="00D2030F" w:rsidRDefault="00E04ED3">
      <w:pPr>
        <w:pStyle w:val="Indenta"/>
      </w:pPr>
      <w:r>
        <w:tab/>
        <w:t>(a)</w:t>
      </w:r>
      <w:r>
        <w:tab/>
        <w:t>make the information publicly known; or</w:t>
      </w:r>
    </w:p>
    <w:p w14:paraId="68964037" w14:textId="77777777" w:rsidR="00D2030F" w:rsidRDefault="00E04ED3">
      <w:pPr>
        <w:pStyle w:val="Indenta"/>
      </w:pPr>
      <w:r>
        <w:tab/>
        <w:t>(b)</w:t>
      </w:r>
      <w:r>
        <w:tab/>
        <w:t>make the information available to a person (other than another Minister or a Minister of another jurisdiction),</w:t>
      </w:r>
    </w:p>
    <w:p w14:paraId="672A7C15" w14:textId="77777777" w:rsidR="00D2030F" w:rsidRDefault="00E04ED3">
      <w:pPr>
        <w:pStyle w:val="Subsection"/>
        <w:spacing w:before="180"/>
      </w:pPr>
      <w:r>
        <w:tab/>
      </w:r>
      <w:r>
        <w:tab/>
        <w:t xml:space="preserve">unless the Minister does so — </w:t>
      </w:r>
    </w:p>
    <w:p w14:paraId="63E7265E" w14:textId="77777777" w:rsidR="00D2030F" w:rsidRDefault="00E04ED3">
      <w:pPr>
        <w:pStyle w:val="Indenta"/>
      </w:pPr>
      <w:r>
        <w:tab/>
        <w:t>(c)</w:t>
      </w:r>
      <w:r>
        <w:tab/>
        <w:t>in accordance with regulations made for the purposes of this paragraph; or</w:t>
      </w:r>
    </w:p>
    <w:p w14:paraId="35B7BDD7" w14:textId="77777777" w:rsidR="00D2030F" w:rsidRDefault="00E04ED3">
      <w:pPr>
        <w:pStyle w:val="Indenta"/>
      </w:pPr>
      <w:r>
        <w:tab/>
        <w:t>(d)</w:t>
      </w:r>
      <w:r>
        <w:tab/>
        <w:t>for the purposes of the administration of this Act.</w:t>
      </w:r>
    </w:p>
    <w:p w14:paraId="64FAA4D7" w14:textId="77777777" w:rsidR="00D2030F" w:rsidRDefault="00E04ED3">
      <w:pPr>
        <w:pStyle w:val="Footnotesection"/>
        <w:ind w:left="890" w:hanging="890"/>
      </w:pPr>
      <w:r>
        <w:tab/>
        <w:t>[Section 150E inserted: No. 42 of 2010 s. 57.]</w:t>
      </w:r>
    </w:p>
    <w:p w14:paraId="7E92ADBC" w14:textId="77777777" w:rsidR="00D2030F" w:rsidRDefault="00E04ED3" w:rsidP="00B26625">
      <w:pPr>
        <w:pStyle w:val="Heading5"/>
      </w:pPr>
      <w:bookmarkStart w:id="6152" w:name="_Toc230600857"/>
      <w:bookmarkStart w:id="6153" w:name="_Toc166680853"/>
      <w:r>
        <w:rPr>
          <w:rStyle w:val="CharSectno"/>
        </w:rPr>
        <w:t>150F</w:t>
      </w:r>
      <w:r>
        <w:t>.</w:t>
      </w:r>
      <w:r>
        <w:tab/>
        <w:t>Protection of confidentiality of samples obtained by another Minister</w:t>
      </w:r>
      <w:bookmarkEnd w:id="6152"/>
      <w:bookmarkEnd w:id="6153"/>
    </w:p>
    <w:p w14:paraId="5C1FF922" w14:textId="77777777" w:rsidR="00D2030F" w:rsidRDefault="00E04ED3">
      <w:pPr>
        <w:pStyle w:val="Subsection"/>
        <w:spacing w:before="120"/>
      </w:pPr>
      <w:r>
        <w:tab/>
        <w:t>(1)</w:t>
      </w:r>
      <w:r>
        <w:tab/>
        <w:t>This section restricts what a Minister may do with a mining sample made available to that Minister under section 150D or 150G.</w:t>
      </w:r>
    </w:p>
    <w:p w14:paraId="51A586A9" w14:textId="77777777" w:rsidR="00D2030F" w:rsidRDefault="00E04ED3">
      <w:pPr>
        <w:pStyle w:val="Subsection"/>
      </w:pPr>
      <w:r>
        <w:tab/>
        <w:t>(2)</w:t>
      </w:r>
      <w:r>
        <w:tab/>
        <w:t xml:space="preserve">The Minister shall not — </w:t>
      </w:r>
    </w:p>
    <w:p w14:paraId="562BDE28" w14:textId="77777777" w:rsidR="00D2030F" w:rsidRDefault="00E04ED3">
      <w:pPr>
        <w:pStyle w:val="Indenta"/>
      </w:pPr>
      <w:r>
        <w:tab/>
        <w:t>(a)</w:t>
      </w:r>
      <w:r>
        <w:tab/>
        <w:t>make publicly known any details of the sample; or</w:t>
      </w:r>
    </w:p>
    <w:p w14:paraId="6BF6796C" w14:textId="77777777" w:rsidR="00D2030F" w:rsidRDefault="00E04ED3">
      <w:pPr>
        <w:pStyle w:val="Indenta"/>
      </w:pPr>
      <w:r>
        <w:tab/>
        <w:t>(b)</w:t>
      </w:r>
      <w:r>
        <w:tab/>
        <w:t>permit a person (other than another Minister or a Minister of another jurisdiction) to inspect the sample,</w:t>
      </w:r>
    </w:p>
    <w:p w14:paraId="699D1CB8" w14:textId="77777777" w:rsidR="00D2030F" w:rsidRDefault="00E04ED3">
      <w:pPr>
        <w:pStyle w:val="Subsection"/>
      </w:pPr>
      <w:r>
        <w:tab/>
      </w:r>
      <w:r>
        <w:tab/>
        <w:t xml:space="preserve">unless the Minister does so — </w:t>
      </w:r>
    </w:p>
    <w:p w14:paraId="4B639BAE" w14:textId="77777777" w:rsidR="00D2030F" w:rsidRDefault="00E04ED3">
      <w:pPr>
        <w:pStyle w:val="Indenta"/>
      </w:pPr>
      <w:r>
        <w:tab/>
        <w:t>(c)</w:t>
      </w:r>
      <w:r>
        <w:tab/>
        <w:t>in accordance with regulations made for the purposes of this paragraph; or</w:t>
      </w:r>
    </w:p>
    <w:p w14:paraId="47583E13" w14:textId="77777777" w:rsidR="00D2030F" w:rsidRDefault="00E04ED3">
      <w:pPr>
        <w:pStyle w:val="Indenta"/>
      </w:pPr>
      <w:r>
        <w:tab/>
        <w:t>(d)</w:t>
      </w:r>
      <w:r>
        <w:tab/>
        <w:t>for the purposes of the administration of this Act.</w:t>
      </w:r>
    </w:p>
    <w:p w14:paraId="1F522CE8" w14:textId="77777777" w:rsidR="00D2030F" w:rsidRDefault="00E04ED3">
      <w:pPr>
        <w:pStyle w:val="Footnotesection"/>
      </w:pPr>
      <w:r>
        <w:tab/>
        <w:t>[Section 150F inserted: No. 42 of 2010 s. 57.]</w:t>
      </w:r>
    </w:p>
    <w:p w14:paraId="2E917721" w14:textId="77777777" w:rsidR="00D2030F" w:rsidRDefault="00E04ED3">
      <w:pPr>
        <w:pStyle w:val="Heading5"/>
      </w:pPr>
      <w:bookmarkStart w:id="6154" w:name="_Toc230600858"/>
      <w:bookmarkStart w:id="6155" w:name="_Toc166680854"/>
      <w:r>
        <w:rPr>
          <w:rStyle w:val="CharSectno"/>
        </w:rPr>
        <w:t>150G</w:t>
      </w:r>
      <w:r>
        <w:t>.</w:t>
      </w:r>
      <w:r>
        <w:tab/>
        <w:t>Information or samples obtained by another Minister can be made available to certain persons</w:t>
      </w:r>
      <w:bookmarkEnd w:id="6154"/>
      <w:bookmarkEnd w:id="6155"/>
    </w:p>
    <w:p w14:paraId="1D940555" w14:textId="77777777" w:rsidR="00D2030F" w:rsidRDefault="00E04ED3">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14:paraId="529D4746" w14:textId="77777777" w:rsidR="00D2030F" w:rsidRDefault="00E04ED3">
      <w:pPr>
        <w:pStyle w:val="Footnotesection"/>
      </w:pPr>
      <w:r>
        <w:tab/>
        <w:t>[Section 150G inserted: No. 42 of 2010 s. 57.]</w:t>
      </w:r>
    </w:p>
    <w:p w14:paraId="76C42783" w14:textId="77777777" w:rsidR="00D2030F" w:rsidRDefault="00E04ED3" w:rsidP="00C42537">
      <w:pPr>
        <w:pStyle w:val="Heading4"/>
      </w:pPr>
      <w:bookmarkStart w:id="6156" w:name="_Toc229989494"/>
      <w:bookmarkStart w:id="6157" w:name="_Toc230083298"/>
      <w:bookmarkStart w:id="6158" w:name="_Toc230419217"/>
      <w:bookmarkStart w:id="6159" w:name="_Toc230600859"/>
      <w:bookmarkStart w:id="6160" w:name="_Toc166678888"/>
      <w:bookmarkStart w:id="6161" w:name="_Toc166679292"/>
      <w:bookmarkStart w:id="6162" w:name="_Toc166680855"/>
      <w:r>
        <w:t>Subdivision 3 — Miscellaneous</w:t>
      </w:r>
      <w:bookmarkEnd w:id="6156"/>
      <w:bookmarkEnd w:id="6157"/>
      <w:bookmarkEnd w:id="6158"/>
      <w:bookmarkEnd w:id="6159"/>
      <w:bookmarkEnd w:id="6160"/>
      <w:bookmarkEnd w:id="6161"/>
      <w:bookmarkEnd w:id="6162"/>
    </w:p>
    <w:p w14:paraId="5E2CB9AF" w14:textId="77777777" w:rsidR="00D2030F" w:rsidRDefault="00E04ED3" w:rsidP="00C42537">
      <w:pPr>
        <w:pStyle w:val="Footnoteheading"/>
        <w:keepNext/>
      </w:pPr>
      <w:r>
        <w:tab/>
        <w:t>[Heading inserted: No. 42 of 2010 s. 57.]</w:t>
      </w:r>
    </w:p>
    <w:p w14:paraId="74DC5A65" w14:textId="77777777" w:rsidR="00D2030F" w:rsidRDefault="00E04ED3" w:rsidP="00C42537">
      <w:pPr>
        <w:pStyle w:val="Heading5"/>
      </w:pPr>
      <w:bookmarkStart w:id="6163" w:name="_Toc230600860"/>
      <w:bookmarkStart w:id="6164" w:name="_Toc166680856"/>
      <w:r>
        <w:rPr>
          <w:rStyle w:val="CharSectno"/>
        </w:rPr>
        <w:t>150H</w:t>
      </w:r>
      <w:r>
        <w:t>.</w:t>
      </w:r>
      <w:r>
        <w:tab/>
        <w:t>Fees</w:t>
      </w:r>
      <w:bookmarkEnd w:id="6163"/>
      <w:bookmarkEnd w:id="6164"/>
    </w:p>
    <w:p w14:paraId="4484BD24" w14:textId="77777777" w:rsidR="00D2030F" w:rsidRDefault="00E04ED3" w:rsidP="00C42537">
      <w:pPr>
        <w:pStyle w:val="Subsection"/>
        <w:keepNext/>
      </w:pPr>
      <w:r>
        <w:tab/>
        <w:t>(1)</w:t>
      </w:r>
      <w:r>
        <w:tab/>
        <w:t xml:space="preserve">This section applies to regulations made for the purposes of any of the following — </w:t>
      </w:r>
    </w:p>
    <w:p w14:paraId="3358F003" w14:textId="77777777" w:rsidR="00D2030F" w:rsidRDefault="00E04ED3">
      <w:pPr>
        <w:pStyle w:val="Indenta"/>
      </w:pPr>
      <w:r>
        <w:tab/>
        <w:t>(a)</w:t>
      </w:r>
      <w:r>
        <w:tab/>
        <w:t>section 150B(2)(c);</w:t>
      </w:r>
    </w:p>
    <w:p w14:paraId="75FC6613" w14:textId="77777777" w:rsidR="00D2030F" w:rsidRDefault="00E04ED3">
      <w:pPr>
        <w:pStyle w:val="Indenta"/>
      </w:pPr>
      <w:r>
        <w:tab/>
        <w:t>(b)</w:t>
      </w:r>
      <w:r>
        <w:tab/>
        <w:t>section 150C(2)(c);</w:t>
      </w:r>
    </w:p>
    <w:p w14:paraId="6EE4CF93" w14:textId="77777777" w:rsidR="00D2030F" w:rsidRDefault="00E04ED3">
      <w:pPr>
        <w:pStyle w:val="Indenta"/>
      </w:pPr>
      <w:r>
        <w:tab/>
        <w:t>(c)</w:t>
      </w:r>
      <w:r>
        <w:tab/>
        <w:t>section 150E(2)(c);</w:t>
      </w:r>
    </w:p>
    <w:p w14:paraId="5AFC312A" w14:textId="77777777" w:rsidR="00D2030F" w:rsidRDefault="00E04ED3">
      <w:pPr>
        <w:pStyle w:val="Indenta"/>
      </w:pPr>
      <w:r>
        <w:tab/>
        <w:t>(d)</w:t>
      </w:r>
      <w:r>
        <w:tab/>
        <w:t>section 150F(2)(c).</w:t>
      </w:r>
    </w:p>
    <w:p w14:paraId="17F6EE5A" w14:textId="77777777" w:rsidR="00D2030F" w:rsidRDefault="00E04ED3">
      <w:pPr>
        <w:pStyle w:val="Subsection"/>
      </w:pPr>
      <w:r>
        <w:tab/>
        <w:t>(2)</w:t>
      </w:r>
      <w:r>
        <w:tab/>
        <w:t xml:space="preserve">The regulations may make provision for fees relating to — </w:t>
      </w:r>
    </w:p>
    <w:p w14:paraId="7722C138" w14:textId="77777777" w:rsidR="00D2030F" w:rsidRDefault="00E04ED3">
      <w:pPr>
        <w:pStyle w:val="Indenta"/>
      </w:pPr>
      <w:r>
        <w:tab/>
        <w:t>(a)</w:t>
      </w:r>
      <w:r>
        <w:tab/>
        <w:t>making information available to a person; or</w:t>
      </w:r>
    </w:p>
    <w:p w14:paraId="0B5B68F9" w14:textId="77777777" w:rsidR="00D2030F" w:rsidRDefault="00E04ED3">
      <w:pPr>
        <w:pStyle w:val="Indenta"/>
      </w:pPr>
      <w:r>
        <w:tab/>
        <w:t>(b)</w:t>
      </w:r>
      <w:r>
        <w:tab/>
        <w:t>permitting a person to inspect a sample.</w:t>
      </w:r>
    </w:p>
    <w:p w14:paraId="4CD6D406" w14:textId="77777777" w:rsidR="00D2030F" w:rsidRDefault="00E04ED3">
      <w:pPr>
        <w:pStyle w:val="Footnotesection"/>
      </w:pPr>
      <w:r>
        <w:tab/>
        <w:t>[Section 150H inserted: No. 42 of 2010 s. 57.]</w:t>
      </w:r>
    </w:p>
    <w:p w14:paraId="6890D387" w14:textId="77777777" w:rsidR="00D2030F" w:rsidRDefault="00E04ED3">
      <w:pPr>
        <w:pStyle w:val="Heading2"/>
      </w:pPr>
      <w:bookmarkStart w:id="6165" w:name="_Toc229989496"/>
      <w:bookmarkStart w:id="6166" w:name="_Toc230083300"/>
      <w:bookmarkStart w:id="6167" w:name="_Toc230419219"/>
      <w:bookmarkStart w:id="6168" w:name="_Toc230600861"/>
      <w:bookmarkStart w:id="6169" w:name="_Toc166678890"/>
      <w:bookmarkStart w:id="6170" w:name="_Toc166679294"/>
      <w:bookmarkStart w:id="6171" w:name="_Toc166680857"/>
      <w:r>
        <w:rPr>
          <w:rStyle w:val="CharPartNo"/>
        </w:rPr>
        <w:t>Part IV</w:t>
      </w:r>
      <w:r w:rsidRPr="009518C1">
        <w:t> </w:t>
      </w:r>
      <w:r>
        <w:t>—</w:t>
      </w:r>
      <w:r w:rsidRPr="009518C1">
        <w:t> </w:t>
      </w:r>
      <w:r>
        <w:rPr>
          <w:rStyle w:val="CharPartText"/>
        </w:rPr>
        <w:t>Miscellaneous</w:t>
      </w:r>
      <w:bookmarkEnd w:id="6165"/>
      <w:bookmarkEnd w:id="6166"/>
      <w:bookmarkEnd w:id="6167"/>
      <w:bookmarkEnd w:id="6168"/>
      <w:bookmarkEnd w:id="6169"/>
      <w:bookmarkEnd w:id="6170"/>
      <w:bookmarkEnd w:id="6171"/>
    </w:p>
    <w:p w14:paraId="4D2F174A" w14:textId="77777777" w:rsidR="0092467F" w:rsidRDefault="0092467F" w:rsidP="0092467F">
      <w:pPr>
        <w:pStyle w:val="Heading3"/>
        <w:rPr>
          <w:ins w:id="6172" w:author="Master Repository Process" w:date="2026-05-27T14:14:00Z"/>
        </w:rPr>
      </w:pPr>
      <w:bookmarkStart w:id="6173" w:name="_Toc166650528"/>
      <w:bookmarkStart w:id="6174" w:name="_Toc166651186"/>
      <w:bookmarkStart w:id="6175" w:name="_Toc229989497"/>
      <w:bookmarkStart w:id="6176" w:name="_Toc230083301"/>
      <w:bookmarkStart w:id="6177" w:name="_Toc230419220"/>
      <w:bookmarkStart w:id="6178" w:name="_Toc230600862"/>
      <w:ins w:id="6179" w:author="Master Repository Process" w:date="2026-05-27T14:14:00Z">
        <w:r w:rsidRPr="009518C1">
          <w:rPr>
            <w:rStyle w:val="CharDivNo"/>
          </w:rPr>
          <w:t>Division 1</w:t>
        </w:r>
        <w:r>
          <w:t> —</w:t>
        </w:r>
        <w:r w:rsidRPr="00497CCA">
          <w:t> </w:t>
        </w:r>
        <w:r w:rsidRPr="009518C1">
          <w:rPr>
            <w:rStyle w:val="CharDivText"/>
          </w:rPr>
          <w:t>General</w:t>
        </w:r>
        <w:bookmarkEnd w:id="6173"/>
        <w:bookmarkEnd w:id="6174"/>
        <w:bookmarkEnd w:id="6175"/>
        <w:bookmarkEnd w:id="6176"/>
        <w:bookmarkEnd w:id="6177"/>
        <w:bookmarkEnd w:id="6178"/>
      </w:ins>
    </w:p>
    <w:p w14:paraId="6E289EE9" w14:textId="158B396A" w:rsidR="0092467F" w:rsidRDefault="0092467F" w:rsidP="0092467F">
      <w:pPr>
        <w:pStyle w:val="Footnoteheading"/>
        <w:rPr>
          <w:ins w:id="6180" w:author="Master Repository Process" w:date="2026-05-27T14:14:00Z"/>
        </w:rPr>
      </w:pPr>
      <w:ins w:id="6181" w:author="Master Repository Process" w:date="2026-05-27T14:14:00Z">
        <w:r>
          <w:tab/>
          <w:t>[Heading inserted: No. 17 of 2024 s. 62.]</w:t>
        </w:r>
      </w:ins>
    </w:p>
    <w:p w14:paraId="170FCAB8" w14:textId="77777777" w:rsidR="00D2030F" w:rsidRDefault="00E04ED3">
      <w:pPr>
        <w:pStyle w:val="Heading5"/>
        <w:rPr>
          <w:snapToGrid w:val="0"/>
        </w:rPr>
      </w:pPr>
      <w:bookmarkStart w:id="6182" w:name="_Toc230600863"/>
      <w:bookmarkStart w:id="6183" w:name="_Toc166680858"/>
      <w:r>
        <w:rPr>
          <w:rStyle w:val="CharSectno"/>
        </w:rPr>
        <w:t>150</w:t>
      </w:r>
      <w:r>
        <w:rPr>
          <w:snapToGrid w:val="0"/>
        </w:rPr>
        <w:t>.</w:t>
      </w:r>
      <w:r>
        <w:rPr>
          <w:snapToGrid w:val="0"/>
        </w:rPr>
        <w:tab/>
        <w:t>Jurisdiction of Magistrates Court</w:t>
      </w:r>
      <w:bookmarkEnd w:id="6182"/>
      <w:bookmarkEnd w:id="6183"/>
    </w:p>
    <w:p w14:paraId="53E0C52A" w14:textId="77777777" w:rsidR="00D2030F" w:rsidRDefault="00E04ED3">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14:paraId="70F8D1AB" w14:textId="77777777" w:rsidR="00D2030F" w:rsidRDefault="00E04ED3">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14:paraId="14907F2A" w14:textId="77777777" w:rsidR="00D2030F" w:rsidRDefault="00E04ED3">
      <w:pPr>
        <w:pStyle w:val="Footnotesection"/>
      </w:pPr>
      <w:r>
        <w:tab/>
        <w:t>[Section 150 amended: No. 59 of 2004 s. 141.]</w:t>
      </w:r>
    </w:p>
    <w:p w14:paraId="066B336C" w14:textId="77777777" w:rsidR="00D2030F" w:rsidRDefault="00E04ED3">
      <w:pPr>
        <w:pStyle w:val="Heading5"/>
        <w:rPr>
          <w:snapToGrid w:val="0"/>
        </w:rPr>
      </w:pPr>
      <w:bookmarkStart w:id="6184" w:name="_Toc230600864"/>
      <w:bookmarkStart w:id="6185" w:name="_Toc166680859"/>
      <w:r>
        <w:rPr>
          <w:rStyle w:val="CharSectno"/>
        </w:rPr>
        <w:t>151</w:t>
      </w:r>
      <w:r>
        <w:rPr>
          <w:snapToGrid w:val="0"/>
        </w:rPr>
        <w:t>.</w:t>
      </w:r>
      <w:r>
        <w:rPr>
          <w:snapToGrid w:val="0"/>
        </w:rPr>
        <w:tab/>
        <w:t>Special case may be reserved for Supreme Court</w:t>
      </w:r>
      <w:bookmarkEnd w:id="6184"/>
      <w:bookmarkEnd w:id="6185"/>
    </w:p>
    <w:p w14:paraId="59A05C72" w14:textId="77777777" w:rsidR="00D2030F" w:rsidRDefault="00E04ED3">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14:paraId="780773AD" w14:textId="77777777" w:rsidR="00D2030F" w:rsidRDefault="00E04ED3">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14:paraId="50EDB420" w14:textId="77777777" w:rsidR="00D2030F" w:rsidRDefault="00E04ED3">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14:paraId="4A240844" w14:textId="77777777" w:rsidR="00D2030F" w:rsidRDefault="00E04ED3">
      <w:pPr>
        <w:pStyle w:val="Indenta"/>
        <w:rPr>
          <w:snapToGrid w:val="0"/>
        </w:rPr>
      </w:pPr>
      <w:r>
        <w:rPr>
          <w:snapToGrid w:val="0"/>
        </w:rPr>
        <w:tab/>
        <w:t>(c)</w:t>
      </w:r>
      <w:r>
        <w:rPr>
          <w:snapToGrid w:val="0"/>
        </w:rPr>
        <w:tab/>
        <w:t>the costs of the proceedings shall be in the discretion of the judge;</w:t>
      </w:r>
    </w:p>
    <w:p w14:paraId="635DEDF8" w14:textId="77777777" w:rsidR="00D2030F" w:rsidRDefault="00E04ED3">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14:paraId="257F380F" w14:textId="77777777" w:rsidR="00D2030F" w:rsidRDefault="00E04ED3">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14:paraId="1C965FAF" w14:textId="77777777" w:rsidR="00D2030F" w:rsidRDefault="00E04ED3">
      <w:pPr>
        <w:pStyle w:val="Footnotesection"/>
      </w:pPr>
      <w:r>
        <w:tab/>
        <w:t>[Section 151 amended: No. 12 of 1990 s. 116; No. 59 of 2004 s. 141.]</w:t>
      </w:r>
    </w:p>
    <w:p w14:paraId="4FE173F2" w14:textId="77777777" w:rsidR="00D2030F" w:rsidRDefault="00E04ED3">
      <w:pPr>
        <w:pStyle w:val="Heading5"/>
      </w:pPr>
      <w:bookmarkStart w:id="6186" w:name="_Toc230600865"/>
      <w:bookmarkStart w:id="6187" w:name="_Toc166680860"/>
      <w:r>
        <w:rPr>
          <w:rStyle w:val="CharSectno"/>
        </w:rPr>
        <w:t>152</w:t>
      </w:r>
      <w:r>
        <w:t>.</w:t>
      </w:r>
      <w:r>
        <w:tab/>
        <w:t xml:space="preserve">Certain things are not personal property for purposes of </w:t>
      </w:r>
      <w:r>
        <w:rPr>
          <w:i/>
          <w:iCs/>
        </w:rPr>
        <w:t>Personal Property Securities Act 2009</w:t>
      </w:r>
      <w:r>
        <w:t xml:space="preserve"> (Commonwealth)</w:t>
      </w:r>
      <w:bookmarkEnd w:id="6186"/>
      <w:bookmarkEnd w:id="6187"/>
    </w:p>
    <w:p w14:paraId="1729EDAC" w14:textId="77777777" w:rsidR="00D2030F" w:rsidRDefault="00E04ED3">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01E00432" w14:textId="6DD60650" w:rsidR="00D546F5" w:rsidRDefault="00D546F5" w:rsidP="00D546F5">
      <w:pPr>
        <w:pStyle w:val="Indenta"/>
      </w:pPr>
      <w:r>
        <w:tab/>
        <w:t>(a)</w:t>
      </w:r>
      <w:r>
        <w:tab/>
        <w:t xml:space="preserve">a petroleum exploration permit or </w:t>
      </w:r>
      <w:del w:id="6188" w:author="Master Repository Process" w:date="2026-05-27T14:14:00Z">
        <w:r w:rsidR="00FA56AB">
          <w:delText xml:space="preserve">a </w:delText>
        </w:r>
      </w:del>
      <w:r>
        <w:t>geothermal exploration permit granted under section </w:t>
      </w:r>
      <w:ins w:id="6189" w:author="Master Repository Process" w:date="2026-05-27T14:14:00Z">
        <w:r>
          <w:t xml:space="preserve">32(4), </w:t>
        </w:r>
      </w:ins>
      <w:r>
        <w:t>37</w:t>
      </w:r>
      <w:del w:id="6190" w:author="Master Repository Process" w:date="2026-05-27T14:14:00Z">
        <w:r w:rsidR="00FA56AB">
          <w:delText>;</w:delText>
        </w:r>
      </w:del>
      <w:ins w:id="6191" w:author="Master Repository Process" w:date="2026-05-27T14:14:00Z">
        <w:r>
          <w:t xml:space="preserve"> or 37A(3);</w:t>
        </w:r>
      </w:ins>
    </w:p>
    <w:p w14:paraId="0A0DB321" w14:textId="5EE48778" w:rsidR="00D546F5" w:rsidRDefault="00D546F5" w:rsidP="00D546F5">
      <w:pPr>
        <w:pStyle w:val="Indenta"/>
      </w:pPr>
      <w:r>
        <w:tab/>
        <w:t>(b)</w:t>
      </w:r>
      <w:r>
        <w:tab/>
        <w:t xml:space="preserve">a </w:t>
      </w:r>
      <w:del w:id="6192" w:author="Master Repository Process" w:date="2026-05-27T14:14:00Z">
        <w:r w:rsidR="00FA56AB">
          <w:delText>drilling reservation</w:delText>
        </w:r>
      </w:del>
      <w:ins w:id="6193" w:author="Master Repository Process" w:date="2026-05-27T14:14:00Z">
        <w:r>
          <w:t>GHG exploration permit</w:t>
        </w:r>
      </w:ins>
      <w:r>
        <w:t xml:space="preserve"> granted under section </w:t>
      </w:r>
      <w:del w:id="6194" w:author="Master Repository Process" w:date="2026-05-27T14:14:00Z">
        <w:r w:rsidR="00FA56AB">
          <w:delText>43C</w:delText>
        </w:r>
      </w:del>
      <w:ins w:id="6195" w:author="Master Repository Process" w:date="2026-05-27T14:14:00Z">
        <w:r>
          <w:t>32</w:t>
        </w:r>
      </w:ins>
      <w:r>
        <w:t>(4);</w:t>
      </w:r>
    </w:p>
    <w:p w14:paraId="4A9DBEF9" w14:textId="77777777" w:rsidR="00D546F5" w:rsidRDefault="00D546F5" w:rsidP="00D546F5">
      <w:pPr>
        <w:pStyle w:val="Indenta"/>
        <w:rPr>
          <w:ins w:id="6196" w:author="Master Repository Process" w:date="2026-05-27T14:14:00Z"/>
        </w:rPr>
      </w:pPr>
      <w:r>
        <w:tab/>
        <w:t>(c)</w:t>
      </w:r>
      <w:r>
        <w:tab/>
        <w:t xml:space="preserve">a petroleum </w:t>
      </w:r>
      <w:ins w:id="6197" w:author="Master Repository Process" w:date="2026-05-27T14:14:00Z">
        <w:r>
          <w:t>drilling reservation, geothermal drilling reservation or GHG drilling reservation granted under Part 3;</w:t>
        </w:r>
      </w:ins>
    </w:p>
    <w:p w14:paraId="20B439F4" w14:textId="002DFD49" w:rsidR="00D546F5" w:rsidRDefault="00D546F5" w:rsidP="00D546F5">
      <w:pPr>
        <w:pStyle w:val="Indenta"/>
      </w:pPr>
      <w:ins w:id="6198" w:author="Master Repository Process" w:date="2026-05-27T14:14:00Z">
        <w:r>
          <w:tab/>
          <w:t>(ca)</w:t>
        </w:r>
        <w:r>
          <w:tab/>
          <w:t xml:space="preserve">a petroleum </w:t>
        </w:r>
      </w:ins>
      <w:r>
        <w:t>retention lease</w:t>
      </w:r>
      <w:del w:id="6199" w:author="Master Repository Process" w:date="2026-05-27T14:14:00Z">
        <w:r w:rsidR="00FA56AB">
          <w:delText xml:space="preserve"> or</w:delText>
        </w:r>
      </w:del>
      <w:ins w:id="6200" w:author="Master Repository Process" w:date="2026-05-27T14:14:00Z">
        <w:r>
          <w:t>,</w:t>
        </w:r>
      </w:ins>
      <w:r>
        <w:t xml:space="preserve"> geothermal retention lease </w:t>
      </w:r>
      <w:ins w:id="6201" w:author="Master Repository Process" w:date="2026-05-27T14:14:00Z">
        <w:r>
          <w:t xml:space="preserve">or GHG retention lease </w:t>
        </w:r>
      </w:ins>
      <w:r>
        <w:t>granted under section 48B(5</w:t>
      </w:r>
      <w:ins w:id="6202" w:author="Master Repository Process" w:date="2026-05-27T14:14:00Z">
        <w:r>
          <w:t>) or 48CB(7</w:t>
        </w:r>
      </w:ins>
      <w:r>
        <w:t>);</w:t>
      </w:r>
    </w:p>
    <w:p w14:paraId="09F5D42E" w14:textId="7F5A8234" w:rsidR="00D2030F" w:rsidRDefault="00E04ED3">
      <w:pPr>
        <w:pStyle w:val="Indenta"/>
      </w:pPr>
      <w:r>
        <w:tab/>
        <w:t>(d)</w:t>
      </w:r>
      <w:r>
        <w:tab/>
        <w:t xml:space="preserve">a petroleum production licence or geothermal production licence granted under </w:t>
      </w:r>
      <w:r w:rsidR="00D546F5">
        <w:t>section </w:t>
      </w:r>
      <w:ins w:id="6203" w:author="Master Repository Process" w:date="2026-05-27T14:14:00Z">
        <w:r w:rsidR="00D546F5">
          <w:t xml:space="preserve">54(2), 60 or </w:t>
        </w:r>
      </w:ins>
      <w:r w:rsidR="00D546F5">
        <w:t>61(4</w:t>
      </w:r>
      <w:del w:id="6204" w:author="Master Repository Process" w:date="2026-05-27T14:14:00Z">
        <w:r w:rsidR="00FA56AB">
          <w:delText>).</w:delText>
        </w:r>
      </w:del>
      <w:ins w:id="6205" w:author="Master Repository Process" w:date="2026-05-27T14:14:00Z">
        <w:r w:rsidR="00D546F5">
          <w:t>);</w:t>
        </w:r>
      </w:ins>
    </w:p>
    <w:p w14:paraId="27755F31" w14:textId="77777777" w:rsidR="00D546F5" w:rsidRDefault="00D546F5" w:rsidP="00D546F5">
      <w:pPr>
        <w:pStyle w:val="Indenta"/>
        <w:rPr>
          <w:ins w:id="6206" w:author="Master Repository Process" w:date="2026-05-27T14:14:00Z"/>
        </w:rPr>
      </w:pPr>
      <w:ins w:id="6207" w:author="Master Repository Process" w:date="2026-05-27T14:14:00Z">
        <w:r>
          <w:tab/>
          <w:t>(e)</w:t>
        </w:r>
        <w:r>
          <w:tab/>
          <w:t>a GHG injection licence granted under section 54(2).</w:t>
        </w:r>
      </w:ins>
    </w:p>
    <w:p w14:paraId="36D9918C" w14:textId="4E41F6EF" w:rsidR="00D2030F" w:rsidRDefault="00E04ED3">
      <w:pPr>
        <w:pStyle w:val="Footnotesection"/>
      </w:pPr>
      <w:r>
        <w:tab/>
        <w:t>[Section 152 inserted: No. 42 of 2011 s. </w:t>
      </w:r>
      <w:del w:id="6208" w:author="Master Repository Process" w:date="2026-05-27T14:14:00Z">
        <w:r w:rsidR="00FA56AB">
          <w:delText>87</w:delText>
        </w:r>
      </w:del>
      <w:ins w:id="6209" w:author="Master Repository Process" w:date="2026-05-27T14:14:00Z">
        <w:r>
          <w:t>87</w:t>
        </w:r>
        <w:r w:rsidR="00D546F5">
          <w:t>; amended: No. 17 of 2024 s. 172</w:t>
        </w:r>
      </w:ins>
      <w:r>
        <w:t>.]</w:t>
      </w:r>
    </w:p>
    <w:p w14:paraId="4660DF3C" w14:textId="53AB0238" w:rsidR="007D54E9" w:rsidRDefault="00FA56AB" w:rsidP="007D54E9">
      <w:pPr>
        <w:pStyle w:val="Heading3"/>
        <w:rPr>
          <w:ins w:id="6210" w:author="Master Repository Process" w:date="2026-05-27T14:14:00Z"/>
        </w:rPr>
      </w:pPr>
      <w:bookmarkStart w:id="6211" w:name="_Toc166650530"/>
      <w:bookmarkStart w:id="6212" w:name="_Toc166651188"/>
      <w:bookmarkStart w:id="6213" w:name="_Toc229989501"/>
      <w:bookmarkStart w:id="6214" w:name="_Toc230083305"/>
      <w:bookmarkStart w:id="6215" w:name="_Toc230419224"/>
      <w:bookmarkStart w:id="6216" w:name="_Toc230600866"/>
      <w:del w:id="6217" w:author="Master Repository Process" w:date="2026-05-27T14:14:00Z">
        <w:r>
          <w:delText>[</w:delText>
        </w:r>
      </w:del>
      <w:ins w:id="6218" w:author="Master Repository Process" w:date="2026-05-27T14:14:00Z">
        <w:r w:rsidR="007D54E9" w:rsidRPr="009518C1">
          <w:rPr>
            <w:rStyle w:val="CharDivNo"/>
          </w:rPr>
          <w:t>Division 2</w:t>
        </w:r>
        <w:r w:rsidR="007D54E9">
          <w:t> — </w:t>
        </w:r>
        <w:r w:rsidR="007D54E9" w:rsidRPr="009518C1">
          <w:rPr>
            <w:rStyle w:val="CharDivText"/>
          </w:rPr>
          <w:t>Regulations and forms</w:t>
        </w:r>
        <w:bookmarkEnd w:id="6211"/>
        <w:bookmarkEnd w:id="6212"/>
        <w:bookmarkEnd w:id="6213"/>
        <w:bookmarkEnd w:id="6214"/>
        <w:bookmarkEnd w:id="6215"/>
        <w:bookmarkEnd w:id="6216"/>
      </w:ins>
    </w:p>
    <w:p w14:paraId="41B44B8B" w14:textId="356E1E1D" w:rsidR="007D54E9" w:rsidRDefault="007D54E9" w:rsidP="009518C1">
      <w:pPr>
        <w:pStyle w:val="Footnoteheading"/>
        <w:keepNext/>
        <w:rPr>
          <w:ins w:id="6219" w:author="Master Repository Process" w:date="2026-05-27T14:14:00Z"/>
        </w:rPr>
      </w:pPr>
      <w:ins w:id="6220" w:author="Master Repository Process" w:date="2026-05-27T14:14:00Z">
        <w:r>
          <w:tab/>
          <w:t>[Heading inserted: No. 17 of 2024 s. 63.]</w:t>
        </w:r>
      </w:ins>
    </w:p>
    <w:p w14:paraId="5FBB1162" w14:textId="6280FE8D" w:rsidR="007D54E9" w:rsidRDefault="007D54E9" w:rsidP="007D54E9">
      <w:pPr>
        <w:pStyle w:val="Heading5"/>
        <w:rPr>
          <w:ins w:id="6221" w:author="Master Repository Process" w:date="2026-05-27T14:14:00Z"/>
        </w:rPr>
      </w:pPr>
      <w:bookmarkStart w:id="6222" w:name="_Toc166651190"/>
      <w:bookmarkStart w:id="6223" w:name="_Toc230600867"/>
      <w:r w:rsidRPr="009518C1">
        <w:rPr>
          <w:rStyle w:val="CharSectno"/>
        </w:rPr>
        <w:t>152A</w:t>
      </w:r>
      <w:del w:id="6224" w:author="Master Repository Process" w:date="2026-05-27T14:14:00Z">
        <w:r w:rsidR="00FA56AB">
          <w:delText xml:space="preserve">, </w:delText>
        </w:r>
      </w:del>
      <w:ins w:id="6225" w:author="Master Repository Process" w:date="2026-05-27T14:14:00Z">
        <w:r>
          <w:t>.</w:t>
        </w:r>
        <w:r>
          <w:tab/>
          <w:t>Approved forms</w:t>
        </w:r>
        <w:bookmarkEnd w:id="6222"/>
        <w:bookmarkEnd w:id="6223"/>
      </w:ins>
    </w:p>
    <w:p w14:paraId="2696CBDF" w14:textId="77777777" w:rsidR="007D54E9" w:rsidRDefault="007D54E9" w:rsidP="007D54E9">
      <w:pPr>
        <w:pStyle w:val="Subsection"/>
        <w:rPr>
          <w:ins w:id="6226" w:author="Master Repository Process" w:date="2026-05-27T14:14:00Z"/>
        </w:rPr>
      </w:pPr>
      <w:ins w:id="6227" w:author="Master Repository Process" w:date="2026-05-27T14:14:00Z">
        <w:r>
          <w:tab/>
          <w:t>(1)</w:t>
        </w:r>
        <w:r>
          <w:tab/>
          <w:t>The Minister may approve forms that must be used for applications, notices and other documents under this Act.</w:t>
        </w:r>
      </w:ins>
    </w:p>
    <w:p w14:paraId="0217F9BD" w14:textId="77777777" w:rsidR="007D54E9" w:rsidRDefault="007D54E9" w:rsidP="007D54E9">
      <w:pPr>
        <w:pStyle w:val="PermNoteHeading"/>
        <w:rPr>
          <w:ins w:id="6228" w:author="Master Repository Process" w:date="2026-05-27T14:14:00Z"/>
        </w:rPr>
      </w:pPr>
      <w:ins w:id="6229" w:author="Master Repository Process" w:date="2026-05-27T14:14:00Z">
        <w:r>
          <w:tab/>
          <w:t>Examples for this subsection:</w:t>
        </w:r>
      </w:ins>
    </w:p>
    <w:p w14:paraId="6CD48553" w14:textId="77777777" w:rsidR="007D54E9" w:rsidRDefault="007D54E9" w:rsidP="007D54E9">
      <w:pPr>
        <w:pStyle w:val="PermNoteText"/>
        <w:rPr>
          <w:ins w:id="6230" w:author="Master Repository Process" w:date="2026-05-27T14:14:00Z"/>
        </w:rPr>
      </w:pPr>
      <w:ins w:id="6231" w:author="Master Repository Process" w:date="2026-05-27T14:14:00Z">
        <w:r>
          <w:tab/>
          <w:t>1.</w:t>
        </w:r>
        <w:r>
          <w:tab/>
          <w:t>If the Minister approves a form for a type of application, a person making an application of that type must use the approved form for the application.</w:t>
        </w:r>
      </w:ins>
    </w:p>
    <w:p w14:paraId="300BADCD" w14:textId="77777777" w:rsidR="007D54E9" w:rsidRDefault="007D54E9" w:rsidP="007D54E9">
      <w:pPr>
        <w:pStyle w:val="PermNoteText"/>
        <w:rPr>
          <w:ins w:id="6232" w:author="Master Repository Process" w:date="2026-05-27T14:14:00Z"/>
        </w:rPr>
      </w:pPr>
      <w:ins w:id="6233" w:author="Master Repository Process" w:date="2026-05-27T14:14:00Z">
        <w:r>
          <w:tab/>
          <w:t>2.</w:t>
        </w:r>
        <w:r>
          <w:tab/>
          <w:t>If the Minister approves a form for a type of notice, a person giving a notice of that type must use the approved form for the notice.</w:t>
        </w:r>
      </w:ins>
    </w:p>
    <w:p w14:paraId="4B176A90" w14:textId="77777777" w:rsidR="007D54E9" w:rsidRDefault="007D54E9" w:rsidP="007D54E9">
      <w:pPr>
        <w:pStyle w:val="Subsection"/>
        <w:rPr>
          <w:ins w:id="6234" w:author="Master Repository Process" w:date="2026-05-27T14:14:00Z"/>
        </w:rPr>
      </w:pPr>
      <w:ins w:id="6235" w:author="Master Repository Process" w:date="2026-05-27T14:14:00Z">
        <w:r>
          <w:tab/>
          <w:t>(2)</w:t>
        </w:r>
        <w:r>
          <w:tab/>
          <w:t>An approved form must be published on a website maintained by, or on behalf of, the Department.</w:t>
        </w:r>
      </w:ins>
    </w:p>
    <w:p w14:paraId="3321D962" w14:textId="4F2525CC" w:rsidR="007D54E9" w:rsidRDefault="007D54E9" w:rsidP="009518C1">
      <w:pPr>
        <w:pStyle w:val="Footnotesection"/>
        <w:rPr>
          <w:ins w:id="6236" w:author="Master Repository Process" w:date="2026-05-27T14:14:00Z"/>
        </w:rPr>
      </w:pPr>
      <w:ins w:id="6237" w:author="Master Repository Process" w:date="2026-05-27T14:14:00Z">
        <w:r>
          <w:tab/>
          <w:t>[Section 152A inserted: No. 17 of 2024 s. 64.]</w:t>
        </w:r>
      </w:ins>
    </w:p>
    <w:p w14:paraId="660FD4A4" w14:textId="43F51C8D" w:rsidR="009518C1" w:rsidRDefault="009518C1" w:rsidP="009518C1">
      <w:pPr>
        <w:pStyle w:val="Ednotesection"/>
      </w:pPr>
      <w:ins w:id="6238" w:author="Master Repository Process" w:date="2026-05-27T14:14:00Z">
        <w:r>
          <w:t>[</w:t>
        </w:r>
      </w:ins>
      <w:r>
        <w:rPr>
          <w:b/>
        </w:rPr>
        <w:t>152B.</w:t>
      </w:r>
      <w:r>
        <w:tab/>
        <w:t>Deleted: No. 28 of 1994 s. 61.]</w:t>
      </w:r>
    </w:p>
    <w:p w14:paraId="5BC0E216" w14:textId="77777777" w:rsidR="00D2030F" w:rsidRDefault="00E04ED3">
      <w:pPr>
        <w:pStyle w:val="Heading5"/>
        <w:spacing w:before="180"/>
        <w:rPr>
          <w:snapToGrid w:val="0"/>
        </w:rPr>
      </w:pPr>
      <w:bookmarkStart w:id="6239" w:name="_Toc230600868"/>
      <w:bookmarkStart w:id="6240" w:name="_Toc166680861"/>
      <w:r>
        <w:rPr>
          <w:rStyle w:val="CharSectno"/>
        </w:rPr>
        <w:t>153</w:t>
      </w:r>
      <w:r>
        <w:rPr>
          <w:snapToGrid w:val="0"/>
        </w:rPr>
        <w:t>.</w:t>
      </w:r>
      <w:r>
        <w:rPr>
          <w:snapToGrid w:val="0"/>
        </w:rPr>
        <w:tab/>
        <w:t>Regulations</w:t>
      </w:r>
      <w:bookmarkEnd w:id="6239"/>
      <w:bookmarkEnd w:id="6240"/>
    </w:p>
    <w:p w14:paraId="11AE4BBF" w14:textId="77777777" w:rsidR="00D2030F" w:rsidRDefault="00E04ED3">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14:paraId="4A382359" w14:textId="17C4457C" w:rsidR="00A51035" w:rsidRDefault="00FA56AB" w:rsidP="00A51035">
      <w:pPr>
        <w:pStyle w:val="Subsection"/>
        <w:rPr>
          <w:ins w:id="6241" w:author="Master Repository Process" w:date="2026-05-27T14:14:00Z"/>
        </w:rPr>
      </w:pPr>
      <w:del w:id="6242" w:author="Master Repository Process" w:date="2026-05-27T14:14:00Z">
        <w:r>
          <w:rPr>
            <w:snapToGrid w:val="0"/>
          </w:rPr>
          <w:tab/>
          <w:delText>(2)</w:delText>
        </w:r>
        <w:r>
          <w:rPr>
            <w:snapToGrid w:val="0"/>
          </w:rPr>
          <w:tab/>
          <w:delText>In particular, but without</w:delText>
        </w:r>
      </w:del>
      <w:ins w:id="6243" w:author="Master Repository Process" w:date="2026-05-27T14:14:00Z">
        <w:r w:rsidR="00A51035">
          <w:tab/>
          <w:t>(1A)</w:t>
        </w:r>
        <w:r w:rsidR="00A51035">
          <w:tab/>
          <w:t>Without</w:t>
        </w:r>
      </w:ins>
      <w:r w:rsidR="00A51035">
        <w:t xml:space="preserve"> limiting </w:t>
      </w:r>
      <w:ins w:id="6244" w:author="Master Repository Process" w:date="2026-05-27T14:14:00Z">
        <w:r w:rsidR="00A51035">
          <w:t xml:space="preserve">subsection (1), </w:t>
        </w:r>
      </w:ins>
      <w:r w:rsidR="00A51035">
        <w:t xml:space="preserve">the </w:t>
      </w:r>
      <w:del w:id="6245" w:author="Master Repository Process" w:date="2026-05-27T14:14:00Z">
        <w:r>
          <w:rPr>
            <w:snapToGrid w:val="0"/>
          </w:rPr>
          <w:delText>generality</w:delText>
        </w:r>
      </w:del>
      <w:ins w:id="6246" w:author="Master Repository Process" w:date="2026-05-27T14:14:00Z">
        <w:r w:rsidR="00A51035">
          <w:t xml:space="preserve">regulations may make provision for or in relation to the following — </w:t>
        </w:r>
      </w:ins>
    </w:p>
    <w:p w14:paraId="66B0EBF7" w14:textId="77777777" w:rsidR="00A51035" w:rsidRDefault="00A51035" w:rsidP="00A51035">
      <w:pPr>
        <w:pStyle w:val="Indenta"/>
        <w:rPr>
          <w:ins w:id="6247" w:author="Master Repository Process" w:date="2026-05-27T14:14:00Z"/>
        </w:rPr>
      </w:pPr>
      <w:ins w:id="6248" w:author="Master Repository Process" w:date="2026-05-27T14:14:00Z">
        <w:r>
          <w:tab/>
          <w:t>(a)</w:t>
        </w:r>
        <w:r>
          <w:tab/>
          <w:t>the giving</w:t>
        </w:r>
      </w:ins>
      <w:r>
        <w:t xml:space="preserve"> of</w:t>
      </w:r>
      <w:ins w:id="6249" w:author="Master Repository Process" w:date="2026-05-27T14:14:00Z">
        <w:r>
          <w:t xml:space="preserve"> a document required or permitted to be given under this Act (including the giving of the document by electronic means);</w:t>
        </w:r>
      </w:ins>
    </w:p>
    <w:p w14:paraId="2C594C62" w14:textId="77777777" w:rsidR="00A51035" w:rsidRDefault="00A51035" w:rsidP="00A51035">
      <w:pPr>
        <w:pStyle w:val="Indenta"/>
        <w:rPr>
          <w:ins w:id="6250" w:author="Master Repository Process" w:date="2026-05-27T14:14:00Z"/>
        </w:rPr>
      </w:pPr>
      <w:ins w:id="6251" w:author="Master Repository Process" w:date="2026-05-27T14:14:00Z">
        <w:r>
          <w:tab/>
          <w:t>(b)</w:t>
        </w:r>
        <w:r>
          <w:tab/>
          <w:t>the time at which the document is taken to have been given;</w:t>
        </w:r>
      </w:ins>
    </w:p>
    <w:p w14:paraId="78D4036C" w14:textId="77777777" w:rsidR="00A51035" w:rsidRDefault="00A51035" w:rsidP="00A51035">
      <w:pPr>
        <w:pStyle w:val="Indenta"/>
        <w:rPr>
          <w:ins w:id="6252" w:author="Master Repository Process" w:date="2026-05-27T14:14:00Z"/>
        </w:rPr>
      </w:pPr>
      <w:ins w:id="6253" w:author="Master Repository Process" w:date="2026-05-27T14:14:00Z">
        <w:r>
          <w:tab/>
          <w:t>(c)</w:t>
        </w:r>
        <w:r>
          <w:tab/>
          <w:t>the means of satisfying a requirement under this Act in relation to a document in writing (for example, a requirement that the original of a document be given or that a document be signed) if the document is given by electronic means.</w:t>
        </w:r>
      </w:ins>
    </w:p>
    <w:p w14:paraId="78942C6F" w14:textId="77777777" w:rsidR="00A51035" w:rsidRDefault="00A51035" w:rsidP="00A51035">
      <w:pPr>
        <w:pStyle w:val="Subsection"/>
        <w:rPr>
          <w:ins w:id="6254" w:author="Master Repository Process" w:date="2026-05-27T14:14:00Z"/>
        </w:rPr>
      </w:pPr>
      <w:ins w:id="6255" w:author="Master Repository Process" w:date="2026-05-27T14:14:00Z">
        <w:r>
          <w:tab/>
          <w:t>(1B)</w:t>
        </w:r>
        <w:r>
          <w:tab/>
          <w:t>Subsection (1A) applies to a requirement or permission to give a document whether the term “give”, “send” or “serve”, or any other similar word or term, is used.</w:t>
        </w:r>
      </w:ins>
    </w:p>
    <w:p w14:paraId="669CAB7C" w14:textId="5B25F6CB" w:rsidR="00D2030F" w:rsidRDefault="00E04ED3">
      <w:pPr>
        <w:pStyle w:val="Subsection"/>
        <w:spacing w:before="120"/>
        <w:rPr>
          <w:snapToGrid w:val="0"/>
        </w:rPr>
      </w:pPr>
      <w:ins w:id="6256" w:author="Master Repository Process" w:date="2026-05-27T14:14:00Z">
        <w:r>
          <w:rPr>
            <w:snapToGrid w:val="0"/>
          </w:rPr>
          <w:tab/>
          <w:t>(2)</w:t>
        </w:r>
        <w:r>
          <w:rPr>
            <w:snapToGrid w:val="0"/>
          </w:rPr>
          <w:tab/>
        </w:r>
        <w:r w:rsidR="00A51035">
          <w:t>Without limiting</w:t>
        </w:r>
      </w:ins>
      <w:r w:rsidR="00A51035" w:rsidDel="00A51035">
        <w:rPr>
          <w:snapToGrid w:val="0"/>
        </w:rPr>
        <w:t xml:space="preserve"> </w:t>
      </w:r>
      <w:r>
        <w:rPr>
          <w:snapToGrid w:val="0"/>
        </w:rPr>
        <w:t>subsection (1), the regulations may make provision for securing, regulating, controlling or restricting all or any of the following matters —</w:t>
      </w:r>
    </w:p>
    <w:p w14:paraId="236BB0BB" w14:textId="22EA6262" w:rsidR="00D2030F" w:rsidRDefault="00E04ED3">
      <w:pPr>
        <w:pStyle w:val="Indenta"/>
        <w:rPr>
          <w:snapToGrid w:val="0"/>
        </w:rPr>
      </w:pPr>
      <w:r>
        <w:rPr>
          <w:snapToGrid w:val="0"/>
        </w:rPr>
        <w:tab/>
        <w:t>(a)</w:t>
      </w:r>
      <w:r>
        <w:rPr>
          <w:snapToGrid w:val="0"/>
        </w:rPr>
        <w:tab/>
        <w:t xml:space="preserve">the exploration for </w:t>
      </w:r>
      <w:r w:rsidR="00EC280D">
        <w:t>petroleum</w:t>
      </w:r>
      <w:ins w:id="6257" w:author="Master Repository Process" w:date="2026-05-27T14:14:00Z">
        <w:r w:rsidR="00EC280D">
          <w:t>, a regulated substance</w:t>
        </w:r>
      </w:ins>
      <w:r>
        <w:rPr>
          <w:snapToGrid w:val="0"/>
        </w:rPr>
        <w:t xml:space="preserve"> </w:t>
      </w:r>
      <w:r>
        <w:t xml:space="preserve">or geothermal energy resources </w:t>
      </w:r>
      <w:r>
        <w:rPr>
          <w:snapToGrid w:val="0"/>
        </w:rPr>
        <w:t>and the carrying on of operations, and the execution of works, for that purpose;</w:t>
      </w:r>
    </w:p>
    <w:p w14:paraId="7567B2FF" w14:textId="44A75E33" w:rsidR="00D2030F" w:rsidRDefault="00E04ED3">
      <w:pPr>
        <w:pStyle w:val="Indenta"/>
        <w:rPr>
          <w:snapToGrid w:val="0"/>
        </w:rPr>
      </w:pPr>
      <w:r>
        <w:rPr>
          <w:snapToGrid w:val="0"/>
        </w:rPr>
        <w:tab/>
        <w:t>(b)</w:t>
      </w:r>
      <w:r>
        <w:rPr>
          <w:snapToGrid w:val="0"/>
        </w:rPr>
        <w:tab/>
        <w:t xml:space="preserve">the recovery of </w:t>
      </w:r>
      <w:r w:rsidR="00EC280D">
        <w:t>petroleum</w:t>
      </w:r>
      <w:ins w:id="6258" w:author="Master Repository Process" w:date="2026-05-27T14:14:00Z">
        <w:r w:rsidR="00EC280D">
          <w:t>, a regulated substance</w:t>
        </w:r>
      </w:ins>
      <w:r>
        <w:t xml:space="preserve"> or geothermal energy</w:t>
      </w:r>
      <w:r>
        <w:rPr>
          <w:snapToGrid w:val="0"/>
        </w:rPr>
        <w:t xml:space="preserve"> and the carrying on of operations, and the execution of works, for that purpose;</w:t>
      </w:r>
    </w:p>
    <w:p w14:paraId="145B8AB3" w14:textId="77777777" w:rsidR="00D546F5" w:rsidRDefault="00D546F5" w:rsidP="00D546F5">
      <w:pPr>
        <w:pStyle w:val="Indenta"/>
        <w:rPr>
          <w:ins w:id="6259" w:author="Master Repository Process" w:date="2026-05-27T14:14:00Z"/>
        </w:rPr>
      </w:pPr>
      <w:ins w:id="6260" w:author="Master Repository Process" w:date="2026-05-27T14:14:00Z">
        <w:r>
          <w:tab/>
          <w:t>(ba)</w:t>
        </w:r>
        <w:r>
          <w:tab/>
          <w:t>GHG operations;</w:t>
        </w:r>
      </w:ins>
    </w:p>
    <w:p w14:paraId="264AE244" w14:textId="6F776D31" w:rsidR="00D2030F" w:rsidRDefault="00E04ED3">
      <w:pPr>
        <w:pStyle w:val="Indenta"/>
        <w:rPr>
          <w:snapToGrid w:val="0"/>
        </w:rPr>
      </w:pPr>
      <w:r>
        <w:rPr>
          <w:snapToGrid w:val="0"/>
        </w:rPr>
        <w:tab/>
        <w:t>(c)</w:t>
      </w:r>
      <w:r>
        <w:rPr>
          <w:snapToGrid w:val="0"/>
        </w:rPr>
        <w:tab/>
        <w:t xml:space="preserve">conserving, and preventing the waste of, natural resources, whether </w:t>
      </w:r>
      <w:r w:rsidR="00EC280D">
        <w:t>petroleum</w:t>
      </w:r>
      <w:ins w:id="6261" w:author="Master Repository Process" w:date="2026-05-27T14:14:00Z">
        <w:r w:rsidR="00EC280D">
          <w:t>, a regulated substance</w:t>
        </w:r>
      </w:ins>
      <w:r>
        <w:rPr>
          <w:snapToGrid w:val="0"/>
        </w:rPr>
        <w:t xml:space="preserve"> or otherwise;</w:t>
      </w:r>
    </w:p>
    <w:p w14:paraId="21D70779" w14:textId="77777777" w:rsidR="00D2030F" w:rsidRDefault="00E04ED3">
      <w:pPr>
        <w:pStyle w:val="Indenta"/>
        <w:rPr>
          <w:snapToGrid w:val="0"/>
        </w:rPr>
      </w:pPr>
      <w:r>
        <w:rPr>
          <w:snapToGrid w:val="0"/>
        </w:rPr>
        <w:tab/>
        <w:t>(d)</w:t>
      </w:r>
      <w:r>
        <w:rPr>
          <w:snapToGrid w:val="0"/>
        </w:rPr>
        <w:tab/>
        <w:t>the construction, erection, maintenance, operation or use of</w:t>
      </w:r>
      <w:r>
        <w:t xml:space="preserve"> installations, equipment or facilities;</w:t>
      </w:r>
    </w:p>
    <w:p w14:paraId="51466C58" w14:textId="35E8A7FD" w:rsidR="00D2030F" w:rsidRDefault="00E04ED3">
      <w:pPr>
        <w:pStyle w:val="Indenta"/>
        <w:rPr>
          <w:snapToGrid w:val="0"/>
        </w:rPr>
      </w:pPr>
      <w:r>
        <w:rPr>
          <w:snapToGrid w:val="0"/>
        </w:rPr>
        <w:tab/>
        <w:t>(e)</w:t>
      </w:r>
      <w:r>
        <w:rPr>
          <w:snapToGrid w:val="0"/>
        </w:rPr>
        <w:tab/>
        <w:t xml:space="preserve">the control of the flow and the prevention of the escape of </w:t>
      </w:r>
      <w:r w:rsidR="00EC280D">
        <w:t>petroleum</w:t>
      </w:r>
      <w:ins w:id="6262" w:author="Master Repository Process" w:date="2026-05-27T14:14:00Z">
        <w:r w:rsidR="00EC280D">
          <w:t xml:space="preserve">, a regulated </w:t>
        </w:r>
        <w:r w:rsidR="00D546F5">
          <w:t>substance, greenhouse gas substances</w:t>
        </w:r>
      </w:ins>
      <w:r w:rsidR="00D546F5" w:rsidDel="00D546F5">
        <w:t xml:space="preserve"> </w:t>
      </w:r>
      <w:r>
        <w:rPr>
          <w:snapToGrid w:val="0"/>
        </w:rPr>
        <w:t>or water;</w:t>
      </w:r>
    </w:p>
    <w:p w14:paraId="15B75F70" w14:textId="53CB3790" w:rsidR="00D2030F" w:rsidRDefault="00E04ED3">
      <w:pPr>
        <w:pStyle w:val="Indenta"/>
        <w:rPr>
          <w:snapToGrid w:val="0"/>
        </w:rPr>
      </w:pPr>
      <w:r>
        <w:rPr>
          <w:snapToGrid w:val="0"/>
        </w:rPr>
        <w:tab/>
        <w:t>(f)</w:t>
      </w:r>
      <w:r>
        <w:rPr>
          <w:snapToGrid w:val="0"/>
        </w:rPr>
        <w:tab/>
        <w:t xml:space="preserve">the control of the flow or discharge, and the prevention of the escape, of </w:t>
      </w:r>
      <w:r w:rsidR="00EC280D">
        <w:t xml:space="preserve">petroleum, </w:t>
      </w:r>
      <w:ins w:id="6263" w:author="Master Repository Process" w:date="2026-05-27T14:14:00Z">
        <w:r w:rsidR="00EC280D">
          <w:t>a regulated substance</w:t>
        </w:r>
        <w:r>
          <w:rPr>
            <w:snapToGrid w:val="0"/>
          </w:rPr>
          <w:t xml:space="preserve">, </w:t>
        </w:r>
        <w:r w:rsidR="00D546F5">
          <w:t xml:space="preserve">greenhouse gas substances, </w:t>
        </w:r>
      </w:ins>
      <w:r>
        <w:rPr>
          <w:snapToGrid w:val="0"/>
        </w:rPr>
        <w:t xml:space="preserve">water or drilling fluid, or a mixture of water or drilling fluid with </w:t>
      </w:r>
      <w:r w:rsidR="00EC280D">
        <w:t>petroleum</w:t>
      </w:r>
      <w:ins w:id="6264" w:author="Master Repository Process" w:date="2026-05-27T14:14:00Z">
        <w:r w:rsidR="00EC280D">
          <w:t xml:space="preserve">, a regulated </w:t>
        </w:r>
        <w:r w:rsidR="00D546F5">
          <w:t>substance, greenhouse gas substances</w:t>
        </w:r>
      </w:ins>
      <w:r w:rsidR="00D546F5" w:rsidDel="00D546F5">
        <w:t xml:space="preserve"> </w:t>
      </w:r>
      <w:r>
        <w:rPr>
          <w:snapToGrid w:val="0"/>
        </w:rPr>
        <w:t>or any other matter;</w:t>
      </w:r>
    </w:p>
    <w:p w14:paraId="36D4FBA4" w14:textId="39A3A01E" w:rsidR="00D2030F" w:rsidRDefault="00E04ED3">
      <w:pPr>
        <w:pStyle w:val="Indenta"/>
        <w:rPr>
          <w:snapToGrid w:val="0"/>
        </w:rPr>
      </w:pPr>
      <w:r>
        <w:rPr>
          <w:snapToGrid w:val="0"/>
        </w:rPr>
        <w:tab/>
        <w:t>(fa)</w:t>
      </w:r>
      <w:r>
        <w:rPr>
          <w:snapToGrid w:val="0"/>
        </w:rPr>
        <w:tab/>
        <w:t>the clean</w:t>
      </w:r>
      <w:r>
        <w:rPr>
          <w:snapToGrid w:val="0"/>
        </w:rPr>
        <w:noBreakHyphen/>
        <w:t xml:space="preserve">up or other remedying of the effects of the escape of </w:t>
      </w:r>
      <w:r w:rsidR="00D546F5">
        <w:t>petroleum</w:t>
      </w:r>
      <w:ins w:id="6265" w:author="Master Repository Process" w:date="2026-05-27T14:14:00Z">
        <w:r w:rsidR="00D546F5">
          <w:t>, a regulated substance or greenhouse gas substances</w:t>
        </w:r>
      </w:ins>
      <w:r w:rsidR="00D546F5">
        <w:t>;</w:t>
      </w:r>
    </w:p>
    <w:p w14:paraId="23C6A603" w14:textId="5FAA6DC0" w:rsidR="00D2030F" w:rsidRDefault="00E04ED3">
      <w:pPr>
        <w:pStyle w:val="Indenta"/>
        <w:rPr>
          <w:snapToGrid w:val="0"/>
        </w:rPr>
      </w:pPr>
      <w:r>
        <w:rPr>
          <w:snapToGrid w:val="0"/>
        </w:rPr>
        <w:tab/>
        <w:t>(g)</w:t>
      </w:r>
      <w:r>
        <w:rPr>
          <w:snapToGrid w:val="0"/>
        </w:rPr>
        <w:tab/>
        <w:t xml:space="preserve">the prevention of damage to </w:t>
      </w:r>
      <w:ins w:id="6266" w:author="Master Repository Process" w:date="2026-05-27T14:14:00Z">
        <w:r w:rsidR="00B23142">
          <w:t xml:space="preserve">strata bearing </w:t>
        </w:r>
      </w:ins>
      <w:r w:rsidR="00B23142">
        <w:t>petroleum</w:t>
      </w:r>
      <w:del w:id="6267" w:author="Master Repository Process" w:date="2026-05-27T14:14:00Z">
        <w:r w:rsidR="00FA56AB">
          <w:rPr>
            <w:snapToGrid w:val="0"/>
          </w:rPr>
          <w:noBreakHyphen/>
          <w:delText>bearing strata</w:delText>
        </w:r>
        <w:r w:rsidR="00FA56AB">
          <w:delText xml:space="preserve"> </w:delText>
        </w:r>
      </w:del>
      <w:ins w:id="6268" w:author="Master Repository Process" w:date="2026-05-27T14:14:00Z">
        <w:r w:rsidR="00B23142">
          <w:t xml:space="preserve"> or a regulated substance</w:t>
        </w:r>
        <w:r>
          <w:t xml:space="preserve"> </w:t>
        </w:r>
      </w:ins>
      <w:r>
        <w:t xml:space="preserve">or geothermal energy </w:t>
      </w:r>
      <w:r w:rsidR="00D546F5">
        <w:t>resources</w:t>
      </w:r>
      <w:ins w:id="6269" w:author="Master Repository Process" w:date="2026-05-27T14:14:00Z">
        <w:r w:rsidR="00D546F5">
          <w:t>, potential GHG storage formations or potential GHG injection sites</w:t>
        </w:r>
      </w:ins>
      <w:r w:rsidR="00D546F5" w:rsidDel="00D546F5">
        <w:t xml:space="preserve"> </w:t>
      </w:r>
      <w:r>
        <w:rPr>
          <w:snapToGrid w:val="0"/>
        </w:rPr>
        <w:t>in an area, whether in the State or not, in respect of which a permit, drilling reservation, lease or licence is not in force;</w:t>
      </w:r>
    </w:p>
    <w:p w14:paraId="16DB75FE" w14:textId="77777777" w:rsidR="00D2030F" w:rsidRDefault="00E04ED3" w:rsidP="009518C1">
      <w:pPr>
        <w:pStyle w:val="Indenta"/>
        <w:keepNext/>
        <w:rPr>
          <w:snapToGrid w:val="0"/>
        </w:rPr>
      </w:pPr>
      <w:r>
        <w:rPr>
          <w:snapToGrid w:val="0"/>
        </w:rPr>
        <w:tab/>
        <w:t>(h)</w:t>
      </w:r>
      <w:r>
        <w:rPr>
          <w:snapToGrid w:val="0"/>
        </w:rPr>
        <w:tab/>
        <w:t>the keeping separate of —</w:t>
      </w:r>
    </w:p>
    <w:p w14:paraId="7C4A4DE3" w14:textId="2841586F" w:rsidR="00D2030F" w:rsidRDefault="00E04ED3">
      <w:pPr>
        <w:pStyle w:val="Indenti"/>
        <w:rPr>
          <w:snapToGrid w:val="0"/>
        </w:rPr>
      </w:pPr>
      <w:r>
        <w:rPr>
          <w:snapToGrid w:val="0"/>
        </w:rPr>
        <w:tab/>
        <w:t>(i)</w:t>
      </w:r>
      <w:r>
        <w:rPr>
          <w:snapToGrid w:val="0"/>
        </w:rPr>
        <w:tab/>
        <w:t xml:space="preserve">each </w:t>
      </w:r>
      <w:del w:id="6270" w:author="Master Repository Process" w:date="2026-05-27T14:14:00Z">
        <w:r w:rsidR="00FA56AB">
          <w:rPr>
            <w:snapToGrid w:val="0"/>
          </w:rPr>
          <w:delText>petroleum</w:delText>
        </w:r>
      </w:del>
      <w:ins w:id="6271" w:author="Master Repository Process" w:date="2026-05-27T14:14:00Z">
        <w:r w:rsidR="00F15060">
          <w:t>resources</w:t>
        </w:r>
      </w:ins>
      <w:r w:rsidR="00F15060">
        <w:t xml:space="preserve"> pool</w:t>
      </w:r>
      <w:r>
        <w:rPr>
          <w:snapToGrid w:val="0"/>
        </w:rPr>
        <w:t xml:space="preserve"> discovered in a permit area, drilling </w:t>
      </w:r>
      <w:r w:rsidR="00A51035">
        <w:t>reservation</w:t>
      </w:r>
      <w:ins w:id="6272" w:author="Master Repository Process" w:date="2026-05-27T14:14:00Z">
        <w:r w:rsidR="00A51035">
          <w:t xml:space="preserve"> area</w:t>
        </w:r>
      </w:ins>
      <w:r w:rsidR="00A51035">
        <w:t xml:space="preserve">, </w:t>
      </w:r>
      <w:r>
        <w:rPr>
          <w:snapToGrid w:val="0"/>
        </w:rPr>
        <w:t>lease area or licence area; and</w:t>
      </w:r>
    </w:p>
    <w:p w14:paraId="499AFBA5" w14:textId="58B404BB" w:rsidR="00D2030F" w:rsidRDefault="00E04ED3">
      <w:pPr>
        <w:pStyle w:val="Indenti"/>
        <w:rPr>
          <w:snapToGrid w:val="0"/>
        </w:rPr>
      </w:pPr>
      <w:r>
        <w:rPr>
          <w:snapToGrid w:val="0"/>
        </w:rPr>
        <w:tab/>
        <w:t>(ii)</w:t>
      </w:r>
      <w:r>
        <w:rPr>
          <w:snapToGrid w:val="0"/>
        </w:rPr>
        <w:tab/>
        <w:t xml:space="preserve">each source of water discovered in a permit area, drilling </w:t>
      </w:r>
      <w:r w:rsidR="00A51035">
        <w:t>reservation</w:t>
      </w:r>
      <w:ins w:id="6273" w:author="Master Repository Process" w:date="2026-05-27T14:14:00Z">
        <w:r w:rsidR="00A51035">
          <w:t xml:space="preserve"> area</w:t>
        </w:r>
      </w:ins>
      <w:r w:rsidR="00A51035">
        <w:t xml:space="preserve">, </w:t>
      </w:r>
      <w:r>
        <w:rPr>
          <w:snapToGrid w:val="0"/>
        </w:rPr>
        <w:t>lease area or licence area;</w:t>
      </w:r>
    </w:p>
    <w:p w14:paraId="59B4BE49" w14:textId="6DEA7390" w:rsidR="00D2030F" w:rsidRDefault="00E04ED3">
      <w:pPr>
        <w:pStyle w:val="Indenta"/>
        <w:rPr>
          <w:snapToGrid w:val="0"/>
        </w:rPr>
      </w:pPr>
      <w:r>
        <w:rPr>
          <w:snapToGrid w:val="0"/>
        </w:rPr>
        <w:tab/>
        <w:t>(i)</w:t>
      </w:r>
      <w:r>
        <w:rPr>
          <w:snapToGrid w:val="0"/>
        </w:rPr>
        <w:tab/>
        <w:t xml:space="preserve">the prevention of water or other matter from entering a </w:t>
      </w:r>
      <w:del w:id="6274" w:author="Master Repository Process" w:date="2026-05-27T14:14:00Z">
        <w:r w:rsidR="00FA56AB">
          <w:rPr>
            <w:snapToGrid w:val="0"/>
          </w:rPr>
          <w:delText>petroleum</w:delText>
        </w:r>
      </w:del>
      <w:ins w:id="6275" w:author="Master Repository Process" w:date="2026-05-27T14:14:00Z">
        <w:r w:rsidR="00F15060">
          <w:t>resources</w:t>
        </w:r>
      </w:ins>
      <w:r w:rsidR="00F15060">
        <w:t xml:space="preserve"> pool</w:t>
      </w:r>
      <w:r>
        <w:rPr>
          <w:snapToGrid w:val="0"/>
        </w:rPr>
        <w:t xml:space="preserve"> through wells;</w:t>
      </w:r>
    </w:p>
    <w:p w14:paraId="05F4CC17" w14:textId="60F8F56A" w:rsidR="00D2030F" w:rsidRDefault="00E04ED3">
      <w:pPr>
        <w:pStyle w:val="Indenta"/>
        <w:rPr>
          <w:snapToGrid w:val="0"/>
        </w:rPr>
      </w:pPr>
      <w:r>
        <w:rPr>
          <w:snapToGrid w:val="0"/>
        </w:rPr>
        <w:tab/>
        <w:t>(j)</w:t>
      </w:r>
      <w:r>
        <w:rPr>
          <w:snapToGrid w:val="0"/>
        </w:rPr>
        <w:tab/>
        <w:t xml:space="preserve">the maintaining in good condition and repair of all structures, equipment and other property used or intended to be used for or in connection with exploration for, or the exploitation of, </w:t>
      </w:r>
      <w:r w:rsidR="00EC280D">
        <w:t>petroleum</w:t>
      </w:r>
      <w:ins w:id="6276" w:author="Master Repository Process" w:date="2026-05-27T14:14:00Z">
        <w:r w:rsidR="00EC280D">
          <w:t>, a regulated substance</w:t>
        </w:r>
      </w:ins>
      <w:r>
        <w:t xml:space="preserve"> or geothermal energy resources</w:t>
      </w:r>
      <w:r>
        <w:rPr>
          <w:snapToGrid w:val="0"/>
        </w:rPr>
        <w:t xml:space="preserve"> in the State; </w:t>
      </w:r>
    </w:p>
    <w:p w14:paraId="25183951" w14:textId="77777777" w:rsidR="00D546F5" w:rsidRDefault="00D546F5" w:rsidP="00D546F5">
      <w:pPr>
        <w:pStyle w:val="Indenta"/>
        <w:rPr>
          <w:ins w:id="6277" w:author="Master Repository Process" w:date="2026-05-27T14:14:00Z"/>
        </w:rPr>
      </w:pPr>
      <w:ins w:id="6278" w:author="Master Repository Process" w:date="2026-05-27T14:14:00Z">
        <w:r>
          <w:tab/>
          <w:t>(ja)</w:t>
        </w:r>
        <w:r>
          <w:tab/>
          <w:t>the maintaining in good condition and repair of all structures, equipment and other property used or intended to be used for or in connection with GHG operations in the State;</w:t>
        </w:r>
      </w:ins>
    </w:p>
    <w:p w14:paraId="1B465278" w14:textId="6CFA6C77" w:rsidR="00D2030F" w:rsidRDefault="00E04ED3">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w:t>
      </w:r>
      <w:r w:rsidR="00EC280D">
        <w:t>petroleum</w:t>
      </w:r>
      <w:ins w:id="6279" w:author="Master Repository Process" w:date="2026-05-27T14:14:00Z">
        <w:r w:rsidR="00EC280D">
          <w:t>, a regulated substance</w:t>
        </w:r>
      </w:ins>
      <w:r>
        <w:rPr>
          <w:snapToGrid w:val="0"/>
        </w:rPr>
        <w:t xml:space="preserve"> </w:t>
      </w:r>
      <w:r>
        <w:t xml:space="preserve">or geothermal energy resources </w:t>
      </w:r>
      <w:r>
        <w:rPr>
          <w:snapToGrid w:val="0"/>
        </w:rPr>
        <w:t xml:space="preserve">that are not used or intended to be used in connection with exploration for, or the exploitation of, </w:t>
      </w:r>
      <w:r w:rsidR="00002A93">
        <w:t>petroleum</w:t>
      </w:r>
      <w:ins w:id="6280" w:author="Master Repository Process" w:date="2026-05-27T14:14:00Z">
        <w:r w:rsidR="00002A93">
          <w:t>, a regulated substance</w:t>
        </w:r>
      </w:ins>
      <w:r w:rsidR="00002A93">
        <w:t xml:space="preserve"> </w:t>
      </w:r>
      <w:r>
        <w:t>or geothermal energy resources</w:t>
      </w:r>
      <w:r>
        <w:rPr>
          <w:snapToGrid w:val="0"/>
        </w:rPr>
        <w:t xml:space="preserve"> in the </w:t>
      </w:r>
      <w:r>
        <w:t>State;</w:t>
      </w:r>
    </w:p>
    <w:p w14:paraId="66776146" w14:textId="77777777" w:rsidR="00D546F5" w:rsidRDefault="00D546F5" w:rsidP="00D546F5">
      <w:pPr>
        <w:pStyle w:val="Indenta"/>
        <w:rPr>
          <w:ins w:id="6281" w:author="Master Repository Process" w:date="2026-05-27T14:14:00Z"/>
        </w:rPr>
      </w:pPr>
      <w:ins w:id="6282" w:author="Master Repository Process" w:date="2026-05-27T14:14:00Z">
        <w:r>
          <w:tab/>
          <w:t>(ka)</w:t>
        </w:r>
        <w:r>
          <w:tab/>
          <w:t>the removal from the State of structures, equipment and other property brought into the State for or in connection with GHG operations that are not used or intended to be used in connection with GHG operations in the State;</w:t>
        </w:r>
      </w:ins>
    </w:p>
    <w:p w14:paraId="73D67D56" w14:textId="77777777" w:rsidR="00D2030F" w:rsidRDefault="00E04ED3">
      <w:pPr>
        <w:pStyle w:val="Indenta"/>
      </w:pPr>
      <w:r>
        <w:tab/>
        <w:t>(la)</w:t>
      </w:r>
      <w:r>
        <w:tab/>
        <w:t>the preparation, submission and approval of environment plans;</w:t>
      </w:r>
    </w:p>
    <w:p w14:paraId="069351D8" w14:textId="77777777" w:rsidR="00D2030F" w:rsidRDefault="00E04ED3">
      <w:pPr>
        <w:pStyle w:val="Indenta"/>
      </w:pPr>
      <w:r>
        <w:tab/>
        <w:t>(lb)</w:t>
      </w:r>
      <w:r>
        <w:tab/>
        <w:t>the prohibition of the doing of an act or thing otherwise than in accordance with an approved environment plan;</w:t>
      </w:r>
    </w:p>
    <w:p w14:paraId="5CB779D9" w14:textId="77777777" w:rsidR="00D2030F" w:rsidRDefault="00E04ED3">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14:paraId="05CA6462" w14:textId="566041F7" w:rsidR="00D2030F" w:rsidRDefault="00E04ED3">
      <w:pPr>
        <w:pStyle w:val="Indenta"/>
      </w:pPr>
      <w:r>
        <w:tab/>
        <w:t>(l)</w:t>
      </w:r>
      <w:r>
        <w:tab/>
        <w:t xml:space="preserve">fees in relation to petroleum </w:t>
      </w:r>
      <w:r w:rsidR="00D546F5">
        <w:t>operations</w:t>
      </w:r>
      <w:del w:id="6283" w:author="Master Repository Process" w:date="2026-05-27T14:14:00Z">
        <w:r w:rsidR="00FA56AB">
          <w:delText xml:space="preserve"> or</w:delText>
        </w:r>
      </w:del>
      <w:ins w:id="6284" w:author="Master Repository Process" w:date="2026-05-27T14:14:00Z">
        <w:r w:rsidR="00D546F5">
          <w:t>,</w:t>
        </w:r>
      </w:ins>
      <w:r w:rsidR="00D546F5">
        <w:t xml:space="preserve"> geothermal energy</w:t>
      </w:r>
      <w:ins w:id="6285" w:author="Master Repository Process" w:date="2026-05-27T14:14:00Z">
        <w:r w:rsidR="00D546F5">
          <w:t xml:space="preserve"> operations or GHG</w:t>
        </w:r>
      </w:ins>
      <w:r w:rsidR="00D546F5" w:rsidDel="00D546F5">
        <w:t xml:space="preserve"> </w:t>
      </w:r>
      <w:r>
        <w:t>operations, audits or other services provided by the Minister;</w:t>
      </w:r>
    </w:p>
    <w:p w14:paraId="4079C251" w14:textId="77777777" w:rsidR="00D2030F" w:rsidRDefault="00E04ED3">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14:paraId="1A20788B" w14:textId="77777777" w:rsidR="00D2030F" w:rsidRDefault="00E04ED3">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14:paraId="6ABD1B2D" w14:textId="77777777" w:rsidR="00D2030F" w:rsidRDefault="00E04ED3">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14:paraId="73C86D67" w14:textId="45CF74E0" w:rsidR="00D2030F" w:rsidRDefault="00E04ED3">
      <w:pPr>
        <w:pStyle w:val="Subsection"/>
      </w:pPr>
      <w:r>
        <w:tab/>
        <w:t>(2c)</w:t>
      </w:r>
      <w:r>
        <w:tab/>
        <w:t xml:space="preserve">Regulations under this section may adopt or apply, with or without modification, any regulation made under the </w:t>
      </w:r>
      <w:r w:rsidR="00D546F5">
        <w:rPr>
          <w:i/>
        </w:rPr>
        <w:t xml:space="preserve">Petroleum </w:t>
      </w:r>
      <w:ins w:id="6286" w:author="Master Repository Process" w:date="2026-05-27T14:14:00Z">
        <w:r w:rsidR="00D546F5">
          <w:rPr>
            <w:i/>
          </w:rPr>
          <w:t xml:space="preserve">and Greenhouse Gas </w:t>
        </w:r>
      </w:ins>
      <w:r w:rsidR="00D546F5">
        <w:rPr>
          <w:i/>
        </w:rPr>
        <w:t>Pipelines Act 1969</w:t>
      </w:r>
      <w:r w:rsidR="00D546F5">
        <w:t xml:space="preserve">, the </w:t>
      </w:r>
      <w:r w:rsidR="00D546F5">
        <w:rPr>
          <w:i/>
          <w:iCs/>
        </w:rPr>
        <w:t xml:space="preserve">Petroleum </w:t>
      </w:r>
      <w:ins w:id="6287" w:author="Master Repository Process" w:date="2026-05-27T14:14:00Z">
        <w:r w:rsidR="00D546F5">
          <w:rPr>
            <w:i/>
            <w:iCs/>
          </w:rPr>
          <w:t xml:space="preserve">and Greenhouse Gas Storage </w:t>
        </w:r>
      </w:ins>
      <w:r w:rsidR="00D546F5">
        <w:rPr>
          <w:i/>
          <w:iCs/>
        </w:rPr>
        <w:t xml:space="preserve">(Submerged Lands) Act 1982 </w:t>
      </w:r>
      <w:r>
        <w:t>or the Commonwealth</w:t>
      </w:r>
      <w:del w:id="6288" w:author="Master Repository Process" w:date="2026-05-27T14:14:00Z">
        <w:r w:rsidR="00FA56AB">
          <w:delText xml:space="preserve"> Act as defined in that</w:delText>
        </w:r>
      </w:del>
      <w:r>
        <w:t xml:space="preserve"> Act, that is in force or existing at the time when the regulations under this section take effect or as in force or existing from time to time.</w:t>
      </w:r>
    </w:p>
    <w:p w14:paraId="6B1A035F" w14:textId="77777777" w:rsidR="00D2030F" w:rsidRDefault="00E04ED3">
      <w:pPr>
        <w:pStyle w:val="Subsection"/>
        <w:rPr>
          <w:snapToGrid w:val="0"/>
        </w:rPr>
      </w:pPr>
      <w:r>
        <w:rPr>
          <w:snapToGrid w:val="0"/>
        </w:rPr>
        <w:tab/>
        <w:t>(3)</w:t>
      </w:r>
      <w:r>
        <w:rPr>
          <w:snapToGrid w:val="0"/>
        </w:rPr>
        <w:tab/>
        <w:t>The regulations may provide, in respect of an offence against the regulations, for the imposition of —</w:t>
      </w:r>
    </w:p>
    <w:p w14:paraId="6000568F" w14:textId="77777777" w:rsidR="00D2030F" w:rsidRDefault="00E04ED3">
      <w:pPr>
        <w:pStyle w:val="Indenta"/>
        <w:rPr>
          <w:snapToGrid w:val="0"/>
        </w:rPr>
      </w:pPr>
      <w:r>
        <w:rPr>
          <w:snapToGrid w:val="0"/>
        </w:rPr>
        <w:tab/>
        <w:t>(a)</w:t>
      </w:r>
      <w:r>
        <w:rPr>
          <w:snapToGrid w:val="0"/>
        </w:rPr>
        <w:tab/>
        <w:t>a fine not exceeding $10 000; or</w:t>
      </w:r>
    </w:p>
    <w:p w14:paraId="0805A051" w14:textId="77777777" w:rsidR="00D2030F" w:rsidRDefault="00E04ED3">
      <w:pPr>
        <w:pStyle w:val="Indenta"/>
        <w:keepNext/>
        <w:rPr>
          <w:snapToGrid w:val="0"/>
        </w:rPr>
      </w:pPr>
      <w:r>
        <w:rPr>
          <w:snapToGrid w:val="0"/>
        </w:rPr>
        <w:tab/>
        <w:t>(b)</w:t>
      </w:r>
      <w:r>
        <w:rPr>
          <w:snapToGrid w:val="0"/>
        </w:rPr>
        <w:tab/>
        <w:t>a fine not exceeding that amount for each day on which the offence occurs.</w:t>
      </w:r>
    </w:p>
    <w:p w14:paraId="5AE3FA46" w14:textId="42C38E8A" w:rsidR="00D2030F" w:rsidRDefault="00E04ED3">
      <w:pPr>
        <w:pStyle w:val="Footnotesection"/>
      </w:pPr>
      <w:r>
        <w:tab/>
        <w:t>[Section 153 amended: No. 12 of 1990 s. 118; No. 78 of 1990 s. 7; No. 28 of 1994 s. 62; No. 13 of 2005 s. 15; No. 35 of 2007 s. 83 and 87; No. 42 of 2010 s. 58; No. 36 of 2020 s. </w:t>
      </w:r>
      <w:del w:id="6289" w:author="Master Repository Process" w:date="2026-05-27T14:14:00Z">
        <w:r w:rsidR="00FA56AB">
          <w:delText>306</w:delText>
        </w:r>
      </w:del>
      <w:ins w:id="6290" w:author="Master Repository Process" w:date="2026-05-27T14:14:00Z">
        <w:r>
          <w:t>306</w:t>
        </w:r>
        <w:r w:rsidR="00A51035">
          <w:t>;</w:t>
        </w:r>
        <w:r w:rsidR="00A51035" w:rsidRPr="00A51035">
          <w:t xml:space="preserve"> </w:t>
        </w:r>
        <w:r w:rsidR="00A51035">
          <w:t>No. 17 of 2024 s. 65</w:t>
        </w:r>
        <w:r w:rsidR="00C54AE5">
          <w:t>,</w:t>
        </w:r>
        <w:r w:rsidR="00193422">
          <w:t xml:space="preserve"> 68</w:t>
        </w:r>
        <w:r w:rsidR="00D546F5">
          <w:t>,</w:t>
        </w:r>
        <w:r w:rsidR="00C54AE5">
          <w:t xml:space="preserve"> 69</w:t>
        </w:r>
        <w:r w:rsidR="00D546F5">
          <w:t xml:space="preserve"> and 173</w:t>
        </w:r>
      </w:ins>
      <w:r>
        <w:t>.]</w:t>
      </w:r>
    </w:p>
    <w:p w14:paraId="770527C4" w14:textId="77777777" w:rsidR="00D2030F" w:rsidRDefault="00E04ED3">
      <w:pPr>
        <w:pStyle w:val="Heading5"/>
      </w:pPr>
      <w:bookmarkStart w:id="6291" w:name="_Toc230600869"/>
      <w:bookmarkStart w:id="6292" w:name="_Toc166680862"/>
      <w:r>
        <w:rPr>
          <w:rStyle w:val="CharSectno"/>
        </w:rPr>
        <w:t>154</w:t>
      </w:r>
      <w:r>
        <w:t>.</w:t>
      </w:r>
      <w:r>
        <w:tab/>
        <w:t>Further transitional provisions</w:t>
      </w:r>
      <w:bookmarkEnd w:id="6291"/>
      <w:bookmarkEnd w:id="6292"/>
    </w:p>
    <w:p w14:paraId="1BD39054" w14:textId="77777777" w:rsidR="00D2030F" w:rsidRDefault="00E04ED3">
      <w:pPr>
        <w:pStyle w:val="Subsection"/>
      </w:pPr>
      <w:r>
        <w:tab/>
        <w:t>(1)</w:t>
      </w:r>
      <w:r>
        <w:tab/>
        <w:t xml:space="preserve">In this section — </w:t>
      </w:r>
    </w:p>
    <w:p w14:paraId="2CA8BB46" w14:textId="2EAAE10B" w:rsidR="00DA30AD" w:rsidRDefault="00DA30AD" w:rsidP="00DA30AD">
      <w:pPr>
        <w:pStyle w:val="Defstart"/>
        <w:rPr>
          <w:ins w:id="6293" w:author="Master Repository Process" w:date="2026-05-27T14:14:00Z"/>
        </w:rPr>
      </w:pPr>
      <w:r>
        <w:tab/>
      </w:r>
      <w:del w:id="6294" w:author="Master Repository Process" w:date="2026-05-27T14:14:00Z">
        <w:r w:rsidR="00FA56AB">
          <w:rPr>
            <w:rStyle w:val="CharDefText"/>
          </w:rPr>
          <w:delText>Gazettal</w:delText>
        </w:r>
      </w:del>
      <w:ins w:id="6295" w:author="Master Repository Process" w:date="2026-05-27T14:14:00Z">
        <w:r>
          <w:rPr>
            <w:rStyle w:val="CharDefText"/>
          </w:rPr>
          <w:t>publication</w:t>
        </w:r>
      </w:ins>
      <w:r>
        <w:rPr>
          <w:rStyle w:val="CharDefText"/>
        </w:rPr>
        <w:t xml:space="preserve"> day</w:t>
      </w:r>
      <w:r>
        <w:t xml:space="preserve"> means the day on which transitional regulations are published in </w:t>
      </w:r>
      <w:del w:id="6296" w:author="Master Repository Process" w:date="2026-05-27T14:14:00Z">
        <w:r w:rsidR="00FA56AB">
          <w:delText xml:space="preserve">the </w:delText>
        </w:r>
        <w:r w:rsidR="00FA56AB">
          <w:rPr>
            <w:i/>
            <w:iCs/>
          </w:rPr>
          <w:delText>Gazette</w:delText>
        </w:r>
      </w:del>
      <w:ins w:id="6297" w:author="Master Repository Process" w:date="2026-05-27T14:14:00Z">
        <w:r>
          <w:t xml:space="preserve">accordance with the </w:t>
        </w:r>
        <w:r>
          <w:rPr>
            <w:i/>
          </w:rPr>
          <w:t>Interpretation Act 1984</w:t>
        </w:r>
        <w:r>
          <w:t xml:space="preserve"> section 41(1)(a);</w:t>
        </w:r>
      </w:ins>
    </w:p>
    <w:p w14:paraId="60253BB4" w14:textId="77777777" w:rsidR="00DA30AD" w:rsidRDefault="00DA30AD" w:rsidP="00DA30AD">
      <w:pPr>
        <w:pStyle w:val="Defstart"/>
      </w:pPr>
      <w:ins w:id="6298" w:author="Master Repository Process" w:date="2026-05-27T14:14:00Z">
        <w:r>
          <w:tab/>
        </w:r>
        <w:r>
          <w:rPr>
            <w:rStyle w:val="CharDefText"/>
          </w:rPr>
          <w:t>specified</w:t>
        </w:r>
        <w:r>
          <w:t xml:space="preserve"> means specified or described in transitional regulations</w:t>
        </w:r>
      </w:ins>
      <w:r>
        <w:t>;</w:t>
      </w:r>
    </w:p>
    <w:p w14:paraId="2F736DA3" w14:textId="77777777" w:rsidR="00D2030F" w:rsidRDefault="00E04ED3">
      <w:pPr>
        <w:pStyle w:val="Defstart"/>
      </w:pPr>
      <w:r>
        <w:rPr>
          <w:b/>
        </w:rPr>
        <w:tab/>
      </w:r>
      <w:r>
        <w:rPr>
          <w:rStyle w:val="CharDefText"/>
        </w:rPr>
        <w:t>transitional matter</w:t>
      </w:r>
      <w:r>
        <w:t xml:space="preserve"> means a matter of a transitional, savings or application nature;</w:t>
      </w:r>
    </w:p>
    <w:p w14:paraId="7A41C36E" w14:textId="77777777" w:rsidR="00D2030F" w:rsidRDefault="00E04ED3">
      <w:pPr>
        <w:pStyle w:val="Defstart"/>
      </w:pPr>
      <w:r>
        <w:rPr>
          <w:b/>
        </w:rPr>
        <w:tab/>
      </w:r>
      <w:r>
        <w:rPr>
          <w:rStyle w:val="CharDefText"/>
        </w:rPr>
        <w:t>transitional regulations</w:t>
      </w:r>
      <w:r>
        <w:t xml:space="preserve"> means regulations under subsection (3).</w:t>
      </w:r>
    </w:p>
    <w:p w14:paraId="47F33C29" w14:textId="77777777" w:rsidR="00D2030F" w:rsidRDefault="00E04ED3">
      <w:pPr>
        <w:pStyle w:val="Subsection"/>
      </w:pPr>
      <w:r>
        <w:tab/>
        <w:t>(2)</w:t>
      </w:r>
      <w:r>
        <w:tab/>
        <w:t>Schedule 2 contains provisions relating to transitional matters.</w:t>
      </w:r>
    </w:p>
    <w:p w14:paraId="3FF2C83E" w14:textId="3F53C948" w:rsidR="00DA30AD" w:rsidRDefault="00DA30AD" w:rsidP="00C42537">
      <w:pPr>
        <w:pStyle w:val="Subsection"/>
        <w:keepNext/>
      </w:pPr>
      <w:r>
        <w:tab/>
        <w:t>(3)</w:t>
      </w:r>
      <w:r>
        <w:tab/>
        <w:t>Regulations may prescribe anything</w:t>
      </w:r>
      <w:del w:id="6299" w:author="Master Repository Process" w:date="2026-05-27T14:14:00Z">
        <w:r w:rsidR="00FA56AB">
          <w:delText xml:space="preserve"> else</w:delText>
        </w:r>
      </w:del>
      <w:r>
        <w:t xml:space="preserve"> required, necessary or convenient to be prescribed in relation to a transitional matter in connection with</w:t>
      </w:r>
      <w:del w:id="6300" w:author="Master Repository Process" w:date="2026-05-27T14:14:00Z">
        <w:r w:rsidR="00FA56AB">
          <w:delText xml:space="preserve"> amendments made to this Act by another Act (the </w:delText>
        </w:r>
        <w:r w:rsidR="00FA56AB">
          <w:rPr>
            <w:rStyle w:val="CharDefText"/>
          </w:rPr>
          <w:delText>amending Act</w:delText>
        </w:r>
        <w:r w:rsidR="00FA56AB">
          <w:delText>).</w:delText>
        </w:r>
      </w:del>
      <w:ins w:id="6301" w:author="Master Repository Process" w:date="2026-05-27T14:14:00Z">
        <w:r>
          <w:t xml:space="preserve"> — </w:t>
        </w:r>
      </w:ins>
    </w:p>
    <w:p w14:paraId="5FF8D4C1" w14:textId="50ACA564" w:rsidR="00DA30AD" w:rsidRDefault="00FA56AB" w:rsidP="00DA30AD">
      <w:pPr>
        <w:pStyle w:val="Indenta"/>
        <w:rPr>
          <w:ins w:id="6302" w:author="Master Repository Process" w:date="2026-05-27T14:14:00Z"/>
        </w:rPr>
      </w:pPr>
      <w:del w:id="6303" w:author="Master Repository Process" w:date="2026-05-27T14:14:00Z">
        <w:r>
          <w:tab/>
          <w:delText>(4)</w:delText>
        </w:r>
        <w:r>
          <w:tab/>
          <w:delText>Transitional regulations can only be</w:delText>
        </w:r>
      </w:del>
      <w:ins w:id="6304" w:author="Master Repository Process" w:date="2026-05-27T14:14:00Z">
        <w:r w:rsidR="00DA30AD">
          <w:tab/>
          <w:t>(a)</w:t>
        </w:r>
        <w:r w:rsidR="00DA30AD">
          <w:tab/>
          <w:t>amendments</w:t>
        </w:r>
      </w:ins>
      <w:r w:rsidR="00DA30AD">
        <w:t xml:space="preserve"> made </w:t>
      </w:r>
      <w:del w:id="6305" w:author="Master Repository Process" w:date="2026-05-27T14:14:00Z">
        <w:r>
          <w:delText xml:space="preserve">before the end of the period of 12 months beginning on the day on which </w:delText>
        </w:r>
      </w:del>
      <w:ins w:id="6306" w:author="Master Repository Process" w:date="2026-05-27T14:14:00Z">
        <w:r w:rsidR="00DA30AD">
          <w:t>to this Act by another Act (</w:t>
        </w:r>
      </w:ins>
      <w:r w:rsidR="00DA30AD">
        <w:t xml:space="preserve">the </w:t>
      </w:r>
      <w:r w:rsidR="00DA30AD">
        <w:rPr>
          <w:rStyle w:val="CharDefText"/>
        </w:rPr>
        <w:t>amending Act</w:t>
      </w:r>
      <w:del w:id="6307" w:author="Master Repository Process" w:date="2026-05-27T14:14:00Z">
        <w:r>
          <w:delText xml:space="preserve"> commences</w:delText>
        </w:r>
      </w:del>
      <w:ins w:id="6308" w:author="Master Repository Process" w:date="2026-05-27T14:14:00Z">
        <w:r w:rsidR="00DA30AD">
          <w:t>); or</w:t>
        </w:r>
      </w:ins>
    </w:p>
    <w:p w14:paraId="6806CEF8" w14:textId="77777777" w:rsidR="00DA30AD" w:rsidRDefault="00DA30AD" w:rsidP="00DA30AD">
      <w:pPr>
        <w:pStyle w:val="Indenta"/>
        <w:rPr>
          <w:ins w:id="6309" w:author="Master Repository Process" w:date="2026-05-27T14:14:00Z"/>
        </w:rPr>
      </w:pPr>
      <w:ins w:id="6310" w:author="Master Repository Process" w:date="2026-05-27T14:14:00Z">
        <w:r>
          <w:tab/>
          <w:t>(b)</w:t>
        </w:r>
        <w:r>
          <w:tab/>
          <w:t>amendments made to another written law by the amending Act that, wholly or partly, are consequential on, or otherwise connected with, amendments referred to in paragraph (a).</w:t>
        </w:r>
      </w:ins>
    </w:p>
    <w:p w14:paraId="683EFEA5" w14:textId="77777777" w:rsidR="00DA30AD" w:rsidRDefault="00DA30AD" w:rsidP="00DA30AD">
      <w:pPr>
        <w:pStyle w:val="Subsection"/>
        <w:rPr>
          <w:ins w:id="6311" w:author="Master Repository Process" w:date="2026-05-27T14:14:00Z"/>
        </w:rPr>
      </w:pPr>
      <w:ins w:id="6312" w:author="Master Repository Process" w:date="2026-05-27T14:14:00Z">
        <w:r>
          <w:tab/>
          <w:t>(4)</w:t>
        </w:r>
        <w:r>
          <w:tab/>
          <w:t xml:space="preserve">Without limiting subsection (3), transitional regulations may provide for specified provisions of this Act or another written law — </w:t>
        </w:r>
      </w:ins>
    </w:p>
    <w:p w14:paraId="53BBF820" w14:textId="77777777" w:rsidR="00DA30AD" w:rsidRDefault="00DA30AD" w:rsidP="00DA30AD">
      <w:pPr>
        <w:pStyle w:val="Indenta"/>
        <w:rPr>
          <w:ins w:id="6313" w:author="Master Repository Process" w:date="2026-05-27T14:14:00Z"/>
        </w:rPr>
      </w:pPr>
      <w:ins w:id="6314" w:author="Master Repository Process" w:date="2026-05-27T14:14:00Z">
        <w:r>
          <w:tab/>
          <w:t>(a)</w:t>
        </w:r>
        <w:r>
          <w:tab/>
          <w:t>not to apply to, or in relation to, a specified matter or thing; or</w:t>
        </w:r>
      </w:ins>
    </w:p>
    <w:p w14:paraId="6D2ACAF3" w14:textId="77777777" w:rsidR="00DA30AD" w:rsidRDefault="00DA30AD" w:rsidP="00DA30AD">
      <w:pPr>
        <w:pStyle w:val="Indenta"/>
      </w:pPr>
      <w:ins w:id="6315" w:author="Master Repository Process" w:date="2026-05-27T14:14:00Z">
        <w:r>
          <w:tab/>
          <w:t>(b)</w:t>
        </w:r>
        <w:r>
          <w:tab/>
          <w:t>to apply with specified modifications to, or in relation to, a specified matter or thing</w:t>
        </w:r>
      </w:ins>
      <w:r>
        <w:t>.</w:t>
      </w:r>
    </w:p>
    <w:p w14:paraId="66007D2B" w14:textId="7ECB48DC" w:rsidR="00D2030F" w:rsidRDefault="00E04ED3">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xml:space="preserve">) that is earlier than </w:t>
      </w:r>
      <w:del w:id="6316" w:author="Master Repository Process" w:date="2026-05-27T14:14:00Z">
        <w:r w:rsidR="00FA56AB">
          <w:delText>Gazettal</w:delText>
        </w:r>
      </w:del>
      <w:ins w:id="6317" w:author="Master Repository Process" w:date="2026-05-27T14:14:00Z">
        <w:r w:rsidR="00DA30AD">
          <w:t>publication</w:t>
        </w:r>
      </w:ins>
      <w:r w:rsidR="00DA30AD" w:rsidDel="00DA30AD">
        <w:t xml:space="preserve"> </w:t>
      </w:r>
      <w:r>
        <w:t xml:space="preserve">day, the regulations have effect according to their terms as long as the operative day is not earlier than the day on which the amending Act </w:t>
      </w:r>
      <w:del w:id="6318" w:author="Master Repository Process" w:date="2026-05-27T14:14:00Z">
        <w:r w:rsidR="00FA56AB">
          <w:delText>commences</w:delText>
        </w:r>
      </w:del>
      <w:ins w:id="6319" w:author="Master Repository Process" w:date="2026-05-27T14:14:00Z">
        <w:r w:rsidR="00DA30AD">
          <w:t>receives the Royal Assent</w:t>
        </w:r>
      </w:ins>
      <w:r w:rsidR="00DA30AD">
        <w:t>.</w:t>
      </w:r>
    </w:p>
    <w:p w14:paraId="3BCED3B5" w14:textId="77777777" w:rsidR="00D2030F" w:rsidRDefault="00E04ED3">
      <w:pPr>
        <w:pStyle w:val="Subsection"/>
      </w:pPr>
      <w:r>
        <w:tab/>
        <w:t>(6)</w:t>
      </w:r>
      <w:r>
        <w:tab/>
        <w:t xml:space="preserve">If transitional regulations contain a provision referred to in subsection (5), the provision does not operate so as to — </w:t>
      </w:r>
    </w:p>
    <w:p w14:paraId="089C8E9D" w14:textId="57B70C0B" w:rsidR="00D2030F" w:rsidRDefault="00E04ED3">
      <w:pPr>
        <w:pStyle w:val="Indenta"/>
      </w:pPr>
      <w:r>
        <w:tab/>
        <w:t>(a)</w:t>
      </w:r>
      <w:r>
        <w:tab/>
        <w:t xml:space="preserve">affect in a manner prejudicial to any person (other than the State), the rights of that person existing before </w:t>
      </w:r>
      <w:del w:id="6320" w:author="Master Repository Process" w:date="2026-05-27T14:14:00Z">
        <w:r w:rsidR="00FA56AB">
          <w:delText>Gazettal</w:delText>
        </w:r>
      </w:del>
      <w:ins w:id="6321" w:author="Master Repository Process" w:date="2026-05-27T14:14:00Z">
        <w:r w:rsidR="002629E4">
          <w:t>publication</w:t>
        </w:r>
      </w:ins>
      <w:r w:rsidR="002629E4" w:rsidDel="002629E4">
        <w:t xml:space="preserve"> </w:t>
      </w:r>
      <w:r>
        <w:t>day; or</w:t>
      </w:r>
    </w:p>
    <w:p w14:paraId="7917D7ED" w14:textId="2455E008" w:rsidR="00D2030F" w:rsidRDefault="00E04ED3">
      <w:pPr>
        <w:pStyle w:val="Indenta"/>
      </w:pPr>
      <w:r>
        <w:tab/>
        <w:t>(b)</w:t>
      </w:r>
      <w:r>
        <w:tab/>
        <w:t xml:space="preserve">impose liabilities on any person (other than the State or an authority of the State) in respect of anything done or omitted to be done before </w:t>
      </w:r>
      <w:del w:id="6322" w:author="Master Repository Process" w:date="2026-05-27T14:14:00Z">
        <w:r w:rsidR="00FA56AB">
          <w:delText>Gazettal</w:delText>
        </w:r>
      </w:del>
      <w:ins w:id="6323" w:author="Master Repository Process" w:date="2026-05-27T14:14:00Z">
        <w:r w:rsidR="009518C1">
          <w:t>publication</w:t>
        </w:r>
      </w:ins>
      <w:r w:rsidR="009518C1" w:rsidDel="002629E4">
        <w:t xml:space="preserve"> </w:t>
      </w:r>
      <w:r>
        <w:t>day.</w:t>
      </w:r>
    </w:p>
    <w:p w14:paraId="3093F7ED" w14:textId="77777777" w:rsidR="002629E4" w:rsidRDefault="002629E4" w:rsidP="00C42537">
      <w:pPr>
        <w:pStyle w:val="Subsection"/>
        <w:keepNext/>
        <w:rPr>
          <w:ins w:id="6324" w:author="Master Repository Process" w:date="2026-05-27T14:14:00Z"/>
        </w:rPr>
      </w:pPr>
      <w:ins w:id="6325" w:author="Master Repository Process" w:date="2026-05-27T14:14:00Z">
        <w:r>
          <w:tab/>
          <w:t>(7)</w:t>
        </w:r>
        <w:r>
          <w:tab/>
          <w:t xml:space="preserve">The </w:t>
        </w:r>
        <w:r>
          <w:rPr>
            <w:i/>
            <w:iCs/>
          </w:rPr>
          <w:t>Interpretation Act 1984</w:t>
        </w:r>
        <w:r>
          <w:t xml:space="preserve"> applies in relation to an amendment made by the amending Act subject to Schedule 2 and transitional regulations.</w:t>
        </w:r>
      </w:ins>
    </w:p>
    <w:p w14:paraId="22C39676" w14:textId="0D806B2D" w:rsidR="00D2030F" w:rsidRDefault="00E04ED3">
      <w:pPr>
        <w:pStyle w:val="Footnotesection"/>
      </w:pPr>
      <w:r>
        <w:tab/>
        <w:t>[Section 154 inserted: No. 42 of 2010 s. </w:t>
      </w:r>
      <w:del w:id="6326" w:author="Master Repository Process" w:date="2026-05-27T14:14:00Z">
        <w:r w:rsidR="00FA56AB">
          <w:delText>59</w:delText>
        </w:r>
      </w:del>
      <w:ins w:id="6327" w:author="Master Repository Process" w:date="2026-05-27T14:14:00Z">
        <w:r>
          <w:t>59</w:t>
        </w:r>
        <w:r w:rsidR="00A51035">
          <w:t>; amended: No. 17 of 2024 s. 66</w:t>
        </w:r>
      </w:ins>
      <w:r>
        <w:t>.]</w:t>
      </w:r>
    </w:p>
    <w:p w14:paraId="446FEDFB" w14:textId="77777777" w:rsidR="00D2030F" w:rsidRDefault="00D2030F">
      <w:pPr>
        <w:sectPr w:rsidR="00D2030F">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15098A1B" w14:textId="77777777" w:rsidR="00D2030F" w:rsidRDefault="00E04ED3">
      <w:pPr>
        <w:pStyle w:val="yEdnoteschedule"/>
      </w:pPr>
      <w:r>
        <w:t>[Schedule 1 (Div. 1</w:t>
      </w:r>
      <w:r>
        <w:noBreakHyphen/>
        <w:t>6) deleted: No. 36 of 2020 s. 307.]</w:t>
      </w:r>
    </w:p>
    <w:p w14:paraId="2A03F212" w14:textId="77777777" w:rsidR="00D2030F" w:rsidRDefault="00E04ED3">
      <w:pPr>
        <w:pStyle w:val="yScheduleHeading"/>
      </w:pPr>
      <w:bookmarkStart w:id="6328" w:name="_Toc229989505"/>
      <w:bookmarkStart w:id="6329" w:name="_Toc230083309"/>
      <w:bookmarkStart w:id="6330" w:name="_Toc230419228"/>
      <w:bookmarkStart w:id="6331" w:name="_Toc230600870"/>
      <w:bookmarkStart w:id="6332" w:name="_Toc166678896"/>
      <w:bookmarkStart w:id="6333" w:name="_Toc166679300"/>
      <w:bookmarkStart w:id="6334" w:name="_Toc166680863"/>
      <w:r>
        <w:rPr>
          <w:rStyle w:val="CharSchNo"/>
        </w:rPr>
        <w:t>Schedule 2</w:t>
      </w:r>
      <w:r>
        <w:t> — </w:t>
      </w:r>
      <w:r>
        <w:rPr>
          <w:rStyle w:val="CharSchText"/>
        </w:rPr>
        <w:t>Further transitional provisions</w:t>
      </w:r>
      <w:bookmarkEnd w:id="6328"/>
      <w:bookmarkEnd w:id="6329"/>
      <w:bookmarkEnd w:id="6330"/>
      <w:bookmarkEnd w:id="6331"/>
      <w:bookmarkEnd w:id="6332"/>
      <w:bookmarkEnd w:id="6333"/>
      <w:bookmarkEnd w:id="6334"/>
    </w:p>
    <w:p w14:paraId="746A6238" w14:textId="77777777" w:rsidR="00D2030F" w:rsidRDefault="00E04ED3">
      <w:pPr>
        <w:pStyle w:val="yShoulderClause"/>
      </w:pPr>
      <w:r>
        <w:t>[s. 154]</w:t>
      </w:r>
    </w:p>
    <w:p w14:paraId="3046FBB3" w14:textId="77777777" w:rsidR="00D2030F" w:rsidRDefault="00E04ED3">
      <w:pPr>
        <w:pStyle w:val="yFootnoteheading"/>
      </w:pPr>
      <w:r>
        <w:tab/>
        <w:t>[Heading inserted: No. 42 of 2010 s. 61.]</w:t>
      </w:r>
    </w:p>
    <w:p w14:paraId="2E32D786" w14:textId="77777777" w:rsidR="00D2030F" w:rsidRDefault="00E04ED3">
      <w:pPr>
        <w:pStyle w:val="yHeading3"/>
      </w:pPr>
      <w:bookmarkStart w:id="6335" w:name="_Toc229989506"/>
      <w:bookmarkStart w:id="6336" w:name="_Toc230083310"/>
      <w:bookmarkStart w:id="6337" w:name="_Toc230419229"/>
      <w:bookmarkStart w:id="6338" w:name="_Toc230600871"/>
      <w:bookmarkStart w:id="6339" w:name="_Toc166678897"/>
      <w:bookmarkStart w:id="6340" w:name="_Toc166679301"/>
      <w:bookmarkStart w:id="6341" w:name="_Toc16668086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335"/>
      <w:bookmarkEnd w:id="6336"/>
      <w:bookmarkEnd w:id="6337"/>
      <w:bookmarkEnd w:id="6338"/>
      <w:bookmarkEnd w:id="6339"/>
      <w:bookmarkEnd w:id="6340"/>
      <w:bookmarkEnd w:id="6341"/>
    </w:p>
    <w:p w14:paraId="6F82ECD2" w14:textId="77777777" w:rsidR="00D2030F" w:rsidRDefault="00E04ED3">
      <w:pPr>
        <w:pStyle w:val="yFootnoteheading"/>
      </w:pPr>
      <w:r>
        <w:tab/>
        <w:t>[Heading inserted: No. 42 of 2010 s. 61.]</w:t>
      </w:r>
    </w:p>
    <w:p w14:paraId="0CC41686" w14:textId="77777777" w:rsidR="00D2030F" w:rsidRDefault="00E04ED3">
      <w:pPr>
        <w:pStyle w:val="yHeading5"/>
      </w:pPr>
      <w:bookmarkStart w:id="6342" w:name="_Toc230600872"/>
      <w:bookmarkStart w:id="6343" w:name="_Toc166680865"/>
      <w:r>
        <w:rPr>
          <w:rStyle w:val="CharSClsNo"/>
        </w:rPr>
        <w:t>1</w:t>
      </w:r>
      <w:r>
        <w:t>.</w:t>
      </w:r>
      <w:r>
        <w:tab/>
        <w:t>Terms used</w:t>
      </w:r>
      <w:bookmarkEnd w:id="6342"/>
      <w:bookmarkEnd w:id="6343"/>
    </w:p>
    <w:p w14:paraId="59A0CB40" w14:textId="77777777" w:rsidR="00D2030F" w:rsidRDefault="00E04ED3">
      <w:pPr>
        <w:pStyle w:val="ySubsection"/>
      </w:pPr>
      <w:r>
        <w:tab/>
      </w:r>
      <w:r>
        <w:tab/>
        <w:t xml:space="preserve">In this Division — </w:t>
      </w:r>
    </w:p>
    <w:p w14:paraId="08A2356A" w14:textId="77777777" w:rsidR="00D2030F" w:rsidRDefault="00E04ED3">
      <w:pPr>
        <w:pStyle w:val="yDefstart"/>
      </w:pPr>
      <w:r>
        <w:tab/>
      </w:r>
      <w:r>
        <w:rPr>
          <w:rStyle w:val="CharDefText"/>
        </w:rPr>
        <w:t>amending Act</w:t>
      </w:r>
      <w:r>
        <w:t xml:space="preserve"> means the </w:t>
      </w:r>
      <w:r>
        <w:rPr>
          <w:i/>
        </w:rPr>
        <w:t>Petroleum and Energy Legislation Amendment Act 2010</w:t>
      </w:r>
      <w:r>
        <w:t>;</w:t>
      </w:r>
    </w:p>
    <w:p w14:paraId="51E7CAD8" w14:textId="77777777" w:rsidR="00D2030F" w:rsidRDefault="00E04ED3">
      <w:pPr>
        <w:pStyle w:val="yDefstart"/>
      </w:pPr>
      <w:r>
        <w:tab/>
      </w:r>
      <w:r>
        <w:rPr>
          <w:rStyle w:val="CharDefText"/>
        </w:rPr>
        <w:t>regulation 3</w:t>
      </w:r>
      <w:r>
        <w:t xml:space="preserve"> means the </w:t>
      </w:r>
      <w:r>
        <w:rPr>
          <w:i/>
          <w:iCs/>
        </w:rPr>
        <w:t>Petroleum and Geothermal Energy Resources Regulations 1987</w:t>
      </w:r>
      <w:r>
        <w:t xml:space="preserve"> regulation 3.</w:t>
      </w:r>
    </w:p>
    <w:p w14:paraId="445DA82B" w14:textId="77777777" w:rsidR="00D2030F" w:rsidRDefault="00E04ED3">
      <w:pPr>
        <w:pStyle w:val="yFootnotesection"/>
      </w:pPr>
      <w:r>
        <w:tab/>
        <w:t>[Clause 1 inserted: No. 42 of 2010 s. 61.]</w:t>
      </w:r>
    </w:p>
    <w:p w14:paraId="58096272" w14:textId="77777777" w:rsidR="00D2030F" w:rsidRDefault="00E04ED3">
      <w:pPr>
        <w:pStyle w:val="yHeading5"/>
      </w:pPr>
      <w:bookmarkStart w:id="6344" w:name="_Toc230600873"/>
      <w:bookmarkStart w:id="6345" w:name="_Toc166680866"/>
      <w:r>
        <w:rPr>
          <w:rStyle w:val="CharSClsNo"/>
        </w:rPr>
        <w:t>2</w:t>
      </w:r>
      <w:r>
        <w:t>.</w:t>
      </w:r>
      <w:r>
        <w:tab/>
        <w:t>Section 41(5) (permit renewals)</w:t>
      </w:r>
      <w:bookmarkEnd w:id="6344"/>
      <w:bookmarkEnd w:id="6345"/>
    </w:p>
    <w:p w14:paraId="7B128DAC" w14:textId="77777777" w:rsidR="00D2030F" w:rsidRDefault="00E04ED3">
      <w:pPr>
        <w:pStyle w:val="ySubsection"/>
      </w:pPr>
      <w:r>
        <w:tab/>
        <w:t>(1)</w:t>
      </w:r>
      <w:r>
        <w:tab/>
        <w:t>This clause has effect despite the deletion of section 41(5) by section 17(2) of the amending Act.</w:t>
      </w:r>
    </w:p>
    <w:p w14:paraId="11D1ECA8" w14:textId="77777777" w:rsidR="00D2030F" w:rsidRDefault="00E04ED3">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14:paraId="3D70B589" w14:textId="77777777" w:rsidR="00D2030F" w:rsidRDefault="00E04ED3">
      <w:pPr>
        <w:pStyle w:val="yFootnotesection"/>
      </w:pPr>
      <w:r>
        <w:tab/>
        <w:t>[Clause 2 inserted: No. 42 of 2010 s. 61.]</w:t>
      </w:r>
    </w:p>
    <w:p w14:paraId="27F10DB5" w14:textId="77777777" w:rsidR="00D2030F" w:rsidRDefault="00E04ED3">
      <w:pPr>
        <w:pStyle w:val="yHeading5"/>
      </w:pPr>
      <w:bookmarkStart w:id="6346" w:name="_Toc230600874"/>
      <w:bookmarkStart w:id="6347" w:name="_Toc166680867"/>
      <w:r>
        <w:rPr>
          <w:rStyle w:val="CharSClsNo"/>
        </w:rPr>
        <w:t>3</w:t>
      </w:r>
      <w:r>
        <w:t>.</w:t>
      </w:r>
      <w:r>
        <w:tab/>
        <w:t>Section 112 (release of information)</w:t>
      </w:r>
      <w:bookmarkEnd w:id="6346"/>
      <w:bookmarkEnd w:id="6347"/>
    </w:p>
    <w:p w14:paraId="65A7906C" w14:textId="77777777" w:rsidR="00D2030F" w:rsidRDefault="00E04ED3">
      <w:pPr>
        <w:pStyle w:val="ySubsection"/>
      </w:pPr>
      <w:r>
        <w:tab/>
        <w:t>(1)</w:t>
      </w:r>
      <w:r>
        <w:tab/>
        <w:t>This clause has effect despite the deletion of section 112 by section 51 of the amending Act.</w:t>
      </w:r>
    </w:p>
    <w:p w14:paraId="685C7DDC" w14:textId="77777777" w:rsidR="00D2030F" w:rsidRDefault="00E04ED3">
      <w:pPr>
        <w:pStyle w:val="ySubsection"/>
      </w:pPr>
      <w:r>
        <w:tab/>
        <w:t>(2)</w:t>
      </w:r>
      <w:r>
        <w:tab/>
        <w:t>Section 112 as in force immediately before it was deleted continues to apply in respect of information given to the Minister before the commencement of section 51 of the amending Act.</w:t>
      </w:r>
    </w:p>
    <w:p w14:paraId="3F556013" w14:textId="77777777" w:rsidR="00D2030F" w:rsidRDefault="00E04ED3">
      <w:pPr>
        <w:pStyle w:val="ySubsection"/>
        <w:keepNext/>
      </w:pPr>
      <w:r>
        <w:tab/>
        <w:t>(3)</w:t>
      </w:r>
      <w:r>
        <w:tab/>
        <w:t xml:space="preserve">Regulation 3 as in force immediately before the deletion of section 112 — </w:t>
      </w:r>
    </w:p>
    <w:p w14:paraId="49539C1B" w14:textId="77777777" w:rsidR="00D2030F" w:rsidRDefault="00E04ED3">
      <w:pPr>
        <w:pStyle w:val="yIndenta"/>
      </w:pPr>
      <w:r>
        <w:tab/>
        <w:t>(a)</w:t>
      </w:r>
      <w:r>
        <w:tab/>
        <w:t>continues in force for the purposes of that section as it continues to apply under subclause (1); and</w:t>
      </w:r>
    </w:p>
    <w:p w14:paraId="2798A488" w14:textId="77777777" w:rsidR="00D2030F" w:rsidRDefault="00E04ED3">
      <w:pPr>
        <w:pStyle w:val="yIndenta"/>
      </w:pPr>
      <w:r>
        <w:tab/>
        <w:t>(b)</w:t>
      </w:r>
      <w:r>
        <w:tab/>
        <w:t>also separately continues in force on and after the commencement of section 57 of the amending Act as if it had been made for the purposes of Part IVB.</w:t>
      </w:r>
    </w:p>
    <w:p w14:paraId="25ECBE63" w14:textId="77777777" w:rsidR="00D2030F" w:rsidRDefault="00E04ED3">
      <w:pPr>
        <w:pStyle w:val="ySubsection"/>
      </w:pPr>
      <w:r>
        <w:tab/>
        <w:t>(4)</w:t>
      </w:r>
      <w:r>
        <w:tab/>
        <w:t>Regulation 3 as continued in force under subclause (3)(a) or (b) may, for the purposes of its application under subclause (3)(a) or (b), be amended or deleted by regulations.</w:t>
      </w:r>
    </w:p>
    <w:p w14:paraId="0650B2A9" w14:textId="77777777" w:rsidR="00D2030F" w:rsidRDefault="00E04ED3">
      <w:pPr>
        <w:pStyle w:val="yFootnotesection"/>
      </w:pPr>
      <w:r>
        <w:tab/>
        <w:t>[Clause 3 inserted: No. 42 of 2010 s. 61.]</w:t>
      </w:r>
    </w:p>
    <w:p w14:paraId="4A89871D" w14:textId="77777777" w:rsidR="002629E4" w:rsidRDefault="002629E4" w:rsidP="002629E4">
      <w:pPr>
        <w:pStyle w:val="yHeading3"/>
        <w:rPr>
          <w:ins w:id="6348" w:author="Master Repository Process" w:date="2026-05-27T14:14:00Z"/>
        </w:rPr>
      </w:pPr>
      <w:bookmarkStart w:id="6349" w:name="_Toc166650536"/>
      <w:bookmarkStart w:id="6350" w:name="_Toc166651194"/>
      <w:bookmarkStart w:id="6351" w:name="_Toc229989510"/>
      <w:bookmarkStart w:id="6352" w:name="_Toc230083314"/>
      <w:bookmarkStart w:id="6353" w:name="_Toc230419233"/>
      <w:bookmarkStart w:id="6354" w:name="_Toc230600875"/>
      <w:ins w:id="6355" w:author="Master Repository Process" w:date="2026-05-27T14:14:00Z">
        <w:r w:rsidRPr="009518C1">
          <w:rPr>
            <w:rStyle w:val="CharSDivNo"/>
          </w:rPr>
          <w:t>Division 2</w:t>
        </w:r>
        <w:r>
          <w:t> — </w:t>
        </w:r>
        <w:r w:rsidRPr="009518C1">
          <w:rPr>
            <w:rStyle w:val="CharSDivText"/>
          </w:rPr>
          <w:t xml:space="preserve">Provisions for </w:t>
        </w:r>
        <w:r w:rsidRPr="009518C1">
          <w:rPr>
            <w:rStyle w:val="CharSDivText"/>
            <w:i/>
          </w:rPr>
          <w:t>Petroleum Legislation Amendment Act 2024</w:t>
        </w:r>
        <w:bookmarkEnd w:id="6349"/>
        <w:bookmarkEnd w:id="6350"/>
        <w:bookmarkEnd w:id="6351"/>
        <w:bookmarkEnd w:id="6352"/>
        <w:bookmarkEnd w:id="6353"/>
        <w:bookmarkEnd w:id="6354"/>
      </w:ins>
    </w:p>
    <w:p w14:paraId="4E08C276" w14:textId="37EE9F3D" w:rsidR="002629E4" w:rsidRDefault="002629E4" w:rsidP="009518C1">
      <w:pPr>
        <w:pStyle w:val="yFootnoteheading"/>
        <w:rPr>
          <w:ins w:id="6356" w:author="Master Repository Process" w:date="2026-05-27T14:14:00Z"/>
        </w:rPr>
      </w:pPr>
      <w:bookmarkStart w:id="6357" w:name="_Toc166651195"/>
      <w:ins w:id="6358" w:author="Master Repository Process" w:date="2026-05-27T14:14:00Z">
        <w:r>
          <w:tab/>
          <w:t>[Heading inserted: No. 17 of 2024 s. 67.]</w:t>
        </w:r>
      </w:ins>
    </w:p>
    <w:p w14:paraId="1911531B" w14:textId="77777777" w:rsidR="002629E4" w:rsidRDefault="002629E4" w:rsidP="002629E4">
      <w:pPr>
        <w:pStyle w:val="yHeading5"/>
        <w:rPr>
          <w:ins w:id="6359" w:author="Master Repository Process" w:date="2026-05-27T14:14:00Z"/>
        </w:rPr>
      </w:pPr>
      <w:bookmarkStart w:id="6360" w:name="_Toc230600876"/>
      <w:ins w:id="6361" w:author="Master Repository Process" w:date="2026-05-27T14:14:00Z">
        <w:r w:rsidRPr="009518C1">
          <w:rPr>
            <w:rStyle w:val="CharSClsNo"/>
          </w:rPr>
          <w:t>4</w:t>
        </w:r>
        <w:r>
          <w:t>.</w:t>
        </w:r>
        <w:r>
          <w:tab/>
          <w:t>Storage of petroleum underground</w:t>
        </w:r>
        <w:bookmarkEnd w:id="6357"/>
        <w:bookmarkEnd w:id="6360"/>
      </w:ins>
    </w:p>
    <w:p w14:paraId="48ADF80B" w14:textId="77777777" w:rsidR="002629E4" w:rsidRDefault="002629E4" w:rsidP="002629E4">
      <w:pPr>
        <w:pStyle w:val="ySubsection"/>
        <w:rPr>
          <w:ins w:id="6362" w:author="Master Repository Process" w:date="2026-05-27T14:14:00Z"/>
        </w:rPr>
      </w:pPr>
      <w:ins w:id="6363" w:author="Master Repository Process" w:date="2026-05-27T14:14:00Z">
        <w:r>
          <w:tab/>
          <w:t>(1)</w:t>
        </w:r>
        <w:r>
          <w:tab/>
          <w:t xml:space="preserve">In this clause — </w:t>
        </w:r>
      </w:ins>
    </w:p>
    <w:p w14:paraId="5511918A" w14:textId="77777777" w:rsidR="002629E4" w:rsidRDefault="002629E4" w:rsidP="002629E4">
      <w:pPr>
        <w:pStyle w:val="yDefstart"/>
        <w:rPr>
          <w:ins w:id="6364" w:author="Master Repository Process" w:date="2026-05-27T14:14:00Z"/>
        </w:rPr>
      </w:pPr>
      <w:ins w:id="6365" w:author="Master Repository Process" w:date="2026-05-27T14:14:00Z">
        <w:r>
          <w:tab/>
        </w:r>
        <w:r>
          <w:rPr>
            <w:rStyle w:val="CharDefText"/>
          </w:rPr>
          <w:t>amendment day</w:t>
        </w:r>
        <w:r>
          <w:t xml:space="preserve"> means the day on which the </w:t>
        </w:r>
        <w:r>
          <w:rPr>
            <w:i/>
          </w:rPr>
          <w:t>Petroleum Legislation Amendment Act 2024</w:t>
        </w:r>
        <w:r>
          <w:t xml:space="preserve"> section 33 comes into operation.</w:t>
        </w:r>
      </w:ins>
    </w:p>
    <w:p w14:paraId="1E094948" w14:textId="77777777" w:rsidR="002629E4" w:rsidRDefault="002629E4" w:rsidP="002629E4">
      <w:pPr>
        <w:pStyle w:val="ySubsection"/>
        <w:rPr>
          <w:ins w:id="6366" w:author="Master Repository Process" w:date="2026-05-27T14:14:00Z"/>
        </w:rPr>
      </w:pPr>
      <w:ins w:id="6367" w:author="Master Repository Process" w:date="2026-05-27T14:14:00Z">
        <w:r>
          <w:tab/>
          <w:t>(2)</w:t>
        </w:r>
        <w:r>
          <w:tab/>
          <w:t>This clause applies to an agreement that is in force under section 67 immediately before amendment day.</w:t>
        </w:r>
      </w:ins>
    </w:p>
    <w:p w14:paraId="654D0314" w14:textId="77777777" w:rsidR="002629E4" w:rsidRDefault="002629E4" w:rsidP="002629E4">
      <w:pPr>
        <w:pStyle w:val="ySubsection"/>
        <w:rPr>
          <w:ins w:id="6368" w:author="Master Repository Process" w:date="2026-05-27T14:14:00Z"/>
        </w:rPr>
      </w:pPr>
      <w:ins w:id="6369" w:author="Master Repository Process" w:date="2026-05-27T14:14:00Z">
        <w:r>
          <w:tab/>
          <w:t>(3)</w:t>
        </w:r>
        <w:r>
          <w:tab/>
          <w:t>On and after amendment day, the agreement continues in force in accordance with its terms.</w:t>
        </w:r>
      </w:ins>
    </w:p>
    <w:p w14:paraId="567C11BF" w14:textId="77777777" w:rsidR="002629E4" w:rsidRDefault="002629E4" w:rsidP="002629E4">
      <w:pPr>
        <w:pStyle w:val="ySubsection"/>
        <w:rPr>
          <w:ins w:id="6370" w:author="Master Repository Process" w:date="2026-05-27T14:14:00Z"/>
        </w:rPr>
      </w:pPr>
      <w:ins w:id="6371" w:author="Master Repository Process" w:date="2026-05-27T14:14:00Z">
        <w:r>
          <w:tab/>
          <w:t>(4)</w:t>
        </w:r>
        <w:r>
          <w:tab/>
          <w:t xml:space="preserve">In the following provisions, references to an authorisation referred to in section 67(2) include a reference to the agreement — </w:t>
        </w:r>
      </w:ins>
    </w:p>
    <w:p w14:paraId="70C1B369" w14:textId="77777777" w:rsidR="002629E4" w:rsidRDefault="002629E4" w:rsidP="002629E4">
      <w:pPr>
        <w:pStyle w:val="yIndenta"/>
        <w:rPr>
          <w:ins w:id="6372" w:author="Master Repository Process" w:date="2026-05-27T14:14:00Z"/>
        </w:rPr>
      </w:pPr>
      <w:ins w:id="6373" w:author="Master Repository Process" w:date="2026-05-27T14:14:00Z">
        <w:r>
          <w:tab/>
          <w:t>(a)</w:t>
        </w:r>
        <w:r>
          <w:tab/>
          <w:t xml:space="preserve">paragraph (b) of the definition of </w:t>
        </w:r>
        <w:r>
          <w:rPr>
            <w:b/>
            <w:i/>
          </w:rPr>
          <w:t>report</w:t>
        </w:r>
        <w:r>
          <w:rPr>
            <w:bCs/>
            <w:iCs/>
          </w:rPr>
          <w:t xml:space="preserve"> </w:t>
        </w:r>
        <w:r>
          <w:t>in section 5(1);</w:t>
        </w:r>
      </w:ins>
    </w:p>
    <w:p w14:paraId="520CB9FB" w14:textId="77777777" w:rsidR="002629E4" w:rsidRDefault="002629E4" w:rsidP="002629E4">
      <w:pPr>
        <w:pStyle w:val="yIndenta"/>
        <w:rPr>
          <w:ins w:id="6374" w:author="Master Repository Process" w:date="2026-05-27T14:14:00Z"/>
        </w:rPr>
      </w:pPr>
      <w:ins w:id="6375" w:author="Master Repository Process" w:date="2026-05-27T14:14:00Z">
        <w:r>
          <w:tab/>
          <w:t>(b)</w:t>
        </w:r>
        <w:r>
          <w:tab/>
          <w:t xml:space="preserve">paragraph (h) of the definition of </w:t>
        </w:r>
        <w:r>
          <w:rPr>
            <w:b/>
            <w:i/>
          </w:rPr>
          <w:t>operator</w:t>
        </w:r>
        <w:r>
          <w:rPr>
            <w:bCs/>
            <w:iCs/>
          </w:rPr>
          <w:t xml:space="preserve"> </w:t>
        </w:r>
        <w:r>
          <w:t>in section 5(1);</w:t>
        </w:r>
      </w:ins>
    </w:p>
    <w:p w14:paraId="4D47AF52" w14:textId="77777777" w:rsidR="002629E4" w:rsidRDefault="002629E4" w:rsidP="002629E4">
      <w:pPr>
        <w:pStyle w:val="yIndenta"/>
        <w:rPr>
          <w:ins w:id="6376" w:author="Master Repository Process" w:date="2026-05-27T14:14:00Z"/>
        </w:rPr>
      </w:pPr>
      <w:ins w:id="6377" w:author="Master Repository Process" w:date="2026-05-27T14:14:00Z">
        <w:r>
          <w:tab/>
          <w:t>(c)</w:t>
        </w:r>
        <w:r>
          <w:tab/>
          <w:t>section 67(1)(a);</w:t>
        </w:r>
      </w:ins>
    </w:p>
    <w:p w14:paraId="521DAE29" w14:textId="77777777" w:rsidR="002629E4" w:rsidRDefault="002629E4" w:rsidP="002629E4">
      <w:pPr>
        <w:pStyle w:val="yIndenta"/>
        <w:rPr>
          <w:ins w:id="6378" w:author="Master Repository Process" w:date="2026-05-27T14:14:00Z"/>
        </w:rPr>
      </w:pPr>
      <w:ins w:id="6379" w:author="Master Repository Process" w:date="2026-05-27T14:14:00Z">
        <w:r>
          <w:tab/>
          <w:t>(d)</w:t>
        </w:r>
        <w:r>
          <w:tab/>
          <w:t>section 70(3)(c);</w:t>
        </w:r>
      </w:ins>
    </w:p>
    <w:p w14:paraId="57AF3EC6" w14:textId="77777777" w:rsidR="002629E4" w:rsidRDefault="002629E4" w:rsidP="002629E4">
      <w:pPr>
        <w:pStyle w:val="yIndenta"/>
        <w:rPr>
          <w:ins w:id="6380" w:author="Master Repository Process" w:date="2026-05-27T14:14:00Z"/>
        </w:rPr>
      </w:pPr>
      <w:ins w:id="6381" w:author="Master Repository Process" w:date="2026-05-27T14:14:00Z">
        <w:r>
          <w:tab/>
          <w:t>(e)</w:t>
        </w:r>
        <w:r>
          <w:tab/>
          <w:t>section 86B(2)(n);</w:t>
        </w:r>
      </w:ins>
    </w:p>
    <w:p w14:paraId="790810A3" w14:textId="77777777" w:rsidR="002629E4" w:rsidRDefault="002629E4" w:rsidP="002629E4">
      <w:pPr>
        <w:pStyle w:val="yIndenta"/>
        <w:rPr>
          <w:ins w:id="6382" w:author="Master Repository Process" w:date="2026-05-27T14:14:00Z"/>
        </w:rPr>
      </w:pPr>
      <w:ins w:id="6383" w:author="Master Repository Process" w:date="2026-05-27T14:14:00Z">
        <w:r>
          <w:tab/>
          <w:t>(f)</w:t>
        </w:r>
        <w:r>
          <w:tab/>
          <w:t>section 144(3) and (4);</w:t>
        </w:r>
      </w:ins>
    </w:p>
    <w:p w14:paraId="45732DD5" w14:textId="10385A15" w:rsidR="002629E4" w:rsidRDefault="002629E4" w:rsidP="00DD58C4">
      <w:pPr>
        <w:pStyle w:val="yIndenta"/>
        <w:keepNext/>
        <w:rPr>
          <w:ins w:id="6384" w:author="Master Repository Process" w:date="2026-05-27T14:14:00Z"/>
        </w:rPr>
      </w:pPr>
      <w:ins w:id="6385" w:author="Master Repository Process" w:date="2026-05-27T14:14:00Z">
        <w:r>
          <w:tab/>
          <w:t>(g)</w:t>
        </w:r>
        <w:r>
          <w:tab/>
          <w:t xml:space="preserve">the </w:t>
        </w:r>
        <w:r>
          <w:rPr>
            <w:i/>
          </w:rPr>
          <w:t xml:space="preserve">Petroleum </w:t>
        </w:r>
        <w:r w:rsidR="00D546F5">
          <w:rPr>
            <w:i/>
            <w:iCs/>
            <w:szCs w:val="22"/>
          </w:rPr>
          <w:t>and Greenhouse Gas Storage</w:t>
        </w:r>
        <w:r w:rsidR="00D546F5">
          <w:rPr>
            <w:i/>
          </w:rPr>
          <w:t xml:space="preserve"> </w:t>
        </w:r>
        <w:r>
          <w:rPr>
            <w:i/>
          </w:rPr>
          <w:t>(Submerged Lands) Act 1982</w:t>
        </w:r>
        <w:r>
          <w:t xml:space="preserve"> section 145(3).</w:t>
        </w:r>
      </w:ins>
    </w:p>
    <w:p w14:paraId="01E14436" w14:textId="5B476D95" w:rsidR="002629E4" w:rsidRDefault="002629E4" w:rsidP="002629E4">
      <w:pPr>
        <w:pStyle w:val="yFootnotesection"/>
        <w:rPr>
          <w:ins w:id="6386" w:author="Master Repository Process" w:date="2026-05-27T14:14:00Z"/>
        </w:rPr>
      </w:pPr>
      <w:bookmarkStart w:id="6387" w:name="_Toc166651196"/>
      <w:ins w:id="6388" w:author="Master Repository Process" w:date="2026-05-27T14:14:00Z">
        <w:r>
          <w:tab/>
          <w:t>[Clause 4 inserted: No. 17 of 2024 s. 67</w:t>
        </w:r>
        <w:r w:rsidR="00D546F5">
          <w:t>; amended: No. 17 of 2024 s. 174</w:t>
        </w:r>
        <w:r>
          <w:t>.]</w:t>
        </w:r>
      </w:ins>
    </w:p>
    <w:p w14:paraId="6EB21E84" w14:textId="77777777" w:rsidR="002629E4" w:rsidRDefault="002629E4" w:rsidP="002629E4">
      <w:pPr>
        <w:pStyle w:val="yHeading5"/>
        <w:rPr>
          <w:ins w:id="6389" w:author="Master Repository Process" w:date="2026-05-27T14:14:00Z"/>
        </w:rPr>
      </w:pPr>
      <w:bookmarkStart w:id="6390" w:name="_Toc230600877"/>
      <w:ins w:id="6391" w:author="Master Repository Process" w:date="2026-05-27T14:14:00Z">
        <w:r w:rsidRPr="009518C1">
          <w:rPr>
            <w:rStyle w:val="CharSClsNo"/>
          </w:rPr>
          <w:t>5</w:t>
        </w:r>
        <w:r>
          <w:t>.</w:t>
        </w:r>
        <w:r>
          <w:tab/>
          <w:t>Royalty condition included in petroleum title</w:t>
        </w:r>
        <w:bookmarkEnd w:id="6387"/>
        <w:bookmarkEnd w:id="6390"/>
      </w:ins>
    </w:p>
    <w:p w14:paraId="42499B80" w14:textId="77777777" w:rsidR="002629E4" w:rsidRDefault="002629E4" w:rsidP="002629E4">
      <w:pPr>
        <w:pStyle w:val="ySubsection"/>
        <w:rPr>
          <w:ins w:id="6392" w:author="Master Repository Process" w:date="2026-05-27T14:14:00Z"/>
        </w:rPr>
      </w:pPr>
      <w:ins w:id="6393" w:author="Master Repository Process" w:date="2026-05-27T14:14:00Z">
        <w:r>
          <w:tab/>
          <w:t>(1)</w:t>
        </w:r>
        <w:r>
          <w:tab/>
          <w:t xml:space="preserve">In this clause — </w:t>
        </w:r>
      </w:ins>
    </w:p>
    <w:p w14:paraId="1CDF468F" w14:textId="77777777" w:rsidR="002629E4" w:rsidRDefault="002629E4" w:rsidP="002629E4">
      <w:pPr>
        <w:pStyle w:val="yDefstart"/>
        <w:rPr>
          <w:ins w:id="6394" w:author="Master Repository Process" w:date="2026-05-27T14:14:00Z"/>
        </w:rPr>
      </w:pPr>
      <w:ins w:id="6395" w:author="Master Repository Process" w:date="2026-05-27T14:14:00Z">
        <w:r>
          <w:tab/>
        </w:r>
        <w:r>
          <w:rPr>
            <w:rStyle w:val="CharDefText"/>
          </w:rPr>
          <w:t>amendment day</w:t>
        </w:r>
        <w:r>
          <w:t xml:space="preserve"> means the day on which the </w:t>
        </w:r>
        <w:r>
          <w:rPr>
            <w:i/>
          </w:rPr>
          <w:t>Petroleum Legislation Amendment Act 2024</w:t>
        </w:r>
        <w:r>
          <w:t xml:space="preserve"> section 69 comes into operation;</w:t>
        </w:r>
      </w:ins>
    </w:p>
    <w:p w14:paraId="3CA2933F" w14:textId="77777777" w:rsidR="002629E4" w:rsidRDefault="002629E4" w:rsidP="002629E4">
      <w:pPr>
        <w:pStyle w:val="yDefstart"/>
        <w:rPr>
          <w:ins w:id="6396" w:author="Master Repository Process" w:date="2026-05-27T14:14:00Z"/>
        </w:rPr>
      </w:pPr>
      <w:ins w:id="6397" w:author="Master Repository Process" w:date="2026-05-27T14:14:00Z">
        <w:r>
          <w:tab/>
        </w:r>
        <w:r>
          <w:rPr>
            <w:rStyle w:val="CharDefText"/>
          </w:rPr>
          <w:t>petroleum title</w:t>
        </w:r>
        <w:r>
          <w:t xml:space="preserve"> means any of the following — </w:t>
        </w:r>
      </w:ins>
    </w:p>
    <w:p w14:paraId="43F7B3AD" w14:textId="77777777" w:rsidR="002629E4" w:rsidRDefault="002629E4" w:rsidP="002629E4">
      <w:pPr>
        <w:pStyle w:val="yDefpara"/>
        <w:rPr>
          <w:ins w:id="6398" w:author="Master Repository Process" w:date="2026-05-27T14:14:00Z"/>
        </w:rPr>
      </w:pPr>
      <w:ins w:id="6399" w:author="Master Repository Process" w:date="2026-05-27T14:14:00Z">
        <w:r>
          <w:tab/>
          <w:t>(a)</w:t>
        </w:r>
        <w:r>
          <w:tab/>
          <w:t>a petroleum exploration permit;</w:t>
        </w:r>
      </w:ins>
    </w:p>
    <w:p w14:paraId="10B4BAE2" w14:textId="77777777" w:rsidR="002629E4" w:rsidRDefault="002629E4" w:rsidP="002629E4">
      <w:pPr>
        <w:pStyle w:val="yDefpara"/>
        <w:rPr>
          <w:ins w:id="6400" w:author="Master Repository Process" w:date="2026-05-27T14:14:00Z"/>
        </w:rPr>
      </w:pPr>
      <w:ins w:id="6401" w:author="Master Repository Process" w:date="2026-05-27T14:14:00Z">
        <w:r>
          <w:tab/>
          <w:t>(b)</w:t>
        </w:r>
        <w:r>
          <w:tab/>
          <w:t>a petroleum drilling reservation;</w:t>
        </w:r>
      </w:ins>
    </w:p>
    <w:p w14:paraId="00722B13" w14:textId="77777777" w:rsidR="002629E4" w:rsidRDefault="002629E4" w:rsidP="002629E4">
      <w:pPr>
        <w:pStyle w:val="yDefpara"/>
        <w:rPr>
          <w:ins w:id="6402" w:author="Master Repository Process" w:date="2026-05-27T14:14:00Z"/>
        </w:rPr>
      </w:pPr>
      <w:ins w:id="6403" w:author="Master Repository Process" w:date="2026-05-27T14:14:00Z">
        <w:r>
          <w:tab/>
          <w:t>(c)</w:t>
        </w:r>
        <w:r>
          <w:tab/>
          <w:t>a petroleum retention lease;</w:t>
        </w:r>
      </w:ins>
    </w:p>
    <w:p w14:paraId="36EB2981" w14:textId="77777777" w:rsidR="002629E4" w:rsidRDefault="002629E4" w:rsidP="002629E4">
      <w:pPr>
        <w:pStyle w:val="yDefpara"/>
        <w:rPr>
          <w:ins w:id="6404" w:author="Master Repository Process" w:date="2026-05-27T14:14:00Z"/>
        </w:rPr>
      </w:pPr>
      <w:ins w:id="6405" w:author="Master Repository Process" w:date="2026-05-27T14:14:00Z">
        <w:r>
          <w:tab/>
          <w:t>(d)</w:t>
        </w:r>
        <w:r>
          <w:tab/>
          <w:t>a petroleum production licence.</w:t>
        </w:r>
      </w:ins>
    </w:p>
    <w:p w14:paraId="76A41D24" w14:textId="77777777" w:rsidR="002629E4" w:rsidRDefault="002629E4" w:rsidP="002629E4">
      <w:pPr>
        <w:pStyle w:val="ySubsection"/>
        <w:rPr>
          <w:ins w:id="6406" w:author="Master Repository Process" w:date="2026-05-27T14:14:00Z"/>
        </w:rPr>
      </w:pPr>
      <w:ins w:id="6407" w:author="Master Repository Process" w:date="2026-05-27T14:14:00Z">
        <w:r>
          <w:tab/>
          <w:t>(2)</w:t>
        </w:r>
        <w:r>
          <w:tab/>
          <w:t>This clause applies to a petroleum title that is in force immediately before amendment day.</w:t>
        </w:r>
      </w:ins>
    </w:p>
    <w:p w14:paraId="10FEED3C" w14:textId="77777777" w:rsidR="002629E4" w:rsidRDefault="002629E4" w:rsidP="002629E4">
      <w:pPr>
        <w:pStyle w:val="ySubsection"/>
        <w:rPr>
          <w:ins w:id="6408" w:author="Master Repository Process" w:date="2026-05-27T14:14:00Z"/>
        </w:rPr>
      </w:pPr>
      <w:ins w:id="6409" w:author="Master Repository Process" w:date="2026-05-27T14:14:00Z">
        <w:r>
          <w:tab/>
          <w:t>(3)</w:t>
        </w:r>
        <w:r>
          <w:tab/>
          <w:t xml:space="preserve">The amendment made to section 142(1) by the </w:t>
        </w:r>
        <w:r>
          <w:rPr>
            <w:i/>
          </w:rPr>
          <w:t>Petroleum Legislation Amendment Act 2024</w:t>
        </w:r>
        <w:r>
          <w:t xml:space="preserve"> section 69 does not apply to the petroleum title unless, and until, the Minister grants an approval in relation to the petroleum title as referred to in section 91C(5).</w:t>
        </w:r>
      </w:ins>
    </w:p>
    <w:p w14:paraId="1EDFD3B7" w14:textId="77777777" w:rsidR="002629E4" w:rsidRDefault="002629E4" w:rsidP="002629E4">
      <w:pPr>
        <w:pStyle w:val="ySubsection"/>
        <w:rPr>
          <w:ins w:id="6410" w:author="Master Repository Process" w:date="2026-05-27T14:14:00Z"/>
        </w:rPr>
      </w:pPr>
      <w:ins w:id="6411" w:author="Master Repository Process" w:date="2026-05-27T14:14:00Z">
        <w:r>
          <w:tab/>
          <w:t>(4)</w:t>
        </w:r>
        <w:r>
          <w:tab/>
          <w:t xml:space="preserve">If the Minister grants such an approval, the Minister must, under section 91C(6), vary the conditions to which the petroleum title is subject so as to ensure compliance with section 142(1) as amended by the </w:t>
        </w:r>
        <w:r>
          <w:rPr>
            <w:i/>
          </w:rPr>
          <w:t>Petroleum Legislation Amendment Act 2024</w:t>
        </w:r>
        <w:r>
          <w:t xml:space="preserve"> section 69.</w:t>
        </w:r>
      </w:ins>
    </w:p>
    <w:p w14:paraId="2028FEDF" w14:textId="3F54AD53" w:rsidR="002629E4" w:rsidRDefault="002629E4" w:rsidP="002629E4">
      <w:pPr>
        <w:pStyle w:val="yFootnotesection"/>
        <w:rPr>
          <w:ins w:id="6412" w:author="Master Repository Process" w:date="2026-05-27T14:14:00Z"/>
        </w:rPr>
      </w:pPr>
      <w:ins w:id="6413" w:author="Master Repository Process" w:date="2026-05-27T14:14:00Z">
        <w:r>
          <w:tab/>
          <w:t>[Clause 5 inserted: No. 17 of 2024 s. 67.]</w:t>
        </w:r>
      </w:ins>
    </w:p>
    <w:p w14:paraId="7B17BD93" w14:textId="77777777" w:rsidR="00D546F5" w:rsidRDefault="00D546F5" w:rsidP="00D546F5">
      <w:pPr>
        <w:pStyle w:val="yHeading5"/>
        <w:rPr>
          <w:ins w:id="6414" w:author="Master Repository Process" w:date="2026-05-27T14:14:00Z"/>
        </w:rPr>
      </w:pPr>
      <w:bookmarkStart w:id="6415" w:name="_Toc166651365"/>
      <w:bookmarkStart w:id="6416" w:name="_Toc230600878"/>
      <w:ins w:id="6417" w:author="Master Repository Process" w:date="2026-05-27T14:14:00Z">
        <w:r w:rsidRPr="006E0867">
          <w:rPr>
            <w:rStyle w:val="CharSClsNo"/>
          </w:rPr>
          <w:t>6</w:t>
        </w:r>
        <w:r>
          <w:t>.</w:t>
        </w:r>
        <w:r>
          <w:tab/>
          <w:t>Further provisions about royalty conditions</w:t>
        </w:r>
        <w:bookmarkEnd w:id="6415"/>
        <w:bookmarkEnd w:id="6416"/>
      </w:ins>
    </w:p>
    <w:p w14:paraId="58D09C4D" w14:textId="77777777" w:rsidR="00D546F5" w:rsidRDefault="00D546F5" w:rsidP="00D546F5">
      <w:pPr>
        <w:pStyle w:val="ySubsection"/>
        <w:rPr>
          <w:ins w:id="6418" w:author="Master Repository Process" w:date="2026-05-27T14:14:00Z"/>
        </w:rPr>
      </w:pPr>
      <w:ins w:id="6419" w:author="Master Repository Process" w:date="2026-05-27T14:14:00Z">
        <w:r>
          <w:tab/>
          <w:t>(1)</w:t>
        </w:r>
        <w:r>
          <w:tab/>
          <w:t xml:space="preserve">In this clause — </w:t>
        </w:r>
      </w:ins>
    </w:p>
    <w:p w14:paraId="56090A91" w14:textId="77777777" w:rsidR="00D546F5" w:rsidRDefault="00D546F5" w:rsidP="00D546F5">
      <w:pPr>
        <w:pStyle w:val="yDefstart"/>
        <w:rPr>
          <w:ins w:id="6420" w:author="Master Repository Process" w:date="2026-05-27T14:14:00Z"/>
        </w:rPr>
      </w:pPr>
      <w:ins w:id="6421" w:author="Master Repository Process" w:date="2026-05-27T14:14:00Z">
        <w:r>
          <w:tab/>
        </w:r>
        <w:r>
          <w:rPr>
            <w:rStyle w:val="CharDefText"/>
          </w:rPr>
          <w:t>amendment day</w:t>
        </w:r>
        <w:r>
          <w:t xml:space="preserve"> means the day on which the </w:t>
        </w:r>
        <w:r>
          <w:rPr>
            <w:i/>
          </w:rPr>
          <w:t>Petroleum Legislation Amendment Act 2024</w:t>
        </w:r>
        <w:r>
          <w:t xml:space="preserve"> section 164 comes into operation;</w:t>
        </w:r>
      </w:ins>
    </w:p>
    <w:p w14:paraId="33E7394A" w14:textId="77777777" w:rsidR="00D546F5" w:rsidRDefault="00D546F5" w:rsidP="00D546F5">
      <w:pPr>
        <w:pStyle w:val="yDefstart"/>
        <w:rPr>
          <w:ins w:id="6422" w:author="Master Repository Process" w:date="2026-05-27T14:14:00Z"/>
        </w:rPr>
      </w:pPr>
      <w:ins w:id="6423" w:author="Master Repository Process" w:date="2026-05-27T14:14:00Z">
        <w:r>
          <w:tab/>
        </w:r>
        <w:r>
          <w:rPr>
            <w:rStyle w:val="CharDefText"/>
          </w:rPr>
          <w:t>title</w:t>
        </w:r>
        <w:r>
          <w:t xml:space="preserve"> means any of the following — </w:t>
        </w:r>
      </w:ins>
    </w:p>
    <w:p w14:paraId="488D92D7" w14:textId="77777777" w:rsidR="00D546F5" w:rsidRDefault="00D546F5" w:rsidP="00D546F5">
      <w:pPr>
        <w:pStyle w:val="yDefpara"/>
        <w:rPr>
          <w:ins w:id="6424" w:author="Master Repository Process" w:date="2026-05-27T14:14:00Z"/>
        </w:rPr>
      </w:pPr>
      <w:ins w:id="6425" w:author="Master Repository Process" w:date="2026-05-27T14:14:00Z">
        <w:r>
          <w:tab/>
          <w:t>(a)</w:t>
        </w:r>
        <w:r>
          <w:tab/>
          <w:t>a petroleum exploration permit or geothermal exploration permit;</w:t>
        </w:r>
      </w:ins>
    </w:p>
    <w:p w14:paraId="7A471C77" w14:textId="77777777" w:rsidR="00D546F5" w:rsidRDefault="00D546F5" w:rsidP="00D546F5">
      <w:pPr>
        <w:pStyle w:val="yDefpara"/>
        <w:rPr>
          <w:ins w:id="6426" w:author="Master Repository Process" w:date="2026-05-27T14:14:00Z"/>
        </w:rPr>
      </w:pPr>
      <w:ins w:id="6427" w:author="Master Repository Process" w:date="2026-05-27T14:14:00Z">
        <w:r>
          <w:tab/>
          <w:t>(b)</w:t>
        </w:r>
        <w:r>
          <w:tab/>
          <w:t>a petroleum drilling reservation or geothermal drilling reservation;</w:t>
        </w:r>
      </w:ins>
    </w:p>
    <w:p w14:paraId="151C03AF" w14:textId="77777777" w:rsidR="00D546F5" w:rsidRDefault="00D546F5" w:rsidP="00D546F5">
      <w:pPr>
        <w:pStyle w:val="yDefpara"/>
        <w:rPr>
          <w:ins w:id="6428" w:author="Master Repository Process" w:date="2026-05-27T14:14:00Z"/>
        </w:rPr>
      </w:pPr>
      <w:ins w:id="6429" w:author="Master Repository Process" w:date="2026-05-27T14:14:00Z">
        <w:r>
          <w:tab/>
          <w:t>(c)</w:t>
        </w:r>
        <w:r>
          <w:tab/>
          <w:t>a petroleum retention lease or geothermal retention lease;</w:t>
        </w:r>
      </w:ins>
    </w:p>
    <w:p w14:paraId="6EC60D30" w14:textId="77777777" w:rsidR="00D546F5" w:rsidRDefault="00D546F5" w:rsidP="00D546F5">
      <w:pPr>
        <w:pStyle w:val="yDefpara"/>
        <w:rPr>
          <w:ins w:id="6430" w:author="Master Repository Process" w:date="2026-05-27T14:14:00Z"/>
        </w:rPr>
      </w:pPr>
      <w:ins w:id="6431" w:author="Master Repository Process" w:date="2026-05-27T14:14:00Z">
        <w:r>
          <w:tab/>
          <w:t>(d)</w:t>
        </w:r>
        <w:r>
          <w:tab/>
          <w:t>a petroleum production licence or geothermal production licence.</w:t>
        </w:r>
      </w:ins>
    </w:p>
    <w:p w14:paraId="3EF4E89E" w14:textId="77777777" w:rsidR="00D546F5" w:rsidRDefault="00D546F5" w:rsidP="00D546F5">
      <w:pPr>
        <w:pStyle w:val="ySubsection"/>
        <w:rPr>
          <w:ins w:id="6432" w:author="Master Repository Process" w:date="2026-05-27T14:14:00Z"/>
        </w:rPr>
      </w:pPr>
      <w:ins w:id="6433" w:author="Master Repository Process" w:date="2026-05-27T14:14:00Z">
        <w:r>
          <w:tab/>
          <w:t>(2)</w:t>
        </w:r>
        <w:r>
          <w:tab/>
          <w:t xml:space="preserve">The amendment made by the </w:t>
        </w:r>
        <w:r>
          <w:rPr>
            <w:i/>
          </w:rPr>
          <w:t>Petroleum Legislation Amendment Act 2024</w:t>
        </w:r>
        <w:r>
          <w:t xml:space="preserve"> section 164 does not apply to a title that is in force immediately before amendment day.</w:t>
        </w:r>
      </w:ins>
    </w:p>
    <w:p w14:paraId="548CCABE" w14:textId="77777777" w:rsidR="00D546F5" w:rsidRDefault="00D546F5" w:rsidP="00D546F5">
      <w:pPr>
        <w:pStyle w:val="ySubsection"/>
        <w:rPr>
          <w:ins w:id="6434" w:author="Master Repository Process" w:date="2026-05-27T14:14:00Z"/>
        </w:rPr>
      </w:pPr>
      <w:ins w:id="6435" w:author="Master Repository Process" w:date="2026-05-27T14:14:00Z">
        <w:r>
          <w:tab/>
          <w:t>(3)</w:t>
        </w:r>
        <w:r>
          <w:tab/>
          <w:t xml:space="preserve">Accordingly, on and after amendment day, the following provisions continue to apply to the title as if that amendment had not been made — </w:t>
        </w:r>
      </w:ins>
    </w:p>
    <w:p w14:paraId="384AB098" w14:textId="77777777" w:rsidR="00D546F5" w:rsidRDefault="00D546F5" w:rsidP="00D546F5">
      <w:pPr>
        <w:pStyle w:val="yIndenta"/>
        <w:rPr>
          <w:ins w:id="6436" w:author="Master Repository Process" w:date="2026-05-27T14:14:00Z"/>
        </w:rPr>
      </w:pPr>
      <w:ins w:id="6437" w:author="Master Repository Process" w:date="2026-05-27T14:14:00Z">
        <w:r>
          <w:tab/>
          <w:t>(a)</w:t>
        </w:r>
        <w:r>
          <w:tab/>
          <w:t>section 142(1) as in force immediately before amendment day;</w:t>
        </w:r>
      </w:ins>
    </w:p>
    <w:p w14:paraId="24657B55" w14:textId="77777777" w:rsidR="00D546F5" w:rsidRDefault="00D546F5" w:rsidP="00D546F5">
      <w:pPr>
        <w:pStyle w:val="yIndenta"/>
        <w:rPr>
          <w:ins w:id="6438" w:author="Master Repository Process" w:date="2026-05-27T14:14:00Z"/>
        </w:rPr>
      </w:pPr>
      <w:ins w:id="6439" w:author="Master Repository Process" w:date="2026-05-27T14:14:00Z">
        <w:r>
          <w:tab/>
          <w:t>(b)</w:t>
        </w:r>
        <w:r>
          <w:tab/>
          <w:t>if applicable, clause 5.</w:t>
        </w:r>
      </w:ins>
    </w:p>
    <w:p w14:paraId="504BE986" w14:textId="66E36D1C" w:rsidR="00D546F5" w:rsidRDefault="00D546F5" w:rsidP="00D546F5">
      <w:pPr>
        <w:pStyle w:val="yFootnotesection"/>
        <w:rPr>
          <w:ins w:id="6440" w:author="Master Repository Process" w:date="2026-05-27T14:14:00Z"/>
        </w:rPr>
      </w:pPr>
      <w:ins w:id="6441" w:author="Master Repository Process" w:date="2026-05-27T14:14:00Z">
        <w:r>
          <w:tab/>
          <w:t>[Clause 6 inserted: No. 17 of 2024 s. 175.]</w:t>
        </w:r>
      </w:ins>
    </w:p>
    <w:p w14:paraId="60E2B6F0" w14:textId="77777777" w:rsidR="00D2030F" w:rsidRDefault="00E04ED3">
      <w:pPr>
        <w:pStyle w:val="CentredBaseLine"/>
        <w:jc w:val="center"/>
      </w:pPr>
      <w:r>
        <w:rPr>
          <w:noProof/>
        </w:rPr>
        <w:drawing>
          <wp:inline distT="0" distB="0" distL="0" distR="0" wp14:anchorId="0DE0530E" wp14:editId="71DEF91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0E901B" w14:textId="77777777" w:rsidR="00D2030F" w:rsidRDefault="00D2030F">
      <w:pPr>
        <w:sectPr w:rsidR="00D2030F">
          <w:headerReference w:type="even" r:id="rId21"/>
          <w:headerReference w:type="default" r:id="rId22"/>
          <w:headerReference w:type="first" r:id="rId23"/>
          <w:type w:val="continuous"/>
          <w:pgSz w:w="11907" w:h="16840" w:code="9"/>
          <w:pgMar w:top="2376" w:right="2404" w:bottom="3544" w:left="2404" w:header="720" w:footer="3544" w:gutter="0"/>
          <w:cols w:space="720"/>
          <w:noEndnote/>
          <w:docGrid w:linePitch="326"/>
        </w:sectPr>
      </w:pPr>
    </w:p>
    <w:p w14:paraId="1BBB4888" w14:textId="77777777" w:rsidR="00D2030F" w:rsidRDefault="00E04ED3">
      <w:pPr>
        <w:pStyle w:val="nHeading2"/>
      </w:pPr>
      <w:bookmarkStart w:id="6443" w:name="_Toc229989513"/>
      <w:bookmarkStart w:id="6444" w:name="_Toc230083317"/>
      <w:bookmarkStart w:id="6445" w:name="_Toc230419237"/>
      <w:bookmarkStart w:id="6446" w:name="_Toc230600879"/>
      <w:bookmarkStart w:id="6447" w:name="_Toc166678901"/>
      <w:bookmarkStart w:id="6448" w:name="_Toc166679305"/>
      <w:bookmarkStart w:id="6449" w:name="_Toc166680868"/>
      <w:r>
        <w:t>Notes</w:t>
      </w:r>
      <w:bookmarkEnd w:id="6443"/>
      <w:bookmarkEnd w:id="6444"/>
      <w:bookmarkEnd w:id="6445"/>
      <w:bookmarkEnd w:id="6446"/>
      <w:bookmarkEnd w:id="6447"/>
      <w:bookmarkEnd w:id="6448"/>
      <w:bookmarkEnd w:id="6449"/>
    </w:p>
    <w:p w14:paraId="68A729AA" w14:textId="3ECEFF13" w:rsidR="00755AC0" w:rsidRDefault="00755AC0">
      <w:pPr>
        <w:pStyle w:val="nStatement"/>
      </w:pPr>
      <w:r>
        <w:t xml:space="preserve">This is a compilation of the </w:t>
      </w:r>
      <w:r>
        <w:rPr>
          <w:i/>
          <w:noProof/>
        </w:rPr>
        <w:t>Petroleum</w:t>
      </w:r>
      <w:del w:id="6450" w:author="Master Repository Process" w:date="2026-05-27T14:14:00Z">
        <w:r w:rsidR="00FA56AB">
          <w:rPr>
            <w:i/>
            <w:noProof/>
          </w:rPr>
          <w:delText xml:space="preserve"> and</w:delText>
        </w:r>
      </w:del>
      <w:ins w:id="6451" w:author="Master Repository Process" w:date="2026-05-27T14:14:00Z">
        <w:r>
          <w:rPr>
            <w:i/>
            <w:noProof/>
          </w:rPr>
          <w:t>,</w:t>
        </w:r>
      </w:ins>
      <w:r>
        <w:rPr>
          <w:i/>
          <w:noProof/>
        </w:rPr>
        <w:t xml:space="preserve"> Geothermal Energy </w:t>
      </w:r>
      <w:del w:id="6452" w:author="Master Repository Process" w:date="2026-05-27T14:14:00Z">
        <w:r w:rsidR="00FA56AB">
          <w:rPr>
            <w:i/>
            <w:noProof/>
          </w:rPr>
          <w:delText>Resources</w:delText>
        </w:r>
      </w:del>
      <w:ins w:id="6453" w:author="Master Repository Process" w:date="2026-05-27T14:14:00Z">
        <w:r>
          <w:rPr>
            <w:i/>
            <w:noProof/>
          </w:rPr>
          <w:t>and Greenhouse Gas Storage</w:t>
        </w:r>
      </w:ins>
      <w:r>
        <w:rPr>
          <w:i/>
          <w:noProof/>
        </w:rPr>
        <w:t xml:space="preserve"> Act 1967</w:t>
      </w:r>
      <w:r>
        <w:t xml:space="preserve"> and includes amendments made by other written laws</w:t>
      </w:r>
      <w:del w:id="6454" w:author="Master Repository Process" w:date="2026-05-27T14:14:00Z">
        <w:r w:rsidR="00FA56AB">
          <w:delText> </w:delText>
        </w:r>
        <w:r w:rsidR="00FA56AB">
          <w:rPr>
            <w:vertAlign w:val="superscript"/>
          </w:rPr>
          <w:delText>3</w:delText>
        </w:r>
      </w:del>
      <w:r>
        <w:t>. For provisions that have come into operation, and for information about any reprints, see the compilation table. For provisions that have not yet come into operation see the uncommenced provisions table.</w:t>
      </w:r>
    </w:p>
    <w:p w14:paraId="249A5688" w14:textId="77777777" w:rsidR="00D2030F" w:rsidRDefault="00E04ED3">
      <w:pPr>
        <w:pStyle w:val="nHeading3"/>
      </w:pPr>
      <w:bookmarkStart w:id="6455" w:name="_Toc230600880"/>
      <w:bookmarkStart w:id="6456" w:name="_Toc166680869"/>
      <w:r>
        <w:t>Compilation table</w:t>
      </w:r>
      <w:bookmarkEnd w:id="6455"/>
      <w:bookmarkEnd w:id="645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2030F" w14:paraId="3A9E758A" w14:textId="77777777">
        <w:trPr>
          <w:tblHeader/>
        </w:trPr>
        <w:tc>
          <w:tcPr>
            <w:tcW w:w="2268" w:type="dxa"/>
          </w:tcPr>
          <w:p w14:paraId="4FF654FB" w14:textId="77777777" w:rsidR="00D2030F" w:rsidRDefault="00E04ED3">
            <w:pPr>
              <w:pStyle w:val="nTable"/>
              <w:spacing w:after="40"/>
              <w:rPr>
                <w:b/>
              </w:rPr>
            </w:pPr>
            <w:r>
              <w:rPr>
                <w:b/>
              </w:rPr>
              <w:t>Short title</w:t>
            </w:r>
          </w:p>
        </w:tc>
        <w:tc>
          <w:tcPr>
            <w:tcW w:w="1134" w:type="dxa"/>
          </w:tcPr>
          <w:p w14:paraId="3826F627" w14:textId="77777777" w:rsidR="00D2030F" w:rsidRDefault="00E04ED3">
            <w:pPr>
              <w:pStyle w:val="nTable"/>
              <w:spacing w:after="40"/>
              <w:rPr>
                <w:b/>
              </w:rPr>
            </w:pPr>
            <w:r>
              <w:rPr>
                <w:b/>
              </w:rPr>
              <w:t>Number and year</w:t>
            </w:r>
          </w:p>
        </w:tc>
        <w:tc>
          <w:tcPr>
            <w:tcW w:w="1134" w:type="dxa"/>
          </w:tcPr>
          <w:p w14:paraId="49BE0F42" w14:textId="77777777" w:rsidR="00D2030F" w:rsidRDefault="00E04ED3">
            <w:pPr>
              <w:pStyle w:val="nTable"/>
              <w:spacing w:after="40"/>
              <w:rPr>
                <w:b/>
              </w:rPr>
            </w:pPr>
            <w:r>
              <w:rPr>
                <w:b/>
              </w:rPr>
              <w:t>Assent</w:t>
            </w:r>
          </w:p>
        </w:tc>
        <w:tc>
          <w:tcPr>
            <w:tcW w:w="2552" w:type="dxa"/>
          </w:tcPr>
          <w:p w14:paraId="1B5C2FB2" w14:textId="77777777" w:rsidR="00D2030F" w:rsidRDefault="00E04ED3">
            <w:pPr>
              <w:pStyle w:val="nTable"/>
              <w:spacing w:after="40"/>
              <w:rPr>
                <w:b/>
              </w:rPr>
            </w:pPr>
            <w:r>
              <w:rPr>
                <w:b/>
              </w:rPr>
              <w:t>Commencement</w:t>
            </w:r>
          </w:p>
        </w:tc>
      </w:tr>
      <w:tr w:rsidR="00D2030F" w14:paraId="6021C43A" w14:textId="77777777">
        <w:tblPrEx>
          <w:tblBorders>
            <w:top w:val="none" w:sz="0" w:space="0" w:color="auto"/>
            <w:bottom w:val="none" w:sz="0" w:space="0" w:color="auto"/>
            <w:insideH w:val="none" w:sz="0" w:space="0" w:color="auto"/>
          </w:tblBorders>
        </w:tblPrEx>
        <w:trPr>
          <w:cantSplit/>
        </w:trPr>
        <w:tc>
          <w:tcPr>
            <w:tcW w:w="2268" w:type="dxa"/>
          </w:tcPr>
          <w:p w14:paraId="6C0FF99C" w14:textId="261C44E2" w:rsidR="00D2030F" w:rsidRDefault="00E04ED3">
            <w:pPr>
              <w:pStyle w:val="nTable"/>
              <w:spacing w:after="40"/>
              <w:ind w:right="113"/>
              <w:rPr>
                <w:iCs/>
              </w:rPr>
            </w:pPr>
            <w:r>
              <w:rPr>
                <w:i/>
              </w:rPr>
              <w:t>Petroleum Act 1967</w:t>
            </w:r>
            <w:del w:id="6457" w:author="Master Repository Process" w:date="2026-05-27T14:14:00Z">
              <w:r w:rsidR="00FA56AB">
                <w:rPr>
                  <w:iCs/>
                </w:rPr>
                <w:delText xml:space="preserve"> </w:delText>
              </w:r>
              <w:r w:rsidR="00FA56AB">
                <w:rPr>
                  <w:iCs/>
                  <w:vertAlign w:val="superscript"/>
                </w:rPr>
                <w:delText>4</w:delText>
              </w:r>
            </w:del>
            <w:ins w:id="6458" w:author="Master Repository Process" w:date="2026-05-27T14:14:00Z">
              <w:r w:rsidR="00755AC0">
                <w:rPr>
                  <w:i/>
                </w:rPr>
                <w:t> </w:t>
              </w:r>
              <w:r w:rsidR="00755AC0">
                <w:rPr>
                  <w:iCs/>
                  <w:vertAlign w:val="superscript"/>
                </w:rPr>
                <w:t>20</w:t>
              </w:r>
            </w:ins>
          </w:p>
        </w:tc>
        <w:tc>
          <w:tcPr>
            <w:tcW w:w="1134" w:type="dxa"/>
          </w:tcPr>
          <w:p w14:paraId="3BE7C4A4" w14:textId="77777777" w:rsidR="00D2030F" w:rsidRDefault="00E04ED3">
            <w:pPr>
              <w:pStyle w:val="nTable"/>
              <w:spacing w:after="40"/>
            </w:pPr>
            <w:r>
              <w:t>72 of 1967</w:t>
            </w:r>
          </w:p>
        </w:tc>
        <w:tc>
          <w:tcPr>
            <w:tcW w:w="1134" w:type="dxa"/>
          </w:tcPr>
          <w:p w14:paraId="456FA1DE" w14:textId="77777777" w:rsidR="00D2030F" w:rsidRDefault="00E04ED3">
            <w:pPr>
              <w:pStyle w:val="nTable"/>
              <w:spacing w:after="40"/>
            </w:pPr>
            <w:r>
              <w:t>11 Dec 1967</w:t>
            </w:r>
          </w:p>
        </w:tc>
        <w:tc>
          <w:tcPr>
            <w:tcW w:w="2552" w:type="dxa"/>
          </w:tcPr>
          <w:p w14:paraId="66A196C4" w14:textId="77777777" w:rsidR="00D2030F" w:rsidRDefault="00E04ED3">
            <w:pPr>
              <w:pStyle w:val="nTable"/>
              <w:spacing w:after="40"/>
            </w:pPr>
            <w:r>
              <w:t xml:space="preserve">5 Sep 1969 (see s. 2 and </w:t>
            </w:r>
            <w:r>
              <w:rPr>
                <w:i/>
              </w:rPr>
              <w:t>Gazette</w:t>
            </w:r>
            <w:r>
              <w:t xml:space="preserve"> 5 Sep 1969 p. 2540)</w:t>
            </w:r>
          </w:p>
        </w:tc>
      </w:tr>
      <w:tr w:rsidR="00D2030F" w14:paraId="19C67DB9" w14:textId="77777777">
        <w:tblPrEx>
          <w:tblBorders>
            <w:top w:val="none" w:sz="0" w:space="0" w:color="auto"/>
            <w:bottom w:val="none" w:sz="0" w:space="0" w:color="auto"/>
            <w:insideH w:val="none" w:sz="0" w:space="0" w:color="auto"/>
          </w:tblBorders>
        </w:tblPrEx>
        <w:trPr>
          <w:cantSplit/>
        </w:trPr>
        <w:tc>
          <w:tcPr>
            <w:tcW w:w="2268" w:type="dxa"/>
          </w:tcPr>
          <w:p w14:paraId="0A71DBE9" w14:textId="77777777" w:rsidR="00D2030F" w:rsidRDefault="00E04ED3">
            <w:pPr>
              <w:pStyle w:val="nTable"/>
              <w:spacing w:after="40"/>
              <w:ind w:right="113"/>
              <w:rPr>
                <w:iCs/>
              </w:rPr>
            </w:pPr>
            <w:r>
              <w:rPr>
                <w:i/>
              </w:rPr>
              <w:t>Metric Conversion Act 1972</w:t>
            </w:r>
            <w:r>
              <w:rPr>
                <w:iCs/>
              </w:rPr>
              <w:t xml:space="preserve"> s. 4</w:t>
            </w:r>
          </w:p>
        </w:tc>
        <w:tc>
          <w:tcPr>
            <w:tcW w:w="1134" w:type="dxa"/>
          </w:tcPr>
          <w:p w14:paraId="4D0E3044" w14:textId="77777777" w:rsidR="00D2030F" w:rsidRDefault="00E04ED3">
            <w:pPr>
              <w:pStyle w:val="nTable"/>
              <w:spacing w:after="40"/>
            </w:pPr>
            <w:r>
              <w:t>94 of 1972</w:t>
            </w:r>
            <w:r>
              <w:br/>
              <w:t>(as amended by No. 19 of 1973 s. 8)</w:t>
            </w:r>
          </w:p>
        </w:tc>
        <w:tc>
          <w:tcPr>
            <w:tcW w:w="1134" w:type="dxa"/>
          </w:tcPr>
          <w:p w14:paraId="345E8A81" w14:textId="77777777" w:rsidR="00D2030F" w:rsidRDefault="00E04ED3">
            <w:pPr>
              <w:pStyle w:val="nTable"/>
              <w:spacing w:after="40"/>
            </w:pPr>
            <w:r>
              <w:t>4 Dec 1972</w:t>
            </w:r>
          </w:p>
        </w:tc>
        <w:tc>
          <w:tcPr>
            <w:tcW w:w="2552" w:type="dxa"/>
          </w:tcPr>
          <w:p w14:paraId="29F43CA0" w14:textId="77777777" w:rsidR="00D2030F" w:rsidRDefault="00E04ED3">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rsidR="00D2030F" w14:paraId="4A0C006E" w14:textId="77777777">
        <w:tblPrEx>
          <w:tblBorders>
            <w:top w:val="none" w:sz="0" w:space="0" w:color="auto"/>
            <w:bottom w:val="none" w:sz="0" w:space="0" w:color="auto"/>
            <w:insideH w:val="none" w:sz="0" w:space="0" w:color="auto"/>
          </w:tblBorders>
        </w:tblPrEx>
        <w:trPr>
          <w:cantSplit/>
        </w:trPr>
        <w:tc>
          <w:tcPr>
            <w:tcW w:w="2268" w:type="dxa"/>
          </w:tcPr>
          <w:p w14:paraId="6ED1F380" w14:textId="77777777" w:rsidR="00D2030F" w:rsidRDefault="00E04ED3">
            <w:pPr>
              <w:pStyle w:val="nTable"/>
              <w:spacing w:after="40"/>
              <w:ind w:right="113"/>
            </w:pPr>
            <w:r>
              <w:rPr>
                <w:i/>
              </w:rPr>
              <w:t>Acts Amendment (Mining) Act 1981</w:t>
            </w:r>
            <w:r>
              <w:t xml:space="preserve"> Pt. III</w:t>
            </w:r>
            <w:r>
              <w:rPr>
                <w:vertAlign w:val="superscript"/>
              </w:rPr>
              <w:t> 6</w:t>
            </w:r>
          </w:p>
        </w:tc>
        <w:tc>
          <w:tcPr>
            <w:tcW w:w="1134" w:type="dxa"/>
          </w:tcPr>
          <w:p w14:paraId="077778C7" w14:textId="77777777" w:rsidR="00D2030F" w:rsidRDefault="00E04ED3">
            <w:pPr>
              <w:pStyle w:val="nTable"/>
              <w:spacing w:after="40"/>
            </w:pPr>
            <w:r>
              <w:t>69 of 1981</w:t>
            </w:r>
          </w:p>
        </w:tc>
        <w:tc>
          <w:tcPr>
            <w:tcW w:w="1134" w:type="dxa"/>
          </w:tcPr>
          <w:p w14:paraId="0D6126C3" w14:textId="77777777" w:rsidR="00D2030F" w:rsidRDefault="00E04ED3">
            <w:pPr>
              <w:pStyle w:val="nTable"/>
              <w:spacing w:after="40"/>
            </w:pPr>
            <w:r>
              <w:t>30 Oct 1981</w:t>
            </w:r>
          </w:p>
        </w:tc>
        <w:tc>
          <w:tcPr>
            <w:tcW w:w="2552" w:type="dxa"/>
          </w:tcPr>
          <w:p w14:paraId="6318D0B8" w14:textId="77777777" w:rsidR="00D2030F" w:rsidRDefault="00E04ED3">
            <w:pPr>
              <w:pStyle w:val="nTable"/>
              <w:spacing w:after="40"/>
            </w:pPr>
            <w:r>
              <w:t>30 Oct 1981</w:t>
            </w:r>
          </w:p>
        </w:tc>
      </w:tr>
      <w:tr w:rsidR="00D2030F" w14:paraId="4E1CD3CF" w14:textId="77777777">
        <w:tblPrEx>
          <w:tblBorders>
            <w:top w:val="none" w:sz="0" w:space="0" w:color="auto"/>
            <w:bottom w:val="none" w:sz="0" w:space="0" w:color="auto"/>
            <w:insideH w:val="none" w:sz="0" w:space="0" w:color="auto"/>
          </w:tblBorders>
        </w:tblPrEx>
        <w:trPr>
          <w:cantSplit/>
        </w:trPr>
        <w:tc>
          <w:tcPr>
            <w:tcW w:w="7088" w:type="dxa"/>
            <w:gridSpan w:val="4"/>
          </w:tcPr>
          <w:p w14:paraId="497950C8" w14:textId="77777777" w:rsidR="00D2030F" w:rsidRDefault="00E04ED3">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rsidR="00D2030F" w14:paraId="2775AEEB" w14:textId="77777777">
        <w:tblPrEx>
          <w:tblBorders>
            <w:top w:val="none" w:sz="0" w:space="0" w:color="auto"/>
            <w:bottom w:val="none" w:sz="0" w:space="0" w:color="auto"/>
            <w:insideH w:val="none" w:sz="0" w:space="0" w:color="auto"/>
          </w:tblBorders>
        </w:tblPrEx>
        <w:trPr>
          <w:cantSplit/>
        </w:trPr>
        <w:tc>
          <w:tcPr>
            <w:tcW w:w="2268" w:type="dxa"/>
          </w:tcPr>
          <w:p w14:paraId="42F68D28" w14:textId="77777777" w:rsidR="00D2030F" w:rsidRDefault="00E04ED3">
            <w:pPr>
              <w:pStyle w:val="nTable"/>
              <w:spacing w:after="40"/>
              <w:ind w:right="113"/>
            </w:pPr>
            <w:r>
              <w:rPr>
                <w:i/>
              </w:rPr>
              <w:t>Acts Amendment (Aboriginal Affairs Planning Authority) Act 1982</w:t>
            </w:r>
            <w:r>
              <w:t xml:space="preserve"> Pt. III</w:t>
            </w:r>
          </w:p>
        </w:tc>
        <w:tc>
          <w:tcPr>
            <w:tcW w:w="1134" w:type="dxa"/>
          </w:tcPr>
          <w:p w14:paraId="07921306" w14:textId="77777777" w:rsidR="00D2030F" w:rsidRDefault="00E04ED3">
            <w:pPr>
              <w:pStyle w:val="nTable"/>
              <w:spacing w:after="40"/>
            </w:pPr>
            <w:r>
              <w:t>107 of 1982</w:t>
            </w:r>
          </w:p>
        </w:tc>
        <w:tc>
          <w:tcPr>
            <w:tcW w:w="1134" w:type="dxa"/>
          </w:tcPr>
          <w:p w14:paraId="09F07858" w14:textId="77777777" w:rsidR="00D2030F" w:rsidRDefault="00E04ED3">
            <w:pPr>
              <w:pStyle w:val="nTable"/>
              <w:spacing w:after="40"/>
            </w:pPr>
            <w:r>
              <w:t>7 Dec 1982</w:t>
            </w:r>
          </w:p>
        </w:tc>
        <w:tc>
          <w:tcPr>
            <w:tcW w:w="2552" w:type="dxa"/>
          </w:tcPr>
          <w:p w14:paraId="69456D0E" w14:textId="77777777" w:rsidR="00D2030F" w:rsidRDefault="00E04ED3">
            <w:pPr>
              <w:pStyle w:val="nTable"/>
              <w:spacing w:after="40"/>
            </w:pPr>
            <w:r>
              <w:t>7 Dec 1982</w:t>
            </w:r>
          </w:p>
        </w:tc>
      </w:tr>
      <w:tr w:rsidR="00D2030F" w14:paraId="129298BA" w14:textId="77777777">
        <w:tblPrEx>
          <w:tblBorders>
            <w:top w:val="none" w:sz="0" w:space="0" w:color="auto"/>
            <w:bottom w:val="none" w:sz="0" w:space="0" w:color="auto"/>
            <w:insideH w:val="none" w:sz="0" w:space="0" w:color="auto"/>
          </w:tblBorders>
        </w:tblPrEx>
        <w:trPr>
          <w:cantSplit/>
        </w:trPr>
        <w:tc>
          <w:tcPr>
            <w:tcW w:w="2268" w:type="dxa"/>
          </w:tcPr>
          <w:p w14:paraId="68C4385F" w14:textId="77777777" w:rsidR="00D2030F" w:rsidRDefault="00E04ED3">
            <w:pPr>
              <w:pStyle w:val="nTable"/>
              <w:spacing w:after="40"/>
              <w:ind w:right="113"/>
            </w:pPr>
            <w:r>
              <w:rPr>
                <w:i/>
              </w:rPr>
              <w:t xml:space="preserve">Barrow Island Royalty Variation Agreement Act 1985 </w:t>
            </w:r>
            <w:r>
              <w:t>Pt. III</w:t>
            </w:r>
          </w:p>
        </w:tc>
        <w:tc>
          <w:tcPr>
            <w:tcW w:w="1134" w:type="dxa"/>
          </w:tcPr>
          <w:p w14:paraId="4AB38DE5" w14:textId="77777777" w:rsidR="00D2030F" w:rsidRDefault="00E04ED3">
            <w:pPr>
              <w:pStyle w:val="nTable"/>
              <w:spacing w:after="40"/>
            </w:pPr>
            <w:r>
              <w:t>113 of 1985</w:t>
            </w:r>
          </w:p>
        </w:tc>
        <w:tc>
          <w:tcPr>
            <w:tcW w:w="1134" w:type="dxa"/>
          </w:tcPr>
          <w:p w14:paraId="65576DEB" w14:textId="77777777" w:rsidR="00D2030F" w:rsidRDefault="00E04ED3">
            <w:pPr>
              <w:pStyle w:val="nTable"/>
              <w:spacing w:after="40"/>
            </w:pPr>
            <w:r>
              <w:t>7 Jan 1986</w:t>
            </w:r>
          </w:p>
        </w:tc>
        <w:tc>
          <w:tcPr>
            <w:tcW w:w="2552" w:type="dxa"/>
          </w:tcPr>
          <w:p w14:paraId="6620C781" w14:textId="77777777" w:rsidR="00D2030F" w:rsidRDefault="00E04ED3">
            <w:pPr>
              <w:pStyle w:val="nTable"/>
              <w:spacing w:after="40"/>
            </w:pPr>
            <w:r>
              <w:t>7 Jan 1986 (see s. 2)</w:t>
            </w:r>
          </w:p>
        </w:tc>
      </w:tr>
      <w:tr w:rsidR="00D2030F" w14:paraId="220F03EA" w14:textId="77777777">
        <w:tblPrEx>
          <w:tblBorders>
            <w:top w:val="none" w:sz="0" w:space="0" w:color="auto"/>
            <w:bottom w:val="none" w:sz="0" w:space="0" w:color="auto"/>
            <w:insideH w:val="none" w:sz="0" w:space="0" w:color="auto"/>
          </w:tblBorders>
        </w:tblPrEx>
        <w:trPr>
          <w:cantSplit/>
        </w:trPr>
        <w:tc>
          <w:tcPr>
            <w:tcW w:w="2268" w:type="dxa"/>
          </w:tcPr>
          <w:p w14:paraId="1CF9CA86" w14:textId="77777777" w:rsidR="00D2030F" w:rsidRDefault="00E04ED3">
            <w:pPr>
              <w:pStyle w:val="nTable"/>
              <w:spacing w:after="40"/>
              <w:ind w:right="113"/>
            </w:pPr>
            <w:r>
              <w:rPr>
                <w:i/>
              </w:rPr>
              <w:t>Petroleum Amendment Act 1987</w:t>
            </w:r>
          </w:p>
        </w:tc>
        <w:tc>
          <w:tcPr>
            <w:tcW w:w="1134" w:type="dxa"/>
          </w:tcPr>
          <w:p w14:paraId="35DB3DF0" w14:textId="77777777" w:rsidR="00D2030F" w:rsidRDefault="00E04ED3">
            <w:pPr>
              <w:pStyle w:val="nTable"/>
              <w:spacing w:after="40"/>
            </w:pPr>
            <w:r>
              <w:t>90 of 1987</w:t>
            </w:r>
          </w:p>
        </w:tc>
        <w:tc>
          <w:tcPr>
            <w:tcW w:w="1134" w:type="dxa"/>
          </w:tcPr>
          <w:p w14:paraId="36E3F010" w14:textId="77777777" w:rsidR="00D2030F" w:rsidRDefault="00E04ED3">
            <w:pPr>
              <w:pStyle w:val="nTable"/>
              <w:spacing w:after="40"/>
            </w:pPr>
            <w:r>
              <w:t>9 Dec 1987</w:t>
            </w:r>
          </w:p>
        </w:tc>
        <w:tc>
          <w:tcPr>
            <w:tcW w:w="2552" w:type="dxa"/>
          </w:tcPr>
          <w:p w14:paraId="617D616A" w14:textId="77777777" w:rsidR="00D2030F" w:rsidRDefault="00E04ED3">
            <w:pPr>
              <w:pStyle w:val="nTable"/>
              <w:spacing w:after="40"/>
            </w:pPr>
            <w:r>
              <w:t>Act other than s. 6: 14 Feb 1983 (see s. 2(1));</w:t>
            </w:r>
            <w:r>
              <w:br/>
              <w:t>s. 6: 9 Dec 1987 (see s. 2(2))</w:t>
            </w:r>
          </w:p>
        </w:tc>
      </w:tr>
      <w:tr w:rsidR="00D2030F" w14:paraId="58270235" w14:textId="77777777">
        <w:tblPrEx>
          <w:tblBorders>
            <w:top w:val="none" w:sz="0" w:space="0" w:color="auto"/>
            <w:bottom w:val="none" w:sz="0" w:space="0" w:color="auto"/>
            <w:insideH w:val="none" w:sz="0" w:space="0" w:color="auto"/>
          </w:tblBorders>
        </w:tblPrEx>
        <w:trPr>
          <w:cantSplit/>
        </w:trPr>
        <w:tc>
          <w:tcPr>
            <w:tcW w:w="2268" w:type="dxa"/>
          </w:tcPr>
          <w:p w14:paraId="3515EAC5" w14:textId="77777777" w:rsidR="00D2030F" w:rsidRDefault="00E04ED3">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14:paraId="24DC5B57" w14:textId="77777777" w:rsidR="00D2030F" w:rsidRDefault="00E04ED3">
            <w:pPr>
              <w:pStyle w:val="nTable"/>
              <w:keepNext/>
              <w:spacing w:after="40"/>
            </w:pPr>
            <w:r>
              <w:t>12 of 1990</w:t>
            </w:r>
          </w:p>
        </w:tc>
        <w:tc>
          <w:tcPr>
            <w:tcW w:w="1134" w:type="dxa"/>
          </w:tcPr>
          <w:p w14:paraId="34A8CEEE" w14:textId="77777777" w:rsidR="00D2030F" w:rsidRDefault="00E04ED3">
            <w:pPr>
              <w:pStyle w:val="nTable"/>
              <w:keepNext/>
              <w:spacing w:after="40"/>
            </w:pPr>
            <w:r>
              <w:t>31 Jul 1990</w:t>
            </w:r>
          </w:p>
        </w:tc>
        <w:tc>
          <w:tcPr>
            <w:tcW w:w="2552" w:type="dxa"/>
          </w:tcPr>
          <w:p w14:paraId="4B174E63" w14:textId="77777777" w:rsidR="00D2030F" w:rsidRDefault="00E04ED3">
            <w:pPr>
              <w:pStyle w:val="nTable"/>
              <w:keepNext/>
              <w:spacing w:after="40"/>
            </w:pPr>
            <w:r>
              <w:t xml:space="preserve">1 Oct 1990 (see s. 2(1) and </w:t>
            </w:r>
            <w:r>
              <w:rPr>
                <w:i/>
              </w:rPr>
              <w:t>Gazette</w:t>
            </w:r>
            <w:r>
              <w:t xml:space="preserve"> 28 Sep 1990 p. 5099)</w:t>
            </w:r>
          </w:p>
        </w:tc>
      </w:tr>
      <w:tr w:rsidR="00D2030F" w14:paraId="3CDD7B19" w14:textId="77777777">
        <w:tblPrEx>
          <w:tblBorders>
            <w:top w:val="none" w:sz="0" w:space="0" w:color="auto"/>
            <w:bottom w:val="none" w:sz="0" w:space="0" w:color="auto"/>
            <w:insideH w:val="none" w:sz="0" w:space="0" w:color="auto"/>
          </w:tblBorders>
        </w:tblPrEx>
        <w:trPr>
          <w:cantSplit/>
        </w:trPr>
        <w:tc>
          <w:tcPr>
            <w:tcW w:w="2268" w:type="dxa"/>
          </w:tcPr>
          <w:p w14:paraId="6B8C87B7" w14:textId="77777777" w:rsidR="00D2030F" w:rsidRDefault="00E04ED3">
            <w:pPr>
              <w:pStyle w:val="nTable"/>
              <w:spacing w:after="40"/>
              <w:ind w:right="113"/>
            </w:pPr>
            <w:r>
              <w:rPr>
                <w:i/>
              </w:rPr>
              <w:t>Petroleum (Drilling Reservations) Amendment Act 1990</w:t>
            </w:r>
          </w:p>
        </w:tc>
        <w:tc>
          <w:tcPr>
            <w:tcW w:w="1134" w:type="dxa"/>
          </w:tcPr>
          <w:p w14:paraId="093F56DE" w14:textId="77777777" w:rsidR="00D2030F" w:rsidRDefault="00E04ED3">
            <w:pPr>
              <w:pStyle w:val="nTable"/>
              <w:spacing w:after="40"/>
            </w:pPr>
            <w:r>
              <w:t>78 of 1990</w:t>
            </w:r>
          </w:p>
        </w:tc>
        <w:tc>
          <w:tcPr>
            <w:tcW w:w="1134" w:type="dxa"/>
          </w:tcPr>
          <w:p w14:paraId="5DF43EF7" w14:textId="77777777" w:rsidR="00D2030F" w:rsidRDefault="00E04ED3">
            <w:pPr>
              <w:pStyle w:val="nTable"/>
              <w:spacing w:after="40"/>
            </w:pPr>
            <w:r>
              <w:t>22 Dec 1990</w:t>
            </w:r>
          </w:p>
        </w:tc>
        <w:tc>
          <w:tcPr>
            <w:tcW w:w="2552" w:type="dxa"/>
          </w:tcPr>
          <w:p w14:paraId="7E206C08" w14:textId="77777777" w:rsidR="00D2030F" w:rsidRDefault="00E04ED3">
            <w:pPr>
              <w:pStyle w:val="nTable"/>
              <w:spacing w:after="40"/>
            </w:pPr>
            <w:r>
              <w:t>s. 1 and 2: 22 Dec 1990;</w:t>
            </w:r>
            <w:r>
              <w:br/>
              <w:t xml:space="preserve">Act other than s. 1 and 2: 1 Mar 1991 (see s. 2 and </w:t>
            </w:r>
            <w:r>
              <w:rPr>
                <w:i/>
              </w:rPr>
              <w:t>Gazette</w:t>
            </w:r>
            <w:r>
              <w:t xml:space="preserve"> 22 Feb 1991 p. 868)</w:t>
            </w:r>
          </w:p>
        </w:tc>
      </w:tr>
      <w:tr w:rsidR="00D2030F" w14:paraId="78A1843B" w14:textId="77777777">
        <w:tblPrEx>
          <w:tblBorders>
            <w:top w:val="none" w:sz="0" w:space="0" w:color="auto"/>
            <w:bottom w:val="none" w:sz="0" w:space="0" w:color="auto"/>
            <w:insideH w:val="none" w:sz="0" w:space="0" w:color="auto"/>
          </w:tblBorders>
        </w:tblPrEx>
        <w:trPr>
          <w:cantSplit/>
        </w:trPr>
        <w:tc>
          <w:tcPr>
            <w:tcW w:w="7088" w:type="dxa"/>
            <w:gridSpan w:val="4"/>
          </w:tcPr>
          <w:p w14:paraId="17C8423B" w14:textId="77777777" w:rsidR="00D2030F" w:rsidRDefault="00E04ED3">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rsidR="00D2030F" w14:paraId="1F9112C2" w14:textId="77777777">
        <w:tblPrEx>
          <w:tblBorders>
            <w:top w:val="none" w:sz="0" w:space="0" w:color="auto"/>
            <w:bottom w:val="none" w:sz="0" w:space="0" w:color="auto"/>
            <w:insideH w:val="none" w:sz="0" w:space="0" w:color="auto"/>
          </w:tblBorders>
        </w:tblPrEx>
        <w:trPr>
          <w:cantSplit/>
        </w:trPr>
        <w:tc>
          <w:tcPr>
            <w:tcW w:w="2268" w:type="dxa"/>
          </w:tcPr>
          <w:p w14:paraId="675AD17A" w14:textId="77777777" w:rsidR="00D2030F" w:rsidRDefault="00E04ED3">
            <w:pPr>
              <w:pStyle w:val="nTable"/>
              <w:spacing w:after="40"/>
              <w:ind w:right="113"/>
            </w:pPr>
            <w:r>
              <w:rPr>
                <w:i/>
              </w:rPr>
              <w:t>Land (Titles and Traditional Usage) Act 1993</w:t>
            </w:r>
            <w:r>
              <w:t xml:space="preserve"> s. 45</w:t>
            </w:r>
          </w:p>
        </w:tc>
        <w:tc>
          <w:tcPr>
            <w:tcW w:w="1134" w:type="dxa"/>
          </w:tcPr>
          <w:p w14:paraId="222333E0" w14:textId="77777777" w:rsidR="00D2030F" w:rsidRDefault="00E04ED3">
            <w:pPr>
              <w:pStyle w:val="nTable"/>
              <w:spacing w:after="40"/>
            </w:pPr>
            <w:r>
              <w:t>21 of 1993</w:t>
            </w:r>
          </w:p>
        </w:tc>
        <w:tc>
          <w:tcPr>
            <w:tcW w:w="1134" w:type="dxa"/>
          </w:tcPr>
          <w:p w14:paraId="3B89EA33" w14:textId="77777777" w:rsidR="00D2030F" w:rsidRDefault="00E04ED3">
            <w:pPr>
              <w:pStyle w:val="nTable"/>
              <w:spacing w:after="40"/>
            </w:pPr>
            <w:r>
              <w:t>2 Dec 1993</w:t>
            </w:r>
          </w:p>
        </w:tc>
        <w:tc>
          <w:tcPr>
            <w:tcW w:w="2552" w:type="dxa"/>
          </w:tcPr>
          <w:p w14:paraId="34EA677E" w14:textId="77777777" w:rsidR="00D2030F" w:rsidRDefault="00E04ED3">
            <w:pPr>
              <w:pStyle w:val="nTable"/>
              <w:spacing w:after="40"/>
            </w:pPr>
            <w:r>
              <w:t>2 Dec 1993 (see s. 2)</w:t>
            </w:r>
          </w:p>
        </w:tc>
      </w:tr>
      <w:tr w:rsidR="00D2030F" w14:paraId="58F2C9A5" w14:textId="77777777">
        <w:tblPrEx>
          <w:tblBorders>
            <w:top w:val="none" w:sz="0" w:space="0" w:color="auto"/>
            <w:bottom w:val="none" w:sz="0" w:space="0" w:color="auto"/>
            <w:insideH w:val="none" w:sz="0" w:space="0" w:color="auto"/>
          </w:tblBorders>
        </w:tblPrEx>
        <w:trPr>
          <w:cantSplit/>
        </w:trPr>
        <w:tc>
          <w:tcPr>
            <w:tcW w:w="2268" w:type="dxa"/>
          </w:tcPr>
          <w:p w14:paraId="1B8968FB" w14:textId="77777777" w:rsidR="00D2030F" w:rsidRDefault="00E04ED3">
            <w:pPr>
              <w:pStyle w:val="nTable"/>
              <w:spacing w:after="40"/>
              <w:ind w:right="113"/>
            </w:pPr>
            <w:r>
              <w:rPr>
                <w:i/>
              </w:rPr>
              <w:t>Petroleum Royalties Legislation Amendment Act 1994</w:t>
            </w:r>
            <w:r>
              <w:t xml:space="preserve"> Pt. 2</w:t>
            </w:r>
          </w:p>
        </w:tc>
        <w:tc>
          <w:tcPr>
            <w:tcW w:w="1134" w:type="dxa"/>
          </w:tcPr>
          <w:p w14:paraId="018D2A1F" w14:textId="77777777" w:rsidR="00D2030F" w:rsidRDefault="00E04ED3">
            <w:pPr>
              <w:pStyle w:val="nTable"/>
              <w:spacing w:after="40"/>
            </w:pPr>
            <w:r>
              <w:t>11 of 1994</w:t>
            </w:r>
          </w:p>
        </w:tc>
        <w:tc>
          <w:tcPr>
            <w:tcW w:w="1134" w:type="dxa"/>
          </w:tcPr>
          <w:p w14:paraId="1F959EF0" w14:textId="77777777" w:rsidR="00D2030F" w:rsidRDefault="00E04ED3">
            <w:pPr>
              <w:pStyle w:val="nTable"/>
              <w:spacing w:after="40"/>
            </w:pPr>
            <w:r>
              <w:t>15 Apr 1994</w:t>
            </w:r>
          </w:p>
        </w:tc>
        <w:tc>
          <w:tcPr>
            <w:tcW w:w="2552" w:type="dxa"/>
          </w:tcPr>
          <w:p w14:paraId="49FF0F17" w14:textId="77777777" w:rsidR="00D2030F" w:rsidRDefault="00E04ED3">
            <w:pPr>
              <w:pStyle w:val="nTable"/>
              <w:spacing w:after="40"/>
            </w:pPr>
            <w:r>
              <w:t>1 Mar 1994 (see s. 2)</w:t>
            </w:r>
          </w:p>
        </w:tc>
      </w:tr>
      <w:tr w:rsidR="00D2030F" w14:paraId="05CBF952" w14:textId="77777777">
        <w:tblPrEx>
          <w:tblBorders>
            <w:top w:val="none" w:sz="0" w:space="0" w:color="auto"/>
            <w:bottom w:val="none" w:sz="0" w:space="0" w:color="auto"/>
            <w:insideH w:val="none" w:sz="0" w:space="0" w:color="auto"/>
          </w:tblBorders>
        </w:tblPrEx>
        <w:trPr>
          <w:cantSplit/>
        </w:trPr>
        <w:tc>
          <w:tcPr>
            <w:tcW w:w="2268" w:type="dxa"/>
          </w:tcPr>
          <w:p w14:paraId="752EB0D4" w14:textId="77777777" w:rsidR="00D2030F" w:rsidRDefault="00E04ED3">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14:paraId="1B42B8D1" w14:textId="77777777" w:rsidR="00D2030F" w:rsidRDefault="00E04ED3">
            <w:pPr>
              <w:pStyle w:val="nTable"/>
              <w:spacing w:after="40"/>
            </w:pPr>
            <w:r>
              <w:t>28 of 1994</w:t>
            </w:r>
          </w:p>
        </w:tc>
        <w:tc>
          <w:tcPr>
            <w:tcW w:w="1134" w:type="dxa"/>
          </w:tcPr>
          <w:p w14:paraId="69B8F0E1" w14:textId="77777777" w:rsidR="00D2030F" w:rsidRDefault="00E04ED3">
            <w:pPr>
              <w:pStyle w:val="nTable"/>
              <w:spacing w:after="40"/>
            </w:pPr>
            <w:r>
              <w:t>29 Jun 1994</w:t>
            </w:r>
          </w:p>
        </w:tc>
        <w:tc>
          <w:tcPr>
            <w:tcW w:w="2552" w:type="dxa"/>
          </w:tcPr>
          <w:p w14:paraId="76FDE876" w14:textId="77777777" w:rsidR="00D2030F" w:rsidRDefault="00E04ED3">
            <w:pPr>
              <w:pStyle w:val="nTable"/>
              <w:spacing w:after="40"/>
            </w:pPr>
            <w:r>
              <w:t xml:space="preserve">22 Jul 1994 (see s. 2 and </w:t>
            </w:r>
            <w:r>
              <w:rPr>
                <w:i/>
              </w:rPr>
              <w:t>Gazette</w:t>
            </w:r>
            <w:r>
              <w:t xml:space="preserve"> 22 Jul 1994 p. 3728)</w:t>
            </w:r>
          </w:p>
        </w:tc>
      </w:tr>
      <w:tr w:rsidR="00D2030F" w14:paraId="0779973C" w14:textId="77777777">
        <w:tblPrEx>
          <w:tblBorders>
            <w:top w:val="none" w:sz="0" w:space="0" w:color="auto"/>
            <w:bottom w:val="none" w:sz="0" w:space="0" w:color="auto"/>
            <w:insideH w:val="none" w:sz="0" w:space="0" w:color="auto"/>
          </w:tblBorders>
        </w:tblPrEx>
        <w:trPr>
          <w:cantSplit/>
        </w:trPr>
        <w:tc>
          <w:tcPr>
            <w:tcW w:w="2268" w:type="dxa"/>
          </w:tcPr>
          <w:p w14:paraId="7D287B67" w14:textId="77777777" w:rsidR="00D2030F" w:rsidRDefault="00E04ED3">
            <w:pPr>
              <w:pStyle w:val="nTable"/>
              <w:spacing w:after="40"/>
              <w:ind w:right="113"/>
            </w:pPr>
            <w:r>
              <w:rPr>
                <w:i/>
              </w:rPr>
              <w:t>Statutes (Repeals and Minor Amendments) Act 1994</w:t>
            </w:r>
            <w:r>
              <w:t xml:space="preserve"> s. 4</w:t>
            </w:r>
          </w:p>
        </w:tc>
        <w:tc>
          <w:tcPr>
            <w:tcW w:w="1134" w:type="dxa"/>
          </w:tcPr>
          <w:p w14:paraId="15131C9A" w14:textId="77777777" w:rsidR="00D2030F" w:rsidRDefault="00E04ED3">
            <w:pPr>
              <w:pStyle w:val="nTable"/>
              <w:spacing w:after="40"/>
            </w:pPr>
            <w:r>
              <w:t>73 of 1994</w:t>
            </w:r>
          </w:p>
        </w:tc>
        <w:tc>
          <w:tcPr>
            <w:tcW w:w="1134" w:type="dxa"/>
          </w:tcPr>
          <w:p w14:paraId="193CEEEE" w14:textId="77777777" w:rsidR="00D2030F" w:rsidRDefault="00E04ED3">
            <w:pPr>
              <w:pStyle w:val="nTable"/>
              <w:spacing w:after="40"/>
            </w:pPr>
            <w:r>
              <w:t>9 Dec 1994</w:t>
            </w:r>
          </w:p>
        </w:tc>
        <w:tc>
          <w:tcPr>
            <w:tcW w:w="2552" w:type="dxa"/>
          </w:tcPr>
          <w:p w14:paraId="51A6CFAA" w14:textId="77777777" w:rsidR="00D2030F" w:rsidRDefault="00E04ED3">
            <w:pPr>
              <w:pStyle w:val="nTable"/>
              <w:spacing w:after="40"/>
            </w:pPr>
            <w:r>
              <w:t>9 Dec 1994 (see s. 2)</w:t>
            </w:r>
          </w:p>
        </w:tc>
      </w:tr>
      <w:tr w:rsidR="00D2030F" w14:paraId="2567B19F" w14:textId="77777777">
        <w:tblPrEx>
          <w:tblBorders>
            <w:top w:val="none" w:sz="0" w:space="0" w:color="auto"/>
            <w:bottom w:val="none" w:sz="0" w:space="0" w:color="auto"/>
            <w:insideH w:val="none" w:sz="0" w:space="0" w:color="auto"/>
          </w:tblBorders>
        </w:tblPrEx>
        <w:trPr>
          <w:cantSplit/>
        </w:trPr>
        <w:tc>
          <w:tcPr>
            <w:tcW w:w="2268" w:type="dxa"/>
          </w:tcPr>
          <w:p w14:paraId="5EAB908B" w14:textId="77777777" w:rsidR="00D2030F" w:rsidRDefault="00E04ED3">
            <w:pPr>
              <w:pStyle w:val="nTable"/>
              <w:spacing w:after="40"/>
              <w:ind w:right="113"/>
            </w:pPr>
            <w:r>
              <w:rPr>
                <w:i/>
              </w:rPr>
              <w:t>Acts Amendment and Repeal (Native Title) Act 1995</w:t>
            </w:r>
            <w:r>
              <w:t xml:space="preserve"> Pt. 7</w:t>
            </w:r>
          </w:p>
        </w:tc>
        <w:tc>
          <w:tcPr>
            <w:tcW w:w="1134" w:type="dxa"/>
          </w:tcPr>
          <w:p w14:paraId="76D503BA" w14:textId="77777777" w:rsidR="00D2030F" w:rsidRDefault="00E04ED3">
            <w:pPr>
              <w:pStyle w:val="nTable"/>
              <w:spacing w:after="40"/>
            </w:pPr>
            <w:r>
              <w:t>52 of 1995</w:t>
            </w:r>
          </w:p>
        </w:tc>
        <w:tc>
          <w:tcPr>
            <w:tcW w:w="1134" w:type="dxa"/>
          </w:tcPr>
          <w:p w14:paraId="64FCF19A" w14:textId="77777777" w:rsidR="00D2030F" w:rsidRDefault="00E04ED3">
            <w:pPr>
              <w:pStyle w:val="nTable"/>
              <w:spacing w:after="40"/>
            </w:pPr>
            <w:r>
              <w:t>24 Nov 1995</w:t>
            </w:r>
          </w:p>
        </w:tc>
        <w:tc>
          <w:tcPr>
            <w:tcW w:w="2552" w:type="dxa"/>
          </w:tcPr>
          <w:p w14:paraId="56CD84AC" w14:textId="77777777" w:rsidR="00D2030F" w:rsidRDefault="00E04ED3">
            <w:pPr>
              <w:pStyle w:val="nTable"/>
              <w:spacing w:after="40"/>
            </w:pPr>
            <w:r>
              <w:t xml:space="preserve">9 Dec 1995 (see s. 2 and </w:t>
            </w:r>
            <w:r>
              <w:rPr>
                <w:i/>
              </w:rPr>
              <w:t>Gazette</w:t>
            </w:r>
            <w:r>
              <w:t xml:space="preserve"> 8 Dec 1995 p. 5935)</w:t>
            </w:r>
          </w:p>
        </w:tc>
      </w:tr>
      <w:tr w:rsidR="00D2030F" w14:paraId="06C76A44" w14:textId="77777777">
        <w:tblPrEx>
          <w:tblBorders>
            <w:top w:val="none" w:sz="0" w:space="0" w:color="auto"/>
            <w:bottom w:val="none" w:sz="0" w:space="0" w:color="auto"/>
            <w:insideH w:val="none" w:sz="0" w:space="0" w:color="auto"/>
          </w:tblBorders>
        </w:tblPrEx>
        <w:trPr>
          <w:cantSplit/>
        </w:trPr>
        <w:tc>
          <w:tcPr>
            <w:tcW w:w="2268" w:type="dxa"/>
          </w:tcPr>
          <w:p w14:paraId="1615F343" w14:textId="77777777" w:rsidR="00D2030F" w:rsidRDefault="00E04ED3">
            <w:pPr>
              <w:pStyle w:val="nTable"/>
              <w:spacing w:after="40"/>
              <w:ind w:right="113"/>
            </w:pPr>
            <w:r>
              <w:rPr>
                <w:i/>
              </w:rPr>
              <w:t>Local Government (Consequential Amendments) Act 1996</w:t>
            </w:r>
            <w:r>
              <w:t xml:space="preserve"> s. 4</w:t>
            </w:r>
          </w:p>
        </w:tc>
        <w:tc>
          <w:tcPr>
            <w:tcW w:w="1134" w:type="dxa"/>
          </w:tcPr>
          <w:p w14:paraId="6322044A" w14:textId="77777777" w:rsidR="00D2030F" w:rsidRDefault="00E04ED3">
            <w:pPr>
              <w:pStyle w:val="nTable"/>
              <w:spacing w:after="40"/>
            </w:pPr>
            <w:r>
              <w:t>14 of 1996</w:t>
            </w:r>
          </w:p>
        </w:tc>
        <w:tc>
          <w:tcPr>
            <w:tcW w:w="1134" w:type="dxa"/>
          </w:tcPr>
          <w:p w14:paraId="2B0B7881" w14:textId="77777777" w:rsidR="00D2030F" w:rsidRDefault="00E04ED3">
            <w:pPr>
              <w:pStyle w:val="nTable"/>
              <w:spacing w:after="40"/>
            </w:pPr>
            <w:r>
              <w:t>28 Jun 1996</w:t>
            </w:r>
          </w:p>
        </w:tc>
        <w:tc>
          <w:tcPr>
            <w:tcW w:w="2552" w:type="dxa"/>
          </w:tcPr>
          <w:p w14:paraId="721ABCBC" w14:textId="77777777" w:rsidR="00D2030F" w:rsidRDefault="00E04ED3">
            <w:pPr>
              <w:pStyle w:val="nTable"/>
              <w:spacing w:after="40"/>
            </w:pPr>
            <w:r>
              <w:t>1 Jul 1996 (see s. 2)</w:t>
            </w:r>
          </w:p>
        </w:tc>
      </w:tr>
      <w:tr w:rsidR="00D2030F" w14:paraId="52429285" w14:textId="77777777">
        <w:tblPrEx>
          <w:tblBorders>
            <w:top w:val="none" w:sz="0" w:space="0" w:color="auto"/>
            <w:bottom w:val="none" w:sz="0" w:space="0" w:color="auto"/>
            <w:insideH w:val="none" w:sz="0" w:space="0" w:color="auto"/>
          </w:tblBorders>
        </w:tblPrEx>
        <w:trPr>
          <w:cantSplit/>
        </w:trPr>
        <w:tc>
          <w:tcPr>
            <w:tcW w:w="2268" w:type="dxa"/>
          </w:tcPr>
          <w:p w14:paraId="2B4470D2" w14:textId="77777777" w:rsidR="00D2030F" w:rsidRDefault="00E04ED3">
            <w:pPr>
              <w:pStyle w:val="nTable"/>
              <w:spacing w:after="40"/>
              <w:ind w:right="113"/>
            </w:pPr>
            <w:r>
              <w:rPr>
                <w:i/>
              </w:rPr>
              <w:t>Acts Amendment (Marine Reserves) Act 1997</w:t>
            </w:r>
            <w:r>
              <w:t xml:space="preserve"> Pt. 4</w:t>
            </w:r>
          </w:p>
        </w:tc>
        <w:tc>
          <w:tcPr>
            <w:tcW w:w="1134" w:type="dxa"/>
          </w:tcPr>
          <w:p w14:paraId="7BA8F204" w14:textId="77777777" w:rsidR="00D2030F" w:rsidRDefault="00E04ED3">
            <w:pPr>
              <w:pStyle w:val="nTable"/>
              <w:spacing w:after="40"/>
            </w:pPr>
            <w:r>
              <w:t>5 of 1997</w:t>
            </w:r>
          </w:p>
        </w:tc>
        <w:tc>
          <w:tcPr>
            <w:tcW w:w="1134" w:type="dxa"/>
          </w:tcPr>
          <w:p w14:paraId="1B597978" w14:textId="77777777" w:rsidR="00D2030F" w:rsidRDefault="00E04ED3">
            <w:pPr>
              <w:pStyle w:val="nTable"/>
              <w:spacing w:after="40"/>
            </w:pPr>
            <w:r>
              <w:t>10 Jun 1997</w:t>
            </w:r>
          </w:p>
        </w:tc>
        <w:tc>
          <w:tcPr>
            <w:tcW w:w="2552" w:type="dxa"/>
          </w:tcPr>
          <w:p w14:paraId="5295A75E" w14:textId="77777777" w:rsidR="00D2030F" w:rsidRDefault="00E04ED3">
            <w:pPr>
              <w:pStyle w:val="nTable"/>
              <w:spacing w:after="40"/>
            </w:pPr>
            <w:r>
              <w:t xml:space="preserve">29 Aug 1997 (see s. 2 and </w:t>
            </w:r>
            <w:r>
              <w:rPr>
                <w:i/>
              </w:rPr>
              <w:t>Gazette</w:t>
            </w:r>
            <w:r>
              <w:t xml:space="preserve"> 29 Aug 1997 p. 4867)</w:t>
            </w:r>
          </w:p>
        </w:tc>
      </w:tr>
      <w:tr w:rsidR="00D2030F" w14:paraId="0EAC94AC" w14:textId="77777777">
        <w:tblPrEx>
          <w:tblBorders>
            <w:top w:val="none" w:sz="0" w:space="0" w:color="auto"/>
            <w:bottom w:val="none" w:sz="0" w:space="0" w:color="auto"/>
            <w:insideH w:val="none" w:sz="0" w:space="0" w:color="auto"/>
          </w:tblBorders>
        </w:tblPrEx>
        <w:trPr>
          <w:cantSplit/>
        </w:trPr>
        <w:tc>
          <w:tcPr>
            <w:tcW w:w="2268" w:type="dxa"/>
          </w:tcPr>
          <w:p w14:paraId="5EFBDC32" w14:textId="77777777" w:rsidR="00D2030F" w:rsidRDefault="00E04ED3">
            <w:pPr>
              <w:pStyle w:val="nTable"/>
              <w:spacing w:after="40"/>
              <w:ind w:right="113"/>
            </w:pPr>
            <w:r>
              <w:rPr>
                <w:i/>
              </w:rPr>
              <w:t>Acts Amendment (Land Administration) Act 1997</w:t>
            </w:r>
            <w:r>
              <w:t xml:space="preserve"> Pt. 49 and 68</w:t>
            </w:r>
          </w:p>
        </w:tc>
        <w:tc>
          <w:tcPr>
            <w:tcW w:w="1134" w:type="dxa"/>
          </w:tcPr>
          <w:p w14:paraId="7F3B48DF" w14:textId="77777777" w:rsidR="00D2030F" w:rsidRDefault="00E04ED3">
            <w:pPr>
              <w:pStyle w:val="nTable"/>
              <w:spacing w:after="40"/>
            </w:pPr>
            <w:r>
              <w:t>31 of 1997</w:t>
            </w:r>
          </w:p>
        </w:tc>
        <w:tc>
          <w:tcPr>
            <w:tcW w:w="1134" w:type="dxa"/>
          </w:tcPr>
          <w:p w14:paraId="206783A2" w14:textId="77777777" w:rsidR="00D2030F" w:rsidRDefault="00E04ED3">
            <w:pPr>
              <w:pStyle w:val="nTable"/>
              <w:spacing w:after="40"/>
            </w:pPr>
            <w:r>
              <w:t>3 Oct 1997</w:t>
            </w:r>
          </w:p>
        </w:tc>
        <w:tc>
          <w:tcPr>
            <w:tcW w:w="2552" w:type="dxa"/>
          </w:tcPr>
          <w:p w14:paraId="3E3191A1" w14:textId="77777777" w:rsidR="00D2030F" w:rsidRDefault="00E04ED3">
            <w:pPr>
              <w:pStyle w:val="nTable"/>
              <w:spacing w:after="40"/>
            </w:pPr>
            <w:r>
              <w:t xml:space="preserve">30 Mar 1998 (see s. 2 and </w:t>
            </w:r>
            <w:r>
              <w:rPr>
                <w:i/>
              </w:rPr>
              <w:t>Gazette</w:t>
            </w:r>
            <w:r>
              <w:t xml:space="preserve"> 27 Mar 1998 p. 1765)</w:t>
            </w:r>
          </w:p>
        </w:tc>
      </w:tr>
      <w:tr w:rsidR="00D2030F" w14:paraId="61B57A11" w14:textId="77777777">
        <w:tblPrEx>
          <w:tblBorders>
            <w:top w:val="none" w:sz="0" w:space="0" w:color="auto"/>
            <w:bottom w:val="none" w:sz="0" w:space="0" w:color="auto"/>
            <w:insideH w:val="none" w:sz="0" w:space="0" w:color="auto"/>
          </w:tblBorders>
        </w:tblPrEx>
        <w:trPr>
          <w:cantSplit/>
        </w:trPr>
        <w:tc>
          <w:tcPr>
            <w:tcW w:w="2268" w:type="dxa"/>
          </w:tcPr>
          <w:p w14:paraId="0DD05365" w14:textId="77777777" w:rsidR="00D2030F" w:rsidRDefault="00E04ED3">
            <w:pPr>
              <w:pStyle w:val="nTable"/>
              <w:spacing w:after="40"/>
              <w:ind w:right="113"/>
            </w:pPr>
            <w:r>
              <w:rPr>
                <w:i/>
              </w:rPr>
              <w:t>Acts Amendment (Land Administration, Mining and Petroleum) Act 1998</w:t>
            </w:r>
            <w:r>
              <w:t xml:space="preserve"> Pt. 4</w:t>
            </w:r>
          </w:p>
        </w:tc>
        <w:tc>
          <w:tcPr>
            <w:tcW w:w="1134" w:type="dxa"/>
          </w:tcPr>
          <w:p w14:paraId="0C1BF30E" w14:textId="77777777" w:rsidR="00D2030F" w:rsidRDefault="00E04ED3">
            <w:pPr>
              <w:pStyle w:val="nTable"/>
              <w:spacing w:after="40"/>
            </w:pPr>
            <w:r>
              <w:t>61 of 1998</w:t>
            </w:r>
          </w:p>
        </w:tc>
        <w:tc>
          <w:tcPr>
            <w:tcW w:w="1134" w:type="dxa"/>
          </w:tcPr>
          <w:p w14:paraId="27481DC1" w14:textId="77777777" w:rsidR="00D2030F" w:rsidRDefault="00E04ED3">
            <w:pPr>
              <w:pStyle w:val="nTable"/>
              <w:spacing w:after="40"/>
            </w:pPr>
            <w:r>
              <w:t>11 Jan 1999</w:t>
            </w:r>
          </w:p>
        </w:tc>
        <w:tc>
          <w:tcPr>
            <w:tcW w:w="2552" w:type="dxa"/>
          </w:tcPr>
          <w:p w14:paraId="14AA3B66" w14:textId="77777777" w:rsidR="00D2030F" w:rsidRDefault="00E04ED3">
            <w:pPr>
              <w:pStyle w:val="nTable"/>
              <w:spacing w:after="40"/>
            </w:pPr>
            <w:r>
              <w:t>11 Jan 1999 (see s. 2(1))</w:t>
            </w:r>
          </w:p>
        </w:tc>
      </w:tr>
      <w:tr w:rsidR="00D2030F" w14:paraId="093CD595" w14:textId="77777777">
        <w:tblPrEx>
          <w:tblBorders>
            <w:top w:val="none" w:sz="0" w:space="0" w:color="auto"/>
            <w:bottom w:val="none" w:sz="0" w:space="0" w:color="auto"/>
            <w:insideH w:val="none" w:sz="0" w:space="0" w:color="auto"/>
          </w:tblBorders>
        </w:tblPrEx>
        <w:trPr>
          <w:cantSplit/>
        </w:trPr>
        <w:tc>
          <w:tcPr>
            <w:tcW w:w="2268" w:type="dxa"/>
          </w:tcPr>
          <w:p w14:paraId="0A18B8FE" w14:textId="77777777" w:rsidR="00D2030F" w:rsidRDefault="00E04ED3">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14:paraId="717DA171" w14:textId="77777777" w:rsidR="00D2030F" w:rsidRDefault="00E04ED3">
            <w:pPr>
              <w:pStyle w:val="nTable"/>
              <w:spacing w:after="40"/>
            </w:pPr>
            <w:r>
              <w:t>17 of 1999</w:t>
            </w:r>
          </w:p>
        </w:tc>
        <w:tc>
          <w:tcPr>
            <w:tcW w:w="1134" w:type="dxa"/>
          </w:tcPr>
          <w:p w14:paraId="7BA75C97" w14:textId="77777777" w:rsidR="00D2030F" w:rsidRDefault="00E04ED3">
            <w:pPr>
              <w:pStyle w:val="nTable"/>
              <w:spacing w:after="40"/>
            </w:pPr>
            <w:r>
              <w:t>15 Jun 1999</w:t>
            </w:r>
          </w:p>
        </w:tc>
        <w:tc>
          <w:tcPr>
            <w:tcW w:w="2552" w:type="dxa"/>
          </w:tcPr>
          <w:p w14:paraId="5E980676" w14:textId="77777777" w:rsidR="00D2030F" w:rsidRDefault="00E04ED3">
            <w:pPr>
              <w:pStyle w:val="nTable"/>
              <w:spacing w:after="40"/>
            </w:pPr>
            <w:r>
              <w:t xml:space="preserve">24 Jul 1999 (see s. 2 and </w:t>
            </w:r>
            <w:r>
              <w:rPr>
                <w:i/>
              </w:rPr>
              <w:t>Gazette</w:t>
            </w:r>
            <w:r>
              <w:t xml:space="preserve"> 23 Jul 1999 p. 3385)</w:t>
            </w:r>
          </w:p>
        </w:tc>
      </w:tr>
      <w:tr w:rsidR="00D2030F" w14:paraId="3CC10CF1" w14:textId="77777777">
        <w:tblPrEx>
          <w:tblBorders>
            <w:top w:val="none" w:sz="0" w:space="0" w:color="auto"/>
            <w:bottom w:val="none" w:sz="0" w:space="0" w:color="auto"/>
            <w:insideH w:val="none" w:sz="0" w:space="0" w:color="auto"/>
          </w:tblBorders>
        </w:tblPrEx>
        <w:trPr>
          <w:cantSplit/>
        </w:trPr>
        <w:tc>
          <w:tcPr>
            <w:tcW w:w="7088" w:type="dxa"/>
            <w:gridSpan w:val="4"/>
          </w:tcPr>
          <w:p w14:paraId="7DDA5A24" w14:textId="77777777" w:rsidR="00D2030F" w:rsidRDefault="00E04ED3">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rsidR="00D2030F" w14:paraId="03AB08D1" w14:textId="77777777">
        <w:tblPrEx>
          <w:tblBorders>
            <w:top w:val="none" w:sz="0" w:space="0" w:color="auto"/>
            <w:bottom w:val="none" w:sz="0" w:space="0" w:color="auto"/>
            <w:insideH w:val="none" w:sz="0" w:space="0" w:color="auto"/>
          </w:tblBorders>
        </w:tblPrEx>
        <w:trPr>
          <w:cantSplit/>
        </w:trPr>
        <w:tc>
          <w:tcPr>
            <w:tcW w:w="2268" w:type="dxa"/>
          </w:tcPr>
          <w:p w14:paraId="551A48C0" w14:textId="77777777" w:rsidR="00D2030F" w:rsidRDefault="00E04ED3">
            <w:pPr>
              <w:pStyle w:val="nTable"/>
              <w:spacing w:after="40"/>
              <w:ind w:right="113"/>
            </w:pPr>
            <w:r>
              <w:rPr>
                <w:i/>
              </w:rPr>
              <w:t>Acts Amendment (Australian Datum) Act 2000</w:t>
            </w:r>
            <w:r>
              <w:t xml:space="preserve"> s. 7</w:t>
            </w:r>
          </w:p>
        </w:tc>
        <w:tc>
          <w:tcPr>
            <w:tcW w:w="1134" w:type="dxa"/>
          </w:tcPr>
          <w:p w14:paraId="6C65C75D" w14:textId="77777777" w:rsidR="00D2030F" w:rsidRDefault="00E04ED3">
            <w:pPr>
              <w:pStyle w:val="nTable"/>
              <w:spacing w:after="40"/>
            </w:pPr>
            <w:r>
              <w:t>54 of 2000</w:t>
            </w:r>
          </w:p>
        </w:tc>
        <w:tc>
          <w:tcPr>
            <w:tcW w:w="1134" w:type="dxa"/>
          </w:tcPr>
          <w:p w14:paraId="179E1DEB" w14:textId="77777777" w:rsidR="00D2030F" w:rsidRDefault="00E04ED3">
            <w:pPr>
              <w:pStyle w:val="nTable"/>
              <w:spacing w:after="40"/>
            </w:pPr>
            <w:r>
              <w:t>28 Nov 2000</w:t>
            </w:r>
          </w:p>
        </w:tc>
        <w:tc>
          <w:tcPr>
            <w:tcW w:w="2552" w:type="dxa"/>
          </w:tcPr>
          <w:p w14:paraId="27EE7FD6" w14:textId="77777777" w:rsidR="00D2030F" w:rsidRDefault="00E04ED3">
            <w:pPr>
              <w:pStyle w:val="nTable"/>
              <w:spacing w:after="40"/>
            </w:pPr>
            <w:r>
              <w:t xml:space="preserve">16 Dec 2000 (see s. 2 and </w:t>
            </w:r>
            <w:r>
              <w:rPr>
                <w:i/>
              </w:rPr>
              <w:t>Gazette</w:t>
            </w:r>
            <w:r>
              <w:t xml:space="preserve"> 15 Dec 2000 p. 7201)</w:t>
            </w:r>
          </w:p>
        </w:tc>
      </w:tr>
      <w:tr w:rsidR="00D2030F" w14:paraId="58F1C126" w14:textId="77777777">
        <w:tblPrEx>
          <w:tblBorders>
            <w:top w:val="none" w:sz="0" w:space="0" w:color="auto"/>
            <w:bottom w:val="none" w:sz="0" w:space="0" w:color="auto"/>
            <w:insideH w:val="none" w:sz="0" w:space="0" w:color="auto"/>
          </w:tblBorders>
        </w:tblPrEx>
        <w:trPr>
          <w:cantSplit/>
        </w:trPr>
        <w:tc>
          <w:tcPr>
            <w:tcW w:w="2268" w:type="dxa"/>
          </w:tcPr>
          <w:p w14:paraId="537DE5C2" w14:textId="77777777" w:rsidR="00D2030F" w:rsidRDefault="00E04ED3">
            <w:pPr>
              <w:pStyle w:val="nTable"/>
              <w:spacing w:after="40"/>
              <w:ind w:right="113"/>
              <w:rPr>
                <w:i/>
              </w:rPr>
            </w:pPr>
            <w:r>
              <w:rPr>
                <w:i/>
              </w:rPr>
              <w:t>Corporations (Consequential Amendments) Act (No. 2) 2003</w:t>
            </w:r>
            <w:r>
              <w:t xml:space="preserve"> Pt. 15</w:t>
            </w:r>
          </w:p>
        </w:tc>
        <w:tc>
          <w:tcPr>
            <w:tcW w:w="1134" w:type="dxa"/>
          </w:tcPr>
          <w:p w14:paraId="1FE42749" w14:textId="77777777" w:rsidR="00D2030F" w:rsidRDefault="00E04ED3">
            <w:pPr>
              <w:pStyle w:val="nTable"/>
              <w:spacing w:after="40"/>
            </w:pPr>
            <w:r>
              <w:t>20 of 2003</w:t>
            </w:r>
          </w:p>
        </w:tc>
        <w:tc>
          <w:tcPr>
            <w:tcW w:w="1134" w:type="dxa"/>
          </w:tcPr>
          <w:p w14:paraId="0EC3CCE7" w14:textId="77777777" w:rsidR="00D2030F" w:rsidRDefault="00E04ED3">
            <w:pPr>
              <w:pStyle w:val="nTable"/>
              <w:spacing w:after="40"/>
            </w:pPr>
            <w:r>
              <w:t>23 Apr 2003</w:t>
            </w:r>
          </w:p>
        </w:tc>
        <w:tc>
          <w:tcPr>
            <w:tcW w:w="2552" w:type="dxa"/>
          </w:tcPr>
          <w:p w14:paraId="089861EF" w14:textId="77777777" w:rsidR="00D2030F" w:rsidRDefault="00E04ED3">
            <w:pPr>
              <w:pStyle w:val="nTable"/>
              <w:spacing w:after="40"/>
            </w:pPr>
            <w:r>
              <w:t xml:space="preserve">15 Jul 2001 (see s. 2(1) and Cwlth </w:t>
            </w:r>
            <w:r>
              <w:rPr>
                <w:i/>
              </w:rPr>
              <w:t>Gazette</w:t>
            </w:r>
            <w:r>
              <w:t xml:space="preserve"> 13 Jul 2001 No. S285)</w:t>
            </w:r>
          </w:p>
        </w:tc>
      </w:tr>
      <w:tr w:rsidR="00D2030F" w14:paraId="1DA9EF7B" w14:textId="77777777">
        <w:tblPrEx>
          <w:tblBorders>
            <w:top w:val="none" w:sz="0" w:space="0" w:color="auto"/>
            <w:bottom w:val="none" w:sz="0" w:space="0" w:color="auto"/>
            <w:insideH w:val="none" w:sz="0" w:space="0" w:color="auto"/>
          </w:tblBorders>
        </w:tblPrEx>
        <w:trPr>
          <w:cantSplit/>
        </w:trPr>
        <w:tc>
          <w:tcPr>
            <w:tcW w:w="2268" w:type="dxa"/>
          </w:tcPr>
          <w:p w14:paraId="4D8BB8E7" w14:textId="77777777" w:rsidR="00D2030F" w:rsidRDefault="00E04ED3">
            <w:pPr>
              <w:pStyle w:val="nTable"/>
              <w:spacing w:after="40"/>
              <w:ind w:right="113"/>
              <w:rPr>
                <w:i/>
              </w:rPr>
            </w:pPr>
            <w:r>
              <w:rPr>
                <w:i/>
                <w:snapToGrid w:val="0"/>
              </w:rPr>
              <w:t xml:space="preserve">Criminal Code Amendment Act 2004 </w:t>
            </w:r>
            <w:r>
              <w:rPr>
                <w:snapToGrid w:val="0"/>
              </w:rPr>
              <w:t>s. 58</w:t>
            </w:r>
          </w:p>
        </w:tc>
        <w:tc>
          <w:tcPr>
            <w:tcW w:w="1134" w:type="dxa"/>
          </w:tcPr>
          <w:p w14:paraId="0441578E" w14:textId="77777777" w:rsidR="00D2030F" w:rsidRDefault="00E04ED3">
            <w:pPr>
              <w:pStyle w:val="nTable"/>
              <w:spacing w:after="40"/>
            </w:pPr>
            <w:r>
              <w:t>4 of 2004</w:t>
            </w:r>
          </w:p>
        </w:tc>
        <w:tc>
          <w:tcPr>
            <w:tcW w:w="1134" w:type="dxa"/>
          </w:tcPr>
          <w:p w14:paraId="59C889B2" w14:textId="77777777" w:rsidR="00D2030F" w:rsidRDefault="00E04ED3">
            <w:pPr>
              <w:pStyle w:val="nTable"/>
              <w:spacing w:after="40"/>
            </w:pPr>
            <w:r>
              <w:t>23 Apr 2004</w:t>
            </w:r>
          </w:p>
        </w:tc>
        <w:tc>
          <w:tcPr>
            <w:tcW w:w="2552" w:type="dxa"/>
          </w:tcPr>
          <w:p w14:paraId="7D576AD2" w14:textId="77777777" w:rsidR="00D2030F" w:rsidRDefault="00E04ED3">
            <w:pPr>
              <w:pStyle w:val="nTable"/>
              <w:spacing w:after="40"/>
            </w:pPr>
            <w:r>
              <w:t>21 May 2004 (see s. 2)</w:t>
            </w:r>
          </w:p>
        </w:tc>
      </w:tr>
      <w:tr w:rsidR="00D2030F" w14:paraId="0B7E87D9" w14:textId="77777777">
        <w:tblPrEx>
          <w:tblBorders>
            <w:top w:val="none" w:sz="0" w:space="0" w:color="auto"/>
            <w:bottom w:val="none" w:sz="0" w:space="0" w:color="auto"/>
            <w:insideH w:val="none" w:sz="0" w:space="0" w:color="auto"/>
          </w:tblBorders>
        </w:tblPrEx>
        <w:trPr>
          <w:cantSplit/>
        </w:trPr>
        <w:tc>
          <w:tcPr>
            <w:tcW w:w="2268" w:type="dxa"/>
          </w:tcPr>
          <w:p w14:paraId="1B54F875" w14:textId="77777777" w:rsidR="00D2030F" w:rsidRDefault="00E04ED3">
            <w:pPr>
              <w:pStyle w:val="nTable"/>
              <w:spacing w:after="40"/>
              <w:ind w:right="113"/>
              <w:rPr>
                <w:i/>
              </w:rPr>
            </w:pPr>
            <w:r>
              <w:rPr>
                <w:i/>
              </w:rPr>
              <w:t>Courts</w:t>
            </w:r>
          </w:p>
          <w:p w14:paraId="25CC71E1" w14:textId="77777777" w:rsidR="00D2030F" w:rsidRDefault="00E04ED3">
            <w:pPr>
              <w:pStyle w:val="nTable"/>
              <w:spacing w:after="40"/>
              <w:ind w:right="113"/>
              <w:rPr>
                <w:i/>
                <w:snapToGrid w:val="0"/>
              </w:rPr>
            </w:pPr>
            <w:r>
              <w:rPr>
                <w:i/>
              </w:rPr>
              <w:t xml:space="preserve"> Legislation Amendment and Repeal Act 2004</w:t>
            </w:r>
            <w:r>
              <w:t xml:space="preserve"> s. 141</w:t>
            </w:r>
          </w:p>
        </w:tc>
        <w:tc>
          <w:tcPr>
            <w:tcW w:w="1134" w:type="dxa"/>
          </w:tcPr>
          <w:p w14:paraId="2F398241" w14:textId="77777777" w:rsidR="00D2030F" w:rsidRDefault="00E04ED3">
            <w:pPr>
              <w:pStyle w:val="nTable"/>
              <w:spacing w:after="40"/>
            </w:pPr>
            <w:r>
              <w:t>59 of 2004</w:t>
            </w:r>
          </w:p>
        </w:tc>
        <w:tc>
          <w:tcPr>
            <w:tcW w:w="1134" w:type="dxa"/>
          </w:tcPr>
          <w:p w14:paraId="4C46D652" w14:textId="77777777" w:rsidR="00D2030F" w:rsidRDefault="00E04ED3">
            <w:pPr>
              <w:pStyle w:val="nTable"/>
              <w:spacing w:after="40"/>
            </w:pPr>
            <w:r>
              <w:t>23 Nov 2004</w:t>
            </w:r>
          </w:p>
        </w:tc>
        <w:tc>
          <w:tcPr>
            <w:tcW w:w="2552" w:type="dxa"/>
          </w:tcPr>
          <w:p w14:paraId="5498F868" w14:textId="77777777" w:rsidR="00D2030F" w:rsidRDefault="00E04ED3">
            <w:pPr>
              <w:pStyle w:val="nTable"/>
              <w:spacing w:after="40"/>
            </w:pPr>
            <w:r>
              <w:rPr>
                <w:snapToGrid w:val="0"/>
              </w:rPr>
              <w:t xml:space="preserve">1 May 2005 (see s. 2 and </w:t>
            </w:r>
            <w:r>
              <w:rPr>
                <w:i/>
                <w:iCs/>
                <w:snapToGrid w:val="0"/>
              </w:rPr>
              <w:t>Gazette</w:t>
            </w:r>
            <w:r>
              <w:rPr>
                <w:snapToGrid w:val="0"/>
              </w:rPr>
              <w:t xml:space="preserve"> 31 Dec 2004 p. 7128)</w:t>
            </w:r>
          </w:p>
        </w:tc>
      </w:tr>
      <w:tr w:rsidR="00D2030F" w14:paraId="535D0FEC" w14:textId="77777777">
        <w:tblPrEx>
          <w:tblBorders>
            <w:top w:val="none" w:sz="0" w:space="0" w:color="auto"/>
            <w:bottom w:val="none" w:sz="0" w:space="0" w:color="auto"/>
            <w:insideH w:val="none" w:sz="0" w:space="0" w:color="auto"/>
          </w:tblBorders>
        </w:tblPrEx>
        <w:trPr>
          <w:cantSplit/>
        </w:trPr>
        <w:tc>
          <w:tcPr>
            <w:tcW w:w="2268" w:type="dxa"/>
          </w:tcPr>
          <w:p w14:paraId="102E500C" w14:textId="77777777" w:rsidR="00D2030F" w:rsidRDefault="00E04ED3">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14:paraId="5BC1A962" w14:textId="77777777" w:rsidR="00D2030F" w:rsidRDefault="00E04ED3">
            <w:pPr>
              <w:pStyle w:val="nTable"/>
              <w:spacing w:after="40"/>
            </w:pPr>
            <w:r>
              <w:t>55 of 2004</w:t>
            </w:r>
          </w:p>
        </w:tc>
        <w:tc>
          <w:tcPr>
            <w:tcW w:w="1134" w:type="dxa"/>
          </w:tcPr>
          <w:p w14:paraId="2F8C0A51" w14:textId="77777777" w:rsidR="00D2030F" w:rsidRDefault="00E04ED3">
            <w:pPr>
              <w:pStyle w:val="nTable"/>
              <w:spacing w:after="40"/>
            </w:pPr>
            <w:r>
              <w:t>24 Nov 2004</w:t>
            </w:r>
          </w:p>
        </w:tc>
        <w:tc>
          <w:tcPr>
            <w:tcW w:w="2552" w:type="dxa"/>
          </w:tcPr>
          <w:p w14:paraId="2A74869D" w14:textId="77777777" w:rsidR="00D2030F" w:rsidRDefault="00E04ED3">
            <w:pPr>
              <w:pStyle w:val="nTable"/>
              <w:spacing w:after="40"/>
            </w:pPr>
            <w:r>
              <w:t xml:space="preserve">1 Jan 2005 (see s. 2 and </w:t>
            </w:r>
            <w:r>
              <w:rPr>
                <w:i/>
                <w:iCs/>
              </w:rPr>
              <w:t>Gazette</w:t>
            </w:r>
            <w:r>
              <w:t xml:space="preserve"> 31 Dec 2004 p. 7130)</w:t>
            </w:r>
          </w:p>
        </w:tc>
      </w:tr>
      <w:tr w:rsidR="00D2030F" w14:paraId="534CA2CF" w14:textId="77777777">
        <w:tblPrEx>
          <w:tblBorders>
            <w:top w:val="none" w:sz="0" w:space="0" w:color="auto"/>
            <w:bottom w:val="none" w:sz="0" w:space="0" w:color="auto"/>
            <w:insideH w:val="none" w:sz="0" w:space="0" w:color="auto"/>
          </w:tblBorders>
        </w:tblPrEx>
        <w:trPr>
          <w:cantSplit/>
        </w:trPr>
        <w:tc>
          <w:tcPr>
            <w:tcW w:w="2268" w:type="dxa"/>
          </w:tcPr>
          <w:p w14:paraId="3438B73D" w14:textId="77777777" w:rsidR="00D2030F" w:rsidRDefault="00E04ED3">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14:paraId="7EDA6537" w14:textId="77777777" w:rsidR="00D2030F" w:rsidRDefault="00E04ED3">
            <w:pPr>
              <w:pStyle w:val="nTable"/>
              <w:spacing w:after="40"/>
            </w:pPr>
            <w:r>
              <w:t>13 of 2005</w:t>
            </w:r>
          </w:p>
        </w:tc>
        <w:tc>
          <w:tcPr>
            <w:tcW w:w="1134" w:type="dxa"/>
          </w:tcPr>
          <w:p w14:paraId="1B69E8D1" w14:textId="77777777" w:rsidR="00D2030F" w:rsidRDefault="00E04ED3">
            <w:pPr>
              <w:pStyle w:val="nTable"/>
              <w:spacing w:after="40"/>
            </w:pPr>
            <w:r>
              <w:t>1 Sep 2005</w:t>
            </w:r>
          </w:p>
        </w:tc>
        <w:tc>
          <w:tcPr>
            <w:tcW w:w="2552" w:type="dxa"/>
          </w:tcPr>
          <w:p w14:paraId="49155AE3" w14:textId="77777777" w:rsidR="00D2030F" w:rsidRDefault="00E04ED3">
            <w:pPr>
              <w:pStyle w:val="nTable"/>
              <w:spacing w:after="40"/>
            </w:pPr>
            <w:r>
              <w:t xml:space="preserve">15 May 2010 (see s. 2 and </w:t>
            </w:r>
            <w:r>
              <w:rPr>
                <w:i/>
                <w:iCs/>
              </w:rPr>
              <w:t>Gazette</w:t>
            </w:r>
            <w:r>
              <w:t xml:space="preserve"> 14 May 2010 p. 2015)</w:t>
            </w:r>
          </w:p>
        </w:tc>
      </w:tr>
      <w:tr w:rsidR="00D2030F" w14:paraId="599D9B1C" w14:textId="77777777">
        <w:tblPrEx>
          <w:tblBorders>
            <w:top w:val="none" w:sz="0" w:space="0" w:color="auto"/>
            <w:bottom w:val="none" w:sz="0" w:space="0" w:color="auto"/>
            <w:insideH w:val="none" w:sz="0" w:space="0" w:color="auto"/>
          </w:tblBorders>
        </w:tblPrEx>
        <w:trPr>
          <w:cantSplit/>
        </w:trPr>
        <w:tc>
          <w:tcPr>
            <w:tcW w:w="7088" w:type="dxa"/>
            <w:gridSpan w:val="4"/>
          </w:tcPr>
          <w:p w14:paraId="3E0ED211" w14:textId="77777777" w:rsidR="00D2030F" w:rsidRDefault="00E04ED3">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rsidR="00D2030F" w14:paraId="60DFEDCF" w14:textId="77777777">
        <w:tblPrEx>
          <w:tblBorders>
            <w:top w:val="none" w:sz="0" w:space="0" w:color="auto"/>
            <w:bottom w:val="none" w:sz="0" w:space="0" w:color="auto"/>
            <w:insideH w:val="none" w:sz="0" w:space="0" w:color="auto"/>
          </w:tblBorders>
        </w:tblPrEx>
        <w:trPr>
          <w:cantSplit/>
        </w:trPr>
        <w:tc>
          <w:tcPr>
            <w:tcW w:w="2268" w:type="dxa"/>
          </w:tcPr>
          <w:p w14:paraId="0E545F36" w14:textId="77777777" w:rsidR="00D2030F" w:rsidRDefault="00E04ED3">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14:paraId="55D54C85" w14:textId="77777777" w:rsidR="00D2030F" w:rsidRDefault="00E04ED3">
            <w:pPr>
              <w:pStyle w:val="nTable"/>
              <w:spacing w:after="40"/>
            </w:pPr>
            <w:r>
              <w:t>35 of 2007</w:t>
            </w:r>
          </w:p>
        </w:tc>
        <w:tc>
          <w:tcPr>
            <w:tcW w:w="1134" w:type="dxa"/>
          </w:tcPr>
          <w:p w14:paraId="72E5631B" w14:textId="77777777" w:rsidR="00D2030F" w:rsidRDefault="00E04ED3">
            <w:pPr>
              <w:pStyle w:val="nTable"/>
              <w:spacing w:after="40"/>
            </w:pPr>
            <w:r>
              <w:t>21 Dec 2007</w:t>
            </w:r>
          </w:p>
        </w:tc>
        <w:tc>
          <w:tcPr>
            <w:tcW w:w="2552" w:type="dxa"/>
          </w:tcPr>
          <w:p w14:paraId="6517E603" w14:textId="77777777" w:rsidR="00D2030F" w:rsidRDefault="00E04ED3">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rsidR="00D2030F" w14:paraId="351B6430" w14:textId="77777777">
        <w:tblPrEx>
          <w:tblBorders>
            <w:top w:val="none" w:sz="0" w:space="0" w:color="auto"/>
            <w:bottom w:val="none" w:sz="0" w:space="0" w:color="auto"/>
            <w:insideH w:val="none" w:sz="0" w:space="0" w:color="auto"/>
          </w:tblBorders>
        </w:tblPrEx>
        <w:trPr>
          <w:cantSplit/>
        </w:trPr>
        <w:tc>
          <w:tcPr>
            <w:tcW w:w="7088" w:type="dxa"/>
            <w:gridSpan w:val="4"/>
          </w:tcPr>
          <w:p w14:paraId="09B30D8C" w14:textId="77777777" w:rsidR="00D2030F" w:rsidRDefault="00E04ED3">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rsidR="00D2030F" w14:paraId="47941763" w14:textId="77777777">
        <w:tblPrEx>
          <w:tblBorders>
            <w:top w:val="none" w:sz="0" w:space="0" w:color="auto"/>
            <w:bottom w:val="none" w:sz="0" w:space="0" w:color="auto"/>
            <w:insideH w:val="none" w:sz="0" w:space="0" w:color="auto"/>
          </w:tblBorders>
        </w:tblPrEx>
        <w:trPr>
          <w:cantSplit/>
        </w:trPr>
        <w:tc>
          <w:tcPr>
            <w:tcW w:w="2268" w:type="dxa"/>
          </w:tcPr>
          <w:p w14:paraId="76DF6558" w14:textId="77777777" w:rsidR="00D2030F" w:rsidRDefault="00E04ED3">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14:paraId="733FCDFD" w14:textId="77777777" w:rsidR="00D2030F" w:rsidRDefault="00E04ED3">
            <w:pPr>
              <w:pStyle w:val="nTable"/>
              <w:spacing w:after="40"/>
            </w:pPr>
            <w:r>
              <w:t>31 of 2008</w:t>
            </w:r>
          </w:p>
        </w:tc>
        <w:tc>
          <w:tcPr>
            <w:tcW w:w="1134" w:type="dxa"/>
          </w:tcPr>
          <w:p w14:paraId="71CE47D6" w14:textId="77777777" w:rsidR="00D2030F" w:rsidRDefault="00E04ED3">
            <w:pPr>
              <w:pStyle w:val="nTable"/>
              <w:spacing w:after="40"/>
            </w:pPr>
            <w:r>
              <w:t>27 Jun 2008</w:t>
            </w:r>
          </w:p>
        </w:tc>
        <w:tc>
          <w:tcPr>
            <w:tcW w:w="2552" w:type="dxa"/>
          </w:tcPr>
          <w:p w14:paraId="11A6D05C" w14:textId="77777777" w:rsidR="00D2030F" w:rsidRDefault="00E04ED3">
            <w:pPr>
              <w:pStyle w:val="nTable"/>
              <w:spacing w:after="40"/>
            </w:pPr>
            <w:r>
              <w:t>28 Jun 2008 (see s. 2(b))</w:t>
            </w:r>
          </w:p>
        </w:tc>
      </w:tr>
      <w:tr w:rsidR="00D2030F" w14:paraId="42B46427" w14:textId="77777777">
        <w:tblPrEx>
          <w:tblBorders>
            <w:top w:val="none" w:sz="0" w:space="0" w:color="auto"/>
            <w:bottom w:val="none" w:sz="0" w:space="0" w:color="auto"/>
            <w:insideH w:val="none" w:sz="0" w:space="0" w:color="auto"/>
          </w:tblBorders>
        </w:tblPrEx>
        <w:trPr>
          <w:cantSplit/>
        </w:trPr>
        <w:tc>
          <w:tcPr>
            <w:tcW w:w="7088" w:type="dxa"/>
            <w:gridSpan w:val="4"/>
          </w:tcPr>
          <w:p w14:paraId="17521320" w14:textId="77777777" w:rsidR="00D2030F" w:rsidRDefault="00E04ED3">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rsidR="00D2030F" w14:paraId="3EA2C782" w14:textId="77777777">
        <w:tblPrEx>
          <w:tblBorders>
            <w:top w:val="none" w:sz="0" w:space="0" w:color="auto"/>
            <w:bottom w:val="none" w:sz="0" w:space="0" w:color="auto"/>
            <w:insideH w:val="none" w:sz="0" w:space="0" w:color="auto"/>
          </w:tblBorders>
        </w:tblPrEx>
        <w:trPr>
          <w:cantSplit/>
        </w:trPr>
        <w:tc>
          <w:tcPr>
            <w:tcW w:w="2268" w:type="dxa"/>
          </w:tcPr>
          <w:p w14:paraId="1D73087B" w14:textId="77777777" w:rsidR="00D2030F" w:rsidRDefault="00E04ED3">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14:paraId="61192821" w14:textId="77777777" w:rsidR="00D2030F" w:rsidRDefault="00E04ED3">
            <w:pPr>
              <w:pStyle w:val="nTable"/>
              <w:spacing w:after="40"/>
            </w:pPr>
            <w:r>
              <w:t>42 of 2010</w:t>
            </w:r>
          </w:p>
        </w:tc>
        <w:tc>
          <w:tcPr>
            <w:tcW w:w="1134" w:type="dxa"/>
          </w:tcPr>
          <w:p w14:paraId="1D2564D7" w14:textId="77777777" w:rsidR="00D2030F" w:rsidRDefault="00E04ED3">
            <w:pPr>
              <w:pStyle w:val="nTable"/>
              <w:spacing w:after="40"/>
            </w:pPr>
            <w:r>
              <w:t>28 Oct 2010</w:t>
            </w:r>
          </w:p>
        </w:tc>
        <w:tc>
          <w:tcPr>
            <w:tcW w:w="2552" w:type="dxa"/>
          </w:tcPr>
          <w:p w14:paraId="3E9A4055" w14:textId="77777777" w:rsidR="00D2030F" w:rsidRDefault="00E04ED3">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rsidR="00D2030F" w14:paraId="15A7038A" w14:textId="77777777">
        <w:tblPrEx>
          <w:tblBorders>
            <w:top w:val="none" w:sz="0" w:space="0" w:color="auto"/>
            <w:bottom w:val="none" w:sz="0" w:space="0" w:color="auto"/>
            <w:insideH w:val="none" w:sz="0" w:space="0" w:color="auto"/>
          </w:tblBorders>
        </w:tblPrEx>
        <w:trPr>
          <w:cantSplit/>
        </w:trPr>
        <w:tc>
          <w:tcPr>
            <w:tcW w:w="7088" w:type="dxa"/>
            <w:gridSpan w:val="4"/>
          </w:tcPr>
          <w:p w14:paraId="05CC9CC6" w14:textId="77777777" w:rsidR="00D2030F" w:rsidRDefault="00E04ED3">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rsidR="00D2030F" w14:paraId="0C2352FC" w14:textId="77777777">
        <w:tblPrEx>
          <w:tblBorders>
            <w:top w:val="none" w:sz="0" w:space="0" w:color="auto"/>
            <w:bottom w:val="none" w:sz="0" w:space="0" w:color="auto"/>
            <w:insideH w:val="none" w:sz="0" w:space="0" w:color="auto"/>
          </w:tblBorders>
        </w:tblPrEx>
        <w:trPr>
          <w:cantSplit/>
        </w:trPr>
        <w:tc>
          <w:tcPr>
            <w:tcW w:w="2268" w:type="dxa"/>
          </w:tcPr>
          <w:p w14:paraId="433F9408" w14:textId="77777777" w:rsidR="00D2030F" w:rsidRDefault="00E04ED3">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14:paraId="791EDB02" w14:textId="77777777" w:rsidR="00D2030F" w:rsidRDefault="00E04ED3">
            <w:pPr>
              <w:pStyle w:val="nTable"/>
              <w:spacing w:after="40"/>
            </w:pPr>
            <w:r>
              <w:rPr>
                <w:snapToGrid w:val="0"/>
              </w:rPr>
              <w:t>42 of 2011</w:t>
            </w:r>
          </w:p>
        </w:tc>
        <w:tc>
          <w:tcPr>
            <w:tcW w:w="1134" w:type="dxa"/>
          </w:tcPr>
          <w:p w14:paraId="2FC4CF58" w14:textId="77777777" w:rsidR="00D2030F" w:rsidRDefault="00E04ED3">
            <w:pPr>
              <w:pStyle w:val="nTable"/>
              <w:spacing w:after="40"/>
            </w:pPr>
            <w:r>
              <w:t>4 Oct 2011</w:t>
            </w:r>
          </w:p>
        </w:tc>
        <w:tc>
          <w:tcPr>
            <w:tcW w:w="2552" w:type="dxa"/>
          </w:tcPr>
          <w:p w14:paraId="2C5320F0" w14:textId="77777777" w:rsidR="00D2030F" w:rsidRDefault="00E04ED3">
            <w:pPr>
              <w:pStyle w:val="nTable"/>
              <w:spacing w:after="40"/>
            </w:pPr>
            <w:r>
              <w:rPr>
                <w:snapToGrid w:val="0"/>
              </w:rPr>
              <w:t>30 Jan 2012 (see s. 2(c) and Cwlth Legislative Instrument No. F2011L02397 cl. 5 registered 21 Nov 2011)</w:t>
            </w:r>
          </w:p>
        </w:tc>
      </w:tr>
      <w:tr w:rsidR="00D2030F" w14:paraId="52BFEF00" w14:textId="77777777">
        <w:tblPrEx>
          <w:tblBorders>
            <w:top w:val="none" w:sz="0" w:space="0" w:color="auto"/>
            <w:bottom w:val="none" w:sz="0" w:space="0" w:color="auto"/>
            <w:insideH w:val="none" w:sz="0" w:space="0" w:color="auto"/>
          </w:tblBorders>
        </w:tblPrEx>
        <w:trPr>
          <w:cantSplit/>
        </w:trPr>
        <w:tc>
          <w:tcPr>
            <w:tcW w:w="2268" w:type="dxa"/>
          </w:tcPr>
          <w:p w14:paraId="42333F13" w14:textId="77777777" w:rsidR="00D2030F" w:rsidRDefault="00E04ED3">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14:paraId="43079837" w14:textId="77777777" w:rsidR="00D2030F" w:rsidRDefault="00E04ED3">
            <w:pPr>
              <w:pStyle w:val="nTable"/>
              <w:spacing w:after="40"/>
            </w:pPr>
            <w:r>
              <w:rPr>
                <w:snapToGrid w:val="0"/>
              </w:rPr>
              <w:t>47 of 2011</w:t>
            </w:r>
          </w:p>
        </w:tc>
        <w:tc>
          <w:tcPr>
            <w:tcW w:w="1134" w:type="dxa"/>
          </w:tcPr>
          <w:p w14:paraId="1567476E" w14:textId="77777777" w:rsidR="00D2030F" w:rsidRDefault="00E04ED3">
            <w:pPr>
              <w:pStyle w:val="nTable"/>
              <w:spacing w:after="40"/>
            </w:pPr>
            <w:r>
              <w:rPr>
                <w:snapToGrid w:val="0"/>
              </w:rPr>
              <w:t>25 Oct 2011</w:t>
            </w:r>
          </w:p>
        </w:tc>
        <w:tc>
          <w:tcPr>
            <w:tcW w:w="2552" w:type="dxa"/>
          </w:tcPr>
          <w:p w14:paraId="362C0B72" w14:textId="77777777" w:rsidR="00D2030F" w:rsidRDefault="00E04ED3">
            <w:pPr>
              <w:pStyle w:val="nTable"/>
              <w:spacing w:after="40"/>
            </w:pPr>
            <w:r>
              <w:rPr>
                <w:snapToGrid w:val="0"/>
              </w:rPr>
              <w:t>26 Oct 2011 (see s. 2(b))</w:t>
            </w:r>
          </w:p>
        </w:tc>
      </w:tr>
      <w:tr w:rsidR="00D2030F" w14:paraId="312FE052" w14:textId="77777777">
        <w:tblPrEx>
          <w:tblBorders>
            <w:top w:val="none" w:sz="0" w:space="0" w:color="auto"/>
            <w:bottom w:val="none" w:sz="0" w:space="0" w:color="auto"/>
            <w:insideH w:val="none" w:sz="0" w:space="0" w:color="auto"/>
          </w:tblBorders>
        </w:tblPrEx>
        <w:trPr>
          <w:cantSplit/>
        </w:trPr>
        <w:tc>
          <w:tcPr>
            <w:tcW w:w="2268" w:type="dxa"/>
          </w:tcPr>
          <w:p w14:paraId="2840C3FE" w14:textId="77777777" w:rsidR="00D2030F" w:rsidRDefault="00E04ED3">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14:paraId="57ABBDD1" w14:textId="77777777" w:rsidR="00D2030F" w:rsidRDefault="00E04ED3">
            <w:pPr>
              <w:pStyle w:val="nTable"/>
              <w:spacing w:after="40"/>
              <w:rPr>
                <w:snapToGrid w:val="0"/>
              </w:rPr>
            </w:pPr>
            <w:r>
              <w:rPr>
                <w:snapToGrid w:val="0"/>
              </w:rPr>
              <w:t>23 of 2012</w:t>
            </w:r>
          </w:p>
        </w:tc>
        <w:tc>
          <w:tcPr>
            <w:tcW w:w="1134" w:type="dxa"/>
          </w:tcPr>
          <w:p w14:paraId="729DCCE5" w14:textId="77777777" w:rsidR="00D2030F" w:rsidRDefault="00E04ED3">
            <w:pPr>
              <w:pStyle w:val="nTable"/>
              <w:spacing w:after="40"/>
              <w:rPr>
                <w:snapToGrid w:val="0"/>
              </w:rPr>
            </w:pPr>
            <w:r>
              <w:rPr>
                <w:snapToGrid w:val="0"/>
              </w:rPr>
              <w:t>29 Aug 2012</w:t>
            </w:r>
          </w:p>
        </w:tc>
        <w:tc>
          <w:tcPr>
            <w:tcW w:w="2552" w:type="dxa"/>
          </w:tcPr>
          <w:p w14:paraId="2ACA6275" w14:textId="77777777" w:rsidR="00D2030F" w:rsidRDefault="00E04ED3">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D2030F" w14:paraId="3A837377"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4BD7E03" w14:textId="77777777" w:rsidR="00D2030F" w:rsidRDefault="00E04ED3">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14:paraId="4497F2DC" w14:textId="77777777" w:rsidR="00D2030F" w:rsidRDefault="00E04ED3">
            <w:pPr>
              <w:pStyle w:val="nTable"/>
              <w:spacing w:after="40"/>
              <w:rPr>
                <w:snapToGrid w:val="0"/>
              </w:rPr>
            </w:pPr>
            <w:r>
              <w:rPr>
                <w:snapToGrid w:val="0"/>
              </w:rPr>
              <w:t>17 of 2014</w:t>
            </w:r>
          </w:p>
        </w:tc>
        <w:tc>
          <w:tcPr>
            <w:tcW w:w="1134" w:type="dxa"/>
            <w:shd w:val="clear" w:color="auto" w:fill="auto"/>
          </w:tcPr>
          <w:p w14:paraId="144CBD7D" w14:textId="77777777" w:rsidR="00D2030F" w:rsidRDefault="00E04ED3">
            <w:pPr>
              <w:pStyle w:val="nTable"/>
              <w:spacing w:after="40"/>
              <w:rPr>
                <w:snapToGrid w:val="0"/>
              </w:rPr>
            </w:pPr>
            <w:r>
              <w:rPr>
                <w:snapToGrid w:val="0"/>
              </w:rPr>
              <w:t>2 Jul 2014</w:t>
            </w:r>
          </w:p>
        </w:tc>
        <w:tc>
          <w:tcPr>
            <w:tcW w:w="2552" w:type="dxa"/>
            <w:shd w:val="clear" w:color="auto" w:fill="auto"/>
          </w:tcPr>
          <w:p w14:paraId="5F0E1689" w14:textId="77777777" w:rsidR="00D2030F" w:rsidRDefault="00E04ED3">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2030F" w14:paraId="4CD86762"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5FF17312" w14:textId="77777777" w:rsidR="00D2030F" w:rsidRDefault="00E04ED3">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rsidR="00D2030F" w14:paraId="2E7509B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502FF62" w14:textId="77777777" w:rsidR="00D2030F" w:rsidRDefault="00E04ED3">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14:paraId="7F0C11D6" w14:textId="77777777" w:rsidR="00D2030F" w:rsidRDefault="00E04ED3">
            <w:pPr>
              <w:pStyle w:val="nTable"/>
              <w:spacing w:after="40"/>
              <w:rPr>
                <w:snapToGrid w:val="0"/>
              </w:rPr>
            </w:pPr>
            <w:r>
              <w:t>7 of 2017</w:t>
            </w:r>
          </w:p>
        </w:tc>
        <w:tc>
          <w:tcPr>
            <w:tcW w:w="1134" w:type="dxa"/>
            <w:shd w:val="clear" w:color="auto" w:fill="auto"/>
          </w:tcPr>
          <w:p w14:paraId="0D154AA3" w14:textId="77777777" w:rsidR="00D2030F" w:rsidRDefault="00E04ED3">
            <w:pPr>
              <w:pStyle w:val="nTable"/>
              <w:spacing w:after="40"/>
              <w:rPr>
                <w:snapToGrid w:val="0"/>
              </w:rPr>
            </w:pPr>
            <w:r>
              <w:t>14 Sep 2017</w:t>
            </w:r>
          </w:p>
        </w:tc>
        <w:tc>
          <w:tcPr>
            <w:tcW w:w="2552" w:type="dxa"/>
            <w:shd w:val="clear" w:color="auto" w:fill="auto"/>
          </w:tcPr>
          <w:p w14:paraId="04DD077D" w14:textId="77777777" w:rsidR="00D2030F" w:rsidRDefault="00E04ED3">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rsidR="00D2030F" w14:paraId="6EC0055C" w14:textId="77777777" w:rsidTr="007756FF">
        <w:trPr>
          <w:cantSplit/>
        </w:trPr>
        <w:tc>
          <w:tcPr>
            <w:tcW w:w="2268" w:type="dxa"/>
            <w:tcBorders>
              <w:top w:val="nil"/>
              <w:bottom w:val="nil"/>
            </w:tcBorders>
            <w:shd w:val="clear" w:color="auto" w:fill="auto"/>
          </w:tcPr>
          <w:p w14:paraId="5B01CFD9" w14:textId="77777777" w:rsidR="00D2030F" w:rsidRDefault="00E04ED3">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14:paraId="6F8F9E08" w14:textId="77777777" w:rsidR="00D2030F" w:rsidRDefault="00E04ED3">
            <w:pPr>
              <w:pStyle w:val="nTable"/>
              <w:spacing w:after="40"/>
            </w:pPr>
            <w:r>
              <w:t>36 of 2020</w:t>
            </w:r>
          </w:p>
        </w:tc>
        <w:tc>
          <w:tcPr>
            <w:tcW w:w="1134" w:type="dxa"/>
            <w:tcBorders>
              <w:top w:val="nil"/>
              <w:bottom w:val="nil"/>
            </w:tcBorders>
            <w:shd w:val="clear" w:color="auto" w:fill="auto"/>
          </w:tcPr>
          <w:p w14:paraId="73AE8FD1" w14:textId="77777777" w:rsidR="00D2030F" w:rsidRDefault="00E04ED3">
            <w:pPr>
              <w:pStyle w:val="nTable"/>
              <w:spacing w:after="40"/>
            </w:pPr>
            <w:r>
              <w:t>10 Nov 2020</w:t>
            </w:r>
          </w:p>
        </w:tc>
        <w:tc>
          <w:tcPr>
            <w:tcW w:w="2552" w:type="dxa"/>
            <w:tcBorders>
              <w:top w:val="nil"/>
              <w:bottom w:val="nil"/>
            </w:tcBorders>
            <w:shd w:val="clear" w:color="auto" w:fill="auto"/>
          </w:tcPr>
          <w:p w14:paraId="0AD028F5" w14:textId="77777777" w:rsidR="00D2030F" w:rsidRDefault="00E04ED3">
            <w:pPr>
              <w:pStyle w:val="nTable"/>
              <w:spacing w:after="40"/>
              <w:rPr>
                <w:snapToGrid w:val="0"/>
              </w:rPr>
            </w:pPr>
            <w:r>
              <w:t>31 Mar 2022 (see s. 2(1)(c) and SL 2022/18 cl. 2)</w:t>
            </w:r>
          </w:p>
        </w:tc>
      </w:tr>
      <w:tr w:rsidR="00D2030F" w14:paraId="30FE41B5" w14:textId="77777777" w:rsidTr="007756FF">
        <w:tblPrEx>
          <w:tblBorders>
            <w:top w:val="none" w:sz="0" w:space="0" w:color="auto"/>
            <w:bottom w:val="none" w:sz="0" w:space="0" w:color="auto"/>
            <w:insideH w:val="none" w:sz="0" w:space="0" w:color="auto"/>
          </w:tblBorders>
        </w:tblPrEx>
        <w:trPr>
          <w:cantSplit/>
        </w:trPr>
        <w:tc>
          <w:tcPr>
            <w:tcW w:w="2268" w:type="dxa"/>
            <w:shd w:val="clear" w:color="auto" w:fill="auto"/>
          </w:tcPr>
          <w:p w14:paraId="579A89C4" w14:textId="77777777" w:rsidR="00D2030F" w:rsidRDefault="00E04ED3">
            <w:pPr>
              <w:pStyle w:val="nTable"/>
              <w:spacing w:after="40"/>
              <w:ind w:right="113"/>
              <w:rPr>
                <w:i/>
              </w:rPr>
            </w:pPr>
            <w:r>
              <w:rPr>
                <w:i/>
                <w:snapToGrid w:val="0"/>
              </w:rPr>
              <w:t>Land and Public Works Legislation Amendment Act 2023</w:t>
            </w:r>
            <w:r>
              <w:rPr>
                <w:snapToGrid w:val="0"/>
              </w:rPr>
              <w:t xml:space="preserve"> Pt. 4 Div. 10</w:t>
            </w:r>
          </w:p>
        </w:tc>
        <w:tc>
          <w:tcPr>
            <w:tcW w:w="1134" w:type="dxa"/>
            <w:shd w:val="clear" w:color="auto" w:fill="auto"/>
          </w:tcPr>
          <w:p w14:paraId="5EA3FB0B" w14:textId="77777777" w:rsidR="00D2030F" w:rsidRDefault="00E04ED3">
            <w:pPr>
              <w:pStyle w:val="nTable"/>
              <w:spacing w:after="40"/>
            </w:pPr>
            <w:r>
              <w:t>4 of 2023</w:t>
            </w:r>
          </w:p>
        </w:tc>
        <w:tc>
          <w:tcPr>
            <w:tcW w:w="1134" w:type="dxa"/>
            <w:shd w:val="clear" w:color="auto" w:fill="auto"/>
          </w:tcPr>
          <w:p w14:paraId="53E2C2D7" w14:textId="77777777" w:rsidR="00D2030F" w:rsidRDefault="00E04ED3">
            <w:pPr>
              <w:pStyle w:val="nTable"/>
              <w:spacing w:after="40"/>
            </w:pPr>
            <w:r>
              <w:t>24 Mar 2023</w:t>
            </w:r>
          </w:p>
        </w:tc>
        <w:tc>
          <w:tcPr>
            <w:tcW w:w="2552" w:type="dxa"/>
            <w:shd w:val="clear" w:color="auto" w:fill="auto"/>
          </w:tcPr>
          <w:p w14:paraId="3D5996E2" w14:textId="77777777" w:rsidR="00D2030F" w:rsidRDefault="00E04ED3">
            <w:pPr>
              <w:pStyle w:val="nTable"/>
              <w:spacing w:after="40"/>
            </w:pPr>
            <w:r>
              <w:t>10 Aug 2023 (see s. 2(b) and SL 2023/132 cl. 2)</w:t>
            </w:r>
          </w:p>
        </w:tc>
      </w:tr>
      <w:tr w:rsidR="007756FF" w14:paraId="0A94E598" w14:textId="77777777" w:rsidTr="00EA5170">
        <w:trPr>
          <w:cantSplit/>
          <w:ins w:id="6459" w:author="Master Repository Process" w:date="2026-05-27T14:14:00Z"/>
        </w:trPr>
        <w:tc>
          <w:tcPr>
            <w:tcW w:w="2268" w:type="dxa"/>
            <w:tcBorders>
              <w:bottom w:val="single" w:sz="4" w:space="0" w:color="auto"/>
            </w:tcBorders>
            <w:shd w:val="clear" w:color="auto" w:fill="auto"/>
          </w:tcPr>
          <w:p w14:paraId="083EEB69" w14:textId="2BAA8514" w:rsidR="007756FF" w:rsidRPr="007756FF" w:rsidRDefault="007756FF" w:rsidP="007756FF">
            <w:pPr>
              <w:pStyle w:val="nTable"/>
              <w:spacing w:after="40"/>
              <w:ind w:right="113"/>
              <w:rPr>
                <w:ins w:id="6460" w:author="Master Repository Process" w:date="2026-05-27T14:14:00Z"/>
                <w:i/>
                <w:snapToGrid w:val="0"/>
              </w:rPr>
            </w:pPr>
            <w:ins w:id="6461" w:author="Master Repository Process" w:date="2026-05-27T14:14:00Z">
              <w:r w:rsidRPr="005D3E68">
                <w:rPr>
                  <w:i/>
                  <w:snapToGrid w:val="0"/>
                </w:rPr>
                <w:t>Petroleum Legislation Amendment Act</w:t>
              </w:r>
              <w:r>
                <w:rPr>
                  <w:i/>
                  <w:snapToGrid w:val="0"/>
                </w:rPr>
                <w:t> </w:t>
              </w:r>
              <w:r w:rsidRPr="005D3E68">
                <w:rPr>
                  <w:i/>
                  <w:snapToGrid w:val="0"/>
                </w:rPr>
                <w:t>2024</w:t>
              </w:r>
              <w:r w:rsidRPr="00664C2E">
                <w:rPr>
                  <w:iCs/>
                  <w:snapToGrid w:val="0"/>
                </w:rPr>
                <w:t xml:space="preserve"> Pt. 2</w:t>
              </w:r>
              <w:r>
                <w:rPr>
                  <w:iCs/>
                  <w:snapToGrid w:val="0"/>
                </w:rPr>
                <w:t xml:space="preserve"> (other than s. 17, 33, 34(2), 42(1) and (3), 54, 59(2) and (3))</w:t>
              </w:r>
            </w:ins>
          </w:p>
        </w:tc>
        <w:tc>
          <w:tcPr>
            <w:tcW w:w="1134" w:type="dxa"/>
            <w:tcBorders>
              <w:bottom w:val="single" w:sz="4" w:space="0" w:color="auto"/>
            </w:tcBorders>
            <w:shd w:val="clear" w:color="auto" w:fill="auto"/>
          </w:tcPr>
          <w:p w14:paraId="70D9D7D5" w14:textId="77777777" w:rsidR="007756FF" w:rsidRDefault="007756FF" w:rsidP="00C50018">
            <w:pPr>
              <w:pStyle w:val="nTable"/>
              <w:spacing w:after="40"/>
              <w:rPr>
                <w:ins w:id="6462" w:author="Master Repository Process" w:date="2026-05-27T14:14:00Z"/>
              </w:rPr>
            </w:pPr>
            <w:ins w:id="6463" w:author="Master Repository Process" w:date="2026-05-27T14:14:00Z">
              <w:r>
                <w:t>17 of 2024</w:t>
              </w:r>
            </w:ins>
          </w:p>
        </w:tc>
        <w:tc>
          <w:tcPr>
            <w:tcW w:w="1134" w:type="dxa"/>
            <w:tcBorders>
              <w:bottom w:val="single" w:sz="4" w:space="0" w:color="auto"/>
            </w:tcBorders>
            <w:shd w:val="clear" w:color="auto" w:fill="auto"/>
          </w:tcPr>
          <w:p w14:paraId="703A0B86" w14:textId="77777777" w:rsidR="007756FF" w:rsidRPr="009F70E4" w:rsidRDefault="007756FF" w:rsidP="00C50018">
            <w:pPr>
              <w:pStyle w:val="nTable"/>
              <w:spacing w:after="40"/>
              <w:rPr>
                <w:ins w:id="6464" w:author="Master Repository Process" w:date="2026-05-27T14:14:00Z"/>
              </w:rPr>
            </w:pPr>
            <w:ins w:id="6465" w:author="Master Repository Process" w:date="2026-05-27T14:14:00Z">
              <w:r>
                <w:t>14 May 2024</w:t>
              </w:r>
            </w:ins>
          </w:p>
        </w:tc>
        <w:tc>
          <w:tcPr>
            <w:tcW w:w="2552" w:type="dxa"/>
            <w:tcBorders>
              <w:bottom w:val="single" w:sz="4" w:space="0" w:color="auto"/>
            </w:tcBorders>
            <w:shd w:val="clear" w:color="auto" w:fill="auto"/>
          </w:tcPr>
          <w:p w14:paraId="7DD90B56" w14:textId="3E45D7EE" w:rsidR="007756FF" w:rsidRDefault="007756FF" w:rsidP="00C50018">
            <w:pPr>
              <w:pStyle w:val="nTable"/>
              <w:spacing w:after="40"/>
              <w:rPr>
                <w:ins w:id="6466" w:author="Master Repository Process" w:date="2026-05-27T14:14:00Z"/>
              </w:rPr>
            </w:pPr>
            <w:ins w:id="6467" w:author="Master Repository Process" w:date="2026-05-27T14:14:00Z">
              <w:r>
                <w:t>28 May 2026 (see s. 2(b) and SL 2026/</w:t>
              </w:r>
              <w:r w:rsidR="008D58EE">
                <w:t xml:space="preserve">70 </w:t>
              </w:r>
              <w:r>
                <w:t>cl. 2)</w:t>
              </w:r>
            </w:ins>
          </w:p>
        </w:tc>
      </w:tr>
    </w:tbl>
    <w:p w14:paraId="252B7BEC" w14:textId="77777777" w:rsidR="00D2030F" w:rsidRDefault="00E04ED3">
      <w:pPr>
        <w:pStyle w:val="nHeading3"/>
      </w:pPr>
      <w:bookmarkStart w:id="6468" w:name="_Toc230600881"/>
      <w:bookmarkStart w:id="6469" w:name="_Toc166680870"/>
      <w:r>
        <w:t>Uncommenced provisions table</w:t>
      </w:r>
      <w:bookmarkEnd w:id="6468"/>
      <w:bookmarkEnd w:id="6469"/>
    </w:p>
    <w:p w14:paraId="103DC4EF" w14:textId="258B68CC" w:rsidR="00D2030F" w:rsidRDefault="00E04ED3">
      <w:pPr>
        <w:pStyle w:val="nStatement"/>
        <w:keepNext/>
        <w:spacing w:after="240"/>
      </w:pPr>
      <w:r>
        <w:t xml:space="preserve">To view the text of the uncommenced provisions see </w:t>
      </w:r>
      <w:r>
        <w:rPr>
          <w:i/>
        </w:rPr>
        <w:t>Acts as passed</w:t>
      </w:r>
      <w:r>
        <w:t xml:space="preserve"> on the WA </w:t>
      </w:r>
      <w:del w:id="6470" w:author="Master Repository Process" w:date="2026-05-27T14:14:00Z">
        <w:r w:rsidR="00FA56AB">
          <w:delText>Legislation</w:delText>
        </w:r>
      </w:del>
      <w:ins w:id="6471" w:author="Master Repository Process" w:date="2026-05-27T14:14:00Z">
        <w:r w:rsidR="007756FF">
          <w:t>legislation</w:t>
        </w:r>
      </w:ins>
      <w:r w:rsidR="007756FF">
        <w:t xml:space="preserve"> </w:t>
      </w:r>
      <w:r>
        <w:t>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2030F" w14:paraId="6B8D061A" w14:textId="77777777" w:rsidTr="006F5450">
        <w:trPr>
          <w:tblHeader/>
        </w:trPr>
        <w:tc>
          <w:tcPr>
            <w:tcW w:w="2268" w:type="dxa"/>
            <w:tcBorders>
              <w:top w:val="single" w:sz="8" w:space="0" w:color="auto"/>
              <w:bottom w:val="single" w:sz="8" w:space="0" w:color="auto"/>
            </w:tcBorders>
            <w:shd w:val="clear" w:color="auto" w:fill="auto"/>
          </w:tcPr>
          <w:p w14:paraId="2CB8C125" w14:textId="77777777" w:rsidR="00D2030F" w:rsidRDefault="00E04ED3">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14:paraId="46D66462" w14:textId="77777777" w:rsidR="00D2030F" w:rsidRDefault="00E04ED3">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14:paraId="29D5E96E" w14:textId="77777777" w:rsidR="00D2030F" w:rsidRDefault="00E04ED3">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14:paraId="0E68F509" w14:textId="77777777" w:rsidR="00D2030F" w:rsidRDefault="00E04ED3">
            <w:pPr>
              <w:pStyle w:val="nTable"/>
              <w:keepNext/>
              <w:keepLines/>
              <w:spacing w:after="40"/>
              <w:rPr>
                <w:b/>
              </w:rPr>
            </w:pPr>
            <w:r>
              <w:rPr>
                <w:b/>
              </w:rPr>
              <w:t>Commencement</w:t>
            </w:r>
          </w:p>
        </w:tc>
      </w:tr>
      <w:tr w:rsidR="00D2030F" w14:paraId="03230A1E" w14:textId="77777777" w:rsidTr="006F5450">
        <w:trPr>
          <w:cantSplit/>
        </w:trPr>
        <w:tc>
          <w:tcPr>
            <w:tcW w:w="2268" w:type="dxa"/>
            <w:tcBorders>
              <w:top w:val="single" w:sz="8" w:space="0" w:color="auto"/>
            </w:tcBorders>
            <w:shd w:val="clear" w:color="auto" w:fill="auto"/>
          </w:tcPr>
          <w:p w14:paraId="1C2FF741" w14:textId="77777777" w:rsidR="00D2030F" w:rsidRDefault="00E04ED3">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14:paraId="772D29FD" w14:textId="77777777" w:rsidR="00D2030F" w:rsidRDefault="00E04ED3">
            <w:pPr>
              <w:pStyle w:val="nTable"/>
              <w:spacing w:after="40"/>
            </w:pPr>
            <w:r>
              <w:t>60 of 1999</w:t>
            </w:r>
          </w:p>
        </w:tc>
        <w:tc>
          <w:tcPr>
            <w:tcW w:w="1134" w:type="dxa"/>
            <w:tcBorders>
              <w:top w:val="single" w:sz="8" w:space="0" w:color="auto"/>
            </w:tcBorders>
            <w:shd w:val="clear" w:color="auto" w:fill="auto"/>
          </w:tcPr>
          <w:p w14:paraId="1AB0C3A7" w14:textId="77777777" w:rsidR="00D2030F" w:rsidRDefault="00E04ED3">
            <w:pPr>
              <w:pStyle w:val="nTable"/>
              <w:spacing w:after="40"/>
            </w:pPr>
            <w:r>
              <w:t>10 Jan 2000</w:t>
            </w:r>
          </w:p>
        </w:tc>
        <w:tc>
          <w:tcPr>
            <w:tcW w:w="2552" w:type="dxa"/>
            <w:tcBorders>
              <w:top w:val="single" w:sz="8" w:space="0" w:color="auto"/>
            </w:tcBorders>
            <w:shd w:val="clear" w:color="auto" w:fill="auto"/>
          </w:tcPr>
          <w:p w14:paraId="0A4E9126" w14:textId="77777777" w:rsidR="00D2030F" w:rsidRDefault="00E04ED3">
            <w:pPr>
              <w:pStyle w:val="nTable"/>
              <w:spacing w:after="40"/>
            </w:pPr>
            <w:r>
              <w:t>s. 7.3 operative on earliest of commencement of Pt. 2 (except s. 2.2), Pt. 3 (except s. 3.1) and Pt. 4</w:t>
            </w:r>
          </w:p>
        </w:tc>
      </w:tr>
      <w:tr w:rsidR="005D3E68" w14:paraId="145DAB30" w14:textId="77777777" w:rsidTr="006F5450">
        <w:trPr>
          <w:cantSplit/>
        </w:trPr>
        <w:tc>
          <w:tcPr>
            <w:tcW w:w="2268" w:type="dxa"/>
            <w:tcBorders>
              <w:bottom w:val="single" w:sz="4" w:space="0" w:color="auto"/>
            </w:tcBorders>
            <w:shd w:val="clear" w:color="auto" w:fill="auto"/>
          </w:tcPr>
          <w:p w14:paraId="7247D3EC" w14:textId="704013A7" w:rsidR="005D3E68" w:rsidRPr="006F5450" w:rsidRDefault="005D3E68">
            <w:pPr>
              <w:pStyle w:val="nTable"/>
              <w:spacing w:after="40"/>
              <w:rPr>
                <w:iCs/>
                <w:snapToGrid w:val="0"/>
              </w:rPr>
            </w:pPr>
            <w:r w:rsidRPr="005D3E68">
              <w:rPr>
                <w:i/>
                <w:snapToGrid w:val="0"/>
              </w:rPr>
              <w:t>Petroleum Legislation Amendment Act</w:t>
            </w:r>
            <w:r>
              <w:rPr>
                <w:i/>
                <w:snapToGrid w:val="0"/>
              </w:rPr>
              <w:t> </w:t>
            </w:r>
            <w:r w:rsidRPr="005D3E68">
              <w:rPr>
                <w:i/>
                <w:snapToGrid w:val="0"/>
              </w:rPr>
              <w:t xml:space="preserve">2024 </w:t>
            </w:r>
            <w:del w:id="6472" w:author="Master Repository Process" w:date="2026-05-27T14:14:00Z">
              <w:r w:rsidR="00FA56AB">
                <w:rPr>
                  <w:iCs/>
                  <w:snapToGrid w:val="0"/>
                </w:rPr>
                <w:delText>Pt. </w:delText>
              </w:r>
            </w:del>
            <w:ins w:id="6473" w:author="Master Repository Process" w:date="2026-05-27T14:14:00Z">
              <w:r w:rsidR="007756FF">
                <w:rPr>
                  <w:iCs/>
                  <w:snapToGrid w:val="0"/>
                </w:rPr>
                <w:t>s. 17, 33, 34(</w:t>
              </w:r>
            </w:ins>
            <w:r w:rsidR="007756FF">
              <w:rPr>
                <w:iCs/>
                <w:snapToGrid w:val="0"/>
              </w:rPr>
              <w:t>2</w:t>
            </w:r>
            <w:ins w:id="6474" w:author="Master Repository Process" w:date="2026-05-27T14:14:00Z">
              <w:r w:rsidR="007756FF">
                <w:rPr>
                  <w:iCs/>
                  <w:snapToGrid w:val="0"/>
                </w:rPr>
                <w:t>), 42(1) and (3), 54, 59(2) and (3))</w:t>
              </w:r>
            </w:ins>
          </w:p>
        </w:tc>
        <w:tc>
          <w:tcPr>
            <w:tcW w:w="1134" w:type="dxa"/>
            <w:tcBorders>
              <w:bottom w:val="single" w:sz="4" w:space="0" w:color="auto"/>
            </w:tcBorders>
            <w:shd w:val="clear" w:color="auto" w:fill="auto"/>
          </w:tcPr>
          <w:p w14:paraId="4899F953" w14:textId="77777777" w:rsidR="005D3E68" w:rsidRDefault="00AE3CC2">
            <w:pPr>
              <w:pStyle w:val="nTable"/>
              <w:spacing w:after="40"/>
            </w:pPr>
            <w:r>
              <w:t>17 of 2024</w:t>
            </w:r>
          </w:p>
        </w:tc>
        <w:tc>
          <w:tcPr>
            <w:tcW w:w="1134" w:type="dxa"/>
            <w:tcBorders>
              <w:bottom w:val="single" w:sz="4" w:space="0" w:color="auto"/>
            </w:tcBorders>
            <w:shd w:val="clear" w:color="auto" w:fill="auto"/>
          </w:tcPr>
          <w:p w14:paraId="55FEC7FB" w14:textId="77777777" w:rsidR="005D3E68" w:rsidRPr="009F70E4" w:rsidRDefault="009F70E4">
            <w:pPr>
              <w:pStyle w:val="nTable"/>
              <w:spacing w:after="40"/>
            </w:pPr>
            <w:r>
              <w:t>14 May</w:t>
            </w:r>
            <w:r w:rsidR="00DC4E6A">
              <w:t> </w:t>
            </w:r>
            <w:r>
              <w:t>2024</w:t>
            </w:r>
          </w:p>
        </w:tc>
        <w:tc>
          <w:tcPr>
            <w:tcW w:w="2552" w:type="dxa"/>
            <w:tcBorders>
              <w:bottom w:val="single" w:sz="4" w:space="0" w:color="auto"/>
            </w:tcBorders>
            <w:shd w:val="clear" w:color="auto" w:fill="auto"/>
          </w:tcPr>
          <w:p w14:paraId="2A4AD86E" w14:textId="77777777" w:rsidR="005D3E68" w:rsidRDefault="00D24707">
            <w:pPr>
              <w:pStyle w:val="nTable"/>
              <w:spacing w:after="40"/>
            </w:pPr>
            <w:r>
              <w:t>To be proclaimed (see s. 2(b))</w:t>
            </w:r>
          </w:p>
        </w:tc>
      </w:tr>
    </w:tbl>
    <w:p w14:paraId="687CFEE4" w14:textId="77777777" w:rsidR="00D2030F" w:rsidRDefault="00E04ED3">
      <w:pPr>
        <w:pStyle w:val="nHeading3"/>
      </w:pPr>
      <w:bookmarkStart w:id="6475" w:name="_Toc230600882"/>
      <w:bookmarkStart w:id="6476" w:name="_Toc166680871"/>
      <w:r>
        <w:t>Other notes</w:t>
      </w:r>
      <w:bookmarkEnd w:id="6475"/>
      <w:bookmarkEnd w:id="6476"/>
    </w:p>
    <w:p w14:paraId="1E4B6259" w14:textId="77777777" w:rsidR="00D2030F" w:rsidRDefault="00E04ED3">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14:paraId="4D08AAED" w14:textId="77777777" w:rsidR="00D2030F" w:rsidRDefault="00E04ED3">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14:paraId="60922195" w14:textId="77777777" w:rsidR="00D2030F" w:rsidRDefault="00E04ED3">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14:paraId="653EDAB0" w14:textId="77777777" w:rsidR="007E268E" w:rsidRDefault="00FA56AB">
      <w:pPr>
        <w:pStyle w:val="nNote"/>
        <w:rPr>
          <w:del w:id="6477" w:author="Master Repository Process" w:date="2026-05-27T14:14:00Z"/>
          <w:iCs/>
        </w:rPr>
      </w:pPr>
      <w:del w:id="6478" w:author="Master Repository Process" w:date="2026-05-27T14:14:00Z">
        <w:r>
          <w:rPr>
            <w:vertAlign w:val="superscript"/>
          </w:rPr>
          <w:delText>4</w:delText>
        </w:r>
        <w:r>
          <w:tab/>
          <w:delText xml:space="preserve">Now known as the </w:delText>
        </w:r>
        <w:r>
          <w:rPr>
            <w:i/>
            <w:noProof/>
            <w:snapToGrid w:val="0"/>
          </w:rPr>
          <w:delText>Petroleum and Geothermal Energy Resources Act 1967</w:delText>
        </w:r>
        <w:r>
          <w:rPr>
            <w:noProof/>
            <w:snapToGrid w:val="0"/>
          </w:rPr>
          <w:delText>; short title changed</w:delText>
        </w:r>
        <w:r>
          <w:rPr>
            <w:iCs/>
            <w:noProof/>
            <w:snapToGrid w:val="0"/>
          </w:rPr>
          <w:delText xml:space="preserve"> (see note under s. 1).</w:delText>
        </w:r>
      </w:del>
    </w:p>
    <w:p w14:paraId="611F4903" w14:textId="382C20E0" w:rsidR="00D2030F" w:rsidRDefault="00E04ED3">
      <w:pPr>
        <w:pStyle w:val="nNote"/>
        <w:rPr>
          <w:ins w:id="6479" w:author="Master Repository Process" w:date="2026-05-27T14:14:00Z"/>
          <w:iCs/>
        </w:rPr>
      </w:pPr>
      <w:ins w:id="6480" w:author="Master Repository Process" w:date="2026-05-27T14:14:00Z">
        <w:r>
          <w:rPr>
            <w:vertAlign w:val="superscript"/>
          </w:rPr>
          <w:t>4</w:t>
        </w:r>
        <w:r>
          <w:tab/>
        </w:r>
        <w:r w:rsidR="00755AC0">
          <w:t>Footnote no longer required.</w:t>
        </w:r>
      </w:ins>
    </w:p>
    <w:p w14:paraId="0840E9E9" w14:textId="77777777" w:rsidR="00D2030F" w:rsidRDefault="00E04ED3">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14:paraId="3D5A3FC0" w14:textId="77777777" w:rsidR="00D2030F" w:rsidRDefault="00E04ED3">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14:paraId="4A4C73C1" w14:textId="77777777" w:rsidR="00D2030F" w:rsidRDefault="00E04ED3">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14:paraId="72018622" w14:textId="77777777" w:rsidR="00D2030F" w:rsidRDefault="00D2030F">
      <w:pPr>
        <w:pStyle w:val="BlankOpen"/>
        <w:rPr>
          <w:snapToGrid w:val="0"/>
        </w:rPr>
      </w:pPr>
    </w:p>
    <w:p w14:paraId="3F83AA15" w14:textId="77777777" w:rsidR="00D2030F" w:rsidRDefault="00E04ED3">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14:paraId="3920B87A" w14:textId="77777777" w:rsidR="00D2030F" w:rsidRDefault="00D2030F">
      <w:pPr>
        <w:pStyle w:val="BlankClose"/>
      </w:pPr>
    </w:p>
    <w:p w14:paraId="3751F9C9" w14:textId="77777777" w:rsidR="00D2030F" w:rsidRDefault="00E04ED3">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14:paraId="5EE86936" w14:textId="77777777" w:rsidR="00D2030F" w:rsidRDefault="00D2030F">
      <w:pPr>
        <w:pStyle w:val="BlankOpen"/>
        <w:rPr>
          <w:snapToGrid w:val="0"/>
        </w:rPr>
      </w:pPr>
    </w:p>
    <w:p w14:paraId="15192A9D" w14:textId="77777777" w:rsidR="00D2030F" w:rsidRDefault="00E04ED3">
      <w:pPr>
        <w:pStyle w:val="nzSubsection"/>
        <w:spacing w:before="0"/>
        <w:rPr>
          <w:snapToGrid w:val="0"/>
        </w:rPr>
      </w:pPr>
      <w:r>
        <w:rPr>
          <w:snapToGrid w:val="0"/>
        </w:rPr>
        <w:tab/>
        <w:t>(2)</w:t>
      </w:r>
      <w:r>
        <w:rPr>
          <w:snapToGrid w:val="0"/>
        </w:rPr>
        <w:tab/>
        <w:t>Where —</w:t>
      </w:r>
    </w:p>
    <w:p w14:paraId="01849564" w14:textId="77777777" w:rsidR="00D2030F" w:rsidRDefault="00E04ED3">
      <w:pPr>
        <w:pStyle w:val="nzIndenta"/>
        <w:rPr>
          <w:snapToGrid w:val="0"/>
        </w:rPr>
      </w:pPr>
      <w:r>
        <w:rPr>
          <w:snapToGrid w:val="0"/>
        </w:rPr>
        <w:tab/>
        <w:t>(a)</w:t>
      </w:r>
      <w:r>
        <w:rPr>
          <w:snapToGrid w:val="0"/>
        </w:rPr>
        <w:tab/>
        <w:t>at the commencement of this section, a nomination has been made under section 46 of the principal Act; and</w:t>
      </w:r>
    </w:p>
    <w:p w14:paraId="5663D453" w14:textId="77777777" w:rsidR="00D2030F" w:rsidRDefault="00E04ED3">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14:paraId="4ED55A6E" w14:textId="77777777" w:rsidR="00D2030F" w:rsidRDefault="00E04ED3">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14:paraId="69FB10F0" w14:textId="77777777" w:rsidR="00D2030F" w:rsidRDefault="00E04ED3">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14:paraId="5FC5C55D" w14:textId="77777777" w:rsidR="00D2030F" w:rsidRDefault="00E04ED3">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14:paraId="41317C7E" w14:textId="77777777" w:rsidR="00D2030F" w:rsidRDefault="00E04ED3">
      <w:pPr>
        <w:pStyle w:val="nzSubsection"/>
        <w:keepNext/>
        <w:rPr>
          <w:snapToGrid w:val="0"/>
        </w:rPr>
      </w:pPr>
      <w:r>
        <w:rPr>
          <w:snapToGrid w:val="0"/>
        </w:rPr>
        <w:tab/>
        <w:t>(5)</w:t>
      </w:r>
      <w:r>
        <w:rPr>
          <w:snapToGrid w:val="0"/>
        </w:rPr>
        <w:tab/>
        <w:t>Where —</w:t>
      </w:r>
    </w:p>
    <w:p w14:paraId="2281C358" w14:textId="77777777" w:rsidR="00D2030F" w:rsidRDefault="00E04ED3">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14:paraId="672FCB14" w14:textId="77777777" w:rsidR="00D2030F" w:rsidRDefault="00E04ED3">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14:paraId="2F8E9C60" w14:textId="77777777" w:rsidR="00D2030F" w:rsidRDefault="00E04ED3">
      <w:pPr>
        <w:pStyle w:val="nzIndenta"/>
        <w:rPr>
          <w:snapToGrid w:val="0"/>
        </w:rPr>
      </w:pPr>
      <w:r>
        <w:rPr>
          <w:snapToGrid w:val="0"/>
        </w:rPr>
        <w:tab/>
        <w:t>(c)</w:t>
      </w:r>
      <w:r>
        <w:rPr>
          <w:snapToGrid w:val="0"/>
        </w:rPr>
        <w:tab/>
        <w:t>the location consists of not more than 8 blocks;</w:t>
      </w:r>
    </w:p>
    <w:p w14:paraId="0D11EE1D" w14:textId="77777777" w:rsidR="00D2030F" w:rsidRDefault="00E04ED3">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03E87CD8" w14:textId="77777777" w:rsidR="00D2030F" w:rsidRDefault="00E04ED3">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14:paraId="090A27B0" w14:textId="77777777" w:rsidR="00D2030F" w:rsidRDefault="00E04ED3">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14:paraId="65A14DC6" w14:textId="77777777" w:rsidR="00D2030F" w:rsidRDefault="00E04ED3">
      <w:pPr>
        <w:pStyle w:val="nzSubsection"/>
        <w:rPr>
          <w:snapToGrid w:val="0"/>
        </w:rPr>
      </w:pPr>
      <w:r>
        <w:rPr>
          <w:snapToGrid w:val="0"/>
        </w:rPr>
        <w:tab/>
        <w:t>(6)</w:t>
      </w:r>
      <w:r>
        <w:rPr>
          <w:snapToGrid w:val="0"/>
        </w:rPr>
        <w:tab/>
        <w:t>Where —</w:t>
      </w:r>
    </w:p>
    <w:p w14:paraId="78317FAA" w14:textId="77777777" w:rsidR="00D2030F" w:rsidRDefault="00E04ED3">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14:paraId="1DFB9BB0" w14:textId="77777777" w:rsidR="00D2030F" w:rsidRDefault="00E04ED3">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14:paraId="58907D63" w14:textId="77777777" w:rsidR="00D2030F" w:rsidRDefault="00E04ED3">
      <w:pPr>
        <w:pStyle w:val="nzIndenta"/>
        <w:rPr>
          <w:snapToGrid w:val="0"/>
        </w:rPr>
      </w:pPr>
      <w:r>
        <w:rPr>
          <w:snapToGrid w:val="0"/>
        </w:rPr>
        <w:tab/>
        <w:t>(c)</w:t>
      </w:r>
      <w:r>
        <w:rPr>
          <w:snapToGrid w:val="0"/>
        </w:rPr>
        <w:tab/>
        <w:t>the location consists of not more than 8 blocks;</w:t>
      </w:r>
    </w:p>
    <w:p w14:paraId="3A271F9F" w14:textId="77777777" w:rsidR="00D2030F" w:rsidRDefault="00E04ED3">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09F4FCBE" w14:textId="77777777" w:rsidR="00D2030F" w:rsidRDefault="00E04ED3">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1690C0AB" w14:textId="77777777" w:rsidR="00D2030F" w:rsidRDefault="00E04ED3">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14:paraId="4A3C2A13" w14:textId="77777777" w:rsidR="00D2030F" w:rsidRDefault="00D2030F">
      <w:pPr>
        <w:pStyle w:val="BlankClose"/>
      </w:pPr>
    </w:p>
    <w:p w14:paraId="0126FF76" w14:textId="77777777" w:rsidR="00D2030F" w:rsidRDefault="00E04ED3">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14:paraId="5022FC33" w14:textId="77777777" w:rsidR="00D2030F" w:rsidRDefault="00D2030F">
      <w:pPr>
        <w:pStyle w:val="BlankOpen"/>
        <w:rPr>
          <w:snapToGrid w:val="0"/>
        </w:rPr>
      </w:pPr>
    </w:p>
    <w:p w14:paraId="6932226B" w14:textId="77777777" w:rsidR="00D2030F" w:rsidRDefault="00E04ED3">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14:paraId="435F4BC5" w14:textId="77777777" w:rsidR="00D2030F" w:rsidRDefault="00D2030F">
      <w:pPr>
        <w:pStyle w:val="BlankClose"/>
      </w:pPr>
    </w:p>
    <w:p w14:paraId="39EAA9CC" w14:textId="77777777" w:rsidR="00D2030F" w:rsidRDefault="00E04ED3">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14:paraId="7A80B9CB" w14:textId="77777777" w:rsidR="00D2030F" w:rsidRDefault="00D2030F">
      <w:pPr>
        <w:pStyle w:val="BlankOpen"/>
        <w:rPr>
          <w:snapToGrid w:val="0"/>
        </w:rPr>
      </w:pPr>
    </w:p>
    <w:p w14:paraId="376493E9" w14:textId="77777777" w:rsidR="00D2030F" w:rsidRDefault="00E04ED3">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14:paraId="288B3287" w14:textId="77777777" w:rsidR="00D2030F" w:rsidRDefault="00D2030F">
      <w:pPr>
        <w:pStyle w:val="BlankClose"/>
      </w:pPr>
    </w:p>
    <w:p w14:paraId="7F1E398F" w14:textId="77777777" w:rsidR="00D2030F" w:rsidRDefault="00E04ED3">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14:paraId="45931EF5" w14:textId="77777777" w:rsidR="00D2030F" w:rsidRDefault="00D2030F">
      <w:pPr>
        <w:pStyle w:val="BlankOpen"/>
        <w:rPr>
          <w:snapToGrid w:val="0"/>
        </w:rPr>
      </w:pPr>
    </w:p>
    <w:p w14:paraId="38176828" w14:textId="77777777" w:rsidR="00D2030F" w:rsidRDefault="00E04ED3">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14:paraId="7503A77C" w14:textId="77777777" w:rsidR="00D2030F" w:rsidRDefault="00E04ED3">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14:paraId="283D41E6" w14:textId="77777777" w:rsidR="00D2030F" w:rsidRDefault="00E04ED3">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14:paraId="5115E627" w14:textId="77777777" w:rsidR="00D2030F" w:rsidRDefault="00D2030F">
      <w:pPr>
        <w:pStyle w:val="BlankClose"/>
      </w:pPr>
    </w:p>
    <w:p w14:paraId="502B3897" w14:textId="77777777" w:rsidR="00D2030F" w:rsidRDefault="00E04ED3">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14:paraId="2526CB34" w14:textId="77777777" w:rsidR="00D2030F" w:rsidRDefault="00D2030F">
      <w:pPr>
        <w:pStyle w:val="BlankOpen"/>
        <w:rPr>
          <w:snapToGrid w:val="0"/>
        </w:rPr>
      </w:pPr>
    </w:p>
    <w:p w14:paraId="5C4E5544" w14:textId="77777777" w:rsidR="00D2030F" w:rsidRDefault="00E04ED3">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14:paraId="442A0791" w14:textId="77777777" w:rsidR="00D2030F" w:rsidRDefault="00E04ED3">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14:paraId="1B7114CD" w14:textId="77777777" w:rsidR="00D2030F" w:rsidRDefault="00E04ED3">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14:paraId="5C37CF1E" w14:textId="77777777" w:rsidR="00D2030F" w:rsidRDefault="00E04ED3">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14:paraId="64119926" w14:textId="77777777" w:rsidR="00D2030F" w:rsidRDefault="00E04ED3">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14:paraId="122D2C30" w14:textId="77777777" w:rsidR="00D2030F" w:rsidRDefault="00E04ED3">
      <w:pPr>
        <w:pStyle w:val="nzSubsection"/>
        <w:rPr>
          <w:snapToGrid w:val="0"/>
        </w:rPr>
      </w:pPr>
      <w:r>
        <w:rPr>
          <w:snapToGrid w:val="0"/>
        </w:rPr>
        <w:tab/>
        <w:t>(4)</w:t>
      </w:r>
      <w:r>
        <w:rPr>
          <w:snapToGrid w:val="0"/>
        </w:rPr>
        <w:tab/>
        <w:t>Where —</w:t>
      </w:r>
    </w:p>
    <w:p w14:paraId="6A04D7B2" w14:textId="77777777" w:rsidR="00D2030F" w:rsidRDefault="00E04ED3">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14:paraId="56D3B296" w14:textId="77777777" w:rsidR="00D2030F" w:rsidRDefault="00E04ED3">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14:paraId="1277060D" w14:textId="77777777" w:rsidR="00D2030F" w:rsidRDefault="00E04ED3">
      <w:pPr>
        <w:pStyle w:val="nzIndenta"/>
        <w:keepNext/>
        <w:keepLines/>
        <w:spacing w:before="80"/>
        <w:rPr>
          <w:snapToGrid w:val="0"/>
        </w:rPr>
      </w:pPr>
      <w:r>
        <w:rPr>
          <w:snapToGrid w:val="0"/>
        </w:rPr>
        <w:tab/>
        <w:t>(c)</w:t>
      </w:r>
      <w:r>
        <w:rPr>
          <w:snapToGrid w:val="0"/>
        </w:rPr>
        <w:tab/>
        <w:t>that permit, licence or access authority has come, or comes, into existence,</w:t>
      </w:r>
    </w:p>
    <w:p w14:paraId="7B2FE73A" w14:textId="77777777" w:rsidR="00D2030F" w:rsidRDefault="00E04ED3">
      <w:pPr>
        <w:pStyle w:val="nzSubsection"/>
        <w:keepNext/>
        <w:keepLines/>
        <w:spacing w:before="160"/>
        <w:rPr>
          <w:snapToGrid w:val="0"/>
        </w:rPr>
      </w:pPr>
      <w:r>
        <w:rPr>
          <w:snapToGrid w:val="0"/>
        </w:rPr>
        <w:tab/>
      </w:r>
      <w:r>
        <w:rPr>
          <w:snapToGrid w:val="0"/>
        </w:rPr>
        <w:tab/>
        <w:t>a party to the dealing may make an application in writing within —</w:t>
      </w:r>
    </w:p>
    <w:p w14:paraId="77C69959" w14:textId="77777777" w:rsidR="00D2030F" w:rsidRDefault="00E04ED3">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14:paraId="18F5E026" w14:textId="77777777" w:rsidR="00D2030F" w:rsidRDefault="00E04ED3">
      <w:pPr>
        <w:pStyle w:val="nzIndenta"/>
        <w:spacing w:before="80"/>
        <w:rPr>
          <w:snapToGrid w:val="0"/>
        </w:rPr>
      </w:pPr>
      <w:r>
        <w:rPr>
          <w:snapToGrid w:val="0"/>
        </w:rPr>
        <w:tab/>
        <w:t>(e)</w:t>
      </w:r>
      <w:r>
        <w:rPr>
          <w:snapToGrid w:val="0"/>
        </w:rPr>
        <w:tab/>
        <w:t>in any other case, 3 months after that permit, licence or access authority comes into existence,</w:t>
      </w:r>
    </w:p>
    <w:p w14:paraId="2BA4CC2D" w14:textId="77777777" w:rsidR="00D2030F" w:rsidRDefault="00E04ED3">
      <w:pPr>
        <w:pStyle w:val="nzSubsection"/>
        <w:spacing w:before="100"/>
        <w:rPr>
          <w:snapToGrid w:val="0"/>
        </w:rPr>
      </w:pPr>
      <w:r>
        <w:rPr>
          <w:snapToGrid w:val="0"/>
        </w:rPr>
        <w:tab/>
      </w:r>
      <w:r>
        <w:rPr>
          <w:snapToGrid w:val="0"/>
        </w:rPr>
        <w:tab/>
        <w:t>to the Minister for approval of the dealing.</w:t>
      </w:r>
    </w:p>
    <w:p w14:paraId="6C39A0EE" w14:textId="77777777" w:rsidR="00D2030F" w:rsidRDefault="00E04ED3">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14:paraId="79DFA858" w14:textId="77777777" w:rsidR="00D2030F" w:rsidRDefault="00E04ED3">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14:paraId="144A28BD" w14:textId="77777777" w:rsidR="00D2030F" w:rsidRDefault="00E04ED3">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14:paraId="7C099C5E" w14:textId="77777777" w:rsidR="00D2030F" w:rsidRDefault="00E04ED3">
      <w:pPr>
        <w:pStyle w:val="nzIndenta"/>
        <w:rPr>
          <w:snapToGrid w:val="0"/>
        </w:rPr>
      </w:pPr>
      <w:r>
        <w:rPr>
          <w:snapToGrid w:val="0"/>
        </w:rPr>
        <w:tab/>
        <w:t>(b)</w:t>
      </w:r>
      <w:r>
        <w:rPr>
          <w:snapToGrid w:val="0"/>
        </w:rPr>
        <w:tab/>
        <w:t>the applicant may lodge an instrument for the purpose of section 75(4)(b);</w:t>
      </w:r>
    </w:p>
    <w:p w14:paraId="17C0CDD1" w14:textId="77777777" w:rsidR="00D2030F" w:rsidRDefault="00E04ED3">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14:paraId="5AA49494" w14:textId="77777777" w:rsidR="00D2030F" w:rsidRDefault="00E04ED3">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14:paraId="76E4E0CE" w14:textId="77777777" w:rsidR="00D2030F" w:rsidRDefault="00E04ED3">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14:paraId="45914662" w14:textId="77777777" w:rsidR="00D2030F" w:rsidRDefault="00D2030F">
      <w:pPr>
        <w:pStyle w:val="BlankClose"/>
      </w:pPr>
    </w:p>
    <w:p w14:paraId="7145E7B4" w14:textId="77777777" w:rsidR="00D2030F" w:rsidRDefault="00E04ED3">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14:paraId="21D6D6E2" w14:textId="77777777" w:rsidR="00D2030F" w:rsidRDefault="00D2030F">
      <w:pPr>
        <w:pStyle w:val="BlankOpen"/>
        <w:rPr>
          <w:snapToGrid w:val="0"/>
        </w:rPr>
      </w:pPr>
    </w:p>
    <w:p w14:paraId="49FE648F" w14:textId="77777777" w:rsidR="00D2030F" w:rsidRDefault="00E04ED3">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14:paraId="3F648E3A" w14:textId="77777777" w:rsidR="00D2030F" w:rsidRDefault="00E04ED3">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14:paraId="0FB11D77" w14:textId="77777777" w:rsidR="00D2030F" w:rsidRDefault="00D2030F">
      <w:pPr>
        <w:pStyle w:val="BlankClose"/>
      </w:pPr>
    </w:p>
    <w:p w14:paraId="18C42245" w14:textId="77777777" w:rsidR="00D2030F" w:rsidRDefault="00E04ED3">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14:paraId="376361D8" w14:textId="77777777" w:rsidR="00D2030F" w:rsidRDefault="00D2030F">
      <w:pPr>
        <w:pStyle w:val="BlankOpen"/>
        <w:rPr>
          <w:snapToGrid w:val="0"/>
        </w:rPr>
      </w:pPr>
    </w:p>
    <w:p w14:paraId="7AAD7ED2" w14:textId="77777777" w:rsidR="00D2030F" w:rsidRDefault="00E04ED3">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14:paraId="6CE738F2" w14:textId="77777777" w:rsidR="00D2030F" w:rsidRDefault="00E04ED3">
      <w:pPr>
        <w:pStyle w:val="nzIndenta"/>
        <w:rPr>
          <w:snapToGrid w:val="0"/>
        </w:rPr>
      </w:pPr>
      <w:r>
        <w:rPr>
          <w:snapToGrid w:val="0"/>
        </w:rPr>
        <w:tab/>
        <w:t>(a)</w:t>
      </w:r>
      <w:r>
        <w:rPr>
          <w:snapToGrid w:val="0"/>
        </w:rPr>
        <w:tab/>
        <w:t>be in accordance with a form approved by the Minister;</w:t>
      </w:r>
    </w:p>
    <w:p w14:paraId="7D808316" w14:textId="77777777" w:rsidR="00D2030F" w:rsidRDefault="00E04ED3">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14:paraId="4631E7D7" w14:textId="77777777" w:rsidR="00D2030F" w:rsidRDefault="00E04ED3">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14:paraId="0397FEE6" w14:textId="77777777" w:rsidR="00D2030F" w:rsidRDefault="00E04ED3">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14:paraId="791A5E38" w14:textId="77777777" w:rsidR="00D2030F" w:rsidRDefault="00E04ED3">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14:paraId="039D920B" w14:textId="77777777" w:rsidR="00D2030F" w:rsidRDefault="00E04ED3">
      <w:pPr>
        <w:pStyle w:val="nzIndenta"/>
        <w:rPr>
          <w:snapToGrid w:val="0"/>
        </w:rPr>
      </w:pPr>
      <w:r>
        <w:rPr>
          <w:snapToGrid w:val="0"/>
        </w:rPr>
        <w:tab/>
        <w:t>(b)</w:t>
      </w:r>
      <w:r>
        <w:rPr>
          <w:snapToGrid w:val="0"/>
        </w:rPr>
        <w:tab/>
        <w:t>that the Minister has refused to extend the term of the permit.</w:t>
      </w:r>
    </w:p>
    <w:p w14:paraId="4EF861AC" w14:textId="77777777" w:rsidR="00D2030F" w:rsidRDefault="00E04ED3">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14:paraId="29C7EDBC" w14:textId="77777777" w:rsidR="00D2030F" w:rsidRDefault="00D2030F">
      <w:pPr>
        <w:pStyle w:val="BlankClose"/>
      </w:pPr>
    </w:p>
    <w:p w14:paraId="75F80E80" w14:textId="77777777" w:rsidR="00D2030F" w:rsidRDefault="00E04ED3">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14:paraId="48513019" w14:textId="77777777" w:rsidR="00D2030F" w:rsidRDefault="00D2030F">
      <w:pPr>
        <w:pStyle w:val="BlankOpen"/>
        <w:rPr>
          <w:snapToGrid w:val="0"/>
        </w:rPr>
      </w:pPr>
    </w:p>
    <w:p w14:paraId="6DAF02A0" w14:textId="77777777" w:rsidR="00D2030F" w:rsidRDefault="00E04ED3">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14:paraId="6E04A244" w14:textId="77777777" w:rsidR="00D2030F" w:rsidRDefault="00D2030F">
      <w:pPr>
        <w:pStyle w:val="BlankClose"/>
      </w:pPr>
    </w:p>
    <w:p w14:paraId="42D20B81" w14:textId="77777777" w:rsidR="00D2030F" w:rsidRDefault="00E04ED3">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14:paraId="0F1036FF" w14:textId="77777777" w:rsidR="00D2030F" w:rsidRDefault="00D2030F">
      <w:pPr>
        <w:pStyle w:val="BlankOpen"/>
        <w:rPr>
          <w:snapToGrid w:val="0"/>
        </w:rPr>
      </w:pPr>
    </w:p>
    <w:p w14:paraId="7C1A9406" w14:textId="77777777" w:rsidR="00D2030F" w:rsidRDefault="00E04ED3">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14:paraId="22AD9DA5" w14:textId="77777777" w:rsidR="00D2030F" w:rsidRDefault="00D2030F">
      <w:pPr>
        <w:pStyle w:val="BlankClose"/>
      </w:pPr>
    </w:p>
    <w:p w14:paraId="79859955" w14:textId="77777777" w:rsidR="00D2030F" w:rsidRDefault="00E04ED3">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14:paraId="15583C48" w14:textId="77777777" w:rsidR="00D2030F" w:rsidRDefault="00D2030F">
      <w:pPr>
        <w:pStyle w:val="BlankOpen"/>
        <w:rPr>
          <w:snapToGrid w:val="0"/>
        </w:rPr>
      </w:pPr>
    </w:p>
    <w:p w14:paraId="750D46EF" w14:textId="77777777" w:rsidR="00D2030F" w:rsidRDefault="00E04ED3">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14:paraId="1967222F" w14:textId="77777777" w:rsidR="00D2030F" w:rsidRDefault="00E04ED3">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14:paraId="24971328" w14:textId="77777777" w:rsidR="00D2030F" w:rsidRDefault="00E04ED3">
      <w:pPr>
        <w:pStyle w:val="nzIndenta"/>
        <w:rPr>
          <w:snapToGrid w:val="0"/>
        </w:rPr>
      </w:pPr>
      <w:r>
        <w:rPr>
          <w:snapToGrid w:val="0"/>
        </w:rPr>
        <w:tab/>
        <w:t>(b)</w:t>
      </w:r>
      <w:r>
        <w:rPr>
          <w:snapToGrid w:val="0"/>
        </w:rPr>
        <w:tab/>
        <w:t>the Barrow Island lease.</w:t>
      </w:r>
    </w:p>
    <w:p w14:paraId="52C6B435" w14:textId="77777777" w:rsidR="00D2030F" w:rsidRDefault="00E04ED3">
      <w:pPr>
        <w:pStyle w:val="nzSubsection"/>
        <w:rPr>
          <w:snapToGrid w:val="0"/>
        </w:rPr>
      </w:pPr>
      <w:r>
        <w:rPr>
          <w:snapToGrid w:val="0"/>
        </w:rPr>
        <w:tab/>
        <w:t>(3)</w:t>
      </w:r>
      <w:r>
        <w:rPr>
          <w:snapToGrid w:val="0"/>
        </w:rPr>
        <w:tab/>
        <w:t>In subsection (2) —</w:t>
      </w:r>
    </w:p>
    <w:p w14:paraId="2BFC2474" w14:textId="77777777" w:rsidR="00D2030F" w:rsidRDefault="00E04ED3">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14:paraId="030F4FC2" w14:textId="77777777" w:rsidR="00D2030F" w:rsidRDefault="00E04ED3">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14:paraId="7D73823D" w14:textId="77777777" w:rsidR="00D2030F" w:rsidRDefault="00D2030F">
      <w:pPr>
        <w:pStyle w:val="BlankClose"/>
      </w:pPr>
    </w:p>
    <w:p w14:paraId="53586A47" w14:textId="77777777" w:rsidR="00D2030F" w:rsidRDefault="00E04ED3">
      <w:pPr>
        <w:pStyle w:val="nNote"/>
      </w:pPr>
      <w:r>
        <w:rPr>
          <w:vertAlign w:val="superscript"/>
        </w:rPr>
        <w:t>18</w:t>
      </w:r>
      <w:r>
        <w:tab/>
        <w:t xml:space="preserve">The </w:t>
      </w:r>
      <w:r>
        <w:rPr>
          <w:i/>
        </w:rPr>
        <w:t>Acts Amendment (Mining and Petroleum) Act 1999</w:t>
      </w:r>
      <w:r>
        <w:t xml:space="preserve"> s. 26(5) reads as follows:</w:t>
      </w:r>
    </w:p>
    <w:p w14:paraId="01F209FA" w14:textId="77777777" w:rsidR="00D2030F" w:rsidRDefault="00D2030F">
      <w:pPr>
        <w:pStyle w:val="BlankOpen"/>
        <w:rPr>
          <w:snapToGrid w:val="0"/>
        </w:rPr>
      </w:pPr>
    </w:p>
    <w:p w14:paraId="3D7569AD" w14:textId="77777777" w:rsidR="00D2030F" w:rsidRDefault="00E04ED3">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14:paraId="5C63F1FB" w14:textId="77777777" w:rsidR="00D2030F" w:rsidRDefault="00D2030F">
      <w:pPr>
        <w:pStyle w:val="BlankClose"/>
      </w:pPr>
    </w:p>
    <w:p w14:paraId="01471CC1" w14:textId="77777777" w:rsidR="00D2030F" w:rsidRDefault="00E04ED3">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2CBE8E64" w14:textId="77777777" w:rsidR="007E268E" w:rsidRDefault="007E268E">
      <w:pPr>
        <w:rPr>
          <w:del w:id="6481" w:author="Master Repository Process" w:date="2026-05-27T14:14:00Z"/>
        </w:rPr>
      </w:pPr>
    </w:p>
    <w:p w14:paraId="2569558A" w14:textId="77777777" w:rsidR="007E268E" w:rsidRDefault="007E268E">
      <w:pPr>
        <w:rPr>
          <w:del w:id="6482" w:author="Master Repository Process" w:date="2026-05-27T14:14:00Z"/>
        </w:rPr>
        <w:sectPr w:rsidR="007E268E">
          <w:headerReference w:type="even" r:id="rId24"/>
          <w:headerReference w:type="default" r:id="rId25"/>
          <w:pgSz w:w="11907" w:h="16840" w:code="9"/>
          <w:pgMar w:top="2376" w:right="2405" w:bottom="3542" w:left="2405" w:header="706" w:footer="3544" w:gutter="0"/>
          <w:cols w:space="720"/>
          <w:noEndnote/>
          <w:docGrid w:linePitch="326"/>
        </w:sectPr>
      </w:pPr>
    </w:p>
    <w:p w14:paraId="5BB8E922" w14:textId="55036659" w:rsidR="00755AC0" w:rsidRDefault="00FA56AB" w:rsidP="00755AC0">
      <w:pPr>
        <w:pStyle w:val="nNote"/>
        <w:rPr>
          <w:ins w:id="6483" w:author="Master Repository Process" w:date="2026-05-27T14:14:00Z"/>
          <w:iCs/>
        </w:rPr>
      </w:pPr>
      <w:del w:id="6484" w:author="Master Repository Process" w:date="2026-05-27T14:14:00Z">
        <w:r>
          <w:rPr>
            <w:noProof/>
          </w:rPr>
          <mc:AlternateContent>
            <mc:Choice Requires="wps">
              <w:drawing>
                <wp:anchor distT="0" distB="0" distL="114300" distR="114300" simplePos="0" relativeHeight="251662336" behindDoc="0" locked="0" layoutInCell="1" allowOverlap="1" wp14:anchorId="7E7A4EA7" wp14:editId="3528533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75876DE" w14:textId="77777777" w:rsidR="007E268E" w:rsidRDefault="00FA56AB">
                              <w:pPr>
                                <w:ind w:left="2835" w:right="2268"/>
                                <w:rPr>
                                  <w:del w:id="6485" w:author="Master Repository Process" w:date="2026-05-27T14:14:00Z"/>
                                  <w:sz w:val="16"/>
                                </w:rPr>
                              </w:pPr>
                              <w:del w:id="6486" w:author="Master Repository Process" w:date="2026-05-27T14: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7D4EFD3" w14:textId="77777777" w:rsidR="007E268E" w:rsidRDefault="00FA56AB">
                              <w:pPr>
                                <w:ind w:left="2835" w:right="2268"/>
                                <w:rPr>
                                  <w:del w:id="6487" w:author="Master Repository Process" w:date="2026-05-27T14:14:00Z"/>
                                  <w:sz w:val="16"/>
                                </w:rPr>
                              </w:pPr>
                              <w:del w:id="6488" w:author="Master Repository Process" w:date="2026-05-27T14: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F014EF1" w14:textId="77777777" w:rsidR="007E268E" w:rsidRDefault="00FA56AB">
                              <w:pPr>
                                <w:ind w:left="2835" w:right="2268"/>
                                <w:rPr>
                                  <w:del w:id="6489" w:author="Master Repository Process" w:date="2026-05-27T14:14:00Z"/>
                                  <w:sz w:val="16"/>
                                </w:rPr>
                              </w:pPr>
                              <w:del w:id="6490" w:author="Master Repository Process" w:date="2026-05-27T14: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03E2C80" w14:textId="77777777" w:rsidR="007E268E" w:rsidRDefault="00FA56AB">
                              <w:pPr>
                                <w:ind w:left="2438" w:right="2098"/>
                                <w:jc w:val="center"/>
                                <w:rPr>
                                  <w:del w:id="6491" w:author="Master Repository Process" w:date="2026-05-27T14:14:00Z"/>
                                  <w:rFonts w:ascii="Arial" w:hAnsi="Arial" w:cs="Arial"/>
                                  <w:sz w:val="12"/>
                                </w:rPr>
                              </w:pPr>
                              <w:del w:id="6492" w:author="Master Repository Process" w:date="2026-05-27T14:1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7A4EA7"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75876DE" w14:textId="77777777" w:rsidR="007E268E" w:rsidRDefault="00FA56AB">
                        <w:pPr>
                          <w:ind w:left="2835" w:right="2268"/>
                          <w:rPr>
                            <w:del w:id="6493" w:author="Master Repository Process" w:date="2026-05-27T14:14:00Z"/>
                            <w:sz w:val="16"/>
                          </w:rPr>
                        </w:pPr>
                        <w:del w:id="6494" w:author="Master Repository Process" w:date="2026-05-27T14: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7D4EFD3" w14:textId="77777777" w:rsidR="007E268E" w:rsidRDefault="00FA56AB">
                        <w:pPr>
                          <w:ind w:left="2835" w:right="2268"/>
                          <w:rPr>
                            <w:del w:id="6495" w:author="Master Repository Process" w:date="2026-05-27T14:14:00Z"/>
                            <w:sz w:val="16"/>
                          </w:rPr>
                        </w:pPr>
                        <w:del w:id="6496" w:author="Master Repository Process" w:date="2026-05-27T14: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F014EF1" w14:textId="77777777" w:rsidR="007E268E" w:rsidRDefault="00FA56AB">
                        <w:pPr>
                          <w:ind w:left="2835" w:right="2268"/>
                          <w:rPr>
                            <w:del w:id="6497" w:author="Master Repository Process" w:date="2026-05-27T14:14:00Z"/>
                            <w:sz w:val="16"/>
                          </w:rPr>
                        </w:pPr>
                        <w:del w:id="6498" w:author="Master Repository Process" w:date="2026-05-27T14: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03E2C80" w14:textId="77777777" w:rsidR="007E268E" w:rsidRDefault="00FA56AB">
                        <w:pPr>
                          <w:ind w:left="2438" w:right="2098"/>
                          <w:jc w:val="center"/>
                          <w:rPr>
                            <w:del w:id="6499" w:author="Master Repository Process" w:date="2026-05-27T14:14:00Z"/>
                            <w:rFonts w:ascii="Arial" w:hAnsi="Arial" w:cs="Arial"/>
                            <w:sz w:val="12"/>
                          </w:rPr>
                        </w:pPr>
                        <w:del w:id="6500" w:author="Master Repository Process" w:date="2026-05-27T14:14:00Z">
                          <w:r>
                            <w:rPr>
                              <w:rFonts w:ascii="Arial" w:hAnsi="Arial" w:cs="Arial"/>
                              <w:sz w:val="12"/>
                            </w:rPr>
                            <w:delText>By Authority: GEOFF O. LAWN, Government Printer</w:delText>
                          </w:r>
                        </w:del>
                      </w:p>
                    </w:txbxContent>
                  </v:textbox>
                  <w10:wrap anchorx="page" anchory="page"/>
                </v:shape>
              </w:pict>
            </mc:Fallback>
          </mc:AlternateContent>
        </w:r>
      </w:del>
      <w:ins w:id="6501" w:author="Master Repository Process" w:date="2026-05-27T14:14:00Z">
        <w:r w:rsidR="00755AC0" w:rsidRPr="00755AC0">
          <w:rPr>
            <w:vertAlign w:val="superscript"/>
          </w:rPr>
          <w:t>20</w:t>
        </w:r>
        <w:r w:rsidR="00755AC0">
          <w:tab/>
          <w:t xml:space="preserve">Now known as the </w:t>
        </w:r>
        <w:r w:rsidR="00755AC0">
          <w:rPr>
            <w:i/>
            <w:noProof/>
            <w:snapToGrid w:val="0"/>
          </w:rPr>
          <w:t>Petroleum, Geothermal Energy and Greenhouse Gas Storage Act 1967</w:t>
        </w:r>
        <w:r w:rsidR="00755AC0">
          <w:rPr>
            <w:noProof/>
            <w:snapToGrid w:val="0"/>
          </w:rPr>
          <w:t>; short title changed</w:t>
        </w:r>
        <w:r w:rsidR="00755AC0">
          <w:rPr>
            <w:iCs/>
            <w:noProof/>
            <w:snapToGrid w:val="0"/>
          </w:rPr>
          <w:t xml:space="preserve"> (see note under s. 1).</w:t>
        </w:r>
      </w:ins>
    </w:p>
    <w:p w14:paraId="2026C12D" w14:textId="77777777" w:rsidR="00D2030F" w:rsidRDefault="00D2030F">
      <w:pPr>
        <w:rPr>
          <w:ins w:id="6502" w:author="Master Repository Process" w:date="2026-05-27T14:14:00Z"/>
        </w:rPr>
      </w:pPr>
    </w:p>
    <w:p w14:paraId="09CDA382" w14:textId="77777777" w:rsidR="00D2030F" w:rsidRDefault="00D2030F">
      <w:pPr>
        <w:rPr>
          <w:ins w:id="6503" w:author="Master Repository Process" w:date="2026-05-27T14:14:00Z"/>
        </w:rPr>
        <w:sectPr w:rsidR="00D2030F">
          <w:headerReference w:type="even" r:id="rId26"/>
          <w:headerReference w:type="default" r:id="rId27"/>
          <w:pgSz w:w="11907" w:h="16840" w:code="9"/>
          <w:pgMar w:top="2376" w:right="2405" w:bottom="3542" w:left="2405" w:header="706" w:footer="3544" w:gutter="0"/>
          <w:cols w:space="720"/>
          <w:noEndnote/>
          <w:docGrid w:linePitch="326"/>
        </w:sectPr>
      </w:pPr>
    </w:p>
    <w:p w14:paraId="645859E9" w14:textId="77777777" w:rsidR="00D2030F" w:rsidRDefault="00E04ED3">
      <w:ins w:id="6505" w:author="Master Repository Process" w:date="2026-05-27T14:14:00Z">
        <w:r>
          <w:rPr>
            <w:noProof/>
          </w:rPr>
          <mc:AlternateContent>
            <mc:Choice Requires="wps">
              <w:drawing>
                <wp:anchor distT="0" distB="0" distL="114300" distR="114300" simplePos="0" relativeHeight="251660288" behindDoc="0" locked="0" layoutInCell="1" allowOverlap="1" wp14:anchorId="1207636B" wp14:editId="682C229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F0F402C" w14:textId="6979B14B" w:rsidR="0012232B" w:rsidRDefault="0012232B">
                              <w:pPr>
                                <w:ind w:left="2835" w:right="2268"/>
                                <w:rPr>
                                  <w:ins w:id="6506" w:author="Master Repository Process" w:date="2026-05-27T14:14:00Z"/>
                                  <w:sz w:val="16"/>
                                </w:rPr>
                              </w:pPr>
                              <w:ins w:id="6507" w:author="Master Repository Process" w:date="2026-05-27T14: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ins>
                            </w:p>
                            <w:p w14:paraId="071DDE2F" w14:textId="77777777" w:rsidR="0012232B" w:rsidRDefault="0012232B">
                              <w:pPr>
                                <w:ind w:left="2835" w:right="2268"/>
                                <w:rPr>
                                  <w:ins w:id="6508" w:author="Master Repository Process" w:date="2026-05-27T14:14:00Z"/>
                                  <w:sz w:val="16"/>
                                </w:rPr>
                              </w:pPr>
                              <w:ins w:id="6509" w:author="Master Repository Process" w:date="2026-05-27T14: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E170D7" w14:textId="3E81A582" w:rsidR="0012232B" w:rsidRDefault="0012232B">
                              <w:pPr>
                                <w:ind w:left="2835" w:right="2268"/>
                                <w:rPr>
                                  <w:ins w:id="6510" w:author="Master Repository Process" w:date="2026-05-27T14:14:00Z"/>
                                  <w:sz w:val="16"/>
                                </w:rPr>
                              </w:pPr>
                              <w:ins w:id="6511" w:author="Master Repository Process" w:date="2026-05-27T14: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ins>
                            </w:p>
                            <w:p w14:paraId="26B2B1B0" w14:textId="77777777" w:rsidR="0012232B" w:rsidRDefault="0012232B">
                              <w:pPr>
                                <w:ind w:left="2438" w:right="2098"/>
                                <w:jc w:val="center"/>
                                <w:rPr>
                                  <w:ins w:id="6512" w:author="Master Repository Process" w:date="2026-05-27T14:14:00Z"/>
                                  <w:rFonts w:ascii="Arial" w:hAnsi="Arial" w:cs="Arial"/>
                                  <w:sz w:val="12"/>
                                </w:rPr>
                              </w:pPr>
                              <w:ins w:id="6513" w:author="Master Repository Process" w:date="2026-05-27T14:1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207636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F0F402C" w14:textId="6979B14B" w:rsidR="0012232B" w:rsidRDefault="0012232B">
                        <w:pPr>
                          <w:ind w:left="2835" w:right="2268"/>
                          <w:rPr>
                            <w:ins w:id="6514" w:author="Master Repository Process" w:date="2026-05-27T14:14:00Z"/>
                            <w:sz w:val="16"/>
                          </w:rPr>
                        </w:pPr>
                        <w:ins w:id="6515" w:author="Master Repository Process" w:date="2026-05-27T14: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ins>
                      </w:p>
                      <w:p w14:paraId="071DDE2F" w14:textId="77777777" w:rsidR="0012232B" w:rsidRDefault="0012232B">
                        <w:pPr>
                          <w:ind w:left="2835" w:right="2268"/>
                          <w:rPr>
                            <w:ins w:id="6516" w:author="Master Repository Process" w:date="2026-05-27T14:14:00Z"/>
                            <w:sz w:val="16"/>
                          </w:rPr>
                        </w:pPr>
                        <w:ins w:id="6517" w:author="Master Repository Process" w:date="2026-05-27T14: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FE170D7" w14:textId="3E81A582" w:rsidR="0012232B" w:rsidRDefault="0012232B">
                        <w:pPr>
                          <w:ind w:left="2835" w:right="2268"/>
                          <w:rPr>
                            <w:ins w:id="6518" w:author="Master Repository Process" w:date="2026-05-27T14:14:00Z"/>
                            <w:sz w:val="16"/>
                          </w:rPr>
                        </w:pPr>
                        <w:ins w:id="6519" w:author="Master Repository Process" w:date="2026-05-27T14: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ins>
                      </w:p>
                      <w:p w14:paraId="26B2B1B0" w14:textId="77777777" w:rsidR="0012232B" w:rsidRDefault="0012232B">
                        <w:pPr>
                          <w:ind w:left="2438" w:right="2098"/>
                          <w:jc w:val="center"/>
                          <w:rPr>
                            <w:ins w:id="6520" w:author="Master Repository Process" w:date="2026-05-27T14:14:00Z"/>
                            <w:rFonts w:ascii="Arial" w:hAnsi="Arial" w:cs="Arial"/>
                            <w:sz w:val="12"/>
                          </w:rPr>
                        </w:pPr>
                        <w:ins w:id="6521" w:author="Master Repository Process" w:date="2026-05-27T14:14:00Z">
                          <w:r>
                            <w:rPr>
                              <w:rFonts w:ascii="Arial" w:hAnsi="Arial" w:cs="Arial"/>
                              <w:sz w:val="12"/>
                            </w:rPr>
                            <w:t>By Authority: ANDREW JONES, Government Printer</w:t>
                          </w:r>
                        </w:ins>
                      </w:p>
                    </w:txbxContent>
                  </v:textbox>
                  <w10:wrap anchorx="page" anchory="page"/>
                </v:shape>
              </w:pict>
            </mc:Fallback>
          </mc:AlternateContent>
        </w:r>
      </w:ins>
    </w:p>
    <w:sectPr w:rsidR="00D2030F">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E8D13" w14:textId="77777777" w:rsidR="00A414B0" w:rsidRDefault="00A414B0">
      <w:r>
        <w:separator/>
      </w:r>
    </w:p>
  </w:endnote>
  <w:endnote w:type="continuationSeparator" w:id="0">
    <w:p w14:paraId="64C723F2" w14:textId="77777777" w:rsidR="00A414B0" w:rsidRDefault="00A41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248F" w14:textId="55233A32" w:rsidR="00D2030F" w:rsidRPr="004B68C6" w:rsidRDefault="00D2030F" w:rsidP="004B6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A9C1" w14:textId="1C609FE9" w:rsidR="00D2030F" w:rsidRPr="004B68C6" w:rsidRDefault="00D2030F" w:rsidP="004B68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A39C" w14:textId="39277293" w:rsidR="00D2030F" w:rsidRPr="004B68C6" w:rsidRDefault="00D2030F" w:rsidP="004B68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B947D" w14:textId="77777777" w:rsidR="004B68C6" w:rsidRDefault="004B68C6">
    <w:pPr>
      <w:pStyle w:val="Footer"/>
      <w:pBdr>
        <w:bottom w:val="single" w:sz="4" w:space="1" w:color="auto"/>
      </w:pBdr>
      <w:rPr>
        <w:sz w:val="20"/>
      </w:rPr>
    </w:pPr>
  </w:p>
  <w:p w14:paraId="11EC4519" w14:textId="31516B6F" w:rsidR="004B68C6" w:rsidRDefault="004B68C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14:paraId="302380B6" w14:textId="77777777" w:rsidR="004B68C6" w:rsidRDefault="004B68C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EEDF" w14:textId="77777777" w:rsidR="004B68C6" w:rsidRDefault="004B68C6">
    <w:pPr>
      <w:pStyle w:val="Footer"/>
      <w:pBdr>
        <w:bottom w:val="single" w:sz="4" w:space="1" w:color="auto"/>
      </w:pBdr>
      <w:rPr>
        <w:sz w:val="20"/>
      </w:rPr>
    </w:pPr>
  </w:p>
  <w:p w14:paraId="31C6CB7C" w14:textId="1BD574EC" w:rsidR="004B68C6" w:rsidRDefault="004B68C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279323C" w14:textId="77777777" w:rsidR="004B68C6" w:rsidRDefault="004B68C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8249" w14:textId="77777777" w:rsidR="004B68C6" w:rsidRDefault="004B68C6">
    <w:pPr>
      <w:pStyle w:val="Footer"/>
      <w:pBdr>
        <w:bottom w:val="single" w:sz="4" w:space="1" w:color="auto"/>
      </w:pBdr>
      <w:rPr>
        <w:sz w:val="20"/>
      </w:rPr>
    </w:pPr>
  </w:p>
  <w:p w14:paraId="17FDFA79" w14:textId="519C309B" w:rsidR="004B68C6" w:rsidRDefault="004B68C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7EA02B" w14:textId="77777777" w:rsidR="004B68C6" w:rsidRDefault="004B68C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A04C" w14:textId="77777777" w:rsidR="00D2030F" w:rsidRDefault="00D203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467C" w14:textId="77777777" w:rsidR="00D2030F" w:rsidRDefault="00D203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9483" w14:textId="77777777" w:rsidR="00D2030F" w:rsidRDefault="00D20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93285" w14:textId="77777777" w:rsidR="00A414B0" w:rsidRDefault="00A414B0">
      <w:r>
        <w:separator/>
      </w:r>
    </w:p>
  </w:footnote>
  <w:footnote w:type="continuationSeparator" w:id="0">
    <w:p w14:paraId="175C95F0" w14:textId="77777777" w:rsidR="00A414B0" w:rsidRDefault="00A41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CCF6" w14:textId="77777777" w:rsidR="00C42537" w:rsidRDefault="00C42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01B12" w14:textId="77777777" w:rsidR="00C42537" w:rsidRDefault="00C42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BE2D" w14:textId="77777777" w:rsidR="00D2030F" w:rsidRDefault="00D203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2030F" w14:paraId="5BD4B519" w14:textId="77777777">
      <w:trPr>
        <w:cantSplit/>
        <w:jc w:val="center"/>
      </w:trPr>
      <w:tc>
        <w:tcPr>
          <w:tcW w:w="7312" w:type="dxa"/>
          <w:gridSpan w:val="2"/>
        </w:tcPr>
        <w:p w14:paraId="67A90FEC" w14:textId="3C03D249" w:rsidR="00D2030F" w:rsidRDefault="00E04ED3">
          <w:pPr>
            <w:pStyle w:val="Header"/>
          </w:pPr>
          <w:r>
            <w:rPr>
              <w:b/>
              <w:i/>
            </w:rPr>
            <w:fldChar w:fldCharType="begin"/>
          </w:r>
          <w:r>
            <w:rPr>
              <w:b/>
              <w:i/>
            </w:rPr>
            <w:instrText>Styleref "Name of Act/Reg"</w:instrText>
          </w:r>
          <w:r>
            <w:rPr>
              <w:b/>
              <w:i/>
            </w:rPr>
            <w:fldChar w:fldCharType="separate"/>
          </w:r>
          <w:r w:rsidR="004B68C6">
            <w:rPr>
              <w:b/>
              <w:i/>
            </w:rPr>
            <w:t>Petroleum, Geothermal Energy and Greenhouse Gas Storage Act 1967</w:t>
          </w:r>
          <w:r>
            <w:rPr>
              <w:b/>
              <w:i/>
            </w:rPr>
            <w:fldChar w:fldCharType="end"/>
          </w:r>
        </w:p>
      </w:tc>
    </w:tr>
    <w:tr w:rsidR="00D2030F" w14:paraId="19FF3804" w14:textId="77777777">
      <w:trPr>
        <w:jc w:val="center"/>
      </w:trPr>
      <w:tc>
        <w:tcPr>
          <w:tcW w:w="1305" w:type="dxa"/>
        </w:tcPr>
        <w:p w14:paraId="0A3478DF" w14:textId="17693A41" w:rsidR="00D2030F" w:rsidRDefault="00E04ED3">
          <w:pPr>
            <w:pStyle w:val="Header"/>
            <w:spacing w:before="40"/>
          </w:pPr>
          <w:r>
            <w:rPr>
              <w:b/>
            </w:rPr>
            <w:fldChar w:fldCharType="begin"/>
          </w:r>
          <w:r>
            <w:rPr>
              <w:b/>
            </w:rPr>
            <w:instrText>styleref CharPartNo</w:instrText>
          </w:r>
          <w:r w:rsidR="004B68C6">
            <w:rPr>
              <w:b/>
            </w:rPr>
            <w:fldChar w:fldCharType="separate"/>
          </w:r>
          <w:r w:rsidR="004B68C6">
            <w:rPr>
              <w:b/>
            </w:rPr>
            <w:t>Part I</w:t>
          </w:r>
          <w:r>
            <w:rPr>
              <w:b/>
            </w:rPr>
            <w:fldChar w:fldCharType="end"/>
          </w:r>
        </w:p>
      </w:tc>
      <w:tc>
        <w:tcPr>
          <w:tcW w:w="6007" w:type="dxa"/>
          <w:vAlign w:val="bottom"/>
        </w:tcPr>
        <w:p w14:paraId="1A0DAEFF" w14:textId="2192B6D1" w:rsidR="00D2030F" w:rsidRDefault="00E04ED3">
          <w:pPr>
            <w:pStyle w:val="Header"/>
            <w:spacing w:before="40"/>
          </w:pPr>
          <w:r>
            <w:fldChar w:fldCharType="begin"/>
          </w:r>
          <w:r>
            <w:instrText>styleref CharPartText</w:instrText>
          </w:r>
          <w:r w:rsidR="004B68C6">
            <w:fldChar w:fldCharType="separate"/>
          </w:r>
          <w:r w:rsidR="004B68C6">
            <w:t>Preliminary</w:t>
          </w:r>
          <w:r>
            <w:fldChar w:fldCharType="end"/>
          </w:r>
        </w:p>
      </w:tc>
    </w:tr>
    <w:tr w:rsidR="00D2030F" w14:paraId="193E74DA" w14:textId="77777777">
      <w:trPr>
        <w:jc w:val="center"/>
      </w:trPr>
      <w:tc>
        <w:tcPr>
          <w:tcW w:w="1305" w:type="dxa"/>
        </w:tcPr>
        <w:p w14:paraId="6F14C0F3" w14:textId="7EA27BD2" w:rsidR="00D2030F" w:rsidRDefault="00E04ED3">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0A3B1FC5" w14:textId="3B11632D" w:rsidR="00D2030F" w:rsidRDefault="00E04ED3">
          <w:pPr>
            <w:pStyle w:val="Header"/>
            <w:spacing w:before="40"/>
          </w:pPr>
          <w:r>
            <w:fldChar w:fldCharType="begin"/>
          </w:r>
          <w:r>
            <w:instrText xml:space="preserve"> styleref CharDivText </w:instrText>
          </w:r>
          <w:r>
            <w:fldChar w:fldCharType="end"/>
          </w:r>
        </w:p>
      </w:tc>
    </w:tr>
    <w:tr w:rsidR="00D2030F" w14:paraId="32455B02" w14:textId="77777777">
      <w:trPr>
        <w:cantSplit/>
        <w:jc w:val="center"/>
      </w:trPr>
      <w:tc>
        <w:tcPr>
          <w:tcW w:w="7312" w:type="dxa"/>
          <w:gridSpan w:val="2"/>
        </w:tcPr>
        <w:p w14:paraId="0C159016" w14:textId="6DB693A6" w:rsidR="00D2030F" w:rsidRDefault="00E04ED3">
          <w:pPr>
            <w:pStyle w:val="Header"/>
            <w:spacing w:before="40"/>
          </w:pPr>
          <w:r>
            <w:rPr>
              <w:b/>
            </w:rPr>
            <w:t xml:space="preserve">s. </w:t>
          </w:r>
          <w:r>
            <w:rPr>
              <w:b/>
            </w:rPr>
            <w:fldChar w:fldCharType="begin"/>
          </w:r>
          <w:r>
            <w:rPr>
              <w:b/>
            </w:rPr>
            <w:instrText>styleref CharSectno</w:instrText>
          </w:r>
          <w:r>
            <w:rPr>
              <w:b/>
            </w:rPr>
            <w:fldChar w:fldCharType="separate"/>
          </w:r>
          <w:r w:rsidR="004B68C6">
            <w:rPr>
              <w:b/>
            </w:rPr>
            <w:t>1</w:t>
          </w:r>
          <w:r>
            <w:rPr>
              <w:b/>
            </w:rPr>
            <w:fldChar w:fldCharType="end"/>
          </w:r>
        </w:p>
      </w:tc>
    </w:tr>
  </w:tbl>
  <w:p w14:paraId="29C12C5A" w14:textId="77777777" w:rsidR="00D2030F" w:rsidRDefault="00D203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2030F" w14:paraId="75A506A4" w14:textId="77777777">
      <w:trPr>
        <w:cantSplit/>
        <w:jc w:val="center"/>
      </w:trPr>
      <w:tc>
        <w:tcPr>
          <w:tcW w:w="7312" w:type="dxa"/>
          <w:gridSpan w:val="2"/>
        </w:tcPr>
        <w:p w14:paraId="136DC82C" w14:textId="4BCCFBD1" w:rsidR="00D2030F" w:rsidRDefault="00E04ED3">
          <w:pPr>
            <w:pStyle w:val="Header"/>
            <w:ind w:right="17"/>
            <w:jc w:val="right"/>
          </w:pPr>
          <w:r>
            <w:rPr>
              <w:b/>
              <w:i/>
            </w:rPr>
            <w:fldChar w:fldCharType="begin"/>
          </w:r>
          <w:r>
            <w:rPr>
              <w:b/>
              <w:i/>
            </w:rPr>
            <w:instrText>Styleref "Name of Act/Reg"</w:instrText>
          </w:r>
          <w:r>
            <w:rPr>
              <w:b/>
              <w:i/>
            </w:rPr>
            <w:fldChar w:fldCharType="separate"/>
          </w:r>
          <w:r w:rsidR="004B68C6">
            <w:rPr>
              <w:b/>
              <w:i/>
            </w:rPr>
            <w:t>Petroleum, Geothermal Energy and Greenhouse Gas Storage Act 1967</w:t>
          </w:r>
          <w:r>
            <w:rPr>
              <w:b/>
              <w:i/>
            </w:rPr>
            <w:fldChar w:fldCharType="end"/>
          </w:r>
        </w:p>
      </w:tc>
    </w:tr>
    <w:tr w:rsidR="00D2030F" w14:paraId="7F32208D" w14:textId="77777777">
      <w:trPr>
        <w:jc w:val="center"/>
      </w:trPr>
      <w:tc>
        <w:tcPr>
          <w:tcW w:w="5985" w:type="dxa"/>
          <w:vAlign w:val="bottom"/>
        </w:tcPr>
        <w:p w14:paraId="56FCA66E" w14:textId="11E56A94" w:rsidR="00D2030F" w:rsidRDefault="00E04ED3">
          <w:pPr>
            <w:pStyle w:val="Header"/>
            <w:spacing w:before="40"/>
            <w:jc w:val="right"/>
          </w:pPr>
          <w:r>
            <w:fldChar w:fldCharType="begin"/>
          </w:r>
          <w:r>
            <w:instrText>styleref CharPartText</w:instrText>
          </w:r>
          <w:r>
            <w:fldChar w:fldCharType="end"/>
          </w:r>
        </w:p>
      </w:tc>
      <w:tc>
        <w:tcPr>
          <w:tcW w:w="1327" w:type="dxa"/>
        </w:tcPr>
        <w:p w14:paraId="3589B6AF" w14:textId="29366797" w:rsidR="00D2030F" w:rsidRDefault="00E04ED3">
          <w:pPr>
            <w:pStyle w:val="Header"/>
            <w:spacing w:before="40"/>
            <w:ind w:right="17"/>
            <w:jc w:val="right"/>
          </w:pPr>
          <w:r>
            <w:rPr>
              <w:b/>
            </w:rPr>
            <w:fldChar w:fldCharType="begin"/>
          </w:r>
          <w:r>
            <w:rPr>
              <w:b/>
            </w:rPr>
            <w:instrText>styleref CharPartNo</w:instrText>
          </w:r>
          <w:r>
            <w:rPr>
              <w:b/>
            </w:rPr>
            <w:fldChar w:fldCharType="end"/>
          </w:r>
        </w:p>
      </w:tc>
    </w:tr>
    <w:tr w:rsidR="00D2030F" w14:paraId="551164EB" w14:textId="77777777">
      <w:trPr>
        <w:jc w:val="center"/>
      </w:trPr>
      <w:tc>
        <w:tcPr>
          <w:tcW w:w="5985" w:type="dxa"/>
          <w:vAlign w:val="bottom"/>
        </w:tcPr>
        <w:p w14:paraId="4117BE47" w14:textId="16033C37" w:rsidR="00D2030F" w:rsidRDefault="00E04ED3">
          <w:pPr>
            <w:pStyle w:val="Header"/>
            <w:spacing w:before="40"/>
            <w:jc w:val="right"/>
          </w:pPr>
          <w:r>
            <w:fldChar w:fldCharType="begin"/>
          </w:r>
          <w:r>
            <w:instrText xml:space="preserve"> styleref CharDivText </w:instrText>
          </w:r>
          <w:r>
            <w:fldChar w:fldCharType="end"/>
          </w:r>
        </w:p>
      </w:tc>
      <w:tc>
        <w:tcPr>
          <w:tcW w:w="1327" w:type="dxa"/>
        </w:tcPr>
        <w:p w14:paraId="46EB89C7" w14:textId="7EDA11B7" w:rsidR="00D2030F" w:rsidRDefault="00E04ED3">
          <w:pPr>
            <w:pStyle w:val="Header"/>
            <w:spacing w:before="40"/>
            <w:ind w:right="17"/>
            <w:jc w:val="right"/>
          </w:pPr>
          <w:r>
            <w:rPr>
              <w:b/>
            </w:rPr>
            <w:fldChar w:fldCharType="begin"/>
          </w:r>
          <w:r>
            <w:rPr>
              <w:b/>
            </w:rPr>
            <w:instrText xml:space="preserve"> styleref CharDivNo </w:instrText>
          </w:r>
          <w:r>
            <w:rPr>
              <w:b/>
            </w:rPr>
            <w:fldChar w:fldCharType="end"/>
          </w:r>
        </w:p>
      </w:tc>
    </w:tr>
    <w:tr w:rsidR="00D2030F" w14:paraId="5C950E64" w14:textId="77777777">
      <w:trPr>
        <w:cantSplit/>
        <w:jc w:val="center"/>
      </w:trPr>
      <w:tc>
        <w:tcPr>
          <w:tcW w:w="7312" w:type="dxa"/>
          <w:gridSpan w:val="2"/>
        </w:tcPr>
        <w:p w14:paraId="17596C1B" w14:textId="3CAEA242" w:rsidR="00D2030F" w:rsidRDefault="00E04ED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B68C6">
            <w:rPr>
              <w:b/>
            </w:rPr>
            <w:t>1</w:t>
          </w:r>
          <w:r>
            <w:rPr>
              <w:b/>
            </w:rPr>
            <w:fldChar w:fldCharType="end"/>
          </w:r>
        </w:p>
      </w:tc>
    </w:tr>
  </w:tbl>
  <w:p w14:paraId="5D55F036" w14:textId="77777777" w:rsidR="00D2030F" w:rsidRDefault="00D2030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0FBB" w14:textId="77777777" w:rsidR="00D2030F" w:rsidRDefault="00D203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030F" w14:paraId="152349C4" w14:textId="77777777">
      <w:trPr>
        <w:cantSplit/>
        <w:jc w:val="center"/>
      </w:trPr>
      <w:tc>
        <w:tcPr>
          <w:tcW w:w="7258" w:type="dxa"/>
          <w:gridSpan w:val="2"/>
        </w:tcPr>
        <w:p w14:paraId="6E4CD8BA" w14:textId="46154AF4" w:rsidR="00D2030F" w:rsidRDefault="00E04ED3">
          <w:pPr>
            <w:pStyle w:val="Header"/>
          </w:pPr>
          <w:r>
            <w:rPr>
              <w:b/>
              <w:i/>
            </w:rPr>
            <w:fldChar w:fldCharType="begin"/>
          </w:r>
          <w:r>
            <w:rPr>
              <w:b/>
              <w:i/>
            </w:rPr>
            <w:instrText xml:space="preserve"> STYLEREF "Name of Act/Reg" </w:instrText>
          </w:r>
          <w:r>
            <w:rPr>
              <w:b/>
              <w:i/>
            </w:rPr>
            <w:fldChar w:fldCharType="separate"/>
          </w:r>
          <w:r w:rsidR="004B68C6">
            <w:rPr>
              <w:b/>
              <w:i/>
            </w:rPr>
            <w:t>Petroleum, Geothermal Energy and Greenhouse Gas Storage Act 1967</w:t>
          </w:r>
          <w:r>
            <w:rPr>
              <w:b/>
              <w:i/>
            </w:rPr>
            <w:fldChar w:fldCharType="end"/>
          </w:r>
        </w:p>
      </w:tc>
    </w:tr>
    <w:tr w:rsidR="00D2030F" w14:paraId="13E40C8E" w14:textId="77777777">
      <w:trPr>
        <w:jc w:val="center"/>
      </w:trPr>
      <w:tc>
        <w:tcPr>
          <w:tcW w:w="1548" w:type="dxa"/>
        </w:tcPr>
        <w:p w14:paraId="05D190CA" w14:textId="39E948E2" w:rsidR="00D2030F" w:rsidRDefault="00E04ED3">
          <w:pPr>
            <w:pStyle w:val="Header"/>
            <w:spacing w:before="40"/>
          </w:pPr>
          <w:r>
            <w:rPr>
              <w:b/>
            </w:rPr>
            <w:fldChar w:fldCharType="begin"/>
          </w:r>
          <w:r>
            <w:rPr>
              <w:b/>
            </w:rPr>
            <w:instrText>styleref CharSchno</w:instrText>
          </w:r>
          <w:r>
            <w:rPr>
              <w:b/>
            </w:rPr>
            <w:fldChar w:fldCharType="end"/>
          </w:r>
        </w:p>
      </w:tc>
      <w:tc>
        <w:tcPr>
          <w:tcW w:w="5715" w:type="dxa"/>
          <w:vAlign w:val="bottom"/>
        </w:tcPr>
        <w:p w14:paraId="53AC4BC8" w14:textId="459DE290" w:rsidR="00D2030F" w:rsidRDefault="00E04ED3">
          <w:pPr>
            <w:pStyle w:val="Header"/>
            <w:spacing w:before="40"/>
          </w:pPr>
          <w:r>
            <w:fldChar w:fldCharType="begin"/>
          </w:r>
          <w:r>
            <w:instrText>styleref CharSchText</w:instrText>
          </w:r>
          <w:r>
            <w:fldChar w:fldCharType="end"/>
          </w:r>
        </w:p>
      </w:tc>
    </w:tr>
    <w:tr w:rsidR="00D2030F" w14:paraId="6D4D1DB2" w14:textId="77777777">
      <w:trPr>
        <w:jc w:val="center"/>
      </w:trPr>
      <w:tc>
        <w:tcPr>
          <w:tcW w:w="1548" w:type="dxa"/>
        </w:tcPr>
        <w:p w14:paraId="2EC24F58" w14:textId="55098DB2" w:rsidR="00D2030F" w:rsidRDefault="00E04ED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6F6ABFCD" w14:textId="6A8DC844" w:rsidR="00D2030F" w:rsidRDefault="00E04ED3">
          <w:pPr>
            <w:pStyle w:val="Header"/>
            <w:spacing w:before="40"/>
          </w:pPr>
          <w:r>
            <w:fldChar w:fldCharType="begin"/>
          </w:r>
          <w:r>
            <w:instrText>styleref CharSDivText</w:instrText>
          </w:r>
          <w:r>
            <w:fldChar w:fldCharType="end"/>
          </w:r>
        </w:p>
      </w:tc>
    </w:tr>
    <w:tr w:rsidR="00D2030F" w14:paraId="5781171B" w14:textId="77777777">
      <w:trPr>
        <w:jc w:val="center"/>
      </w:trPr>
      <w:tc>
        <w:tcPr>
          <w:tcW w:w="1548" w:type="dxa"/>
        </w:tcPr>
        <w:p w14:paraId="42792A2E" w14:textId="10A00A32" w:rsidR="00D2030F" w:rsidRDefault="00E04ED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B68C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B68C6">
            <w:rPr>
              <w:b/>
            </w:rPr>
            <w:instrText>1</w:instrText>
          </w:r>
          <w:r>
            <w:rPr>
              <w:b/>
            </w:rPr>
            <w:fldChar w:fldCharType="end"/>
          </w:r>
          <w:r>
            <w:rPr>
              <w:b/>
            </w:rPr>
            <w:instrText xml:space="preserve"> </w:instrText>
          </w:r>
          <w:r>
            <w:rPr>
              <w:b/>
            </w:rPr>
            <w:fldChar w:fldCharType="separate"/>
          </w:r>
          <w:r w:rsidR="004B68C6">
            <w:rPr>
              <w:b/>
            </w:rPr>
            <w:t>1</w:t>
          </w:r>
          <w:r>
            <w:rPr>
              <w:b/>
            </w:rPr>
            <w:fldChar w:fldCharType="end"/>
          </w:r>
        </w:p>
      </w:tc>
      <w:tc>
        <w:tcPr>
          <w:tcW w:w="5715" w:type="dxa"/>
        </w:tcPr>
        <w:p w14:paraId="3D53EB92" w14:textId="77777777" w:rsidR="00D2030F" w:rsidRDefault="00D2030F">
          <w:pPr>
            <w:pStyle w:val="Header"/>
            <w:spacing w:before="40"/>
          </w:pPr>
        </w:p>
      </w:tc>
    </w:tr>
  </w:tbl>
  <w:p w14:paraId="0E604333" w14:textId="77777777" w:rsidR="00D2030F" w:rsidRDefault="00D203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030F" w14:paraId="5184D5BC" w14:textId="77777777">
      <w:trPr>
        <w:cantSplit/>
        <w:jc w:val="center"/>
      </w:trPr>
      <w:tc>
        <w:tcPr>
          <w:tcW w:w="7263" w:type="dxa"/>
          <w:gridSpan w:val="2"/>
        </w:tcPr>
        <w:p w14:paraId="4E55ED7E" w14:textId="4808F1EB" w:rsidR="00D2030F" w:rsidRDefault="00E04ED3">
          <w:pPr>
            <w:pStyle w:val="Header"/>
            <w:ind w:right="17"/>
            <w:jc w:val="right"/>
          </w:pPr>
          <w:r>
            <w:rPr>
              <w:b/>
              <w:i/>
            </w:rPr>
            <w:fldChar w:fldCharType="begin"/>
          </w:r>
          <w:r>
            <w:rPr>
              <w:b/>
              <w:i/>
            </w:rPr>
            <w:instrText>Styleref "Name of Act/Reg"</w:instrText>
          </w:r>
          <w:r>
            <w:rPr>
              <w:b/>
              <w:i/>
            </w:rPr>
            <w:fldChar w:fldCharType="separate"/>
          </w:r>
          <w:r w:rsidR="004B68C6">
            <w:rPr>
              <w:b/>
              <w:i/>
            </w:rPr>
            <w:t>Petroleum, Geothermal Energy and Greenhouse Gas Storage Act 1967</w:t>
          </w:r>
          <w:r>
            <w:rPr>
              <w:b/>
              <w:i/>
            </w:rPr>
            <w:fldChar w:fldCharType="end"/>
          </w:r>
        </w:p>
      </w:tc>
    </w:tr>
    <w:tr w:rsidR="00D2030F" w14:paraId="7EBFBDB4" w14:textId="77777777">
      <w:trPr>
        <w:jc w:val="center"/>
      </w:trPr>
      <w:tc>
        <w:tcPr>
          <w:tcW w:w="5715" w:type="dxa"/>
          <w:vAlign w:val="bottom"/>
        </w:tcPr>
        <w:p w14:paraId="70087AC4" w14:textId="1A358D0E" w:rsidR="00D2030F" w:rsidRDefault="00E04ED3">
          <w:pPr>
            <w:pStyle w:val="Header"/>
            <w:spacing w:before="40"/>
            <w:jc w:val="right"/>
          </w:pPr>
          <w:r>
            <w:fldChar w:fldCharType="begin"/>
          </w:r>
          <w:r>
            <w:instrText>styleref CharSchText</w:instrText>
          </w:r>
          <w:r>
            <w:fldChar w:fldCharType="end"/>
          </w:r>
        </w:p>
      </w:tc>
      <w:tc>
        <w:tcPr>
          <w:tcW w:w="1548" w:type="dxa"/>
        </w:tcPr>
        <w:p w14:paraId="105A9982" w14:textId="13710CE8" w:rsidR="00D2030F" w:rsidRDefault="00E04ED3">
          <w:pPr>
            <w:pStyle w:val="Header"/>
            <w:spacing w:before="40"/>
            <w:ind w:right="17"/>
            <w:jc w:val="right"/>
          </w:pPr>
          <w:r>
            <w:rPr>
              <w:b/>
            </w:rPr>
            <w:fldChar w:fldCharType="begin"/>
          </w:r>
          <w:r>
            <w:rPr>
              <w:b/>
            </w:rPr>
            <w:instrText>styleref CharSchno</w:instrText>
          </w:r>
          <w:r>
            <w:rPr>
              <w:b/>
            </w:rPr>
            <w:fldChar w:fldCharType="end"/>
          </w:r>
        </w:p>
      </w:tc>
    </w:tr>
    <w:tr w:rsidR="00D2030F" w14:paraId="56595DA3" w14:textId="77777777">
      <w:trPr>
        <w:jc w:val="center"/>
      </w:trPr>
      <w:tc>
        <w:tcPr>
          <w:tcW w:w="5715" w:type="dxa"/>
        </w:tcPr>
        <w:p w14:paraId="1CDDAC69" w14:textId="7308EA4F" w:rsidR="00D2030F" w:rsidRDefault="00E04ED3">
          <w:pPr>
            <w:pStyle w:val="Header"/>
            <w:spacing w:before="40"/>
            <w:jc w:val="right"/>
          </w:pPr>
          <w:r>
            <w:fldChar w:fldCharType="begin"/>
          </w:r>
          <w:r>
            <w:instrText>styleref CharSDivText</w:instrText>
          </w:r>
          <w:r>
            <w:fldChar w:fldCharType="end"/>
          </w:r>
        </w:p>
      </w:tc>
      <w:tc>
        <w:tcPr>
          <w:tcW w:w="1548" w:type="dxa"/>
        </w:tcPr>
        <w:p w14:paraId="7F2C0218" w14:textId="3811C439" w:rsidR="00D2030F" w:rsidRDefault="00E04ED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2030F" w14:paraId="6B65DAFC" w14:textId="77777777">
      <w:trPr>
        <w:jc w:val="center"/>
      </w:trPr>
      <w:tc>
        <w:tcPr>
          <w:tcW w:w="5715" w:type="dxa"/>
        </w:tcPr>
        <w:p w14:paraId="3D6A0710" w14:textId="77777777" w:rsidR="00D2030F" w:rsidRDefault="00D2030F">
          <w:pPr>
            <w:pStyle w:val="Header"/>
            <w:spacing w:before="40"/>
            <w:jc w:val="right"/>
          </w:pPr>
        </w:p>
      </w:tc>
      <w:tc>
        <w:tcPr>
          <w:tcW w:w="1548" w:type="dxa"/>
        </w:tcPr>
        <w:p w14:paraId="279DCA47" w14:textId="7950E302" w:rsidR="00D2030F" w:rsidRDefault="00E04ED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B68C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B68C6">
            <w:rPr>
              <w:b/>
            </w:rPr>
            <w:instrText>1</w:instrText>
          </w:r>
          <w:r>
            <w:rPr>
              <w:b/>
            </w:rPr>
            <w:fldChar w:fldCharType="end"/>
          </w:r>
          <w:r>
            <w:rPr>
              <w:b/>
            </w:rPr>
            <w:instrText xml:space="preserve"> </w:instrText>
          </w:r>
          <w:r>
            <w:rPr>
              <w:b/>
            </w:rPr>
            <w:fldChar w:fldCharType="separate"/>
          </w:r>
          <w:r w:rsidR="004B68C6">
            <w:rPr>
              <w:b/>
            </w:rPr>
            <w:t>1</w:t>
          </w:r>
          <w:r>
            <w:rPr>
              <w:b/>
            </w:rPr>
            <w:fldChar w:fldCharType="end"/>
          </w:r>
        </w:p>
      </w:tc>
    </w:tr>
  </w:tbl>
  <w:p w14:paraId="3D8EE38B" w14:textId="77777777" w:rsidR="00D2030F" w:rsidRDefault="00D2030F">
    <w:pPr>
      <w:pStyle w:val="Header"/>
      <w:pBdr>
        <w:top w:val="single" w:sz="4" w:space="1" w:color="auto"/>
      </w:pBdr>
    </w:pPr>
    <w:bookmarkStart w:id="6442" w:name="Schedule"/>
    <w:bookmarkEnd w:id="6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BBD32" w14:textId="77777777" w:rsidR="00D2030F" w:rsidRDefault="00D203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E268E" w14:paraId="73017ECF" w14:textId="77777777">
      <w:trPr>
        <w:cantSplit/>
        <w:jc w:val="center"/>
      </w:trPr>
      <w:tc>
        <w:tcPr>
          <w:tcW w:w="7312" w:type="dxa"/>
          <w:gridSpan w:val="2"/>
        </w:tcPr>
        <w:p w14:paraId="670CD984" w14:textId="62FBEAEB" w:rsidR="007E268E" w:rsidRDefault="00FA56AB">
          <w:pPr>
            <w:pStyle w:val="Header"/>
          </w:pPr>
          <w:r>
            <w:rPr>
              <w:b/>
              <w:i/>
            </w:rPr>
            <w:fldChar w:fldCharType="begin"/>
          </w:r>
          <w:r>
            <w:rPr>
              <w:b/>
              <w:i/>
            </w:rPr>
            <w:instrText xml:space="preserve"> STYLEREF "Name of Act/Reg" </w:instrText>
          </w:r>
          <w:r>
            <w:rPr>
              <w:b/>
              <w:i/>
            </w:rPr>
            <w:fldChar w:fldCharType="separate"/>
          </w:r>
          <w:r w:rsidR="004B68C6">
            <w:rPr>
              <w:b/>
              <w:i/>
            </w:rPr>
            <w:t>Petroleum, Geothermal Energy and Greenhouse Gas Storage Act 1967</w:t>
          </w:r>
          <w:r>
            <w:rPr>
              <w:b/>
              <w:i/>
            </w:rPr>
            <w:fldChar w:fldCharType="end"/>
          </w:r>
        </w:p>
      </w:tc>
    </w:tr>
    <w:tr w:rsidR="007E268E" w14:paraId="083C8B23" w14:textId="77777777">
      <w:trPr>
        <w:jc w:val="center"/>
      </w:trPr>
      <w:tc>
        <w:tcPr>
          <w:tcW w:w="1548" w:type="dxa"/>
        </w:tcPr>
        <w:p w14:paraId="1B6AAD95" w14:textId="6810CB1D" w:rsidR="007E268E" w:rsidRDefault="00FA56AB">
          <w:pPr>
            <w:pStyle w:val="Header"/>
            <w:spacing w:before="40"/>
          </w:pPr>
          <w:r>
            <w:rPr>
              <w:b/>
            </w:rPr>
            <w:fldChar w:fldCharType="begin"/>
          </w:r>
          <w:r>
            <w:rPr>
              <w:b/>
            </w:rPr>
            <w:instrText xml:space="preserve"> STYLEREF "nHeading 2" </w:instrText>
          </w:r>
          <w:r>
            <w:rPr>
              <w:b/>
            </w:rPr>
            <w:fldChar w:fldCharType="separate"/>
          </w:r>
          <w:r w:rsidR="004B68C6">
            <w:rPr>
              <w:b/>
            </w:rPr>
            <w:t>Notes</w:t>
          </w:r>
          <w:r>
            <w:rPr>
              <w:b/>
            </w:rPr>
            <w:fldChar w:fldCharType="end"/>
          </w:r>
        </w:p>
      </w:tc>
      <w:tc>
        <w:tcPr>
          <w:tcW w:w="5764" w:type="dxa"/>
        </w:tcPr>
        <w:p w14:paraId="6691F3A2" w14:textId="11D41383" w:rsidR="007E268E" w:rsidRDefault="00FA56AB">
          <w:pPr>
            <w:pStyle w:val="Header"/>
            <w:spacing w:before="40"/>
          </w:pPr>
          <w:r>
            <w:fldChar w:fldCharType="begin"/>
          </w:r>
          <w:r>
            <w:instrText xml:space="preserve"> STYLEREF "nHeading 3" </w:instrText>
          </w:r>
          <w:r>
            <w:fldChar w:fldCharType="separate"/>
          </w:r>
          <w:r w:rsidR="004B68C6">
            <w:t>Compilation table</w:t>
          </w:r>
          <w:r>
            <w:fldChar w:fldCharType="end"/>
          </w:r>
        </w:p>
      </w:tc>
    </w:tr>
    <w:tr w:rsidR="007E268E" w14:paraId="0B40B9F8" w14:textId="77777777">
      <w:trPr>
        <w:jc w:val="center"/>
      </w:trPr>
      <w:tc>
        <w:tcPr>
          <w:tcW w:w="1548" w:type="dxa"/>
        </w:tcPr>
        <w:p w14:paraId="15B265CE" w14:textId="77777777" w:rsidR="007E268E" w:rsidRDefault="007E268E">
          <w:pPr>
            <w:pStyle w:val="Header"/>
            <w:spacing w:before="40"/>
          </w:pPr>
        </w:p>
      </w:tc>
      <w:tc>
        <w:tcPr>
          <w:tcW w:w="5764" w:type="dxa"/>
        </w:tcPr>
        <w:p w14:paraId="77F84A21" w14:textId="77777777" w:rsidR="007E268E" w:rsidRDefault="007E268E">
          <w:pPr>
            <w:pStyle w:val="Header"/>
            <w:spacing w:before="40"/>
          </w:pPr>
        </w:p>
      </w:tc>
    </w:tr>
    <w:tr w:rsidR="007E268E" w14:paraId="09B06E7D" w14:textId="77777777">
      <w:trPr>
        <w:cantSplit/>
        <w:jc w:val="center"/>
      </w:trPr>
      <w:tc>
        <w:tcPr>
          <w:tcW w:w="7312" w:type="dxa"/>
          <w:gridSpan w:val="2"/>
        </w:tcPr>
        <w:p w14:paraId="4D2B1AD0" w14:textId="77777777" w:rsidR="007E268E" w:rsidRDefault="007E268E">
          <w:pPr>
            <w:pStyle w:val="Header"/>
            <w:spacing w:before="40"/>
          </w:pPr>
        </w:p>
      </w:tc>
    </w:tr>
  </w:tbl>
  <w:p w14:paraId="508B6B7B" w14:textId="77777777" w:rsidR="007E268E" w:rsidRDefault="007E268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E268E" w14:paraId="3D0C1DE1" w14:textId="77777777">
      <w:trPr>
        <w:cantSplit/>
        <w:jc w:val="center"/>
      </w:trPr>
      <w:tc>
        <w:tcPr>
          <w:tcW w:w="7312" w:type="dxa"/>
          <w:gridSpan w:val="2"/>
        </w:tcPr>
        <w:p w14:paraId="1953C07C" w14:textId="515613E6" w:rsidR="007E268E" w:rsidRDefault="00FA56AB">
          <w:pPr>
            <w:pStyle w:val="Header"/>
            <w:ind w:right="17"/>
            <w:jc w:val="right"/>
          </w:pPr>
          <w:r>
            <w:rPr>
              <w:b/>
              <w:i/>
            </w:rPr>
            <w:fldChar w:fldCharType="begin"/>
          </w:r>
          <w:r>
            <w:rPr>
              <w:b/>
              <w:i/>
            </w:rPr>
            <w:instrText xml:space="preserve"> STYLEREF "Name of Act/Reg" </w:instrText>
          </w:r>
          <w:r>
            <w:rPr>
              <w:b/>
              <w:i/>
            </w:rPr>
            <w:fldChar w:fldCharType="separate"/>
          </w:r>
          <w:r w:rsidR="004B68C6">
            <w:rPr>
              <w:b/>
              <w:i/>
            </w:rPr>
            <w:t>Petroleum, Geothermal Energy and Greenhouse Gas Storage Act 1967</w:t>
          </w:r>
          <w:r>
            <w:rPr>
              <w:b/>
              <w:i/>
            </w:rPr>
            <w:fldChar w:fldCharType="end"/>
          </w:r>
        </w:p>
      </w:tc>
    </w:tr>
    <w:tr w:rsidR="007E268E" w14:paraId="68796001" w14:textId="77777777">
      <w:trPr>
        <w:jc w:val="center"/>
      </w:trPr>
      <w:tc>
        <w:tcPr>
          <w:tcW w:w="5760" w:type="dxa"/>
        </w:tcPr>
        <w:p w14:paraId="14E3097F" w14:textId="16AC2F57" w:rsidR="007E268E" w:rsidRDefault="00FA56AB">
          <w:pPr>
            <w:pStyle w:val="Header"/>
            <w:spacing w:before="40"/>
            <w:jc w:val="right"/>
          </w:pPr>
          <w:r>
            <w:fldChar w:fldCharType="begin"/>
          </w:r>
          <w:r>
            <w:instrText xml:space="preserve"> STYLEREF "nHeading 3" </w:instrText>
          </w:r>
          <w:r>
            <w:fldChar w:fldCharType="separate"/>
          </w:r>
          <w:r w:rsidR="004B68C6">
            <w:t>Compilation table</w:t>
          </w:r>
          <w:r>
            <w:fldChar w:fldCharType="end"/>
          </w:r>
        </w:p>
      </w:tc>
      <w:tc>
        <w:tcPr>
          <w:tcW w:w="1552" w:type="dxa"/>
        </w:tcPr>
        <w:p w14:paraId="64F00EEC" w14:textId="4501E8C8" w:rsidR="007E268E" w:rsidRDefault="00FA56AB">
          <w:pPr>
            <w:pStyle w:val="Header"/>
            <w:spacing w:before="40"/>
            <w:ind w:right="17"/>
            <w:jc w:val="right"/>
          </w:pPr>
          <w:r>
            <w:rPr>
              <w:b/>
            </w:rPr>
            <w:fldChar w:fldCharType="begin"/>
          </w:r>
          <w:r>
            <w:rPr>
              <w:b/>
            </w:rPr>
            <w:instrText xml:space="preserve"> STYLEREF "nHeading 2" </w:instrText>
          </w:r>
          <w:r>
            <w:rPr>
              <w:b/>
            </w:rPr>
            <w:fldChar w:fldCharType="separate"/>
          </w:r>
          <w:r w:rsidR="004B68C6">
            <w:rPr>
              <w:b/>
            </w:rPr>
            <w:t>Notes</w:t>
          </w:r>
          <w:r>
            <w:rPr>
              <w:b/>
            </w:rPr>
            <w:fldChar w:fldCharType="end"/>
          </w:r>
        </w:p>
      </w:tc>
    </w:tr>
    <w:tr w:rsidR="007E268E" w14:paraId="24A4A95B" w14:textId="77777777">
      <w:trPr>
        <w:jc w:val="center"/>
      </w:trPr>
      <w:tc>
        <w:tcPr>
          <w:tcW w:w="5760" w:type="dxa"/>
        </w:tcPr>
        <w:p w14:paraId="1364F243" w14:textId="77777777" w:rsidR="007E268E" w:rsidRDefault="007E268E">
          <w:pPr>
            <w:pStyle w:val="Header"/>
            <w:spacing w:before="40"/>
            <w:jc w:val="right"/>
          </w:pPr>
        </w:p>
      </w:tc>
      <w:tc>
        <w:tcPr>
          <w:tcW w:w="1552" w:type="dxa"/>
        </w:tcPr>
        <w:p w14:paraId="22AEBD66" w14:textId="77777777" w:rsidR="007E268E" w:rsidRDefault="007E268E">
          <w:pPr>
            <w:pStyle w:val="Header"/>
            <w:spacing w:before="40"/>
            <w:ind w:right="17"/>
            <w:jc w:val="right"/>
          </w:pPr>
        </w:p>
      </w:tc>
    </w:tr>
    <w:tr w:rsidR="007E268E" w14:paraId="49CF0514" w14:textId="77777777">
      <w:trPr>
        <w:cantSplit/>
        <w:jc w:val="center"/>
      </w:trPr>
      <w:tc>
        <w:tcPr>
          <w:tcW w:w="7312" w:type="dxa"/>
          <w:gridSpan w:val="2"/>
        </w:tcPr>
        <w:p w14:paraId="5C01BD7B" w14:textId="77777777" w:rsidR="007E268E" w:rsidRDefault="007E268E">
          <w:pPr>
            <w:pStyle w:val="Header"/>
            <w:spacing w:before="40"/>
            <w:ind w:right="17"/>
            <w:jc w:val="right"/>
          </w:pPr>
        </w:p>
      </w:tc>
    </w:tr>
  </w:tbl>
  <w:p w14:paraId="2602B199" w14:textId="77777777" w:rsidR="007E268E" w:rsidRDefault="007E268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2030F" w14:paraId="669CF57D" w14:textId="77777777">
      <w:trPr>
        <w:cantSplit/>
        <w:jc w:val="center"/>
      </w:trPr>
      <w:tc>
        <w:tcPr>
          <w:tcW w:w="7312" w:type="dxa"/>
          <w:gridSpan w:val="2"/>
        </w:tcPr>
        <w:p w14:paraId="343EC1C8" w14:textId="33AFFE07" w:rsidR="00D2030F" w:rsidRDefault="00E04ED3">
          <w:pPr>
            <w:pStyle w:val="Header"/>
          </w:pPr>
          <w:r>
            <w:rPr>
              <w:b/>
              <w:i/>
            </w:rPr>
            <w:fldChar w:fldCharType="begin"/>
          </w:r>
          <w:r>
            <w:rPr>
              <w:b/>
              <w:i/>
            </w:rPr>
            <w:instrText xml:space="preserve"> STYLEREF "Name of Act/Reg" </w:instrText>
          </w:r>
          <w:r>
            <w:rPr>
              <w:b/>
              <w:i/>
            </w:rPr>
            <w:fldChar w:fldCharType="separate"/>
          </w:r>
          <w:r w:rsidR="004B68C6">
            <w:rPr>
              <w:b/>
              <w:i/>
            </w:rPr>
            <w:t>Petroleum, Geothermal Energy and Greenhouse Gas Storage Act 1967</w:t>
          </w:r>
          <w:r>
            <w:rPr>
              <w:b/>
              <w:i/>
            </w:rPr>
            <w:fldChar w:fldCharType="end"/>
          </w:r>
        </w:p>
      </w:tc>
    </w:tr>
    <w:tr w:rsidR="00D2030F" w14:paraId="53DF314D" w14:textId="77777777">
      <w:trPr>
        <w:jc w:val="center"/>
      </w:trPr>
      <w:tc>
        <w:tcPr>
          <w:tcW w:w="1548" w:type="dxa"/>
        </w:tcPr>
        <w:p w14:paraId="2E82A277" w14:textId="0622D037" w:rsidR="00D2030F" w:rsidRDefault="00E04ED3">
          <w:pPr>
            <w:pStyle w:val="Header"/>
            <w:spacing w:before="40"/>
          </w:pPr>
          <w:r>
            <w:rPr>
              <w:b/>
            </w:rPr>
            <w:fldChar w:fldCharType="begin"/>
          </w:r>
          <w:r>
            <w:rPr>
              <w:b/>
            </w:rPr>
            <w:instrText xml:space="preserve"> STYLEREF "nHeading 2" </w:instrText>
          </w:r>
          <w:r>
            <w:rPr>
              <w:b/>
            </w:rPr>
            <w:fldChar w:fldCharType="separate"/>
          </w:r>
          <w:r w:rsidR="004B68C6">
            <w:rPr>
              <w:b/>
            </w:rPr>
            <w:t>Notes</w:t>
          </w:r>
          <w:r>
            <w:rPr>
              <w:b/>
            </w:rPr>
            <w:fldChar w:fldCharType="end"/>
          </w:r>
        </w:p>
      </w:tc>
      <w:tc>
        <w:tcPr>
          <w:tcW w:w="5764" w:type="dxa"/>
        </w:tcPr>
        <w:p w14:paraId="649F71D7" w14:textId="433164FD" w:rsidR="00D2030F" w:rsidRDefault="00E04ED3">
          <w:pPr>
            <w:pStyle w:val="Header"/>
            <w:spacing w:before="40"/>
          </w:pPr>
          <w:r>
            <w:fldChar w:fldCharType="begin"/>
          </w:r>
          <w:r>
            <w:instrText xml:space="preserve"> STYLEREF "nHeading 3" </w:instrText>
          </w:r>
          <w:r>
            <w:fldChar w:fldCharType="separate"/>
          </w:r>
          <w:r w:rsidR="004B68C6">
            <w:t>Other notes</w:t>
          </w:r>
          <w:r>
            <w:fldChar w:fldCharType="end"/>
          </w:r>
        </w:p>
      </w:tc>
    </w:tr>
    <w:tr w:rsidR="00D2030F" w14:paraId="4B34A801" w14:textId="77777777">
      <w:trPr>
        <w:jc w:val="center"/>
      </w:trPr>
      <w:tc>
        <w:tcPr>
          <w:tcW w:w="1548" w:type="dxa"/>
        </w:tcPr>
        <w:p w14:paraId="34733BE7" w14:textId="77777777" w:rsidR="00D2030F" w:rsidRDefault="00D2030F">
          <w:pPr>
            <w:pStyle w:val="Header"/>
            <w:spacing w:before="40"/>
          </w:pPr>
        </w:p>
      </w:tc>
      <w:tc>
        <w:tcPr>
          <w:tcW w:w="5764" w:type="dxa"/>
        </w:tcPr>
        <w:p w14:paraId="43CDDA18" w14:textId="77777777" w:rsidR="00D2030F" w:rsidRDefault="00D2030F">
          <w:pPr>
            <w:pStyle w:val="Header"/>
            <w:spacing w:before="40"/>
          </w:pPr>
        </w:p>
      </w:tc>
    </w:tr>
    <w:tr w:rsidR="00D2030F" w14:paraId="21FF5B20" w14:textId="77777777">
      <w:trPr>
        <w:cantSplit/>
        <w:jc w:val="center"/>
      </w:trPr>
      <w:tc>
        <w:tcPr>
          <w:tcW w:w="7312" w:type="dxa"/>
          <w:gridSpan w:val="2"/>
        </w:tcPr>
        <w:p w14:paraId="3E1E0DAC" w14:textId="77777777" w:rsidR="00D2030F" w:rsidRDefault="00D2030F">
          <w:pPr>
            <w:pStyle w:val="Header"/>
            <w:spacing w:before="40"/>
          </w:pPr>
        </w:p>
      </w:tc>
    </w:tr>
  </w:tbl>
  <w:p w14:paraId="5C5793B8" w14:textId="77777777" w:rsidR="00D2030F" w:rsidRDefault="00D203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2030F" w14:paraId="59B0D150" w14:textId="77777777">
      <w:trPr>
        <w:cantSplit/>
        <w:jc w:val="center"/>
      </w:trPr>
      <w:tc>
        <w:tcPr>
          <w:tcW w:w="7312" w:type="dxa"/>
          <w:gridSpan w:val="2"/>
        </w:tcPr>
        <w:p w14:paraId="50835716" w14:textId="5E3617DF" w:rsidR="00D2030F" w:rsidRDefault="00E04ED3">
          <w:pPr>
            <w:pStyle w:val="Header"/>
            <w:ind w:right="17"/>
            <w:jc w:val="right"/>
          </w:pPr>
          <w:r>
            <w:rPr>
              <w:b/>
              <w:i/>
            </w:rPr>
            <w:fldChar w:fldCharType="begin"/>
          </w:r>
          <w:r>
            <w:rPr>
              <w:b/>
              <w:i/>
            </w:rPr>
            <w:instrText xml:space="preserve"> STYLEREF "Name of Act/Reg" </w:instrText>
          </w:r>
          <w:r>
            <w:rPr>
              <w:b/>
              <w:i/>
            </w:rPr>
            <w:fldChar w:fldCharType="separate"/>
          </w:r>
          <w:r w:rsidR="004B68C6">
            <w:rPr>
              <w:b/>
              <w:i/>
            </w:rPr>
            <w:t>Petroleum, Geothermal Energy and Greenhouse Gas Storage Act 1967</w:t>
          </w:r>
          <w:r>
            <w:rPr>
              <w:b/>
              <w:i/>
            </w:rPr>
            <w:fldChar w:fldCharType="end"/>
          </w:r>
        </w:p>
      </w:tc>
    </w:tr>
    <w:tr w:rsidR="00D2030F" w14:paraId="6E6B5471" w14:textId="77777777">
      <w:trPr>
        <w:jc w:val="center"/>
      </w:trPr>
      <w:tc>
        <w:tcPr>
          <w:tcW w:w="5760" w:type="dxa"/>
        </w:tcPr>
        <w:p w14:paraId="6F5AE099" w14:textId="6A47D733" w:rsidR="00D2030F" w:rsidRDefault="00E04ED3">
          <w:pPr>
            <w:pStyle w:val="Header"/>
            <w:spacing w:before="40"/>
            <w:jc w:val="right"/>
          </w:pPr>
          <w:r>
            <w:fldChar w:fldCharType="begin"/>
          </w:r>
          <w:r>
            <w:instrText xml:space="preserve"> STYLEREF "nHeading 3" </w:instrText>
          </w:r>
          <w:r>
            <w:fldChar w:fldCharType="separate"/>
          </w:r>
          <w:r w:rsidR="004B68C6">
            <w:t>Other notes</w:t>
          </w:r>
          <w:r>
            <w:fldChar w:fldCharType="end"/>
          </w:r>
        </w:p>
      </w:tc>
      <w:tc>
        <w:tcPr>
          <w:tcW w:w="1552" w:type="dxa"/>
        </w:tcPr>
        <w:p w14:paraId="0C673510" w14:textId="65EFA871" w:rsidR="00D2030F" w:rsidRDefault="00E04ED3">
          <w:pPr>
            <w:pStyle w:val="Header"/>
            <w:spacing w:before="40"/>
            <w:ind w:right="17"/>
            <w:jc w:val="right"/>
          </w:pPr>
          <w:r>
            <w:rPr>
              <w:b/>
            </w:rPr>
            <w:fldChar w:fldCharType="begin"/>
          </w:r>
          <w:r>
            <w:rPr>
              <w:b/>
            </w:rPr>
            <w:instrText xml:space="preserve"> STYLEREF "nHeading 2" </w:instrText>
          </w:r>
          <w:r>
            <w:rPr>
              <w:b/>
            </w:rPr>
            <w:fldChar w:fldCharType="separate"/>
          </w:r>
          <w:r w:rsidR="004B68C6">
            <w:rPr>
              <w:b/>
            </w:rPr>
            <w:t>Notes</w:t>
          </w:r>
          <w:r>
            <w:rPr>
              <w:b/>
            </w:rPr>
            <w:fldChar w:fldCharType="end"/>
          </w:r>
        </w:p>
      </w:tc>
    </w:tr>
    <w:tr w:rsidR="00D2030F" w14:paraId="3E8D5F3B" w14:textId="77777777">
      <w:trPr>
        <w:jc w:val="center"/>
      </w:trPr>
      <w:tc>
        <w:tcPr>
          <w:tcW w:w="5760" w:type="dxa"/>
        </w:tcPr>
        <w:p w14:paraId="269364A5" w14:textId="77777777" w:rsidR="00D2030F" w:rsidRDefault="00D2030F">
          <w:pPr>
            <w:pStyle w:val="Header"/>
            <w:spacing w:before="40"/>
            <w:jc w:val="right"/>
          </w:pPr>
        </w:p>
      </w:tc>
      <w:tc>
        <w:tcPr>
          <w:tcW w:w="1552" w:type="dxa"/>
        </w:tcPr>
        <w:p w14:paraId="7F88CF80" w14:textId="77777777" w:rsidR="00D2030F" w:rsidRDefault="00D2030F">
          <w:pPr>
            <w:pStyle w:val="Header"/>
            <w:spacing w:before="40"/>
            <w:ind w:right="17"/>
            <w:jc w:val="right"/>
          </w:pPr>
        </w:p>
      </w:tc>
    </w:tr>
    <w:tr w:rsidR="00D2030F" w14:paraId="0636408E" w14:textId="77777777">
      <w:trPr>
        <w:cantSplit/>
        <w:jc w:val="center"/>
      </w:trPr>
      <w:tc>
        <w:tcPr>
          <w:tcW w:w="7312" w:type="dxa"/>
          <w:gridSpan w:val="2"/>
        </w:tcPr>
        <w:p w14:paraId="508B2C7B" w14:textId="77777777" w:rsidR="00D2030F" w:rsidRDefault="00D2030F">
          <w:pPr>
            <w:pStyle w:val="Header"/>
            <w:spacing w:before="40"/>
            <w:ind w:right="17"/>
            <w:jc w:val="right"/>
          </w:pPr>
        </w:p>
      </w:tc>
    </w:tr>
  </w:tbl>
  <w:p w14:paraId="6A574134" w14:textId="77777777" w:rsidR="00D2030F" w:rsidRDefault="00D2030F">
    <w:pPr>
      <w:pStyle w:val="Header"/>
      <w:pBdr>
        <w:top w:val="single" w:sz="4" w:space="1" w:color="auto"/>
      </w:pBdr>
    </w:pPr>
    <w:bookmarkStart w:id="6504" w:name="Compilation"/>
    <w:bookmarkEnd w:id="65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53DCF" w14:textId="77777777" w:rsidR="00D2030F" w:rsidRDefault="00D2030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7C305" w14:textId="77777777" w:rsidR="00D2030F" w:rsidRDefault="00D2030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C945" w14:textId="77777777" w:rsidR="00D2030F" w:rsidRDefault="00D2030F">
    <w:pPr>
      <w:pStyle w:val="Header"/>
    </w:pPr>
    <w:bookmarkStart w:id="6522" w:name="Coversheet"/>
    <w:bookmarkEnd w:id="6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117EE"/>
    <w:multiLevelType w:val="multilevel"/>
    <w:tmpl w:val="7E1693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497BBD"/>
    <w:multiLevelType w:val="hybridMultilevel"/>
    <w:tmpl w:val="C4CC5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523573">
    <w:abstractNumId w:val="0"/>
  </w:num>
  <w:num w:numId="2" w16cid:durableId="93605778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7101001"/>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 w:name="WAFER_20240515151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51554_GUID" w:val="c121b95c-0ef1-4f54-8edc-4bdd437e1312"/>
    <w:docVar w:name="WAFER_20260517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7101001_GUID" w:val="76cd5a9c-2edd-4f38-8b01-5d3d0bf09dd5"/>
  </w:docVars>
  <w:rsids>
    <w:rsidRoot w:val="00881891"/>
    <w:rsid w:val="00002A93"/>
    <w:rsid w:val="00002C8B"/>
    <w:rsid w:val="00006E86"/>
    <w:rsid w:val="000076F7"/>
    <w:rsid w:val="00021336"/>
    <w:rsid w:val="00022441"/>
    <w:rsid w:val="000267F3"/>
    <w:rsid w:val="00035A3B"/>
    <w:rsid w:val="0003745D"/>
    <w:rsid w:val="000401F4"/>
    <w:rsid w:val="00045F13"/>
    <w:rsid w:val="0005237F"/>
    <w:rsid w:val="00052680"/>
    <w:rsid w:val="00065A04"/>
    <w:rsid w:val="00066E25"/>
    <w:rsid w:val="00076EF3"/>
    <w:rsid w:val="00077076"/>
    <w:rsid w:val="00087563"/>
    <w:rsid w:val="00090FC2"/>
    <w:rsid w:val="0009219D"/>
    <w:rsid w:val="00097090"/>
    <w:rsid w:val="000A2710"/>
    <w:rsid w:val="000A5521"/>
    <w:rsid w:val="000A61AE"/>
    <w:rsid w:val="000B24FB"/>
    <w:rsid w:val="000B3482"/>
    <w:rsid w:val="000B36AA"/>
    <w:rsid w:val="000C5DBF"/>
    <w:rsid w:val="000D3823"/>
    <w:rsid w:val="000D3E7F"/>
    <w:rsid w:val="000D3EFF"/>
    <w:rsid w:val="000D6369"/>
    <w:rsid w:val="000E0C20"/>
    <w:rsid w:val="000E31B7"/>
    <w:rsid w:val="000E3F4B"/>
    <w:rsid w:val="000E555D"/>
    <w:rsid w:val="000F1458"/>
    <w:rsid w:val="000F15B9"/>
    <w:rsid w:val="000F2ADC"/>
    <w:rsid w:val="000F359C"/>
    <w:rsid w:val="000F36C3"/>
    <w:rsid w:val="000F5396"/>
    <w:rsid w:val="000F585C"/>
    <w:rsid w:val="001044B5"/>
    <w:rsid w:val="00110807"/>
    <w:rsid w:val="001136E6"/>
    <w:rsid w:val="001141A0"/>
    <w:rsid w:val="0011558A"/>
    <w:rsid w:val="0011566C"/>
    <w:rsid w:val="001160B0"/>
    <w:rsid w:val="00116217"/>
    <w:rsid w:val="00120CC1"/>
    <w:rsid w:val="0012232B"/>
    <w:rsid w:val="001248BD"/>
    <w:rsid w:val="00125728"/>
    <w:rsid w:val="00127A37"/>
    <w:rsid w:val="0014063C"/>
    <w:rsid w:val="00141175"/>
    <w:rsid w:val="00141B14"/>
    <w:rsid w:val="001427C0"/>
    <w:rsid w:val="00146A75"/>
    <w:rsid w:val="00146B9E"/>
    <w:rsid w:val="00147E7C"/>
    <w:rsid w:val="001501A5"/>
    <w:rsid w:val="001502C6"/>
    <w:rsid w:val="00150A07"/>
    <w:rsid w:val="00150BBE"/>
    <w:rsid w:val="00151AA6"/>
    <w:rsid w:val="00151B79"/>
    <w:rsid w:val="0015520C"/>
    <w:rsid w:val="001566B2"/>
    <w:rsid w:val="0016185C"/>
    <w:rsid w:val="00162DE9"/>
    <w:rsid w:val="00175753"/>
    <w:rsid w:val="001765B7"/>
    <w:rsid w:val="00183AE4"/>
    <w:rsid w:val="0018749A"/>
    <w:rsid w:val="00192D5D"/>
    <w:rsid w:val="00193422"/>
    <w:rsid w:val="001A6163"/>
    <w:rsid w:val="001B3272"/>
    <w:rsid w:val="001B397D"/>
    <w:rsid w:val="001B497A"/>
    <w:rsid w:val="001C0A6F"/>
    <w:rsid w:val="001C1938"/>
    <w:rsid w:val="001C1D70"/>
    <w:rsid w:val="001C4F35"/>
    <w:rsid w:val="001C71D7"/>
    <w:rsid w:val="001D0DE6"/>
    <w:rsid w:val="001D141E"/>
    <w:rsid w:val="001D2159"/>
    <w:rsid w:val="001D362B"/>
    <w:rsid w:val="001D6E0E"/>
    <w:rsid w:val="001E0B82"/>
    <w:rsid w:val="001E6E02"/>
    <w:rsid w:val="001E776D"/>
    <w:rsid w:val="001F2789"/>
    <w:rsid w:val="001F4502"/>
    <w:rsid w:val="00200373"/>
    <w:rsid w:val="00202D1A"/>
    <w:rsid w:val="00203676"/>
    <w:rsid w:val="002072B1"/>
    <w:rsid w:val="00210FA8"/>
    <w:rsid w:val="0021112D"/>
    <w:rsid w:val="00211639"/>
    <w:rsid w:val="00211CD4"/>
    <w:rsid w:val="00213628"/>
    <w:rsid w:val="00213FDE"/>
    <w:rsid w:val="0021486E"/>
    <w:rsid w:val="00215012"/>
    <w:rsid w:val="002203FE"/>
    <w:rsid w:val="00220754"/>
    <w:rsid w:val="00223967"/>
    <w:rsid w:val="002241AC"/>
    <w:rsid w:val="002264A0"/>
    <w:rsid w:val="0022788D"/>
    <w:rsid w:val="0023385F"/>
    <w:rsid w:val="00234E54"/>
    <w:rsid w:val="00234F09"/>
    <w:rsid w:val="00241C06"/>
    <w:rsid w:val="00244216"/>
    <w:rsid w:val="002468BD"/>
    <w:rsid w:val="0025287A"/>
    <w:rsid w:val="0025608B"/>
    <w:rsid w:val="00257F59"/>
    <w:rsid w:val="00260C98"/>
    <w:rsid w:val="002629E4"/>
    <w:rsid w:val="00264BE4"/>
    <w:rsid w:val="00267633"/>
    <w:rsid w:val="00270F7E"/>
    <w:rsid w:val="0027768F"/>
    <w:rsid w:val="00280557"/>
    <w:rsid w:val="00282901"/>
    <w:rsid w:val="00284B9D"/>
    <w:rsid w:val="00286A4C"/>
    <w:rsid w:val="0028725B"/>
    <w:rsid w:val="00287A96"/>
    <w:rsid w:val="00290F89"/>
    <w:rsid w:val="0029238B"/>
    <w:rsid w:val="002966E9"/>
    <w:rsid w:val="00296920"/>
    <w:rsid w:val="002A68FC"/>
    <w:rsid w:val="002B13D4"/>
    <w:rsid w:val="002B1B00"/>
    <w:rsid w:val="002C084C"/>
    <w:rsid w:val="002C2F8C"/>
    <w:rsid w:val="002C4ADC"/>
    <w:rsid w:val="002C557A"/>
    <w:rsid w:val="002C70BD"/>
    <w:rsid w:val="002C7B14"/>
    <w:rsid w:val="002D0238"/>
    <w:rsid w:val="002D0D2B"/>
    <w:rsid w:val="002D25D7"/>
    <w:rsid w:val="002D2A1B"/>
    <w:rsid w:val="002D4A4A"/>
    <w:rsid w:val="002D4CF2"/>
    <w:rsid w:val="002D5E59"/>
    <w:rsid w:val="002D650E"/>
    <w:rsid w:val="002D752F"/>
    <w:rsid w:val="002F17E0"/>
    <w:rsid w:val="002F1C7C"/>
    <w:rsid w:val="002F2981"/>
    <w:rsid w:val="002F33DE"/>
    <w:rsid w:val="002F469A"/>
    <w:rsid w:val="002F6D57"/>
    <w:rsid w:val="00301F67"/>
    <w:rsid w:val="0030343D"/>
    <w:rsid w:val="003054FF"/>
    <w:rsid w:val="00306E56"/>
    <w:rsid w:val="00312442"/>
    <w:rsid w:val="0031258B"/>
    <w:rsid w:val="00321FE3"/>
    <w:rsid w:val="00322B73"/>
    <w:rsid w:val="00322B7F"/>
    <w:rsid w:val="00330D77"/>
    <w:rsid w:val="00334662"/>
    <w:rsid w:val="00335E15"/>
    <w:rsid w:val="003368BF"/>
    <w:rsid w:val="00340343"/>
    <w:rsid w:val="00345A4E"/>
    <w:rsid w:val="0034663D"/>
    <w:rsid w:val="00350703"/>
    <w:rsid w:val="0035382B"/>
    <w:rsid w:val="00353AF7"/>
    <w:rsid w:val="00360B3D"/>
    <w:rsid w:val="003648AB"/>
    <w:rsid w:val="003701DA"/>
    <w:rsid w:val="00376EFC"/>
    <w:rsid w:val="003770FD"/>
    <w:rsid w:val="003777FC"/>
    <w:rsid w:val="00385F26"/>
    <w:rsid w:val="00386D85"/>
    <w:rsid w:val="00387CC4"/>
    <w:rsid w:val="00387D98"/>
    <w:rsid w:val="00394586"/>
    <w:rsid w:val="0039496D"/>
    <w:rsid w:val="00394AB8"/>
    <w:rsid w:val="003964F5"/>
    <w:rsid w:val="003A1A27"/>
    <w:rsid w:val="003A361B"/>
    <w:rsid w:val="003B0105"/>
    <w:rsid w:val="003B0CFF"/>
    <w:rsid w:val="003B10DE"/>
    <w:rsid w:val="003B3167"/>
    <w:rsid w:val="003B31A5"/>
    <w:rsid w:val="003B33E6"/>
    <w:rsid w:val="003C7360"/>
    <w:rsid w:val="003D257F"/>
    <w:rsid w:val="003D279F"/>
    <w:rsid w:val="003D2FF4"/>
    <w:rsid w:val="003D5123"/>
    <w:rsid w:val="003D7333"/>
    <w:rsid w:val="003D7963"/>
    <w:rsid w:val="003E00F3"/>
    <w:rsid w:val="003E0A17"/>
    <w:rsid w:val="003E1B27"/>
    <w:rsid w:val="003E236A"/>
    <w:rsid w:val="003F4B30"/>
    <w:rsid w:val="003F4F3E"/>
    <w:rsid w:val="003F6C3D"/>
    <w:rsid w:val="0040040B"/>
    <w:rsid w:val="00403E18"/>
    <w:rsid w:val="00407578"/>
    <w:rsid w:val="00410FBC"/>
    <w:rsid w:val="0041201C"/>
    <w:rsid w:val="004153CD"/>
    <w:rsid w:val="00415981"/>
    <w:rsid w:val="00415F76"/>
    <w:rsid w:val="00422F1F"/>
    <w:rsid w:val="0042311B"/>
    <w:rsid w:val="00423A75"/>
    <w:rsid w:val="00424729"/>
    <w:rsid w:val="00431FEF"/>
    <w:rsid w:val="004329D1"/>
    <w:rsid w:val="004331D1"/>
    <w:rsid w:val="00433635"/>
    <w:rsid w:val="0043560D"/>
    <w:rsid w:val="00436F65"/>
    <w:rsid w:val="00440A8F"/>
    <w:rsid w:val="00442631"/>
    <w:rsid w:val="00443F5F"/>
    <w:rsid w:val="00447FB3"/>
    <w:rsid w:val="0045492C"/>
    <w:rsid w:val="00455E8E"/>
    <w:rsid w:val="004562FB"/>
    <w:rsid w:val="00471521"/>
    <w:rsid w:val="004804E7"/>
    <w:rsid w:val="004807F9"/>
    <w:rsid w:val="004823E2"/>
    <w:rsid w:val="004825F1"/>
    <w:rsid w:val="00483501"/>
    <w:rsid w:val="00483E0A"/>
    <w:rsid w:val="0048778F"/>
    <w:rsid w:val="00494D13"/>
    <w:rsid w:val="00497CCA"/>
    <w:rsid w:val="004A0C1D"/>
    <w:rsid w:val="004A517F"/>
    <w:rsid w:val="004B0027"/>
    <w:rsid w:val="004B00B6"/>
    <w:rsid w:val="004B0C7E"/>
    <w:rsid w:val="004B5415"/>
    <w:rsid w:val="004B68C6"/>
    <w:rsid w:val="004B6DBA"/>
    <w:rsid w:val="004B79D3"/>
    <w:rsid w:val="004C018B"/>
    <w:rsid w:val="004C721B"/>
    <w:rsid w:val="004C7736"/>
    <w:rsid w:val="004D2015"/>
    <w:rsid w:val="004D3070"/>
    <w:rsid w:val="004E0372"/>
    <w:rsid w:val="004E0BCD"/>
    <w:rsid w:val="004E25D5"/>
    <w:rsid w:val="004E2680"/>
    <w:rsid w:val="004E339E"/>
    <w:rsid w:val="004E3616"/>
    <w:rsid w:val="004F1200"/>
    <w:rsid w:val="004F30AF"/>
    <w:rsid w:val="005005E0"/>
    <w:rsid w:val="0050140E"/>
    <w:rsid w:val="0050456B"/>
    <w:rsid w:val="00504C3A"/>
    <w:rsid w:val="005070EE"/>
    <w:rsid w:val="005113EA"/>
    <w:rsid w:val="00511DE1"/>
    <w:rsid w:val="00515BA6"/>
    <w:rsid w:val="005201C6"/>
    <w:rsid w:val="00525EFD"/>
    <w:rsid w:val="00530BF9"/>
    <w:rsid w:val="00532238"/>
    <w:rsid w:val="005346BB"/>
    <w:rsid w:val="00534BA0"/>
    <w:rsid w:val="00540560"/>
    <w:rsid w:val="0054171A"/>
    <w:rsid w:val="005432DC"/>
    <w:rsid w:val="005457AC"/>
    <w:rsid w:val="005464DB"/>
    <w:rsid w:val="00547930"/>
    <w:rsid w:val="00552019"/>
    <w:rsid w:val="00556806"/>
    <w:rsid w:val="005601E5"/>
    <w:rsid w:val="0056111A"/>
    <w:rsid w:val="00561D24"/>
    <w:rsid w:val="00562757"/>
    <w:rsid w:val="005730C3"/>
    <w:rsid w:val="00573D2E"/>
    <w:rsid w:val="00573F7F"/>
    <w:rsid w:val="00575800"/>
    <w:rsid w:val="00580C2B"/>
    <w:rsid w:val="00581CE7"/>
    <w:rsid w:val="005870D6"/>
    <w:rsid w:val="00590361"/>
    <w:rsid w:val="00591A22"/>
    <w:rsid w:val="00597205"/>
    <w:rsid w:val="0059753E"/>
    <w:rsid w:val="005A0D8D"/>
    <w:rsid w:val="005A0F6F"/>
    <w:rsid w:val="005A1241"/>
    <w:rsid w:val="005A6BD1"/>
    <w:rsid w:val="005A6D30"/>
    <w:rsid w:val="005B0B2E"/>
    <w:rsid w:val="005B6A3C"/>
    <w:rsid w:val="005C22F6"/>
    <w:rsid w:val="005C2DC9"/>
    <w:rsid w:val="005C32AD"/>
    <w:rsid w:val="005D096E"/>
    <w:rsid w:val="005D1D74"/>
    <w:rsid w:val="005D3E68"/>
    <w:rsid w:val="005D5903"/>
    <w:rsid w:val="005E2406"/>
    <w:rsid w:val="005E3982"/>
    <w:rsid w:val="005E407D"/>
    <w:rsid w:val="005E7E9C"/>
    <w:rsid w:val="005F3CCB"/>
    <w:rsid w:val="00600FDB"/>
    <w:rsid w:val="006011CF"/>
    <w:rsid w:val="006017B4"/>
    <w:rsid w:val="006018B9"/>
    <w:rsid w:val="00603493"/>
    <w:rsid w:val="0060479F"/>
    <w:rsid w:val="00605479"/>
    <w:rsid w:val="006101E3"/>
    <w:rsid w:val="00610801"/>
    <w:rsid w:val="006119BC"/>
    <w:rsid w:val="0061269B"/>
    <w:rsid w:val="0061717D"/>
    <w:rsid w:val="006201C4"/>
    <w:rsid w:val="00621B1F"/>
    <w:rsid w:val="00621EB5"/>
    <w:rsid w:val="00625EBF"/>
    <w:rsid w:val="00630FA3"/>
    <w:rsid w:val="00631B72"/>
    <w:rsid w:val="0063300C"/>
    <w:rsid w:val="006352E6"/>
    <w:rsid w:val="00640A3C"/>
    <w:rsid w:val="00644D3C"/>
    <w:rsid w:val="00646568"/>
    <w:rsid w:val="00647AFB"/>
    <w:rsid w:val="0065213C"/>
    <w:rsid w:val="00652DCC"/>
    <w:rsid w:val="00657A27"/>
    <w:rsid w:val="00664C2E"/>
    <w:rsid w:val="006655F6"/>
    <w:rsid w:val="00670767"/>
    <w:rsid w:val="00671C19"/>
    <w:rsid w:val="00672638"/>
    <w:rsid w:val="006809D9"/>
    <w:rsid w:val="00687DD7"/>
    <w:rsid w:val="00690339"/>
    <w:rsid w:val="00690FE0"/>
    <w:rsid w:val="006915F9"/>
    <w:rsid w:val="00691687"/>
    <w:rsid w:val="00696CB8"/>
    <w:rsid w:val="006A0753"/>
    <w:rsid w:val="006A4B61"/>
    <w:rsid w:val="006A5C4D"/>
    <w:rsid w:val="006A79B9"/>
    <w:rsid w:val="006A7C71"/>
    <w:rsid w:val="006B0B60"/>
    <w:rsid w:val="006B3372"/>
    <w:rsid w:val="006B5943"/>
    <w:rsid w:val="006B5DF6"/>
    <w:rsid w:val="006B72EA"/>
    <w:rsid w:val="006C7991"/>
    <w:rsid w:val="006E0867"/>
    <w:rsid w:val="006E179E"/>
    <w:rsid w:val="006E1F45"/>
    <w:rsid w:val="006F0017"/>
    <w:rsid w:val="006F5450"/>
    <w:rsid w:val="00706703"/>
    <w:rsid w:val="00711429"/>
    <w:rsid w:val="0071373F"/>
    <w:rsid w:val="00714526"/>
    <w:rsid w:val="00715855"/>
    <w:rsid w:val="00715E87"/>
    <w:rsid w:val="00720FF4"/>
    <w:rsid w:val="007240F7"/>
    <w:rsid w:val="00725D07"/>
    <w:rsid w:val="00731BFB"/>
    <w:rsid w:val="007330C4"/>
    <w:rsid w:val="00745E17"/>
    <w:rsid w:val="00747E08"/>
    <w:rsid w:val="00750415"/>
    <w:rsid w:val="00755AC0"/>
    <w:rsid w:val="00756DCC"/>
    <w:rsid w:val="007621D6"/>
    <w:rsid w:val="00762609"/>
    <w:rsid w:val="007637A4"/>
    <w:rsid w:val="007643C4"/>
    <w:rsid w:val="007648DA"/>
    <w:rsid w:val="00766900"/>
    <w:rsid w:val="00766ED2"/>
    <w:rsid w:val="00771276"/>
    <w:rsid w:val="007719A9"/>
    <w:rsid w:val="0077257B"/>
    <w:rsid w:val="007729C9"/>
    <w:rsid w:val="0077399E"/>
    <w:rsid w:val="007744B6"/>
    <w:rsid w:val="007756FF"/>
    <w:rsid w:val="007763E2"/>
    <w:rsid w:val="00780B33"/>
    <w:rsid w:val="007839FB"/>
    <w:rsid w:val="00786D05"/>
    <w:rsid w:val="00792EFA"/>
    <w:rsid w:val="00794784"/>
    <w:rsid w:val="00797C42"/>
    <w:rsid w:val="007A60EF"/>
    <w:rsid w:val="007A6A03"/>
    <w:rsid w:val="007B7830"/>
    <w:rsid w:val="007B7B96"/>
    <w:rsid w:val="007C6A25"/>
    <w:rsid w:val="007D0E6F"/>
    <w:rsid w:val="007D26AE"/>
    <w:rsid w:val="007D54E9"/>
    <w:rsid w:val="007E0F51"/>
    <w:rsid w:val="007E15E2"/>
    <w:rsid w:val="007E1758"/>
    <w:rsid w:val="007E268E"/>
    <w:rsid w:val="007E591E"/>
    <w:rsid w:val="007F0EC5"/>
    <w:rsid w:val="007F1889"/>
    <w:rsid w:val="007F338C"/>
    <w:rsid w:val="007F5F8D"/>
    <w:rsid w:val="007F748C"/>
    <w:rsid w:val="00804458"/>
    <w:rsid w:val="008124F0"/>
    <w:rsid w:val="008135F6"/>
    <w:rsid w:val="0082040A"/>
    <w:rsid w:val="00825954"/>
    <w:rsid w:val="00826DDE"/>
    <w:rsid w:val="00830DC1"/>
    <w:rsid w:val="0083350D"/>
    <w:rsid w:val="0083634C"/>
    <w:rsid w:val="00836845"/>
    <w:rsid w:val="00841E93"/>
    <w:rsid w:val="008448CB"/>
    <w:rsid w:val="0084748B"/>
    <w:rsid w:val="00850FB9"/>
    <w:rsid w:val="0085342C"/>
    <w:rsid w:val="008558D6"/>
    <w:rsid w:val="008634E3"/>
    <w:rsid w:val="00864873"/>
    <w:rsid w:val="00864CA1"/>
    <w:rsid w:val="0086538B"/>
    <w:rsid w:val="008733B3"/>
    <w:rsid w:val="00873CAA"/>
    <w:rsid w:val="00874381"/>
    <w:rsid w:val="00877D4B"/>
    <w:rsid w:val="00881891"/>
    <w:rsid w:val="00891926"/>
    <w:rsid w:val="00891D89"/>
    <w:rsid w:val="00893340"/>
    <w:rsid w:val="00896371"/>
    <w:rsid w:val="008A1CA1"/>
    <w:rsid w:val="008A3ECA"/>
    <w:rsid w:val="008A47C2"/>
    <w:rsid w:val="008A57E2"/>
    <w:rsid w:val="008A743F"/>
    <w:rsid w:val="008B11C3"/>
    <w:rsid w:val="008B1827"/>
    <w:rsid w:val="008B5C3B"/>
    <w:rsid w:val="008C131C"/>
    <w:rsid w:val="008C1E0D"/>
    <w:rsid w:val="008C38E0"/>
    <w:rsid w:val="008D0AA4"/>
    <w:rsid w:val="008D416A"/>
    <w:rsid w:val="008D52B1"/>
    <w:rsid w:val="008D58EE"/>
    <w:rsid w:val="008D7490"/>
    <w:rsid w:val="008F67A5"/>
    <w:rsid w:val="008F68F1"/>
    <w:rsid w:val="00904658"/>
    <w:rsid w:val="00904BF6"/>
    <w:rsid w:val="009058EA"/>
    <w:rsid w:val="00916104"/>
    <w:rsid w:val="0091658F"/>
    <w:rsid w:val="00916738"/>
    <w:rsid w:val="00916C51"/>
    <w:rsid w:val="00916EA1"/>
    <w:rsid w:val="009221C1"/>
    <w:rsid w:val="00923F9F"/>
    <w:rsid w:val="0092467F"/>
    <w:rsid w:val="00925FDE"/>
    <w:rsid w:val="00926C04"/>
    <w:rsid w:val="00930318"/>
    <w:rsid w:val="00933D53"/>
    <w:rsid w:val="00933E42"/>
    <w:rsid w:val="00941485"/>
    <w:rsid w:val="00941726"/>
    <w:rsid w:val="00942B94"/>
    <w:rsid w:val="00943F2F"/>
    <w:rsid w:val="0094443E"/>
    <w:rsid w:val="009474BB"/>
    <w:rsid w:val="00951667"/>
    <w:rsid w:val="009518C1"/>
    <w:rsid w:val="00965E7B"/>
    <w:rsid w:val="00967123"/>
    <w:rsid w:val="00974630"/>
    <w:rsid w:val="00983BD2"/>
    <w:rsid w:val="0098590A"/>
    <w:rsid w:val="00990C3C"/>
    <w:rsid w:val="00991FC2"/>
    <w:rsid w:val="00992798"/>
    <w:rsid w:val="00993459"/>
    <w:rsid w:val="00993FD3"/>
    <w:rsid w:val="00996F71"/>
    <w:rsid w:val="00997312"/>
    <w:rsid w:val="009A1937"/>
    <w:rsid w:val="009A1B2D"/>
    <w:rsid w:val="009A2E51"/>
    <w:rsid w:val="009B0860"/>
    <w:rsid w:val="009B5222"/>
    <w:rsid w:val="009B7C52"/>
    <w:rsid w:val="009C2447"/>
    <w:rsid w:val="009C6622"/>
    <w:rsid w:val="009C6D16"/>
    <w:rsid w:val="009D4CBE"/>
    <w:rsid w:val="009D4E7C"/>
    <w:rsid w:val="009F04F6"/>
    <w:rsid w:val="009F1C3E"/>
    <w:rsid w:val="009F3229"/>
    <w:rsid w:val="009F3A92"/>
    <w:rsid w:val="009F70E4"/>
    <w:rsid w:val="00A0311D"/>
    <w:rsid w:val="00A03C0D"/>
    <w:rsid w:val="00A05342"/>
    <w:rsid w:val="00A05A38"/>
    <w:rsid w:val="00A05E2F"/>
    <w:rsid w:val="00A06DC1"/>
    <w:rsid w:val="00A072C7"/>
    <w:rsid w:val="00A1055E"/>
    <w:rsid w:val="00A16CB5"/>
    <w:rsid w:val="00A26D92"/>
    <w:rsid w:val="00A30666"/>
    <w:rsid w:val="00A31CFF"/>
    <w:rsid w:val="00A32A57"/>
    <w:rsid w:val="00A330B6"/>
    <w:rsid w:val="00A343DC"/>
    <w:rsid w:val="00A37A07"/>
    <w:rsid w:val="00A40AB3"/>
    <w:rsid w:val="00A414B0"/>
    <w:rsid w:val="00A51035"/>
    <w:rsid w:val="00A51BAB"/>
    <w:rsid w:val="00A54073"/>
    <w:rsid w:val="00A57632"/>
    <w:rsid w:val="00A60572"/>
    <w:rsid w:val="00A6620E"/>
    <w:rsid w:val="00A72B09"/>
    <w:rsid w:val="00A73BAF"/>
    <w:rsid w:val="00A741FA"/>
    <w:rsid w:val="00A81472"/>
    <w:rsid w:val="00A81A47"/>
    <w:rsid w:val="00A97A73"/>
    <w:rsid w:val="00AA0ECB"/>
    <w:rsid w:val="00AA10DC"/>
    <w:rsid w:val="00AA49B7"/>
    <w:rsid w:val="00AA5908"/>
    <w:rsid w:val="00AA6719"/>
    <w:rsid w:val="00AB282D"/>
    <w:rsid w:val="00AB47B1"/>
    <w:rsid w:val="00AB7FAE"/>
    <w:rsid w:val="00AC659E"/>
    <w:rsid w:val="00AD114D"/>
    <w:rsid w:val="00AD3A01"/>
    <w:rsid w:val="00AD4F96"/>
    <w:rsid w:val="00AE3CC2"/>
    <w:rsid w:val="00AE4648"/>
    <w:rsid w:val="00AE5E43"/>
    <w:rsid w:val="00AF0006"/>
    <w:rsid w:val="00AF2BC9"/>
    <w:rsid w:val="00AF2F6E"/>
    <w:rsid w:val="00AF31A1"/>
    <w:rsid w:val="00AF36C2"/>
    <w:rsid w:val="00AF5379"/>
    <w:rsid w:val="00AF5943"/>
    <w:rsid w:val="00B015D7"/>
    <w:rsid w:val="00B04E2B"/>
    <w:rsid w:val="00B05824"/>
    <w:rsid w:val="00B110CB"/>
    <w:rsid w:val="00B11ECD"/>
    <w:rsid w:val="00B161B5"/>
    <w:rsid w:val="00B20346"/>
    <w:rsid w:val="00B20CFB"/>
    <w:rsid w:val="00B20F20"/>
    <w:rsid w:val="00B23142"/>
    <w:rsid w:val="00B26625"/>
    <w:rsid w:val="00B34034"/>
    <w:rsid w:val="00B34A49"/>
    <w:rsid w:val="00B36D17"/>
    <w:rsid w:val="00B37183"/>
    <w:rsid w:val="00B373E5"/>
    <w:rsid w:val="00B41035"/>
    <w:rsid w:val="00B4167C"/>
    <w:rsid w:val="00B43765"/>
    <w:rsid w:val="00B46E5C"/>
    <w:rsid w:val="00B47FE4"/>
    <w:rsid w:val="00B517FF"/>
    <w:rsid w:val="00B63609"/>
    <w:rsid w:val="00B72005"/>
    <w:rsid w:val="00B7416C"/>
    <w:rsid w:val="00B759A0"/>
    <w:rsid w:val="00B76D60"/>
    <w:rsid w:val="00B80199"/>
    <w:rsid w:val="00B92C4A"/>
    <w:rsid w:val="00B93F81"/>
    <w:rsid w:val="00BA5921"/>
    <w:rsid w:val="00BA6023"/>
    <w:rsid w:val="00BB6166"/>
    <w:rsid w:val="00BC18C9"/>
    <w:rsid w:val="00BC2E6B"/>
    <w:rsid w:val="00BC7F0B"/>
    <w:rsid w:val="00BD1385"/>
    <w:rsid w:val="00BE4635"/>
    <w:rsid w:val="00BF2693"/>
    <w:rsid w:val="00BF5588"/>
    <w:rsid w:val="00BF62FD"/>
    <w:rsid w:val="00BF7F84"/>
    <w:rsid w:val="00C0320D"/>
    <w:rsid w:val="00C0385F"/>
    <w:rsid w:val="00C10C45"/>
    <w:rsid w:val="00C10EE4"/>
    <w:rsid w:val="00C116EC"/>
    <w:rsid w:val="00C11B96"/>
    <w:rsid w:val="00C13A74"/>
    <w:rsid w:val="00C14D09"/>
    <w:rsid w:val="00C14E3E"/>
    <w:rsid w:val="00C23F3C"/>
    <w:rsid w:val="00C2455E"/>
    <w:rsid w:val="00C34BB9"/>
    <w:rsid w:val="00C37344"/>
    <w:rsid w:val="00C42537"/>
    <w:rsid w:val="00C44BA7"/>
    <w:rsid w:val="00C50583"/>
    <w:rsid w:val="00C50C03"/>
    <w:rsid w:val="00C54AE5"/>
    <w:rsid w:val="00C56821"/>
    <w:rsid w:val="00C62DCE"/>
    <w:rsid w:val="00C62E65"/>
    <w:rsid w:val="00C71DE0"/>
    <w:rsid w:val="00C76D91"/>
    <w:rsid w:val="00C77649"/>
    <w:rsid w:val="00C80203"/>
    <w:rsid w:val="00C817C0"/>
    <w:rsid w:val="00C83B7B"/>
    <w:rsid w:val="00C866B4"/>
    <w:rsid w:val="00CA1CAA"/>
    <w:rsid w:val="00CA3170"/>
    <w:rsid w:val="00CB3A22"/>
    <w:rsid w:val="00CC438C"/>
    <w:rsid w:val="00CC4552"/>
    <w:rsid w:val="00CC5161"/>
    <w:rsid w:val="00CD5FFA"/>
    <w:rsid w:val="00CE0A3D"/>
    <w:rsid w:val="00CE2813"/>
    <w:rsid w:val="00CE311F"/>
    <w:rsid w:val="00CF4CCF"/>
    <w:rsid w:val="00D040AC"/>
    <w:rsid w:val="00D06DA8"/>
    <w:rsid w:val="00D14C1D"/>
    <w:rsid w:val="00D163BD"/>
    <w:rsid w:val="00D172F1"/>
    <w:rsid w:val="00D2030F"/>
    <w:rsid w:val="00D2271F"/>
    <w:rsid w:val="00D22946"/>
    <w:rsid w:val="00D24707"/>
    <w:rsid w:val="00D370C2"/>
    <w:rsid w:val="00D37E28"/>
    <w:rsid w:val="00D405E9"/>
    <w:rsid w:val="00D43123"/>
    <w:rsid w:val="00D47937"/>
    <w:rsid w:val="00D512AA"/>
    <w:rsid w:val="00D546F5"/>
    <w:rsid w:val="00D57A54"/>
    <w:rsid w:val="00D6742A"/>
    <w:rsid w:val="00D70079"/>
    <w:rsid w:val="00D713E8"/>
    <w:rsid w:val="00D73418"/>
    <w:rsid w:val="00D82448"/>
    <w:rsid w:val="00D829C7"/>
    <w:rsid w:val="00D83349"/>
    <w:rsid w:val="00DA1643"/>
    <w:rsid w:val="00DA2A27"/>
    <w:rsid w:val="00DA2C61"/>
    <w:rsid w:val="00DA2E29"/>
    <w:rsid w:val="00DA30AD"/>
    <w:rsid w:val="00DA3FB6"/>
    <w:rsid w:val="00DB3702"/>
    <w:rsid w:val="00DB3B95"/>
    <w:rsid w:val="00DB553D"/>
    <w:rsid w:val="00DB586F"/>
    <w:rsid w:val="00DB5B9A"/>
    <w:rsid w:val="00DB63C0"/>
    <w:rsid w:val="00DC1516"/>
    <w:rsid w:val="00DC45E6"/>
    <w:rsid w:val="00DC4E6A"/>
    <w:rsid w:val="00DC5535"/>
    <w:rsid w:val="00DC7DB9"/>
    <w:rsid w:val="00DD1D01"/>
    <w:rsid w:val="00DD58C4"/>
    <w:rsid w:val="00DE1557"/>
    <w:rsid w:val="00DE2159"/>
    <w:rsid w:val="00DE7445"/>
    <w:rsid w:val="00DE7FCE"/>
    <w:rsid w:val="00DF4353"/>
    <w:rsid w:val="00DF4B9B"/>
    <w:rsid w:val="00DF6ED7"/>
    <w:rsid w:val="00DF7030"/>
    <w:rsid w:val="00DF7AE8"/>
    <w:rsid w:val="00E00BCA"/>
    <w:rsid w:val="00E01982"/>
    <w:rsid w:val="00E04023"/>
    <w:rsid w:val="00E04ED3"/>
    <w:rsid w:val="00E06D8B"/>
    <w:rsid w:val="00E1078C"/>
    <w:rsid w:val="00E11351"/>
    <w:rsid w:val="00E12ABB"/>
    <w:rsid w:val="00E13AB2"/>
    <w:rsid w:val="00E17C0E"/>
    <w:rsid w:val="00E21526"/>
    <w:rsid w:val="00E237FF"/>
    <w:rsid w:val="00E3053C"/>
    <w:rsid w:val="00E3154D"/>
    <w:rsid w:val="00E316E3"/>
    <w:rsid w:val="00E32A39"/>
    <w:rsid w:val="00E35AF8"/>
    <w:rsid w:val="00E40318"/>
    <w:rsid w:val="00E4049E"/>
    <w:rsid w:val="00E52922"/>
    <w:rsid w:val="00E52F73"/>
    <w:rsid w:val="00E53BE0"/>
    <w:rsid w:val="00E54080"/>
    <w:rsid w:val="00E570DA"/>
    <w:rsid w:val="00E5733F"/>
    <w:rsid w:val="00E61908"/>
    <w:rsid w:val="00E633B7"/>
    <w:rsid w:val="00E63C55"/>
    <w:rsid w:val="00E65DBA"/>
    <w:rsid w:val="00E67313"/>
    <w:rsid w:val="00E728FA"/>
    <w:rsid w:val="00E81A26"/>
    <w:rsid w:val="00E82A51"/>
    <w:rsid w:val="00E84B44"/>
    <w:rsid w:val="00E91705"/>
    <w:rsid w:val="00E95C20"/>
    <w:rsid w:val="00EA29D7"/>
    <w:rsid w:val="00EA3884"/>
    <w:rsid w:val="00EA5170"/>
    <w:rsid w:val="00EA535F"/>
    <w:rsid w:val="00EB41D9"/>
    <w:rsid w:val="00EB42C3"/>
    <w:rsid w:val="00EC0112"/>
    <w:rsid w:val="00EC1035"/>
    <w:rsid w:val="00EC280D"/>
    <w:rsid w:val="00EC41F5"/>
    <w:rsid w:val="00EC78B7"/>
    <w:rsid w:val="00EC7A88"/>
    <w:rsid w:val="00ED2440"/>
    <w:rsid w:val="00ED66C3"/>
    <w:rsid w:val="00ED7AB8"/>
    <w:rsid w:val="00EE1B28"/>
    <w:rsid w:val="00EE7A80"/>
    <w:rsid w:val="00EF7A55"/>
    <w:rsid w:val="00F01A41"/>
    <w:rsid w:val="00F11873"/>
    <w:rsid w:val="00F138A7"/>
    <w:rsid w:val="00F15060"/>
    <w:rsid w:val="00F365A2"/>
    <w:rsid w:val="00F47292"/>
    <w:rsid w:val="00F4785A"/>
    <w:rsid w:val="00F47E66"/>
    <w:rsid w:val="00F538E9"/>
    <w:rsid w:val="00F53941"/>
    <w:rsid w:val="00F54E0D"/>
    <w:rsid w:val="00F61738"/>
    <w:rsid w:val="00F61812"/>
    <w:rsid w:val="00F656A8"/>
    <w:rsid w:val="00F67A52"/>
    <w:rsid w:val="00F7008F"/>
    <w:rsid w:val="00F82AEA"/>
    <w:rsid w:val="00F837F6"/>
    <w:rsid w:val="00F851CA"/>
    <w:rsid w:val="00F87392"/>
    <w:rsid w:val="00F910B1"/>
    <w:rsid w:val="00F93C09"/>
    <w:rsid w:val="00F95D3E"/>
    <w:rsid w:val="00F96086"/>
    <w:rsid w:val="00FA1460"/>
    <w:rsid w:val="00FA56AB"/>
    <w:rsid w:val="00FA6F80"/>
    <w:rsid w:val="00FA7A8D"/>
    <w:rsid w:val="00FA7ED1"/>
    <w:rsid w:val="00FB1432"/>
    <w:rsid w:val="00FB31FC"/>
    <w:rsid w:val="00FB45BC"/>
    <w:rsid w:val="00FB675E"/>
    <w:rsid w:val="00FB72EF"/>
    <w:rsid w:val="00FC2F4C"/>
    <w:rsid w:val="00FC5688"/>
    <w:rsid w:val="00FD6550"/>
    <w:rsid w:val="00FE5451"/>
    <w:rsid w:val="00FE6334"/>
    <w:rsid w:val="00FE656E"/>
    <w:rsid w:val="00FF0E80"/>
    <w:rsid w:val="00FF1C56"/>
    <w:rsid w:val="00FF2A5E"/>
    <w:rsid w:val="00FF4776"/>
    <w:rsid w:val="00FF76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EFA62"/>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qFormat/>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66E25"/>
    <w:rPr>
      <w:sz w:val="24"/>
    </w:rPr>
  </w:style>
  <w:style w:type="character" w:customStyle="1" w:styleId="FooterChar">
    <w:name w:val="Footer Char"/>
    <w:basedOn w:val="DefaultParagraphFont"/>
    <w:link w:val="Footer"/>
    <w:rsid w:val="004B68C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96185</Words>
  <Characters>463612</Characters>
  <Application>Microsoft Office Word</Application>
  <DocSecurity>0</DocSecurity>
  <Lines>11887</Lines>
  <Paragraphs>5654</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554143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Geothermal Energy and Greenhouse Gas Storage Act 1967 08-h0-00 - 08-i0-00</dc:title>
  <dc:subject/>
  <dc:creator/>
  <cp:keywords/>
  <dc:description/>
  <cp:lastModifiedBy>Master Repository Process</cp:lastModifiedBy>
  <cp:revision>2</cp:revision>
  <cp:lastPrinted>2016-01-20T01:35:00Z</cp:lastPrinted>
  <dcterms:created xsi:type="dcterms:W3CDTF">2026-05-27T06:13:00Z</dcterms:created>
  <dcterms:modified xsi:type="dcterms:W3CDTF">2026-05-27T06:14:00Z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20260528</vt:lpwstr>
  </property>
  <property fmtid="{D5CDD505-2E9C-101B-9397-08002B2CF9AE}" pid="10" name="CommencementAsAt">
    <vt:filetime>2026-05-27T16:00:00Z</vt:filetime>
  </property>
  <property fmtid="{D5CDD505-2E9C-101B-9397-08002B2CF9AE}" pid="11" name="CommencementYear">
    <vt:lpwstr>2026</vt:lpwstr>
  </property>
  <property fmtid="{D5CDD505-2E9C-101B-9397-08002B2CF9AE}" pid="12" name="FromSuffix">
    <vt:lpwstr>08-h0-00</vt:lpwstr>
  </property>
  <property fmtid="{D5CDD505-2E9C-101B-9397-08002B2CF9AE}" pid="13" name="FromAsAtDate">
    <vt:lpwstr>14 May 2024</vt:lpwstr>
  </property>
  <property fmtid="{D5CDD505-2E9C-101B-9397-08002B2CF9AE}" pid="14" name="ToSuffix">
    <vt:lpwstr>08-i0-00</vt:lpwstr>
  </property>
  <property fmtid="{D5CDD505-2E9C-101B-9397-08002B2CF9AE}" pid="15" name="ToAsAtDate">
    <vt:lpwstr>28 May 2026</vt:lpwstr>
  </property>
</Properties>
</file>