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25776" w14:textId="77777777" w:rsidR="00FC1A8A" w:rsidRDefault="00FC1A8A">
      <w:pPr>
        <w:pStyle w:val="WA"/>
      </w:pPr>
      <w:r>
        <w:rPr>
          <w:noProof/>
        </w:rPr>
        <w:drawing>
          <wp:anchor distT="0" distB="0" distL="114300" distR="114300" simplePos="0" relativeHeight="251664384" behindDoc="0" locked="0" layoutInCell="1" allowOverlap="1" wp14:anchorId="1BA5CA8C" wp14:editId="425826B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D820D4E" w14:textId="2A1F918A" w:rsidR="00FC1A8A" w:rsidRDefault="00FC1A8A">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14:paraId="51452F18" w14:textId="77777777" w:rsidR="00FC1A8A" w:rsidRDefault="00FC1A8A">
      <w:pPr>
        <w:spacing w:after="800"/>
        <w:jc w:val="center"/>
      </w:pPr>
      <w:r>
        <w:t>Compare between:</w:t>
      </w:r>
    </w:p>
    <w:p w14:paraId="662C89AD" w14:textId="292DCE52" w:rsidR="00FC1A8A" w:rsidRDefault="00FC1A8A">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03-l0-00</w:t>
      </w:r>
      <w:r>
        <w:fldChar w:fldCharType="end"/>
      </w:r>
      <w:r>
        <w:t>]</w:t>
      </w:r>
    </w:p>
    <w:p w14:paraId="55AAA982" w14:textId="77777777" w:rsidR="00FC1A8A" w:rsidRDefault="00FC1A8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F35BD24" w14:textId="77777777" w:rsidR="00FC1A8A" w:rsidRDefault="00FC1A8A"/>
    <w:p w14:paraId="6ECA7D15" w14:textId="77777777" w:rsidR="0022454E" w:rsidRDefault="0022454E">
      <w:pPr>
        <w:jc w:val="center"/>
        <w:sectPr w:rsidR="0022454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A60C84C" w14:textId="77777777" w:rsidR="00FE6235" w:rsidRDefault="00FE6235">
      <w:pPr>
        <w:pStyle w:val="WA"/>
      </w:pPr>
      <w:r>
        <w:lastRenderedPageBreak/>
        <w:t>Western Australia</w:t>
      </w:r>
    </w:p>
    <w:p w14:paraId="4D1C9BD2" w14:textId="77777777" w:rsidR="0022454E" w:rsidRDefault="0022454E">
      <w:pPr>
        <w:pStyle w:val="NameofActReg"/>
        <w:suppressLineNumbers/>
        <w:spacing w:before="400" w:after="720"/>
      </w:pPr>
      <w:r>
        <w:t>Port Authorities Act 1999</w:t>
      </w:r>
    </w:p>
    <w:p w14:paraId="5D92ABB1" w14:textId="77777777" w:rsidR="0022454E" w:rsidRDefault="0022454E">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14:paraId="5ED18E6C" w14:textId="77777777" w:rsidR="0022454E" w:rsidRDefault="0022454E">
      <w:pPr>
        <w:pStyle w:val="Heading2"/>
      </w:pPr>
      <w:bookmarkStart w:id="1" w:name="_Toc230265727"/>
      <w:bookmarkStart w:id="2" w:name="_Toc230269055"/>
      <w:bookmarkStart w:id="3" w:name="_Toc230269279"/>
      <w:bookmarkStart w:id="4" w:name="_Toc230625574"/>
      <w:bookmarkStart w:id="5" w:name="_Toc166682206"/>
      <w:bookmarkStart w:id="6" w:name="_Toc166682500"/>
      <w:bookmarkStart w:id="7" w:name="_Toc16668274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14:paraId="2851BF5F" w14:textId="77777777" w:rsidR="0022454E" w:rsidRDefault="0022454E">
      <w:pPr>
        <w:pStyle w:val="Heading5"/>
      </w:pPr>
      <w:bookmarkStart w:id="8" w:name="_Toc230625575"/>
      <w:bookmarkStart w:id="9" w:name="_Toc166682747"/>
      <w:r>
        <w:rPr>
          <w:rStyle w:val="CharSectno"/>
        </w:rPr>
        <w:t>1</w:t>
      </w:r>
      <w:r>
        <w:rPr>
          <w:snapToGrid w:val="0"/>
        </w:rPr>
        <w:t>.</w:t>
      </w:r>
      <w:r>
        <w:rPr>
          <w:snapToGrid w:val="0"/>
        </w:rPr>
        <w:tab/>
        <w:t>Short title</w:t>
      </w:r>
      <w:bookmarkEnd w:id="8"/>
      <w:bookmarkEnd w:id="9"/>
    </w:p>
    <w:p w14:paraId="632755D5" w14:textId="77777777" w:rsidR="0022454E" w:rsidRDefault="0022454E">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14:paraId="7714C0AA" w14:textId="77777777" w:rsidR="0022454E" w:rsidRDefault="0022454E">
      <w:pPr>
        <w:pStyle w:val="Heading5"/>
        <w:rPr>
          <w:snapToGrid w:val="0"/>
        </w:rPr>
      </w:pPr>
      <w:bookmarkStart w:id="10" w:name="_Toc230625576"/>
      <w:bookmarkStart w:id="11" w:name="_Toc166682748"/>
      <w:r>
        <w:rPr>
          <w:rStyle w:val="CharSectno"/>
        </w:rPr>
        <w:t>2</w:t>
      </w:r>
      <w:r>
        <w:rPr>
          <w:snapToGrid w:val="0"/>
        </w:rPr>
        <w:t>.</w:t>
      </w:r>
      <w:r>
        <w:rPr>
          <w:snapToGrid w:val="0"/>
        </w:rPr>
        <w:tab/>
        <w:t>Commencement</w:t>
      </w:r>
      <w:bookmarkEnd w:id="10"/>
      <w:bookmarkEnd w:id="11"/>
      <w:r>
        <w:rPr>
          <w:snapToGrid w:val="0"/>
        </w:rPr>
        <w:t xml:space="preserve"> </w:t>
      </w:r>
    </w:p>
    <w:p w14:paraId="7230365C" w14:textId="77777777" w:rsidR="0022454E" w:rsidRDefault="0022454E">
      <w:pPr>
        <w:pStyle w:val="Subsection"/>
        <w:rPr>
          <w:snapToGrid w:val="0"/>
        </w:rPr>
      </w:pPr>
      <w:r>
        <w:rPr>
          <w:snapToGrid w:val="0"/>
        </w:rPr>
        <w:tab/>
      </w:r>
      <w:r>
        <w:rPr>
          <w:snapToGrid w:val="0"/>
        </w:rPr>
        <w:tab/>
        <w:t>The provisions of this Act come into operation on such day as is, or days as are respectively, fixed by proclamation.</w:t>
      </w:r>
    </w:p>
    <w:p w14:paraId="3EA26A52" w14:textId="77777777" w:rsidR="0022454E" w:rsidRDefault="0022454E">
      <w:pPr>
        <w:pStyle w:val="Heading5"/>
        <w:rPr>
          <w:snapToGrid w:val="0"/>
        </w:rPr>
      </w:pPr>
      <w:bookmarkStart w:id="12" w:name="_Toc230625577"/>
      <w:bookmarkStart w:id="13" w:name="_Toc166682749"/>
      <w:r>
        <w:rPr>
          <w:rStyle w:val="CharSectno"/>
        </w:rPr>
        <w:t>3</w:t>
      </w:r>
      <w:r>
        <w:rPr>
          <w:snapToGrid w:val="0"/>
        </w:rPr>
        <w:t>.</w:t>
      </w:r>
      <w:r>
        <w:rPr>
          <w:snapToGrid w:val="0"/>
        </w:rPr>
        <w:tab/>
        <w:t>Terms used</w:t>
      </w:r>
      <w:bookmarkEnd w:id="12"/>
      <w:bookmarkEnd w:id="13"/>
      <w:r>
        <w:rPr>
          <w:snapToGrid w:val="0"/>
        </w:rPr>
        <w:t xml:space="preserve"> </w:t>
      </w:r>
    </w:p>
    <w:p w14:paraId="77D5B237" w14:textId="77777777" w:rsidR="0022454E" w:rsidRDefault="0022454E">
      <w:pPr>
        <w:pStyle w:val="Subsection"/>
        <w:rPr>
          <w:snapToGrid w:val="0"/>
        </w:rPr>
      </w:pPr>
      <w:r>
        <w:tab/>
        <w:t>(1)</w:t>
      </w:r>
      <w:r>
        <w:tab/>
      </w:r>
      <w:r>
        <w:rPr>
          <w:snapToGrid w:val="0"/>
        </w:rPr>
        <w:t>In this Act, unless the contrary intention appears — </w:t>
      </w:r>
    </w:p>
    <w:p w14:paraId="5C22CD6F" w14:textId="77777777" w:rsidR="0022454E" w:rsidRDefault="0022454E">
      <w:pPr>
        <w:pStyle w:val="Defstart"/>
      </w:pPr>
      <w:r>
        <w:rPr>
          <w:b/>
        </w:rPr>
        <w:tab/>
      </w:r>
      <w:r>
        <w:rPr>
          <w:rStyle w:val="CharDefText"/>
        </w:rPr>
        <w:t>channel</w:t>
      </w:r>
      <w:r>
        <w:t xml:space="preserve"> includes a swinging basin, turning circle, area alongside a jetty, fairway or anchorage;</w:t>
      </w:r>
    </w:p>
    <w:p w14:paraId="3E2FF311" w14:textId="77777777" w:rsidR="0022454E" w:rsidRDefault="0022454E">
      <w:pPr>
        <w:pStyle w:val="Defstart"/>
      </w:pPr>
      <w:r>
        <w:rPr>
          <w:b/>
        </w:rPr>
        <w:tab/>
      </w:r>
      <w:r>
        <w:rPr>
          <w:rStyle w:val="CharDefText"/>
        </w:rPr>
        <w:t>control</w:t>
      </w:r>
      <w:r>
        <w:t>, when used in the sense of being in control of a vessel, means to be in charge or command of, or to have the management of, the vessel;</w:t>
      </w:r>
    </w:p>
    <w:p w14:paraId="508CA18D" w14:textId="77777777" w:rsidR="0022454E" w:rsidRDefault="0022454E">
      <w:pPr>
        <w:pStyle w:val="Defstart"/>
      </w:pPr>
      <w:r>
        <w:rPr>
          <w:b/>
        </w:rPr>
        <w:tab/>
      </w:r>
      <w:r>
        <w:rPr>
          <w:rStyle w:val="CharDefText"/>
        </w:rPr>
        <w:t>Crown land</w:t>
      </w:r>
      <w:r>
        <w:t xml:space="preserve"> has the same meaning as it has in the </w:t>
      </w:r>
      <w:r>
        <w:rPr>
          <w:i/>
        </w:rPr>
        <w:t>Land Administration Act 1997</w:t>
      </w:r>
      <w:r>
        <w:t>;</w:t>
      </w:r>
    </w:p>
    <w:p w14:paraId="3E1E77EA" w14:textId="77777777" w:rsidR="0022454E" w:rsidRDefault="0022454E">
      <w:pPr>
        <w:pStyle w:val="Defstart"/>
      </w:pPr>
      <w:r>
        <w:rPr>
          <w:b/>
        </w:rPr>
        <w:tab/>
      </w:r>
      <w:r>
        <w:rPr>
          <w:rStyle w:val="CharDefText"/>
        </w:rPr>
        <w:t>damage</w:t>
      </w:r>
      <w:r>
        <w:t xml:space="preserve"> includes alter, destroy or remove;</w:t>
      </w:r>
    </w:p>
    <w:p w14:paraId="31EB0FBF" w14:textId="77777777" w:rsidR="0022454E" w:rsidRDefault="0022454E">
      <w:pPr>
        <w:pStyle w:val="Defstart"/>
      </w:pPr>
      <w:r>
        <w:rPr>
          <w:b/>
        </w:rPr>
        <w:tab/>
      </w:r>
      <w:r>
        <w:rPr>
          <w:rStyle w:val="CharDefText"/>
        </w:rPr>
        <w:t>dangerous thing</w:t>
      </w:r>
      <w:r>
        <w:t xml:space="preserve"> means — </w:t>
      </w:r>
    </w:p>
    <w:p w14:paraId="21C7CDA8" w14:textId="77777777" w:rsidR="0022454E" w:rsidRDefault="0022454E">
      <w:pPr>
        <w:pStyle w:val="Defpara"/>
      </w:pPr>
      <w:r>
        <w:tab/>
        <w:t>(a)</w:t>
      </w:r>
      <w:r>
        <w:tab/>
        <w:t>a vessel or part of a vessel; or</w:t>
      </w:r>
    </w:p>
    <w:p w14:paraId="09297383" w14:textId="77777777" w:rsidR="0022454E" w:rsidRDefault="0022454E">
      <w:pPr>
        <w:pStyle w:val="Defpara"/>
      </w:pPr>
      <w:r>
        <w:tab/>
        <w:t>(b)</w:t>
      </w:r>
      <w:r>
        <w:tab/>
        <w:t>a wreck and any cargo, fuel or other thing on or in it; or</w:t>
      </w:r>
    </w:p>
    <w:p w14:paraId="16411506" w14:textId="77777777" w:rsidR="0022454E" w:rsidRDefault="0022454E">
      <w:pPr>
        <w:pStyle w:val="Defpara"/>
      </w:pPr>
      <w:r>
        <w:tab/>
        <w:t>(c)</w:t>
      </w:r>
      <w:r>
        <w:tab/>
        <w:t>any other thing,</w:t>
      </w:r>
    </w:p>
    <w:p w14:paraId="59D05601" w14:textId="77777777" w:rsidR="0022454E" w:rsidRDefault="0022454E">
      <w:pPr>
        <w:pStyle w:val="Defstart"/>
      </w:pPr>
      <w:r>
        <w:tab/>
        <w:t>that is likely to be a danger to navigation or to port facilities or harmful to the environment;</w:t>
      </w:r>
    </w:p>
    <w:p w14:paraId="28804180" w14:textId="77777777" w:rsidR="0022454E" w:rsidRDefault="0022454E">
      <w:pPr>
        <w:pStyle w:val="Defstart"/>
      </w:pPr>
      <w:r>
        <w:rPr>
          <w:b/>
        </w:rPr>
        <w:tab/>
      </w:r>
      <w:r>
        <w:rPr>
          <w:rStyle w:val="CharDefText"/>
        </w:rPr>
        <w:t>goods</w:t>
      </w:r>
      <w:r>
        <w:t xml:space="preserve"> includes — </w:t>
      </w:r>
    </w:p>
    <w:p w14:paraId="5B5D9CDF" w14:textId="77777777" w:rsidR="0022454E" w:rsidRDefault="0022454E">
      <w:pPr>
        <w:pStyle w:val="Defpara"/>
      </w:pPr>
      <w:r>
        <w:tab/>
        <w:t>(a)</w:t>
      </w:r>
      <w:r>
        <w:tab/>
        <w:t>merchandise, wares, chattels and other articles, whether manufactured or of any other kind; and</w:t>
      </w:r>
    </w:p>
    <w:p w14:paraId="3157FAE4" w14:textId="77777777" w:rsidR="0022454E" w:rsidRDefault="0022454E">
      <w:pPr>
        <w:pStyle w:val="Defpara"/>
      </w:pPr>
      <w:r>
        <w:tab/>
        <w:t>(b)</w:t>
      </w:r>
      <w:r>
        <w:tab/>
        <w:t>minerals and mineral products; and</w:t>
      </w:r>
    </w:p>
    <w:p w14:paraId="1740DB8A" w14:textId="77777777" w:rsidR="0022454E" w:rsidRDefault="0022454E">
      <w:pPr>
        <w:pStyle w:val="Defpara"/>
      </w:pPr>
      <w:r>
        <w:tab/>
        <w:t>(c)</w:t>
      </w:r>
      <w:r>
        <w:tab/>
        <w:t>petroleum and hydrocarbon products; and</w:t>
      </w:r>
    </w:p>
    <w:p w14:paraId="2E330763" w14:textId="77777777" w:rsidR="0022454E" w:rsidRDefault="0022454E">
      <w:pPr>
        <w:pStyle w:val="Defpara"/>
      </w:pPr>
      <w:r>
        <w:tab/>
        <w:t>(d)</w:t>
      </w:r>
      <w:r>
        <w:tab/>
        <w:t>forestry and agricultural products; and</w:t>
      </w:r>
    </w:p>
    <w:p w14:paraId="76AF3B07" w14:textId="77777777" w:rsidR="0022454E" w:rsidRDefault="0022454E">
      <w:pPr>
        <w:pStyle w:val="Defpara"/>
      </w:pPr>
      <w:r>
        <w:lastRenderedPageBreak/>
        <w:tab/>
        <w:t>(e)</w:t>
      </w:r>
      <w:r>
        <w:tab/>
        <w:t>livestock;</w:t>
      </w:r>
    </w:p>
    <w:p w14:paraId="3B78621F" w14:textId="77777777" w:rsidR="0022454E" w:rsidRDefault="0022454E">
      <w:pPr>
        <w:pStyle w:val="Defstart"/>
      </w:pPr>
      <w:r>
        <w:tab/>
      </w:r>
      <w:r>
        <w:rPr>
          <w:rStyle w:val="CharDefText"/>
        </w:rPr>
        <w:t>GTE Act</w:t>
      </w:r>
      <w:r>
        <w:t xml:space="preserve"> means the </w:t>
      </w:r>
      <w:r>
        <w:rPr>
          <w:i/>
        </w:rPr>
        <w:t>Government Trading Enterprises Act 2023</w:t>
      </w:r>
      <w:r>
        <w:t>;</w:t>
      </w:r>
    </w:p>
    <w:p w14:paraId="14590C5E" w14:textId="77777777" w:rsidR="0022454E" w:rsidRDefault="0022454E">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14:paraId="373C221A" w14:textId="77777777" w:rsidR="0022454E" w:rsidRDefault="0022454E">
      <w:pPr>
        <w:pStyle w:val="Defstart"/>
      </w:pPr>
      <w:r>
        <w:rPr>
          <w:b/>
        </w:rPr>
        <w:tab/>
      </w:r>
      <w:r>
        <w:rPr>
          <w:rStyle w:val="CharDefText"/>
        </w:rPr>
        <w:t>jetty</w:t>
      </w:r>
      <w:r>
        <w:t xml:space="preserve"> includes — </w:t>
      </w:r>
    </w:p>
    <w:p w14:paraId="18F522E1" w14:textId="77777777" w:rsidR="0022454E" w:rsidRDefault="0022454E">
      <w:pPr>
        <w:pStyle w:val="Defpara"/>
      </w:pPr>
      <w:r>
        <w:tab/>
        <w:t>(a)</w:t>
      </w:r>
      <w:r>
        <w:tab/>
        <w:t>a pier, wharf, quay, grid, slipway, landing place, stage, platform or similar structure, whether fixed or floating, erected or placed, wholly or in part, in, on, over or alongside any waters; and</w:t>
      </w:r>
    </w:p>
    <w:p w14:paraId="0F47C6A4" w14:textId="77777777" w:rsidR="0022454E" w:rsidRDefault="0022454E">
      <w:pPr>
        <w:pStyle w:val="Defpara"/>
      </w:pPr>
      <w:r>
        <w:tab/>
        <w:t>(b)</w:t>
      </w:r>
      <w:r>
        <w:tab/>
        <w:t>a ramp that is or may be used for the purpose of launching or landing a vessel,</w:t>
      </w:r>
    </w:p>
    <w:p w14:paraId="4F9C3E32" w14:textId="77777777" w:rsidR="0022454E" w:rsidRDefault="0022454E">
      <w:pPr>
        <w:pStyle w:val="Defstart"/>
      </w:pPr>
      <w:r>
        <w:tab/>
        <w:t>but does not include a vessel;</w:t>
      </w:r>
    </w:p>
    <w:p w14:paraId="380ADBFB" w14:textId="77777777" w:rsidR="0022454E" w:rsidRDefault="0022454E">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14:paraId="13A60188" w14:textId="77777777" w:rsidR="0022454E" w:rsidRDefault="0022454E">
      <w:pPr>
        <w:pStyle w:val="Defstart"/>
        <w:keepNext/>
      </w:pPr>
      <w:r>
        <w:rPr>
          <w:b/>
        </w:rPr>
        <w:tab/>
      </w:r>
      <w:r>
        <w:rPr>
          <w:rStyle w:val="CharDefText"/>
        </w:rPr>
        <w:t>maritime structure</w:t>
      </w:r>
      <w:r>
        <w:t xml:space="preserve"> means — </w:t>
      </w:r>
    </w:p>
    <w:p w14:paraId="62956D9C" w14:textId="77777777" w:rsidR="0022454E" w:rsidRDefault="0022454E">
      <w:pPr>
        <w:pStyle w:val="Defpara"/>
      </w:pPr>
      <w:r>
        <w:tab/>
        <w:t>(a)</w:t>
      </w:r>
      <w:r>
        <w:tab/>
        <w:t>a jetty; or</w:t>
      </w:r>
    </w:p>
    <w:p w14:paraId="199AE426" w14:textId="77777777" w:rsidR="0022454E" w:rsidRDefault="0022454E">
      <w:pPr>
        <w:pStyle w:val="Defpara"/>
      </w:pPr>
      <w:r>
        <w:tab/>
        <w:t>(b)</w:t>
      </w:r>
      <w:r>
        <w:tab/>
        <w:t>a breakwater, groyne or seawall; or</w:t>
      </w:r>
    </w:p>
    <w:p w14:paraId="662F3D8D" w14:textId="77777777" w:rsidR="0022454E" w:rsidRDefault="0022454E">
      <w:pPr>
        <w:pStyle w:val="Defpara"/>
      </w:pPr>
      <w:r>
        <w:tab/>
        <w:t>(c)</w:t>
      </w:r>
      <w:r>
        <w:tab/>
        <w:t>a dredged channel; or</w:t>
      </w:r>
    </w:p>
    <w:p w14:paraId="3D592975" w14:textId="77777777" w:rsidR="0022454E" w:rsidRDefault="0022454E">
      <w:pPr>
        <w:pStyle w:val="Defpara"/>
      </w:pPr>
      <w:r>
        <w:tab/>
        <w:t>(d)</w:t>
      </w:r>
      <w:r>
        <w:tab/>
        <w:t>a boat pen or vessel mooring; or</w:t>
      </w:r>
    </w:p>
    <w:p w14:paraId="2098422D" w14:textId="77777777" w:rsidR="0022454E" w:rsidRDefault="0022454E">
      <w:pPr>
        <w:pStyle w:val="Defpara"/>
      </w:pPr>
      <w:r>
        <w:tab/>
        <w:t>(e)</w:t>
      </w:r>
      <w:r>
        <w:tab/>
        <w:t>a navigational aid; or</w:t>
      </w:r>
    </w:p>
    <w:p w14:paraId="0C2F7591" w14:textId="77777777" w:rsidR="0022454E" w:rsidRDefault="0022454E">
      <w:pPr>
        <w:pStyle w:val="Defpara"/>
      </w:pPr>
      <w:r>
        <w:tab/>
        <w:t>(f)</w:t>
      </w:r>
      <w:r>
        <w:tab/>
        <w:t>a pipeline in, over, under or discharging into navigable waters (but not a pipeline discharging material from a dredging vessel);</w:t>
      </w:r>
    </w:p>
    <w:p w14:paraId="13BDFE84" w14:textId="77777777" w:rsidR="0022454E" w:rsidRDefault="0022454E">
      <w:pPr>
        <w:pStyle w:val="Defstart"/>
      </w:pPr>
      <w:r>
        <w:rPr>
          <w:b/>
        </w:rPr>
        <w:tab/>
      </w:r>
      <w:r>
        <w:rPr>
          <w:rStyle w:val="CharDefText"/>
        </w:rPr>
        <w:t>master</w:t>
      </w:r>
      <w:r>
        <w:t xml:space="preserve"> includes a person, other than an approved pilot provided under section 96(5), having control of a vessel for the time being;</w:t>
      </w:r>
    </w:p>
    <w:p w14:paraId="7AD9C253" w14:textId="77777777" w:rsidR="0022454E" w:rsidRDefault="0022454E">
      <w:pPr>
        <w:pStyle w:val="Defstart"/>
      </w:pPr>
      <w:r>
        <w:rPr>
          <w:b/>
        </w:rPr>
        <w:tab/>
      </w:r>
      <w:r>
        <w:rPr>
          <w:rStyle w:val="CharDefText"/>
        </w:rPr>
        <w:t>mooring</w:t>
      </w:r>
      <w:r>
        <w:t xml:space="preserve"> includes anchoring and berthing;</w:t>
      </w:r>
    </w:p>
    <w:p w14:paraId="0F00E916" w14:textId="77777777" w:rsidR="0022454E" w:rsidRDefault="0022454E">
      <w:pPr>
        <w:pStyle w:val="Defstart"/>
        <w:keepNext/>
      </w:pPr>
      <w:r>
        <w:rPr>
          <w:b/>
        </w:rPr>
        <w:tab/>
      </w:r>
      <w:r>
        <w:rPr>
          <w:rStyle w:val="CharDefText"/>
        </w:rPr>
        <w:t>movement</w:t>
      </w:r>
      <w:r>
        <w:t>, in relation to — </w:t>
      </w:r>
    </w:p>
    <w:p w14:paraId="30FA9914" w14:textId="77777777" w:rsidR="0022454E" w:rsidRDefault="0022454E">
      <w:pPr>
        <w:pStyle w:val="Defpara"/>
      </w:pPr>
      <w:r>
        <w:tab/>
        <w:t>(a)</w:t>
      </w:r>
      <w:r>
        <w:tab/>
        <w:t>goods, includes loading and unloading;</w:t>
      </w:r>
    </w:p>
    <w:p w14:paraId="18CF74ED" w14:textId="77777777" w:rsidR="0022454E" w:rsidRDefault="0022454E">
      <w:pPr>
        <w:pStyle w:val="Defpara"/>
      </w:pPr>
      <w:r>
        <w:tab/>
        <w:t>(b)</w:t>
      </w:r>
      <w:r>
        <w:tab/>
        <w:t>passengers, includes boarding and going ashore;</w:t>
      </w:r>
    </w:p>
    <w:p w14:paraId="69C567B6" w14:textId="77777777" w:rsidR="0022454E" w:rsidRDefault="0022454E">
      <w:pPr>
        <w:pStyle w:val="Defstart"/>
      </w:pPr>
      <w:r>
        <w:tab/>
      </w:r>
      <w:r>
        <w:rPr>
          <w:rStyle w:val="CharDefText"/>
        </w:rPr>
        <w:t>navigational aid</w:t>
      </w:r>
      <w:r>
        <w:t xml:space="preserve"> means an apparatus, device, mark or structure that — </w:t>
      </w:r>
    </w:p>
    <w:p w14:paraId="5528931F" w14:textId="77777777" w:rsidR="0022454E" w:rsidRDefault="0022454E">
      <w:pPr>
        <w:pStyle w:val="Defpara"/>
      </w:pPr>
      <w:r>
        <w:tab/>
        <w:t>(a)</w:t>
      </w:r>
      <w:r>
        <w:tab/>
        <w:t>is or is intended to be an aid to marine navigation; or</w:t>
      </w:r>
    </w:p>
    <w:p w14:paraId="10A0FC95" w14:textId="77777777" w:rsidR="0022454E" w:rsidRDefault="0022454E">
      <w:pPr>
        <w:pStyle w:val="Defpara"/>
      </w:pPr>
      <w:r>
        <w:tab/>
        <w:t>(b)</w:t>
      </w:r>
      <w:r>
        <w:tab/>
        <w:t>emits or transmits a light, sound, radio, electronic or other signal that is or is intended to be an aid to marine navigation;</w:t>
      </w:r>
    </w:p>
    <w:p w14:paraId="0B069E53" w14:textId="77777777" w:rsidR="0022454E" w:rsidRDefault="0022454E">
      <w:pPr>
        <w:pStyle w:val="Defstart"/>
      </w:pPr>
      <w:r>
        <w:rPr>
          <w:b/>
        </w:rPr>
        <w:tab/>
      </w:r>
      <w:r>
        <w:rPr>
          <w:rStyle w:val="CharDefText"/>
        </w:rPr>
        <w:t>owner</w:t>
      </w:r>
      <w:r>
        <w:t>, in relation to — </w:t>
      </w:r>
    </w:p>
    <w:p w14:paraId="17F4807D" w14:textId="77777777" w:rsidR="0022454E" w:rsidRDefault="0022454E">
      <w:pPr>
        <w:pStyle w:val="Defpara"/>
      </w:pPr>
      <w:r>
        <w:tab/>
        <w:t>(a)</w:t>
      </w:r>
      <w:r>
        <w:tab/>
        <w:t>property of any kind, includes a person who is an owner jointly or in common with another person;</w:t>
      </w:r>
    </w:p>
    <w:p w14:paraId="19F206F1" w14:textId="77777777" w:rsidR="0022454E" w:rsidRDefault="0022454E">
      <w:pPr>
        <w:pStyle w:val="Defpara"/>
      </w:pPr>
      <w:r>
        <w:tab/>
        <w:t>(b)</w:t>
      </w:r>
      <w:r>
        <w:tab/>
        <w:t>goods, includes a consignor, consignee, shipper or agent for sale or custody, loading or unloading of the goods concerned;</w:t>
      </w:r>
    </w:p>
    <w:p w14:paraId="7501029F" w14:textId="77777777" w:rsidR="0022454E" w:rsidRDefault="0022454E">
      <w:pPr>
        <w:pStyle w:val="Defpara"/>
      </w:pPr>
      <w:r>
        <w:tab/>
        <w:t>(c)</w:t>
      </w:r>
      <w:r>
        <w:tab/>
        <w:t>a vessel, includes a charterer of the vessel;</w:t>
      </w:r>
    </w:p>
    <w:p w14:paraId="42CE7B02" w14:textId="77777777" w:rsidR="0022454E" w:rsidRDefault="0022454E">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14:paraId="0651CF47" w14:textId="77777777" w:rsidR="0022454E" w:rsidRDefault="0022454E">
      <w:pPr>
        <w:pStyle w:val="Defpara"/>
      </w:pPr>
      <w:r>
        <w:tab/>
        <w:t>(a)</w:t>
      </w:r>
      <w:r>
        <w:tab/>
        <w:t>the port that the port authority controls and manages; or</w:t>
      </w:r>
    </w:p>
    <w:p w14:paraId="0B897837" w14:textId="77777777" w:rsidR="0022454E" w:rsidRDefault="0022454E">
      <w:pPr>
        <w:pStyle w:val="Defpara"/>
      </w:pPr>
      <w:r>
        <w:tab/>
        <w:t>(b)</w:t>
      </w:r>
      <w:r>
        <w:tab/>
        <w:t>if the port authority controls and manages more than one port — each of those ports;</w:t>
      </w:r>
    </w:p>
    <w:p w14:paraId="33D589E8" w14:textId="77777777" w:rsidR="0022454E" w:rsidRDefault="0022454E">
      <w:pPr>
        <w:pStyle w:val="Defstart"/>
      </w:pPr>
      <w:r>
        <w:tab/>
      </w:r>
      <w:r>
        <w:rPr>
          <w:rStyle w:val="CharDefText"/>
        </w:rPr>
        <w:t>port activities</w:t>
      </w:r>
      <w:r>
        <w:t xml:space="preserve"> has the meaning given by section 35;</w:t>
      </w:r>
    </w:p>
    <w:p w14:paraId="22185E67" w14:textId="77777777" w:rsidR="0022454E" w:rsidRDefault="0022454E">
      <w:pPr>
        <w:pStyle w:val="Defstart"/>
      </w:pPr>
      <w:r>
        <w:rPr>
          <w:b/>
        </w:rPr>
        <w:tab/>
      </w:r>
      <w:r>
        <w:rPr>
          <w:rStyle w:val="CharDefText"/>
        </w:rPr>
        <w:t>port authority</w:t>
      </w:r>
      <w:r>
        <w:t xml:space="preserve"> means a body established by section 4;</w:t>
      </w:r>
    </w:p>
    <w:p w14:paraId="1BEA5615" w14:textId="77777777" w:rsidR="0022454E" w:rsidRDefault="0022454E">
      <w:pPr>
        <w:pStyle w:val="Defstart"/>
      </w:pPr>
      <w:r>
        <w:rPr>
          <w:b/>
        </w:rPr>
        <w:tab/>
      </w:r>
      <w:r>
        <w:rPr>
          <w:rStyle w:val="CharDefText"/>
        </w:rPr>
        <w:t>port charges</w:t>
      </w:r>
      <w:r>
        <w:t xml:space="preserve"> has the meaning given by section 115 as affected by section 136(3);</w:t>
      </w:r>
    </w:p>
    <w:p w14:paraId="07F5341B" w14:textId="77777777" w:rsidR="0022454E" w:rsidRDefault="0022454E">
      <w:pPr>
        <w:pStyle w:val="Defstart"/>
      </w:pPr>
      <w:r>
        <w:rPr>
          <w:b/>
        </w:rPr>
        <w:tab/>
      </w:r>
      <w:r>
        <w:rPr>
          <w:rStyle w:val="CharDefText"/>
        </w:rPr>
        <w:t>port facilities</w:t>
      </w:r>
      <w:r>
        <w:t xml:space="preserve"> means facilities provided for or in relation to port activities or the administration of the port and includes — </w:t>
      </w:r>
    </w:p>
    <w:p w14:paraId="64DCA66E" w14:textId="77777777" w:rsidR="0022454E" w:rsidRDefault="0022454E">
      <w:pPr>
        <w:pStyle w:val="Defpara"/>
      </w:pPr>
      <w:r>
        <w:tab/>
        <w:t>(a)</w:t>
      </w:r>
      <w:r>
        <w:tab/>
        <w:t>maritime structures and other buildings, structures and enclosures; and</w:t>
      </w:r>
    </w:p>
    <w:p w14:paraId="7FE9B3C2" w14:textId="77777777" w:rsidR="0022454E" w:rsidRDefault="0022454E">
      <w:pPr>
        <w:pStyle w:val="Defpara"/>
      </w:pPr>
      <w:r>
        <w:tab/>
        <w:t>(b)</w:t>
      </w:r>
      <w:r>
        <w:tab/>
        <w:t>railways; and</w:t>
      </w:r>
    </w:p>
    <w:p w14:paraId="43A20599" w14:textId="77777777" w:rsidR="0022454E" w:rsidRDefault="0022454E">
      <w:pPr>
        <w:pStyle w:val="Defpara"/>
      </w:pPr>
      <w:r>
        <w:tab/>
        <w:t>(c)</w:t>
      </w:r>
      <w:r>
        <w:tab/>
        <w:t>machinery, equipment, vessels, vehicles and aircraft;</w:t>
      </w:r>
    </w:p>
    <w:p w14:paraId="39BD9C9E" w14:textId="77777777" w:rsidR="0022454E" w:rsidRDefault="0022454E">
      <w:pPr>
        <w:pStyle w:val="Defstart"/>
      </w:pPr>
      <w:r>
        <w:rPr>
          <w:b/>
        </w:rPr>
        <w:tab/>
      </w:r>
      <w:r>
        <w:rPr>
          <w:rStyle w:val="CharDefText"/>
        </w:rPr>
        <w:t>port land</w:t>
      </w:r>
      <w:r>
        <w:t xml:space="preserve"> means vested land, land acquired by a port authority or other land that becomes the property of a port authority under this Act;</w:t>
      </w:r>
    </w:p>
    <w:p w14:paraId="3A2E31AA" w14:textId="77777777" w:rsidR="0022454E" w:rsidRDefault="0022454E">
      <w:pPr>
        <w:pStyle w:val="Defstart"/>
      </w:pPr>
      <w:r>
        <w:tab/>
      </w:r>
      <w:r>
        <w:rPr>
          <w:rStyle w:val="CharDefText"/>
        </w:rPr>
        <w:t>port operations</w:t>
      </w:r>
      <w:r>
        <w:t xml:space="preserve"> means — </w:t>
      </w:r>
    </w:p>
    <w:p w14:paraId="19341F8D" w14:textId="77777777" w:rsidR="0022454E" w:rsidRDefault="0022454E">
      <w:pPr>
        <w:pStyle w:val="Defpara"/>
      </w:pPr>
      <w:r>
        <w:tab/>
        <w:t>(a)</w:t>
      </w:r>
      <w:r>
        <w:tab/>
        <w:t>the carrying out of port activities or port works; or</w:t>
      </w:r>
    </w:p>
    <w:p w14:paraId="7FAB2110" w14:textId="77777777" w:rsidR="0022454E" w:rsidRDefault="0022454E">
      <w:pPr>
        <w:pStyle w:val="Defpara"/>
      </w:pPr>
      <w:r>
        <w:tab/>
        <w:t>(b)</w:t>
      </w:r>
      <w:r>
        <w:tab/>
        <w:t>the provision of port services; or</w:t>
      </w:r>
    </w:p>
    <w:p w14:paraId="63204F88" w14:textId="77777777" w:rsidR="0022454E" w:rsidRDefault="0022454E">
      <w:pPr>
        <w:pStyle w:val="Defpara"/>
      </w:pPr>
      <w:r>
        <w:tab/>
        <w:t>(c)</w:t>
      </w:r>
      <w:r>
        <w:tab/>
        <w:t>the provision, management or operation of port facilities;</w:t>
      </w:r>
    </w:p>
    <w:p w14:paraId="699803D3" w14:textId="77777777" w:rsidR="0022454E" w:rsidRDefault="0022454E">
      <w:pPr>
        <w:pStyle w:val="Defstart"/>
      </w:pPr>
      <w:r>
        <w:tab/>
      </w:r>
      <w:r>
        <w:rPr>
          <w:rStyle w:val="CharDefText"/>
        </w:rPr>
        <w:t>port property</w:t>
      </w:r>
      <w:r>
        <w:t xml:space="preserve">, in relation to a port authority, means — </w:t>
      </w:r>
    </w:p>
    <w:p w14:paraId="07D79351" w14:textId="77777777" w:rsidR="0022454E" w:rsidRDefault="0022454E">
      <w:pPr>
        <w:pStyle w:val="Defpara"/>
      </w:pPr>
      <w:r>
        <w:tab/>
        <w:t>(a)</w:t>
      </w:r>
      <w:r>
        <w:tab/>
        <w:t>port facilities; or</w:t>
      </w:r>
    </w:p>
    <w:p w14:paraId="743B3FD9" w14:textId="77777777" w:rsidR="0022454E" w:rsidRDefault="0022454E">
      <w:pPr>
        <w:pStyle w:val="Defpara"/>
      </w:pPr>
      <w:r>
        <w:tab/>
        <w:t>(b)</w:t>
      </w:r>
      <w:r>
        <w:tab/>
        <w:t>vested property; or</w:t>
      </w:r>
    </w:p>
    <w:p w14:paraId="200D553B" w14:textId="77777777" w:rsidR="0022454E" w:rsidRDefault="0022454E">
      <w:pPr>
        <w:pStyle w:val="Defpara"/>
      </w:pPr>
      <w:r>
        <w:tab/>
        <w:t>(c)</w:t>
      </w:r>
      <w:r>
        <w:tab/>
        <w:t>other property held by the port authority;</w:t>
      </w:r>
    </w:p>
    <w:p w14:paraId="3A8B7367" w14:textId="77777777" w:rsidR="0022454E" w:rsidRDefault="0022454E">
      <w:pPr>
        <w:pStyle w:val="Defstart"/>
      </w:pPr>
      <w:r>
        <w:tab/>
      </w:r>
      <w:r>
        <w:rPr>
          <w:rStyle w:val="CharDefText"/>
        </w:rPr>
        <w:t>port security</w:t>
      </w:r>
      <w:r>
        <w:t xml:space="preserve"> means all matters relating to — </w:t>
      </w:r>
    </w:p>
    <w:p w14:paraId="12D70E63" w14:textId="77777777" w:rsidR="0022454E" w:rsidRDefault="0022454E">
      <w:pPr>
        <w:pStyle w:val="Defpara"/>
      </w:pPr>
      <w:r>
        <w:tab/>
        <w:t>(a)</w:t>
      </w:r>
      <w:r>
        <w:tab/>
        <w:t xml:space="preserve">the preservation and protection of — </w:t>
      </w:r>
    </w:p>
    <w:p w14:paraId="5F4FA8E1" w14:textId="77777777" w:rsidR="0022454E" w:rsidRDefault="0022454E">
      <w:pPr>
        <w:pStyle w:val="Defsubpara"/>
      </w:pPr>
      <w:r>
        <w:tab/>
        <w:t>(i)</w:t>
      </w:r>
      <w:r>
        <w:tab/>
        <w:t>port property; or</w:t>
      </w:r>
    </w:p>
    <w:p w14:paraId="0E0EB36E" w14:textId="77777777" w:rsidR="0022454E" w:rsidRDefault="0022454E">
      <w:pPr>
        <w:pStyle w:val="Defsubpara"/>
      </w:pPr>
      <w:r>
        <w:tab/>
        <w:t>(ii)</w:t>
      </w:r>
      <w:r>
        <w:tab/>
        <w:t>any other vessel, vehicle or other property within the port,</w:t>
      </w:r>
    </w:p>
    <w:p w14:paraId="650647D1" w14:textId="77777777" w:rsidR="0022454E" w:rsidRDefault="0022454E">
      <w:pPr>
        <w:pStyle w:val="Defpara"/>
      </w:pPr>
      <w:r>
        <w:tab/>
      </w:r>
      <w:r>
        <w:tab/>
        <w:t>from damage, destruction or unlawful activity; and</w:t>
      </w:r>
    </w:p>
    <w:p w14:paraId="3CFE1A5B" w14:textId="77777777" w:rsidR="0022454E" w:rsidRDefault="0022454E">
      <w:pPr>
        <w:pStyle w:val="Defpara"/>
      </w:pPr>
      <w:r>
        <w:tab/>
        <w:t>(b)</w:t>
      </w:r>
      <w:r>
        <w:tab/>
        <w:t>the protection of people within the port from injury or unlawful activity;</w:t>
      </w:r>
    </w:p>
    <w:p w14:paraId="7B45F171" w14:textId="77777777" w:rsidR="0022454E" w:rsidRDefault="0022454E">
      <w:pPr>
        <w:pStyle w:val="Defstart"/>
      </w:pPr>
      <w:r>
        <w:rPr>
          <w:b/>
        </w:rPr>
        <w:tab/>
      </w:r>
      <w:r>
        <w:rPr>
          <w:rStyle w:val="CharDefText"/>
        </w:rPr>
        <w:t>port services</w:t>
      </w:r>
      <w:r>
        <w:t xml:space="preserve"> has the meaning given by section 35;</w:t>
      </w:r>
    </w:p>
    <w:p w14:paraId="454C7AD4" w14:textId="77777777" w:rsidR="0022454E" w:rsidRDefault="0022454E">
      <w:pPr>
        <w:pStyle w:val="Defstart"/>
      </w:pPr>
      <w:r>
        <w:rPr>
          <w:b/>
        </w:rPr>
        <w:tab/>
      </w:r>
      <w:r>
        <w:rPr>
          <w:rStyle w:val="CharDefText"/>
        </w:rPr>
        <w:t>port works</w:t>
      </w:r>
      <w:r>
        <w:t xml:space="preserve"> has the meaning given by section 35;</w:t>
      </w:r>
    </w:p>
    <w:p w14:paraId="2210FDBF" w14:textId="77777777" w:rsidR="0022454E" w:rsidRDefault="0022454E">
      <w:pPr>
        <w:pStyle w:val="Defstart"/>
        <w:keepNext/>
      </w:pPr>
      <w:r>
        <w:tab/>
      </w:r>
      <w:r>
        <w:rPr>
          <w:rStyle w:val="CharDefText"/>
        </w:rPr>
        <w:t>potential supplier</w:t>
      </w:r>
      <w:r>
        <w:t xml:space="preserve"> means — </w:t>
      </w:r>
    </w:p>
    <w:p w14:paraId="00E33CFE" w14:textId="77777777" w:rsidR="0022454E" w:rsidRDefault="0022454E">
      <w:pPr>
        <w:pStyle w:val="Defpara"/>
      </w:pPr>
      <w:r>
        <w:tab/>
        <w:t>(a)</w:t>
      </w:r>
      <w:r>
        <w:tab/>
        <w:t>a person who might become a supplier of port services; or</w:t>
      </w:r>
    </w:p>
    <w:p w14:paraId="28A77D05" w14:textId="77777777" w:rsidR="0022454E" w:rsidRDefault="0022454E">
      <w:pPr>
        <w:pStyle w:val="Defpara"/>
      </w:pPr>
      <w:r>
        <w:tab/>
        <w:t>(b)</w:t>
      </w:r>
      <w:r>
        <w:tab/>
        <w:t>a person who might become a supplier of port services and, for that purpose, provide related port facilities;</w:t>
      </w:r>
    </w:p>
    <w:p w14:paraId="3C73EAC1" w14:textId="77777777" w:rsidR="0022454E" w:rsidRDefault="0022454E">
      <w:pPr>
        <w:pStyle w:val="Defstart"/>
      </w:pPr>
      <w:r>
        <w:rPr>
          <w:b/>
        </w:rPr>
        <w:tab/>
      </w:r>
      <w:r>
        <w:rPr>
          <w:rStyle w:val="CharDefText"/>
        </w:rPr>
        <w:t>vessel</w:t>
      </w:r>
      <w:r>
        <w:t xml:space="preserve"> has the meaning given by subsections (2) and (3);</w:t>
      </w:r>
    </w:p>
    <w:p w14:paraId="4601CD76" w14:textId="77777777" w:rsidR="0022454E" w:rsidRDefault="0022454E">
      <w:pPr>
        <w:pStyle w:val="Defstart"/>
      </w:pPr>
      <w:r>
        <w:tab/>
      </w:r>
      <w:r>
        <w:rPr>
          <w:rStyle w:val="CharDefText"/>
        </w:rPr>
        <w:t>vested</w:t>
      </w:r>
      <w:r>
        <w:t xml:space="preserve"> means vested in a port authority under this Act;</w:t>
      </w:r>
    </w:p>
    <w:p w14:paraId="4E33F3D8" w14:textId="77777777" w:rsidR="0022454E" w:rsidRDefault="0022454E">
      <w:pPr>
        <w:pStyle w:val="Defstart"/>
      </w:pPr>
      <w:r>
        <w:rPr>
          <w:b/>
        </w:rPr>
        <w:tab/>
      </w:r>
      <w:r>
        <w:rPr>
          <w:rStyle w:val="CharDefText"/>
        </w:rPr>
        <w:t>vested land</w:t>
      </w:r>
      <w:r>
        <w:t xml:space="preserve"> includes vested seabed and vested water.</w:t>
      </w:r>
    </w:p>
    <w:p w14:paraId="3A1E865A" w14:textId="77777777" w:rsidR="0022454E" w:rsidRDefault="0022454E">
      <w:pPr>
        <w:pStyle w:val="Subsection"/>
      </w:pPr>
      <w:r>
        <w:tab/>
        <w:t>(2)</w:t>
      </w:r>
      <w:r>
        <w:tab/>
        <w:t>A reference in this Act to a vessel is a reference to a thing used, or capable of being used, in navigation by water, and includes a reference to —</w:t>
      </w:r>
    </w:p>
    <w:p w14:paraId="4014FF37" w14:textId="77777777" w:rsidR="0022454E" w:rsidRDefault="0022454E">
      <w:pPr>
        <w:pStyle w:val="Indenta"/>
      </w:pPr>
      <w:r>
        <w:tab/>
        <w:t>(a)</w:t>
      </w:r>
      <w:r>
        <w:tab/>
        <w:t>an air</w:t>
      </w:r>
      <w:r>
        <w:noBreakHyphen/>
        <w:t>cushion vehicle, seaplane or other similar craft; or</w:t>
      </w:r>
    </w:p>
    <w:p w14:paraId="008FB6A1" w14:textId="77777777" w:rsidR="0022454E" w:rsidRDefault="0022454E">
      <w:pPr>
        <w:pStyle w:val="Indenta"/>
      </w:pPr>
      <w:r>
        <w:tab/>
        <w:t>(b)</w:t>
      </w:r>
      <w:r>
        <w:tab/>
        <w:t>a barge, lighter or other floating structure used for commercial purposes other than a structure of a class or kind prescribed for the purposes of this paragraph.</w:t>
      </w:r>
    </w:p>
    <w:p w14:paraId="245DE335" w14:textId="77777777" w:rsidR="0022454E" w:rsidRDefault="0022454E">
      <w:pPr>
        <w:pStyle w:val="Subsection"/>
      </w:pPr>
      <w:r>
        <w:tab/>
        <w:t>(3)</w:t>
      </w:r>
      <w:r>
        <w:tab/>
        <w:t>A thing can be a vessel for the purposes of this Act —</w:t>
      </w:r>
    </w:p>
    <w:p w14:paraId="40E21BE2" w14:textId="77777777" w:rsidR="0022454E" w:rsidRDefault="0022454E">
      <w:pPr>
        <w:pStyle w:val="Indenta"/>
      </w:pPr>
      <w:r>
        <w:tab/>
        <w:t>(a)</w:t>
      </w:r>
      <w:r>
        <w:tab/>
        <w:t>no matter how it is moved or propelled; and</w:t>
      </w:r>
    </w:p>
    <w:p w14:paraId="3D5471D9" w14:textId="77777777" w:rsidR="0022454E" w:rsidRDefault="0022454E">
      <w:pPr>
        <w:pStyle w:val="Indenta"/>
      </w:pPr>
      <w:r>
        <w:tab/>
        <w:t>(b)</w:t>
      </w:r>
      <w:r>
        <w:tab/>
        <w:t>even if it is normally stationary.</w:t>
      </w:r>
    </w:p>
    <w:p w14:paraId="6BA07197" w14:textId="77777777" w:rsidR="0022454E" w:rsidRDefault="0022454E">
      <w:pPr>
        <w:pStyle w:val="Ednotesubsection"/>
      </w:pPr>
      <w:r>
        <w:tab/>
        <w:t>[(4)</w:t>
      </w:r>
      <w:r>
        <w:tab/>
        <w:t>deleted]</w:t>
      </w:r>
    </w:p>
    <w:p w14:paraId="05328CF2" w14:textId="77777777" w:rsidR="0022454E" w:rsidRDefault="0022454E">
      <w:pPr>
        <w:pStyle w:val="Footnotesection"/>
      </w:pPr>
      <w:r>
        <w:tab/>
        <w:t>[Section 3 amended: No. 10 of 2001 s. 157; No. 74 of 2003 s. 93(2); No. 8 of 2009 s. 102(2) and (3); No. 46 of 2009 s. 17; No. 39 of 2010 s. 81(2); No. 9 of 2014 s. 4; No. 2 of 2019 s. 43; No. 13 of 2023 s. 219.]</w:t>
      </w:r>
    </w:p>
    <w:p w14:paraId="7F55C05B" w14:textId="77777777" w:rsidR="0022454E" w:rsidRDefault="0022454E">
      <w:pPr>
        <w:pStyle w:val="Heading5"/>
      </w:pPr>
      <w:bookmarkStart w:id="14" w:name="_Toc230625578"/>
      <w:bookmarkStart w:id="15" w:name="_Toc166682750"/>
      <w:r>
        <w:rPr>
          <w:rStyle w:val="CharSectno"/>
        </w:rPr>
        <w:t>3A</w:t>
      </w:r>
      <w:r>
        <w:t>.</w:t>
      </w:r>
      <w:r>
        <w:tab/>
        <w:t>Relationship to GTE Act</w:t>
      </w:r>
      <w:bookmarkEnd w:id="14"/>
      <w:bookmarkEnd w:id="15"/>
    </w:p>
    <w:p w14:paraId="17C155DA" w14:textId="77777777" w:rsidR="0022454E" w:rsidRDefault="0022454E">
      <w:pPr>
        <w:pStyle w:val="Subsection"/>
      </w:pPr>
      <w:r>
        <w:tab/>
      </w:r>
      <w:r>
        <w:tab/>
        <w:t>The GTE Act is to be read with this Act as if they formed a single Act.</w:t>
      </w:r>
    </w:p>
    <w:p w14:paraId="6F074A29" w14:textId="77777777" w:rsidR="0022454E" w:rsidRDefault="0022454E">
      <w:pPr>
        <w:pStyle w:val="Footnotesection"/>
      </w:pPr>
      <w:r>
        <w:tab/>
        <w:t>[Section 3A inserted: No. 13 of 2023 s. 220.]</w:t>
      </w:r>
    </w:p>
    <w:p w14:paraId="05B4E90E" w14:textId="77777777" w:rsidR="0022454E" w:rsidRDefault="0022454E">
      <w:pPr>
        <w:pStyle w:val="Heading2"/>
      </w:pPr>
      <w:bookmarkStart w:id="16" w:name="_Toc230265732"/>
      <w:bookmarkStart w:id="17" w:name="_Toc230269060"/>
      <w:bookmarkStart w:id="18" w:name="_Toc230269284"/>
      <w:bookmarkStart w:id="19" w:name="_Toc230625579"/>
      <w:bookmarkStart w:id="20" w:name="_Toc166682211"/>
      <w:bookmarkStart w:id="21" w:name="_Toc166682505"/>
      <w:bookmarkStart w:id="22" w:name="_Toc166682751"/>
      <w:r>
        <w:rPr>
          <w:rStyle w:val="CharPartNo"/>
        </w:rPr>
        <w:t>Part 2</w:t>
      </w:r>
      <w:r>
        <w:t xml:space="preserve"> — </w:t>
      </w:r>
      <w:r>
        <w:rPr>
          <w:rStyle w:val="CharPartText"/>
        </w:rPr>
        <w:t>Port authorities: establishment and administration</w:t>
      </w:r>
      <w:bookmarkEnd w:id="16"/>
      <w:bookmarkEnd w:id="17"/>
      <w:bookmarkEnd w:id="18"/>
      <w:bookmarkEnd w:id="19"/>
      <w:bookmarkEnd w:id="20"/>
      <w:bookmarkEnd w:id="21"/>
      <w:bookmarkEnd w:id="22"/>
      <w:r>
        <w:rPr>
          <w:rStyle w:val="CharPartText"/>
        </w:rPr>
        <w:t xml:space="preserve"> </w:t>
      </w:r>
    </w:p>
    <w:p w14:paraId="085D6FC4" w14:textId="77777777" w:rsidR="0022454E" w:rsidRDefault="0022454E">
      <w:pPr>
        <w:pStyle w:val="Heading3"/>
      </w:pPr>
      <w:bookmarkStart w:id="23" w:name="_Toc230265733"/>
      <w:bookmarkStart w:id="24" w:name="_Toc230269061"/>
      <w:bookmarkStart w:id="25" w:name="_Toc230269285"/>
      <w:bookmarkStart w:id="26" w:name="_Toc230625580"/>
      <w:bookmarkStart w:id="27" w:name="_Toc166682212"/>
      <w:bookmarkStart w:id="28" w:name="_Toc166682506"/>
      <w:bookmarkStart w:id="29" w:name="_Toc166682752"/>
      <w:r>
        <w:rPr>
          <w:rStyle w:val="CharDivNo"/>
        </w:rPr>
        <w:t>Division 1</w:t>
      </w:r>
      <w:r>
        <w:t xml:space="preserve"> — </w:t>
      </w:r>
      <w:r>
        <w:rPr>
          <w:rStyle w:val="CharDivText"/>
        </w:rPr>
        <w:t>Establishment of port authorities</w:t>
      </w:r>
      <w:bookmarkEnd w:id="23"/>
      <w:bookmarkEnd w:id="24"/>
      <w:bookmarkEnd w:id="25"/>
      <w:bookmarkEnd w:id="26"/>
      <w:bookmarkEnd w:id="27"/>
      <w:bookmarkEnd w:id="28"/>
      <w:bookmarkEnd w:id="29"/>
      <w:r>
        <w:rPr>
          <w:rStyle w:val="CharDivText"/>
        </w:rPr>
        <w:t xml:space="preserve"> </w:t>
      </w:r>
    </w:p>
    <w:p w14:paraId="03957618" w14:textId="77777777" w:rsidR="0022454E" w:rsidRDefault="0022454E">
      <w:pPr>
        <w:pStyle w:val="Heading5"/>
        <w:rPr>
          <w:snapToGrid w:val="0"/>
        </w:rPr>
      </w:pPr>
      <w:bookmarkStart w:id="30" w:name="_Toc230625581"/>
      <w:bookmarkStart w:id="31" w:name="_Toc166682753"/>
      <w:r>
        <w:rPr>
          <w:rStyle w:val="CharSectno"/>
        </w:rPr>
        <w:t>4</w:t>
      </w:r>
      <w:r>
        <w:rPr>
          <w:snapToGrid w:val="0"/>
        </w:rPr>
        <w:t>.</w:t>
      </w:r>
      <w:r>
        <w:rPr>
          <w:snapToGrid w:val="0"/>
        </w:rPr>
        <w:tab/>
        <w:t>Port authorities, establishment, nature and trading names of</w:t>
      </w:r>
      <w:bookmarkEnd w:id="30"/>
      <w:bookmarkEnd w:id="31"/>
    </w:p>
    <w:p w14:paraId="17E01990" w14:textId="77777777" w:rsidR="0022454E" w:rsidRDefault="0022454E">
      <w:pPr>
        <w:pStyle w:val="Subsection"/>
      </w:pPr>
      <w:r>
        <w:tab/>
        <w:t>(1)</w:t>
      </w:r>
      <w:r>
        <w:tab/>
        <w:t>There are to be the port authorities named in column 2 of Schedule 1.</w:t>
      </w:r>
    </w:p>
    <w:p w14:paraId="0B416E8D" w14:textId="77777777" w:rsidR="0022454E" w:rsidRDefault="0022454E">
      <w:pPr>
        <w:pStyle w:val="Subsection"/>
      </w:pPr>
      <w:r>
        <w:tab/>
        <w:t>(2A)</w:t>
      </w:r>
      <w:r>
        <w:tab/>
        <w:t xml:space="preserve">A port authority named in column 2 of an item in Schedule 1 is to control and manage — </w:t>
      </w:r>
    </w:p>
    <w:p w14:paraId="683AC467" w14:textId="77777777" w:rsidR="0022454E" w:rsidRDefault="0022454E">
      <w:pPr>
        <w:pStyle w:val="Indenta"/>
      </w:pPr>
      <w:r>
        <w:tab/>
        <w:t>(a)</w:t>
      </w:r>
      <w:r>
        <w:tab/>
        <w:t>any port named in column 3 of that item</w:t>
      </w:r>
      <w:r>
        <w:rPr>
          <w:snapToGrid w:val="0"/>
        </w:rPr>
        <w:t>; and</w:t>
      </w:r>
    </w:p>
    <w:p w14:paraId="318D9190" w14:textId="77777777" w:rsidR="0022454E" w:rsidRDefault="0022454E">
      <w:pPr>
        <w:pStyle w:val="Indenta"/>
      </w:pPr>
      <w:r>
        <w:tab/>
        <w:t>(b)</w:t>
      </w:r>
      <w:r>
        <w:tab/>
        <w:t xml:space="preserve">any port placed under the control and management of the port authority </w:t>
      </w:r>
      <w:r>
        <w:rPr>
          <w:snapToGrid w:val="0"/>
        </w:rPr>
        <w:t>by regulations in accordance with Schedule 9.</w:t>
      </w:r>
    </w:p>
    <w:p w14:paraId="1F161B9A" w14:textId="77777777" w:rsidR="0022454E" w:rsidRDefault="0022454E">
      <w:pPr>
        <w:pStyle w:val="Subsection"/>
        <w:rPr>
          <w:snapToGrid w:val="0"/>
        </w:rPr>
      </w:pPr>
      <w:r>
        <w:rPr>
          <w:snapToGrid w:val="0"/>
        </w:rPr>
        <w:tab/>
        <w:t>(2)</w:t>
      </w:r>
      <w:r>
        <w:rPr>
          <w:snapToGrid w:val="0"/>
        </w:rPr>
        <w:tab/>
        <w:t>A port authority is a body corporate with perpetual succession.</w:t>
      </w:r>
    </w:p>
    <w:p w14:paraId="2E2DB811" w14:textId="77777777" w:rsidR="0022454E" w:rsidRDefault="0022454E">
      <w:pPr>
        <w:pStyle w:val="Subsection"/>
        <w:rPr>
          <w:snapToGrid w:val="0"/>
        </w:rPr>
      </w:pPr>
      <w:r>
        <w:rPr>
          <w:snapToGrid w:val="0"/>
        </w:rPr>
        <w:tab/>
        <w:t>(3)</w:t>
      </w:r>
      <w:r>
        <w:rPr>
          <w:snapToGrid w:val="0"/>
        </w:rPr>
        <w:tab/>
        <w:t>Proceedings may be taken by or against a port authority in its corporate name.</w:t>
      </w:r>
    </w:p>
    <w:p w14:paraId="2AFB24D7" w14:textId="77777777" w:rsidR="0022454E" w:rsidRDefault="0022454E">
      <w:pPr>
        <w:pStyle w:val="Subsection"/>
        <w:rPr>
          <w:snapToGrid w:val="0"/>
        </w:rPr>
      </w:pPr>
      <w:r>
        <w:rPr>
          <w:snapToGrid w:val="0"/>
        </w:rPr>
        <w:tab/>
        <w:t>(4)</w:t>
      </w:r>
      <w:r>
        <w:rPr>
          <w:snapToGrid w:val="0"/>
        </w:rPr>
        <w:tab/>
        <w:t>A port authority may use, and operate under, one or more trading names approved by the Minister.</w:t>
      </w:r>
    </w:p>
    <w:p w14:paraId="7FC11C93" w14:textId="77777777" w:rsidR="0022454E" w:rsidRDefault="0022454E">
      <w:pPr>
        <w:pStyle w:val="Subsection"/>
        <w:rPr>
          <w:snapToGrid w:val="0"/>
        </w:rPr>
      </w:pPr>
      <w:r>
        <w:rPr>
          <w:snapToGrid w:val="0"/>
        </w:rPr>
        <w:tab/>
        <w:t>(5)</w:t>
      </w:r>
      <w:r>
        <w:rPr>
          <w:snapToGrid w:val="0"/>
        </w:rPr>
        <w:tab/>
        <w:t>A trading name can be — </w:t>
      </w:r>
    </w:p>
    <w:p w14:paraId="2E7236C1" w14:textId="77777777" w:rsidR="0022454E" w:rsidRDefault="0022454E">
      <w:pPr>
        <w:pStyle w:val="Indenta"/>
        <w:rPr>
          <w:snapToGrid w:val="0"/>
        </w:rPr>
      </w:pPr>
      <w:r>
        <w:rPr>
          <w:snapToGrid w:val="0"/>
        </w:rPr>
        <w:tab/>
        <w:t>(a)</w:t>
      </w:r>
      <w:r>
        <w:rPr>
          <w:snapToGrid w:val="0"/>
        </w:rPr>
        <w:tab/>
        <w:t>an abbreviation or adaptation of the port authority’s corporate name; or</w:t>
      </w:r>
    </w:p>
    <w:p w14:paraId="6EAB4D9F" w14:textId="77777777" w:rsidR="0022454E" w:rsidRDefault="0022454E">
      <w:pPr>
        <w:pStyle w:val="Indenta"/>
        <w:rPr>
          <w:snapToGrid w:val="0"/>
        </w:rPr>
      </w:pPr>
      <w:r>
        <w:rPr>
          <w:snapToGrid w:val="0"/>
        </w:rPr>
        <w:tab/>
        <w:t>(b)</w:t>
      </w:r>
      <w:r>
        <w:rPr>
          <w:snapToGrid w:val="0"/>
        </w:rPr>
        <w:tab/>
        <w:t>a name other than the port authority’s corporate name.</w:t>
      </w:r>
    </w:p>
    <w:p w14:paraId="3CCDBFDA" w14:textId="77777777" w:rsidR="0022454E" w:rsidRDefault="0022454E">
      <w:pPr>
        <w:pStyle w:val="Footnotesection"/>
      </w:pPr>
      <w:r>
        <w:tab/>
        <w:t>[Section 4 amended: No. 9 of 2014 s. 5.]</w:t>
      </w:r>
    </w:p>
    <w:p w14:paraId="3C45E809" w14:textId="77777777" w:rsidR="0022454E" w:rsidRDefault="0022454E">
      <w:pPr>
        <w:pStyle w:val="Heading5"/>
        <w:rPr>
          <w:snapToGrid w:val="0"/>
        </w:rPr>
      </w:pPr>
      <w:bookmarkStart w:id="32" w:name="_Toc230625582"/>
      <w:bookmarkStart w:id="33" w:name="_Toc166682754"/>
      <w:r>
        <w:rPr>
          <w:rStyle w:val="CharSectno"/>
        </w:rPr>
        <w:t>5</w:t>
      </w:r>
      <w:r>
        <w:rPr>
          <w:snapToGrid w:val="0"/>
        </w:rPr>
        <w:t>.</w:t>
      </w:r>
      <w:r>
        <w:rPr>
          <w:snapToGrid w:val="0"/>
        </w:rPr>
        <w:tab/>
        <w:t>Port authorities not to be regarded as agents of Crown for purposes of State laws</w:t>
      </w:r>
      <w:bookmarkEnd w:id="32"/>
      <w:bookmarkEnd w:id="33"/>
    </w:p>
    <w:p w14:paraId="60E372F1" w14:textId="77777777" w:rsidR="0022454E" w:rsidRDefault="0022454E">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14:paraId="10BD60F2" w14:textId="77777777" w:rsidR="0022454E" w:rsidRDefault="0022454E">
      <w:pPr>
        <w:pStyle w:val="Footnotesection"/>
      </w:pPr>
      <w:r>
        <w:tab/>
        <w:t>[Section 5 amended: No. 9 of 2014 s. 6.]</w:t>
      </w:r>
    </w:p>
    <w:p w14:paraId="4C3CCBC7" w14:textId="77777777" w:rsidR="0022454E" w:rsidRDefault="0022454E">
      <w:pPr>
        <w:pStyle w:val="Heading5"/>
        <w:rPr>
          <w:snapToGrid w:val="0"/>
        </w:rPr>
      </w:pPr>
      <w:bookmarkStart w:id="34" w:name="_Toc230625583"/>
      <w:bookmarkStart w:id="35" w:name="_Toc166682755"/>
      <w:r>
        <w:rPr>
          <w:rStyle w:val="CharSectno"/>
        </w:rPr>
        <w:t>6</w:t>
      </w:r>
      <w:r>
        <w:rPr>
          <w:snapToGrid w:val="0"/>
        </w:rPr>
        <w:t>.</w:t>
      </w:r>
      <w:r>
        <w:rPr>
          <w:snapToGrid w:val="0"/>
        </w:rPr>
        <w:tab/>
        <w:t>Port authorities and officers not part of public sector</w:t>
      </w:r>
      <w:bookmarkEnd w:id="34"/>
      <w:bookmarkEnd w:id="35"/>
      <w:r>
        <w:rPr>
          <w:snapToGrid w:val="0"/>
        </w:rPr>
        <w:t xml:space="preserve"> </w:t>
      </w:r>
    </w:p>
    <w:p w14:paraId="53625D0B" w14:textId="77777777" w:rsidR="0022454E" w:rsidRDefault="0022454E">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14:paraId="7F986155" w14:textId="77777777" w:rsidR="0022454E" w:rsidRDefault="0022454E">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14:paraId="13DB0121" w14:textId="77777777" w:rsidR="0022454E" w:rsidRDefault="0022454E">
      <w:pPr>
        <w:pStyle w:val="Heading3"/>
      </w:pPr>
      <w:bookmarkStart w:id="36" w:name="_Toc230265737"/>
      <w:bookmarkStart w:id="37" w:name="_Toc230269065"/>
      <w:bookmarkStart w:id="38" w:name="_Toc230269289"/>
      <w:bookmarkStart w:id="39" w:name="_Toc230625584"/>
      <w:bookmarkStart w:id="40" w:name="_Toc166682216"/>
      <w:bookmarkStart w:id="41" w:name="_Toc166682510"/>
      <w:bookmarkStart w:id="42" w:name="_Toc166682756"/>
      <w:r>
        <w:rPr>
          <w:rStyle w:val="CharDivNo"/>
        </w:rPr>
        <w:t>Division 2</w:t>
      </w:r>
      <w:r>
        <w:t> — </w:t>
      </w:r>
      <w:r>
        <w:rPr>
          <w:rStyle w:val="CharDivText"/>
        </w:rPr>
        <w:t>Community consultation committees</w:t>
      </w:r>
      <w:bookmarkEnd w:id="36"/>
      <w:bookmarkEnd w:id="37"/>
      <w:bookmarkEnd w:id="38"/>
      <w:bookmarkEnd w:id="39"/>
      <w:bookmarkEnd w:id="40"/>
      <w:bookmarkEnd w:id="41"/>
      <w:bookmarkEnd w:id="42"/>
    </w:p>
    <w:p w14:paraId="53C6FD38" w14:textId="77777777" w:rsidR="0022454E" w:rsidRDefault="0022454E">
      <w:pPr>
        <w:pStyle w:val="Footnoteheading"/>
      </w:pPr>
      <w:r>
        <w:tab/>
        <w:t>[Heading inserted: No. 13 of 2023 s. 221.]</w:t>
      </w:r>
    </w:p>
    <w:p w14:paraId="13ED29F5" w14:textId="77777777" w:rsidR="0022454E" w:rsidRDefault="0022454E">
      <w:pPr>
        <w:pStyle w:val="Ednotesection"/>
      </w:pPr>
      <w:r>
        <w:t>[</w:t>
      </w:r>
      <w:r>
        <w:rPr>
          <w:b/>
        </w:rPr>
        <w:t>7-13.</w:t>
      </w:r>
      <w:r>
        <w:tab/>
        <w:t>Deleted: No. 13 of 2023 s. 222.]</w:t>
      </w:r>
    </w:p>
    <w:p w14:paraId="0C6F62F7" w14:textId="77777777" w:rsidR="0022454E" w:rsidRDefault="0022454E">
      <w:pPr>
        <w:pStyle w:val="Heading5"/>
      </w:pPr>
      <w:bookmarkStart w:id="43" w:name="_Toc230625585"/>
      <w:bookmarkStart w:id="44" w:name="_Toc166682757"/>
      <w:r>
        <w:rPr>
          <w:rStyle w:val="CharSectno"/>
        </w:rPr>
        <w:t>14A</w:t>
      </w:r>
      <w:r>
        <w:t>.</w:t>
      </w:r>
      <w:r>
        <w:tab/>
        <w:t>Community consultation committees</w:t>
      </w:r>
      <w:bookmarkEnd w:id="43"/>
      <w:bookmarkEnd w:id="44"/>
    </w:p>
    <w:p w14:paraId="283451BC" w14:textId="77777777" w:rsidR="0022454E" w:rsidRDefault="0022454E">
      <w:pPr>
        <w:pStyle w:val="Subsection"/>
      </w:pPr>
      <w:r>
        <w:tab/>
        <w:t>(1)</w:t>
      </w:r>
      <w:r>
        <w:tab/>
        <w:t xml:space="preserve">In this section — </w:t>
      </w:r>
    </w:p>
    <w:p w14:paraId="7A304F04" w14:textId="77777777" w:rsidR="0022454E" w:rsidRDefault="0022454E">
      <w:pPr>
        <w:pStyle w:val="Defstart"/>
      </w:pPr>
      <w:r>
        <w:tab/>
      </w:r>
      <w:r>
        <w:rPr>
          <w:rStyle w:val="CharDefText"/>
        </w:rPr>
        <w:t>consultation committee</w:t>
      </w:r>
      <w:r>
        <w:t xml:space="preserve"> means the committee established as required by subsection (2).</w:t>
      </w:r>
    </w:p>
    <w:p w14:paraId="2A5455B9" w14:textId="77777777" w:rsidR="0022454E" w:rsidRDefault="0022454E">
      <w:pPr>
        <w:pStyle w:val="Subsection"/>
      </w:pPr>
      <w:r>
        <w:tab/>
        <w:t>(2)</w:t>
      </w:r>
      <w:r>
        <w:tab/>
        <w:t>Without limiting the GTE Act section 26, the board of a port authority must establish a committee for each port for which it has the control and management for the purpose of promoting and facilitating communication, information sharing and consultation between the port authority and members of the public who are or may be affected by port operations.</w:t>
      </w:r>
    </w:p>
    <w:p w14:paraId="00696B0F" w14:textId="77777777" w:rsidR="0022454E" w:rsidRDefault="0022454E">
      <w:pPr>
        <w:pStyle w:val="Subsection"/>
      </w:pPr>
      <w:r>
        <w:tab/>
        <w:t>(3)</w:t>
      </w:r>
      <w:r>
        <w:tab/>
        <w:t>A local government that has electors who are or may be affected by port operations at the port is to be represented on the consultation committee.</w:t>
      </w:r>
    </w:p>
    <w:p w14:paraId="673CD18C" w14:textId="77777777" w:rsidR="0022454E" w:rsidRDefault="0022454E">
      <w:pPr>
        <w:pStyle w:val="Subsection"/>
      </w:pPr>
      <w:r>
        <w:tab/>
        <w:t>(4)</w:t>
      </w:r>
      <w:r>
        <w:tab/>
        <w:t>Minutes of the proceedings of the consultation committee are to be made available on the port authority’s website or in a prescribed manner.</w:t>
      </w:r>
    </w:p>
    <w:p w14:paraId="233FE36B" w14:textId="77777777" w:rsidR="0022454E" w:rsidRDefault="0022454E">
      <w:pPr>
        <w:pStyle w:val="Subsection"/>
      </w:pPr>
      <w:r>
        <w:tab/>
        <w:t>(5)</w:t>
      </w:r>
      <w:r>
        <w:tab/>
        <w:t>Subsection (2) does not apply if the regulations exempt the port from the operation of this section.</w:t>
      </w:r>
    </w:p>
    <w:p w14:paraId="650455E3" w14:textId="77777777" w:rsidR="0022454E" w:rsidRDefault="0022454E">
      <w:pPr>
        <w:pStyle w:val="Footnotesection"/>
      </w:pPr>
      <w:r>
        <w:tab/>
        <w:t>[Section 14A inserted: No. 9 of 2014 s. 9; amended: No. 13 of 2023 s. 223.]</w:t>
      </w:r>
    </w:p>
    <w:p w14:paraId="725FD362" w14:textId="77777777" w:rsidR="0022454E" w:rsidRDefault="0022454E">
      <w:pPr>
        <w:pStyle w:val="Heading3"/>
      </w:pPr>
      <w:bookmarkStart w:id="45" w:name="_Toc230265739"/>
      <w:bookmarkStart w:id="46" w:name="_Toc230269067"/>
      <w:bookmarkStart w:id="47" w:name="_Toc230269291"/>
      <w:bookmarkStart w:id="48" w:name="_Toc230625586"/>
      <w:bookmarkStart w:id="49" w:name="_Toc166682218"/>
      <w:bookmarkStart w:id="50" w:name="_Toc166682512"/>
      <w:bookmarkStart w:id="51" w:name="_Toc166682758"/>
      <w:r>
        <w:rPr>
          <w:rStyle w:val="CharDivNo"/>
        </w:rPr>
        <w:t>Division 3</w:t>
      </w:r>
      <w:r>
        <w:rPr>
          <w:snapToGrid w:val="0"/>
        </w:rPr>
        <w:t xml:space="preserve"> — </w:t>
      </w:r>
      <w:r>
        <w:rPr>
          <w:rStyle w:val="CharDivText"/>
        </w:rPr>
        <w:t>Staff</w:t>
      </w:r>
      <w:bookmarkEnd w:id="45"/>
      <w:bookmarkEnd w:id="46"/>
      <w:bookmarkEnd w:id="47"/>
      <w:bookmarkEnd w:id="48"/>
      <w:bookmarkEnd w:id="49"/>
      <w:bookmarkEnd w:id="50"/>
      <w:bookmarkEnd w:id="51"/>
      <w:r>
        <w:rPr>
          <w:rStyle w:val="CharDivText"/>
        </w:rPr>
        <w:t xml:space="preserve"> </w:t>
      </w:r>
    </w:p>
    <w:p w14:paraId="613D4259" w14:textId="77777777" w:rsidR="0022454E" w:rsidRDefault="0022454E">
      <w:pPr>
        <w:pStyle w:val="Ednotesection"/>
      </w:pPr>
      <w:r>
        <w:t>[</w:t>
      </w:r>
      <w:r>
        <w:rPr>
          <w:b/>
        </w:rPr>
        <w:t>14-15.</w:t>
      </w:r>
      <w:r>
        <w:tab/>
        <w:t>Deleted: No. 13 of 2023 s. 224.]</w:t>
      </w:r>
    </w:p>
    <w:p w14:paraId="062731F8" w14:textId="77777777" w:rsidR="0022454E" w:rsidRDefault="0022454E">
      <w:pPr>
        <w:pStyle w:val="Heading5"/>
        <w:rPr>
          <w:snapToGrid w:val="0"/>
        </w:rPr>
      </w:pPr>
      <w:bookmarkStart w:id="52" w:name="_Toc230625587"/>
      <w:bookmarkStart w:id="53" w:name="_Toc166682759"/>
      <w:r>
        <w:rPr>
          <w:rStyle w:val="CharSectno"/>
        </w:rPr>
        <w:t>16</w:t>
      </w:r>
      <w:r>
        <w:rPr>
          <w:snapToGrid w:val="0"/>
        </w:rPr>
        <w:t>.</w:t>
      </w:r>
      <w:r>
        <w:rPr>
          <w:snapToGrid w:val="0"/>
        </w:rPr>
        <w:tab/>
        <w:t>Staff</w:t>
      </w:r>
      <w:bookmarkEnd w:id="52"/>
      <w:bookmarkEnd w:id="53"/>
      <w:r>
        <w:rPr>
          <w:snapToGrid w:val="0"/>
        </w:rPr>
        <w:t xml:space="preserve"> </w:t>
      </w:r>
    </w:p>
    <w:p w14:paraId="28B49E35" w14:textId="77777777" w:rsidR="0022454E" w:rsidRDefault="0022454E">
      <w:pPr>
        <w:pStyle w:val="Subsection"/>
        <w:rPr>
          <w:snapToGrid w:val="0"/>
        </w:rPr>
      </w:pPr>
      <w:r>
        <w:rPr>
          <w:snapToGrid w:val="0"/>
        </w:rPr>
        <w:tab/>
        <w:t>(1)</w:t>
      </w:r>
      <w:r>
        <w:rPr>
          <w:snapToGrid w:val="0"/>
        </w:rPr>
        <w:tab/>
        <w:t>The power to engage and manage the staff of a port authority is vested in its board.</w:t>
      </w:r>
    </w:p>
    <w:p w14:paraId="34262A0D" w14:textId="77777777" w:rsidR="0022454E" w:rsidRDefault="0022454E">
      <w:pPr>
        <w:pStyle w:val="Subsection"/>
        <w:rPr>
          <w:snapToGrid w:val="0"/>
        </w:rPr>
      </w:pPr>
      <w:r>
        <w:rPr>
          <w:snapToGrid w:val="0"/>
        </w:rPr>
        <w:tab/>
        <w:t>(2)</w:t>
      </w:r>
      <w:r>
        <w:rPr>
          <w:snapToGrid w:val="0"/>
        </w:rPr>
        <w:tab/>
        <w:t>The power conferred by subsection (1) — </w:t>
      </w:r>
    </w:p>
    <w:p w14:paraId="3728038C" w14:textId="77777777" w:rsidR="0022454E" w:rsidRDefault="0022454E">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14:paraId="151CEF00" w14:textId="77777777" w:rsidR="0022454E" w:rsidRDefault="0022454E">
      <w:pPr>
        <w:pStyle w:val="Indenta"/>
        <w:rPr>
          <w:snapToGrid w:val="0"/>
        </w:rPr>
      </w:pPr>
      <w:r>
        <w:rPr>
          <w:snapToGrid w:val="0"/>
        </w:rPr>
        <w:tab/>
        <w:t>(b)</w:t>
      </w:r>
      <w:r>
        <w:rPr>
          <w:snapToGrid w:val="0"/>
        </w:rPr>
        <w:tab/>
        <w:t>does not preclude the delegation of any matter under section 44.</w:t>
      </w:r>
    </w:p>
    <w:p w14:paraId="12097E03" w14:textId="77777777" w:rsidR="0022454E" w:rsidRDefault="0022454E">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14:paraId="1133F69C" w14:textId="77777777" w:rsidR="0022454E" w:rsidRDefault="0022454E">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14:paraId="11887705" w14:textId="77777777" w:rsidR="0022454E" w:rsidRDefault="0022454E">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14:paraId="3B4AC512" w14:textId="77777777" w:rsidR="0022454E" w:rsidRDefault="0022454E">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14:paraId="3E771D9A" w14:textId="77777777" w:rsidR="0022454E" w:rsidRDefault="0022454E">
      <w:pPr>
        <w:pStyle w:val="Indenta"/>
        <w:keepNext/>
        <w:rPr>
          <w:snapToGrid w:val="0"/>
        </w:rPr>
      </w:pPr>
      <w:r>
        <w:rPr>
          <w:snapToGrid w:val="0"/>
        </w:rPr>
        <w:tab/>
        <w:t>(a)</w:t>
      </w:r>
      <w:r>
        <w:rPr>
          <w:snapToGrid w:val="0"/>
        </w:rPr>
        <w:tab/>
        <w:t>any matters dealt with by an instrument issued under section 17, except — </w:t>
      </w:r>
    </w:p>
    <w:p w14:paraId="7AB78385" w14:textId="77777777" w:rsidR="0022454E" w:rsidRDefault="0022454E">
      <w:pPr>
        <w:pStyle w:val="Indenti"/>
        <w:rPr>
          <w:snapToGrid w:val="0"/>
        </w:rPr>
      </w:pPr>
      <w:r>
        <w:rPr>
          <w:snapToGrid w:val="0"/>
        </w:rPr>
        <w:tab/>
        <w:t>(i)</w:t>
      </w:r>
      <w:r>
        <w:rPr>
          <w:snapToGrid w:val="0"/>
        </w:rPr>
        <w:tab/>
        <w:t>rates of remuneration; and</w:t>
      </w:r>
    </w:p>
    <w:p w14:paraId="6D3D78B4" w14:textId="77777777" w:rsidR="0022454E" w:rsidRDefault="0022454E">
      <w:pPr>
        <w:pStyle w:val="Indenti"/>
        <w:rPr>
          <w:snapToGrid w:val="0"/>
        </w:rPr>
      </w:pPr>
      <w:r>
        <w:rPr>
          <w:snapToGrid w:val="0"/>
        </w:rPr>
        <w:tab/>
        <w:t>(ii)</w:t>
      </w:r>
      <w:r>
        <w:rPr>
          <w:snapToGrid w:val="0"/>
        </w:rPr>
        <w:tab/>
        <w:t>leave; and</w:t>
      </w:r>
    </w:p>
    <w:p w14:paraId="6A4C871A" w14:textId="77777777" w:rsidR="0022454E" w:rsidRDefault="0022454E">
      <w:pPr>
        <w:pStyle w:val="Indenti"/>
        <w:rPr>
          <w:snapToGrid w:val="0"/>
        </w:rPr>
      </w:pPr>
      <w:r>
        <w:rPr>
          <w:snapToGrid w:val="0"/>
        </w:rPr>
        <w:tab/>
        <w:t>(iii)</w:t>
      </w:r>
      <w:r>
        <w:rPr>
          <w:snapToGrid w:val="0"/>
        </w:rPr>
        <w:tab/>
        <w:t>hours of duty; and</w:t>
      </w:r>
    </w:p>
    <w:p w14:paraId="14E7D813" w14:textId="77777777" w:rsidR="0022454E" w:rsidRDefault="0022454E">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14:paraId="1D590C66" w14:textId="77777777" w:rsidR="0022454E" w:rsidRDefault="0022454E">
      <w:pPr>
        <w:pStyle w:val="Indenta"/>
        <w:rPr>
          <w:snapToGrid w:val="0"/>
        </w:rPr>
      </w:pPr>
      <w:r>
        <w:rPr>
          <w:snapToGrid w:val="0"/>
        </w:rPr>
        <w:tab/>
      </w:r>
      <w:r>
        <w:rPr>
          <w:snapToGrid w:val="0"/>
        </w:rPr>
        <w:tab/>
        <w:t>and</w:t>
      </w:r>
    </w:p>
    <w:p w14:paraId="7C3D6112" w14:textId="77777777" w:rsidR="0022454E" w:rsidRDefault="0022454E">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14:paraId="59C1DC55" w14:textId="77777777" w:rsidR="0022454E" w:rsidRDefault="0022454E">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14:paraId="7D2E9F30" w14:textId="77777777" w:rsidR="0022454E" w:rsidRDefault="0022454E">
      <w:pPr>
        <w:pStyle w:val="Ednotesubsection"/>
        <w:spacing w:before="180"/>
      </w:pPr>
      <w:r>
        <w:tab/>
        <w:t>[(5)</w:t>
      </w:r>
      <w:r>
        <w:tab/>
        <w:t>deleted]</w:t>
      </w:r>
    </w:p>
    <w:p w14:paraId="009DED60" w14:textId="77777777" w:rsidR="0022454E" w:rsidRDefault="0022454E">
      <w:pPr>
        <w:pStyle w:val="Subsection"/>
        <w:spacing w:before="180"/>
      </w:pPr>
      <w:r>
        <w:tab/>
        <w:t>(6)</w:t>
      </w:r>
      <w:r>
        <w:tab/>
        <w:t xml:space="preserve">Nothing in this section other than subsection (4a) affects the operation of Part VID of the </w:t>
      </w:r>
      <w:r>
        <w:rPr>
          <w:i/>
        </w:rPr>
        <w:t>Industrial Relations Act 1979</w:t>
      </w:r>
      <w:r>
        <w:t>.</w:t>
      </w:r>
    </w:p>
    <w:p w14:paraId="45A835F2" w14:textId="77777777" w:rsidR="0022454E" w:rsidRDefault="0022454E">
      <w:pPr>
        <w:pStyle w:val="Footnotesection"/>
      </w:pPr>
      <w:r>
        <w:tab/>
        <w:t>[Section 16 amended: No. 20 of 2002 s. 23; Gazette 15 Aug 2003 p. 3689.]</w:t>
      </w:r>
    </w:p>
    <w:p w14:paraId="612A55FC" w14:textId="77777777" w:rsidR="0022454E" w:rsidRDefault="0022454E">
      <w:pPr>
        <w:pStyle w:val="Heading5"/>
        <w:spacing w:before="240"/>
        <w:rPr>
          <w:snapToGrid w:val="0"/>
        </w:rPr>
      </w:pPr>
      <w:bookmarkStart w:id="54" w:name="_Toc230625588"/>
      <w:bookmarkStart w:id="55" w:name="_Toc166682760"/>
      <w:r>
        <w:rPr>
          <w:rStyle w:val="CharSectno"/>
        </w:rPr>
        <w:t>17</w:t>
      </w:r>
      <w:r>
        <w:rPr>
          <w:snapToGrid w:val="0"/>
        </w:rPr>
        <w:t>.</w:t>
      </w:r>
      <w:r>
        <w:rPr>
          <w:snapToGrid w:val="0"/>
        </w:rPr>
        <w:tab/>
        <w:t>Minimum standards for staff management</w:t>
      </w:r>
      <w:bookmarkEnd w:id="54"/>
      <w:bookmarkEnd w:id="55"/>
      <w:r>
        <w:rPr>
          <w:snapToGrid w:val="0"/>
        </w:rPr>
        <w:t xml:space="preserve"> </w:t>
      </w:r>
    </w:p>
    <w:p w14:paraId="30319E62" w14:textId="77777777" w:rsidR="0022454E" w:rsidRDefault="0022454E">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14:paraId="7A95D669" w14:textId="77777777" w:rsidR="0022454E" w:rsidRDefault="0022454E">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14:paraId="614F7EEA" w14:textId="77777777" w:rsidR="0022454E" w:rsidRDefault="0022454E">
      <w:pPr>
        <w:pStyle w:val="Subsection"/>
      </w:pPr>
      <w:r>
        <w:tab/>
        <w:t>(3)</w:t>
      </w:r>
      <w:r>
        <w:tab/>
        <w:t>An instrument issued under subsection (1) may be expressed to apply to the chief executive officer of the corporation as if the chief executive officer were a member of staff.</w:t>
      </w:r>
    </w:p>
    <w:p w14:paraId="41C4D21D" w14:textId="77777777" w:rsidR="0022454E" w:rsidRDefault="0022454E">
      <w:pPr>
        <w:pStyle w:val="Subsection"/>
      </w:pPr>
      <w:r>
        <w:tab/>
        <w:t>(3A)</w:t>
      </w:r>
      <w:r>
        <w:tab/>
        <w:t>If an instrument issued under subsection (1) applies to the chief executive officer of the corporation, subsection (2) does not affect the operation of the GTE Act section 37(5).</w:t>
      </w:r>
    </w:p>
    <w:p w14:paraId="36BD8D16" w14:textId="77777777" w:rsidR="0022454E" w:rsidRDefault="0022454E">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14:paraId="20DA43B6" w14:textId="77777777" w:rsidR="0022454E" w:rsidRDefault="0022454E">
      <w:pPr>
        <w:pStyle w:val="Subsection"/>
        <w:rPr>
          <w:snapToGrid w:val="0"/>
        </w:rPr>
      </w:pPr>
      <w:r>
        <w:rPr>
          <w:snapToGrid w:val="0"/>
        </w:rPr>
        <w:tab/>
        <w:t>(5)</w:t>
      </w:r>
      <w:r>
        <w:rPr>
          <w:snapToGrid w:val="0"/>
        </w:rPr>
        <w:tab/>
        <w:t>A board may — </w:t>
      </w:r>
    </w:p>
    <w:p w14:paraId="706451DD" w14:textId="77777777" w:rsidR="0022454E" w:rsidRDefault="0022454E">
      <w:pPr>
        <w:pStyle w:val="Indenta"/>
        <w:rPr>
          <w:snapToGrid w:val="0"/>
        </w:rPr>
      </w:pPr>
      <w:r>
        <w:rPr>
          <w:snapToGrid w:val="0"/>
        </w:rPr>
        <w:tab/>
        <w:t>(a)</w:t>
      </w:r>
      <w:r>
        <w:rPr>
          <w:snapToGrid w:val="0"/>
        </w:rPr>
        <w:tab/>
        <w:t>amend an instrument issued under this section; or</w:t>
      </w:r>
    </w:p>
    <w:p w14:paraId="53A586B1" w14:textId="77777777" w:rsidR="0022454E" w:rsidRDefault="0022454E">
      <w:pPr>
        <w:pStyle w:val="Indenta"/>
        <w:rPr>
          <w:snapToGrid w:val="0"/>
        </w:rPr>
      </w:pPr>
      <w:r>
        <w:rPr>
          <w:snapToGrid w:val="0"/>
        </w:rPr>
        <w:tab/>
        <w:t>(b)</w:t>
      </w:r>
      <w:r>
        <w:rPr>
          <w:snapToGrid w:val="0"/>
        </w:rPr>
        <w:tab/>
        <w:t>revoke it and substitute a new instrument,</w:t>
      </w:r>
    </w:p>
    <w:p w14:paraId="102D1470" w14:textId="77777777" w:rsidR="0022454E" w:rsidRDefault="0022454E">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14:paraId="2C75C1E3" w14:textId="77777777" w:rsidR="0022454E" w:rsidRDefault="0022454E">
      <w:pPr>
        <w:pStyle w:val="Footnotesection"/>
      </w:pPr>
      <w:r>
        <w:tab/>
        <w:t>[Section 17 amended: No. 39 of 2010 s. 81(3); No. 13 of 2023 s. 225.]</w:t>
      </w:r>
    </w:p>
    <w:p w14:paraId="3C9BF9F5" w14:textId="77777777" w:rsidR="0022454E" w:rsidRDefault="0022454E">
      <w:pPr>
        <w:pStyle w:val="Heading5"/>
        <w:rPr>
          <w:snapToGrid w:val="0"/>
        </w:rPr>
      </w:pPr>
      <w:bookmarkStart w:id="56" w:name="_Toc230625589"/>
      <w:bookmarkStart w:id="57" w:name="_Toc166682761"/>
      <w:r>
        <w:rPr>
          <w:rStyle w:val="CharSectno"/>
        </w:rPr>
        <w:t>18</w:t>
      </w:r>
      <w:r>
        <w:rPr>
          <w:snapToGrid w:val="0"/>
        </w:rPr>
        <w:t>.</w:t>
      </w:r>
      <w:r>
        <w:rPr>
          <w:snapToGrid w:val="0"/>
        </w:rPr>
        <w:tab/>
        <w:t>Reports to Public Sector Commissioner as to s. 17 standards</w:t>
      </w:r>
      <w:bookmarkEnd w:id="56"/>
      <w:bookmarkEnd w:id="57"/>
    </w:p>
    <w:p w14:paraId="46D0F356" w14:textId="77777777" w:rsidR="0022454E" w:rsidRDefault="0022454E">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14:paraId="59140115" w14:textId="77777777" w:rsidR="0022454E" w:rsidRDefault="0022454E">
      <w:pPr>
        <w:pStyle w:val="Indenta"/>
        <w:rPr>
          <w:snapToGrid w:val="0"/>
        </w:rPr>
      </w:pPr>
      <w:r>
        <w:rPr>
          <w:snapToGrid w:val="0"/>
        </w:rPr>
        <w:tab/>
        <w:t>(a)</w:t>
      </w:r>
      <w:r>
        <w:rPr>
          <w:snapToGrid w:val="0"/>
        </w:rPr>
        <w:tab/>
        <w:t>to report to the Commissioner on the observance of the minimum standards in force under section 17; and</w:t>
      </w:r>
    </w:p>
    <w:p w14:paraId="6F7A7079" w14:textId="77777777" w:rsidR="0022454E" w:rsidRDefault="0022454E">
      <w:pPr>
        <w:pStyle w:val="Indenta"/>
        <w:rPr>
          <w:snapToGrid w:val="0"/>
        </w:rPr>
      </w:pPr>
      <w:r>
        <w:rPr>
          <w:snapToGrid w:val="0"/>
        </w:rPr>
        <w:tab/>
        <w:t>(b)</w:t>
      </w:r>
      <w:r>
        <w:rPr>
          <w:snapToGrid w:val="0"/>
        </w:rPr>
        <w:tab/>
        <w:t>to make the reports at such times, but not more often than half</w:t>
      </w:r>
      <w:r>
        <w:rPr>
          <w:snapToGrid w:val="0"/>
        </w:rPr>
        <w:noBreakHyphen/>
        <w:t>yearly,</w:t>
      </w:r>
    </w:p>
    <w:p w14:paraId="4739B6BC" w14:textId="77777777" w:rsidR="0022454E" w:rsidRDefault="0022454E">
      <w:pPr>
        <w:pStyle w:val="Subsection"/>
        <w:rPr>
          <w:snapToGrid w:val="0"/>
        </w:rPr>
      </w:pPr>
      <w:r>
        <w:rPr>
          <w:snapToGrid w:val="0"/>
        </w:rPr>
        <w:tab/>
      </w:r>
      <w:r>
        <w:rPr>
          <w:snapToGrid w:val="0"/>
        </w:rPr>
        <w:tab/>
        <w:t>as the Commissioner may specify.</w:t>
      </w:r>
    </w:p>
    <w:p w14:paraId="0C242FFA" w14:textId="77777777" w:rsidR="0022454E" w:rsidRDefault="0022454E">
      <w:pPr>
        <w:pStyle w:val="Subsection"/>
        <w:rPr>
          <w:snapToGrid w:val="0"/>
        </w:rPr>
      </w:pPr>
      <w:r>
        <w:rPr>
          <w:snapToGrid w:val="0"/>
        </w:rPr>
        <w:tab/>
        <w:t>(2)</w:t>
      </w:r>
      <w:r>
        <w:rPr>
          <w:snapToGrid w:val="0"/>
        </w:rPr>
        <w:tab/>
        <w:t>A board must comply with a direction given to it made under subsection (1).</w:t>
      </w:r>
    </w:p>
    <w:p w14:paraId="63514FF4" w14:textId="77777777" w:rsidR="0022454E" w:rsidRDefault="0022454E">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14:paraId="41751E14" w14:textId="77777777" w:rsidR="0022454E" w:rsidRDefault="0022454E">
      <w:pPr>
        <w:pStyle w:val="Footnotesection"/>
      </w:pPr>
      <w:r>
        <w:tab/>
        <w:t>[Section 18 amended: No. 39 of 2010 s. 81(3).]</w:t>
      </w:r>
    </w:p>
    <w:p w14:paraId="450FC852" w14:textId="77777777" w:rsidR="0022454E" w:rsidRDefault="0022454E">
      <w:pPr>
        <w:pStyle w:val="Heading5"/>
        <w:rPr>
          <w:snapToGrid w:val="0"/>
        </w:rPr>
      </w:pPr>
      <w:bookmarkStart w:id="58" w:name="_Toc230625590"/>
      <w:bookmarkStart w:id="59" w:name="_Toc166682762"/>
      <w:r>
        <w:rPr>
          <w:rStyle w:val="CharSectno"/>
        </w:rPr>
        <w:t>19</w:t>
      </w:r>
      <w:r>
        <w:rPr>
          <w:snapToGrid w:val="0"/>
        </w:rPr>
        <w:t>.</w:t>
      </w:r>
      <w:r>
        <w:rPr>
          <w:snapToGrid w:val="0"/>
        </w:rPr>
        <w:tab/>
        <w:t>Superannuation</w:t>
      </w:r>
      <w:bookmarkEnd w:id="58"/>
      <w:bookmarkEnd w:id="59"/>
      <w:r>
        <w:rPr>
          <w:snapToGrid w:val="0"/>
        </w:rPr>
        <w:t xml:space="preserve"> </w:t>
      </w:r>
    </w:p>
    <w:p w14:paraId="0984D094" w14:textId="77777777" w:rsidR="0022454E" w:rsidRDefault="0022454E" w:rsidP="006104AF">
      <w:pPr>
        <w:pStyle w:val="Subsection"/>
        <w:keepNext/>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14:paraId="474268A0" w14:textId="77777777" w:rsidR="0022454E" w:rsidRDefault="0022454E">
      <w:pPr>
        <w:pStyle w:val="Indenta"/>
        <w:rPr>
          <w:snapToGrid w:val="0"/>
        </w:rPr>
      </w:pPr>
      <w:r>
        <w:rPr>
          <w:snapToGrid w:val="0"/>
        </w:rPr>
        <w:tab/>
        <w:t>(a)</w:t>
      </w:r>
      <w:r>
        <w:rPr>
          <w:snapToGrid w:val="0"/>
        </w:rPr>
        <w:tab/>
        <w:t>establish, manage and control; or</w:t>
      </w:r>
    </w:p>
    <w:p w14:paraId="59B49811" w14:textId="77777777" w:rsidR="0022454E" w:rsidRDefault="0022454E">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14:paraId="003AAB22" w14:textId="77777777" w:rsidR="0022454E" w:rsidRDefault="0022454E">
      <w:pPr>
        <w:pStyle w:val="Subsection"/>
        <w:rPr>
          <w:snapToGrid w:val="0"/>
        </w:rPr>
      </w:pPr>
      <w:r>
        <w:rPr>
          <w:snapToGrid w:val="0"/>
        </w:rPr>
        <w:tab/>
      </w:r>
      <w:r>
        <w:rPr>
          <w:snapToGrid w:val="0"/>
        </w:rPr>
        <w:tab/>
        <w:t>any fund or scheme for the purpose of providing for such retirement benefits.</w:t>
      </w:r>
    </w:p>
    <w:p w14:paraId="65C3DA7E" w14:textId="77777777" w:rsidR="0022454E" w:rsidRDefault="0022454E">
      <w:pPr>
        <w:pStyle w:val="Subsection"/>
        <w:rPr>
          <w:snapToGrid w:val="0"/>
        </w:rPr>
      </w:pPr>
      <w:r>
        <w:rPr>
          <w:snapToGrid w:val="0"/>
        </w:rPr>
        <w:tab/>
        <w:t>(2)</w:t>
      </w:r>
      <w:r>
        <w:rPr>
          <w:snapToGrid w:val="0"/>
        </w:rPr>
        <w:tab/>
        <w:t>A port authority may make contributions to any fund or scheme referred to in subsection (1).</w:t>
      </w:r>
    </w:p>
    <w:p w14:paraId="25A1F4E2" w14:textId="77777777" w:rsidR="0022454E" w:rsidRDefault="0022454E">
      <w:pPr>
        <w:pStyle w:val="Subsection"/>
        <w:rPr>
          <w:snapToGrid w:val="0"/>
        </w:rPr>
      </w:pPr>
      <w:r>
        <w:rPr>
          <w:snapToGrid w:val="0"/>
        </w:rPr>
        <w:tab/>
        <w:t>(3)</w:t>
      </w:r>
      <w:r>
        <w:rPr>
          <w:snapToGrid w:val="0"/>
        </w:rPr>
        <w:tab/>
        <w:t>In subsection (1) — </w:t>
      </w:r>
    </w:p>
    <w:p w14:paraId="513C538C" w14:textId="77777777" w:rsidR="0022454E" w:rsidRDefault="0022454E">
      <w:pPr>
        <w:pStyle w:val="Defstart"/>
      </w:pPr>
      <w:r>
        <w:rPr>
          <w:b/>
        </w:rPr>
        <w:tab/>
      </w:r>
      <w:r>
        <w:rPr>
          <w:rStyle w:val="CharDefText"/>
        </w:rPr>
        <w:t>members of staff</w:t>
      </w:r>
      <w:r>
        <w:t xml:space="preserve"> includes the CEO.</w:t>
      </w:r>
    </w:p>
    <w:p w14:paraId="125E0CB6" w14:textId="77777777" w:rsidR="0022454E" w:rsidRDefault="0022454E">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14:paraId="3D1A5658" w14:textId="77777777" w:rsidR="0022454E" w:rsidRDefault="0022454E">
      <w:pPr>
        <w:pStyle w:val="Footnotesection"/>
      </w:pPr>
      <w:r>
        <w:tab/>
        <w:t>[Section 19 amended: No. 43 of 2000 s. 58.]</w:t>
      </w:r>
    </w:p>
    <w:p w14:paraId="366F3899" w14:textId="77777777" w:rsidR="0022454E" w:rsidRDefault="0022454E">
      <w:pPr>
        <w:pStyle w:val="Heading3"/>
      </w:pPr>
      <w:bookmarkStart w:id="60" w:name="_Toc230265744"/>
      <w:bookmarkStart w:id="61" w:name="_Toc230269072"/>
      <w:bookmarkStart w:id="62" w:name="_Toc230269296"/>
      <w:bookmarkStart w:id="63" w:name="_Toc230625591"/>
      <w:bookmarkStart w:id="64" w:name="_Toc166682223"/>
      <w:bookmarkStart w:id="65" w:name="_Toc166682517"/>
      <w:bookmarkStart w:id="66" w:name="_Toc166682763"/>
      <w:r>
        <w:rPr>
          <w:rStyle w:val="CharDivNo"/>
        </w:rPr>
        <w:t>Division 4</w:t>
      </w:r>
      <w:r>
        <w:rPr>
          <w:snapToGrid w:val="0"/>
        </w:rPr>
        <w:t xml:space="preserve"> — </w:t>
      </w:r>
      <w:r>
        <w:rPr>
          <w:rStyle w:val="CharDivText"/>
        </w:rPr>
        <w:t>Conduct and integrity of staff</w:t>
      </w:r>
      <w:bookmarkEnd w:id="60"/>
      <w:bookmarkEnd w:id="61"/>
      <w:bookmarkEnd w:id="62"/>
      <w:bookmarkEnd w:id="63"/>
      <w:bookmarkEnd w:id="64"/>
      <w:bookmarkEnd w:id="65"/>
      <w:bookmarkEnd w:id="66"/>
    </w:p>
    <w:p w14:paraId="63DB1C1F" w14:textId="77777777" w:rsidR="0022454E" w:rsidRDefault="0022454E">
      <w:pPr>
        <w:pStyle w:val="Ednotesection"/>
      </w:pPr>
      <w:r>
        <w:t>[</w:t>
      </w:r>
      <w:r>
        <w:rPr>
          <w:b/>
        </w:rPr>
        <w:t>20.</w:t>
      </w:r>
      <w:r>
        <w:tab/>
        <w:t>Deleted: No. 13 of 2023 s. 226.]</w:t>
      </w:r>
    </w:p>
    <w:p w14:paraId="67D2C998" w14:textId="77777777" w:rsidR="0022454E" w:rsidRDefault="0022454E">
      <w:pPr>
        <w:pStyle w:val="Heading5"/>
        <w:rPr>
          <w:snapToGrid w:val="0"/>
        </w:rPr>
      </w:pPr>
      <w:bookmarkStart w:id="67" w:name="_Toc230625592"/>
      <w:bookmarkStart w:id="68" w:name="_Toc166682764"/>
      <w:r>
        <w:rPr>
          <w:rStyle w:val="CharSectno"/>
        </w:rPr>
        <w:t>21</w:t>
      </w:r>
      <w:r>
        <w:rPr>
          <w:snapToGrid w:val="0"/>
        </w:rPr>
        <w:t>.</w:t>
      </w:r>
      <w:r>
        <w:rPr>
          <w:snapToGrid w:val="0"/>
        </w:rPr>
        <w:tab/>
        <w:t>Codes of conduct</w:t>
      </w:r>
      <w:bookmarkEnd w:id="67"/>
      <w:bookmarkEnd w:id="68"/>
      <w:r>
        <w:rPr>
          <w:snapToGrid w:val="0"/>
        </w:rPr>
        <w:t xml:space="preserve"> </w:t>
      </w:r>
    </w:p>
    <w:p w14:paraId="1C8CC17C" w14:textId="77777777" w:rsidR="0022454E" w:rsidRDefault="0022454E">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14:paraId="5EE76FC9" w14:textId="77777777" w:rsidR="0022454E" w:rsidRDefault="0022454E">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14:paraId="6FB865A2" w14:textId="77777777" w:rsidR="0022454E" w:rsidRDefault="0022454E">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14:paraId="101FDC1C" w14:textId="77777777" w:rsidR="0022454E" w:rsidRDefault="0022454E">
      <w:pPr>
        <w:pStyle w:val="Subsection"/>
        <w:keepNext/>
        <w:rPr>
          <w:snapToGrid w:val="0"/>
        </w:rPr>
      </w:pPr>
      <w:r>
        <w:rPr>
          <w:snapToGrid w:val="0"/>
        </w:rPr>
        <w:tab/>
        <w:t>(4)</w:t>
      </w:r>
      <w:r>
        <w:rPr>
          <w:snapToGrid w:val="0"/>
        </w:rPr>
        <w:tab/>
        <w:t>In this section and in sections 22 and 23 — </w:t>
      </w:r>
    </w:p>
    <w:p w14:paraId="314BD326" w14:textId="77777777" w:rsidR="0022454E" w:rsidRDefault="0022454E">
      <w:pPr>
        <w:pStyle w:val="Defstart"/>
      </w:pPr>
      <w:r>
        <w:rPr>
          <w:b/>
        </w:rPr>
        <w:tab/>
      </w:r>
      <w:r>
        <w:rPr>
          <w:rStyle w:val="CharDefText"/>
        </w:rPr>
        <w:t>members of staff</w:t>
      </w:r>
      <w:r>
        <w:t xml:space="preserve"> includes the CEO.</w:t>
      </w:r>
    </w:p>
    <w:p w14:paraId="44F01C64" w14:textId="77777777" w:rsidR="0022454E" w:rsidRDefault="0022454E">
      <w:pPr>
        <w:pStyle w:val="Footnotesection"/>
      </w:pPr>
      <w:r>
        <w:tab/>
        <w:t>[Section 21 amended: No. 39 of 2010 s. 81(3).]</w:t>
      </w:r>
    </w:p>
    <w:p w14:paraId="4A7DFC06" w14:textId="77777777" w:rsidR="0022454E" w:rsidRDefault="0022454E">
      <w:pPr>
        <w:pStyle w:val="Heading5"/>
        <w:spacing w:before="180"/>
        <w:rPr>
          <w:snapToGrid w:val="0"/>
        </w:rPr>
      </w:pPr>
      <w:bookmarkStart w:id="69" w:name="_Toc230625593"/>
      <w:bookmarkStart w:id="70" w:name="_Toc166682765"/>
      <w:r>
        <w:rPr>
          <w:rStyle w:val="CharSectno"/>
        </w:rPr>
        <w:t>22</w:t>
      </w:r>
      <w:r>
        <w:rPr>
          <w:snapToGrid w:val="0"/>
        </w:rPr>
        <w:t>.</w:t>
      </w:r>
      <w:r>
        <w:rPr>
          <w:snapToGrid w:val="0"/>
        </w:rPr>
        <w:tab/>
        <w:t>Reports to Public Sector Commissioner as to s. 21 codes</w:t>
      </w:r>
      <w:bookmarkEnd w:id="69"/>
      <w:bookmarkEnd w:id="70"/>
    </w:p>
    <w:p w14:paraId="5E3A47E5" w14:textId="77777777" w:rsidR="0022454E" w:rsidRDefault="0022454E">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14:paraId="7CE51499" w14:textId="77777777" w:rsidR="0022454E" w:rsidRDefault="0022454E">
      <w:pPr>
        <w:pStyle w:val="Indenta"/>
        <w:rPr>
          <w:snapToGrid w:val="0"/>
        </w:rPr>
      </w:pPr>
      <w:r>
        <w:rPr>
          <w:snapToGrid w:val="0"/>
        </w:rPr>
        <w:tab/>
        <w:t>(a)</w:t>
      </w:r>
      <w:r>
        <w:rPr>
          <w:snapToGrid w:val="0"/>
        </w:rPr>
        <w:tab/>
        <w:t>to report to the Commissioner on the observance by members of staff of any code of conduct in force under section 21; and</w:t>
      </w:r>
    </w:p>
    <w:p w14:paraId="7B542DCF" w14:textId="77777777" w:rsidR="0022454E" w:rsidRDefault="0022454E">
      <w:pPr>
        <w:pStyle w:val="Indenta"/>
        <w:rPr>
          <w:snapToGrid w:val="0"/>
        </w:rPr>
      </w:pPr>
      <w:r>
        <w:rPr>
          <w:snapToGrid w:val="0"/>
        </w:rPr>
        <w:tab/>
        <w:t>(b)</w:t>
      </w:r>
      <w:r>
        <w:rPr>
          <w:snapToGrid w:val="0"/>
        </w:rPr>
        <w:tab/>
        <w:t>to make the reports at such times, but not more often than half</w:t>
      </w:r>
      <w:r>
        <w:rPr>
          <w:snapToGrid w:val="0"/>
        </w:rPr>
        <w:noBreakHyphen/>
        <w:t>yearly,</w:t>
      </w:r>
    </w:p>
    <w:p w14:paraId="676E64B2" w14:textId="77777777" w:rsidR="0022454E" w:rsidRDefault="0022454E">
      <w:pPr>
        <w:pStyle w:val="Subsection"/>
        <w:spacing w:before="140"/>
        <w:rPr>
          <w:snapToGrid w:val="0"/>
        </w:rPr>
      </w:pPr>
      <w:r>
        <w:rPr>
          <w:snapToGrid w:val="0"/>
        </w:rPr>
        <w:tab/>
      </w:r>
      <w:r>
        <w:rPr>
          <w:snapToGrid w:val="0"/>
        </w:rPr>
        <w:tab/>
        <w:t>as the Commissioner may specify.</w:t>
      </w:r>
    </w:p>
    <w:p w14:paraId="1119DC4E" w14:textId="77777777" w:rsidR="0022454E" w:rsidRDefault="0022454E">
      <w:pPr>
        <w:pStyle w:val="Subsection"/>
        <w:spacing w:before="140"/>
        <w:rPr>
          <w:snapToGrid w:val="0"/>
        </w:rPr>
      </w:pPr>
      <w:r>
        <w:rPr>
          <w:snapToGrid w:val="0"/>
        </w:rPr>
        <w:tab/>
        <w:t>(2)</w:t>
      </w:r>
      <w:r>
        <w:rPr>
          <w:snapToGrid w:val="0"/>
        </w:rPr>
        <w:tab/>
        <w:t>A board must comply with a direction given to it under subsection (1).</w:t>
      </w:r>
    </w:p>
    <w:p w14:paraId="2825556F" w14:textId="77777777" w:rsidR="0022454E" w:rsidRDefault="0022454E">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14:paraId="3B4B4689" w14:textId="77777777" w:rsidR="0022454E" w:rsidRDefault="0022454E">
      <w:pPr>
        <w:pStyle w:val="Footnotesection"/>
        <w:spacing w:before="80"/>
        <w:ind w:left="890" w:hanging="890"/>
      </w:pPr>
      <w:r>
        <w:tab/>
        <w:t>[Section 22 amended: No. 39 of 2010 s. 81(3).]</w:t>
      </w:r>
    </w:p>
    <w:p w14:paraId="51DDCCFC" w14:textId="77777777" w:rsidR="0022454E" w:rsidRDefault="0022454E">
      <w:pPr>
        <w:pStyle w:val="Heading5"/>
        <w:rPr>
          <w:snapToGrid w:val="0"/>
        </w:rPr>
      </w:pPr>
      <w:bookmarkStart w:id="71" w:name="_Toc230625594"/>
      <w:bookmarkStart w:id="72" w:name="_Toc166682766"/>
      <w:r>
        <w:rPr>
          <w:rStyle w:val="CharSectno"/>
        </w:rPr>
        <w:t>23</w:t>
      </w:r>
      <w:r>
        <w:rPr>
          <w:snapToGrid w:val="0"/>
        </w:rPr>
        <w:t>.</w:t>
      </w:r>
      <w:r>
        <w:rPr>
          <w:snapToGrid w:val="0"/>
        </w:rPr>
        <w:tab/>
        <w:t>Reports to Minister as to s. 21 codes</w:t>
      </w:r>
      <w:bookmarkEnd w:id="71"/>
      <w:bookmarkEnd w:id="72"/>
    </w:p>
    <w:p w14:paraId="450DC9DF" w14:textId="77777777" w:rsidR="0022454E" w:rsidRDefault="0022454E">
      <w:pPr>
        <w:pStyle w:val="Subsection"/>
        <w:rPr>
          <w:snapToGrid w:val="0"/>
        </w:rPr>
      </w:pPr>
      <w:r>
        <w:rPr>
          <w:snapToGrid w:val="0"/>
        </w:rPr>
        <w:tab/>
        <w:t>(1)</w:t>
      </w:r>
      <w:r>
        <w:rPr>
          <w:snapToGrid w:val="0"/>
        </w:rPr>
        <w:tab/>
        <w:t xml:space="preserve">A board, when it delivers to the Minister its annual report under </w:t>
      </w:r>
      <w:r>
        <w:t>the GTE Act section 81,</w:t>
      </w:r>
      <w:r>
        <w:rPr>
          <w:snapToGrid w:val="0"/>
        </w:rPr>
        <w:t xml:space="preserve"> is also to deliver to the Minister a separate report on the observance by members of staff of any code of conduct in force under section 21.</w:t>
      </w:r>
    </w:p>
    <w:p w14:paraId="3D06402F" w14:textId="77777777" w:rsidR="0022454E" w:rsidRDefault="0022454E">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14:paraId="33D9328D" w14:textId="77777777" w:rsidR="0022454E" w:rsidRDefault="0022454E">
      <w:pPr>
        <w:pStyle w:val="Footnotesection"/>
      </w:pPr>
      <w:r>
        <w:tab/>
        <w:t>[Section 23 amended: No. 39 of 2010 s. 81(3); No. 13 of 2023 s. 227.]</w:t>
      </w:r>
    </w:p>
    <w:p w14:paraId="2E751F25" w14:textId="77777777" w:rsidR="0022454E" w:rsidRDefault="0022454E">
      <w:pPr>
        <w:pStyle w:val="Heading2"/>
      </w:pPr>
      <w:bookmarkStart w:id="73" w:name="_Toc230265748"/>
      <w:bookmarkStart w:id="74" w:name="_Toc230269076"/>
      <w:bookmarkStart w:id="75" w:name="_Toc230269300"/>
      <w:bookmarkStart w:id="76" w:name="_Toc230625595"/>
      <w:bookmarkStart w:id="77" w:name="_Toc166682227"/>
      <w:bookmarkStart w:id="78" w:name="_Toc166682521"/>
      <w:bookmarkStart w:id="79" w:name="_Toc166682767"/>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73"/>
      <w:bookmarkEnd w:id="74"/>
      <w:bookmarkEnd w:id="75"/>
      <w:bookmarkEnd w:id="76"/>
      <w:bookmarkEnd w:id="77"/>
      <w:bookmarkEnd w:id="78"/>
      <w:bookmarkEnd w:id="79"/>
      <w:r>
        <w:rPr>
          <w:rStyle w:val="CharPartText"/>
        </w:rPr>
        <w:t xml:space="preserve"> </w:t>
      </w:r>
    </w:p>
    <w:p w14:paraId="5E3892B3" w14:textId="77777777" w:rsidR="0022454E" w:rsidRDefault="0022454E">
      <w:pPr>
        <w:pStyle w:val="Heading5"/>
        <w:rPr>
          <w:snapToGrid w:val="0"/>
        </w:rPr>
      </w:pPr>
      <w:bookmarkStart w:id="80" w:name="_Toc230625596"/>
      <w:bookmarkStart w:id="81" w:name="_Toc166682768"/>
      <w:r>
        <w:rPr>
          <w:rStyle w:val="CharSectno"/>
        </w:rPr>
        <w:t>24</w:t>
      </w:r>
      <w:r>
        <w:rPr>
          <w:snapToGrid w:val="0"/>
        </w:rPr>
        <w:t>.</w:t>
      </w:r>
      <w:r>
        <w:rPr>
          <w:snapToGrid w:val="0"/>
        </w:rPr>
        <w:tab/>
        <w:t>Port areas defined</w:t>
      </w:r>
      <w:bookmarkEnd w:id="80"/>
      <w:bookmarkEnd w:id="81"/>
    </w:p>
    <w:p w14:paraId="3B60C913" w14:textId="77777777" w:rsidR="0022454E" w:rsidRDefault="0022454E">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14:paraId="0B0EB4E6" w14:textId="77777777" w:rsidR="0022454E" w:rsidRDefault="0022454E">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14:paraId="4E3E8A9C" w14:textId="77777777" w:rsidR="0022454E" w:rsidRDefault="0022454E">
      <w:pPr>
        <w:pStyle w:val="Indenta"/>
        <w:rPr>
          <w:snapToGrid w:val="0"/>
        </w:rPr>
      </w:pPr>
      <w:r>
        <w:rPr>
          <w:snapToGrid w:val="0"/>
        </w:rPr>
        <w:tab/>
        <w:t>(a)</w:t>
      </w:r>
      <w:r>
        <w:rPr>
          <w:snapToGrid w:val="0"/>
        </w:rPr>
        <w:tab/>
        <w:t>include an area in, or exclude an area from, that description; or</w:t>
      </w:r>
    </w:p>
    <w:p w14:paraId="50585F35" w14:textId="77777777" w:rsidR="0022454E" w:rsidRDefault="0022454E">
      <w:pPr>
        <w:pStyle w:val="Indenta"/>
        <w:rPr>
          <w:snapToGrid w:val="0"/>
        </w:rPr>
      </w:pPr>
      <w:r>
        <w:rPr>
          <w:snapToGrid w:val="0"/>
        </w:rPr>
        <w:tab/>
        <w:t>(b)</w:t>
      </w:r>
      <w:r>
        <w:rPr>
          <w:snapToGrid w:val="0"/>
        </w:rPr>
        <w:tab/>
        <w:t>correct any error in that description.</w:t>
      </w:r>
    </w:p>
    <w:p w14:paraId="69495A9B" w14:textId="77777777" w:rsidR="0022454E" w:rsidRDefault="0022454E">
      <w:pPr>
        <w:pStyle w:val="Subsection"/>
        <w:rPr>
          <w:snapToGrid w:val="0"/>
        </w:rPr>
      </w:pPr>
      <w:r>
        <w:rPr>
          <w:snapToGrid w:val="0"/>
        </w:rPr>
        <w:tab/>
        <w:t>(3)</w:t>
      </w:r>
      <w:r>
        <w:rPr>
          <w:snapToGrid w:val="0"/>
        </w:rPr>
        <w:tab/>
        <w:t>In this section — </w:t>
      </w:r>
    </w:p>
    <w:p w14:paraId="3E25CACB" w14:textId="77777777" w:rsidR="0022454E" w:rsidRDefault="0022454E">
      <w:pPr>
        <w:pStyle w:val="Defstart"/>
      </w:pPr>
      <w:r>
        <w:rPr>
          <w:b/>
        </w:rPr>
        <w:tab/>
      </w:r>
      <w:r>
        <w:rPr>
          <w:rStyle w:val="CharDefText"/>
        </w:rPr>
        <w:t>area</w:t>
      </w:r>
      <w:r>
        <w:t xml:space="preserve"> means an area of land, water or seabed.</w:t>
      </w:r>
    </w:p>
    <w:p w14:paraId="4AE1A975" w14:textId="77777777" w:rsidR="0022454E" w:rsidRDefault="0022454E">
      <w:pPr>
        <w:pStyle w:val="Heading5"/>
        <w:rPr>
          <w:snapToGrid w:val="0"/>
        </w:rPr>
      </w:pPr>
      <w:bookmarkStart w:id="82" w:name="_Toc230625597"/>
      <w:bookmarkStart w:id="83" w:name="_Toc166682769"/>
      <w:r>
        <w:rPr>
          <w:rStyle w:val="CharSectno"/>
        </w:rPr>
        <w:t>25</w:t>
      </w:r>
      <w:r>
        <w:rPr>
          <w:snapToGrid w:val="0"/>
        </w:rPr>
        <w:t>.</w:t>
      </w:r>
      <w:r>
        <w:rPr>
          <w:snapToGrid w:val="0"/>
        </w:rPr>
        <w:tab/>
        <w:t>Port authority, property vested in</w:t>
      </w:r>
      <w:bookmarkEnd w:id="82"/>
      <w:bookmarkEnd w:id="83"/>
      <w:r>
        <w:rPr>
          <w:snapToGrid w:val="0"/>
        </w:rPr>
        <w:t xml:space="preserve"> </w:t>
      </w:r>
    </w:p>
    <w:p w14:paraId="4E2ED3EE" w14:textId="77777777" w:rsidR="0022454E" w:rsidRDefault="0022454E">
      <w:pPr>
        <w:pStyle w:val="Subsection"/>
        <w:rPr>
          <w:snapToGrid w:val="0"/>
        </w:rPr>
      </w:pPr>
      <w:r>
        <w:rPr>
          <w:snapToGrid w:val="0"/>
        </w:rPr>
        <w:tab/>
        <w:t>(1)</w:t>
      </w:r>
      <w:r>
        <w:rPr>
          <w:snapToGrid w:val="0"/>
        </w:rPr>
        <w:tab/>
        <w:t>The following property is vested in a port authority for the purposes of this Act — </w:t>
      </w:r>
    </w:p>
    <w:p w14:paraId="758536E9" w14:textId="77777777" w:rsidR="0022454E" w:rsidRDefault="0022454E">
      <w:pPr>
        <w:pStyle w:val="Indenta"/>
        <w:rPr>
          <w:snapToGrid w:val="0"/>
        </w:rPr>
      </w:pPr>
      <w:r>
        <w:rPr>
          <w:snapToGrid w:val="0"/>
        </w:rPr>
        <w:tab/>
        <w:t>(a)</w:t>
      </w:r>
      <w:r>
        <w:rPr>
          <w:snapToGrid w:val="0"/>
        </w:rPr>
        <w:tab/>
        <w:t>all Crown land in the port, including the seabed and shores;</w:t>
      </w:r>
    </w:p>
    <w:p w14:paraId="1298869A" w14:textId="77777777" w:rsidR="0022454E" w:rsidRDefault="0022454E">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14:paraId="00708276" w14:textId="77777777" w:rsidR="0022454E" w:rsidRDefault="0022454E">
      <w:pPr>
        <w:pStyle w:val="Indenti"/>
      </w:pPr>
      <w:r>
        <w:tab/>
        <w:t>(i)</w:t>
      </w:r>
      <w:r>
        <w:tab/>
        <w:t>were in the port, or used in connection with navigation into or out of the port; and</w:t>
      </w:r>
    </w:p>
    <w:p w14:paraId="7749AB67" w14:textId="77777777" w:rsidR="0022454E" w:rsidRDefault="0022454E">
      <w:pPr>
        <w:pStyle w:val="Indenti"/>
      </w:pPr>
      <w:r>
        <w:tab/>
        <w:t>(ii)</w:t>
      </w:r>
      <w:r>
        <w:tab/>
        <w:t>belonged to the State;</w:t>
      </w:r>
    </w:p>
    <w:p w14:paraId="604173A5" w14:textId="77777777" w:rsidR="0022454E" w:rsidRDefault="0022454E">
      <w:pPr>
        <w:pStyle w:val="Indenta"/>
        <w:rPr>
          <w:snapToGrid w:val="0"/>
        </w:rPr>
      </w:pPr>
      <w:r>
        <w:rPr>
          <w:snapToGrid w:val="0"/>
        </w:rPr>
        <w:tab/>
        <w:t>(c)</w:t>
      </w:r>
      <w:r>
        <w:rPr>
          <w:snapToGrid w:val="0"/>
        </w:rPr>
        <w:tab/>
        <w:t>all fixtures on land in the port that belong to the State.</w:t>
      </w:r>
    </w:p>
    <w:p w14:paraId="49FE759B" w14:textId="77777777" w:rsidR="0022454E" w:rsidRDefault="0022454E">
      <w:pPr>
        <w:pStyle w:val="Subsection"/>
        <w:keepNext/>
        <w:rPr>
          <w:snapToGrid w:val="0"/>
        </w:rPr>
      </w:pPr>
      <w:r>
        <w:rPr>
          <w:snapToGrid w:val="0"/>
        </w:rPr>
        <w:tab/>
        <w:t>(2)</w:t>
      </w:r>
      <w:r>
        <w:rPr>
          <w:snapToGrid w:val="0"/>
        </w:rPr>
        <w:tab/>
        <w:t>The property of a port authority also includes the following — </w:t>
      </w:r>
    </w:p>
    <w:p w14:paraId="41F28E08" w14:textId="77777777" w:rsidR="0022454E" w:rsidRDefault="0022454E">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14:paraId="113F90C4" w14:textId="77777777" w:rsidR="0022454E" w:rsidRDefault="0022454E">
      <w:pPr>
        <w:pStyle w:val="Indenta"/>
      </w:pPr>
      <w:r>
        <w:tab/>
        <w:t>(b)</w:t>
      </w:r>
      <w:r>
        <w:tab/>
        <w:t xml:space="preserve">any real or personal property (other than property referred to in subsection (1) or paragraph (a)) that — </w:t>
      </w:r>
    </w:p>
    <w:p w14:paraId="4EA16A19" w14:textId="77777777" w:rsidR="0022454E" w:rsidRDefault="0022454E">
      <w:pPr>
        <w:pStyle w:val="Indenti"/>
      </w:pPr>
      <w:r>
        <w:tab/>
        <w:t>(i)</w:t>
      </w:r>
      <w:r>
        <w:tab/>
        <w:t>is acquired by the port authority; or</w:t>
      </w:r>
    </w:p>
    <w:p w14:paraId="21701215" w14:textId="77777777" w:rsidR="0022454E" w:rsidRDefault="0022454E">
      <w:pPr>
        <w:pStyle w:val="Indenti"/>
      </w:pPr>
      <w:r>
        <w:tab/>
        <w:t>(ii)</w:t>
      </w:r>
      <w:r>
        <w:tab/>
        <w:t>is vested in the port authority by the Governor for the purposes of this Act; or</w:t>
      </w:r>
    </w:p>
    <w:p w14:paraId="637270AA" w14:textId="77777777" w:rsidR="0022454E" w:rsidRDefault="0022454E">
      <w:pPr>
        <w:pStyle w:val="Indenti"/>
      </w:pPr>
      <w:r>
        <w:tab/>
        <w:t>(iii)</w:t>
      </w:r>
      <w:r>
        <w:tab/>
        <w:t>is vested in, or becomes the property of, the port authority under this Act.</w:t>
      </w:r>
    </w:p>
    <w:p w14:paraId="38591D13" w14:textId="77777777" w:rsidR="0022454E" w:rsidRDefault="0022454E">
      <w:pPr>
        <w:pStyle w:val="Footnotesection"/>
      </w:pPr>
      <w:r>
        <w:tab/>
        <w:t>[Section 25 amended: No. 71 of 2003 s. 4(1)</w:t>
      </w:r>
      <w:r>
        <w:rPr>
          <w:i w:val="0"/>
          <w:vertAlign w:val="superscript"/>
        </w:rPr>
        <w:t> 1</w:t>
      </w:r>
      <w:r>
        <w:t>; No. 2 of 2019 s. 44.]</w:t>
      </w:r>
    </w:p>
    <w:p w14:paraId="4DBD2A48" w14:textId="77777777" w:rsidR="0022454E" w:rsidRDefault="0022454E">
      <w:pPr>
        <w:pStyle w:val="Heading5"/>
        <w:rPr>
          <w:snapToGrid w:val="0"/>
        </w:rPr>
      </w:pPr>
      <w:bookmarkStart w:id="84" w:name="_Toc230625598"/>
      <w:bookmarkStart w:id="85" w:name="_Toc166682770"/>
      <w:r>
        <w:rPr>
          <w:rStyle w:val="CharSectno"/>
        </w:rPr>
        <w:t>26</w:t>
      </w:r>
      <w:r>
        <w:rPr>
          <w:snapToGrid w:val="0"/>
        </w:rPr>
        <w:t>.</w:t>
      </w:r>
      <w:r>
        <w:rPr>
          <w:snapToGrid w:val="0"/>
        </w:rPr>
        <w:tab/>
        <w:t>Port property may be taken back by Crown</w:t>
      </w:r>
      <w:bookmarkEnd w:id="84"/>
      <w:bookmarkEnd w:id="85"/>
      <w:r>
        <w:rPr>
          <w:snapToGrid w:val="0"/>
        </w:rPr>
        <w:t xml:space="preserve"> </w:t>
      </w:r>
    </w:p>
    <w:p w14:paraId="6D0BF7D3" w14:textId="77777777" w:rsidR="0022454E" w:rsidRDefault="0022454E">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14:paraId="7F2F5A87" w14:textId="77777777" w:rsidR="0022454E" w:rsidRDefault="0022454E">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14:paraId="56B0D711" w14:textId="77777777" w:rsidR="0022454E" w:rsidRDefault="0022454E">
      <w:pPr>
        <w:pStyle w:val="Heading5"/>
        <w:rPr>
          <w:snapToGrid w:val="0"/>
        </w:rPr>
      </w:pPr>
      <w:bookmarkStart w:id="86" w:name="_Toc230625599"/>
      <w:bookmarkStart w:id="87" w:name="_Toc166682771"/>
      <w:r>
        <w:rPr>
          <w:rStyle w:val="CharSectno"/>
        </w:rPr>
        <w:t>27</w:t>
      </w:r>
      <w:r>
        <w:rPr>
          <w:snapToGrid w:val="0"/>
        </w:rPr>
        <w:t>.</w:t>
      </w:r>
      <w:r>
        <w:rPr>
          <w:snapToGrid w:val="0"/>
        </w:rPr>
        <w:tab/>
        <w:t>Power to sell land, restrictions on</w:t>
      </w:r>
      <w:bookmarkEnd w:id="86"/>
      <w:bookmarkEnd w:id="87"/>
    </w:p>
    <w:p w14:paraId="593781EA" w14:textId="77777777" w:rsidR="0022454E" w:rsidRDefault="0022454E">
      <w:pPr>
        <w:pStyle w:val="Subsection"/>
        <w:rPr>
          <w:snapToGrid w:val="0"/>
        </w:rPr>
      </w:pPr>
      <w:r>
        <w:rPr>
          <w:snapToGrid w:val="0"/>
        </w:rPr>
        <w:tab/>
        <w:t>(1)</w:t>
      </w:r>
      <w:r>
        <w:rPr>
          <w:snapToGrid w:val="0"/>
        </w:rPr>
        <w:tab/>
        <w:t>The power of a port authority to sell port land does not extend to Crown land.</w:t>
      </w:r>
    </w:p>
    <w:p w14:paraId="417FC693" w14:textId="77777777" w:rsidR="0022454E" w:rsidRDefault="0022454E">
      <w:pPr>
        <w:pStyle w:val="Subsection"/>
        <w:rPr>
          <w:snapToGrid w:val="0"/>
        </w:rPr>
      </w:pPr>
      <w:r>
        <w:rPr>
          <w:snapToGrid w:val="0"/>
        </w:rPr>
        <w:tab/>
        <w:t>(2)</w:t>
      </w:r>
      <w:r>
        <w:rPr>
          <w:snapToGrid w:val="0"/>
        </w:rPr>
        <w:tab/>
        <w:t>A port authority must get the Minister’s approval before it sells port land.</w:t>
      </w:r>
    </w:p>
    <w:p w14:paraId="5DF1C3B3" w14:textId="77777777" w:rsidR="0022454E" w:rsidRDefault="0022454E">
      <w:pPr>
        <w:pStyle w:val="Subsection"/>
        <w:keepNext/>
        <w:rPr>
          <w:snapToGrid w:val="0"/>
        </w:rPr>
      </w:pPr>
      <w:r>
        <w:rPr>
          <w:snapToGrid w:val="0"/>
        </w:rPr>
        <w:tab/>
        <w:t>(3)</w:t>
      </w:r>
      <w:r>
        <w:rPr>
          <w:snapToGrid w:val="0"/>
        </w:rPr>
        <w:tab/>
        <w:t xml:space="preserve">In this </w:t>
      </w:r>
      <w:r>
        <w:t>section —</w:t>
      </w:r>
    </w:p>
    <w:p w14:paraId="1EEDA31D" w14:textId="77777777" w:rsidR="0022454E" w:rsidRDefault="0022454E">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14:paraId="1D975765" w14:textId="77777777" w:rsidR="0022454E" w:rsidRDefault="0022454E">
      <w:pPr>
        <w:pStyle w:val="Footnotesection"/>
      </w:pPr>
      <w:r>
        <w:tab/>
        <w:t>[Section 27 amended: No. 9 of 2014 s. 10.]</w:t>
      </w:r>
    </w:p>
    <w:p w14:paraId="52007896" w14:textId="77777777" w:rsidR="0022454E" w:rsidRDefault="0022454E">
      <w:pPr>
        <w:pStyle w:val="Heading5"/>
      </w:pPr>
      <w:bookmarkStart w:id="88" w:name="_Toc230625600"/>
      <w:bookmarkStart w:id="89" w:name="_Toc166682772"/>
      <w:r>
        <w:rPr>
          <w:rStyle w:val="CharSectno"/>
        </w:rPr>
        <w:t>27A</w:t>
      </w:r>
      <w:r>
        <w:t>.</w:t>
      </w:r>
      <w:r>
        <w:tab/>
        <w:t>Land, creating interests in</w:t>
      </w:r>
      <w:bookmarkEnd w:id="88"/>
      <w:bookmarkEnd w:id="89"/>
    </w:p>
    <w:p w14:paraId="771EE37D" w14:textId="77777777" w:rsidR="0022454E" w:rsidRDefault="0022454E">
      <w:pPr>
        <w:pStyle w:val="Subsection"/>
      </w:pPr>
      <w:r>
        <w:tab/>
      </w:r>
      <w:r>
        <w:tab/>
        <w:t>The power of a port authority to grant easements, leases or licences in respect of port land extends to easements, leases or licences for any purposes the port authority thinks fit.</w:t>
      </w:r>
    </w:p>
    <w:p w14:paraId="770A19CF" w14:textId="77777777" w:rsidR="0022454E" w:rsidRDefault="0022454E">
      <w:pPr>
        <w:pStyle w:val="Footnotesection"/>
      </w:pPr>
      <w:r>
        <w:tab/>
        <w:t>[Section 27A inserted: No. 71 of 2003 s. 5.]</w:t>
      </w:r>
    </w:p>
    <w:p w14:paraId="598D0D83" w14:textId="77777777" w:rsidR="0022454E" w:rsidRDefault="0022454E">
      <w:pPr>
        <w:pStyle w:val="Heading5"/>
        <w:rPr>
          <w:snapToGrid w:val="0"/>
        </w:rPr>
      </w:pPr>
      <w:bookmarkStart w:id="90" w:name="_Toc230625601"/>
      <w:bookmarkStart w:id="91" w:name="_Toc166682773"/>
      <w:r>
        <w:rPr>
          <w:rStyle w:val="CharSectno"/>
        </w:rPr>
        <w:t>28</w:t>
      </w:r>
      <w:r>
        <w:rPr>
          <w:snapToGrid w:val="0"/>
        </w:rPr>
        <w:t>.</w:t>
      </w:r>
      <w:r>
        <w:rPr>
          <w:snapToGrid w:val="0"/>
        </w:rPr>
        <w:tab/>
        <w:t>Vested land, creating and dealing with interests in</w:t>
      </w:r>
      <w:bookmarkEnd w:id="90"/>
      <w:bookmarkEnd w:id="91"/>
    </w:p>
    <w:p w14:paraId="134C4969" w14:textId="77777777" w:rsidR="0022454E" w:rsidRDefault="0022454E">
      <w:pPr>
        <w:pStyle w:val="Subsection"/>
        <w:rPr>
          <w:snapToGrid w:val="0"/>
        </w:rPr>
      </w:pPr>
      <w:r>
        <w:rPr>
          <w:snapToGrid w:val="0"/>
        </w:rPr>
        <w:tab/>
        <w:t>(1)</w:t>
      </w:r>
      <w:r>
        <w:rPr>
          <w:snapToGrid w:val="0"/>
        </w:rPr>
        <w:tab/>
        <w:t>A port authority must get the Minister’s approval before it grants an easement, lease or licence in respect of vested land.</w:t>
      </w:r>
    </w:p>
    <w:p w14:paraId="70A90D6B" w14:textId="77777777" w:rsidR="0022454E" w:rsidRDefault="0022454E">
      <w:pPr>
        <w:pStyle w:val="Subsection"/>
        <w:rPr>
          <w:snapToGrid w:val="0"/>
        </w:rPr>
      </w:pPr>
      <w:r>
        <w:rPr>
          <w:snapToGrid w:val="0"/>
        </w:rPr>
        <w:tab/>
        <w:t>(2)</w:t>
      </w:r>
      <w:r>
        <w:rPr>
          <w:snapToGrid w:val="0"/>
        </w:rPr>
        <w:tab/>
        <w:t>Subsection (1) does not apply if the easement, lease or licence meets the prescribed criteria.</w:t>
      </w:r>
    </w:p>
    <w:p w14:paraId="2074BEA1" w14:textId="77777777" w:rsidR="0022454E" w:rsidRDefault="0022454E">
      <w:pPr>
        <w:pStyle w:val="Subsection"/>
        <w:rPr>
          <w:snapToGrid w:val="0"/>
        </w:rPr>
      </w:pPr>
      <w:r>
        <w:rPr>
          <w:snapToGrid w:val="0"/>
        </w:rPr>
        <w:tab/>
        <w:t>(3)</w:t>
      </w:r>
      <w:r>
        <w:rPr>
          <w:snapToGrid w:val="0"/>
        </w:rPr>
        <w:tab/>
        <w:t>The period for which a lease or licence of vested land is granted cannot exceed 50 years.</w:t>
      </w:r>
    </w:p>
    <w:p w14:paraId="39C1EA99" w14:textId="77777777" w:rsidR="0022454E" w:rsidRDefault="0022454E">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14:paraId="5F51CDB1" w14:textId="77777777" w:rsidR="0022454E" w:rsidRDefault="0022454E">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14:paraId="604CDE88" w14:textId="77777777" w:rsidR="0022454E" w:rsidRDefault="0022454E">
      <w:pPr>
        <w:pStyle w:val="Heading5"/>
      </w:pPr>
      <w:bookmarkStart w:id="92" w:name="_Toc230625602"/>
      <w:bookmarkStart w:id="93" w:name="_Toc166682774"/>
      <w:r>
        <w:rPr>
          <w:rStyle w:val="CharSectno"/>
        </w:rPr>
        <w:t>29A</w:t>
      </w:r>
      <w:r>
        <w:t>.</w:t>
      </w:r>
      <w:r>
        <w:tab/>
        <w:t xml:space="preserve">Operation of </w:t>
      </w:r>
      <w:r>
        <w:rPr>
          <w:i/>
        </w:rPr>
        <w:t>Planning and Development Act 2005</w:t>
      </w:r>
      <w:r>
        <w:t xml:space="preserve"> section 136 modified</w:t>
      </w:r>
      <w:bookmarkEnd w:id="92"/>
      <w:bookmarkEnd w:id="93"/>
    </w:p>
    <w:p w14:paraId="00020271" w14:textId="77777777" w:rsidR="0022454E" w:rsidRDefault="0022454E">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14:paraId="68246644" w14:textId="77777777" w:rsidR="0022454E" w:rsidRDefault="0022454E">
      <w:pPr>
        <w:pStyle w:val="Footnotesection"/>
      </w:pPr>
      <w:r>
        <w:tab/>
        <w:t>[Section 29A inserted: No. 9 of 2014 s. 11.]</w:t>
      </w:r>
    </w:p>
    <w:p w14:paraId="577427E7" w14:textId="77777777" w:rsidR="0022454E" w:rsidRDefault="0022454E">
      <w:pPr>
        <w:pStyle w:val="Heading5"/>
        <w:rPr>
          <w:snapToGrid w:val="0"/>
        </w:rPr>
      </w:pPr>
      <w:bookmarkStart w:id="94" w:name="_Toc230625603"/>
      <w:bookmarkStart w:id="95" w:name="_Toc166682775"/>
      <w:r>
        <w:rPr>
          <w:rStyle w:val="CharSectno"/>
        </w:rPr>
        <w:t>29</w:t>
      </w:r>
      <w:r>
        <w:rPr>
          <w:snapToGrid w:val="0"/>
        </w:rPr>
        <w:t>.</w:t>
      </w:r>
      <w:r>
        <w:rPr>
          <w:snapToGrid w:val="0"/>
        </w:rPr>
        <w:tab/>
        <w:t>Disputes between port authority and Crown</w:t>
      </w:r>
      <w:bookmarkEnd w:id="94"/>
      <w:bookmarkEnd w:id="95"/>
      <w:r>
        <w:rPr>
          <w:snapToGrid w:val="0"/>
        </w:rPr>
        <w:t xml:space="preserve"> </w:t>
      </w:r>
    </w:p>
    <w:p w14:paraId="1E2BB185" w14:textId="77777777" w:rsidR="0022454E" w:rsidRDefault="0022454E">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14:paraId="0D4604AD" w14:textId="77777777" w:rsidR="0022454E" w:rsidRDefault="0022454E">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14:paraId="522E0DA7" w14:textId="77777777" w:rsidR="0022454E" w:rsidRDefault="0022454E">
      <w:pPr>
        <w:pStyle w:val="Heading2"/>
      </w:pPr>
      <w:bookmarkStart w:id="96" w:name="_Toc230265757"/>
      <w:bookmarkStart w:id="97" w:name="_Toc230269085"/>
      <w:bookmarkStart w:id="98" w:name="_Toc230269309"/>
      <w:bookmarkStart w:id="99" w:name="_Toc230625604"/>
      <w:bookmarkStart w:id="100" w:name="_Toc166682236"/>
      <w:bookmarkStart w:id="101" w:name="_Toc166682530"/>
      <w:bookmarkStart w:id="102" w:name="_Toc166682776"/>
      <w:r>
        <w:rPr>
          <w:rStyle w:val="CharPartNo"/>
        </w:rPr>
        <w:t>Part 4</w:t>
      </w:r>
      <w:r>
        <w:t xml:space="preserve"> — </w:t>
      </w:r>
      <w:r>
        <w:rPr>
          <w:rStyle w:val="CharPartText"/>
        </w:rPr>
        <w:t>Functions and powers</w:t>
      </w:r>
      <w:bookmarkEnd w:id="96"/>
      <w:bookmarkEnd w:id="97"/>
      <w:bookmarkEnd w:id="98"/>
      <w:bookmarkEnd w:id="99"/>
      <w:bookmarkEnd w:id="100"/>
      <w:bookmarkEnd w:id="101"/>
      <w:bookmarkEnd w:id="102"/>
      <w:r>
        <w:t xml:space="preserve"> </w:t>
      </w:r>
    </w:p>
    <w:p w14:paraId="4BCEB155" w14:textId="77777777" w:rsidR="0022454E" w:rsidRDefault="0022454E">
      <w:pPr>
        <w:pStyle w:val="Ednotedivision"/>
      </w:pPr>
      <w:r>
        <w:tab/>
        <w:t>[Division 1 heading deleted: No. 13 of 2023 s. 228.]</w:t>
      </w:r>
    </w:p>
    <w:p w14:paraId="5375F8C6" w14:textId="77777777" w:rsidR="0022454E" w:rsidRDefault="0022454E">
      <w:pPr>
        <w:pStyle w:val="Heading5"/>
        <w:rPr>
          <w:snapToGrid w:val="0"/>
        </w:rPr>
      </w:pPr>
      <w:bookmarkStart w:id="103" w:name="_Toc230625605"/>
      <w:bookmarkStart w:id="104" w:name="_Toc166682777"/>
      <w:r>
        <w:rPr>
          <w:rStyle w:val="CharSectno"/>
        </w:rPr>
        <w:t>30</w:t>
      </w:r>
      <w:r>
        <w:rPr>
          <w:snapToGrid w:val="0"/>
        </w:rPr>
        <w:t>.</w:t>
      </w:r>
      <w:r>
        <w:rPr>
          <w:snapToGrid w:val="0"/>
        </w:rPr>
        <w:tab/>
        <w:t>Functions</w:t>
      </w:r>
      <w:bookmarkEnd w:id="103"/>
      <w:bookmarkEnd w:id="104"/>
      <w:r>
        <w:rPr>
          <w:snapToGrid w:val="0"/>
        </w:rPr>
        <w:t xml:space="preserve"> </w:t>
      </w:r>
    </w:p>
    <w:p w14:paraId="6FD5972C" w14:textId="77777777" w:rsidR="0022454E" w:rsidRDefault="0022454E">
      <w:pPr>
        <w:pStyle w:val="Subsection"/>
        <w:rPr>
          <w:snapToGrid w:val="0"/>
        </w:rPr>
      </w:pPr>
      <w:r>
        <w:rPr>
          <w:snapToGrid w:val="0"/>
        </w:rPr>
        <w:tab/>
        <w:t>(1)</w:t>
      </w:r>
      <w:r>
        <w:rPr>
          <w:snapToGrid w:val="0"/>
        </w:rPr>
        <w:tab/>
        <w:t>The functions of a port authority are — </w:t>
      </w:r>
    </w:p>
    <w:p w14:paraId="70156B9E" w14:textId="77777777" w:rsidR="0022454E" w:rsidRDefault="0022454E">
      <w:pPr>
        <w:pStyle w:val="Indenta"/>
        <w:rPr>
          <w:snapToGrid w:val="0"/>
        </w:rPr>
      </w:pPr>
      <w:r>
        <w:rPr>
          <w:snapToGrid w:val="0"/>
        </w:rPr>
        <w:tab/>
        <w:t>(a)</w:t>
      </w:r>
      <w:r>
        <w:rPr>
          <w:snapToGrid w:val="0"/>
        </w:rPr>
        <w:tab/>
        <w:t>to facilitate trade within and through the port and plan for future growth and development of the port; and</w:t>
      </w:r>
    </w:p>
    <w:p w14:paraId="00CE7753" w14:textId="77777777" w:rsidR="0022454E" w:rsidRDefault="0022454E">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14:paraId="0BC4666D" w14:textId="77777777" w:rsidR="0022454E" w:rsidRDefault="0022454E">
      <w:pPr>
        <w:pStyle w:val="Indenta"/>
        <w:rPr>
          <w:snapToGrid w:val="0"/>
        </w:rPr>
      </w:pPr>
      <w:r>
        <w:rPr>
          <w:snapToGrid w:val="0"/>
        </w:rPr>
        <w:tab/>
        <w:t>(c)</w:t>
      </w:r>
      <w:r>
        <w:rPr>
          <w:snapToGrid w:val="0"/>
        </w:rPr>
        <w:tab/>
        <w:t>to control business and other activities in the port or in connection with the operation of the port; and</w:t>
      </w:r>
    </w:p>
    <w:p w14:paraId="089A0AB7" w14:textId="77777777" w:rsidR="0022454E" w:rsidRDefault="0022454E">
      <w:pPr>
        <w:pStyle w:val="Indenta"/>
        <w:rPr>
          <w:snapToGrid w:val="0"/>
        </w:rPr>
      </w:pPr>
      <w:r>
        <w:rPr>
          <w:snapToGrid w:val="0"/>
        </w:rPr>
        <w:tab/>
        <w:t>(d)</w:t>
      </w:r>
      <w:r>
        <w:rPr>
          <w:snapToGrid w:val="0"/>
        </w:rPr>
        <w:tab/>
        <w:t>to be responsible for the safe and efficient operation of the port; and</w:t>
      </w:r>
    </w:p>
    <w:p w14:paraId="1899C66B" w14:textId="77777777" w:rsidR="0022454E" w:rsidRDefault="0022454E">
      <w:pPr>
        <w:pStyle w:val="Indenta"/>
      </w:pPr>
      <w:r>
        <w:tab/>
        <w:t>(e)</w:t>
      </w:r>
      <w:r>
        <w:tab/>
        <w:t>to be responsible for maintaining port property; and</w:t>
      </w:r>
    </w:p>
    <w:p w14:paraId="5E5DADFB" w14:textId="77777777" w:rsidR="0022454E" w:rsidRDefault="0022454E">
      <w:pPr>
        <w:pStyle w:val="Indenta"/>
      </w:pPr>
      <w:r>
        <w:tab/>
        <w:t>(fa)</w:t>
      </w:r>
      <w:r>
        <w:tab/>
        <w:t>to be responsible for port security; and</w:t>
      </w:r>
    </w:p>
    <w:p w14:paraId="4AE853BB" w14:textId="77777777" w:rsidR="0022454E" w:rsidRDefault="0022454E">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14:paraId="4DE1117D" w14:textId="77777777" w:rsidR="0022454E" w:rsidRDefault="0022454E">
      <w:pPr>
        <w:pStyle w:val="Subsection"/>
        <w:rPr>
          <w:snapToGrid w:val="0"/>
        </w:rPr>
      </w:pPr>
      <w:r>
        <w:rPr>
          <w:snapToGrid w:val="0"/>
        </w:rPr>
        <w:tab/>
        <w:t>(2)</w:t>
      </w:r>
      <w:r>
        <w:rPr>
          <w:snapToGrid w:val="0"/>
        </w:rPr>
        <w:tab/>
        <w:t>It is also a function of a port authority — </w:t>
      </w:r>
    </w:p>
    <w:p w14:paraId="4E68B91B" w14:textId="77777777" w:rsidR="0022454E" w:rsidRDefault="0022454E">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14:paraId="229232B4" w14:textId="77777777" w:rsidR="0022454E" w:rsidRDefault="0022454E">
      <w:pPr>
        <w:pStyle w:val="Indenta"/>
      </w:pPr>
      <w:r>
        <w:tab/>
        <w:t>(aa)</w:t>
      </w:r>
      <w:r>
        <w:tab/>
        <w:t>to use or exploit its fixed assets for profit so long as the proper performance of its functions under subsection (1) is not affected; or</w:t>
      </w:r>
    </w:p>
    <w:p w14:paraId="5DAFDA76" w14:textId="77777777" w:rsidR="0022454E" w:rsidRDefault="0022454E">
      <w:pPr>
        <w:pStyle w:val="Indenta"/>
        <w:rPr>
          <w:snapToGrid w:val="0"/>
        </w:rPr>
      </w:pPr>
      <w:r>
        <w:rPr>
          <w:snapToGrid w:val="0"/>
        </w:rPr>
        <w:tab/>
        <w:t>(b)</w:t>
      </w:r>
      <w:r>
        <w:rPr>
          <w:snapToGrid w:val="0"/>
        </w:rPr>
        <w:tab/>
        <w:t>to do things that it is authorised to do by any other written law.</w:t>
      </w:r>
    </w:p>
    <w:p w14:paraId="3E5CCE1D" w14:textId="77777777" w:rsidR="0022454E" w:rsidRDefault="0022454E">
      <w:pPr>
        <w:pStyle w:val="Subsection"/>
        <w:rPr>
          <w:snapToGrid w:val="0"/>
        </w:rPr>
      </w:pPr>
      <w:r>
        <w:rPr>
          <w:snapToGrid w:val="0"/>
        </w:rPr>
        <w:tab/>
        <w:t>(3)</w:t>
      </w:r>
      <w:r>
        <w:rPr>
          <w:snapToGrid w:val="0"/>
        </w:rPr>
        <w:tab/>
        <w:t>A port authority may perform any of its functions in the State or elsewhere.</w:t>
      </w:r>
    </w:p>
    <w:p w14:paraId="095C01EF" w14:textId="77777777" w:rsidR="0022454E" w:rsidRDefault="0022454E">
      <w:pPr>
        <w:pStyle w:val="Footnotesection"/>
      </w:pPr>
      <w:r>
        <w:tab/>
        <w:t>[Section 30 amended: No. 71 of 2003 s. 6; No. 9 of 2014 s. 12.]</w:t>
      </w:r>
    </w:p>
    <w:p w14:paraId="29C2E7AC" w14:textId="77777777" w:rsidR="0022454E" w:rsidRDefault="0022454E">
      <w:pPr>
        <w:pStyle w:val="Heading5"/>
      </w:pPr>
      <w:bookmarkStart w:id="105" w:name="_Toc230625606"/>
      <w:bookmarkStart w:id="106" w:name="_Toc166682778"/>
      <w:r>
        <w:rPr>
          <w:rStyle w:val="CharSectno"/>
        </w:rPr>
        <w:t>31</w:t>
      </w:r>
      <w:r>
        <w:t>.</w:t>
      </w:r>
      <w:r>
        <w:tab/>
        <w:t xml:space="preserve">Relationship to </w:t>
      </w:r>
      <w:r>
        <w:rPr>
          <w:i/>
        </w:rPr>
        <w:t>Environmental Protection Act 1986</w:t>
      </w:r>
      <w:bookmarkEnd w:id="105"/>
      <w:bookmarkEnd w:id="106"/>
      <w:r>
        <w:t xml:space="preserve"> </w:t>
      </w:r>
    </w:p>
    <w:p w14:paraId="353E6DA7" w14:textId="77777777" w:rsidR="0022454E" w:rsidRDefault="0022454E">
      <w:pPr>
        <w:pStyle w:val="Subsection"/>
      </w:pPr>
      <w:r>
        <w:tab/>
      </w:r>
      <w:r>
        <w:tab/>
        <w:t xml:space="preserve">Nothing in this Act limits or otherwise affects the operation of the </w:t>
      </w:r>
      <w:r>
        <w:rPr>
          <w:i/>
        </w:rPr>
        <w:t>Environmental Protection Act 1986</w:t>
      </w:r>
      <w:r>
        <w:t xml:space="preserve"> in relation to a port, a port authority or port operations.</w:t>
      </w:r>
    </w:p>
    <w:p w14:paraId="3701740A" w14:textId="77777777" w:rsidR="0022454E" w:rsidRDefault="0022454E">
      <w:pPr>
        <w:pStyle w:val="Footnotesection"/>
      </w:pPr>
      <w:r>
        <w:tab/>
        <w:t>[Section 31 inserted: No. 13 of 2023 s. 229.]</w:t>
      </w:r>
    </w:p>
    <w:p w14:paraId="4DCD6B57" w14:textId="77777777" w:rsidR="0022454E" w:rsidRDefault="0022454E">
      <w:pPr>
        <w:pStyle w:val="Heading5"/>
        <w:rPr>
          <w:snapToGrid w:val="0"/>
        </w:rPr>
      </w:pPr>
      <w:bookmarkStart w:id="107" w:name="_Toc230625607"/>
      <w:bookmarkStart w:id="108" w:name="_Toc166682779"/>
      <w:r>
        <w:rPr>
          <w:rStyle w:val="CharSectno"/>
        </w:rPr>
        <w:t>32</w:t>
      </w:r>
      <w:r>
        <w:rPr>
          <w:snapToGrid w:val="0"/>
        </w:rPr>
        <w:t>.</w:t>
      </w:r>
      <w:r>
        <w:rPr>
          <w:snapToGrid w:val="0"/>
        </w:rPr>
        <w:tab/>
      </w:r>
      <w:r>
        <w:t>Port authority has control of port</w:t>
      </w:r>
      <w:bookmarkEnd w:id="107"/>
      <w:bookmarkEnd w:id="108"/>
    </w:p>
    <w:p w14:paraId="5C9BBBED" w14:textId="77777777" w:rsidR="0022454E" w:rsidRDefault="0022454E">
      <w:pPr>
        <w:pStyle w:val="Subsection"/>
        <w:rPr>
          <w:snapToGrid w:val="0"/>
        </w:rPr>
      </w:pPr>
      <w:r>
        <w:rPr>
          <w:snapToGrid w:val="0"/>
        </w:rPr>
        <w:tab/>
      </w:r>
      <w:r>
        <w:rPr>
          <w:snapToGrid w:val="0"/>
        </w:rPr>
        <w:tab/>
        <w:t>Subject to any direction given by the Minister under the GTE Act Part 7 Division 4, a port authority has exclusive control of the port.</w:t>
      </w:r>
    </w:p>
    <w:p w14:paraId="5D854C56" w14:textId="77777777" w:rsidR="0022454E" w:rsidRDefault="0022454E">
      <w:pPr>
        <w:pStyle w:val="Footnotesection"/>
      </w:pPr>
      <w:r>
        <w:tab/>
        <w:t>[Section 32 amended: No. 13 of 2023 s. 230.]</w:t>
      </w:r>
    </w:p>
    <w:p w14:paraId="5DCE65E4" w14:textId="77777777" w:rsidR="0022454E" w:rsidRDefault="0022454E">
      <w:pPr>
        <w:pStyle w:val="Ednotesection"/>
      </w:pPr>
      <w:r>
        <w:t>[</w:t>
      </w:r>
      <w:r>
        <w:rPr>
          <w:b/>
        </w:rPr>
        <w:t>33-34.</w:t>
      </w:r>
      <w:r>
        <w:tab/>
        <w:t>Deleted: No. 13 of 2023 s. 231.]</w:t>
      </w:r>
    </w:p>
    <w:p w14:paraId="5227D62F" w14:textId="77777777" w:rsidR="0022454E" w:rsidRDefault="0022454E">
      <w:pPr>
        <w:pStyle w:val="Heading5"/>
        <w:rPr>
          <w:snapToGrid w:val="0"/>
        </w:rPr>
      </w:pPr>
      <w:bookmarkStart w:id="109" w:name="_Toc230625608"/>
      <w:bookmarkStart w:id="110" w:name="_Toc166682780"/>
      <w:r>
        <w:rPr>
          <w:rStyle w:val="CharSectno"/>
        </w:rPr>
        <w:t>35</w:t>
      </w:r>
      <w:r>
        <w:rPr>
          <w:snapToGrid w:val="0"/>
        </w:rPr>
        <w:t>.</w:t>
      </w:r>
      <w:r>
        <w:rPr>
          <w:snapToGrid w:val="0"/>
        </w:rPr>
        <w:tab/>
        <w:t>Powers generally</w:t>
      </w:r>
      <w:bookmarkEnd w:id="109"/>
      <w:bookmarkEnd w:id="110"/>
      <w:r>
        <w:rPr>
          <w:snapToGrid w:val="0"/>
        </w:rPr>
        <w:t xml:space="preserve"> </w:t>
      </w:r>
    </w:p>
    <w:p w14:paraId="5D50BAAA" w14:textId="77777777" w:rsidR="0022454E" w:rsidRDefault="0022454E">
      <w:pPr>
        <w:pStyle w:val="Subsection"/>
        <w:rPr>
          <w:snapToGrid w:val="0"/>
        </w:rPr>
      </w:pPr>
      <w:r>
        <w:rPr>
          <w:snapToGrid w:val="0"/>
        </w:rPr>
        <w:tab/>
        <w:t>(1)</w:t>
      </w:r>
      <w:r>
        <w:rPr>
          <w:snapToGrid w:val="0"/>
        </w:rPr>
        <w:tab/>
        <w:t>A port authority has all the powers it needs to perform its functions under this Act or any other written law.</w:t>
      </w:r>
    </w:p>
    <w:p w14:paraId="7D15F3AE" w14:textId="77777777" w:rsidR="0022454E" w:rsidRDefault="0022454E">
      <w:pPr>
        <w:pStyle w:val="Subsection"/>
        <w:keepNext/>
        <w:rPr>
          <w:snapToGrid w:val="0"/>
        </w:rPr>
      </w:pPr>
      <w:r>
        <w:rPr>
          <w:snapToGrid w:val="0"/>
        </w:rPr>
        <w:tab/>
        <w:t>(2)</w:t>
      </w:r>
      <w:r>
        <w:rPr>
          <w:snapToGrid w:val="0"/>
        </w:rPr>
        <w:tab/>
        <w:t>A port authority may for the purpose of performing a function mentioned in subsection (1) — </w:t>
      </w:r>
    </w:p>
    <w:p w14:paraId="4E3257F1" w14:textId="77777777" w:rsidR="0022454E" w:rsidRDefault="0022454E">
      <w:pPr>
        <w:pStyle w:val="Indenta"/>
        <w:rPr>
          <w:snapToGrid w:val="0"/>
        </w:rPr>
      </w:pPr>
      <w:r>
        <w:rPr>
          <w:snapToGrid w:val="0"/>
        </w:rPr>
        <w:tab/>
        <w:t>(a)</w:t>
      </w:r>
      <w:r>
        <w:rPr>
          <w:snapToGrid w:val="0"/>
        </w:rPr>
        <w:tab/>
        <w:t>subject to Part 3, acquire, hold and dispose of real or personal property; and</w:t>
      </w:r>
    </w:p>
    <w:p w14:paraId="7C648A98" w14:textId="77777777" w:rsidR="0022454E" w:rsidRDefault="0022454E">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14:paraId="3825E573" w14:textId="77777777" w:rsidR="0022454E" w:rsidRDefault="0022454E">
      <w:pPr>
        <w:pStyle w:val="Indenta"/>
        <w:rPr>
          <w:snapToGrid w:val="0"/>
        </w:rPr>
      </w:pPr>
      <w:r>
        <w:rPr>
          <w:snapToGrid w:val="0"/>
        </w:rPr>
        <w:tab/>
        <w:t>(c)</w:t>
      </w:r>
      <w:r>
        <w:rPr>
          <w:snapToGrid w:val="0"/>
        </w:rPr>
        <w:tab/>
        <w:t>carry out port works or arrange for port works to be carried out; and</w:t>
      </w:r>
    </w:p>
    <w:p w14:paraId="20E04CEA" w14:textId="77777777" w:rsidR="0022454E" w:rsidRDefault="0022454E">
      <w:pPr>
        <w:pStyle w:val="Indenta"/>
        <w:rPr>
          <w:snapToGrid w:val="0"/>
        </w:rPr>
      </w:pPr>
      <w:r>
        <w:rPr>
          <w:snapToGrid w:val="0"/>
        </w:rPr>
        <w:tab/>
        <w:t>(d)</w:t>
      </w:r>
      <w:r>
        <w:rPr>
          <w:snapToGrid w:val="0"/>
        </w:rPr>
        <w:tab/>
        <w:t>provide, manage and operate port facilities or arrange for port facilities to be provided, managed and operated; and</w:t>
      </w:r>
    </w:p>
    <w:p w14:paraId="57F36235" w14:textId="77777777" w:rsidR="0022454E" w:rsidRDefault="0022454E">
      <w:pPr>
        <w:pStyle w:val="Indenta"/>
        <w:rPr>
          <w:snapToGrid w:val="0"/>
        </w:rPr>
      </w:pPr>
      <w:r>
        <w:rPr>
          <w:snapToGrid w:val="0"/>
        </w:rPr>
        <w:tab/>
        <w:t>(e)</w:t>
      </w:r>
      <w:r>
        <w:rPr>
          <w:snapToGrid w:val="0"/>
        </w:rPr>
        <w:tab/>
        <w:t>provide port services or arrange for port services to be provided; and</w:t>
      </w:r>
    </w:p>
    <w:p w14:paraId="2F0B63BF" w14:textId="77777777" w:rsidR="0022454E" w:rsidRDefault="0022454E">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14:paraId="62FE5DB7" w14:textId="77777777" w:rsidR="0022454E" w:rsidRDefault="0022454E">
      <w:pPr>
        <w:pStyle w:val="Indenta"/>
        <w:rPr>
          <w:snapToGrid w:val="0"/>
        </w:rPr>
      </w:pPr>
      <w:r>
        <w:rPr>
          <w:snapToGrid w:val="0"/>
        </w:rPr>
        <w:tab/>
        <w:t>(g)</w:t>
      </w:r>
      <w:r>
        <w:rPr>
          <w:snapToGrid w:val="0"/>
        </w:rPr>
        <w:tab/>
        <w:t>apply for the grant of any licence or other authority required by the port authority; and</w:t>
      </w:r>
    </w:p>
    <w:p w14:paraId="535E32AF" w14:textId="77777777" w:rsidR="0022454E" w:rsidRDefault="0022454E">
      <w:pPr>
        <w:pStyle w:val="Indenta"/>
        <w:rPr>
          <w:snapToGrid w:val="0"/>
        </w:rPr>
      </w:pPr>
      <w:r>
        <w:rPr>
          <w:snapToGrid w:val="0"/>
        </w:rPr>
        <w:tab/>
        <w:t>(h)</w:t>
      </w:r>
      <w:r>
        <w:rPr>
          <w:snapToGrid w:val="0"/>
        </w:rPr>
        <w:tab/>
        <w:t>acquire, establish and operate — </w:t>
      </w:r>
    </w:p>
    <w:p w14:paraId="5FCB516B" w14:textId="77777777" w:rsidR="0022454E" w:rsidRDefault="0022454E">
      <w:pPr>
        <w:pStyle w:val="Indenti"/>
        <w:rPr>
          <w:snapToGrid w:val="0"/>
        </w:rPr>
      </w:pPr>
      <w:r>
        <w:rPr>
          <w:snapToGrid w:val="0"/>
        </w:rPr>
        <w:tab/>
        <w:t>(i)</w:t>
      </w:r>
      <w:r>
        <w:rPr>
          <w:snapToGrid w:val="0"/>
        </w:rPr>
        <w:tab/>
        <w:t>any undertaking necessary or convenient for the performance of the function; and</w:t>
      </w:r>
    </w:p>
    <w:p w14:paraId="15FF5AA7" w14:textId="77777777" w:rsidR="0022454E" w:rsidRDefault="0022454E">
      <w:pPr>
        <w:pStyle w:val="Indenti"/>
        <w:rPr>
          <w:snapToGrid w:val="0"/>
        </w:rPr>
      </w:pPr>
      <w:r>
        <w:rPr>
          <w:snapToGrid w:val="0"/>
        </w:rPr>
        <w:tab/>
        <w:t>(ii)</w:t>
      </w:r>
      <w:r>
        <w:rPr>
          <w:snapToGrid w:val="0"/>
        </w:rPr>
        <w:tab/>
        <w:t>any associated undertaking;</w:t>
      </w:r>
    </w:p>
    <w:p w14:paraId="004577E9" w14:textId="77777777" w:rsidR="0022454E" w:rsidRDefault="0022454E">
      <w:pPr>
        <w:pStyle w:val="Indenta"/>
        <w:rPr>
          <w:snapToGrid w:val="0"/>
        </w:rPr>
      </w:pPr>
      <w:r>
        <w:rPr>
          <w:snapToGrid w:val="0"/>
        </w:rPr>
        <w:tab/>
      </w:r>
      <w:r>
        <w:rPr>
          <w:snapToGrid w:val="0"/>
        </w:rPr>
        <w:tab/>
        <w:t>and</w:t>
      </w:r>
    </w:p>
    <w:p w14:paraId="0415E4D0" w14:textId="77777777" w:rsidR="0022454E" w:rsidRDefault="0022454E">
      <w:pPr>
        <w:pStyle w:val="Indenta"/>
        <w:rPr>
          <w:snapToGrid w:val="0"/>
        </w:rPr>
      </w:pPr>
      <w:r>
        <w:rPr>
          <w:snapToGrid w:val="0"/>
        </w:rPr>
        <w:tab/>
        <w:t>(i)</w:t>
      </w:r>
      <w:r>
        <w:rPr>
          <w:snapToGrid w:val="0"/>
        </w:rPr>
        <w:tab/>
        <w:t>produce and deal in any equipment, facilities or system associated with, the performance of the function; and</w:t>
      </w:r>
    </w:p>
    <w:p w14:paraId="56F7B7C2" w14:textId="77777777" w:rsidR="0022454E" w:rsidRDefault="0022454E">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14:paraId="78517E87" w14:textId="77777777" w:rsidR="0022454E" w:rsidRDefault="0022454E">
      <w:pPr>
        <w:pStyle w:val="Indenta"/>
        <w:keepLines/>
        <w:rPr>
          <w:snapToGrid w:val="0"/>
        </w:rPr>
      </w:pPr>
      <w:r>
        <w:rPr>
          <w:snapToGrid w:val="0"/>
        </w:rPr>
        <w:tab/>
        <w:t>(k)</w:t>
      </w:r>
      <w:r>
        <w:rPr>
          <w:snapToGrid w:val="0"/>
        </w:rPr>
        <w:tab/>
        <w:t>participate in any business arrangement and acquire, hold and dispose of shares, units or other interests in, or relating to, a business arrangement; and</w:t>
      </w:r>
    </w:p>
    <w:p w14:paraId="696FEE10" w14:textId="77777777" w:rsidR="0022454E" w:rsidRDefault="0022454E">
      <w:pPr>
        <w:pStyle w:val="Indenta"/>
        <w:rPr>
          <w:snapToGrid w:val="0"/>
        </w:rPr>
      </w:pPr>
      <w:r>
        <w:rPr>
          <w:snapToGrid w:val="0"/>
        </w:rPr>
        <w:tab/>
        <w:t>(l)</w:t>
      </w:r>
      <w:r>
        <w:rPr>
          <w:snapToGrid w:val="0"/>
        </w:rPr>
        <w:tab/>
        <w:t>carry out any investigation, survey, exploration or feasibility study; and</w:t>
      </w:r>
    </w:p>
    <w:p w14:paraId="060CC0BF" w14:textId="77777777" w:rsidR="0022454E" w:rsidRDefault="0022454E">
      <w:pPr>
        <w:pStyle w:val="Indenta"/>
        <w:rPr>
          <w:snapToGrid w:val="0"/>
        </w:rPr>
      </w:pPr>
      <w:r>
        <w:rPr>
          <w:snapToGrid w:val="0"/>
        </w:rPr>
        <w:tab/>
        <w:t>(m)</w:t>
      </w:r>
      <w:r>
        <w:rPr>
          <w:snapToGrid w:val="0"/>
        </w:rPr>
        <w:tab/>
        <w:t>collaborate in, carry out, or procure the carrying out of, research and publish information that results from the research; and</w:t>
      </w:r>
    </w:p>
    <w:p w14:paraId="324B0633" w14:textId="77777777" w:rsidR="0022454E" w:rsidRDefault="0022454E">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14:paraId="0339AFD1" w14:textId="77777777" w:rsidR="0022454E" w:rsidRDefault="0022454E">
      <w:pPr>
        <w:pStyle w:val="Indenta"/>
        <w:rPr>
          <w:snapToGrid w:val="0"/>
        </w:rPr>
      </w:pPr>
      <w:r>
        <w:rPr>
          <w:snapToGrid w:val="0"/>
        </w:rPr>
        <w:tab/>
        <w:t>(o)</w:t>
      </w:r>
      <w:r>
        <w:rPr>
          <w:snapToGrid w:val="0"/>
        </w:rPr>
        <w:tab/>
        <w:t>issue licences and administer licensing schemes for activities and things in accordance with the regulations; and</w:t>
      </w:r>
    </w:p>
    <w:p w14:paraId="571A9DDF" w14:textId="77777777" w:rsidR="0022454E" w:rsidRDefault="0022454E">
      <w:pPr>
        <w:pStyle w:val="Indenta"/>
        <w:rPr>
          <w:snapToGrid w:val="0"/>
        </w:rPr>
      </w:pPr>
      <w:r>
        <w:rPr>
          <w:snapToGrid w:val="0"/>
        </w:rPr>
        <w:tab/>
        <w:t>(p)</w:t>
      </w:r>
      <w:r>
        <w:rPr>
          <w:snapToGrid w:val="0"/>
        </w:rPr>
        <w:tab/>
        <w:t>promote and market the port authority and its activities.</w:t>
      </w:r>
    </w:p>
    <w:p w14:paraId="33274FA7" w14:textId="77777777" w:rsidR="0022454E" w:rsidRDefault="0022454E">
      <w:pPr>
        <w:pStyle w:val="Subsection"/>
        <w:rPr>
          <w:snapToGrid w:val="0"/>
        </w:rPr>
      </w:pPr>
      <w:r>
        <w:rPr>
          <w:snapToGrid w:val="0"/>
        </w:rPr>
        <w:tab/>
        <w:t>(3)</w:t>
      </w:r>
      <w:r>
        <w:rPr>
          <w:snapToGrid w:val="0"/>
        </w:rPr>
        <w:tab/>
        <w:t>Subsection (2) does not limit subsection (1) or the other powers of a port authority under this Act or any other written law.</w:t>
      </w:r>
    </w:p>
    <w:p w14:paraId="062789C5" w14:textId="77777777" w:rsidR="0022454E" w:rsidRDefault="0022454E">
      <w:pPr>
        <w:pStyle w:val="Subsection"/>
      </w:pPr>
      <w:r>
        <w:tab/>
        <w:t>(3A)</w:t>
      </w:r>
      <w:r>
        <w:tab/>
        <w:t>Subsections (1) and (2) have effect subject to the GTE Act.</w:t>
      </w:r>
    </w:p>
    <w:p w14:paraId="35DD04B6" w14:textId="77777777" w:rsidR="0022454E" w:rsidRDefault="0022454E">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14:paraId="7B0A9228" w14:textId="77777777" w:rsidR="0022454E" w:rsidRDefault="0022454E">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14:paraId="5F95F2C7" w14:textId="77777777" w:rsidR="0022454E" w:rsidRDefault="0022454E">
      <w:pPr>
        <w:pStyle w:val="Subsection"/>
        <w:keepNext/>
        <w:rPr>
          <w:snapToGrid w:val="0"/>
        </w:rPr>
      </w:pPr>
      <w:r>
        <w:rPr>
          <w:snapToGrid w:val="0"/>
        </w:rPr>
        <w:tab/>
        <w:t>(6)</w:t>
      </w:r>
      <w:r>
        <w:rPr>
          <w:snapToGrid w:val="0"/>
        </w:rPr>
        <w:tab/>
        <w:t>In —</w:t>
      </w:r>
    </w:p>
    <w:p w14:paraId="168FAC04" w14:textId="77777777" w:rsidR="0022454E" w:rsidRDefault="0022454E">
      <w:pPr>
        <w:pStyle w:val="Indenta"/>
      </w:pPr>
      <w:r>
        <w:rPr>
          <w:snapToGrid w:val="0"/>
        </w:rPr>
        <w:tab/>
        <w:t>(a)</w:t>
      </w:r>
      <w:r>
        <w:rPr>
          <w:snapToGrid w:val="0"/>
        </w:rPr>
        <w:tab/>
      </w:r>
      <w:r>
        <w:t>entering into or negotiating a contract or arrangement for the purposes of subsection (2)(b) to (f); or</w:t>
      </w:r>
    </w:p>
    <w:p w14:paraId="20C6C243" w14:textId="77777777" w:rsidR="0022454E" w:rsidRDefault="0022454E">
      <w:pPr>
        <w:pStyle w:val="Indenta"/>
        <w:keepNext/>
      </w:pPr>
      <w:r>
        <w:tab/>
        <w:t>(b)</w:t>
      </w:r>
      <w:r>
        <w:tab/>
        <w:t>issuing, or dealing with an application for, a licence authorising the holder to provide port services,</w:t>
      </w:r>
    </w:p>
    <w:p w14:paraId="04174FA6" w14:textId="77777777" w:rsidR="0022454E" w:rsidRDefault="0022454E">
      <w:pPr>
        <w:pStyle w:val="Subsection"/>
      </w:pPr>
      <w:r>
        <w:tab/>
      </w:r>
      <w:r>
        <w:tab/>
        <w:t>a port authority must not —</w:t>
      </w:r>
    </w:p>
    <w:p w14:paraId="0D57357A" w14:textId="77777777" w:rsidR="0022454E" w:rsidRDefault="0022454E">
      <w:pPr>
        <w:pStyle w:val="Indenta"/>
      </w:pPr>
      <w:r>
        <w:tab/>
        <w:t>(c)</w:t>
      </w:r>
      <w:r>
        <w:tab/>
        <w:t>impose, or purport to impose, an obligation on any person; or</w:t>
      </w:r>
    </w:p>
    <w:p w14:paraId="65AB3633" w14:textId="77777777" w:rsidR="0022454E" w:rsidRDefault="0022454E">
      <w:pPr>
        <w:pStyle w:val="Indenta"/>
        <w:keepNext/>
      </w:pPr>
      <w:r>
        <w:tab/>
        <w:t>(d)</w:t>
      </w:r>
      <w:r>
        <w:tab/>
        <w:t>seek an undertaking from any person,</w:t>
      </w:r>
    </w:p>
    <w:p w14:paraId="744B3B29" w14:textId="77777777" w:rsidR="0022454E" w:rsidRDefault="0022454E">
      <w:pPr>
        <w:pStyle w:val="Subsection"/>
      </w:pPr>
      <w:r>
        <w:tab/>
      </w:r>
      <w:r>
        <w:tab/>
        <w:t>as to the method by which, or manner in which, the person’s employees are to be employed other than an obligation or undertaking that the method or manner be lawful.</w:t>
      </w:r>
    </w:p>
    <w:p w14:paraId="05297EAC" w14:textId="77777777" w:rsidR="0022454E" w:rsidRDefault="0022454E">
      <w:pPr>
        <w:pStyle w:val="Subsection"/>
        <w:rPr>
          <w:snapToGrid w:val="0"/>
        </w:rPr>
      </w:pPr>
      <w:r>
        <w:rPr>
          <w:snapToGrid w:val="0"/>
        </w:rPr>
        <w:tab/>
        <w:t>(7)</w:t>
      </w:r>
      <w:r>
        <w:rPr>
          <w:snapToGrid w:val="0"/>
        </w:rPr>
        <w:tab/>
        <w:t>A port authority may — </w:t>
      </w:r>
    </w:p>
    <w:p w14:paraId="23ED39D1" w14:textId="77777777" w:rsidR="0022454E" w:rsidRDefault="0022454E">
      <w:pPr>
        <w:pStyle w:val="Indenta"/>
        <w:rPr>
          <w:snapToGrid w:val="0"/>
        </w:rPr>
      </w:pPr>
      <w:r>
        <w:rPr>
          <w:snapToGrid w:val="0"/>
        </w:rPr>
        <w:tab/>
        <w:t>(a)</w:t>
      </w:r>
      <w:r>
        <w:rPr>
          <w:snapToGrid w:val="0"/>
        </w:rPr>
        <w:tab/>
        <w:t>make gifts for charitable purposes or for other purposes of benefit to the community or a section of the community;</w:t>
      </w:r>
    </w:p>
    <w:p w14:paraId="5ECFDCA4" w14:textId="77777777" w:rsidR="0022454E" w:rsidRDefault="0022454E">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14:paraId="675077FC" w14:textId="77777777" w:rsidR="0022454E" w:rsidRDefault="0022454E">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14:paraId="1517FAC8" w14:textId="77777777" w:rsidR="0022454E" w:rsidRDefault="0022454E">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14:paraId="53FC8446" w14:textId="77777777" w:rsidR="0022454E" w:rsidRDefault="0022454E">
      <w:pPr>
        <w:pStyle w:val="Subsection"/>
      </w:pPr>
      <w:r>
        <w:tab/>
        <w:t>(9A)</w:t>
      </w:r>
      <w:r>
        <w:tab/>
        <w:t xml:space="preserve">Subject to the </w:t>
      </w:r>
      <w:r>
        <w:rPr>
          <w:i/>
        </w:rPr>
        <w:t>Environmental Protection Act 1986</w:t>
      </w:r>
      <w:r>
        <w:t>, port operations may take place on any day and at any time.</w:t>
      </w:r>
    </w:p>
    <w:p w14:paraId="196B656C" w14:textId="77777777" w:rsidR="0022454E" w:rsidRDefault="0022454E">
      <w:pPr>
        <w:pStyle w:val="Subsection"/>
        <w:rPr>
          <w:snapToGrid w:val="0"/>
        </w:rPr>
      </w:pPr>
      <w:r>
        <w:rPr>
          <w:snapToGrid w:val="0"/>
        </w:rPr>
        <w:tab/>
        <w:t>(9)</w:t>
      </w:r>
      <w:r>
        <w:rPr>
          <w:snapToGrid w:val="0"/>
        </w:rPr>
        <w:tab/>
        <w:t>In this section — </w:t>
      </w:r>
    </w:p>
    <w:p w14:paraId="481E9A9A" w14:textId="77777777" w:rsidR="0022454E" w:rsidRDefault="0022454E">
      <w:pPr>
        <w:pStyle w:val="Defstart"/>
      </w:pPr>
      <w:r>
        <w:rPr>
          <w:b/>
        </w:rPr>
        <w:tab/>
      </w:r>
      <w:r>
        <w:rPr>
          <w:rStyle w:val="CharDefText"/>
        </w:rPr>
        <w:t>business arrangement</w:t>
      </w:r>
      <w:r>
        <w:t xml:space="preserve"> means a company, a partnership, a trust, a joint venture, or an arrangement for sharing profits;</w:t>
      </w:r>
    </w:p>
    <w:p w14:paraId="591DF2E4" w14:textId="77777777" w:rsidR="0022454E" w:rsidRDefault="0022454E">
      <w:pPr>
        <w:pStyle w:val="Defstart"/>
      </w:pPr>
      <w:r>
        <w:rPr>
          <w:b/>
        </w:rPr>
        <w:tab/>
      </w:r>
      <w:r>
        <w:rPr>
          <w:rStyle w:val="CharDefText"/>
        </w:rPr>
        <w:t>participate</w:t>
      </w:r>
      <w:r>
        <w:t xml:space="preserve"> includes form, promote, establish, enter, manage, dissolve, wind up, and do things incidental to participating in a business arrangement;</w:t>
      </w:r>
    </w:p>
    <w:p w14:paraId="6CFBF2B6" w14:textId="77777777" w:rsidR="0022454E" w:rsidRDefault="0022454E">
      <w:pPr>
        <w:pStyle w:val="Defstart"/>
      </w:pPr>
      <w:r>
        <w:rPr>
          <w:b/>
        </w:rPr>
        <w:tab/>
      </w:r>
      <w:r>
        <w:rPr>
          <w:rStyle w:val="CharDefText"/>
        </w:rPr>
        <w:t>port activities</w:t>
      </w:r>
      <w:r>
        <w:t xml:space="preserve"> means — </w:t>
      </w:r>
    </w:p>
    <w:p w14:paraId="189B20D0" w14:textId="77777777" w:rsidR="0022454E" w:rsidRDefault="0022454E">
      <w:pPr>
        <w:pStyle w:val="Defpara"/>
      </w:pPr>
      <w:r>
        <w:tab/>
        <w:t>(a)</w:t>
      </w:r>
      <w:r>
        <w:tab/>
        <w:t>the movement, mooring, hauling out, maintenance and launching of vessels; and</w:t>
      </w:r>
    </w:p>
    <w:p w14:paraId="1246863C" w14:textId="77777777" w:rsidR="0022454E" w:rsidRDefault="0022454E">
      <w:pPr>
        <w:pStyle w:val="Defpara"/>
      </w:pPr>
      <w:r>
        <w:tab/>
        <w:t>(b)</w:t>
      </w:r>
      <w:r>
        <w:tab/>
        <w:t>the movement of, and provision of services to, passengers of vessels; and</w:t>
      </w:r>
    </w:p>
    <w:p w14:paraId="369867E4" w14:textId="77777777" w:rsidR="0022454E" w:rsidRDefault="0022454E">
      <w:pPr>
        <w:pStyle w:val="Defpara"/>
      </w:pPr>
      <w:r>
        <w:tab/>
        <w:t>(c)</w:t>
      </w:r>
      <w:r>
        <w:tab/>
        <w:t>the movement, handling and storage of goods;</w:t>
      </w:r>
    </w:p>
    <w:p w14:paraId="0FD6633B" w14:textId="77777777" w:rsidR="0022454E" w:rsidRDefault="0022454E">
      <w:pPr>
        <w:pStyle w:val="Defstart"/>
      </w:pPr>
      <w:r>
        <w:rPr>
          <w:b/>
        </w:rPr>
        <w:tab/>
      </w:r>
      <w:r>
        <w:rPr>
          <w:rStyle w:val="CharDefText"/>
        </w:rPr>
        <w:t>port services</w:t>
      </w:r>
      <w:r>
        <w:t xml:space="preserve"> means — </w:t>
      </w:r>
    </w:p>
    <w:p w14:paraId="2EA99A43" w14:textId="77777777" w:rsidR="0022454E" w:rsidRDefault="0022454E">
      <w:pPr>
        <w:pStyle w:val="Defpara"/>
      </w:pPr>
      <w:r>
        <w:tab/>
        <w:t>(a)</w:t>
      </w:r>
      <w:r>
        <w:tab/>
        <w:t>carrying out port activities; and</w:t>
      </w:r>
    </w:p>
    <w:p w14:paraId="3B8FCF49" w14:textId="77777777" w:rsidR="0022454E" w:rsidRDefault="0022454E">
      <w:pPr>
        <w:pStyle w:val="Defpara"/>
      </w:pPr>
      <w:r>
        <w:tab/>
        <w:t>(b)</w:t>
      </w:r>
      <w:r>
        <w:tab/>
        <w:t>dredging, engineering, marine civil construction, pollution management, security, pilotage, towage, vessel movement control, emergency response, shore stabilization and waste management services; and</w:t>
      </w:r>
    </w:p>
    <w:p w14:paraId="17100049" w14:textId="77777777" w:rsidR="0022454E" w:rsidRDefault="0022454E">
      <w:pPr>
        <w:pStyle w:val="Defpara"/>
      </w:pPr>
      <w:r>
        <w:tab/>
        <w:t>(c)</w:t>
      </w:r>
      <w:r>
        <w:tab/>
        <w:t>supplying provisions or equipment to vessels; and</w:t>
      </w:r>
    </w:p>
    <w:p w14:paraId="5BE79F0C" w14:textId="77777777" w:rsidR="0022454E" w:rsidRDefault="0022454E">
      <w:pPr>
        <w:pStyle w:val="Defpara"/>
      </w:pPr>
      <w:r>
        <w:tab/>
        <w:t>(d)</w:t>
      </w:r>
      <w:r>
        <w:tab/>
        <w:t>supplying water, fuel or electricity; and</w:t>
      </w:r>
    </w:p>
    <w:p w14:paraId="5FCD87D8" w14:textId="77777777" w:rsidR="0022454E" w:rsidRDefault="0022454E">
      <w:pPr>
        <w:pStyle w:val="Defpara"/>
      </w:pPr>
      <w:r>
        <w:tab/>
        <w:t>(e)</w:t>
      </w:r>
      <w:r>
        <w:tab/>
        <w:t>providing for the use or hire of port facilities; and</w:t>
      </w:r>
    </w:p>
    <w:p w14:paraId="6AE1464D" w14:textId="77777777" w:rsidR="0022454E" w:rsidRDefault="0022454E">
      <w:pPr>
        <w:pStyle w:val="Defpara"/>
      </w:pPr>
      <w:r>
        <w:tab/>
        <w:t>(f)</w:t>
      </w:r>
      <w:r>
        <w:tab/>
        <w:t>providing labour for any purpose; and</w:t>
      </w:r>
    </w:p>
    <w:p w14:paraId="5F52FA32" w14:textId="77777777" w:rsidR="0022454E" w:rsidRDefault="0022454E">
      <w:pPr>
        <w:pStyle w:val="Defpara"/>
      </w:pPr>
      <w:r>
        <w:tab/>
        <w:t>(g)</w:t>
      </w:r>
      <w:r>
        <w:tab/>
        <w:t>any other services prescribed by regulation for the purposes of this definition;</w:t>
      </w:r>
    </w:p>
    <w:p w14:paraId="0D5544AE" w14:textId="77777777" w:rsidR="0022454E" w:rsidRDefault="0022454E">
      <w:pPr>
        <w:pStyle w:val="Defstart"/>
        <w:keepNext/>
      </w:pPr>
      <w:r>
        <w:rPr>
          <w:b/>
        </w:rPr>
        <w:tab/>
      </w:r>
      <w:r>
        <w:rPr>
          <w:rStyle w:val="CharDefText"/>
        </w:rPr>
        <w:t>port works</w:t>
      </w:r>
      <w:r>
        <w:t xml:space="preserve"> means works for port purposes and includes — </w:t>
      </w:r>
    </w:p>
    <w:p w14:paraId="1B388BFF" w14:textId="77777777" w:rsidR="0022454E" w:rsidRDefault="0022454E">
      <w:pPr>
        <w:pStyle w:val="Defpara"/>
        <w:keepNext/>
      </w:pPr>
      <w:r>
        <w:tab/>
        <w:t>(a)</w:t>
      </w:r>
      <w:r>
        <w:tab/>
        <w:t>designing, constructing, extending, maintaining, removing or demolishing — </w:t>
      </w:r>
    </w:p>
    <w:p w14:paraId="635F85BC" w14:textId="77777777" w:rsidR="0022454E" w:rsidRDefault="0022454E">
      <w:pPr>
        <w:pStyle w:val="Defsubpara"/>
        <w:keepLines w:val="0"/>
      </w:pPr>
      <w:r>
        <w:tab/>
        <w:t>(i)</w:t>
      </w:r>
      <w:r>
        <w:tab/>
        <w:t>maritime structures and other buildings, structures and enclosures; and</w:t>
      </w:r>
    </w:p>
    <w:p w14:paraId="629A5DCD" w14:textId="77777777" w:rsidR="0022454E" w:rsidRDefault="0022454E">
      <w:pPr>
        <w:pStyle w:val="Defsubpara"/>
        <w:keepLines w:val="0"/>
      </w:pPr>
      <w:r>
        <w:tab/>
        <w:t>(ii)</w:t>
      </w:r>
      <w:r>
        <w:tab/>
        <w:t>railways, roads, bridges, dams and embankments;</w:t>
      </w:r>
    </w:p>
    <w:p w14:paraId="570D7FE0" w14:textId="77777777" w:rsidR="0022454E" w:rsidRDefault="0022454E">
      <w:pPr>
        <w:pStyle w:val="Defpara"/>
        <w:keepNext/>
      </w:pPr>
      <w:r>
        <w:tab/>
      </w:r>
      <w:r>
        <w:tab/>
        <w:t>and</w:t>
      </w:r>
    </w:p>
    <w:p w14:paraId="3BEF9EA0" w14:textId="77777777" w:rsidR="0022454E" w:rsidRDefault="0022454E">
      <w:pPr>
        <w:pStyle w:val="Defpara"/>
      </w:pPr>
      <w:r>
        <w:tab/>
        <w:t>(b)</w:t>
      </w:r>
      <w:r>
        <w:tab/>
        <w:t>reclaiming land from the sea or a river.</w:t>
      </w:r>
    </w:p>
    <w:p w14:paraId="72A52954" w14:textId="77777777" w:rsidR="0022454E" w:rsidRDefault="0022454E">
      <w:pPr>
        <w:pStyle w:val="Footnotesection"/>
      </w:pPr>
      <w:r>
        <w:tab/>
        <w:t>[Section 35 amended: No. 9 of 2014 s. 16; No. 13 of 2023 s. 232.]</w:t>
      </w:r>
    </w:p>
    <w:p w14:paraId="452F671D" w14:textId="77777777" w:rsidR="0022454E" w:rsidRDefault="0022454E">
      <w:pPr>
        <w:pStyle w:val="Heading5"/>
        <w:rPr>
          <w:snapToGrid w:val="0"/>
        </w:rPr>
      </w:pPr>
      <w:bookmarkStart w:id="111" w:name="_Toc230625609"/>
      <w:bookmarkStart w:id="112" w:name="_Toc166682781"/>
      <w:r>
        <w:rPr>
          <w:rStyle w:val="CharSectno"/>
        </w:rPr>
        <w:t>36</w:t>
      </w:r>
      <w:r>
        <w:rPr>
          <w:snapToGrid w:val="0"/>
        </w:rPr>
        <w:t>.</w:t>
      </w:r>
      <w:r>
        <w:rPr>
          <w:snapToGrid w:val="0"/>
        </w:rPr>
        <w:tab/>
        <w:t>Port facilities and services, extended powers as to</w:t>
      </w:r>
      <w:bookmarkEnd w:id="111"/>
      <w:bookmarkEnd w:id="112"/>
    </w:p>
    <w:p w14:paraId="46939715" w14:textId="77777777" w:rsidR="0022454E" w:rsidRDefault="0022454E">
      <w:pPr>
        <w:pStyle w:val="Subsection"/>
        <w:rPr>
          <w:snapToGrid w:val="0"/>
        </w:rPr>
      </w:pPr>
      <w:r>
        <w:rPr>
          <w:snapToGrid w:val="0"/>
        </w:rPr>
        <w:tab/>
      </w:r>
      <w:r>
        <w:rPr>
          <w:snapToGrid w:val="0"/>
        </w:rPr>
        <w:tab/>
        <w:t>A port authority’s powers under section 35(2)(d) and (e) extend to — </w:t>
      </w:r>
    </w:p>
    <w:p w14:paraId="2717C869" w14:textId="77777777" w:rsidR="0022454E" w:rsidRDefault="0022454E">
      <w:pPr>
        <w:pStyle w:val="Indenta"/>
        <w:rPr>
          <w:snapToGrid w:val="0"/>
        </w:rPr>
      </w:pPr>
      <w:r>
        <w:rPr>
          <w:snapToGrid w:val="0"/>
        </w:rPr>
        <w:tab/>
        <w:t>(a)</w:t>
      </w:r>
      <w:r>
        <w:rPr>
          <w:snapToGrid w:val="0"/>
        </w:rPr>
        <w:tab/>
        <w:t>providing, managing or operating port facilities outside the port; and</w:t>
      </w:r>
    </w:p>
    <w:p w14:paraId="56703E6F" w14:textId="77777777" w:rsidR="0022454E" w:rsidRDefault="0022454E">
      <w:pPr>
        <w:pStyle w:val="Indenta"/>
        <w:rPr>
          <w:snapToGrid w:val="0"/>
        </w:rPr>
      </w:pPr>
      <w:r>
        <w:rPr>
          <w:snapToGrid w:val="0"/>
        </w:rPr>
        <w:tab/>
        <w:t>(b)</w:t>
      </w:r>
      <w:r>
        <w:rPr>
          <w:snapToGrid w:val="0"/>
        </w:rPr>
        <w:tab/>
        <w:t>providing port services outside the port; and</w:t>
      </w:r>
    </w:p>
    <w:p w14:paraId="2B17FD72" w14:textId="77777777" w:rsidR="0022454E" w:rsidRDefault="0022454E">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14:paraId="5262BF14" w14:textId="77777777" w:rsidR="0022454E" w:rsidRDefault="0022454E">
      <w:pPr>
        <w:pStyle w:val="Heading5"/>
        <w:rPr>
          <w:snapToGrid w:val="0"/>
        </w:rPr>
      </w:pPr>
      <w:bookmarkStart w:id="113" w:name="_Toc230625610"/>
      <w:bookmarkStart w:id="114" w:name="_Toc166682782"/>
      <w:r>
        <w:rPr>
          <w:rStyle w:val="CharSectno"/>
        </w:rPr>
        <w:t>37</w:t>
      </w:r>
      <w:r>
        <w:rPr>
          <w:snapToGrid w:val="0"/>
        </w:rPr>
        <w:t>.</w:t>
      </w:r>
      <w:r>
        <w:rPr>
          <w:snapToGrid w:val="0"/>
        </w:rPr>
        <w:tab/>
        <w:t>Fees and charges, power to levy</w:t>
      </w:r>
      <w:bookmarkEnd w:id="113"/>
      <w:bookmarkEnd w:id="114"/>
    </w:p>
    <w:p w14:paraId="314932BD" w14:textId="77777777" w:rsidR="0022454E" w:rsidRDefault="0022454E">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14:paraId="602C59A5" w14:textId="77777777" w:rsidR="0022454E" w:rsidRDefault="0022454E">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14:paraId="2077F8BE" w14:textId="77777777" w:rsidR="0022454E" w:rsidRDefault="0022454E">
      <w:pPr>
        <w:pStyle w:val="Indenta"/>
        <w:rPr>
          <w:snapToGrid w:val="0"/>
        </w:rPr>
      </w:pPr>
      <w:r>
        <w:rPr>
          <w:snapToGrid w:val="0"/>
        </w:rPr>
        <w:tab/>
        <w:t>(a)</w:t>
      </w:r>
      <w:r>
        <w:rPr>
          <w:snapToGrid w:val="0"/>
        </w:rPr>
        <w:tab/>
        <w:t>the making of a profit; and</w:t>
      </w:r>
    </w:p>
    <w:p w14:paraId="358E56C8" w14:textId="77777777" w:rsidR="0022454E" w:rsidRDefault="0022454E">
      <w:pPr>
        <w:pStyle w:val="Indenta"/>
        <w:rPr>
          <w:snapToGrid w:val="0"/>
        </w:rPr>
      </w:pPr>
      <w:r>
        <w:rPr>
          <w:snapToGrid w:val="0"/>
        </w:rPr>
        <w:tab/>
        <w:t>(b)</w:t>
      </w:r>
      <w:r>
        <w:rPr>
          <w:snapToGrid w:val="0"/>
        </w:rPr>
        <w:tab/>
        <w:t>depreciation of assets.</w:t>
      </w:r>
    </w:p>
    <w:p w14:paraId="30A4149E" w14:textId="77777777" w:rsidR="0022454E" w:rsidRDefault="0022454E">
      <w:pPr>
        <w:pStyle w:val="Heading5"/>
        <w:rPr>
          <w:snapToGrid w:val="0"/>
        </w:rPr>
      </w:pPr>
      <w:bookmarkStart w:id="115" w:name="_Toc230625611"/>
      <w:bookmarkStart w:id="116" w:name="_Toc166682783"/>
      <w:r>
        <w:rPr>
          <w:rStyle w:val="CharSectno"/>
        </w:rPr>
        <w:t>38</w:t>
      </w:r>
      <w:r>
        <w:rPr>
          <w:snapToGrid w:val="0"/>
        </w:rPr>
        <w:t>.</w:t>
      </w:r>
      <w:r>
        <w:rPr>
          <w:snapToGrid w:val="0"/>
        </w:rPr>
        <w:tab/>
        <w:t>Planning laws, application of to port authorities</w:t>
      </w:r>
      <w:bookmarkEnd w:id="115"/>
      <w:bookmarkEnd w:id="116"/>
      <w:r>
        <w:rPr>
          <w:snapToGrid w:val="0"/>
        </w:rPr>
        <w:t xml:space="preserve"> </w:t>
      </w:r>
    </w:p>
    <w:p w14:paraId="21B7C2B3" w14:textId="77777777" w:rsidR="0022454E" w:rsidRDefault="0022454E">
      <w:pPr>
        <w:pStyle w:val="Subsection"/>
        <w:keepNext/>
        <w:rPr>
          <w:snapToGrid w:val="0"/>
        </w:rPr>
      </w:pPr>
      <w:r>
        <w:rPr>
          <w:snapToGrid w:val="0"/>
        </w:rPr>
        <w:tab/>
        <w:t>(1)</w:t>
      </w:r>
      <w:r>
        <w:rPr>
          <w:snapToGrid w:val="0"/>
        </w:rPr>
        <w:tab/>
        <w:t>In this section — </w:t>
      </w:r>
    </w:p>
    <w:p w14:paraId="21B50394" w14:textId="77777777" w:rsidR="0022454E" w:rsidRDefault="0022454E">
      <w:pPr>
        <w:pStyle w:val="Defstart"/>
      </w:pPr>
      <w:r>
        <w:rPr>
          <w:b/>
        </w:rPr>
        <w:tab/>
      </w:r>
      <w:r>
        <w:rPr>
          <w:rStyle w:val="CharDefText"/>
        </w:rPr>
        <w:t>port authority</w:t>
      </w:r>
      <w:r>
        <w:t xml:space="preserve"> includes — </w:t>
      </w:r>
    </w:p>
    <w:p w14:paraId="3857013C" w14:textId="77777777" w:rsidR="0022454E" w:rsidRDefault="0022454E">
      <w:pPr>
        <w:pStyle w:val="Defpara"/>
      </w:pPr>
      <w:r>
        <w:tab/>
        <w:t>(a)</w:t>
      </w:r>
      <w:r>
        <w:tab/>
        <w:t>a lessee or tenant of a port authority; and</w:t>
      </w:r>
    </w:p>
    <w:p w14:paraId="7CD724AC" w14:textId="77777777" w:rsidR="0022454E" w:rsidRDefault="0022454E">
      <w:pPr>
        <w:pStyle w:val="Defpara"/>
      </w:pPr>
      <w:r>
        <w:tab/>
        <w:t>(b)</w:t>
      </w:r>
      <w:r>
        <w:tab/>
        <w:t>a person acting on behalf of a port authority under an arrangement under section 35(2).</w:t>
      </w:r>
    </w:p>
    <w:p w14:paraId="64A6DE6E" w14:textId="77777777" w:rsidR="0022454E" w:rsidRDefault="0022454E">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14:paraId="70B01D37" w14:textId="77777777" w:rsidR="0022454E" w:rsidRDefault="0022454E">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14:paraId="2F5DBF77" w14:textId="77777777" w:rsidR="0022454E" w:rsidRDefault="0022454E">
      <w:pPr>
        <w:pStyle w:val="Ednotesubsection"/>
      </w:pPr>
      <w:r>
        <w:tab/>
        <w:t>[(4), (5)</w:t>
      </w:r>
      <w:r>
        <w:tab/>
        <w:t>deleted]</w:t>
      </w:r>
    </w:p>
    <w:p w14:paraId="3A871511" w14:textId="77777777" w:rsidR="0022454E" w:rsidRDefault="0022454E">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14:paraId="6B400909" w14:textId="77777777" w:rsidR="0022454E" w:rsidRDefault="0022454E">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14:paraId="12A792A3" w14:textId="77777777" w:rsidR="0022454E" w:rsidRDefault="0022454E">
      <w:pPr>
        <w:pStyle w:val="Footnotesection"/>
      </w:pPr>
      <w:r>
        <w:tab/>
        <w:t>[Section 38 amended: No. 74 of 2003 s. 93(3); No. 38 of 2005 s. 15; No. 24 of 2011 s. 169.]</w:t>
      </w:r>
    </w:p>
    <w:p w14:paraId="41B12E23" w14:textId="77777777" w:rsidR="0022454E" w:rsidRDefault="0022454E">
      <w:pPr>
        <w:pStyle w:val="Ednotesection"/>
      </w:pPr>
      <w:r>
        <w:t>[</w:t>
      </w:r>
      <w:r>
        <w:rPr>
          <w:b/>
        </w:rPr>
        <w:t>39-43.</w:t>
      </w:r>
      <w:r>
        <w:tab/>
        <w:t>Deleted: No. 13 of 2023 s. 233.]</w:t>
      </w:r>
    </w:p>
    <w:p w14:paraId="4543D406" w14:textId="77777777" w:rsidR="0022454E" w:rsidRDefault="0022454E">
      <w:pPr>
        <w:pStyle w:val="Heading5"/>
        <w:rPr>
          <w:snapToGrid w:val="0"/>
        </w:rPr>
      </w:pPr>
      <w:bookmarkStart w:id="117" w:name="_Toc230625612"/>
      <w:bookmarkStart w:id="118" w:name="_Toc166682784"/>
      <w:r>
        <w:rPr>
          <w:rStyle w:val="CharSectno"/>
        </w:rPr>
        <w:t>44</w:t>
      </w:r>
      <w:r>
        <w:rPr>
          <w:snapToGrid w:val="0"/>
        </w:rPr>
        <w:t>.</w:t>
      </w:r>
      <w:r>
        <w:rPr>
          <w:snapToGrid w:val="0"/>
        </w:rPr>
        <w:tab/>
        <w:t>Delegation by port authority</w:t>
      </w:r>
      <w:bookmarkEnd w:id="117"/>
      <w:bookmarkEnd w:id="118"/>
    </w:p>
    <w:p w14:paraId="5629C5D1" w14:textId="77777777" w:rsidR="0022454E" w:rsidRDefault="0022454E">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14:paraId="1B96C263" w14:textId="77777777" w:rsidR="0022454E" w:rsidRDefault="0022454E">
      <w:pPr>
        <w:pStyle w:val="Subsection"/>
        <w:rPr>
          <w:snapToGrid w:val="0"/>
        </w:rPr>
      </w:pPr>
      <w:r>
        <w:rPr>
          <w:snapToGrid w:val="0"/>
        </w:rPr>
        <w:tab/>
        <w:t>(2)</w:t>
      </w:r>
      <w:r>
        <w:rPr>
          <w:snapToGrid w:val="0"/>
        </w:rPr>
        <w:tab/>
        <w:t>A delegation under subsection (1) may be made to — </w:t>
      </w:r>
    </w:p>
    <w:p w14:paraId="01AC132E" w14:textId="77777777" w:rsidR="0022454E" w:rsidRDefault="0022454E">
      <w:pPr>
        <w:pStyle w:val="Indenta"/>
        <w:rPr>
          <w:snapToGrid w:val="0"/>
        </w:rPr>
      </w:pPr>
      <w:r>
        <w:rPr>
          <w:snapToGrid w:val="0"/>
        </w:rPr>
        <w:tab/>
        <w:t>(a)</w:t>
      </w:r>
      <w:r>
        <w:rPr>
          <w:snapToGrid w:val="0"/>
        </w:rPr>
        <w:tab/>
        <w:t>a director or directors; or</w:t>
      </w:r>
    </w:p>
    <w:p w14:paraId="41687C90" w14:textId="77777777" w:rsidR="0022454E" w:rsidRDefault="0022454E">
      <w:pPr>
        <w:pStyle w:val="Indenta"/>
        <w:rPr>
          <w:snapToGrid w:val="0"/>
        </w:rPr>
      </w:pPr>
      <w:r>
        <w:rPr>
          <w:snapToGrid w:val="0"/>
        </w:rPr>
        <w:tab/>
        <w:t>(b)</w:t>
      </w:r>
      <w:r>
        <w:rPr>
          <w:snapToGrid w:val="0"/>
        </w:rPr>
        <w:tab/>
        <w:t>the CEO; or</w:t>
      </w:r>
    </w:p>
    <w:p w14:paraId="607F8AA3" w14:textId="77777777" w:rsidR="0022454E" w:rsidRDefault="0022454E">
      <w:pPr>
        <w:pStyle w:val="Indenta"/>
        <w:rPr>
          <w:snapToGrid w:val="0"/>
        </w:rPr>
      </w:pPr>
      <w:r>
        <w:rPr>
          <w:snapToGrid w:val="0"/>
        </w:rPr>
        <w:tab/>
        <w:t>(c)</w:t>
      </w:r>
      <w:r>
        <w:rPr>
          <w:snapToGrid w:val="0"/>
        </w:rPr>
        <w:tab/>
        <w:t>a member of staff; or</w:t>
      </w:r>
    </w:p>
    <w:p w14:paraId="17F67665" w14:textId="77777777" w:rsidR="0022454E" w:rsidRDefault="0022454E">
      <w:pPr>
        <w:pStyle w:val="Indenta"/>
        <w:rPr>
          <w:snapToGrid w:val="0"/>
        </w:rPr>
      </w:pPr>
      <w:r>
        <w:rPr>
          <w:snapToGrid w:val="0"/>
        </w:rPr>
        <w:tab/>
        <w:t>(d)</w:t>
      </w:r>
      <w:r>
        <w:rPr>
          <w:snapToGrid w:val="0"/>
        </w:rPr>
        <w:tab/>
        <w:t xml:space="preserve">a committee established under </w:t>
      </w:r>
      <w:r>
        <w:t>the GTE Act section 26(1); or</w:t>
      </w:r>
    </w:p>
    <w:p w14:paraId="6528B8BC" w14:textId="77777777" w:rsidR="0022454E" w:rsidRDefault="0022454E">
      <w:pPr>
        <w:pStyle w:val="Indenta"/>
        <w:rPr>
          <w:snapToGrid w:val="0"/>
        </w:rPr>
      </w:pPr>
      <w:r>
        <w:rPr>
          <w:snapToGrid w:val="0"/>
        </w:rPr>
        <w:tab/>
        <w:t>(e)</w:t>
      </w:r>
      <w:r>
        <w:rPr>
          <w:snapToGrid w:val="0"/>
        </w:rPr>
        <w:tab/>
        <w:t>any other person.</w:t>
      </w:r>
    </w:p>
    <w:p w14:paraId="6643FF67" w14:textId="77777777" w:rsidR="0022454E" w:rsidRDefault="0022454E">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14:paraId="59A9FCF7" w14:textId="77777777" w:rsidR="0022454E" w:rsidRDefault="0022454E">
      <w:pPr>
        <w:pStyle w:val="Subsection"/>
        <w:rPr>
          <w:snapToGrid w:val="0"/>
        </w:rPr>
      </w:pPr>
      <w:r>
        <w:rPr>
          <w:snapToGrid w:val="0"/>
        </w:rPr>
        <w:tab/>
        <w:t>(4)</w:t>
      </w:r>
      <w:r>
        <w:rPr>
          <w:snapToGrid w:val="0"/>
        </w:rPr>
        <w:tab/>
        <w:t>A function performed by a delegate of a port authority is to be taken to be performed by the port authority.</w:t>
      </w:r>
    </w:p>
    <w:p w14:paraId="695A74CE" w14:textId="77777777" w:rsidR="0022454E" w:rsidRDefault="0022454E">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14:paraId="4E400450" w14:textId="77777777" w:rsidR="0022454E" w:rsidRDefault="0022454E">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14:paraId="08F2461C" w14:textId="77777777" w:rsidR="0022454E" w:rsidRDefault="0022454E">
      <w:pPr>
        <w:pStyle w:val="Subsection"/>
      </w:pPr>
      <w:r>
        <w:tab/>
        <w:t>(7)</w:t>
      </w:r>
      <w:r>
        <w:tab/>
        <w:t>This section does not apply to the execution of documents.</w:t>
      </w:r>
    </w:p>
    <w:p w14:paraId="517859DE" w14:textId="77777777" w:rsidR="0022454E" w:rsidRDefault="0022454E">
      <w:pPr>
        <w:pStyle w:val="PermNoteHeading"/>
      </w:pPr>
      <w:r>
        <w:tab/>
        <w:t>Note for this subsection:</w:t>
      </w:r>
    </w:p>
    <w:p w14:paraId="111C6E3F" w14:textId="77777777" w:rsidR="0022454E" w:rsidRDefault="0022454E">
      <w:pPr>
        <w:pStyle w:val="PermNoteText"/>
      </w:pPr>
      <w:r>
        <w:tab/>
      </w:r>
      <w:r>
        <w:tab/>
        <w:t>Authority to execute documents on behalf of a port authority can be given under the GTE Act section 156.</w:t>
      </w:r>
    </w:p>
    <w:p w14:paraId="0ABE1D23" w14:textId="77777777" w:rsidR="0022454E" w:rsidRDefault="0022454E">
      <w:pPr>
        <w:pStyle w:val="Footnotesection"/>
      </w:pPr>
      <w:r>
        <w:tab/>
        <w:t>[Section 44 amended: No. 13 of 2023 s. 234.]</w:t>
      </w:r>
    </w:p>
    <w:p w14:paraId="3A708EAC" w14:textId="77777777" w:rsidR="0022454E" w:rsidRDefault="0022454E">
      <w:pPr>
        <w:pStyle w:val="Ednotedivision"/>
      </w:pPr>
      <w:r>
        <w:t>[Division 2 (s. 45-48) deleted: No. 13 of 2023 s. 235.]</w:t>
      </w:r>
    </w:p>
    <w:p w14:paraId="0B1E36DA" w14:textId="77777777" w:rsidR="0022454E" w:rsidRDefault="0022454E">
      <w:pPr>
        <w:pStyle w:val="Ednotepart"/>
      </w:pPr>
      <w:r>
        <w:tab/>
        <w:t>[Part 5 (s. 49-78) deleted: No. 13 of 2023 s. 236.]</w:t>
      </w:r>
    </w:p>
    <w:p w14:paraId="212AFEEC" w14:textId="77777777" w:rsidR="0022454E" w:rsidRDefault="0022454E">
      <w:pPr>
        <w:pStyle w:val="Ednotepart"/>
      </w:pPr>
      <w:r>
        <w:tab/>
        <w:t>[Part 6 heading deleted: No. 13 of 2023 s. 237.]</w:t>
      </w:r>
    </w:p>
    <w:p w14:paraId="09826048" w14:textId="77777777" w:rsidR="0022454E" w:rsidRDefault="0022454E">
      <w:pPr>
        <w:pStyle w:val="Ednotedivision"/>
      </w:pPr>
      <w:r>
        <w:t>[Divisions 1 to 5 (s. 79-120) deleted: No. 13 of 2023 s. 238.]</w:t>
      </w:r>
    </w:p>
    <w:p w14:paraId="69B454A3" w14:textId="77777777" w:rsidR="0022454E" w:rsidRDefault="0022454E">
      <w:pPr>
        <w:pStyle w:val="Ednotedivision"/>
      </w:pPr>
      <w:r>
        <w:tab/>
        <w:t>[Division 6 heading deleted: No. 13 of 2023 s. 239.]</w:t>
      </w:r>
    </w:p>
    <w:p w14:paraId="461FF10B" w14:textId="77777777" w:rsidR="0022454E" w:rsidRDefault="0022454E">
      <w:pPr>
        <w:pStyle w:val="Heading5"/>
        <w:spacing w:before="240"/>
        <w:rPr>
          <w:snapToGrid w:val="0"/>
        </w:rPr>
      </w:pPr>
      <w:bookmarkStart w:id="119" w:name="_Toc230625613"/>
      <w:bookmarkStart w:id="120" w:name="_Toc166682785"/>
      <w:r>
        <w:rPr>
          <w:rStyle w:val="CharSectno"/>
        </w:rPr>
        <w:t>92</w:t>
      </w:r>
      <w:r>
        <w:rPr>
          <w:snapToGrid w:val="0"/>
        </w:rPr>
        <w:t>.</w:t>
      </w:r>
      <w:r>
        <w:rPr>
          <w:snapToGrid w:val="0"/>
        </w:rPr>
        <w:tab/>
        <w:t>Annual financial targets, Minister may set</w:t>
      </w:r>
      <w:bookmarkEnd w:id="119"/>
      <w:bookmarkEnd w:id="120"/>
    </w:p>
    <w:p w14:paraId="526F0830" w14:textId="77777777" w:rsidR="0022454E" w:rsidRDefault="0022454E">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14:paraId="089A0770" w14:textId="77777777" w:rsidR="0022454E" w:rsidRDefault="0022454E">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14:paraId="181BF9AE" w14:textId="77777777" w:rsidR="0022454E" w:rsidRDefault="0022454E">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14:paraId="04463F36" w14:textId="77777777" w:rsidR="0022454E" w:rsidRDefault="0022454E">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14:paraId="15F3BA89" w14:textId="77777777" w:rsidR="0022454E" w:rsidRDefault="0022454E">
      <w:pPr>
        <w:pStyle w:val="Indenta"/>
        <w:rPr>
          <w:snapToGrid w:val="0"/>
        </w:rPr>
      </w:pPr>
      <w:r>
        <w:rPr>
          <w:snapToGrid w:val="0"/>
        </w:rPr>
        <w:tab/>
        <w:t>(a)</w:t>
      </w:r>
      <w:r>
        <w:rPr>
          <w:snapToGrid w:val="0"/>
        </w:rPr>
        <w:tab/>
        <w:t>unlikely that the port authority will attain the target; or</w:t>
      </w:r>
    </w:p>
    <w:p w14:paraId="4247CAEC" w14:textId="77777777" w:rsidR="0022454E" w:rsidRDefault="0022454E">
      <w:pPr>
        <w:pStyle w:val="Indenta"/>
        <w:rPr>
          <w:snapToGrid w:val="0"/>
        </w:rPr>
      </w:pPr>
      <w:r>
        <w:rPr>
          <w:snapToGrid w:val="0"/>
        </w:rPr>
        <w:tab/>
        <w:t>(b)</w:t>
      </w:r>
      <w:r>
        <w:rPr>
          <w:snapToGrid w:val="0"/>
        </w:rPr>
        <w:tab/>
        <w:t>likely that the port authority will exceed the target,</w:t>
      </w:r>
    </w:p>
    <w:p w14:paraId="57409F91" w14:textId="77777777" w:rsidR="0022454E" w:rsidRDefault="0022454E">
      <w:pPr>
        <w:pStyle w:val="Subsection"/>
        <w:rPr>
          <w:snapToGrid w:val="0"/>
        </w:rPr>
      </w:pPr>
      <w:r>
        <w:rPr>
          <w:snapToGrid w:val="0"/>
        </w:rPr>
        <w:tab/>
      </w:r>
      <w:r>
        <w:rPr>
          <w:snapToGrid w:val="0"/>
        </w:rPr>
        <w:tab/>
        <w:t>the Minister may, with the Treasurer’s concurrence, vary the target by written notice given to the port authority.</w:t>
      </w:r>
    </w:p>
    <w:p w14:paraId="653663BA" w14:textId="77777777" w:rsidR="0022454E" w:rsidRDefault="0022454E">
      <w:pPr>
        <w:pStyle w:val="Heading2"/>
      </w:pPr>
      <w:bookmarkStart w:id="121" w:name="_Toc230265767"/>
      <w:bookmarkStart w:id="122" w:name="_Toc230269095"/>
      <w:bookmarkStart w:id="123" w:name="_Toc230269319"/>
      <w:bookmarkStart w:id="124" w:name="_Toc230625614"/>
      <w:bookmarkStart w:id="125" w:name="_Toc166682246"/>
      <w:bookmarkStart w:id="126" w:name="_Toc166682540"/>
      <w:bookmarkStart w:id="127" w:name="_Toc166682786"/>
      <w:r>
        <w:rPr>
          <w:rStyle w:val="CharPartNo"/>
        </w:rPr>
        <w:t>Part 7</w:t>
      </w:r>
      <w:r>
        <w:t xml:space="preserve"> — </w:t>
      </w:r>
      <w:r>
        <w:rPr>
          <w:rStyle w:val="CharPartText"/>
        </w:rPr>
        <w:t>Navigation and port matters</w:t>
      </w:r>
      <w:bookmarkEnd w:id="121"/>
      <w:bookmarkEnd w:id="122"/>
      <w:bookmarkEnd w:id="123"/>
      <w:bookmarkEnd w:id="124"/>
      <w:bookmarkEnd w:id="125"/>
      <w:bookmarkEnd w:id="126"/>
      <w:bookmarkEnd w:id="127"/>
      <w:r>
        <w:rPr>
          <w:rStyle w:val="CharPartText"/>
        </w:rPr>
        <w:t xml:space="preserve"> </w:t>
      </w:r>
    </w:p>
    <w:p w14:paraId="729CBF8B" w14:textId="77777777" w:rsidR="0022454E" w:rsidRDefault="0022454E">
      <w:pPr>
        <w:pStyle w:val="Heading3"/>
        <w:spacing w:before="180"/>
      </w:pPr>
      <w:bookmarkStart w:id="128" w:name="_Toc230265768"/>
      <w:bookmarkStart w:id="129" w:name="_Toc230269096"/>
      <w:bookmarkStart w:id="130" w:name="_Toc230269320"/>
      <w:bookmarkStart w:id="131" w:name="_Toc230625615"/>
      <w:bookmarkStart w:id="132" w:name="_Toc166682247"/>
      <w:bookmarkStart w:id="133" w:name="_Toc166682541"/>
      <w:bookmarkStart w:id="134" w:name="_Toc166682787"/>
      <w:r>
        <w:rPr>
          <w:rStyle w:val="CharDivNo"/>
        </w:rPr>
        <w:t>Division 1</w:t>
      </w:r>
      <w:r>
        <w:t xml:space="preserve"> — </w:t>
      </w:r>
      <w:r>
        <w:rPr>
          <w:rStyle w:val="CharDivText"/>
        </w:rPr>
        <w:t>Navigational aids</w:t>
      </w:r>
      <w:bookmarkEnd w:id="128"/>
      <w:bookmarkEnd w:id="129"/>
      <w:bookmarkEnd w:id="130"/>
      <w:bookmarkEnd w:id="131"/>
      <w:bookmarkEnd w:id="132"/>
      <w:bookmarkEnd w:id="133"/>
      <w:bookmarkEnd w:id="134"/>
    </w:p>
    <w:p w14:paraId="026D23B2" w14:textId="77777777" w:rsidR="0022454E" w:rsidRDefault="0022454E">
      <w:pPr>
        <w:pStyle w:val="Heading5"/>
        <w:rPr>
          <w:snapToGrid w:val="0"/>
        </w:rPr>
      </w:pPr>
      <w:bookmarkStart w:id="135" w:name="_Toc230625616"/>
      <w:bookmarkStart w:id="136" w:name="_Toc166682788"/>
      <w:r>
        <w:rPr>
          <w:rStyle w:val="CharSectno"/>
        </w:rPr>
        <w:t>93</w:t>
      </w:r>
      <w:r>
        <w:rPr>
          <w:snapToGrid w:val="0"/>
        </w:rPr>
        <w:t>.</w:t>
      </w:r>
      <w:r>
        <w:rPr>
          <w:snapToGrid w:val="0"/>
        </w:rPr>
        <w:tab/>
        <w:t>Port authority may provide etc. navigational aids etc.</w:t>
      </w:r>
      <w:bookmarkEnd w:id="135"/>
      <w:bookmarkEnd w:id="136"/>
    </w:p>
    <w:p w14:paraId="2FFF223B" w14:textId="77777777" w:rsidR="0022454E" w:rsidRDefault="0022454E">
      <w:pPr>
        <w:pStyle w:val="Subsection"/>
        <w:rPr>
          <w:snapToGrid w:val="0"/>
        </w:rPr>
      </w:pPr>
      <w:r>
        <w:rPr>
          <w:snapToGrid w:val="0"/>
        </w:rPr>
        <w:tab/>
        <w:t>(1)</w:t>
      </w:r>
      <w:r>
        <w:rPr>
          <w:snapToGrid w:val="0"/>
        </w:rPr>
        <w:tab/>
        <w:t>A port authority may — </w:t>
      </w:r>
    </w:p>
    <w:p w14:paraId="69D0FE9C" w14:textId="77777777" w:rsidR="0022454E" w:rsidRDefault="0022454E">
      <w:pPr>
        <w:pStyle w:val="Indenta"/>
        <w:rPr>
          <w:snapToGrid w:val="0"/>
        </w:rPr>
      </w:pPr>
      <w:r>
        <w:rPr>
          <w:snapToGrid w:val="0"/>
        </w:rPr>
        <w:tab/>
        <w:t>(a)</w:t>
      </w:r>
      <w:r>
        <w:rPr>
          <w:snapToGrid w:val="0"/>
        </w:rPr>
        <w:tab/>
        <w:t>provide navigational aids for the port; or</w:t>
      </w:r>
    </w:p>
    <w:p w14:paraId="11C49AF7" w14:textId="77777777" w:rsidR="0022454E" w:rsidRDefault="0022454E">
      <w:pPr>
        <w:pStyle w:val="Indenta"/>
      </w:pPr>
      <w:r>
        <w:rPr>
          <w:snapToGrid w:val="0"/>
        </w:rPr>
        <w:tab/>
        <w:t>(b)</w:t>
      </w:r>
      <w:r>
        <w:rPr>
          <w:snapToGrid w:val="0"/>
        </w:rPr>
        <w:tab/>
      </w:r>
      <w:r>
        <w:t>agree to take over the control of a navigational aid for the port; or</w:t>
      </w:r>
    </w:p>
    <w:p w14:paraId="3E79A59C" w14:textId="77777777" w:rsidR="0022454E" w:rsidRDefault="0022454E">
      <w:pPr>
        <w:pStyle w:val="Indenta"/>
        <w:rPr>
          <w:snapToGrid w:val="0"/>
        </w:rPr>
      </w:pPr>
      <w:r>
        <w:rPr>
          <w:snapToGrid w:val="0"/>
        </w:rPr>
        <w:tab/>
        <w:t>(c)</w:t>
      </w:r>
      <w:r>
        <w:rPr>
          <w:snapToGrid w:val="0"/>
        </w:rPr>
        <w:tab/>
        <w:t>maintain, move, remove, discontinue or replace any navigational aid provided by or under the control of the port authority; or</w:t>
      </w:r>
    </w:p>
    <w:p w14:paraId="5BD32E22" w14:textId="77777777" w:rsidR="0022454E" w:rsidRDefault="0022454E">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14:paraId="4F9DADBC" w14:textId="77777777" w:rsidR="0022454E" w:rsidRDefault="0022454E">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14:paraId="6F1EE7E6" w14:textId="77777777" w:rsidR="0022454E" w:rsidRDefault="0022454E">
      <w:pPr>
        <w:pStyle w:val="Subsection"/>
      </w:pPr>
      <w:r>
        <w:tab/>
        <w:t>(3)</w:t>
      </w:r>
      <w:r>
        <w:tab/>
        <w:t>A person to whom this subsection applies is not liable for any loss or damage resulting from —</w:t>
      </w:r>
    </w:p>
    <w:p w14:paraId="0FB36442" w14:textId="77777777" w:rsidR="0022454E" w:rsidRDefault="0022454E">
      <w:pPr>
        <w:pStyle w:val="Indenta"/>
      </w:pPr>
      <w:r>
        <w:tab/>
        <w:t>(a)</w:t>
      </w:r>
      <w:r>
        <w:tab/>
        <w:t>a thing done or omitted to be done in good faith in relation to a navigational aid for a port; or</w:t>
      </w:r>
    </w:p>
    <w:p w14:paraId="7019FBA2" w14:textId="77777777" w:rsidR="0022454E" w:rsidRDefault="0022454E">
      <w:pPr>
        <w:pStyle w:val="Indenta"/>
      </w:pPr>
      <w:r>
        <w:tab/>
        <w:t>(b)</w:t>
      </w:r>
      <w:r>
        <w:tab/>
        <w:t>any defect in, or in the placing or operation of, a navigational aid for a port.</w:t>
      </w:r>
    </w:p>
    <w:p w14:paraId="2FD776E1" w14:textId="77777777" w:rsidR="0022454E" w:rsidRDefault="0022454E">
      <w:pPr>
        <w:pStyle w:val="Subsection"/>
      </w:pPr>
      <w:r>
        <w:tab/>
        <w:t>(4)</w:t>
      </w:r>
      <w:r>
        <w:tab/>
        <w:t>Subsection (3) applies to —</w:t>
      </w:r>
    </w:p>
    <w:p w14:paraId="77F8677B" w14:textId="77777777" w:rsidR="0022454E" w:rsidRDefault="0022454E">
      <w:pPr>
        <w:pStyle w:val="Indenta"/>
      </w:pPr>
      <w:r>
        <w:tab/>
        <w:t>(a)</w:t>
      </w:r>
      <w:r>
        <w:tab/>
        <w:t>the State; and</w:t>
      </w:r>
    </w:p>
    <w:p w14:paraId="0FA6E068" w14:textId="77777777" w:rsidR="0022454E" w:rsidRDefault="0022454E">
      <w:pPr>
        <w:pStyle w:val="Indenta"/>
      </w:pPr>
      <w:r>
        <w:tab/>
        <w:t>(b)</w:t>
      </w:r>
      <w:r>
        <w:tab/>
        <w:t>the port authority; and</w:t>
      </w:r>
    </w:p>
    <w:p w14:paraId="0FFBC00A" w14:textId="77777777" w:rsidR="0022454E" w:rsidRDefault="0022454E">
      <w:pPr>
        <w:pStyle w:val="Indenta"/>
      </w:pPr>
      <w:r>
        <w:tab/>
        <w:t>(c)</w:t>
      </w:r>
      <w:r>
        <w:tab/>
        <w:t>the CEO and members of staff of the port authority; and</w:t>
      </w:r>
    </w:p>
    <w:p w14:paraId="4802F355" w14:textId="77777777" w:rsidR="0022454E" w:rsidRDefault="0022454E">
      <w:pPr>
        <w:pStyle w:val="Indenta"/>
        <w:keepNext/>
        <w:keepLines/>
      </w:pPr>
      <w:r>
        <w:tab/>
        <w:t>(d)</w:t>
      </w:r>
      <w:r>
        <w:tab/>
        <w:t>if the control of the navigational aid has been taken over by the port authority under an agreement under subsection (1)(b), a person who is or was the owner, lessee or bailee of the navigational aid.</w:t>
      </w:r>
    </w:p>
    <w:p w14:paraId="343DEA75" w14:textId="77777777" w:rsidR="0022454E" w:rsidRDefault="0022454E">
      <w:pPr>
        <w:pStyle w:val="Heading5"/>
        <w:rPr>
          <w:snapToGrid w:val="0"/>
        </w:rPr>
      </w:pPr>
      <w:bookmarkStart w:id="137" w:name="_Toc230625617"/>
      <w:bookmarkStart w:id="138" w:name="_Toc166682789"/>
      <w:r>
        <w:rPr>
          <w:rStyle w:val="CharSectno"/>
        </w:rPr>
        <w:t>94</w:t>
      </w:r>
      <w:r>
        <w:rPr>
          <w:snapToGrid w:val="0"/>
        </w:rPr>
        <w:t>.</w:t>
      </w:r>
      <w:r>
        <w:rPr>
          <w:snapToGrid w:val="0"/>
        </w:rPr>
        <w:tab/>
        <w:t>Interference with navigational aids, offence</w:t>
      </w:r>
      <w:bookmarkEnd w:id="137"/>
      <w:bookmarkEnd w:id="138"/>
    </w:p>
    <w:p w14:paraId="46585788" w14:textId="77777777" w:rsidR="0022454E" w:rsidRDefault="0022454E">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14:paraId="4622CBC1" w14:textId="77777777" w:rsidR="0022454E" w:rsidRDefault="0022454E">
      <w:pPr>
        <w:pStyle w:val="Indenta"/>
        <w:rPr>
          <w:snapToGrid w:val="0"/>
        </w:rPr>
      </w:pPr>
      <w:r>
        <w:rPr>
          <w:snapToGrid w:val="0"/>
        </w:rPr>
        <w:tab/>
        <w:t>(a)</w:t>
      </w:r>
      <w:r>
        <w:rPr>
          <w:snapToGrid w:val="0"/>
        </w:rPr>
        <w:tab/>
        <w:t>damage it;</w:t>
      </w:r>
    </w:p>
    <w:p w14:paraId="3FEF92AA" w14:textId="77777777" w:rsidR="0022454E" w:rsidRDefault="0022454E">
      <w:pPr>
        <w:pStyle w:val="Indenta"/>
        <w:rPr>
          <w:snapToGrid w:val="0"/>
        </w:rPr>
      </w:pPr>
      <w:r>
        <w:rPr>
          <w:snapToGrid w:val="0"/>
        </w:rPr>
        <w:tab/>
        <w:t>(b)</w:t>
      </w:r>
      <w:r>
        <w:rPr>
          <w:snapToGrid w:val="0"/>
        </w:rPr>
        <w:tab/>
        <w:t>make a vessel fast to it or otherwise use a vessel in a way that might damage it;</w:t>
      </w:r>
    </w:p>
    <w:p w14:paraId="64DA5EA5" w14:textId="77777777" w:rsidR="0022454E" w:rsidRDefault="0022454E">
      <w:pPr>
        <w:pStyle w:val="Indenta"/>
        <w:rPr>
          <w:snapToGrid w:val="0"/>
        </w:rPr>
      </w:pPr>
      <w:r>
        <w:rPr>
          <w:snapToGrid w:val="0"/>
        </w:rPr>
        <w:tab/>
        <w:t>(c)</w:t>
      </w:r>
      <w:r>
        <w:rPr>
          <w:snapToGrid w:val="0"/>
        </w:rPr>
        <w:tab/>
        <w:t>obstruct or interfere with its display or operation;</w:t>
      </w:r>
    </w:p>
    <w:p w14:paraId="286DC672" w14:textId="77777777" w:rsidR="0022454E" w:rsidRDefault="0022454E">
      <w:pPr>
        <w:pStyle w:val="Indenta"/>
        <w:rPr>
          <w:snapToGrid w:val="0"/>
        </w:rPr>
      </w:pPr>
      <w:r>
        <w:rPr>
          <w:snapToGrid w:val="0"/>
        </w:rPr>
        <w:tab/>
        <w:t>(d)</w:t>
      </w:r>
      <w:r>
        <w:rPr>
          <w:snapToGrid w:val="0"/>
        </w:rPr>
        <w:tab/>
        <w:t xml:space="preserve">obstruct or interfere with any emission or transmission from it. </w:t>
      </w:r>
    </w:p>
    <w:p w14:paraId="1662C97A" w14:textId="77777777" w:rsidR="0022454E" w:rsidRDefault="0022454E">
      <w:pPr>
        <w:pStyle w:val="Penstart"/>
        <w:rPr>
          <w:snapToGrid w:val="0"/>
        </w:rPr>
      </w:pPr>
      <w:r>
        <w:rPr>
          <w:snapToGrid w:val="0"/>
        </w:rPr>
        <w:tab/>
        <w:t>Penalty: $20 000 or imprisonment for 20 months.</w:t>
      </w:r>
    </w:p>
    <w:p w14:paraId="66D7FA6D" w14:textId="77777777" w:rsidR="0022454E" w:rsidRDefault="0022454E">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14:paraId="06AF0EC7" w14:textId="77777777" w:rsidR="0022454E" w:rsidRDefault="0022454E">
      <w:pPr>
        <w:pStyle w:val="Subsection"/>
        <w:rPr>
          <w:snapToGrid w:val="0"/>
        </w:rPr>
      </w:pPr>
      <w:r>
        <w:rPr>
          <w:snapToGrid w:val="0"/>
        </w:rPr>
        <w:tab/>
        <w:t>(3)</w:t>
      </w:r>
      <w:r>
        <w:rPr>
          <w:snapToGrid w:val="0"/>
        </w:rPr>
        <w:tab/>
        <w:t>Subsection (2) does not affect the operation of section 113 in relation to damage to which that section applies.</w:t>
      </w:r>
    </w:p>
    <w:p w14:paraId="04D6A058" w14:textId="77777777" w:rsidR="0022454E" w:rsidRDefault="0022454E">
      <w:pPr>
        <w:pStyle w:val="Heading3"/>
      </w:pPr>
      <w:bookmarkStart w:id="139" w:name="_Toc230265771"/>
      <w:bookmarkStart w:id="140" w:name="_Toc230269099"/>
      <w:bookmarkStart w:id="141" w:name="_Toc230269323"/>
      <w:bookmarkStart w:id="142" w:name="_Toc230625618"/>
      <w:bookmarkStart w:id="143" w:name="_Toc166682250"/>
      <w:bookmarkStart w:id="144" w:name="_Toc166682544"/>
      <w:bookmarkStart w:id="145" w:name="_Toc166682790"/>
      <w:r>
        <w:rPr>
          <w:rStyle w:val="CharDivNo"/>
        </w:rPr>
        <w:t>Division 2</w:t>
      </w:r>
      <w:r>
        <w:rPr>
          <w:snapToGrid w:val="0"/>
        </w:rPr>
        <w:t xml:space="preserve"> — </w:t>
      </w:r>
      <w:r>
        <w:rPr>
          <w:rStyle w:val="CharDivText"/>
        </w:rPr>
        <w:t>Pilotage</w:t>
      </w:r>
      <w:bookmarkEnd w:id="139"/>
      <w:bookmarkEnd w:id="140"/>
      <w:bookmarkEnd w:id="141"/>
      <w:bookmarkEnd w:id="142"/>
      <w:bookmarkEnd w:id="143"/>
      <w:bookmarkEnd w:id="144"/>
      <w:bookmarkEnd w:id="145"/>
      <w:r>
        <w:rPr>
          <w:rStyle w:val="CharDivText"/>
        </w:rPr>
        <w:t xml:space="preserve"> </w:t>
      </w:r>
    </w:p>
    <w:p w14:paraId="38D1FE5A" w14:textId="77777777" w:rsidR="0022454E" w:rsidRDefault="0022454E">
      <w:pPr>
        <w:pStyle w:val="Heading5"/>
        <w:rPr>
          <w:snapToGrid w:val="0"/>
        </w:rPr>
      </w:pPr>
      <w:bookmarkStart w:id="146" w:name="_Toc230625619"/>
      <w:bookmarkStart w:id="147" w:name="_Toc166682791"/>
      <w:r>
        <w:rPr>
          <w:rStyle w:val="CharSectno"/>
        </w:rPr>
        <w:t>95</w:t>
      </w:r>
      <w:r>
        <w:rPr>
          <w:snapToGrid w:val="0"/>
        </w:rPr>
        <w:t>.</w:t>
      </w:r>
      <w:r>
        <w:rPr>
          <w:snapToGrid w:val="0"/>
        </w:rPr>
        <w:tab/>
        <w:t>Terms used in, and application of, this Division</w:t>
      </w:r>
      <w:bookmarkEnd w:id="146"/>
      <w:bookmarkEnd w:id="147"/>
      <w:r>
        <w:rPr>
          <w:snapToGrid w:val="0"/>
        </w:rPr>
        <w:t xml:space="preserve"> </w:t>
      </w:r>
    </w:p>
    <w:p w14:paraId="6B1786E1" w14:textId="77777777" w:rsidR="0022454E" w:rsidRDefault="0022454E">
      <w:pPr>
        <w:pStyle w:val="Subsection"/>
        <w:keepNext/>
        <w:rPr>
          <w:snapToGrid w:val="0"/>
        </w:rPr>
      </w:pPr>
      <w:r>
        <w:rPr>
          <w:snapToGrid w:val="0"/>
        </w:rPr>
        <w:tab/>
        <w:t>(1)</w:t>
      </w:r>
      <w:r>
        <w:rPr>
          <w:snapToGrid w:val="0"/>
        </w:rPr>
        <w:tab/>
        <w:t>In this Division — </w:t>
      </w:r>
    </w:p>
    <w:p w14:paraId="009E4AD2" w14:textId="77777777" w:rsidR="0022454E" w:rsidRDefault="0022454E">
      <w:pPr>
        <w:pStyle w:val="Defstart"/>
      </w:pPr>
      <w:r>
        <w:rPr>
          <w:b/>
        </w:rPr>
        <w:tab/>
      </w:r>
      <w:r>
        <w:rPr>
          <w:rStyle w:val="CharDefText"/>
        </w:rPr>
        <w:t>approved</w:t>
      </w:r>
      <w:r>
        <w:t>, in relation to a pilot, means approved under section 96;</w:t>
      </w:r>
    </w:p>
    <w:p w14:paraId="53A90F1D" w14:textId="77777777" w:rsidR="0022454E" w:rsidRDefault="0022454E">
      <w:pPr>
        <w:pStyle w:val="Defstart"/>
      </w:pPr>
      <w:r>
        <w:rPr>
          <w:b/>
        </w:rPr>
        <w:tab/>
      </w:r>
      <w:r>
        <w:rPr>
          <w:rStyle w:val="CharDefText"/>
        </w:rPr>
        <w:t>under compulsory pilotage</w:t>
      </w:r>
      <w:r>
        <w:t>, in relation to a vessel, means under the control of a pilot as required by section 97.</w:t>
      </w:r>
    </w:p>
    <w:p w14:paraId="17B5A78D" w14:textId="77777777" w:rsidR="0022454E" w:rsidRDefault="0022454E">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14:paraId="2EE98D43" w14:textId="77777777" w:rsidR="0022454E" w:rsidRDefault="0022454E">
      <w:pPr>
        <w:pStyle w:val="Subsection"/>
        <w:rPr>
          <w:snapToGrid w:val="0"/>
        </w:rPr>
      </w:pPr>
      <w:r>
        <w:rPr>
          <w:snapToGrid w:val="0"/>
        </w:rPr>
        <w:tab/>
        <w:t>(3)</w:t>
      </w:r>
      <w:r>
        <w:rPr>
          <w:snapToGrid w:val="0"/>
        </w:rPr>
        <w:tab/>
        <w:t>This Division applies to vessels — </w:t>
      </w:r>
    </w:p>
    <w:p w14:paraId="50DD104A" w14:textId="77777777" w:rsidR="0022454E" w:rsidRDefault="0022454E">
      <w:pPr>
        <w:pStyle w:val="Indenta"/>
        <w:rPr>
          <w:snapToGrid w:val="0"/>
        </w:rPr>
      </w:pPr>
      <w:r>
        <w:rPr>
          <w:snapToGrid w:val="0"/>
        </w:rPr>
        <w:tab/>
        <w:t>(a)</w:t>
      </w:r>
      <w:r>
        <w:rPr>
          <w:snapToGrid w:val="0"/>
        </w:rPr>
        <w:tab/>
        <w:t>moving in a port in the course of entering or leaving the port; or</w:t>
      </w:r>
    </w:p>
    <w:p w14:paraId="4BC6D5A0" w14:textId="77777777" w:rsidR="0022454E" w:rsidRDefault="0022454E">
      <w:pPr>
        <w:pStyle w:val="Indenta"/>
        <w:rPr>
          <w:snapToGrid w:val="0"/>
        </w:rPr>
      </w:pPr>
      <w:r>
        <w:rPr>
          <w:snapToGrid w:val="0"/>
        </w:rPr>
        <w:tab/>
        <w:t>(b)</w:t>
      </w:r>
      <w:r>
        <w:rPr>
          <w:snapToGrid w:val="0"/>
        </w:rPr>
        <w:tab/>
        <w:t>moving between places in a port.</w:t>
      </w:r>
    </w:p>
    <w:p w14:paraId="25FE46CD" w14:textId="77777777" w:rsidR="0022454E" w:rsidRDefault="0022454E">
      <w:pPr>
        <w:pStyle w:val="Heading5"/>
        <w:rPr>
          <w:snapToGrid w:val="0"/>
        </w:rPr>
      </w:pPr>
      <w:bookmarkStart w:id="148" w:name="_Toc230625620"/>
      <w:bookmarkStart w:id="149" w:name="_Toc166682792"/>
      <w:r>
        <w:rPr>
          <w:rStyle w:val="CharSectno"/>
        </w:rPr>
        <w:t>96</w:t>
      </w:r>
      <w:r>
        <w:rPr>
          <w:snapToGrid w:val="0"/>
        </w:rPr>
        <w:t>.</w:t>
      </w:r>
      <w:r>
        <w:rPr>
          <w:snapToGrid w:val="0"/>
        </w:rPr>
        <w:tab/>
        <w:t>Port authority to approve pilots and ensure pilotage services are provided</w:t>
      </w:r>
      <w:bookmarkEnd w:id="148"/>
      <w:bookmarkEnd w:id="149"/>
    </w:p>
    <w:p w14:paraId="26EEDAA0" w14:textId="77777777" w:rsidR="0022454E" w:rsidRDefault="0022454E">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14:paraId="3445EFC9" w14:textId="77777777" w:rsidR="0022454E" w:rsidRDefault="0022454E">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14:paraId="7A0CCCAE" w14:textId="77777777" w:rsidR="0022454E" w:rsidRDefault="0022454E">
      <w:pPr>
        <w:pStyle w:val="Subsection"/>
        <w:rPr>
          <w:snapToGrid w:val="0"/>
        </w:rPr>
      </w:pPr>
      <w:r>
        <w:rPr>
          <w:snapToGrid w:val="0"/>
        </w:rPr>
        <w:tab/>
        <w:t>(3)</w:t>
      </w:r>
      <w:r>
        <w:rPr>
          <w:snapToGrid w:val="0"/>
        </w:rPr>
        <w:tab/>
        <w:t>An approval under subsection (1), or any revocation of such an approval, is to be in writing.</w:t>
      </w:r>
    </w:p>
    <w:p w14:paraId="5815272C" w14:textId="77777777" w:rsidR="0022454E" w:rsidRDefault="0022454E">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14:paraId="3E8C957B" w14:textId="77777777" w:rsidR="0022454E" w:rsidRDefault="0022454E">
      <w:pPr>
        <w:pStyle w:val="Penstart"/>
        <w:rPr>
          <w:snapToGrid w:val="0"/>
        </w:rPr>
      </w:pPr>
      <w:r>
        <w:rPr>
          <w:snapToGrid w:val="0"/>
        </w:rPr>
        <w:tab/>
        <w:t>Penalty:   $10 000.</w:t>
      </w:r>
    </w:p>
    <w:p w14:paraId="324F6900" w14:textId="77777777" w:rsidR="0022454E" w:rsidRDefault="0022454E">
      <w:pPr>
        <w:pStyle w:val="Subsection"/>
        <w:rPr>
          <w:snapToGrid w:val="0"/>
        </w:rPr>
      </w:pPr>
      <w:r>
        <w:rPr>
          <w:snapToGrid w:val="0"/>
        </w:rPr>
        <w:tab/>
        <w:t>(5)</w:t>
      </w:r>
      <w:r>
        <w:rPr>
          <w:snapToGrid w:val="0"/>
        </w:rPr>
        <w:tab/>
        <w:t>A port authority is responsible for ensuring that pilotage services are provided in its port — </w:t>
      </w:r>
    </w:p>
    <w:p w14:paraId="2B7BEC42" w14:textId="77777777" w:rsidR="0022454E" w:rsidRDefault="0022454E">
      <w:pPr>
        <w:pStyle w:val="Indenta"/>
        <w:rPr>
          <w:snapToGrid w:val="0"/>
        </w:rPr>
      </w:pPr>
      <w:r>
        <w:rPr>
          <w:snapToGrid w:val="0"/>
        </w:rPr>
        <w:tab/>
        <w:t>(a)</w:t>
      </w:r>
      <w:r>
        <w:rPr>
          <w:snapToGrid w:val="0"/>
        </w:rPr>
        <w:tab/>
        <w:t>by the port authority; or</w:t>
      </w:r>
    </w:p>
    <w:p w14:paraId="4C236FDA" w14:textId="77777777" w:rsidR="0022454E" w:rsidRDefault="0022454E">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14:paraId="0686C9CD" w14:textId="77777777" w:rsidR="0022454E" w:rsidRDefault="0022454E">
      <w:pPr>
        <w:pStyle w:val="Indenta"/>
        <w:rPr>
          <w:snapToGrid w:val="0"/>
        </w:rPr>
      </w:pPr>
      <w:r>
        <w:rPr>
          <w:snapToGrid w:val="0"/>
        </w:rPr>
        <w:tab/>
        <w:t>(c)</w:t>
      </w:r>
      <w:r>
        <w:rPr>
          <w:snapToGrid w:val="0"/>
        </w:rPr>
        <w:tab/>
        <w:t>partly under paragraph (a) and partly under paragraph (b).</w:t>
      </w:r>
    </w:p>
    <w:p w14:paraId="7BF87B83" w14:textId="77777777" w:rsidR="0022454E" w:rsidRDefault="0022454E">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14:paraId="06A739B8" w14:textId="77777777" w:rsidR="0022454E" w:rsidRDefault="0022454E">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14:paraId="585DF553" w14:textId="77777777" w:rsidR="0022454E" w:rsidRDefault="0022454E">
      <w:pPr>
        <w:pStyle w:val="Indenta"/>
        <w:rPr>
          <w:snapToGrid w:val="0"/>
        </w:rPr>
      </w:pPr>
      <w:r>
        <w:rPr>
          <w:snapToGrid w:val="0"/>
        </w:rPr>
        <w:tab/>
        <w:t>(a)</w:t>
      </w:r>
      <w:r>
        <w:rPr>
          <w:snapToGrid w:val="0"/>
        </w:rPr>
        <w:tab/>
        <w:t>are to be determined</w:t>
      </w:r>
      <w:r>
        <w:t xml:space="preserve"> under section 37; and</w:t>
      </w:r>
    </w:p>
    <w:p w14:paraId="279954CF" w14:textId="77777777" w:rsidR="0022454E" w:rsidRDefault="0022454E">
      <w:pPr>
        <w:pStyle w:val="Indenta"/>
        <w:rPr>
          <w:snapToGrid w:val="0"/>
        </w:rPr>
      </w:pPr>
      <w:r>
        <w:rPr>
          <w:snapToGrid w:val="0"/>
        </w:rPr>
        <w:tab/>
        <w:t>(b)</w:t>
      </w:r>
      <w:r>
        <w:rPr>
          <w:snapToGrid w:val="0"/>
        </w:rPr>
        <w:tab/>
        <w:t>are to be paid to the port authority, irrespective of how or by whom they are provided.</w:t>
      </w:r>
    </w:p>
    <w:p w14:paraId="40575301" w14:textId="77777777" w:rsidR="0022454E" w:rsidRDefault="0022454E">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14:paraId="711823FA" w14:textId="77777777" w:rsidR="0022454E" w:rsidRDefault="0022454E">
      <w:pPr>
        <w:pStyle w:val="Footnotesection"/>
        <w:ind w:left="890" w:hanging="890"/>
      </w:pPr>
      <w:r>
        <w:tab/>
        <w:t>[Section 96 amended: No. 9 of 2014 s. 23; No. 2 of 2019 s. 48.]</w:t>
      </w:r>
    </w:p>
    <w:p w14:paraId="46292D20" w14:textId="77777777" w:rsidR="0022454E" w:rsidRDefault="0022454E">
      <w:pPr>
        <w:pStyle w:val="Heading5"/>
        <w:rPr>
          <w:snapToGrid w:val="0"/>
        </w:rPr>
      </w:pPr>
      <w:bookmarkStart w:id="150" w:name="_Toc230625621"/>
      <w:bookmarkStart w:id="151" w:name="_Toc166682793"/>
      <w:r>
        <w:rPr>
          <w:rStyle w:val="CharSectno"/>
        </w:rPr>
        <w:t>97</w:t>
      </w:r>
      <w:r>
        <w:rPr>
          <w:snapToGrid w:val="0"/>
        </w:rPr>
        <w:t>.</w:t>
      </w:r>
      <w:r>
        <w:rPr>
          <w:snapToGrid w:val="0"/>
        </w:rPr>
        <w:tab/>
        <w:t>Pilotage compulsory in ports</w:t>
      </w:r>
      <w:bookmarkEnd w:id="150"/>
      <w:bookmarkEnd w:id="151"/>
      <w:r>
        <w:rPr>
          <w:snapToGrid w:val="0"/>
        </w:rPr>
        <w:t xml:space="preserve"> </w:t>
      </w:r>
    </w:p>
    <w:p w14:paraId="34B4EF7B" w14:textId="77777777" w:rsidR="0022454E" w:rsidRDefault="0022454E">
      <w:pPr>
        <w:pStyle w:val="Subsection"/>
        <w:rPr>
          <w:snapToGrid w:val="0"/>
        </w:rPr>
      </w:pPr>
      <w:r>
        <w:rPr>
          <w:snapToGrid w:val="0"/>
        </w:rPr>
        <w:tab/>
        <w:t>(1)</w:t>
      </w:r>
      <w:r>
        <w:rPr>
          <w:snapToGrid w:val="0"/>
        </w:rPr>
        <w:tab/>
        <w:t>Except as otherwise provided by the regulations, a vessel moving in a port must use pilotage services.</w:t>
      </w:r>
    </w:p>
    <w:p w14:paraId="1C5406C5" w14:textId="77777777" w:rsidR="0022454E" w:rsidRDefault="0022454E">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14:paraId="5E94792C" w14:textId="77777777" w:rsidR="0022454E" w:rsidRDefault="0022454E">
      <w:pPr>
        <w:pStyle w:val="Indenta"/>
        <w:rPr>
          <w:snapToGrid w:val="0"/>
        </w:rPr>
      </w:pPr>
      <w:r>
        <w:rPr>
          <w:snapToGrid w:val="0"/>
        </w:rPr>
        <w:tab/>
        <w:t>(a)</w:t>
      </w:r>
      <w:r>
        <w:rPr>
          <w:snapToGrid w:val="0"/>
        </w:rPr>
        <w:tab/>
        <w:t>the vessel does not have to have an approved pilot; or</w:t>
      </w:r>
    </w:p>
    <w:p w14:paraId="00F98360" w14:textId="77777777" w:rsidR="0022454E" w:rsidRDefault="0022454E">
      <w:pPr>
        <w:pStyle w:val="Indenta"/>
        <w:rPr>
          <w:snapToGrid w:val="0"/>
        </w:rPr>
      </w:pPr>
      <w:r>
        <w:rPr>
          <w:snapToGrid w:val="0"/>
        </w:rPr>
        <w:tab/>
        <w:t>(b)</w:t>
      </w:r>
      <w:r>
        <w:rPr>
          <w:snapToGrid w:val="0"/>
        </w:rPr>
        <w:tab/>
        <w:t>the person is permitted to do so.</w:t>
      </w:r>
    </w:p>
    <w:p w14:paraId="7F31AD0C" w14:textId="77777777" w:rsidR="0022454E" w:rsidRDefault="0022454E">
      <w:pPr>
        <w:pStyle w:val="Penstart"/>
        <w:rPr>
          <w:snapToGrid w:val="0"/>
        </w:rPr>
      </w:pPr>
      <w:r>
        <w:rPr>
          <w:snapToGrid w:val="0"/>
        </w:rPr>
        <w:tab/>
        <w:t>Penalty:   $10 000.</w:t>
      </w:r>
    </w:p>
    <w:p w14:paraId="2FC8A7E3" w14:textId="77777777" w:rsidR="0022454E" w:rsidRDefault="0022454E">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14:paraId="3FDD7E84" w14:textId="77777777" w:rsidR="0022454E" w:rsidRDefault="0022454E">
      <w:pPr>
        <w:pStyle w:val="Indenta"/>
        <w:rPr>
          <w:snapToGrid w:val="0"/>
        </w:rPr>
      </w:pPr>
      <w:r>
        <w:rPr>
          <w:snapToGrid w:val="0"/>
        </w:rPr>
        <w:tab/>
        <w:t>(a)</w:t>
      </w:r>
      <w:r>
        <w:rPr>
          <w:snapToGrid w:val="0"/>
        </w:rPr>
        <w:tab/>
        <w:t>any loss or damage caused by the vessel; or</w:t>
      </w:r>
    </w:p>
    <w:p w14:paraId="2F4B59A2" w14:textId="77777777" w:rsidR="0022454E" w:rsidRDefault="0022454E">
      <w:pPr>
        <w:pStyle w:val="Indenta"/>
        <w:rPr>
          <w:snapToGrid w:val="0"/>
        </w:rPr>
      </w:pPr>
      <w:r>
        <w:rPr>
          <w:snapToGrid w:val="0"/>
        </w:rPr>
        <w:tab/>
        <w:t>(b)</w:t>
      </w:r>
      <w:r>
        <w:rPr>
          <w:snapToGrid w:val="0"/>
        </w:rPr>
        <w:tab/>
        <w:t>the loss of, or damage to, the vessel or a thing in or on the vessel,</w:t>
      </w:r>
    </w:p>
    <w:p w14:paraId="78BA60DB" w14:textId="77777777" w:rsidR="0022454E" w:rsidRDefault="0022454E">
      <w:pPr>
        <w:pStyle w:val="Subsection"/>
        <w:rPr>
          <w:snapToGrid w:val="0"/>
        </w:rPr>
      </w:pPr>
      <w:r>
        <w:rPr>
          <w:snapToGrid w:val="0"/>
        </w:rPr>
        <w:tab/>
      </w:r>
      <w:r>
        <w:rPr>
          <w:snapToGrid w:val="0"/>
        </w:rPr>
        <w:tab/>
        <w:t>while the vessel is being so moved, whether or not it is being so moved by reason of an exemption under the regulations.</w:t>
      </w:r>
    </w:p>
    <w:p w14:paraId="2122BCED" w14:textId="77777777" w:rsidR="0022454E" w:rsidRDefault="0022454E">
      <w:pPr>
        <w:pStyle w:val="Heading5"/>
        <w:rPr>
          <w:snapToGrid w:val="0"/>
        </w:rPr>
      </w:pPr>
      <w:bookmarkStart w:id="152" w:name="_Toc230625622"/>
      <w:bookmarkStart w:id="153" w:name="_Toc166682794"/>
      <w:r>
        <w:rPr>
          <w:rStyle w:val="CharSectno"/>
        </w:rPr>
        <w:t>98</w:t>
      </w:r>
      <w:r>
        <w:rPr>
          <w:snapToGrid w:val="0"/>
        </w:rPr>
        <w:t>.</w:t>
      </w:r>
      <w:r>
        <w:rPr>
          <w:snapToGrid w:val="0"/>
        </w:rPr>
        <w:tab/>
        <w:t>Pilot under authority of master</w:t>
      </w:r>
      <w:bookmarkEnd w:id="152"/>
      <w:bookmarkEnd w:id="153"/>
      <w:r>
        <w:rPr>
          <w:snapToGrid w:val="0"/>
        </w:rPr>
        <w:t xml:space="preserve"> </w:t>
      </w:r>
    </w:p>
    <w:p w14:paraId="4CB6A43E" w14:textId="77777777" w:rsidR="0022454E" w:rsidRDefault="0022454E">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14:paraId="15C7B7B1" w14:textId="77777777" w:rsidR="0022454E" w:rsidRDefault="0022454E">
      <w:pPr>
        <w:pStyle w:val="Heading5"/>
        <w:rPr>
          <w:snapToGrid w:val="0"/>
        </w:rPr>
      </w:pPr>
      <w:bookmarkStart w:id="154" w:name="_Toc230625623"/>
      <w:bookmarkStart w:id="155" w:name="_Toc166682795"/>
      <w:r>
        <w:rPr>
          <w:rStyle w:val="CharSectno"/>
        </w:rPr>
        <w:t>99</w:t>
      </w:r>
      <w:r>
        <w:rPr>
          <w:snapToGrid w:val="0"/>
        </w:rPr>
        <w:t>.</w:t>
      </w:r>
      <w:r>
        <w:rPr>
          <w:snapToGrid w:val="0"/>
        </w:rPr>
        <w:tab/>
        <w:t>Liability of owner or master of piloted vessel</w:t>
      </w:r>
      <w:bookmarkEnd w:id="154"/>
      <w:bookmarkEnd w:id="155"/>
      <w:r>
        <w:rPr>
          <w:snapToGrid w:val="0"/>
        </w:rPr>
        <w:t xml:space="preserve"> </w:t>
      </w:r>
    </w:p>
    <w:p w14:paraId="29DEBA9F" w14:textId="77777777" w:rsidR="0022454E" w:rsidRDefault="0022454E">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14:paraId="60AA3DE0" w14:textId="77777777" w:rsidR="0022454E" w:rsidRDefault="0022454E">
      <w:pPr>
        <w:pStyle w:val="Heading5"/>
        <w:rPr>
          <w:snapToGrid w:val="0"/>
        </w:rPr>
      </w:pPr>
      <w:bookmarkStart w:id="156" w:name="_Toc230625624"/>
      <w:bookmarkStart w:id="157" w:name="_Toc166682796"/>
      <w:r>
        <w:rPr>
          <w:rStyle w:val="CharSectno"/>
        </w:rPr>
        <w:t>100</w:t>
      </w:r>
      <w:r>
        <w:rPr>
          <w:snapToGrid w:val="0"/>
        </w:rPr>
        <w:t>.</w:t>
      </w:r>
      <w:r>
        <w:rPr>
          <w:snapToGrid w:val="0"/>
        </w:rPr>
        <w:tab/>
        <w:t>Immunity from liability for negligent provision of pilotage services</w:t>
      </w:r>
      <w:bookmarkEnd w:id="156"/>
      <w:bookmarkEnd w:id="157"/>
    </w:p>
    <w:p w14:paraId="7E14AB97" w14:textId="77777777" w:rsidR="0022454E" w:rsidRDefault="0022454E">
      <w:pPr>
        <w:pStyle w:val="Subsection"/>
        <w:rPr>
          <w:snapToGrid w:val="0"/>
        </w:rPr>
      </w:pPr>
      <w:r>
        <w:tab/>
        <w:t>(1)</w:t>
      </w:r>
      <w:r>
        <w:tab/>
      </w:r>
      <w:r>
        <w:rPr>
          <w:snapToGrid w:val="0"/>
        </w:rPr>
        <w:t xml:space="preserve">Neither the State nor the port authority is liable for any loss or damage resulting from — </w:t>
      </w:r>
    </w:p>
    <w:p w14:paraId="7A07AB4D" w14:textId="77777777" w:rsidR="0022454E" w:rsidRDefault="0022454E">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14:paraId="13439519" w14:textId="77777777" w:rsidR="0022454E" w:rsidRDefault="0022454E">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14:paraId="22BB97C2" w14:textId="77777777" w:rsidR="0022454E" w:rsidRDefault="0022454E">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14:paraId="11B99F62" w14:textId="77777777" w:rsidR="0022454E" w:rsidRDefault="0022454E">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14:paraId="19242508" w14:textId="77777777" w:rsidR="0022454E" w:rsidRDefault="0022454E">
      <w:pPr>
        <w:pStyle w:val="Footnotesection"/>
        <w:ind w:left="890" w:hanging="890"/>
      </w:pPr>
      <w:r>
        <w:tab/>
        <w:t>[Section 100 amended: No. 9 of 2014 s. 24.]</w:t>
      </w:r>
    </w:p>
    <w:p w14:paraId="1AAD60C0" w14:textId="77777777" w:rsidR="0022454E" w:rsidRDefault="0022454E">
      <w:pPr>
        <w:pStyle w:val="Heading3"/>
        <w:rPr>
          <w:snapToGrid w:val="0"/>
        </w:rPr>
      </w:pPr>
      <w:bookmarkStart w:id="158" w:name="_Toc230265778"/>
      <w:bookmarkStart w:id="159" w:name="_Toc230269106"/>
      <w:bookmarkStart w:id="160" w:name="_Toc230269330"/>
      <w:bookmarkStart w:id="161" w:name="_Toc230625625"/>
      <w:bookmarkStart w:id="162" w:name="_Toc166682257"/>
      <w:bookmarkStart w:id="163" w:name="_Toc166682551"/>
      <w:bookmarkStart w:id="164" w:name="_Toc166682797"/>
      <w:r>
        <w:rPr>
          <w:rStyle w:val="CharDivNo"/>
        </w:rPr>
        <w:t>Division 3</w:t>
      </w:r>
      <w:r>
        <w:rPr>
          <w:snapToGrid w:val="0"/>
        </w:rPr>
        <w:t> — </w:t>
      </w:r>
      <w:r>
        <w:rPr>
          <w:rStyle w:val="CharDivText"/>
        </w:rPr>
        <w:t>Harbour masters</w:t>
      </w:r>
      <w:bookmarkEnd w:id="158"/>
      <w:bookmarkEnd w:id="159"/>
      <w:bookmarkEnd w:id="160"/>
      <w:bookmarkEnd w:id="161"/>
      <w:bookmarkEnd w:id="162"/>
      <w:bookmarkEnd w:id="163"/>
      <w:bookmarkEnd w:id="164"/>
      <w:r>
        <w:rPr>
          <w:rStyle w:val="CharDivText"/>
        </w:rPr>
        <w:t xml:space="preserve"> </w:t>
      </w:r>
    </w:p>
    <w:p w14:paraId="08656C1D" w14:textId="77777777" w:rsidR="0022454E" w:rsidRDefault="0022454E">
      <w:pPr>
        <w:pStyle w:val="Heading5"/>
        <w:rPr>
          <w:snapToGrid w:val="0"/>
        </w:rPr>
      </w:pPr>
      <w:bookmarkStart w:id="165" w:name="_Toc230625626"/>
      <w:bookmarkStart w:id="166" w:name="_Toc166682798"/>
      <w:r>
        <w:rPr>
          <w:rStyle w:val="CharSectno"/>
        </w:rPr>
        <w:t>101</w:t>
      </w:r>
      <w:r>
        <w:rPr>
          <w:snapToGrid w:val="0"/>
        </w:rPr>
        <w:t>.</w:t>
      </w:r>
      <w:r>
        <w:rPr>
          <w:snapToGrid w:val="0"/>
        </w:rPr>
        <w:tab/>
        <w:t>Port includes other declared areas</w:t>
      </w:r>
      <w:bookmarkEnd w:id="165"/>
      <w:bookmarkEnd w:id="166"/>
      <w:r>
        <w:rPr>
          <w:snapToGrid w:val="0"/>
        </w:rPr>
        <w:t xml:space="preserve"> </w:t>
      </w:r>
    </w:p>
    <w:p w14:paraId="35F13727" w14:textId="77777777" w:rsidR="0022454E" w:rsidRDefault="0022454E">
      <w:pPr>
        <w:pStyle w:val="Subsection"/>
        <w:rPr>
          <w:snapToGrid w:val="0"/>
        </w:rPr>
      </w:pPr>
      <w:r>
        <w:rPr>
          <w:snapToGrid w:val="0"/>
        </w:rPr>
        <w:tab/>
      </w:r>
      <w:r>
        <w:rPr>
          <w:snapToGrid w:val="0"/>
        </w:rPr>
        <w:tab/>
        <w:t>A reference in this Division to a port includes a reference to — </w:t>
      </w:r>
    </w:p>
    <w:p w14:paraId="01DDA9DD" w14:textId="77777777" w:rsidR="0022454E" w:rsidRDefault="0022454E">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14:paraId="2FCA3CD5" w14:textId="77777777" w:rsidR="0022454E" w:rsidRDefault="0022454E">
      <w:pPr>
        <w:pStyle w:val="Indenta"/>
        <w:rPr>
          <w:snapToGrid w:val="0"/>
        </w:rPr>
      </w:pPr>
      <w:r>
        <w:rPr>
          <w:snapToGrid w:val="0"/>
        </w:rPr>
        <w:tab/>
        <w:t>(b)</w:t>
      </w:r>
      <w:r>
        <w:rPr>
          <w:snapToGrid w:val="0"/>
        </w:rPr>
        <w:tab/>
        <w:t>any area that is declared under section 95(2) in relation to the port.</w:t>
      </w:r>
    </w:p>
    <w:p w14:paraId="7C8C7E09" w14:textId="77777777" w:rsidR="0022454E" w:rsidRDefault="0022454E">
      <w:pPr>
        <w:pStyle w:val="Heading5"/>
        <w:rPr>
          <w:snapToGrid w:val="0"/>
        </w:rPr>
      </w:pPr>
      <w:bookmarkStart w:id="167" w:name="_Toc230625627"/>
      <w:bookmarkStart w:id="168" w:name="_Toc166682799"/>
      <w:r>
        <w:rPr>
          <w:rStyle w:val="CharSectno"/>
        </w:rPr>
        <w:t>102</w:t>
      </w:r>
      <w:r>
        <w:rPr>
          <w:snapToGrid w:val="0"/>
        </w:rPr>
        <w:t>.</w:t>
      </w:r>
      <w:r>
        <w:rPr>
          <w:snapToGrid w:val="0"/>
        </w:rPr>
        <w:tab/>
        <w:t>Appointment of harbour master and deputy harbour master etc.</w:t>
      </w:r>
      <w:bookmarkEnd w:id="167"/>
      <w:bookmarkEnd w:id="168"/>
    </w:p>
    <w:p w14:paraId="34CC1B21" w14:textId="77777777" w:rsidR="0022454E" w:rsidRDefault="0022454E">
      <w:pPr>
        <w:pStyle w:val="Subsection"/>
        <w:keepNext/>
        <w:keepLines/>
        <w:rPr>
          <w:snapToGrid w:val="0"/>
        </w:rPr>
      </w:pPr>
      <w:r>
        <w:rPr>
          <w:snapToGrid w:val="0"/>
        </w:rPr>
        <w:tab/>
        <w:t>(1)</w:t>
      </w:r>
      <w:r>
        <w:rPr>
          <w:snapToGrid w:val="0"/>
        </w:rPr>
        <w:tab/>
        <w:t>In this section — </w:t>
      </w:r>
    </w:p>
    <w:p w14:paraId="15397E35" w14:textId="77777777" w:rsidR="0022454E" w:rsidRDefault="0022454E">
      <w:pPr>
        <w:pStyle w:val="Defstart"/>
      </w:pPr>
      <w:r>
        <w:rPr>
          <w:b/>
        </w:rPr>
        <w:tab/>
      </w:r>
      <w:r>
        <w:rPr>
          <w:rStyle w:val="CharDefText"/>
        </w:rPr>
        <w:t>eligible person</w:t>
      </w:r>
      <w:r>
        <w:t xml:space="preserve"> means — </w:t>
      </w:r>
    </w:p>
    <w:p w14:paraId="59AB7A17" w14:textId="77777777" w:rsidR="0022454E" w:rsidRDefault="0022454E">
      <w:pPr>
        <w:pStyle w:val="Defpara"/>
      </w:pPr>
      <w:r>
        <w:tab/>
        <w:t>(a)</w:t>
      </w:r>
      <w:r>
        <w:tab/>
        <w:t>the CEO; or</w:t>
      </w:r>
    </w:p>
    <w:p w14:paraId="22779F19" w14:textId="77777777" w:rsidR="0022454E" w:rsidRDefault="0022454E">
      <w:pPr>
        <w:pStyle w:val="Defpara"/>
      </w:pPr>
      <w:r>
        <w:tab/>
        <w:t>(b)</w:t>
      </w:r>
      <w:r>
        <w:tab/>
        <w:t>a member of staff who is competent and suitably qualified; or</w:t>
      </w:r>
    </w:p>
    <w:p w14:paraId="621F3448" w14:textId="77777777" w:rsidR="0022454E" w:rsidRDefault="0022454E">
      <w:pPr>
        <w:pStyle w:val="Defpara"/>
      </w:pPr>
      <w:r>
        <w:tab/>
        <w:t>(c)</w:t>
      </w:r>
      <w:r>
        <w:tab/>
        <w:t>any other person who is competent and suitably qualified.</w:t>
      </w:r>
    </w:p>
    <w:p w14:paraId="6225A2D1" w14:textId="77777777" w:rsidR="0022454E" w:rsidRDefault="0022454E">
      <w:pPr>
        <w:pStyle w:val="Subsection"/>
        <w:rPr>
          <w:snapToGrid w:val="0"/>
        </w:rPr>
      </w:pPr>
      <w:r>
        <w:rPr>
          <w:snapToGrid w:val="0"/>
        </w:rPr>
        <w:tab/>
        <w:t>(2)</w:t>
      </w:r>
      <w:r>
        <w:rPr>
          <w:snapToGrid w:val="0"/>
        </w:rPr>
        <w:tab/>
        <w:t>The board of a port authority is to appoint an eligible person as the harbour master of the port.</w:t>
      </w:r>
    </w:p>
    <w:p w14:paraId="58E42502" w14:textId="77777777" w:rsidR="0022454E" w:rsidRDefault="0022454E">
      <w:pPr>
        <w:pStyle w:val="Subsection"/>
        <w:rPr>
          <w:snapToGrid w:val="0"/>
        </w:rPr>
      </w:pPr>
      <w:r>
        <w:rPr>
          <w:snapToGrid w:val="0"/>
        </w:rPr>
        <w:tab/>
        <w:t>(3)</w:t>
      </w:r>
      <w:r>
        <w:rPr>
          <w:snapToGrid w:val="0"/>
        </w:rPr>
        <w:tab/>
        <w:t>The board of a port authority may appoint an eligible person as the deputy harbour master of the port.</w:t>
      </w:r>
    </w:p>
    <w:p w14:paraId="436CABF2" w14:textId="77777777" w:rsidR="0022454E" w:rsidRDefault="0022454E">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14:paraId="3B0D442C" w14:textId="77777777" w:rsidR="0022454E" w:rsidRDefault="0022454E">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14:paraId="06FD1CFC" w14:textId="77777777" w:rsidR="0022454E" w:rsidRDefault="0022454E">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14:paraId="374DB096" w14:textId="77777777" w:rsidR="0022454E" w:rsidRDefault="0022454E">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14:paraId="3A7C3772" w14:textId="77777777" w:rsidR="0022454E" w:rsidRDefault="0022454E">
      <w:pPr>
        <w:pStyle w:val="Heading5"/>
        <w:rPr>
          <w:snapToGrid w:val="0"/>
        </w:rPr>
      </w:pPr>
      <w:bookmarkStart w:id="169" w:name="_Toc230625628"/>
      <w:bookmarkStart w:id="170" w:name="_Toc166682800"/>
      <w:r>
        <w:rPr>
          <w:rStyle w:val="CharSectno"/>
        </w:rPr>
        <w:t>103</w:t>
      </w:r>
      <w:r>
        <w:rPr>
          <w:snapToGrid w:val="0"/>
        </w:rPr>
        <w:t>.</w:t>
      </w:r>
      <w:r>
        <w:rPr>
          <w:snapToGrid w:val="0"/>
        </w:rPr>
        <w:tab/>
        <w:t>Functions of harbour master</w:t>
      </w:r>
      <w:bookmarkEnd w:id="169"/>
      <w:bookmarkEnd w:id="170"/>
    </w:p>
    <w:p w14:paraId="4A67D8CB" w14:textId="77777777" w:rsidR="0022454E" w:rsidRDefault="0022454E">
      <w:pPr>
        <w:pStyle w:val="Subsection"/>
        <w:keepNext/>
        <w:rPr>
          <w:snapToGrid w:val="0"/>
        </w:rPr>
      </w:pPr>
      <w:r>
        <w:rPr>
          <w:snapToGrid w:val="0"/>
        </w:rPr>
        <w:tab/>
        <w:t>(1)</w:t>
      </w:r>
      <w:r>
        <w:rPr>
          <w:snapToGrid w:val="0"/>
        </w:rPr>
        <w:tab/>
        <w:t>The principal functions of a harbour master are — </w:t>
      </w:r>
    </w:p>
    <w:p w14:paraId="0CF4CF6C" w14:textId="77777777" w:rsidR="0022454E" w:rsidRDefault="0022454E">
      <w:pPr>
        <w:pStyle w:val="Indenta"/>
        <w:rPr>
          <w:snapToGrid w:val="0"/>
        </w:rPr>
      </w:pPr>
      <w:r>
        <w:rPr>
          <w:snapToGrid w:val="0"/>
        </w:rPr>
        <w:tab/>
        <w:t>(a)</w:t>
      </w:r>
      <w:r>
        <w:rPr>
          <w:snapToGrid w:val="0"/>
        </w:rPr>
        <w:tab/>
        <w:t>to control the movement and mooring of vessels in the port; and</w:t>
      </w:r>
    </w:p>
    <w:p w14:paraId="26C61663" w14:textId="77777777" w:rsidR="0022454E" w:rsidRDefault="0022454E">
      <w:pPr>
        <w:pStyle w:val="Indenta"/>
        <w:rPr>
          <w:snapToGrid w:val="0"/>
        </w:rPr>
      </w:pPr>
      <w:r>
        <w:rPr>
          <w:snapToGrid w:val="0"/>
        </w:rPr>
        <w:tab/>
        <w:t>(b)</w:t>
      </w:r>
      <w:r>
        <w:rPr>
          <w:snapToGrid w:val="0"/>
        </w:rPr>
        <w:tab/>
        <w:t>to ensure the port is kept free of obstructions or possible obstructions to vessels using the port; and</w:t>
      </w:r>
    </w:p>
    <w:p w14:paraId="185597A1" w14:textId="77777777" w:rsidR="0022454E" w:rsidRDefault="0022454E">
      <w:pPr>
        <w:pStyle w:val="Indenta"/>
        <w:rPr>
          <w:snapToGrid w:val="0"/>
        </w:rPr>
      </w:pPr>
      <w:r>
        <w:rPr>
          <w:snapToGrid w:val="0"/>
        </w:rPr>
        <w:tab/>
        <w:t>(c)</w:t>
      </w:r>
      <w:r>
        <w:rPr>
          <w:snapToGrid w:val="0"/>
        </w:rPr>
        <w:tab/>
        <w:t>to ensure that the safety of people and property in the port is not endangered by vessels or dangerous things; and</w:t>
      </w:r>
    </w:p>
    <w:p w14:paraId="26A6AFCA" w14:textId="77777777" w:rsidR="0022454E" w:rsidRDefault="0022454E">
      <w:pPr>
        <w:pStyle w:val="Indenta"/>
        <w:rPr>
          <w:snapToGrid w:val="0"/>
        </w:rPr>
      </w:pPr>
      <w:r>
        <w:rPr>
          <w:snapToGrid w:val="0"/>
        </w:rPr>
        <w:tab/>
        <w:t>(d)</w:t>
      </w:r>
      <w:r>
        <w:rPr>
          <w:snapToGrid w:val="0"/>
        </w:rPr>
        <w:tab/>
        <w:t>to ensure that the operations of the port in relation to vessels are conducted safely and efficiently.</w:t>
      </w:r>
    </w:p>
    <w:p w14:paraId="63B2A9FA" w14:textId="77777777" w:rsidR="0022454E" w:rsidRDefault="0022454E">
      <w:pPr>
        <w:pStyle w:val="Subsection"/>
        <w:rPr>
          <w:snapToGrid w:val="0"/>
        </w:rPr>
      </w:pPr>
      <w:r>
        <w:rPr>
          <w:snapToGrid w:val="0"/>
        </w:rPr>
        <w:tab/>
        <w:t>(2)</w:t>
      </w:r>
      <w:r>
        <w:rPr>
          <w:snapToGrid w:val="0"/>
        </w:rPr>
        <w:tab/>
        <w:t>A harbour master has such other functions as the port authority determines.</w:t>
      </w:r>
    </w:p>
    <w:p w14:paraId="582FD49B" w14:textId="77777777" w:rsidR="0022454E" w:rsidRDefault="0022454E">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14:paraId="3DFC10A8" w14:textId="77777777" w:rsidR="0022454E" w:rsidRDefault="0022454E">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14:paraId="0A17C86A" w14:textId="77777777" w:rsidR="0022454E" w:rsidRDefault="0022454E">
      <w:pPr>
        <w:pStyle w:val="Heading5"/>
        <w:rPr>
          <w:snapToGrid w:val="0"/>
        </w:rPr>
      </w:pPr>
      <w:bookmarkStart w:id="171" w:name="_Toc230625629"/>
      <w:bookmarkStart w:id="172" w:name="_Toc166682801"/>
      <w:r>
        <w:rPr>
          <w:rStyle w:val="CharSectno"/>
        </w:rPr>
        <w:t>104</w:t>
      </w:r>
      <w:r>
        <w:rPr>
          <w:snapToGrid w:val="0"/>
        </w:rPr>
        <w:t>.</w:t>
      </w:r>
      <w:r>
        <w:rPr>
          <w:snapToGrid w:val="0"/>
        </w:rPr>
        <w:tab/>
        <w:t>Directions to masters etc.</w:t>
      </w:r>
      <w:bookmarkEnd w:id="171"/>
      <w:bookmarkEnd w:id="172"/>
      <w:r>
        <w:rPr>
          <w:snapToGrid w:val="0"/>
        </w:rPr>
        <w:t xml:space="preserve"> </w:t>
      </w:r>
    </w:p>
    <w:p w14:paraId="4D7033A5" w14:textId="77777777" w:rsidR="0022454E" w:rsidRDefault="0022454E">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14:paraId="647A1010" w14:textId="77777777" w:rsidR="0022454E" w:rsidRDefault="0022454E">
      <w:pPr>
        <w:pStyle w:val="Indenta"/>
        <w:rPr>
          <w:snapToGrid w:val="0"/>
        </w:rPr>
      </w:pPr>
      <w:r>
        <w:rPr>
          <w:snapToGrid w:val="0"/>
        </w:rPr>
        <w:tab/>
        <w:t>(a)</w:t>
      </w:r>
      <w:r>
        <w:rPr>
          <w:snapToGrid w:val="0"/>
        </w:rPr>
        <w:tab/>
        <w:t>to ensure that the vessel does not enter the port;</w:t>
      </w:r>
    </w:p>
    <w:p w14:paraId="39C72ED3" w14:textId="77777777" w:rsidR="0022454E" w:rsidRDefault="0022454E">
      <w:pPr>
        <w:pStyle w:val="Indenta"/>
        <w:rPr>
          <w:snapToGrid w:val="0"/>
        </w:rPr>
      </w:pPr>
      <w:r>
        <w:rPr>
          <w:snapToGrid w:val="0"/>
        </w:rPr>
        <w:tab/>
        <w:t>(b)</w:t>
      </w:r>
      <w:r>
        <w:rPr>
          <w:snapToGrid w:val="0"/>
        </w:rPr>
        <w:tab/>
        <w:t>to navigate the vessel in a specified manner while it is in the port;</w:t>
      </w:r>
    </w:p>
    <w:p w14:paraId="295C158B" w14:textId="77777777" w:rsidR="0022454E" w:rsidRDefault="0022454E">
      <w:pPr>
        <w:pStyle w:val="Indenta"/>
        <w:rPr>
          <w:snapToGrid w:val="0"/>
        </w:rPr>
      </w:pPr>
      <w:r>
        <w:rPr>
          <w:snapToGrid w:val="0"/>
        </w:rPr>
        <w:tab/>
        <w:t>(c)</w:t>
      </w:r>
      <w:r>
        <w:rPr>
          <w:snapToGrid w:val="0"/>
        </w:rPr>
        <w:tab/>
        <w:t>to moor the vessel in the port at a specified place and in a specified manner;</w:t>
      </w:r>
    </w:p>
    <w:p w14:paraId="4CB33483" w14:textId="77777777" w:rsidR="0022454E" w:rsidRDefault="0022454E">
      <w:pPr>
        <w:pStyle w:val="Indenta"/>
        <w:rPr>
          <w:snapToGrid w:val="0"/>
        </w:rPr>
      </w:pPr>
      <w:r>
        <w:rPr>
          <w:snapToGrid w:val="0"/>
        </w:rPr>
        <w:tab/>
        <w:t>(d)</w:t>
      </w:r>
      <w:r>
        <w:rPr>
          <w:snapToGrid w:val="0"/>
        </w:rPr>
        <w:tab/>
        <w:t>to move the vessel out of the port or to another place in it;</w:t>
      </w:r>
    </w:p>
    <w:p w14:paraId="11F25637" w14:textId="77777777" w:rsidR="0022454E" w:rsidRDefault="0022454E">
      <w:pPr>
        <w:pStyle w:val="Indenta"/>
        <w:rPr>
          <w:snapToGrid w:val="0"/>
        </w:rPr>
      </w:pPr>
      <w:r>
        <w:rPr>
          <w:snapToGrid w:val="0"/>
        </w:rPr>
        <w:tab/>
        <w:t>(e)</w:t>
      </w:r>
      <w:r>
        <w:rPr>
          <w:snapToGrid w:val="0"/>
        </w:rPr>
        <w:tab/>
        <w:t>to take any action specified by the harbour master in relation to the means by which the vessel is moored in the port.</w:t>
      </w:r>
    </w:p>
    <w:p w14:paraId="18E2408B" w14:textId="77777777" w:rsidR="0022454E" w:rsidRDefault="0022454E">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14:paraId="3AD2CFB1" w14:textId="77777777" w:rsidR="0022454E" w:rsidRDefault="0022454E">
      <w:pPr>
        <w:pStyle w:val="Heading5"/>
        <w:rPr>
          <w:snapToGrid w:val="0"/>
        </w:rPr>
      </w:pPr>
      <w:bookmarkStart w:id="173" w:name="_Toc230625630"/>
      <w:bookmarkStart w:id="174" w:name="_Toc166682802"/>
      <w:r>
        <w:rPr>
          <w:rStyle w:val="CharSectno"/>
        </w:rPr>
        <w:t>105</w:t>
      </w:r>
      <w:r>
        <w:rPr>
          <w:snapToGrid w:val="0"/>
        </w:rPr>
        <w:t>.</w:t>
      </w:r>
      <w:r>
        <w:rPr>
          <w:snapToGrid w:val="0"/>
        </w:rPr>
        <w:tab/>
        <w:t>Directions as to dangerous things</w:t>
      </w:r>
      <w:bookmarkEnd w:id="173"/>
      <w:bookmarkEnd w:id="174"/>
      <w:r>
        <w:rPr>
          <w:snapToGrid w:val="0"/>
        </w:rPr>
        <w:t xml:space="preserve"> </w:t>
      </w:r>
    </w:p>
    <w:p w14:paraId="44767FCF" w14:textId="77777777" w:rsidR="0022454E" w:rsidRDefault="0022454E">
      <w:pPr>
        <w:pStyle w:val="Subsection"/>
        <w:rPr>
          <w:snapToGrid w:val="0"/>
        </w:rPr>
      </w:pPr>
      <w:r>
        <w:rPr>
          <w:snapToGrid w:val="0"/>
        </w:rPr>
        <w:tab/>
        <w:t>(1)</w:t>
      </w:r>
      <w:r>
        <w:rPr>
          <w:snapToGrid w:val="0"/>
        </w:rPr>
        <w:tab/>
        <w:t>In this section — </w:t>
      </w:r>
    </w:p>
    <w:p w14:paraId="1111FF1F" w14:textId="77777777" w:rsidR="0022454E" w:rsidRDefault="0022454E">
      <w:pPr>
        <w:pStyle w:val="Defstart"/>
      </w:pPr>
      <w:r>
        <w:rPr>
          <w:b/>
        </w:rPr>
        <w:tab/>
      </w:r>
      <w:r>
        <w:rPr>
          <w:rStyle w:val="CharDefText"/>
        </w:rPr>
        <w:t>owner</w:t>
      </w:r>
      <w:r>
        <w:t>, in relation to — </w:t>
      </w:r>
    </w:p>
    <w:p w14:paraId="7A74F058" w14:textId="77777777" w:rsidR="0022454E" w:rsidRDefault="0022454E">
      <w:pPr>
        <w:pStyle w:val="Defpara"/>
      </w:pPr>
      <w:r>
        <w:tab/>
        <w:t>(a)</w:t>
      </w:r>
      <w:r>
        <w:tab/>
        <w:t>a vessel or part of a vessel, means the owner immediately prior to the time of the loss or abandonment of the vessel or part of the vessel;</w:t>
      </w:r>
    </w:p>
    <w:p w14:paraId="733566FD" w14:textId="77777777" w:rsidR="0022454E" w:rsidRDefault="0022454E">
      <w:pPr>
        <w:pStyle w:val="Defpara"/>
      </w:pPr>
      <w:r>
        <w:tab/>
        <w:t>(b)</w:t>
      </w:r>
      <w:r>
        <w:tab/>
        <w:t>a thing in the water that was in or on a vessel, means the owner of the vessel.</w:t>
      </w:r>
    </w:p>
    <w:p w14:paraId="62BCDE09" w14:textId="77777777" w:rsidR="0022454E" w:rsidRDefault="0022454E" w:rsidP="006104AF">
      <w:pPr>
        <w:pStyle w:val="Subsection"/>
        <w:keepNext/>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14:paraId="029EEF4B" w14:textId="77777777" w:rsidR="0022454E" w:rsidRDefault="0022454E">
      <w:pPr>
        <w:pStyle w:val="Indenta"/>
        <w:rPr>
          <w:snapToGrid w:val="0"/>
        </w:rPr>
      </w:pPr>
      <w:r>
        <w:rPr>
          <w:snapToGrid w:val="0"/>
        </w:rPr>
        <w:tab/>
        <w:t>(a)</w:t>
      </w:r>
      <w:r>
        <w:rPr>
          <w:snapToGrid w:val="0"/>
        </w:rPr>
        <w:tab/>
        <w:t>to move the dangerous thing out of the port or to another place within it;</w:t>
      </w:r>
    </w:p>
    <w:p w14:paraId="264EB291" w14:textId="77777777" w:rsidR="0022454E" w:rsidRDefault="0022454E">
      <w:pPr>
        <w:pStyle w:val="Indenta"/>
        <w:rPr>
          <w:snapToGrid w:val="0"/>
        </w:rPr>
      </w:pPr>
      <w:r>
        <w:rPr>
          <w:snapToGrid w:val="0"/>
        </w:rPr>
        <w:tab/>
        <w:t>(b)</w:t>
      </w:r>
      <w:r>
        <w:rPr>
          <w:snapToGrid w:val="0"/>
        </w:rPr>
        <w:tab/>
        <w:t>to destroy the dangerous thing;</w:t>
      </w:r>
    </w:p>
    <w:p w14:paraId="34251F7F" w14:textId="77777777" w:rsidR="0022454E" w:rsidRDefault="0022454E">
      <w:pPr>
        <w:pStyle w:val="Indenta"/>
        <w:rPr>
          <w:snapToGrid w:val="0"/>
        </w:rPr>
      </w:pPr>
      <w:r>
        <w:rPr>
          <w:snapToGrid w:val="0"/>
        </w:rPr>
        <w:tab/>
        <w:t>(c)</w:t>
      </w:r>
      <w:r>
        <w:rPr>
          <w:snapToGrid w:val="0"/>
        </w:rPr>
        <w:tab/>
        <w:t>to sink the dangerous thing.</w:t>
      </w:r>
    </w:p>
    <w:p w14:paraId="0F362C2C" w14:textId="77777777" w:rsidR="0022454E" w:rsidRDefault="0022454E">
      <w:pPr>
        <w:pStyle w:val="Heading5"/>
        <w:rPr>
          <w:snapToGrid w:val="0"/>
        </w:rPr>
      </w:pPr>
      <w:bookmarkStart w:id="175" w:name="_Toc230625631"/>
      <w:bookmarkStart w:id="176" w:name="_Toc166682803"/>
      <w:r>
        <w:rPr>
          <w:rStyle w:val="CharSectno"/>
        </w:rPr>
        <w:t>106</w:t>
      </w:r>
      <w:r>
        <w:rPr>
          <w:snapToGrid w:val="0"/>
        </w:rPr>
        <w:t>.</w:t>
      </w:r>
      <w:r>
        <w:rPr>
          <w:snapToGrid w:val="0"/>
        </w:rPr>
        <w:tab/>
        <w:t>Limit on power to order removal of vessels or dangerous things</w:t>
      </w:r>
      <w:bookmarkEnd w:id="175"/>
      <w:bookmarkEnd w:id="176"/>
      <w:r>
        <w:rPr>
          <w:snapToGrid w:val="0"/>
        </w:rPr>
        <w:t xml:space="preserve"> </w:t>
      </w:r>
    </w:p>
    <w:p w14:paraId="2C495014" w14:textId="77777777" w:rsidR="0022454E" w:rsidRDefault="0022454E">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14:paraId="1391DCAB" w14:textId="77777777" w:rsidR="0022454E" w:rsidRDefault="0022454E">
      <w:pPr>
        <w:pStyle w:val="Indenta"/>
        <w:rPr>
          <w:snapToGrid w:val="0"/>
        </w:rPr>
      </w:pPr>
      <w:r>
        <w:rPr>
          <w:snapToGrid w:val="0"/>
        </w:rPr>
        <w:tab/>
        <w:t>(a)</w:t>
      </w:r>
      <w:r>
        <w:rPr>
          <w:snapToGrid w:val="0"/>
        </w:rPr>
        <w:tab/>
        <w:t>obstructing other vessels; or</w:t>
      </w:r>
    </w:p>
    <w:p w14:paraId="5DCB57F2" w14:textId="77777777" w:rsidR="0022454E" w:rsidRDefault="0022454E">
      <w:pPr>
        <w:pStyle w:val="Indenta"/>
        <w:rPr>
          <w:snapToGrid w:val="0"/>
        </w:rPr>
      </w:pPr>
      <w:r>
        <w:rPr>
          <w:snapToGrid w:val="0"/>
        </w:rPr>
        <w:tab/>
        <w:t>(b)</w:t>
      </w:r>
      <w:r>
        <w:rPr>
          <w:snapToGrid w:val="0"/>
        </w:rPr>
        <w:tab/>
        <w:t>hindering the efficiency of the operations of the port; or</w:t>
      </w:r>
    </w:p>
    <w:p w14:paraId="5CF9D839" w14:textId="77777777" w:rsidR="0022454E" w:rsidRDefault="0022454E">
      <w:pPr>
        <w:pStyle w:val="Indenta"/>
        <w:rPr>
          <w:snapToGrid w:val="0"/>
        </w:rPr>
      </w:pPr>
      <w:r>
        <w:rPr>
          <w:snapToGrid w:val="0"/>
        </w:rPr>
        <w:tab/>
        <w:t>(c)</w:t>
      </w:r>
      <w:r>
        <w:rPr>
          <w:snapToGrid w:val="0"/>
        </w:rPr>
        <w:tab/>
        <w:t>endangering the safety of people or property; or</w:t>
      </w:r>
    </w:p>
    <w:p w14:paraId="77E8DF77" w14:textId="77777777" w:rsidR="0022454E" w:rsidRDefault="0022454E">
      <w:pPr>
        <w:pStyle w:val="Indenta"/>
        <w:rPr>
          <w:snapToGrid w:val="0"/>
        </w:rPr>
      </w:pPr>
      <w:r>
        <w:rPr>
          <w:snapToGrid w:val="0"/>
        </w:rPr>
        <w:tab/>
        <w:t>(d)</w:t>
      </w:r>
      <w:r>
        <w:rPr>
          <w:snapToGrid w:val="0"/>
        </w:rPr>
        <w:tab/>
        <w:t>polluting the waters of the port.</w:t>
      </w:r>
    </w:p>
    <w:p w14:paraId="3BD1D37D" w14:textId="77777777" w:rsidR="0022454E" w:rsidRDefault="0022454E">
      <w:pPr>
        <w:pStyle w:val="Heading5"/>
        <w:rPr>
          <w:snapToGrid w:val="0"/>
        </w:rPr>
      </w:pPr>
      <w:bookmarkStart w:id="177" w:name="_Toc230625632"/>
      <w:bookmarkStart w:id="178" w:name="_Toc166682804"/>
      <w:r>
        <w:rPr>
          <w:rStyle w:val="CharSectno"/>
        </w:rPr>
        <w:t>107</w:t>
      </w:r>
      <w:r>
        <w:rPr>
          <w:snapToGrid w:val="0"/>
        </w:rPr>
        <w:t>.</w:t>
      </w:r>
      <w:r>
        <w:rPr>
          <w:snapToGrid w:val="0"/>
        </w:rPr>
        <w:tab/>
        <w:t>Ownerless vessels and dangerous things, removal of</w:t>
      </w:r>
      <w:bookmarkEnd w:id="177"/>
      <w:bookmarkEnd w:id="178"/>
    </w:p>
    <w:p w14:paraId="7BAB349A" w14:textId="77777777" w:rsidR="0022454E" w:rsidRDefault="0022454E">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14:paraId="720E021C" w14:textId="77777777" w:rsidR="0022454E" w:rsidRDefault="0022454E">
      <w:pPr>
        <w:pStyle w:val="Heading5"/>
        <w:rPr>
          <w:snapToGrid w:val="0"/>
        </w:rPr>
      </w:pPr>
      <w:bookmarkStart w:id="179" w:name="_Toc230625633"/>
      <w:bookmarkStart w:id="180" w:name="_Toc166682805"/>
      <w:r>
        <w:rPr>
          <w:rStyle w:val="CharSectno"/>
        </w:rPr>
        <w:t>108</w:t>
      </w:r>
      <w:r>
        <w:rPr>
          <w:snapToGrid w:val="0"/>
        </w:rPr>
        <w:t>.</w:t>
      </w:r>
      <w:r>
        <w:rPr>
          <w:snapToGrid w:val="0"/>
        </w:rPr>
        <w:tab/>
        <w:t>Not obeying s. 104 or 106 direction, offence</w:t>
      </w:r>
      <w:bookmarkEnd w:id="179"/>
      <w:bookmarkEnd w:id="180"/>
    </w:p>
    <w:p w14:paraId="1E73EA47" w14:textId="77777777" w:rsidR="0022454E" w:rsidRDefault="0022454E">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14:paraId="5FEF743E" w14:textId="77777777" w:rsidR="0022454E" w:rsidRDefault="0022454E">
      <w:pPr>
        <w:pStyle w:val="Penstart"/>
        <w:rPr>
          <w:snapToGrid w:val="0"/>
        </w:rPr>
      </w:pPr>
      <w:r>
        <w:rPr>
          <w:snapToGrid w:val="0"/>
        </w:rPr>
        <w:tab/>
        <w:t>Penalty: $20 000.</w:t>
      </w:r>
    </w:p>
    <w:p w14:paraId="004B4F2F" w14:textId="77777777" w:rsidR="0022454E" w:rsidRDefault="0022454E">
      <w:pPr>
        <w:pStyle w:val="Heading5"/>
        <w:rPr>
          <w:snapToGrid w:val="0"/>
        </w:rPr>
      </w:pPr>
      <w:bookmarkStart w:id="181" w:name="_Toc230625634"/>
      <w:bookmarkStart w:id="182" w:name="_Toc166682806"/>
      <w:r>
        <w:rPr>
          <w:rStyle w:val="CharSectno"/>
        </w:rPr>
        <w:t>109</w:t>
      </w:r>
      <w:r>
        <w:rPr>
          <w:snapToGrid w:val="0"/>
        </w:rPr>
        <w:t>.</w:t>
      </w:r>
      <w:r>
        <w:rPr>
          <w:snapToGrid w:val="0"/>
        </w:rPr>
        <w:tab/>
        <w:t>Powers if direction not obeyed</w:t>
      </w:r>
      <w:bookmarkEnd w:id="181"/>
      <w:bookmarkEnd w:id="182"/>
      <w:r>
        <w:rPr>
          <w:snapToGrid w:val="0"/>
        </w:rPr>
        <w:t xml:space="preserve"> </w:t>
      </w:r>
    </w:p>
    <w:p w14:paraId="64297DB0" w14:textId="77777777" w:rsidR="0022454E" w:rsidRDefault="0022454E">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14:paraId="26C7AAF2" w14:textId="77777777" w:rsidR="0022454E" w:rsidRDefault="0022454E">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14:paraId="54F5DE41" w14:textId="77777777" w:rsidR="0022454E" w:rsidRDefault="0022454E">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14:paraId="775C435E" w14:textId="77777777" w:rsidR="0022454E" w:rsidRDefault="0022454E">
      <w:pPr>
        <w:pStyle w:val="Heading5"/>
        <w:rPr>
          <w:snapToGrid w:val="0"/>
        </w:rPr>
      </w:pPr>
      <w:bookmarkStart w:id="183" w:name="_Toc230625635"/>
      <w:bookmarkStart w:id="184" w:name="_Toc166682807"/>
      <w:r>
        <w:rPr>
          <w:rStyle w:val="CharSectno"/>
        </w:rPr>
        <w:t>110</w:t>
      </w:r>
      <w:r>
        <w:rPr>
          <w:snapToGrid w:val="0"/>
        </w:rPr>
        <w:t>.</w:t>
      </w:r>
      <w:r>
        <w:rPr>
          <w:snapToGrid w:val="0"/>
        </w:rPr>
        <w:tab/>
        <w:t>Recovering port authority’s s. 107 costs</w:t>
      </w:r>
      <w:bookmarkEnd w:id="183"/>
      <w:bookmarkEnd w:id="184"/>
    </w:p>
    <w:p w14:paraId="29917299" w14:textId="77777777" w:rsidR="0022454E" w:rsidRDefault="0022454E">
      <w:pPr>
        <w:pStyle w:val="Subsection"/>
        <w:rPr>
          <w:snapToGrid w:val="0"/>
        </w:rPr>
      </w:pPr>
      <w:r>
        <w:rPr>
          <w:snapToGrid w:val="0"/>
        </w:rPr>
        <w:tab/>
        <w:t>(1)</w:t>
      </w:r>
      <w:r>
        <w:rPr>
          <w:snapToGrid w:val="0"/>
        </w:rPr>
        <w:tab/>
        <w:t>A port authority may recover — </w:t>
      </w:r>
    </w:p>
    <w:p w14:paraId="4BE61E64" w14:textId="77777777" w:rsidR="0022454E" w:rsidRDefault="0022454E">
      <w:pPr>
        <w:pStyle w:val="Indenta"/>
        <w:rPr>
          <w:snapToGrid w:val="0"/>
        </w:rPr>
      </w:pPr>
      <w:r>
        <w:rPr>
          <w:snapToGrid w:val="0"/>
        </w:rPr>
        <w:tab/>
        <w:t>(a)</w:t>
      </w:r>
      <w:r>
        <w:rPr>
          <w:snapToGrid w:val="0"/>
        </w:rPr>
        <w:tab/>
        <w:t>the costs of exercising the powers in section 107 from the owner of the vessel or dangerous thing; or</w:t>
      </w:r>
    </w:p>
    <w:p w14:paraId="5628AEC1" w14:textId="77777777" w:rsidR="0022454E" w:rsidRDefault="0022454E">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14:paraId="71C50671" w14:textId="77777777" w:rsidR="0022454E" w:rsidRDefault="0022454E">
      <w:pPr>
        <w:pStyle w:val="Subsection"/>
        <w:rPr>
          <w:snapToGrid w:val="0"/>
        </w:rPr>
      </w:pPr>
      <w:r>
        <w:rPr>
          <w:snapToGrid w:val="0"/>
        </w:rPr>
        <w:tab/>
      </w:r>
      <w:r>
        <w:rPr>
          <w:snapToGrid w:val="0"/>
        </w:rPr>
        <w:tab/>
        <w:t>in a court of competent jurisdiction as a debt due to the port authority.</w:t>
      </w:r>
    </w:p>
    <w:p w14:paraId="2E94FF35" w14:textId="77777777" w:rsidR="0022454E" w:rsidRDefault="0022454E">
      <w:pPr>
        <w:pStyle w:val="Subsection"/>
        <w:rPr>
          <w:snapToGrid w:val="0"/>
        </w:rPr>
      </w:pPr>
      <w:r>
        <w:rPr>
          <w:snapToGrid w:val="0"/>
        </w:rPr>
        <w:tab/>
        <w:t>(2)</w:t>
      </w:r>
      <w:r>
        <w:rPr>
          <w:snapToGrid w:val="0"/>
        </w:rPr>
        <w:tab/>
        <w:t>A port authority may recover the costs of exercising the powers in section 107 by selling the vessel or dangerous thing.</w:t>
      </w:r>
    </w:p>
    <w:p w14:paraId="250F6C4C" w14:textId="77777777" w:rsidR="0022454E" w:rsidRDefault="0022454E">
      <w:pPr>
        <w:pStyle w:val="Subsection"/>
        <w:rPr>
          <w:snapToGrid w:val="0"/>
        </w:rPr>
      </w:pPr>
      <w:r>
        <w:rPr>
          <w:snapToGrid w:val="0"/>
        </w:rPr>
        <w:tab/>
        <w:t>(3)</w:t>
      </w:r>
      <w:r>
        <w:rPr>
          <w:snapToGrid w:val="0"/>
        </w:rPr>
        <w:tab/>
        <w:t>The proceeds of a sale are to be applied — </w:t>
      </w:r>
    </w:p>
    <w:p w14:paraId="5BBA637E" w14:textId="77777777" w:rsidR="0022454E" w:rsidRDefault="0022454E">
      <w:pPr>
        <w:pStyle w:val="Indenta"/>
        <w:rPr>
          <w:snapToGrid w:val="0"/>
        </w:rPr>
      </w:pPr>
      <w:r>
        <w:rPr>
          <w:snapToGrid w:val="0"/>
        </w:rPr>
        <w:tab/>
        <w:t>(a)</w:t>
      </w:r>
      <w:r>
        <w:rPr>
          <w:snapToGrid w:val="0"/>
        </w:rPr>
        <w:tab/>
        <w:t>first to the expenses of the sale; and</w:t>
      </w:r>
    </w:p>
    <w:p w14:paraId="1887C858" w14:textId="77777777" w:rsidR="0022454E" w:rsidRDefault="0022454E">
      <w:pPr>
        <w:pStyle w:val="Indenta"/>
        <w:rPr>
          <w:snapToGrid w:val="0"/>
        </w:rPr>
      </w:pPr>
      <w:r>
        <w:rPr>
          <w:snapToGrid w:val="0"/>
        </w:rPr>
        <w:tab/>
        <w:t>(b)</w:t>
      </w:r>
      <w:r>
        <w:rPr>
          <w:snapToGrid w:val="0"/>
        </w:rPr>
        <w:tab/>
        <w:t>second to the costs of exercising the powers in section 107,</w:t>
      </w:r>
    </w:p>
    <w:p w14:paraId="2C1D9D34" w14:textId="77777777" w:rsidR="0022454E" w:rsidRDefault="0022454E">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14:paraId="0724A771" w14:textId="77777777" w:rsidR="0022454E" w:rsidRDefault="0022454E">
      <w:pPr>
        <w:pStyle w:val="Subsection"/>
        <w:rPr>
          <w:snapToGrid w:val="0"/>
        </w:rPr>
      </w:pPr>
      <w:r>
        <w:rPr>
          <w:snapToGrid w:val="0"/>
        </w:rPr>
        <w:tab/>
        <w:t>(4)</w:t>
      </w:r>
      <w:r>
        <w:rPr>
          <w:snapToGrid w:val="0"/>
        </w:rPr>
        <w:tab/>
        <w:t>The powers in subsections (1) and (2) may be exercised together.</w:t>
      </w:r>
    </w:p>
    <w:p w14:paraId="24383B79" w14:textId="77777777" w:rsidR="0022454E" w:rsidRDefault="0022454E">
      <w:pPr>
        <w:pStyle w:val="Heading5"/>
        <w:rPr>
          <w:snapToGrid w:val="0"/>
        </w:rPr>
      </w:pPr>
      <w:bookmarkStart w:id="185" w:name="_Toc230625636"/>
      <w:bookmarkStart w:id="186" w:name="_Toc166682808"/>
      <w:r>
        <w:rPr>
          <w:rStyle w:val="CharSectno"/>
        </w:rPr>
        <w:t>111</w:t>
      </w:r>
      <w:r>
        <w:rPr>
          <w:snapToGrid w:val="0"/>
        </w:rPr>
        <w:t>.</w:t>
      </w:r>
      <w:r>
        <w:rPr>
          <w:snapToGrid w:val="0"/>
        </w:rPr>
        <w:tab/>
        <w:t>Immunity from liability for acts under this Division</w:t>
      </w:r>
      <w:bookmarkEnd w:id="185"/>
      <w:bookmarkEnd w:id="186"/>
      <w:r>
        <w:rPr>
          <w:snapToGrid w:val="0"/>
        </w:rPr>
        <w:t xml:space="preserve"> </w:t>
      </w:r>
    </w:p>
    <w:p w14:paraId="1C4E44E3" w14:textId="77777777" w:rsidR="0022454E" w:rsidRDefault="0022454E">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14:paraId="01B56739" w14:textId="77777777" w:rsidR="0022454E" w:rsidRDefault="0022454E">
      <w:pPr>
        <w:pStyle w:val="Indenta"/>
        <w:keepNext/>
        <w:rPr>
          <w:snapToGrid w:val="0"/>
        </w:rPr>
      </w:pPr>
      <w:r>
        <w:rPr>
          <w:snapToGrid w:val="0"/>
        </w:rPr>
        <w:tab/>
        <w:t>(a)</w:t>
      </w:r>
      <w:r>
        <w:rPr>
          <w:snapToGrid w:val="0"/>
        </w:rPr>
        <w:tab/>
        <w:t>complying with a direction under section 104 or 105 given in good faith; or</w:t>
      </w:r>
    </w:p>
    <w:p w14:paraId="2745B65F" w14:textId="77777777" w:rsidR="0022454E" w:rsidRDefault="0022454E">
      <w:pPr>
        <w:pStyle w:val="Indenta"/>
        <w:rPr>
          <w:snapToGrid w:val="0"/>
        </w:rPr>
      </w:pPr>
      <w:r>
        <w:rPr>
          <w:snapToGrid w:val="0"/>
        </w:rPr>
        <w:tab/>
        <w:t>(b)</w:t>
      </w:r>
      <w:r>
        <w:rPr>
          <w:snapToGrid w:val="0"/>
        </w:rPr>
        <w:tab/>
        <w:t>the exercise in good faith of the powers in section 107, 109 or 110(2).</w:t>
      </w:r>
    </w:p>
    <w:p w14:paraId="38722AFD" w14:textId="77777777" w:rsidR="0022454E" w:rsidRDefault="0022454E">
      <w:pPr>
        <w:pStyle w:val="Heading5"/>
        <w:rPr>
          <w:snapToGrid w:val="0"/>
        </w:rPr>
      </w:pPr>
      <w:bookmarkStart w:id="187" w:name="_Toc230625637"/>
      <w:bookmarkStart w:id="188" w:name="_Toc166682809"/>
      <w:r>
        <w:rPr>
          <w:rStyle w:val="CharSectno"/>
        </w:rPr>
        <w:t>112</w:t>
      </w:r>
      <w:r>
        <w:rPr>
          <w:snapToGrid w:val="0"/>
        </w:rPr>
        <w:t>.</w:t>
      </w:r>
      <w:r>
        <w:rPr>
          <w:snapToGrid w:val="0"/>
        </w:rPr>
        <w:tab/>
        <w:t>Hindering harbour master etc., offence</w:t>
      </w:r>
      <w:bookmarkEnd w:id="187"/>
      <w:bookmarkEnd w:id="188"/>
      <w:r>
        <w:rPr>
          <w:snapToGrid w:val="0"/>
        </w:rPr>
        <w:t xml:space="preserve"> </w:t>
      </w:r>
    </w:p>
    <w:p w14:paraId="0EE7F98A" w14:textId="77777777" w:rsidR="0022454E" w:rsidRDefault="0022454E">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14:paraId="745CDD80" w14:textId="77777777" w:rsidR="0022454E" w:rsidRDefault="0022454E">
      <w:pPr>
        <w:pStyle w:val="Penstart"/>
        <w:rPr>
          <w:snapToGrid w:val="0"/>
        </w:rPr>
      </w:pPr>
      <w:r>
        <w:rPr>
          <w:snapToGrid w:val="0"/>
        </w:rPr>
        <w:tab/>
        <w:t>Penalty: $10 000.</w:t>
      </w:r>
    </w:p>
    <w:p w14:paraId="29AA6473" w14:textId="77777777" w:rsidR="0022454E" w:rsidRDefault="0022454E">
      <w:pPr>
        <w:pStyle w:val="Heading3"/>
        <w:rPr>
          <w:snapToGrid w:val="0"/>
        </w:rPr>
      </w:pPr>
      <w:bookmarkStart w:id="189" w:name="_Toc230265791"/>
      <w:bookmarkStart w:id="190" w:name="_Toc230269119"/>
      <w:bookmarkStart w:id="191" w:name="_Toc230269343"/>
      <w:bookmarkStart w:id="192" w:name="_Toc230625638"/>
      <w:bookmarkStart w:id="193" w:name="_Toc166682270"/>
      <w:bookmarkStart w:id="194" w:name="_Toc166682564"/>
      <w:bookmarkStart w:id="195" w:name="_Toc166682810"/>
      <w:r>
        <w:rPr>
          <w:rStyle w:val="CharDivNo"/>
        </w:rPr>
        <w:t>Division 4</w:t>
      </w:r>
      <w:r>
        <w:rPr>
          <w:snapToGrid w:val="0"/>
        </w:rPr>
        <w:t> — </w:t>
      </w:r>
      <w:r>
        <w:rPr>
          <w:rStyle w:val="CharDivText"/>
        </w:rPr>
        <w:t>Damage in a port caused by vessels etc.</w:t>
      </w:r>
      <w:bookmarkEnd w:id="189"/>
      <w:bookmarkEnd w:id="190"/>
      <w:bookmarkEnd w:id="191"/>
      <w:bookmarkEnd w:id="192"/>
      <w:bookmarkEnd w:id="193"/>
      <w:bookmarkEnd w:id="194"/>
      <w:bookmarkEnd w:id="195"/>
      <w:r>
        <w:rPr>
          <w:rStyle w:val="CharDivText"/>
        </w:rPr>
        <w:t xml:space="preserve"> </w:t>
      </w:r>
    </w:p>
    <w:p w14:paraId="08DC4774" w14:textId="77777777" w:rsidR="0022454E" w:rsidRDefault="0022454E">
      <w:pPr>
        <w:pStyle w:val="Heading5"/>
        <w:rPr>
          <w:snapToGrid w:val="0"/>
        </w:rPr>
      </w:pPr>
      <w:bookmarkStart w:id="196" w:name="_Toc230625639"/>
      <w:bookmarkStart w:id="197" w:name="_Toc166682811"/>
      <w:r>
        <w:rPr>
          <w:rStyle w:val="CharSectno"/>
        </w:rPr>
        <w:t>113</w:t>
      </w:r>
      <w:r>
        <w:rPr>
          <w:snapToGrid w:val="0"/>
        </w:rPr>
        <w:t>.</w:t>
      </w:r>
      <w:r>
        <w:rPr>
          <w:snapToGrid w:val="0"/>
        </w:rPr>
        <w:tab/>
        <w:t>Responsibility for damage to port facilities or property</w:t>
      </w:r>
      <w:bookmarkEnd w:id="196"/>
      <w:bookmarkEnd w:id="197"/>
      <w:r>
        <w:rPr>
          <w:snapToGrid w:val="0"/>
        </w:rPr>
        <w:t xml:space="preserve"> </w:t>
      </w:r>
    </w:p>
    <w:p w14:paraId="05ADDF0C" w14:textId="77777777" w:rsidR="0022454E" w:rsidRDefault="0022454E">
      <w:pPr>
        <w:pStyle w:val="Subsection"/>
      </w:pPr>
      <w:r>
        <w:tab/>
        <w:t>(1A)</w:t>
      </w:r>
      <w:r>
        <w:tab/>
        <w:t xml:space="preserve">In this section — </w:t>
      </w:r>
    </w:p>
    <w:p w14:paraId="7A5281C8" w14:textId="77777777" w:rsidR="0022454E" w:rsidRDefault="0022454E">
      <w:pPr>
        <w:pStyle w:val="Defstart"/>
      </w:pPr>
      <w:r>
        <w:tab/>
      </w:r>
      <w:r>
        <w:rPr>
          <w:rStyle w:val="CharDefText"/>
        </w:rPr>
        <w:t>prescribed thing</w:t>
      </w:r>
      <w:r>
        <w:t xml:space="preserve"> means — </w:t>
      </w:r>
    </w:p>
    <w:p w14:paraId="4A49DF39" w14:textId="77777777" w:rsidR="0022454E" w:rsidRDefault="0022454E">
      <w:pPr>
        <w:pStyle w:val="Defpara"/>
      </w:pPr>
      <w:r>
        <w:tab/>
        <w:t>(a)</w:t>
      </w:r>
      <w:r>
        <w:tab/>
        <w:t>any floating object; or</w:t>
      </w:r>
    </w:p>
    <w:p w14:paraId="0F057A6E" w14:textId="77777777" w:rsidR="0022454E" w:rsidRDefault="0022454E">
      <w:pPr>
        <w:pStyle w:val="Defpara"/>
      </w:pPr>
      <w:r>
        <w:tab/>
        <w:t>(b)</w:t>
      </w:r>
      <w:r>
        <w:tab/>
        <w:t>any material, product or substance (whether solid, liquid or gas); or</w:t>
      </w:r>
    </w:p>
    <w:p w14:paraId="603696F1" w14:textId="77777777" w:rsidR="0022454E" w:rsidRDefault="0022454E">
      <w:pPr>
        <w:pStyle w:val="Defpara"/>
      </w:pPr>
      <w:r>
        <w:tab/>
        <w:t>(c)</w:t>
      </w:r>
      <w:r>
        <w:tab/>
        <w:t>any vehicle, plant, machinery, equipment or infrastructure.</w:t>
      </w:r>
    </w:p>
    <w:p w14:paraId="2949723F" w14:textId="77777777" w:rsidR="0022454E" w:rsidRDefault="0022454E" w:rsidP="006104AF">
      <w:pPr>
        <w:pStyle w:val="Subsection"/>
        <w:keepNext/>
        <w:rPr>
          <w:snapToGrid w:val="0"/>
        </w:rPr>
      </w:pPr>
      <w:r>
        <w:rPr>
          <w:snapToGrid w:val="0"/>
        </w:rPr>
        <w:tab/>
        <w:t>(1)</w:t>
      </w:r>
      <w:r>
        <w:rPr>
          <w:snapToGrid w:val="0"/>
        </w:rPr>
        <w:tab/>
        <w:t>This section applies if any port facility or other property of a port authority is damaged by — </w:t>
      </w:r>
    </w:p>
    <w:p w14:paraId="01B09470" w14:textId="77777777" w:rsidR="0022454E" w:rsidRDefault="0022454E">
      <w:pPr>
        <w:pStyle w:val="Indenta"/>
        <w:rPr>
          <w:snapToGrid w:val="0"/>
        </w:rPr>
      </w:pPr>
      <w:r>
        <w:rPr>
          <w:snapToGrid w:val="0"/>
        </w:rPr>
        <w:tab/>
        <w:t>(a)</w:t>
      </w:r>
      <w:r>
        <w:rPr>
          <w:snapToGrid w:val="0"/>
        </w:rPr>
        <w:tab/>
        <w:t>a vessel or its equipment or cargo; or</w:t>
      </w:r>
    </w:p>
    <w:p w14:paraId="6E3B2CFB" w14:textId="77777777" w:rsidR="0022454E" w:rsidRDefault="0022454E">
      <w:pPr>
        <w:pStyle w:val="Indenta"/>
      </w:pPr>
      <w:r>
        <w:tab/>
        <w:t>(b)</w:t>
      </w:r>
      <w:r>
        <w:tab/>
        <w:t>a prescribed thing; or</w:t>
      </w:r>
    </w:p>
    <w:p w14:paraId="6F397E09" w14:textId="77777777" w:rsidR="0022454E" w:rsidRDefault="0022454E">
      <w:pPr>
        <w:pStyle w:val="Indenta"/>
        <w:rPr>
          <w:snapToGrid w:val="0"/>
        </w:rPr>
      </w:pPr>
      <w:r>
        <w:tab/>
        <w:t>(c)</w:t>
      </w:r>
      <w:r>
        <w:tab/>
        <w:t xml:space="preserve">any person employed in, on or in relation to, a </w:t>
      </w:r>
      <w:r>
        <w:rPr>
          <w:snapToGrid w:val="0"/>
        </w:rPr>
        <w:t>vessel, or its equipment or cargo, or a prescribed thing.</w:t>
      </w:r>
    </w:p>
    <w:p w14:paraId="0BA522EC" w14:textId="77777777" w:rsidR="0022454E" w:rsidRDefault="0022454E">
      <w:pPr>
        <w:pStyle w:val="Ednotepara"/>
        <w:rPr>
          <w:snapToGrid w:val="0"/>
        </w:rPr>
      </w:pPr>
      <w:r>
        <w:tab/>
        <w:t>[(d)</w:t>
      </w:r>
      <w:r>
        <w:tab/>
        <w:t>deleted]</w:t>
      </w:r>
    </w:p>
    <w:p w14:paraId="593970C1" w14:textId="77777777" w:rsidR="0022454E" w:rsidRDefault="0022454E">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14:paraId="0BA77EB9" w14:textId="77777777" w:rsidR="0022454E" w:rsidRDefault="0022454E">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14:paraId="33B5342F" w14:textId="77777777" w:rsidR="0022454E" w:rsidRDefault="0022454E">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14:paraId="499FB2A9" w14:textId="77777777" w:rsidR="0022454E" w:rsidRDefault="0022454E">
      <w:pPr>
        <w:pStyle w:val="Subsection"/>
        <w:rPr>
          <w:snapToGrid w:val="0"/>
        </w:rPr>
      </w:pPr>
      <w:r>
        <w:rPr>
          <w:snapToGrid w:val="0"/>
        </w:rPr>
        <w:tab/>
        <w:t>(5)</w:t>
      </w:r>
      <w:r>
        <w:rPr>
          <w:snapToGrid w:val="0"/>
        </w:rPr>
        <w:tab/>
        <w:t>If the owner of any vessel or prescribed thing —</w:t>
      </w:r>
    </w:p>
    <w:p w14:paraId="0E95D118" w14:textId="77777777" w:rsidR="0022454E" w:rsidRDefault="0022454E">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14:paraId="24833513" w14:textId="77777777" w:rsidR="0022454E" w:rsidRDefault="0022454E">
      <w:pPr>
        <w:pStyle w:val="Indenta"/>
        <w:rPr>
          <w:snapToGrid w:val="0"/>
        </w:rPr>
      </w:pPr>
      <w:r>
        <w:rPr>
          <w:snapToGrid w:val="0"/>
        </w:rPr>
        <w:tab/>
        <w:t>(b)</w:t>
      </w:r>
      <w:r>
        <w:rPr>
          <w:snapToGrid w:val="0"/>
        </w:rPr>
        <w:tab/>
        <w:t>pays any fine by reason of any act or omission of a master or other person referred to in subsection (3),</w:t>
      </w:r>
    </w:p>
    <w:p w14:paraId="5897EBF3" w14:textId="77777777" w:rsidR="0022454E" w:rsidRDefault="0022454E">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14:paraId="57439F25" w14:textId="77777777" w:rsidR="0022454E" w:rsidRDefault="0022454E" w:rsidP="006104AF">
      <w:pPr>
        <w:pStyle w:val="Subsection"/>
        <w:keepNext/>
        <w:rPr>
          <w:snapToGrid w:val="0"/>
        </w:rPr>
      </w:pPr>
      <w:r>
        <w:rPr>
          <w:snapToGrid w:val="0"/>
        </w:rPr>
        <w:tab/>
        <w:t>(6)</w:t>
      </w:r>
      <w:r>
        <w:rPr>
          <w:snapToGrid w:val="0"/>
        </w:rPr>
        <w:tab/>
        <w:t>In an action under this section the damages recoverable are to be determined on the basis of — </w:t>
      </w:r>
    </w:p>
    <w:p w14:paraId="583D2E6C" w14:textId="77777777" w:rsidR="0022454E" w:rsidRDefault="0022454E">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14:paraId="3E2AD939" w14:textId="77777777" w:rsidR="0022454E" w:rsidRDefault="0022454E">
      <w:pPr>
        <w:pStyle w:val="Indenta"/>
        <w:rPr>
          <w:snapToGrid w:val="0"/>
        </w:rPr>
      </w:pPr>
      <w:r>
        <w:rPr>
          <w:snapToGrid w:val="0"/>
        </w:rPr>
        <w:tab/>
        <w:t>(b)</w:t>
      </w:r>
      <w:r>
        <w:rPr>
          <w:snapToGrid w:val="0"/>
        </w:rPr>
        <w:tab/>
        <w:t>any economic loss suffered by the port authority as a result of the damage.</w:t>
      </w:r>
    </w:p>
    <w:p w14:paraId="0CDC4071" w14:textId="77777777" w:rsidR="0022454E" w:rsidRDefault="0022454E">
      <w:pPr>
        <w:pStyle w:val="Footnotesection"/>
        <w:ind w:left="890" w:hanging="890"/>
      </w:pPr>
      <w:r>
        <w:tab/>
        <w:t>[Section 113 amended: No. 9 of 2014 s. 25.]</w:t>
      </w:r>
    </w:p>
    <w:p w14:paraId="78A0F5A1" w14:textId="77777777" w:rsidR="0022454E" w:rsidRDefault="0022454E">
      <w:pPr>
        <w:pStyle w:val="Heading3"/>
        <w:rPr>
          <w:snapToGrid w:val="0"/>
        </w:rPr>
      </w:pPr>
      <w:bookmarkStart w:id="198" w:name="_Toc230265793"/>
      <w:bookmarkStart w:id="199" w:name="_Toc230269121"/>
      <w:bookmarkStart w:id="200" w:name="_Toc230269345"/>
      <w:bookmarkStart w:id="201" w:name="_Toc230625640"/>
      <w:bookmarkStart w:id="202" w:name="_Toc166682272"/>
      <w:bookmarkStart w:id="203" w:name="_Toc166682566"/>
      <w:bookmarkStart w:id="204" w:name="_Toc166682812"/>
      <w:r>
        <w:rPr>
          <w:rStyle w:val="CharDivNo"/>
        </w:rPr>
        <w:t>Division 5</w:t>
      </w:r>
      <w:r>
        <w:rPr>
          <w:snapToGrid w:val="0"/>
        </w:rPr>
        <w:t xml:space="preserve"> — </w:t>
      </w:r>
      <w:r>
        <w:rPr>
          <w:rStyle w:val="CharDivText"/>
        </w:rPr>
        <w:t>Port safety</w:t>
      </w:r>
      <w:bookmarkEnd w:id="198"/>
      <w:bookmarkEnd w:id="199"/>
      <w:bookmarkEnd w:id="200"/>
      <w:bookmarkEnd w:id="201"/>
      <w:bookmarkEnd w:id="202"/>
      <w:bookmarkEnd w:id="203"/>
      <w:bookmarkEnd w:id="204"/>
    </w:p>
    <w:p w14:paraId="51FC25BC" w14:textId="77777777" w:rsidR="0022454E" w:rsidRDefault="0022454E">
      <w:pPr>
        <w:pStyle w:val="Heading5"/>
      </w:pPr>
      <w:bookmarkStart w:id="205" w:name="_Toc230625641"/>
      <w:bookmarkStart w:id="206" w:name="_Toc166682813"/>
      <w:r>
        <w:rPr>
          <w:rStyle w:val="CharSectno"/>
        </w:rPr>
        <w:t>114</w:t>
      </w:r>
      <w:r>
        <w:t>.</w:t>
      </w:r>
      <w:r>
        <w:tab/>
        <w:t>Marine safety plan, port authority to have</w:t>
      </w:r>
      <w:bookmarkEnd w:id="205"/>
      <w:bookmarkEnd w:id="206"/>
    </w:p>
    <w:p w14:paraId="51408E10" w14:textId="77777777" w:rsidR="0022454E" w:rsidRDefault="0022454E">
      <w:pPr>
        <w:pStyle w:val="Subsection"/>
        <w:keepNext/>
      </w:pPr>
      <w:r>
        <w:tab/>
        <w:t>(1)</w:t>
      </w:r>
      <w:r>
        <w:tab/>
        <w:t>In this section —</w:t>
      </w:r>
    </w:p>
    <w:p w14:paraId="3496E3D0" w14:textId="77777777" w:rsidR="0022454E" w:rsidRDefault="0022454E">
      <w:pPr>
        <w:pStyle w:val="Defstart"/>
      </w:pPr>
      <w:r>
        <w:tab/>
      </w:r>
      <w:r>
        <w:rPr>
          <w:rStyle w:val="CharDefText"/>
        </w:rPr>
        <w:t>marine safety plan</w:t>
      </w:r>
      <w:r>
        <w:t xml:space="preserve"> means a plan prepared by a port authority and approved by the Minister setting out the arrangements for marine safety at the port.</w:t>
      </w:r>
    </w:p>
    <w:p w14:paraId="1BAE80E6" w14:textId="77777777" w:rsidR="0022454E" w:rsidRDefault="0022454E">
      <w:pPr>
        <w:pStyle w:val="Subsection"/>
      </w:pPr>
      <w:r>
        <w:tab/>
        <w:t>(2)</w:t>
      </w:r>
      <w:r>
        <w:tab/>
        <w:t>A port authority is to have, maintain and implement a marine safety plan for its port.</w:t>
      </w:r>
    </w:p>
    <w:p w14:paraId="1093C555" w14:textId="77777777" w:rsidR="0022454E" w:rsidRDefault="0022454E">
      <w:pPr>
        <w:pStyle w:val="Subsection"/>
      </w:pPr>
      <w:r>
        <w:tab/>
        <w:t>(3)</w:t>
      </w:r>
      <w:r>
        <w:tab/>
        <w:t>The Minister is to monitor the maintenance of a port authority’s marine safety plan and may —</w:t>
      </w:r>
    </w:p>
    <w:p w14:paraId="10061630" w14:textId="77777777" w:rsidR="0022454E" w:rsidRDefault="0022454E">
      <w:pPr>
        <w:pStyle w:val="Indenta"/>
      </w:pPr>
      <w:r>
        <w:tab/>
        <w:t>(a)</w:t>
      </w:r>
      <w:r>
        <w:tab/>
        <w:t>give directions to the port authority as to the maintenance of the plan; and</w:t>
      </w:r>
    </w:p>
    <w:p w14:paraId="548DEDC7" w14:textId="77777777" w:rsidR="0022454E" w:rsidRDefault="0022454E">
      <w:pPr>
        <w:pStyle w:val="Indenta"/>
      </w:pPr>
      <w:r>
        <w:tab/>
        <w:t>(b)</w:t>
      </w:r>
      <w:r>
        <w:tab/>
        <w:t>direct the port authority to review the plan from time to time and submit modifications of it to the Minister for approval.</w:t>
      </w:r>
    </w:p>
    <w:p w14:paraId="63E7C9ED" w14:textId="77777777" w:rsidR="0022454E" w:rsidRDefault="0022454E">
      <w:pPr>
        <w:pStyle w:val="Subsection"/>
      </w:pPr>
      <w:r>
        <w:tab/>
        <w:t>(4)</w:t>
      </w:r>
      <w:r>
        <w:tab/>
        <w:t>The port authority is to give effect to any direction under subsection (3).</w:t>
      </w:r>
    </w:p>
    <w:p w14:paraId="4E3A72BF" w14:textId="77777777" w:rsidR="0022454E" w:rsidRDefault="0022454E">
      <w:pPr>
        <w:pStyle w:val="Subsection"/>
      </w:pPr>
      <w:r>
        <w:tab/>
        <w:t>(5)</w:t>
      </w:r>
      <w:r>
        <w:tab/>
        <w:t>The Minister must within 14 days after a direction is given cause a copy of it to be laid before each House of Parliament or dealt with in accordance with section 133.</w:t>
      </w:r>
    </w:p>
    <w:p w14:paraId="3350E793" w14:textId="77777777" w:rsidR="0022454E" w:rsidRDefault="0022454E">
      <w:pPr>
        <w:pStyle w:val="Heading3"/>
        <w:keepLines/>
      </w:pPr>
      <w:bookmarkStart w:id="207" w:name="_Toc230265795"/>
      <w:bookmarkStart w:id="208" w:name="_Toc230269123"/>
      <w:bookmarkStart w:id="209" w:name="_Toc230269347"/>
      <w:bookmarkStart w:id="210" w:name="_Toc230625642"/>
      <w:bookmarkStart w:id="211" w:name="_Toc166682274"/>
      <w:bookmarkStart w:id="212" w:name="_Toc166682568"/>
      <w:bookmarkStart w:id="213" w:name="_Toc166682814"/>
      <w:r>
        <w:rPr>
          <w:rStyle w:val="CharDivNo"/>
        </w:rPr>
        <w:t>Division 6</w:t>
      </w:r>
      <w:r>
        <w:t xml:space="preserve"> — </w:t>
      </w:r>
      <w:r>
        <w:rPr>
          <w:rStyle w:val="CharDivText"/>
        </w:rPr>
        <w:t>Powers of police officers and others</w:t>
      </w:r>
      <w:bookmarkEnd w:id="207"/>
      <w:bookmarkEnd w:id="208"/>
      <w:bookmarkEnd w:id="209"/>
      <w:bookmarkEnd w:id="210"/>
      <w:bookmarkEnd w:id="211"/>
      <w:bookmarkEnd w:id="212"/>
      <w:bookmarkEnd w:id="213"/>
      <w:r>
        <w:t xml:space="preserve"> </w:t>
      </w:r>
    </w:p>
    <w:p w14:paraId="41D0B23E" w14:textId="77777777" w:rsidR="0022454E" w:rsidRDefault="0022454E">
      <w:pPr>
        <w:pStyle w:val="Footnoteheading"/>
        <w:keepNext/>
        <w:keepLines/>
        <w:tabs>
          <w:tab w:val="left" w:pos="851"/>
        </w:tabs>
      </w:pPr>
      <w:r>
        <w:tab/>
        <w:t>[Heading inserted: No. 71 of 2003 s. 7.]</w:t>
      </w:r>
    </w:p>
    <w:p w14:paraId="7E52C511" w14:textId="77777777" w:rsidR="0022454E" w:rsidRDefault="0022454E">
      <w:pPr>
        <w:pStyle w:val="Heading5"/>
      </w:pPr>
      <w:bookmarkStart w:id="214" w:name="_Toc230625643"/>
      <w:bookmarkStart w:id="215" w:name="_Toc166682815"/>
      <w:r>
        <w:rPr>
          <w:rStyle w:val="CharSectno"/>
        </w:rPr>
        <w:t>114A</w:t>
      </w:r>
      <w:r>
        <w:t>.</w:t>
      </w:r>
      <w:r>
        <w:tab/>
        <w:t>Police officers and others may enter vessels and conduct examinations and enquiries</w:t>
      </w:r>
      <w:bookmarkEnd w:id="214"/>
      <w:bookmarkEnd w:id="215"/>
    </w:p>
    <w:p w14:paraId="485F277E" w14:textId="77777777" w:rsidR="0022454E" w:rsidRDefault="0022454E">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14:paraId="057AF29B" w14:textId="77777777" w:rsidR="0022454E" w:rsidRDefault="0022454E">
      <w:pPr>
        <w:pStyle w:val="Subsection"/>
        <w:keepNext/>
      </w:pPr>
      <w:r>
        <w:tab/>
        <w:t>(2)</w:t>
      </w:r>
      <w:r>
        <w:tab/>
        <w:t xml:space="preserve">In this section — </w:t>
      </w:r>
    </w:p>
    <w:p w14:paraId="58B9D204" w14:textId="77777777" w:rsidR="0022454E" w:rsidRDefault="0022454E">
      <w:pPr>
        <w:pStyle w:val="Defstart"/>
      </w:pPr>
      <w:r>
        <w:tab/>
      </w:r>
      <w:r>
        <w:rPr>
          <w:rStyle w:val="CharDefText"/>
        </w:rPr>
        <w:t>authorised officer</w:t>
      </w:r>
      <w:r>
        <w:t xml:space="preserve"> means — </w:t>
      </w:r>
    </w:p>
    <w:p w14:paraId="6BBAB5A6" w14:textId="77777777" w:rsidR="0022454E" w:rsidRDefault="0022454E">
      <w:pPr>
        <w:pStyle w:val="Defpara"/>
      </w:pPr>
      <w:r>
        <w:tab/>
        <w:t>(a)</w:t>
      </w:r>
      <w:r>
        <w:tab/>
        <w:t>a police officer; or</w:t>
      </w:r>
    </w:p>
    <w:p w14:paraId="74D7851B" w14:textId="77777777" w:rsidR="0022454E" w:rsidRDefault="0022454E">
      <w:pPr>
        <w:pStyle w:val="Defpara"/>
      </w:pPr>
      <w:r>
        <w:tab/>
        <w:t>(b)</w:t>
      </w:r>
      <w:r>
        <w:tab/>
        <w:t>a member of staff of the port authority, or another person, authorised by the port authority for the purposes of this section.</w:t>
      </w:r>
    </w:p>
    <w:p w14:paraId="0B1A5AEB" w14:textId="77777777" w:rsidR="0022454E" w:rsidRDefault="0022454E">
      <w:pPr>
        <w:pStyle w:val="Footnotesection"/>
        <w:ind w:left="890" w:hanging="890"/>
      </w:pPr>
      <w:r>
        <w:tab/>
        <w:t>[Section 114A inserted: No. 71 of 2003 s. 7.]</w:t>
      </w:r>
    </w:p>
    <w:p w14:paraId="0D1E9176" w14:textId="77777777" w:rsidR="0022454E" w:rsidRDefault="0022454E">
      <w:pPr>
        <w:pStyle w:val="Heading3"/>
      </w:pPr>
      <w:bookmarkStart w:id="216" w:name="_Toc230265797"/>
      <w:bookmarkStart w:id="217" w:name="_Toc230269125"/>
      <w:bookmarkStart w:id="218" w:name="_Toc230269349"/>
      <w:bookmarkStart w:id="219" w:name="_Toc230625644"/>
      <w:bookmarkStart w:id="220" w:name="_Toc166682276"/>
      <w:bookmarkStart w:id="221" w:name="_Toc166682570"/>
      <w:bookmarkStart w:id="222" w:name="_Toc166682816"/>
      <w:r>
        <w:rPr>
          <w:rStyle w:val="CharDivNo"/>
        </w:rPr>
        <w:t>Division 7</w:t>
      </w:r>
      <w:r>
        <w:t xml:space="preserve"> — </w:t>
      </w:r>
      <w:r>
        <w:rPr>
          <w:rStyle w:val="CharDivText"/>
        </w:rPr>
        <w:t>Protection from liability</w:t>
      </w:r>
      <w:bookmarkEnd w:id="216"/>
      <w:bookmarkEnd w:id="217"/>
      <w:bookmarkEnd w:id="218"/>
      <w:bookmarkEnd w:id="219"/>
      <w:bookmarkEnd w:id="220"/>
      <w:bookmarkEnd w:id="221"/>
      <w:bookmarkEnd w:id="222"/>
    </w:p>
    <w:p w14:paraId="68BF1629" w14:textId="77777777" w:rsidR="0022454E" w:rsidRDefault="0022454E">
      <w:pPr>
        <w:pStyle w:val="Footnoteheading"/>
        <w:tabs>
          <w:tab w:val="left" w:pos="851"/>
        </w:tabs>
      </w:pPr>
      <w:r>
        <w:tab/>
        <w:t>[Heading inserted: No. 71 of 2003 s. 7.]</w:t>
      </w:r>
    </w:p>
    <w:p w14:paraId="05C208E0" w14:textId="77777777" w:rsidR="0022454E" w:rsidRDefault="0022454E">
      <w:pPr>
        <w:pStyle w:val="Heading5"/>
      </w:pPr>
      <w:bookmarkStart w:id="223" w:name="_Toc230625645"/>
      <w:bookmarkStart w:id="224" w:name="_Toc166682817"/>
      <w:r>
        <w:rPr>
          <w:rStyle w:val="CharSectno"/>
        </w:rPr>
        <w:t>114B</w:t>
      </w:r>
      <w:r>
        <w:t>.</w:t>
      </w:r>
      <w:r>
        <w:tab/>
        <w:t>Immunity from liability for damage to vessels</w:t>
      </w:r>
      <w:bookmarkEnd w:id="223"/>
      <w:bookmarkEnd w:id="224"/>
    </w:p>
    <w:p w14:paraId="7FDB3504" w14:textId="77777777" w:rsidR="0022454E" w:rsidRDefault="0022454E">
      <w:pPr>
        <w:pStyle w:val="Subsection"/>
      </w:pPr>
      <w:r>
        <w:tab/>
        <w:t>(1)</w:t>
      </w:r>
      <w:r>
        <w:tab/>
        <w:t>Without limiting any other provision of this Part, a port authority is not liable for any loss or damage caused to a vessel in its port.</w:t>
      </w:r>
    </w:p>
    <w:p w14:paraId="178DCAC6" w14:textId="77777777" w:rsidR="0022454E" w:rsidRDefault="0022454E">
      <w:pPr>
        <w:pStyle w:val="Subsection"/>
      </w:pPr>
      <w:r>
        <w:tab/>
        <w:t>(2)</w:t>
      </w:r>
      <w:r>
        <w:tab/>
        <w:t xml:space="preserve">Without limiting subsection (1) or any other provision of this Part, a port authority is not liable for any loss or damage caused to a vessel in its port — </w:t>
      </w:r>
    </w:p>
    <w:p w14:paraId="35A8CC32" w14:textId="77777777" w:rsidR="0022454E" w:rsidRDefault="0022454E">
      <w:pPr>
        <w:pStyle w:val="Indenta"/>
      </w:pPr>
      <w:r>
        <w:tab/>
        <w:t>(a)</w:t>
      </w:r>
      <w:r>
        <w:tab/>
        <w:t xml:space="preserve">that results from — </w:t>
      </w:r>
    </w:p>
    <w:p w14:paraId="27AE71D5" w14:textId="77777777" w:rsidR="0022454E" w:rsidRDefault="0022454E">
      <w:pPr>
        <w:pStyle w:val="Indenti"/>
      </w:pPr>
      <w:r>
        <w:tab/>
        <w:t>(i)</w:t>
      </w:r>
      <w:r>
        <w:tab/>
        <w:t>the master of the vessel complying with a direction given in good faith; or</w:t>
      </w:r>
    </w:p>
    <w:p w14:paraId="6A51BFC9" w14:textId="77777777" w:rsidR="0022454E" w:rsidRDefault="0022454E">
      <w:pPr>
        <w:pStyle w:val="Indenti"/>
        <w:keepNext/>
        <w:keepLines/>
      </w:pPr>
      <w:r>
        <w:tab/>
        <w:t>(ii)</w:t>
      </w:r>
      <w:r>
        <w:tab/>
        <w:t>a thing done or omitted to be done in good faith in respect of the vessel,</w:t>
      </w:r>
    </w:p>
    <w:p w14:paraId="5D375FD4" w14:textId="77777777" w:rsidR="0022454E" w:rsidRDefault="0022454E">
      <w:pPr>
        <w:pStyle w:val="Indenta"/>
        <w:keepLines/>
        <w:spacing w:before="60"/>
      </w:pPr>
      <w:r>
        <w:tab/>
      </w:r>
      <w:r>
        <w:tab/>
        <w:t>by the harbour master or a member of the staff of the port authority; or</w:t>
      </w:r>
    </w:p>
    <w:p w14:paraId="306431BE" w14:textId="77777777" w:rsidR="0022454E" w:rsidRDefault="0022454E">
      <w:pPr>
        <w:pStyle w:val="Indenta"/>
      </w:pPr>
      <w:r>
        <w:tab/>
        <w:t>(b)</w:t>
      </w:r>
      <w:r>
        <w:tab/>
        <w:t>that results from a defect in a mooring, anchorage or berth, or anything else, provided by the port authority.</w:t>
      </w:r>
    </w:p>
    <w:p w14:paraId="0ED504D1" w14:textId="77777777" w:rsidR="0022454E" w:rsidRDefault="0022454E">
      <w:pPr>
        <w:pStyle w:val="Footnotesection"/>
        <w:ind w:left="890" w:hanging="890"/>
      </w:pPr>
      <w:r>
        <w:tab/>
        <w:t>[Section 114B inserted: No. 71 of 2003 s. 7.]</w:t>
      </w:r>
    </w:p>
    <w:p w14:paraId="1D2681A5" w14:textId="77777777" w:rsidR="0022454E" w:rsidRDefault="0022454E">
      <w:pPr>
        <w:pStyle w:val="Heading5"/>
      </w:pPr>
      <w:bookmarkStart w:id="225" w:name="_Toc230625646"/>
      <w:bookmarkStart w:id="226" w:name="_Toc166682818"/>
      <w:r>
        <w:rPr>
          <w:rStyle w:val="CharSectno"/>
        </w:rPr>
        <w:t>114C</w:t>
      </w:r>
      <w:r>
        <w:t>.</w:t>
      </w:r>
      <w:r>
        <w:tab/>
        <w:t>Immunity from liability for damaged goods</w:t>
      </w:r>
      <w:bookmarkEnd w:id="225"/>
      <w:bookmarkEnd w:id="226"/>
    </w:p>
    <w:p w14:paraId="694867DD" w14:textId="77777777" w:rsidR="0022454E" w:rsidRDefault="0022454E">
      <w:pPr>
        <w:pStyle w:val="Subsection"/>
        <w:keepNext/>
      </w:pPr>
      <w:r>
        <w:tab/>
        <w:t>(1)</w:t>
      </w:r>
      <w:r>
        <w:tab/>
        <w:t xml:space="preserve">A port authority is not liable for any loss or damage caused to any goods that a person (other than the port authority) — </w:t>
      </w:r>
    </w:p>
    <w:p w14:paraId="19C569B8" w14:textId="77777777" w:rsidR="0022454E" w:rsidRDefault="0022454E">
      <w:pPr>
        <w:pStyle w:val="Indenta"/>
        <w:keepNext/>
      </w:pPr>
      <w:r>
        <w:tab/>
        <w:t>(a)</w:t>
      </w:r>
      <w:r>
        <w:tab/>
        <w:t>loads on to or unloads from a vessel at the port; or</w:t>
      </w:r>
    </w:p>
    <w:p w14:paraId="457588EB" w14:textId="77777777" w:rsidR="0022454E" w:rsidRDefault="0022454E">
      <w:pPr>
        <w:pStyle w:val="Indenta"/>
      </w:pPr>
      <w:r>
        <w:tab/>
        <w:t>(b)</w:t>
      </w:r>
      <w:r>
        <w:tab/>
        <w:t>stores at the port.</w:t>
      </w:r>
    </w:p>
    <w:p w14:paraId="49126761" w14:textId="77777777" w:rsidR="0022454E" w:rsidRDefault="0022454E">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14:paraId="6214BD11" w14:textId="77777777" w:rsidR="0022454E" w:rsidRDefault="0022454E">
      <w:pPr>
        <w:pStyle w:val="Footnotesection"/>
      </w:pPr>
      <w:r>
        <w:tab/>
        <w:t>[Section 114C inserted: No. 71 of 2003 s. 7.]</w:t>
      </w:r>
    </w:p>
    <w:p w14:paraId="50A6244B" w14:textId="77777777" w:rsidR="0022454E" w:rsidRDefault="0022454E">
      <w:pPr>
        <w:pStyle w:val="Heading5"/>
      </w:pPr>
      <w:bookmarkStart w:id="227" w:name="_Toc230625647"/>
      <w:bookmarkStart w:id="228" w:name="_Toc166682819"/>
      <w:r>
        <w:rPr>
          <w:rStyle w:val="CharSectno"/>
        </w:rPr>
        <w:t>114D</w:t>
      </w:r>
      <w:r>
        <w:t>.</w:t>
      </w:r>
      <w:r>
        <w:tab/>
        <w:t>Immunity from liability for delay in delivery of goods</w:t>
      </w:r>
      <w:bookmarkEnd w:id="227"/>
      <w:bookmarkEnd w:id="228"/>
    </w:p>
    <w:p w14:paraId="10CB3966" w14:textId="77777777" w:rsidR="0022454E" w:rsidRDefault="0022454E">
      <w:pPr>
        <w:pStyle w:val="Subsection"/>
      </w:pPr>
      <w:r>
        <w:tab/>
      </w:r>
      <w:r>
        <w:tab/>
        <w:t>A port authority is not liable for any loss caused by or relating to a delay in the delivery of any goods loaded on to or unloaded from a vessel at the port.</w:t>
      </w:r>
    </w:p>
    <w:p w14:paraId="5F65C3F6" w14:textId="77777777" w:rsidR="0022454E" w:rsidRDefault="0022454E">
      <w:pPr>
        <w:pStyle w:val="Footnotesection"/>
      </w:pPr>
      <w:r>
        <w:tab/>
        <w:t>[Section 114D inserted: No. 71 of 2003 s. 7.]</w:t>
      </w:r>
    </w:p>
    <w:p w14:paraId="5E1BA043" w14:textId="77777777" w:rsidR="0022454E" w:rsidRDefault="0022454E">
      <w:pPr>
        <w:pStyle w:val="Heading5"/>
      </w:pPr>
      <w:bookmarkStart w:id="229" w:name="_Toc230625648"/>
      <w:bookmarkStart w:id="230" w:name="_Toc166682820"/>
      <w:r>
        <w:rPr>
          <w:rStyle w:val="CharSectno"/>
        </w:rPr>
        <w:t>114EA</w:t>
      </w:r>
      <w:r>
        <w:t>.</w:t>
      </w:r>
      <w:r>
        <w:tab/>
        <w:t>Immunity from liability for acts or omissions of port users</w:t>
      </w:r>
      <w:bookmarkEnd w:id="229"/>
      <w:bookmarkEnd w:id="230"/>
    </w:p>
    <w:p w14:paraId="64E019C2" w14:textId="77777777" w:rsidR="0022454E" w:rsidRDefault="0022454E">
      <w:pPr>
        <w:pStyle w:val="Subsection"/>
      </w:pPr>
      <w:r>
        <w:tab/>
        <w:t>(1)</w:t>
      </w:r>
      <w:r>
        <w:tab/>
        <w:t>A port authority is not liable for any loss or damage resulting from an act or omission of a person who is, or is acting on behalf of, a user of its port.</w:t>
      </w:r>
    </w:p>
    <w:p w14:paraId="04490524" w14:textId="77777777" w:rsidR="0022454E" w:rsidRDefault="0022454E">
      <w:pPr>
        <w:pStyle w:val="Subsection"/>
      </w:pPr>
      <w:r>
        <w:tab/>
        <w:t>(2)</w:t>
      </w:r>
      <w:r>
        <w:tab/>
        <w:t>Subsection (1) does not affect any liability a port authority might have for breach of contract.</w:t>
      </w:r>
    </w:p>
    <w:p w14:paraId="0056EB82" w14:textId="77777777" w:rsidR="0022454E" w:rsidRDefault="0022454E">
      <w:pPr>
        <w:pStyle w:val="Footnotesection"/>
      </w:pPr>
      <w:r>
        <w:tab/>
        <w:t>[Section 114EA inserted: No. 9 of 2014 s. 26.]</w:t>
      </w:r>
    </w:p>
    <w:p w14:paraId="21957AE6" w14:textId="77777777" w:rsidR="0022454E" w:rsidRDefault="0022454E">
      <w:pPr>
        <w:pStyle w:val="Heading5"/>
      </w:pPr>
      <w:bookmarkStart w:id="231" w:name="_Toc230625649"/>
      <w:bookmarkStart w:id="232" w:name="_Toc166682821"/>
      <w:r>
        <w:rPr>
          <w:rStyle w:val="CharSectno"/>
        </w:rPr>
        <w:t>114E</w:t>
      </w:r>
      <w:r>
        <w:t>.</w:t>
      </w:r>
      <w:r>
        <w:tab/>
        <w:t>Immunity from liability for certain events and actions</w:t>
      </w:r>
      <w:bookmarkEnd w:id="231"/>
      <w:bookmarkEnd w:id="232"/>
    </w:p>
    <w:p w14:paraId="7E988485" w14:textId="77777777" w:rsidR="0022454E" w:rsidRDefault="0022454E">
      <w:pPr>
        <w:pStyle w:val="Subsection"/>
      </w:pPr>
      <w:r>
        <w:tab/>
        <w:t>(1)</w:t>
      </w:r>
      <w:r>
        <w:tab/>
        <w:t xml:space="preserve">A port authority is not liable for any loss or damage resulting from an event outside the control of the port authority, including — </w:t>
      </w:r>
    </w:p>
    <w:p w14:paraId="3C20EF08" w14:textId="77777777" w:rsidR="0022454E" w:rsidRDefault="0022454E">
      <w:pPr>
        <w:pStyle w:val="Indenta"/>
      </w:pPr>
      <w:r>
        <w:tab/>
        <w:t>(a)</w:t>
      </w:r>
      <w:r>
        <w:tab/>
        <w:t>an act of God; or</w:t>
      </w:r>
    </w:p>
    <w:p w14:paraId="567EE48A" w14:textId="77777777" w:rsidR="0022454E" w:rsidRDefault="0022454E">
      <w:pPr>
        <w:pStyle w:val="Indenta"/>
      </w:pPr>
      <w:r>
        <w:tab/>
        <w:t>(b)</w:t>
      </w:r>
      <w:r>
        <w:tab/>
        <w:t>an act of war; or</w:t>
      </w:r>
    </w:p>
    <w:p w14:paraId="5D126BC8" w14:textId="77777777" w:rsidR="0022454E" w:rsidRDefault="0022454E">
      <w:pPr>
        <w:pStyle w:val="Indenta"/>
      </w:pPr>
      <w:r>
        <w:tab/>
        <w:t>(c)</w:t>
      </w:r>
      <w:r>
        <w:tab/>
        <w:t>an act of public enemies; or</w:t>
      </w:r>
    </w:p>
    <w:p w14:paraId="26BDB5D8" w14:textId="77777777" w:rsidR="0022454E" w:rsidRDefault="0022454E">
      <w:pPr>
        <w:pStyle w:val="Indenta"/>
      </w:pPr>
      <w:r>
        <w:tab/>
        <w:t>(d)</w:t>
      </w:r>
      <w:r>
        <w:tab/>
        <w:t>any insurrection, revolution or civil disorder; or</w:t>
      </w:r>
    </w:p>
    <w:p w14:paraId="56F5DF4E" w14:textId="77777777" w:rsidR="0022454E" w:rsidRDefault="0022454E">
      <w:pPr>
        <w:pStyle w:val="Indenta"/>
      </w:pPr>
      <w:r>
        <w:tab/>
        <w:t>(e)</w:t>
      </w:r>
      <w:r>
        <w:tab/>
        <w:t>the unlawful seizure or control of any people or any vessels, vehicles or other property; or</w:t>
      </w:r>
    </w:p>
    <w:p w14:paraId="3184AA40" w14:textId="77777777" w:rsidR="0022454E" w:rsidRDefault="0022454E">
      <w:pPr>
        <w:pStyle w:val="Indenta"/>
      </w:pPr>
      <w:r>
        <w:tab/>
        <w:t>(f)</w:t>
      </w:r>
      <w:r>
        <w:tab/>
        <w:t>any industrial disputes of any kind, including strikes, lockouts, stoppages or restraints of labour (whether partial or general) from any cause; or</w:t>
      </w:r>
    </w:p>
    <w:p w14:paraId="498416D7" w14:textId="77777777" w:rsidR="0022454E" w:rsidRDefault="0022454E">
      <w:pPr>
        <w:pStyle w:val="Indenta"/>
      </w:pPr>
      <w:r>
        <w:tab/>
        <w:t>(g)</w:t>
      </w:r>
      <w:r>
        <w:tab/>
        <w:t>the use for the purpose of war or defence, or training or preparation for war or defence, of any port facilities or other property of the port authority.</w:t>
      </w:r>
    </w:p>
    <w:p w14:paraId="6B6D1BC8" w14:textId="77777777" w:rsidR="0022454E" w:rsidRDefault="0022454E">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14:paraId="53CFB427" w14:textId="77777777" w:rsidR="0022454E" w:rsidRDefault="0022454E">
      <w:pPr>
        <w:pStyle w:val="Footnotesection"/>
      </w:pPr>
      <w:r>
        <w:tab/>
        <w:t>[Section 114E inserted: No. 71 of 2003 s. 7.]</w:t>
      </w:r>
    </w:p>
    <w:p w14:paraId="623F169B" w14:textId="77777777" w:rsidR="0022454E" w:rsidRDefault="0022454E">
      <w:pPr>
        <w:pStyle w:val="Heading2"/>
      </w:pPr>
      <w:bookmarkStart w:id="233" w:name="_Toc230265803"/>
      <w:bookmarkStart w:id="234" w:name="_Toc230269131"/>
      <w:bookmarkStart w:id="235" w:name="_Toc230269355"/>
      <w:bookmarkStart w:id="236" w:name="_Toc230625650"/>
      <w:bookmarkStart w:id="237" w:name="_Toc166682282"/>
      <w:bookmarkStart w:id="238" w:name="_Toc166682576"/>
      <w:bookmarkStart w:id="239" w:name="_Toc166682822"/>
      <w:r>
        <w:rPr>
          <w:rStyle w:val="CharPartNo"/>
        </w:rPr>
        <w:t>Part 8</w:t>
      </w:r>
      <w:r>
        <w:rPr>
          <w:rStyle w:val="CharDivNo"/>
        </w:rPr>
        <w:t xml:space="preserve"> </w:t>
      </w:r>
      <w:r>
        <w:t>—</w:t>
      </w:r>
      <w:r>
        <w:rPr>
          <w:rStyle w:val="CharDivText"/>
        </w:rPr>
        <w:t xml:space="preserve"> </w:t>
      </w:r>
      <w:r>
        <w:rPr>
          <w:rStyle w:val="CharPartText"/>
        </w:rPr>
        <w:t>Port charges</w:t>
      </w:r>
      <w:bookmarkEnd w:id="233"/>
      <w:bookmarkEnd w:id="234"/>
      <w:bookmarkEnd w:id="235"/>
      <w:bookmarkEnd w:id="236"/>
      <w:bookmarkEnd w:id="237"/>
      <w:bookmarkEnd w:id="238"/>
      <w:bookmarkEnd w:id="239"/>
      <w:r>
        <w:rPr>
          <w:rStyle w:val="CharPartText"/>
        </w:rPr>
        <w:t xml:space="preserve"> </w:t>
      </w:r>
    </w:p>
    <w:p w14:paraId="29531B5E" w14:textId="77777777" w:rsidR="0022454E" w:rsidRDefault="0022454E">
      <w:pPr>
        <w:pStyle w:val="Heading5"/>
        <w:rPr>
          <w:snapToGrid w:val="0"/>
        </w:rPr>
      </w:pPr>
      <w:bookmarkStart w:id="240" w:name="_Toc230625651"/>
      <w:bookmarkStart w:id="241" w:name="_Toc166682823"/>
      <w:r>
        <w:rPr>
          <w:rStyle w:val="CharSectno"/>
        </w:rPr>
        <w:t>115</w:t>
      </w:r>
      <w:r>
        <w:rPr>
          <w:snapToGrid w:val="0"/>
        </w:rPr>
        <w:t>.</w:t>
      </w:r>
      <w:r>
        <w:rPr>
          <w:snapToGrid w:val="0"/>
        </w:rPr>
        <w:tab/>
        <w:t>Term used: port charges; application of this Part</w:t>
      </w:r>
      <w:bookmarkEnd w:id="240"/>
      <w:bookmarkEnd w:id="241"/>
    </w:p>
    <w:p w14:paraId="744D9D91" w14:textId="77777777" w:rsidR="0022454E" w:rsidRDefault="0022454E">
      <w:pPr>
        <w:pStyle w:val="Subsection"/>
        <w:rPr>
          <w:snapToGrid w:val="0"/>
        </w:rPr>
      </w:pPr>
      <w:r>
        <w:rPr>
          <w:snapToGrid w:val="0"/>
        </w:rPr>
        <w:tab/>
        <w:t>(1)</w:t>
      </w:r>
      <w:r>
        <w:rPr>
          <w:snapToGrid w:val="0"/>
        </w:rPr>
        <w:tab/>
        <w:t>In this Part — </w:t>
      </w:r>
    </w:p>
    <w:p w14:paraId="60A2BB42" w14:textId="77777777" w:rsidR="0022454E" w:rsidRDefault="0022454E">
      <w:pPr>
        <w:pStyle w:val="Defstart"/>
      </w:pPr>
      <w:r>
        <w:rPr>
          <w:b/>
        </w:rPr>
        <w:tab/>
      </w:r>
      <w:r>
        <w:rPr>
          <w:rStyle w:val="CharDefText"/>
        </w:rPr>
        <w:t>port charges</w:t>
      </w:r>
      <w:r>
        <w:t xml:space="preserve"> means — </w:t>
      </w:r>
    </w:p>
    <w:p w14:paraId="5DF6CF48" w14:textId="77777777" w:rsidR="0022454E" w:rsidRDefault="0022454E">
      <w:pPr>
        <w:pStyle w:val="Defpara"/>
      </w:pPr>
      <w:r>
        <w:tab/>
        <w:t>(a)</w:t>
      </w:r>
      <w:r>
        <w:tab/>
        <w:t>port dues and wharfage, berthage, tonnage and access charges; or</w:t>
      </w:r>
    </w:p>
    <w:p w14:paraId="607AE41B" w14:textId="77777777" w:rsidR="0022454E" w:rsidRDefault="0022454E">
      <w:pPr>
        <w:pStyle w:val="Defpara"/>
      </w:pPr>
      <w:r>
        <w:tab/>
        <w:t>(b)</w:t>
      </w:r>
      <w:r>
        <w:tab/>
        <w:t>port improvement rates; or</w:t>
      </w:r>
    </w:p>
    <w:p w14:paraId="658DCFAD" w14:textId="77777777" w:rsidR="0022454E" w:rsidRDefault="0022454E">
      <w:pPr>
        <w:pStyle w:val="Defpara"/>
      </w:pPr>
      <w:r>
        <w:tab/>
        <w:t>(c)</w:t>
      </w:r>
      <w:r>
        <w:tab/>
        <w:t>charges for port services or navigational aids provided by or under the control of a port authority.</w:t>
      </w:r>
    </w:p>
    <w:p w14:paraId="0C6500F5" w14:textId="77777777" w:rsidR="0022454E" w:rsidRDefault="0022454E">
      <w:pPr>
        <w:pStyle w:val="Subsection"/>
        <w:rPr>
          <w:snapToGrid w:val="0"/>
        </w:rPr>
      </w:pPr>
      <w:r>
        <w:rPr>
          <w:snapToGrid w:val="0"/>
        </w:rPr>
        <w:tab/>
        <w:t>(2)</w:t>
      </w:r>
      <w:r>
        <w:rPr>
          <w:snapToGrid w:val="0"/>
        </w:rPr>
        <w:tab/>
        <w:t>This Part applies to the payment and recovery of port charges levied by a port authority.</w:t>
      </w:r>
    </w:p>
    <w:p w14:paraId="19E27A11" w14:textId="77777777" w:rsidR="0022454E" w:rsidRDefault="0022454E">
      <w:pPr>
        <w:pStyle w:val="Heading5"/>
        <w:rPr>
          <w:snapToGrid w:val="0"/>
        </w:rPr>
      </w:pPr>
      <w:bookmarkStart w:id="242" w:name="_Toc230625652"/>
      <w:bookmarkStart w:id="243" w:name="_Toc166682824"/>
      <w:r>
        <w:rPr>
          <w:rStyle w:val="CharSectno"/>
        </w:rPr>
        <w:t>116</w:t>
      </w:r>
      <w:r>
        <w:rPr>
          <w:snapToGrid w:val="0"/>
        </w:rPr>
        <w:t>.</w:t>
      </w:r>
      <w:r>
        <w:rPr>
          <w:snapToGrid w:val="0"/>
        </w:rPr>
        <w:tab/>
        <w:t>Liability to pay port charges in respect of vessels</w:t>
      </w:r>
      <w:bookmarkEnd w:id="242"/>
      <w:bookmarkEnd w:id="243"/>
      <w:r>
        <w:rPr>
          <w:snapToGrid w:val="0"/>
        </w:rPr>
        <w:t xml:space="preserve"> </w:t>
      </w:r>
    </w:p>
    <w:p w14:paraId="2071A775" w14:textId="77777777" w:rsidR="0022454E" w:rsidRDefault="0022454E">
      <w:pPr>
        <w:pStyle w:val="Subsection"/>
        <w:rPr>
          <w:snapToGrid w:val="0"/>
        </w:rPr>
      </w:pPr>
      <w:r>
        <w:rPr>
          <w:snapToGrid w:val="0"/>
        </w:rPr>
        <w:tab/>
      </w:r>
      <w:r>
        <w:rPr>
          <w:snapToGrid w:val="0"/>
        </w:rPr>
        <w:tab/>
        <w:t>The following people are jointly and severally liable to pay port charges payable in respect of a vessel — </w:t>
      </w:r>
    </w:p>
    <w:p w14:paraId="4331FFB5" w14:textId="77777777" w:rsidR="0022454E" w:rsidRDefault="0022454E">
      <w:pPr>
        <w:pStyle w:val="Indenta"/>
        <w:rPr>
          <w:snapToGrid w:val="0"/>
        </w:rPr>
      </w:pPr>
      <w:r>
        <w:rPr>
          <w:snapToGrid w:val="0"/>
        </w:rPr>
        <w:tab/>
        <w:t>(a)</w:t>
      </w:r>
      <w:r>
        <w:rPr>
          <w:snapToGrid w:val="0"/>
        </w:rPr>
        <w:tab/>
        <w:t>the owner of the vessel;</w:t>
      </w:r>
    </w:p>
    <w:p w14:paraId="702B922D" w14:textId="77777777" w:rsidR="0022454E" w:rsidRDefault="0022454E">
      <w:pPr>
        <w:pStyle w:val="Indenta"/>
        <w:rPr>
          <w:snapToGrid w:val="0"/>
        </w:rPr>
      </w:pPr>
      <w:r>
        <w:rPr>
          <w:snapToGrid w:val="0"/>
        </w:rPr>
        <w:tab/>
        <w:t>(b)</w:t>
      </w:r>
      <w:r>
        <w:rPr>
          <w:snapToGrid w:val="0"/>
        </w:rPr>
        <w:tab/>
        <w:t>the master of the vessel;</w:t>
      </w:r>
    </w:p>
    <w:p w14:paraId="5293B6DE" w14:textId="77777777" w:rsidR="0022454E" w:rsidRDefault="0022454E">
      <w:pPr>
        <w:pStyle w:val="Indenta"/>
        <w:rPr>
          <w:snapToGrid w:val="0"/>
        </w:rPr>
      </w:pPr>
      <w:r>
        <w:rPr>
          <w:snapToGrid w:val="0"/>
        </w:rPr>
        <w:tab/>
        <w:t>(c)</w:t>
      </w:r>
      <w:r>
        <w:rPr>
          <w:snapToGrid w:val="0"/>
        </w:rPr>
        <w:tab/>
        <w:t>each person who is — </w:t>
      </w:r>
    </w:p>
    <w:p w14:paraId="07DB397E" w14:textId="77777777" w:rsidR="0022454E" w:rsidRDefault="0022454E">
      <w:pPr>
        <w:pStyle w:val="Indenti"/>
        <w:rPr>
          <w:snapToGrid w:val="0"/>
        </w:rPr>
      </w:pPr>
      <w:r>
        <w:rPr>
          <w:snapToGrid w:val="0"/>
        </w:rPr>
        <w:tab/>
        <w:t>(i)</w:t>
      </w:r>
      <w:r>
        <w:rPr>
          <w:snapToGrid w:val="0"/>
        </w:rPr>
        <w:tab/>
        <w:t>a consignee, consignor or shipper of goods carried on the vessel; or</w:t>
      </w:r>
    </w:p>
    <w:p w14:paraId="00395E42" w14:textId="77777777" w:rsidR="0022454E" w:rsidRDefault="0022454E">
      <w:pPr>
        <w:pStyle w:val="Indenti"/>
        <w:rPr>
          <w:snapToGrid w:val="0"/>
        </w:rPr>
      </w:pPr>
      <w:r>
        <w:rPr>
          <w:snapToGrid w:val="0"/>
        </w:rPr>
        <w:tab/>
        <w:t>(ii)</w:t>
      </w:r>
      <w:r>
        <w:rPr>
          <w:snapToGrid w:val="0"/>
        </w:rPr>
        <w:tab/>
        <w:t>an agent of the vessel,</w:t>
      </w:r>
    </w:p>
    <w:p w14:paraId="33E1C865" w14:textId="77777777" w:rsidR="0022454E" w:rsidRDefault="0022454E">
      <w:pPr>
        <w:pStyle w:val="Indenta"/>
        <w:rPr>
          <w:snapToGrid w:val="0"/>
        </w:rPr>
      </w:pPr>
      <w:r>
        <w:rPr>
          <w:snapToGrid w:val="0"/>
        </w:rPr>
        <w:tab/>
      </w:r>
      <w:r>
        <w:rPr>
          <w:snapToGrid w:val="0"/>
        </w:rPr>
        <w:tab/>
        <w:t>and has paid or undertaken to pay any charge on account of the vessel.</w:t>
      </w:r>
    </w:p>
    <w:p w14:paraId="77D189EE" w14:textId="77777777" w:rsidR="0022454E" w:rsidRDefault="0022454E">
      <w:pPr>
        <w:pStyle w:val="Heading5"/>
        <w:rPr>
          <w:snapToGrid w:val="0"/>
        </w:rPr>
      </w:pPr>
      <w:bookmarkStart w:id="244" w:name="_Toc230625653"/>
      <w:bookmarkStart w:id="245" w:name="_Toc166682825"/>
      <w:r>
        <w:rPr>
          <w:rStyle w:val="CharSectno"/>
        </w:rPr>
        <w:t>117</w:t>
      </w:r>
      <w:r>
        <w:rPr>
          <w:snapToGrid w:val="0"/>
        </w:rPr>
        <w:t>.</w:t>
      </w:r>
      <w:r>
        <w:rPr>
          <w:snapToGrid w:val="0"/>
        </w:rPr>
        <w:tab/>
        <w:t>Liability to pay port charges in respect of goods</w:t>
      </w:r>
      <w:bookmarkEnd w:id="244"/>
      <w:bookmarkEnd w:id="245"/>
      <w:r>
        <w:rPr>
          <w:snapToGrid w:val="0"/>
        </w:rPr>
        <w:t xml:space="preserve"> </w:t>
      </w:r>
    </w:p>
    <w:p w14:paraId="3CA56360" w14:textId="77777777" w:rsidR="0022454E" w:rsidRDefault="0022454E">
      <w:pPr>
        <w:pStyle w:val="Subsection"/>
        <w:rPr>
          <w:snapToGrid w:val="0"/>
        </w:rPr>
      </w:pPr>
      <w:r>
        <w:rPr>
          <w:snapToGrid w:val="0"/>
        </w:rPr>
        <w:tab/>
      </w:r>
      <w:r>
        <w:rPr>
          <w:snapToGrid w:val="0"/>
        </w:rPr>
        <w:tab/>
        <w:t>The following people are jointly and severally liable to pay port charges payable in respect of goods carried on a vessel — </w:t>
      </w:r>
    </w:p>
    <w:p w14:paraId="2FE233B7" w14:textId="77777777" w:rsidR="0022454E" w:rsidRDefault="0022454E">
      <w:pPr>
        <w:pStyle w:val="Indenta"/>
        <w:rPr>
          <w:snapToGrid w:val="0"/>
        </w:rPr>
      </w:pPr>
      <w:r>
        <w:rPr>
          <w:snapToGrid w:val="0"/>
        </w:rPr>
        <w:tab/>
        <w:t>(a)</w:t>
      </w:r>
      <w:r>
        <w:rPr>
          <w:snapToGrid w:val="0"/>
        </w:rPr>
        <w:tab/>
        <w:t>the owner of the goods;</w:t>
      </w:r>
    </w:p>
    <w:p w14:paraId="13E6C528" w14:textId="77777777" w:rsidR="0022454E" w:rsidRDefault="0022454E">
      <w:pPr>
        <w:pStyle w:val="Indenta"/>
        <w:rPr>
          <w:snapToGrid w:val="0"/>
        </w:rPr>
      </w:pPr>
      <w:r>
        <w:rPr>
          <w:snapToGrid w:val="0"/>
        </w:rPr>
        <w:tab/>
        <w:t>(b)</w:t>
      </w:r>
      <w:r>
        <w:rPr>
          <w:snapToGrid w:val="0"/>
        </w:rPr>
        <w:tab/>
        <w:t>the owner of the vessel;</w:t>
      </w:r>
    </w:p>
    <w:p w14:paraId="1726428F" w14:textId="77777777" w:rsidR="0022454E" w:rsidRDefault="0022454E">
      <w:pPr>
        <w:pStyle w:val="Indenta"/>
        <w:rPr>
          <w:snapToGrid w:val="0"/>
        </w:rPr>
      </w:pPr>
      <w:r>
        <w:rPr>
          <w:snapToGrid w:val="0"/>
        </w:rPr>
        <w:tab/>
        <w:t>(c)</w:t>
      </w:r>
      <w:r>
        <w:rPr>
          <w:snapToGrid w:val="0"/>
        </w:rPr>
        <w:tab/>
        <w:t>each consignor, consignee or shipper of the goods;</w:t>
      </w:r>
    </w:p>
    <w:p w14:paraId="31D4362D" w14:textId="77777777" w:rsidR="0022454E" w:rsidRDefault="0022454E">
      <w:pPr>
        <w:pStyle w:val="Indenta"/>
        <w:rPr>
          <w:snapToGrid w:val="0"/>
        </w:rPr>
      </w:pPr>
      <w:r>
        <w:rPr>
          <w:snapToGrid w:val="0"/>
        </w:rPr>
        <w:tab/>
        <w:t>(d)</w:t>
      </w:r>
      <w:r>
        <w:rPr>
          <w:snapToGrid w:val="0"/>
        </w:rPr>
        <w:tab/>
        <w:t xml:space="preserve">each agent for the sale of or custody of the goods; </w:t>
      </w:r>
    </w:p>
    <w:p w14:paraId="352F281A" w14:textId="77777777" w:rsidR="0022454E" w:rsidRDefault="0022454E">
      <w:pPr>
        <w:pStyle w:val="Indenta"/>
        <w:rPr>
          <w:snapToGrid w:val="0"/>
        </w:rPr>
      </w:pPr>
      <w:r>
        <w:rPr>
          <w:snapToGrid w:val="0"/>
        </w:rPr>
        <w:tab/>
        <w:t>(e)</w:t>
      </w:r>
      <w:r>
        <w:rPr>
          <w:snapToGrid w:val="0"/>
        </w:rPr>
        <w:tab/>
        <w:t>each person entitled, either as the owner of the goods or on behalf of that owner, to the possession of the goods.</w:t>
      </w:r>
    </w:p>
    <w:p w14:paraId="6D22396C" w14:textId="77777777" w:rsidR="0022454E" w:rsidRDefault="0022454E">
      <w:pPr>
        <w:pStyle w:val="Heading5"/>
        <w:rPr>
          <w:snapToGrid w:val="0"/>
        </w:rPr>
      </w:pPr>
      <w:bookmarkStart w:id="246" w:name="_Toc230625654"/>
      <w:bookmarkStart w:id="247" w:name="_Toc166682826"/>
      <w:r>
        <w:rPr>
          <w:rStyle w:val="CharSectno"/>
        </w:rPr>
        <w:t>118</w:t>
      </w:r>
      <w:r>
        <w:rPr>
          <w:snapToGrid w:val="0"/>
        </w:rPr>
        <w:t>.</w:t>
      </w:r>
      <w:r>
        <w:rPr>
          <w:snapToGrid w:val="0"/>
        </w:rPr>
        <w:tab/>
        <w:t>Recovery of port charges by port authority</w:t>
      </w:r>
      <w:bookmarkEnd w:id="246"/>
      <w:bookmarkEnd w:id="247"/>
      <w:r>
        <w:rPr>
          <w:snapToGrid w:val="0"/>
        </w:rPr>
        <w:t xml:space="preserve"> </w:t>
      </w:r>
    </w:p>
    <w:p w14:paraId="5501C51E" w14:textId="77777777" w:rsidR="0022454E" w:rsidRDefault="0022454E">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14:paraId="3FF3E47E" w14:textId="77777777" w:rsidR="0022454E" w:rsidRDefault="0022454E">
      <w:pPr>
        <w:pStyle w:val="Heading5"/>
        <w:rPr>
          <w:snapToGrid w:val="0"/>
        </w:rPr>
      </w:pPr>
      <w:bookmarkStart w:id="248" w:name="_Toc230625655"/>
      <w:bookmarkStart w:id="249" w:name="_Toc166682827"/>
      <w:r>
        <w:rPr>
          <w:rStyle w:val="CharSectno"/>
        </w:rPr>
        <w:t>119</w:t>
      </w:r>
      <w:r>
        <w:rPr>
          <w:snapToGrid w:val="0"/>
        </w:rPr>
        <w:t>.</w:t>
      </w:r>
      <w:r>
        <w:rPr>
          <w:snapToGrid w:val="0"/>
        </w:rPr>
        <w:tab/>
        <w:t>Collectors of port charges</w:t>
      </w:r>
      <w:bookmarkEnd w:id="248"/>
      <w:bookmarkEnd w:id="249"/>
      <w:r>
        <w:rPr>
          <w:snapToGrid w:val="0"/>
        </w:rPr>
        <w:t xml:space="preserve"> </w:t>
      </w:r>
    </w:p>
    <w:p w14:paraId="0A919263" w14:textId="77777777" w:rsidR="0022454E" w:rsidRDefault="0022454E">
      <w:pPr>
        <w:pStyle w:val="Subsection"/>
        <w:rPr>
          <w:snapToGrid w:val="0"/>
        </w:rPr>
      </w:pPr>
      <w:r>
        <w:rPr>
          <w:snapToGrid w:val="0"/>
        </w:rPr>
        <w:tab/>
      </w:r>
      <w:r>
        <w:rPr>
          <w:snapToGrid w:val="0"/>
        </w:rPr>
        <w:tab/>
        <w:t>A port authority may, in writing — </w:t>
      </w:r>
    </w:p>
    <w:p w14:paraId="0DA9A6ED" w14:textId="77777777" w:rsidR="0022454E" w:rsidRDefault="0022454E">
      <w:pPr>
        <w:pStyle w:val="Indenta"/>
        <w:rPr>
          <w:snapToGrid w:val="0"/>
        </w:rPr>
      </w:pPr>
      <w:r>
        <w:rPr>
          <w:snapToGrid w:val="0"/>
        </w:rPr>
        <w:tab/>
        <w:t>(a)</w:t>
      </w:r>
      <w:r>
        <w:rPr>
          <w:snapToGrid w:val="0"/>
        </w:rPr>
        <w:tab/>
        <w:t>authorise an officer or employee or any other person to collect port charges on its behalf; or</w:t>
      </w:r>
    </w:p>
    <w:p w14:paraId="40758619" w14:textId="77777777" w:rsidR="0022454E" w:rsidRDefault="0022454E">
      <w:pPr>
        <w:pStyle w:val="Indenta"/>
        <w:rPr>
          <w:snapToGrid w:val="0"/>
        </w:rPr>
      </w:pPr>
      <w:r>
        <w:rPr>
          <w:snapToGrid w:val="0"/>
        </w:rPr>
        <w:tab/>
        <w:t>(b)</w:t>
      </w:r>
      <w:r>
        <w:rPr>
          <w:snapToGrid w:val="0"/>
        </w:rPr>
        <w:tab/>
        <w:t>revoke an authorisation made under this section.</w:t>
      </w:r>
    </w:p>
    <w:p w14:paraId="77A6492A" w14:textId="77777777" w:rsidR="0022454E" w:rsidRDefault="0022454E">
      <w:pPr>
        <w:pStyle w:val="Heading2"/>
      </w:pPr>
      <w:bookmarkStart w:id="250" w:name="_Toc230265809"/>
      <w:bookmarkStart w:id="251" w:name="_Toc230269137"/>
      <w:bookmarkStart w:id="252" w:name="_Toc230269361"/>
      <w:bookmarkStart w:id="253" w:name="_Toc230625656"/>
      <w:bookmarkStart w:id="254" w:name="_Toc166682288"/>
      <w:bookmarkStart w:id="255" w:name="_Toc166682582"/>
      <w:bookmarkStart w:id="256" w:name="_Toc166682828"/>
      <w:r>
        <w:rPr>
          <w:rStyle w:val="CharPartNo"/>
        </w:rPr>
        <w:t>Part 9</w:t>
      </w:r>
      <w:r>
        <w:t xml:space="preserve"> — </w:t>
      </w:r>
      <w:r>
        <w:rPr>
          <w:rStyle w:val="CharPartText"/>
        </w:rPr>
        <w:t>Proceedings for offences</w:t>
      </w:r>
      <w:bookmarkEnd w:id="250"/>
      <w:bookmarkEnd w:id="251"/>
      <w:bookmarkEnd w:id="252"/>
      <w:bookmarkEnd w:id="253"/>
      <w:bookmarkEnd w:id="254"/>
      <w:bookmarkEnd w:id="255"/>
      <w:bookmarkEnd w:id="256"/>
      <w:r>
        <w:rPr>
          <w:rStyle w:val="CharPartText"/>
        </w:rPr>
        <w:t xml:space="preserve"> </w:t>
      </w:r>
    </w:p>
    <w:p w14:paraId="4151D987" w14:textId="77777777" w:rsidR="0022454E" w:rsidRDefault="0022454E">
      <w:pPr>
        <w:pStyle w:val="Heading3"/>
        <w:rPr>
          <w:snapToGrid w:val="0"/>
        </w:rPr>
      </w:pPr>
      <w:bookmarkStart w:id="257" w:name="_Toc230265810"/>
      <w:bookmarkStart w:id="258" w:name="_Toc230269138"/>
      <w:bookmarkStart w:id="259" w:name="_Toc230269362"/>
      <w:bookmarkStart w:id="260" w:name="_Toc230625657"/>
      <w:bookmarkStart w:id="261" w:name="_Toc166682289"/>
      <w:bookmarkStart w:id="262" w:name="_Toc166682583"/>
      <w:bookmarkStart w:id="263" w:name="_Toc166682829"/>
      <w:r>
        <w:rPr>
          <w:rStyle w:val="CharDivNo"/>
        </w:rPr>
        <w:t xml:space="preserve">Division 1 </w:t>
      </w:r>
      <w:r>
        <w:rPr>
          <w:snapToGrid w:val="0"/>
        </w:rPr>
        <w:t>— </w:t>
      </w:r>
      <w:r>
        <w:rPr>
          <w:rStyle w:val="CharDivText"/>
        </w:rPr>
        <w:t>General</w:t>
      </w:r>
      <w:bookmarkEnd w:id="257"/>
      <w:bookmarkEnd w:id="258"/>
      <w:bookmarkEnd w:id="259"/>
      <w:bookmarkEnd w:id="260"/>
      <w:bookmarkEnd w:id="261"/>
      <w:bookmarkEnd w:id="262"/>
      <w:bookmarkEnd w:id="263"/>
      <w:r>
        <w:rPr>
          <w:rStyle w:val="CharDivText"/>
        </w:rPr>
        <w:t xml:space="preserve"> </w:t>
      </w:r>
    </w:p>
    <w:p w14:paraId="7C12E0E3" w14:textId="77777777" w:rsidR="0022454E" w:rsidRDefault="0022454E">
      <w:pPr>
        <w:pStyle w:val="Heading5"/>
        <w:rPr>
          <w:snapToGrid w:val="0"/>
        </w:rPr>
      </w:pPr>
      <w:bookmarkStart w:id="264" w:name="_Toc230625658"/>
      <w:bookmarkStart w:id="265" w:name="_Toc166682830"/>
      <w:r>
        <w:rPr>
          <w:rStyle w:val="CharSectno"/>
        </w:rPr>
        <w:t>120</w:t>
      </w:r>
      <w:r>
        <w:rPr>
          <w:snapToGrid w:val="0"/>
        </w:rPr>
        <w:t>.</w:t>
      </w:r>
      <w:r>
        <w:rPr>
          <w:snapToGrid w:val="0"/>
        </w:rPr>
        <w:tab/>
        <w:t>Who can commence prosecutions</w:t>
      </w:r>
      <w:bookmarkEnd w:id="264"/>
      <w:bookmarkEnd w:id="265"/>
    </w:p>
    <w:p w14:paraId="7B4A644A" w14:textId="77777777" w:rsidR="0022454E" w:rsidRDefault="0022454E">
      <w:pPr>
        <w:pStyle w:val="Subsection"/>
        <w:rPr>
          <w:snapToGrid w:val="0"/>
        </w:rPr>
      </w:pPr>
      <w:r>
        <w:rPr>
          <w:snapToGrid w:val="0"/>
        </w:rPr>
        <w:tab/>
        <w:t>(1)</w:t>
      </w:r>
      <w:r>
        <w:rPr>
          <w:snapToGrid w:val="0"/>
        </w:rPr>
        <w:tab/>
        <w:t>Proceedings for an offence against this Act may be taken — </w:t>
      </w:r>
    </w:p>
    <w:p w14:paraId="6FF66696" w14:textId="77777777" w:rsidR="0022454E" w:rsidRDefault="0022454E">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14:paraId="5ACA847F" w14:textId="77777777" w:rsidR="0022454E" w:rsidRDefault="0022454E">
      <w:pPr>
        <w:pStyle w:val="Indenta"/>
        <w:rPr>
          <w:snapToGrid w:val="0"/>
        </w:rPr>
      </w:pPr>
      <w:r>
        <w:rPr>
          <w:snapToGrid w:val="0"/>
        </w:rPr>
        <w:tab/>
        <w:t>(b)</w:t>
      </w:r>
      <w:r>
        <w:rPr>
          <w:snapToGrid w:val="0"/>
        </w:rPr>
        <w:tab/>
        <w:t>by a police officer.</w:t>
      </w:r>
    </w:p>
    <w:p w14:paraId="2649EDA8" w14:textId="77777777" w:rsidR="0022454E" w:rsidRDefault="0022454E">
      <w:pPr>
        <w:pStyle w:val="Subsection"/>
        <w:rPr>
          <w:snapToGrid w:val="0"/>
        </w:rPr>
      </w:pPr>
      <w:r>
        <w:rPr>
          <w:snapToGrid w:val="0"/>
        </w:rPr>
        <w:tab/>
        <w:t>(2)</w:t>
      </w:r>
      <w:r>
        <w:rPr>
          <w:snapToGrid w:val="0"/>
        </w:rPr>
        <w:tab/>
        <w:t>An authorisation under subsection (1)(a) may be given generally or in relation to a specified offence or specified offences.</w:t>
      </w:r>
    </w:p>
    <w:p w14:paraId="7D2F009F" w14:textId="77777777" w:rsidR="0022454E" w:rsidRDefault="0022454E">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14:paraId="0F37D59E" w14:textId="77777777" w:rsidR="0022454E" w:rsidRDefault="0022454E">
      <w:pPr>
        <w:pStyle w:val="Footnotesection"/>
      </w:pPr>
      <w:r>
        <w:tab/>
        <w:t xml:space="preserve">[Section 120 amended: No. 84 of 2004 s. 80.] </w:t>
      </w:r>
    </w:p>
    <w:p w14:paraId="6C0AB9A1" w14:textId="77777777" w:rsidR="0022454E" w:rsidRDefault="0022454E">
      <w:pPr>
        <w:pStyle w:val="Heading5"/>
        <w:rPr>
          <w:snapToGrid w:val="0"/>
        </w:rPr>
      </w:pPr>
      <w:bookmarkStart w:id="266" w:name="_Toc230625659"/>
      <w:bookmarkStart w:id="267" w:name="_Toc166682831"/>
      <w:r>
        <w:rPr>
          <w:rStyle w:val="CharSectno"/>
        </w:rPr>
        <w:t>121</w:t>
      </w:r>
      <w:r>
        <w:rPr>
          <w:snapToGrid w:val="0"/>
        </w:rPr>
        <w:t>.</w:t>
      </w:r>
      <w:r>
        <w:rPr>
          <w:snapToGrid w:val="0"/>
        </w:rPr>
        <w:tab/>
        <w:t>Time limit for prosecutions</w:t>
      </w:r>
      <w:bookmarkEnd w:id="266"/>
      <w:bookmarkEnd w:id="267"/>
      <w:r>
        <w:rPr>
          <w:snapToGrid w:val="0"/>
        </w:rPr>
        <w:t xml:space="preserve"> </w:t>
      </w:r>
    </w:p>
    <w:p w14:paraId="72804E45" w14:textId="77777777" w:rsidR="0022454E" w:rsidRDefault="0022454E">
      <w:pPr>
        <w:pStyle w:val="Subsection"/>
        <w:rPr>
          <w:snapToGrid w:val="0"/>
        </w:rPr>
      </w:pPr>
      <w:r>
        <w:rPr>
          <w:snapToGrid w:val="0"/>
        </w:rPr>
        <w:tab/>
      </w:r>
      <w:r>
        <w:rPr>
          <w:snapToGrid w:val="0"/>
        </w:rPr>
        <w:tab/>
        <w:t>Proceedings for an offence against this Act cannot be commenced more than 2 years after the offence is committed.</w:t>
      </w:r>
    </w:p>
    <w:p w14:paraId="3F47A5C7" w14:textId="77777777" w:rsidR="0022454E" w:rsidRDefault="0022454E">
      <w:pPr>
        <w:pStyle w:val="Heading5"/>
        <w:rPr>
          <w:snapToGrid w:val="0"/>
        </w:rPr>
      </w:pPr>
      <w:bookmarkStart w:id="268" w:name="_Toc230625660"/>
      <w:bookmarkStart w:id="269" w:name="_Toc166682832"/>
      <w:r>
        <w:rPr>
          <w:rStyle w:val="CharSectno"/>
        </w:rPr>
        <w:t>122</w:t>
      </w:r>
      <w:r>
        <w:rPr>
          <w:snapToGrid w:val="0"/>
        </w:rPr>
        <w:t>.</w:t>
      </w:r>
      <w:r>
        <w:rPr>
          <w:snapToGrid w:val="0"/>
        </w:rPr>
        <w:tab/>
        <w:t>Averment as to place of offence</w:t>
      </w:r>
      <w:bookmarkEnd w:id="268"/>
      <w:bookmarkEnd w:id="269"/>
    </w:p>
    <w:p w14:paraId="3AAF8EBF" w14:textId="77777777" w:rsidR="0022454E" w:rsidRDefault="0022454E">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14:paraId="7C040BDA" w14:textId="77777777" w:rsidR="0022454E" w:rsidRDefault="0022454E">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14:paraId="42479B90" w14:textId="77777777" w:rsidR="0022454E" w:rsidRDefault="0022454E">
      <w:pPr>
        <w:pStyle w:val="Heading3"/>
        <w:rPr>
          <w:snapToGrid w:val="0"/>
        </w:rPr>
      </w:pPr>
      <w:bookmarkStart w:id="270" w:name="_Toc230265814"/>
      <w:bookmarkStart w:id="271" w:name="_Toc230269142"/>
      <w:bookmarkStart w:id="272" w:name="_Toc230269366"/>
      <w:bookmarkStart w:id="273" w:name="_Toc230625661"/>
      <w:bookmarkStart w:id="274" w:name="_Toc166682293"/>
      <w:bookmarkStart w:id="275" w:name="_Toc166682587"/>
      <w:bookmarkStart w:id="276" w:name="_Toc166682833"/>
      <w:r>
        <w:rPr>
          <w:rStyle w:val="CharDivNo"/>
        </w:rPr>
        <w:t>Division 2</w:t>
      </w:r>
      <w:r>
        <w:rPr>
          <w:snapToGrid w:val="0"/>
        </w:rPr>
        <w:t> — </w:t>
      </w:r>
      <w:r>
        <w:rPr>
          <w:rStyle w:val="CharDivText"/>
        </w:rPr>
        <w:t>Infringement notices</w:t>
      </w:r>
      <w:bookmarkEnd w:id="270"/>
      <w:bookmarkEnd w:id="271"/>
      <w:bookmarkEnd w:id="272"/>
      <w:bookmarkEnd w:id="273"/>
      <w:bookmarkEnd w:id="274"/>
      <w:bookmarkEnd w:id="275"/>
      <w:bookmarkEnd w:id="276"/>
      <w:r>
        <w:rPr>
          <w:rStyle w:val="CharDivText"/>
        </w:rPr>
        <w:t xml:space="preserve"> </w:t>
      </w:r>
    </w:p>
    <w:p w14:paraId="5027B668" w14:textId="77777777" w:rsidR="0022454E" w:rsidRDefault="0022454E">
      <w:pPr>
        <w:pStyle w:val="Heading5"/>
        <w:rPr>
          <w:snapToGrid w:val="0"/>
        </w:rPr>
      </w:pPr>
      <w:bookmarkStart w:id="277" w:name="_Toc230625662"/>
      <w:bookmarkStart w:id="278" w:name="_Toc166682834"/>
      <w:r>
        <w:rPr>
          <w:rStyle w:val="CharSectno"/>
        </w:rPr>
        <w:t>123</w:t>
      </w:r>
      <w:r>
        <w:rPr>
          <w:snapToGrid w:val="0"/>
        </w:rPr>
        <w:t>.</w:t>
      </w:r>
      <w:r>
        <w:rPr>
          <w:snapToGrid w:val="0"/>
        </w:rPr>
        <w:tab/>
        <w:t>Terms used</w:t>
      </w:r>
      <w:bookmarkEnd w:id="277"/>
      <w:bookmarkEnd w:id="278"/>
      <w:r>
        <w:rPr>
          <w:snapToGrid w:val="0"/>
        </w:rPr>
        <w:t xml:space="preserve"> </w:t>
      </w:r>
    </w:p>
    <w:p w14:paraId="1E8D9E7B" w14:textId="77777777" w:rsidR="0022454E" w:rsidRDefault="0022454E">
      <w:pPr>
        <w:pStyle w:val="Subsection"/>
        <w:rPr>
          <w:snapToGrid w:val="0"/>
        </w:rPr>
      </w:pPr>
      <w:r>
        <w:rPr>
          <w:snapToGrid w:val="0"/>
        </w:rPr>
        <w:tab/>
      </w:r>
      <w:r>
        <w:rPr>
          <w:snapToGrid w:val="0"/>
        </w:rPr>
        <w:tab/>
        <w:t>In this Division — </w:t>
      </w:r>
    </w:p>
    <w:p w14:paraId="3A05A156" w14:textId="77777777" w:rsidR="0022454E" w:rsidRDefault="0022454E">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14:paraId="050B331E" w14:textId="77777777" w:rsidR="0022454E" w:rsidRDefault="0022454E">
      <w:pPr>
        <w:pStyle w:val="Defstart"/>
      </w:pPr>
      <w:r>
        <w:rPr>
          <w:b/>
        </w:rPr>
        <w:tab/>
      </w:r>
      <w:r>
        <w:rPr>
          <w:rStyle w:val="CharDefText"/>
        </w:rPr>
        <w:t>port authority</w:t>
      </w:r>
      <w:r>
        <w:t xml:space="preserve"> means the port authority for the port where the offence is alleged to have been committed.</w:t>
      </w:r>
    </w:p>
    <w:p w14:paraId="19B4B555" w14:textId="77777777" w:rsidR="0022454E" w:rsidRDefault="0022454E">
      <w:pPr>
        <w:pStyle w:val="Heading5"/>
        <w:rPr>
          <w:snapToGrid w:val="0"/>
        </w:rPr>
      </w:pPr>
      <w:bookmarkStart w:id="279" w:name="_Toc230625663"/>
      <w:bookmarkStart w:id="280" w:name="_Toc166682835"/>
      <w:r>
        <w:rPr>
          <w:rStyle w:val="CharSectno"/>
        </w:rPr>
        <w:t>124</w:t>
      </w:r>
      <w:r>
        <w:rPr>
          <w:snapToGrid w:val="0"/>
        </w:rPr>
        <w:t>.</w:t>
      </w:r>
      <w:r>
        <w:rPr>
          <w:snapToGrid w:val="0"/>
        </w:rPr>
        <w:tab/>
        <w:t>Giving of notice</w:t>
      </w:r>
      <w:bookmarkEnd w:id="279"/>
      <w:bookmarkEnd w:id="280"/>
      <w:r>
        <w:rPr>
          <w:snapToGrid w:val="0"/>
        </w:rPr>
        <w:t xml:space="preserve"> </w:t>
      </w:r>
    </w:p>
    <w:p w14:paraId="449D3088" w14:textId="77777777" w:rsidR="0022454E" w:rsidRDefault="0022454E">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14:paraId="5D5BA327" w14:textId="77777777" w:rsidR="0022454E" w:rsidRDefault="0022454E">
      <w:pPr>
        <w:pStyle w:val="Heading5"/>
        <w:rPr>
          <w:snapToGrid w:val="0"/>
        </w:rPr>
      </w:pPr>
      <w:bookmarkStart w:id="281" w:name="_Toc230625664"/>
      <w:bookmarkStart w:id="282" w:name="_Toc166682836"/>
      <w:r>
        <w:rPr>
          <w:rStyle w:val="CharSectno"/>
        </w:rPr>
        <w:t>125</w:t>
      </w:r>
      <w:r>
        <w:rPr>
          <w:snapToGrid w:val="0"/>
        </w:rPr>
        <w:t>.</w:t>
      </w:r>
      <w:r>
        <w:rPr>
          <w:snapToGrid w:val="0"/>
        </w:rPr>
        <w:tab/>
        <w:t>Content of notice</w:t>
      </w:r>
      <w:bookmarkEnd w:id="281"/>
      <w:bookmarkEnd w:id="282"/>
      <w:r>
        <w:rPr>
          <w:snapToGrid w:val="0"/>
        </w:rPr>
        <w:t xml:space="preserve"> </w:t>
      </w:r>
    </w:p>
    <w:p w14:paraId="1F8EEF87" w14:textId="77777777" w:rsidR="0022454E" w:rsidRDefault="0022454E">
      <w:pPr>
        <w:pStyle w:val="Subsection"/>
        <w:rPr>
          <w:snapToGrid w:val="0"/>
        </w:rPr>
      </w:pPr>
      <w:r>
        <w:rPr>
          <w:snapToGrid w:val="0"/>
        </w:rPr>
        <w:tab/>
        <w:t>(1)</w:t>
      </w:r>
      <w:r>
        <w:rPr>
          <w:snapToGrid w:val="0"/>
        </w:rPr>
        <w:tab/>
        <w:t>An infringement notice is to be in the prescribed form and is to — </w:t>
      </w:r>
    </w:p>
    <w:p w14:paraId="4987D826" w14:textId="77777777" w:rsidR="0022454E" w:rsidRDefault="0022454E">
      <w:pPr>
        <w:pStyle w:val="Indenta"/>
        <w:rPr>
          <w:snapToGrid w:val="0"/>
        </w:rPr>
      </w:pPr>
      <w:r>
        <w:rPr>
          <w:snapToGrid w:val="0"/>
        </w:rPr>
        <w:tab/>
        <w:t>(a)</w:t>
      </w:r>
      <w:r>
        <w:rPr>
          <w:snapToGrid w:val="0"/>
        </w:rPr>
        <w:tab/>
        <w:t>contain a description of the alleged offence; and</w:t>
      </w:r>
    </w:p>
    <w:p w14:paraId="7B7BF5EE" w14:textId="77777777" w:rsidR="0022454E" w:rsidRDefault="0022454E">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14:paraId="5D969A47" w14:textId="77777777" w:rsidR="0022454E" w:rsidRDefault="0022454E">
      <w:pPr>
        <w:pStyle w:val="Indenta"/>
        <w:rPr>
          <w:snapToGrid w:val="0"/>
        </w:rPr>
      </w:pPr>
      <w:r>
        <w:rPr>
          <w:snapToGrid w:val="0"/>
        </w:rPr>
        <w:tab/>
        <w:t>(c)</w:t>
      </w:r>
      <w:r>
        <w:rPr>
          <w:snapToGrid w:val="0"/>
        </w:rPr>
        <w:tab/>
        <w:t>inform the alleged offender as to who are authorised persons for the purposes of receiving payment of modified penalties.</w:t>
      </w:r>
    </w:p>
    <w:p w14:paraId="75A98881" w14:textId="77777777" w:rsidR="0022454E" w:rsidRDefault="0022454E">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14:paraId="03E6C097" w14:textId="77777777" w:rsidR="0022454E" w:rsidRDefault="0022454E">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14:paraId="467720EB" w14:textId="77777777" w:rsidR="0022454E" w:rsidRDefault="0022454E">
      <w:pPr>
        <w:pStyle w:val="Footnotesection"/>
      </w:pPr>
      <w:r>
        <w:tab/>
        <w:t xml:space="preserve">[Section 125 amended: No. 84 of 2004 s. 80.] </w:t>
      </w:r>
    </w:p>
    <w:p w14:paraId="6336BCD2" w14:textId="77777777" w:rsidR="0022454E" w:rsidRDefault="0022454E">
      <w:pPr>
        <w:pStyle w:val="Heading5"/>
        <w:rPr>
          <w:snapToGrid w:val="0"/>
        </w:rPr>
      </w:pPr>
      <w:bookmarkStart w:id="283" w:name="_Toc230625665"/>
      <w:bookmarkStart w:id="284" w:name="_Toc166682837"/>
      <w:r>
        <w:rPr>
          <w:rStyle w:val="CharSectno"/>
        </w:rPr>
        <w:t>126</w:t>
      </w:r>
      <w:r>
        <w:rPr>
          <w:snapToGrid w:val="0"/>
        </w:rPr>
        <w:t>.</w:t>
      </w:r>
      <w:r>
        <w:rPr>
          <w:snapToGrid w:val="0"/>
        </w:rPr>
        <w:tab/>
        <w:t>Extending time for paying modified penalty</w:t>
      </w:r>
      <w:bookmarkEnd w:id="283"/>
      <w:bookmarkEnd w:id="284"/>
    </w:p>
    <w:p w14:paraId="45F6C23E" w14:textId="77777777" w:rsidR="0022454E" w:rsidRDefault="0022454E">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14:paraId="2686AB54" w14:textId="77777777" w:rsidR="0022454E" w:rsidRDefault="0022454E">
      <w:pPr>
        <w:pStyle w:val="Heading5"/>
        <w:rPr>
          <w:snapToGrid w:val="0"/>
        </w:rPr>
      </w:pPr>
      <w:bookmarkStart w:id="285" w:name="_Toc230625666"/>
      <w:bookmarkStart w:id="286" w:name="_Toc166682838"/>
      <w:r>
        <w:rPr>
          <w:rStyle w:val="CharSectno"/>
        </w:rPr>
        <w:t>127</w:t>
      </w:r>
      <w:r>
        <w:rPr>
          <w:snapToGrid w:val="0"/>
        </w:rPr>
        <w:t>.</w:t>
      </w:r>
      <w:r>
        <w:rPr>
          <w:snapToGrid w:val="0"/>
        </w:rPr>
        <w:tab/>
        <w:t>Withdrawing notice</w:t>
      </w:r>
      <w:bookmarkEnd w:id="285"/>
      <w:bookmarkEnd w:id="286"/>
      <w:r>
        <w:rPr>
          <w:snapToGrid w:val="0"/>
        </w:rPr>
        <w:t xml:space="preserve"> </w:t>
      </w:r>
    </w:p>
    <w:p w14:paraId="17677116" w14:textId="77777777" w:rsidR="0022454E" w:rsidRDefault="0022454E">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14:paraId="766A1BFA" w14:textId="77777777" w:rsidR="0022454E" w:rsidRDefault="0022454E">
      <w:pPr>
        <w:pStyle w:val="Subsection"/>
        <w:rPr>
          <w:snapToGrid w:val="0"/>
        </w:rPr>
      </w:pPr>
      <w:r>
        <w:rPr>
          <w:snapToGrid w:val="0"/>
        </w:rPr>
        <w:tab/>
        <w:t>(2)</w:t>
      </w:r>
      <w:r>
        <w:rPr>
          <w:snapToGrid w:val="0"/>
        </w:rPr>
        <w:tab/>
        <w:t>Where an infringement notice is withdrawn after the modified penalty has been paid, the amount is to be refunded.</w:t>
      </w:r>
    </w:p>
    <w:p w14:paraId="5FC02E7E" w14:textId="77777777" w:rsidR="0022454E" w:rsidRDefault="0022454E">
      <w:pPr>
        <w:pStyle w:val="Heading5"/>
        <w:rPr>
          <w:snapToGrid w:val="0"/>
        </w:rPr>
      </w:pPr>
      <w:bookmarkStart w:id="287" w:name="_Toc230625667"/>
      <w:bookmarkStart w:id="288" w:name="_Toc166682839"/>
      <w:r>
        <w:rPr>
          <w:rStyle w:val="CharSectno"/>
        </w:rPr>
        <w:t>128</w:t>
      </w:r>
      <w:r>
        <w:rPr>
          <w:snapToGrid w:val="0"/>
        </w:rPr>
        <w:t>.</w:t>
      </w:r>
      <w:r>
        <w:rPr>
          <w:snapToGrid w:val="0"/>
        </w:rPr>
        <w:tab/>
        <w:t>Benefit of paying modified penalty</w:t>
      </w:r>
      <w:bookmarkEnd w:id="287"/>
      <w:bookmarkEnd w:id="288"/>
      <w:r>
        <w:rPr>
          <w:snapToGrid w:val="0"/>
        </w:rPr>
        <w:t xml:space="preserve"> </w:t>
      </w:r>
    </w:p>
    <w:p w14:paraId="6AC48E88" w14:textId="77777777" w:rsidR="0022454E" w:rsidRDefault="0022454E">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14:paraId="119CF3CA" w14:textId="77777777" w:rsidR="0022454E" w:rsidRDefault="0022454E">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14:paraId="4D4153F0" w14:textId="77777777" w:rsidR="0022454E" w:rsidRDefault="0022454E">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14:paraId="5E3E09EF" w14:textId="77777777" w:rsidR="0022454E" w:rsidRDefault="0022454E">
      <w:pPr>
        <w:pStyle w:val="Heading5"/>
        <w:keepLines w:val="0"/>
        <w:rPr>
          <w:snapToGrid w:val="0"/>
        </w:rPr>
      </w:pPr>
      <w:bookmarkStart w:id="289" w:name="_Toc230625668"/>
      <w:bookmarkStart w:id="290" w:name="_Toc166682840"/>
      <w:r>
        <w:rPr>
          <w:rStyle w:val="CharSectno"/>
        </w:rPr>
        <w:t>129</w:t>
      </w:r>
      <w:r>
        <w:rPr>
          <w:snapToGrid w:val="0"/>
        </w:rPr>
        <w:t>.</w:t>
      </w:r>
      <w:r>
        <w:rPr>
          <w:snapToGrid w:val="0"/>
        </w:rPr>
        <w:tab/>
        <w:t>Application of penalties collected</w:t>
      </w:r>
      <w:bookmarkEnd w:id="289"/>
      <w:bookmarkEnd w:id="290"/>
      <w:r>
        <w:rPr>
          <w:snapToGrid w:val="0"/>
        </w:rPr>
        <w:t xml:space="preserve"> </w:t>
      </w:r>
    </w:p>
    <w:p w14:paraId="0D0FF74F" w14:textId="77777777" w:rsidR="0022454E" w:rsidRDefault="0022454E">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14:paraId="388F513D" w14:textId="77777777" w:rsidR="0022454E" w:rsidRDefault="0022454E">
      <w:pPr>
        <w:pStyle w:val="Heading5"/>
        <w:rPr>
          <w:snapToGrid w:val="0"/>
        </w:rPr>
      </w:pPr>
      <w:bookmarkStart w:id="291" w:name="_Toc230625669"/>
      <w:bookmarkStart w:id="292" w:name="_Toc166682841"/>
      <w:r>
        <w:rPr>
          <w:rStyle w:val="CharSectno"/>
        </w:rPr>
        <w:t>130</w:t>
      </w:r>
      <w:r>
        <w:rPr>
          <w:snapToGrid w:val="0"/>
        </w:rPr>
        <w:t>.</w:t>
      </w:r>
      <w:r>
        <w:rPr>
          <w:snapToGrid w:val="0"/>
        </w:rPr>
        <w:tab/>
        <w:t>Authorised persons, appointment of</w:t>
      </w:r>
      <w:bookmarkEnd w:id="291"/>
      <w:bookmarkEnd w:id="292"/>
    </w:p>
    <w:p w14:paraId="6D2C6C32" w14:textId="77777777" w:rsidR="0022454E" w:rsidRDefault="0022454E">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14:paraId="5C3FAE9A" w14:textId="77777777" w:rsidR="0022454E" w:rsidRDefault="0022454E">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14:paraId="121A2E47" w14:textId="77777777" w:rsidR="0022454E" w:rsidRDefault="0022454E">
      <w:pPr>
        <w:pStyle w:val="Heading2"/>
      </w:pPr>
      <w:bookmarkStart w:id="293" w:name="_Toc230265823"/>
      <w:bookmarkStart w:id="294" w:name="_Toc230269151"/>
      <w:bookmarkStart w:id="295" w:name="_Toc230269375"/>
      <w:bookmarkStart w:id="296" w:name="_Toc230625670"/>
      <w:bookmarkStart w:id="297" w:name="_Toc166682302"/>
      <w:bookmarkStart w:id="298" w:name="_Toc166682596"/>
      <w:bookmarkStart w:id="299" w:name="_Toc166682842"/>
      <w:r>
        <w:rPr>
          <w:rStyle w:val="CharPartNo"/>
        </w:rPr>
        <w:t>Part 10</w:t>
      </w:r>
      <w:r>
        <w:rPr>
          <w:rStyle w:val="CharDivNo"/>
        </w:rPr>
        <w:t xml:space="preserve"> </w:t>
      </w:r>
      <w:r>
        <w:t>—</w:t>
      </w:r>
      <w:r>
        <w:rPr>
          <w:rStyle w:val="CharDivText"/>
        </w:rPr>
        <w:t xml:space="preserve"> </w:t>
      </w:r>
      <w:r>
        <w:rPr>
          <w:rStyle w:val="CharPartText"/>
        </w:rPr>
        <w:t>Miscellaneous</w:t>
      </w:r>
      <w:bookmarkEnd w:id="293"/>
      <w:bookmarkEnd w:id="294"/>
      <w:bookmarkEnd w:id="295"/>
      <w:bookmarkEnd w:id="296"/>
      <w:bookmarkEnd w:id="297"/>
      <w:bookmarkEnd w:id="298"/>
      <w:bookmarkEnd w:id="299"/>
    </w:p>
    <w:p w14:paraId="116E1597" w14:textId="77777777" w:rsidR="0022454E" w:rsidRDefault="0022454E">
      <w:pPr>
        <w:pStyle w:val="Heading5"/>
        <w:rPr>
          <w:snapToGrid w:val="0"/>
        </w:rPr>
      </w:pPr>
      <w:bookmarkStart w:id="300" w:name="_Toc230625671"/>
      <w:bookmarkStart w:id="301" w:name="_Toc166682843"/>
      <w:r>
        <w:rPr>
          <w:rStyle w:val="CharSectno"/>
        </w:rPr>
        <w:t>131</w:t>
      </w:r>
      <w:r>
        <w:rPr>
          <w:snapToGrid w:val="0"/>
        </w:rPr>
        <w:t>.</w:t>
      </w:r>
      <w:r>
        <w:rPr>
          <w:snapToGrid w:val="0"/>
        </w:rPr>
        <w:tab/>
        <w:t>Hindering, offence</w:t>
      </w:r>
      <w:bookmarkEnd w:id="300"/>
      <w:bookmarkEnd w:id="301"/>
    </w:p>
    <w:p w14:paraId="473EF362" w14:textId="77777777" w:rsidR="0022454E" w:rsidRDefault="0022454E">
      <w:pPr>
        <w:pStyle w:val="Subsection"/>
        <w:rPr>
          <w:snapToGrid w:val="0"/>
        </w:rPr>
      </w:pPr>
      <w:r>
        <w:rPr>
          <w:snapToGrid w:val="0"/>
        </w:rPr>
        <w:tab/>
        <w:t>(1)</w:t>
      </w:r>
      <w:r>
        <w:rPr>
          <w:snapToGrid w:val="0"/>
        </w:rPr>
        <w:tab/>
        <w:t>A person who hinders the operation of this Act commits an offence.</w:t>
      </w:r>
    </w:p>
    <w:p w14:paraId="550BD2EA" w14:textId="77777777" w:rsidR="0022454E" w:rsidRDefault="0022454E">
      <w:pPr>
        <w:pStyle w:val="Penstart"/>
        <w:rPr>
          <w:snapToGrid w:val="0"/>
        </w:rPr>
      </w:pPr>
      <w:r>
        <w:rPr>
          <w:snapToGrid w:val="0"/>
        </w:rPr>
        <w:tab/>
        <w:t>Penalty:   $5 000.</w:t>
      </w:r>
    </w:p>
    <w:p w14:paraId="41A72C75" w14:textId="77777777" w:rsidR="0022454E" w:rsidRDefault="0022454E">
      <w:pPr>
        <w:pStyle w:val="Subsection"/>
        <w:rPr>
          <w:snapToGrid w:val="0"/>
        </w:rPr>
      </w:pPr>
      <w:r>
        <w:rPr>
          <w:snapToGrid w:val="0"/>
        </w:rPr>
        <w:tab/>
        <w:t>(2)</w:t>
      </w:r>
      <w:r>
        <w:rPr>
          <w:snapToGrid w:val="0"/>
        </w:rPr>
        <w:tab/>
        <w:t>A person hinders the operation of this Act if the person — </w:t>
      </w:r>
    </w:p>
    <w:p w14:paraId="456148FD" w14:textId="77777777" w:rsidR="0022454E" w:rsidRDefault="0022454E">
      <w:pPr>
        <w:pStyle w:val="Indenta"/>
        <w:rPr>
          <w:snapToGrid w:val="0"/>
        </w:rPr>
      </w:pPr>
      <w:r>
        <w:rPr>
          <w:snapToGrid w:val="0"/>
        </w:rPr>
        <w:tab/>
        <w:t>(a)</w:t>
      </w:r>
      <w:r>
        <w:rPr>
          <w:snapToGrid w:val="0"/>
        </w:rPr>
        <w:tab/>
        <w:t>obstructs, impedes or interferes with the doing of, a thing required or authorised to be done by or under this Act; or</w:t>
      </w:r>
    </w:p>
    <w:p w14:paraId="4039EC80" w14:textId="77777777" w:rsidR="0022454E" w:rsidRDefault="0022454E">
      <w:pPr>
        <w:pStyle w:val="Indenta"/>
      </w:pPr>
      <w:r>
        <w:tab/>
        <w:t>(aa)</w:t>
      </w:r>
      <w:r>
        <w:tab/>
        <w:t xml:space="preserve">obstructs, impedes or interferes with — </w:t>
      </w:r>
    </w:p>
    <w:p w14:paraId="0932B522" w14:textId="77777777" w:rsidR="0022454E" w:rsidRDefault="0022454E">
      <w:pPr>
        <w:pStyle w:val="Indenti"/>
      </w:pPr>
      <w:r>
        <w:tab/>
        <w:t>(i)</w:t>
      </w:r>
      <w:r>
        <w:tab/>
        <w:t>port facilities or other property of a port authority; or</w:t>
      </w:r>
    </w:p>
    <w:p w14:paraId="795B8987" w14:textId="77777777" w:rsidR="0022454E" w:rsidRDefault="0022454E">
      <w:pPr>
        <w:pStyle w:val="Indenti"/>
      </w:pPr>
      <w:r>
        <w:tab/>
        <w:t>(ii)</w:t>
      </w:r>
      <w:r>
        <w:tab/>
        <w:t>the operation of port facilities or other property of a port authority;</w:t>
      </w:r>
    </w:p>
    <w:p w14:paraId="47B7F861" w14:textId="77777777" w:rsidR="0022454E" w:rsidRDefault="0022454E">
      <w:pPr>
        <w:pStyle w:val="Indenta"/>
      </w:pPr>
      <w:r>
        <w:tab/>
      </w:r>
      <w:r>
        <w:tab/>
        <w:t>or</w:t>
      </w:r>
    </w:p>
    <w:p w14:paraId="77C07049" w14:textId="77777777" w:rsidR="0022454E" w:rsidRDefault="0022454E">
      <w:pPr>
        <w:pStyle w:val="Indenta"/>
      </w:pPr>
      <w:r>
        <w:tab/>
        <w:t>(ab)</w:t>
      </w:r>
      <w:r>
        <w:tab/>
        <w:t>causes a nuisance in a port; or</w:t>
      </w:r>
    </w:p>
    <w:p w14:paraId="2CA09290" w14:textId="77777777" w:rsidR="0022454E" w:rsidRDefault="0022454E">
      <w:pPr>
        <w:pStyle w:val="Indenta"/>
        <w:rPr>
          <w:snapToGrid w:val="0"/>
        </w:rPr>
      </w:pPr>
      <w:r>
        <w:rPr>
          <w:snapToGrid w:val="0"/>
        </w:rPr>
        <w:tab/>
        <w:t>(b)</w:t>
      </w:r>
      <w:r>
        <w:rPr>
          <w:snapToGrid w:val="0"/>
        </w:rPr>
        <w:tab/>
        <w:t>uses any threatening language to — </w:t>
      </w:r>
    </w:p>
    <w:p w14:paraId="27236379" w14:textId="77777777" w:rsidR="0022454E" w:rsidRDefault="0022454E">
      <w:pPr>
        <w:pStyle w:val="Indenti"/>
        <w:rPr>
          <w:snapToGrid w:val="0"/>
        </w:rPr>
      </w:pPr>
      <w:r>
        <w:rPr>
          <w:snapToGrid w:val="0"/>
        </w:rPr>
        <w:tab/>
        <w:t>(i)</w:t>
      </w:r>
      <w:r>
        <w:rPr>
          <w:snapToGrid w:val="0"/>
        </w:rPr>
        <w:tab/>
        <w:t>the CEO or a member of staff of a port authority; or</w:t>
      </w:r>
    </w:p>
    <w:p w14:paraId="13ABE589" w14:textId="77777777" w:rsidR="0022454E" w:rsidRDefault="0022454E">
      <w:pPr>
        <w:pStyle w:val="Indenti"/>
        <w:rPr>
          <w:snapToGrid w:val="0"/>
        </w:rPr>
      </w:pPr>
      <w:r>
        <w:rPr>
          <w:snapToGrid w:val="0"/>
        </w:rPr>
        <w:tab/>
        <w:t>(ii)</w:t>
      </w:r>
      <w:r>
        <w:rPr>
          <w:snapToGrid w:val="0"/>
        </w:rPr>
        <w:tab/>
        <w:t>the harbour master of a port,</w:t>
      </w:r>
    </w:p>
    <w:p w14:paraId="449184AC" w14:textId="77777777" w:rsidR="0022454E" w:rsidRDefault="0022454E">
      <w:pPr>
        <w:pStyle w:val="Indenta"/>
        <w:rPr>
          <w:snapToGrid w:val="0"/>
        </w:rPr>
      </w:pPr>
      <w:r>
        <w:rPr>
          <w:snapToGrid w:val="0"/>
        </w:rPr>
        <w:tab/>
      </w:r>
      <w:r>
        <w:rPr>
          <w:snapToGrid w:val="0"/>
        </w:rPr>
        <w:tab/>
        <w:t>who is acting in the performance of functions under this Act.</w:t>
      </w:r>
    </w:p>
    <w:p w14:paraId="1D9B9467" w14:textId="77777777" w:rsidR="0022454E" w:rsidRDefault="0022454E">
      <w:pPr>
        <w:pStyle w:val="Footnotesection"/>
      </w:pPr>
      <w:r>
        <w:tab/>
        <w:t>[Section 131 amended: No. 71 of 2003 s. 8.]</w:t>
      </w:r>
    </w:p>
    <w:p w14:paraId="7498E5B1" w14:textId="77777777" w:rsidR="0022454E" w:rsidRDefault="0022454E">
      <w:pPr>
        <w:pStyle w:val="Heading5"/>
        <w:rPr>
          <w:snapToGrid w:val="0"/>
        </w:rPr>
      </w:pPr>
      <w:bookmarkStart w:id="302" w:name="_Toc230625672"/>
      <w:bookmarkStart w:id="303" w:name="_Toc166682844"/>
      <w:r>
        <w:rPr>
          <w:rStyle w:val="CharSectno"/>
        </w:rPr>
        <w:t>132</w:t>
      </w:r>
      <w:r>
        <w:rPr>
          <w:snapToGrid w:val="0"/>
        </w:rPr>
        <w:t>.</w:t>
      </w:r>
      <w:r>
        <w:rPr>
          <w:snapToGrid w:val="0"/>
        </w:rPr>
        <w:tab/>
        <w:t>Individual port authorities, provisions for (Sch. 6)</w:t>
      </w:r>
      <w:bookmarkEnd w:id="302"/>
      <w:bookmarkEnd w:id="303"/>
    </w:p>
    <w:p w14:paraId="28B0B2EF" w14:textId="77777777" w:rsidR="0022454E" w:rsidRDefault="0022454E">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14:paraId="1DCD4994" w14:textId="77777777" w:rsidR="0022454E" w:rsidRDefault="0022454E">
      <w:pPr>
        <w:pStyle w:val="Heading5"/>
      </w:pPr>
      <w:bookmarkStart w:id="304" w:name="_Toc230625673"/>
      <w:bookmarkStart w:id="305" w:name="_Toc166682845"/>
      <w:r>
        <w:rPr>
          <w:rStyle w:val="CharSectno"/>
        </w:rPr>
        <w:t>133</w:t>
      </w:r>
      <w:r>
        <w:t>.</w:t>
      </w:r>
      <w:r>
        <w:tab/>
        <w:t>Laying documents before Parliament not sitting</w:t>
      </w:r>
      <w:bookmarkEnd w:id="304"/>
      <w:bookmarkEnd w:id="305"/>
    </w:p>
    <w:p w14:paraId="678C6291" w14:textId="77777777" w:rsidR="0022454E" w:rsidRDefault="0022454E">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0FAE5089" w14:textId="77777777" w:rsidR="0022454E" w:rsidRDefault="0022454E">
      <w:pPr>
        <w:pStyle w:val="Footnotesection"/>
      </w:pPr>
      <w:r>
        <w:tab/>
        <w:t>[Section 133 amended: No. 13 of 2023 s. 240.]</w:t>
      </w:r>
    </w:p>
    <w:p w14:paraId="2D5454EA" w14:textId="77777777" w:rsidR="0022454E" w:rsidRDefault="0022454E">
      <w:pPr>
        <w:pStyle w:val="Ednotesection"/>
      </w:pPr>
      <w:r>
        <w:t>[</w:t>
      </w:r>
      <w:r>
        <w:rPr>
          <w:b/>
        </w:rPr>
        <w:t>134, 135.</w:t>
      </w:r>
      <w:r>
        <w:tab/>
        <w:t>Deleted: No. 13 of 2023 s. 240.]</w:t>
      </w:r>
    </w:p>
    <w:p w14:paraId="174A50E1" w14:textId="77777777" w:rsidR="0022454E" w:rsidRDefault="0022454E">
      <w:pPr>
        <w:pStyle w:val="Heading5"/>
        <w:rPr>
          <w:snapToGrid w:val="0"/>
        </w:rPr>
      </w:pPr>
      <w:bookmarkStart w:id="306" w:name="_Toc230625674"/>
      <w:bookmarkStart w:id="307" w:name="_Toc166682846"/>
      <w:r>
        <w:rPr>
          <w:rStyle w:val="CharSectno"/>
        </w:rPr>
        <w:t>136</w:t>
      </w:r>
      <w:r>
        <w:rPr>
          <w:snapToGrid w:val="0"/>
        </w:rPr>
        <w:t>.</w:t>
      </w:r>
      <w:r>
        <w:rPr>
          <w:snapToGrid w:val="0"/>
        </w:rPr>
        <w:tab/>
        <w:t>Overdue amounts, interest on</w:t>
      </w:r>
      <w:bookmarkEnd w:id="306"/>
      <w:bookmarkEnd w:id="307"/>
    </w:p>
    <w:p w14:paraId="190D803D" w14:textId="77777777" w:rsidR="0022454E" w:rsidRDefault="0022454E">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14:paraId="35FD55FD" w14:textId="77777777" w:rsidR="0022454E" w:rsidRDefault="0022454E">
      <w:pPr>
        <w:pStyle w:val="Subsection"/>
        <w:rPr>
          <w:snapToGrid w:val="0"/>
        </w:rPr>
      </w:pPr>
      <w:r>
        <w:rPr>
          <w:snapToGrid w:val="0"/>
        </w:rPr>
        <w:tab/>
        <w:t>(2)</w:t>
      </w:r>
      <w:r>
        <w:rPr>
          <w:snapToGrid w:val="0"/>
        </w:rPr>
        <w:tab/>
        <w:t>Interest under subsection (1) may be recovered by a port authority in the same way as the money due to it may be recovered.</w:t>
      </w:r>
    </w:p>
    <w:p w14:paraId="52D89CBB" w14:textId="77777777" w:rsidR="0022454E" w:rsidRDefault="0022454E">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14:paraId="5B019942" w14:textId="77777777" w:rsidR="0022454E" w:rsidRDefault="0022454E">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14:paraId="67616552" w14:textId="77777777" w:rsidR="0022454E" w:rsidRDefault="0022454E">
      <w:pPr>
        <w:pStyle w:val="Heading5"/>
        <w:rPr>
          <w:snapToGrid w:val="0"/>
        </w:rPr>
      </w:pPr>
      <w:bookmarkStart w:id="308" w:name="_Toc230625675"/>
      <w:bookmarkStart w:id="309" w:name="_Toc166682847"/>
      <w:r>
        <w:rPr>
          <w:rStyle w:val="CharSectno"/>
        </w:rPr>
        <w:t>137</w:t>
      </w:r>
      <w:r>
        <w:rPr>
          <w:snapToGrid w:val="0"/>
        </w:rPr>
        <w:t>.</w:t>
      </w:r>
      <w:r>
        <w:rPr>
          <w:snapToGrid w:val="0"/>
        </w:rPr>
        <w:tab/>
        <w:t>Recovery of expenses due to offence</w:t>
      </w:r>
      <w:bookmarkEnd w:id="308"/>
      <w:bookmarkEnd w:id="309"/>
    </w:p>
    <w:p w14:paraId="1E78EDA8" w14:textId="77777777" w:rsidR="0022454E" w:rsidRDefault="0022454E">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14:paraId="20420AF8" w14:textId="77777777" w:rsidR="0022454E" w:rsidRDefault="0022454E">
      <w:pPr>
        <w:pStyle w:val="Heading5"/>
      </w:pPr>
      <w:bookmarkStart w:id="310" w:name="_Toc230625676"/>
      <w:bookmarkStart w:id="311" w:name="_Toc166682848"/>
      <w:r>
        <w:rPr>
          <w:rStyle w:val="CharSectno"/>
        </w:rPr>
        <w:t>138</w:t>
      </w:r>
      <w:r>
        <w:t>.</w:t>
      </w:r>
      <w:r>
        <w:tab/>
      </w:r>
      <w:r>
        <w:rPr>
          <w:i/>
        </w:rPr>
        <w:t>Government Agreements Act 1979</w:t>
      </w:r>
      <w:r>
        <w:t xml:space="preserve"> not affected</w:t>
      </w:r>
      <w:bookmarkEnd w:id="310"/>
      <w:bookmarkEnd w:id="311"/>
    </w:p>
    <w:p w14:paraId="20AB83C5" w14:textId="77777777" w:rsidR="0022454E" w:rsidRDefault="0022454E">
      <w:pPr>
        <w:pStyle w:val="Subsection"/>
      </w:pPr>
      <w:r>
        <w:tab/>
      </w:r>
      <w:r>
        <w:tab/>
        <w:t xml:space="preserve">The operation of the </w:t>
      </w:r>
      <w:r>
        <w:rPr>
          <w:i/>
        </w:rPr>
        <w:t>Government Agreements Act 1979</w:t>
      </w:r>
      <w:r>
        <w:t xml:space="preserve"> in relation to this Act is not limited or otherwise affected by — </w:t>
      </w:r>
    </w:p>
    <w:p w14:paraId="6EEACE77" w14:textId="77777777" w:rsidR="0022454E" w:rsidRDefault="0022454E">
      <w:pPr>
        <w:pStyle w:val="Indenta"/>
      </w:pPr>
      <w:r>
        <w:tab/>
        <w:t>(a)</w:t>
      </w:r>
      <w:r>
        <w:tab/>
        <w:t>Schedule 6 clause 1.3 or 2.3 or the mention of particular agreements in those clauses; or</w:t>
      </w:r>
    </w:p>
    <w:p w14:paraId="40FFAA62" w14:textId="77777777" w:rsidR="0022454E" w:rsidRDefault="0022454E">
      <w:pPr>
        <w:pStyle w:val="Indenta"/>
      </w:pPr>
      <w:r>
        <w:tab/>
        <w:t>(b)</w:t>
      </w:r>
      <w:r>
        <w:tab/>
        <w:t>the affecting provisions as defined in Schedule 8 clause 45 or 52; or</w:t>
      </w:r>
    </w:p>
    <w:p w14:paraId="2B3854E2" w14:textId="77777777" w:rsidR="0022454E" w:rsidRDefault="0022454E">
      <w:pPr>
        <w:pStyle w:val="Indenta"/>
      </w:pPr>
      <w:r>
        <w:tab/>
        <w:t>(c)</w:t>
      </w:r>
      <w:r>
        <w:tab/>
        <w:t>Schedule 9 or regulations referred to in Schedule 9.</w:t>
      </w:r>
    </w:p>
    <w:p w14:paraId="2B1D2F6E" w14:textId="77777777" w:rsidR="0022454E" w:rsidRDefault="0022454E">
      <w:pPr>
        <w:pStyle w:val="Footnotesection"/>
      </w:pPr>
      <w:r>
        <w:tab/>
        <w:t>[Section 138 inserted: No. 9 of 2014 s. 28(1); amended: No. 9 of 2014 s. 28(2); No. 2 of 2019 s. 49.]</w:t>
      </w:r>
    </w:p>
    <w:p w14:paraId="19B153D3" w14:textId="77777777" w:rsidR="0022454E" w:rsidRDefault="0022454E">
      <w:pPr>
        <w:pStyle w:val="Heading5"/>
      </w:pPr>
      <w:bookmarkStart w:id="312" w:name="_Toc230625677"/>
      <w:bookmarkStart w:id="313" w:name="_Toc166682849"/>
      <w:r>
        <w:rPr>
          <w:rStyle w:val="CharSectno"/>
        </w:rPr>
        <w:t>139A</w:t>
      </w:r>
      <w:r>
        <w:t>.</w:t>
      </w:r>
      <w:r>
        <w:tab/>
        <w:t>Transitional provisions</w:t>
      </w:r>
      <w:bookmarkEnd w:id="312"/>
      <w:bookmarkEnd w:id="313"/>
    </w:p>
    <w:p w14:paraId="42E9765B" w14:textId="77777777" w:rsidR="0022454E" w:rsidRDefault="0022454E">
      <w:pPr>
        <w:pStyle w:val="Subsection"/>
      </w:pPr>
      <w:r>
        <w:tab/>
      </w:r>
      <w:r>
        <w:tab/>
        <w:t>Schedule 8 sets out transitional provisions.</w:t>
      </w:r>
    </w:p>
    <w:p w14:paraId="116E5D73" w14:textId="77777777" w:rsidR="0022454E" w:rsidRDefault="0022454E">
      <w:pPr>
        <w:pStyle w:val="Footnotesection"/>
      </w:pPr>
      <w:r>
        <w:tab/>
        <w:t>[Section 139A inserted: No. 9 of 2014 s. 29.]</w:t>
      </w:r>
    </w:p>
    <w:p w14:paraId="5203B6D4" w14:textId="77777777" w:rsidR="0022454E" w:rsidRDefault="0022454E">
      <w:pPr>
        <w:pStyle w:val="Heading2"/>
      </w:pPr>
      <w:bookmarkStart w:id="314" w:name="_Toc230265831"/>
      <w:bookmarkStart w:id="315" w:name="_Toc230269159"/>
      <w:bookmarkStart w:id="316" w:name="_Toc230269383"/>
      <w:bookmarkStart w:id="317" w:name="_Toc230625678"/>
      <w:bookmarkStart w:id="318" w:name="_Toc166682310"/>
      <w:bookmarkStart w:id="319" w:name="_Toc166682604"/>
      <w:bookmarkStart w:id="320" w:name="_Toc166682850"/>
      <w:r>
        <w:rPr>
          <w:rStyle w:val="CharPartNo"/>
        </w:rPr>
        <w:t>Part 11</w:t>
      </w:r>
      <w:r>
        <w:rPr>
          <w:rStyle w:val="CharDivNo"/>
        </w:rPr>
        <w:t xml:space="preserve"> </w:t>
      </w:r>
      <w:r>
        <w:t>—</w:t>
      </w:r>
      <w:r>
        <w:rPr>
          <w:rStyle w:val="CharDivText"/>
        </w:rPr>
        <w:t xml:space="preserve"> </w:t>
      </w:r>
      <w:r>
        <w:rPr>
          <w:rStyle w:val="CharPartText"/>
        </w:rPr>
        <w:t>Regulations</w:t>
      </w:r>
      <w:bookmarkEnd w:id="314"/>
      <w:bookmarkEnd w:id="315"/>
      <w:bookmarkEnd w:id="316"/>
      <w:bookmarkEnd w:id="317"/>
      <w:bookmarkEnd w:id="318"/>
      <w:bookmarkEnd w:id="319"/>
      <w:bookmarkEnd w:id="320"/>
    </w:p>
    <w:p w14:paraId="7389C9BD" w14:textId="77777777" w:rsidR="0022454E" w:rsidRDefault="0022454E">
      <w:pPr>
        <w:pStyle w:val="Heading5"/>
        <w:rPr>
          <w:snapToGrid w:val="0"/>
        </w:rPr>
      </w:pPr>
      <w:bookmarkStart w:id="321" w:name="_Toc230625679"/>
      <w:bookmarkStart w:id="322" w:name="_Toc166682851"/>
      <w:r>
        <w:rPr>
          <w:rStyle w:val="CharSectno"/>
        </w:rPr>
        <w:t>139</w:t>
      </w:r>
      <w:r>
        <w:rPr>
          <w:snapToGrid w:val="0"/>
        </w:rPr>
        <w:t>.</w:t>
      </w:r>
      <w:r>
        <w:rPr>
          <w:snapToGrid w:val="0"/>
        </w:rPr>
        <w:tab/>
        <w:t>General power to make regulations</w:t>
      </w:r>
      <w:bookmarkEnd w:id="321"/>
      <w:bookmarkEnd w:id="322"/>
      <w:r>
        <w:rPr>
          <w:snapToGrid w:val="0"/>
        </w:rPr>
        <w:t xml:space="preserve"> </w:t>
      </w:r>
    </w:p>
    <w:p w14:paraId="080D58FD" w14:textId="77777777" w:rsidR="0022454E" w:rsidRDefault="0022454E">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031BA92C" w14:textId="77777777" w:rsidR="0022454E" w:rsidRDefault="0022454E">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14:paraId="5735A67E" w14:textId="77777777" w:rsidR="0022454E" w:rsidRDefault="0022454E">
      <w:pPr>
        <w:pStyle w:val="Subsection"/>
      </w:pPr>
      <w:r>
        <w:tab/>
        <w:t>(3)</w:t>
      </w:r>
      <w:r>
        <w:tab/>
        <w:t>Regulations under this Act may be expressed to prevail over regulations made under the GTE Act.</w:t>
      </w:r>
    </w:p>
    <w:p w14:paraId="404121BE" w14:textId="77777777" w:rsidR="0022454E" w:rsidRDefault="0022454E">
      <w:pPr>
        <w:pStyle w:val="Subsection"/>
      </w:pPr>
      <w:r>
        <w:tab/>
        <w:t>(4)</w:t>
      </w:r>
      <w:r>
        <w:tab/>
        <w:t xml:space="preserve">Regulations in reliance on subsection (3) must not be made except on the recommendation of — </w:t>
      </w:r>
    </w:p>
    <w:p w14:paraId="1DB84B12" w14:textId="77777777" w:rsidR="0022454E" w:rsidRDefault="0022454E">
      <w:pPr>
        <w:pStyle w:val="Indenta"/>
      </w:pPr>
      <w:r>
        <w:tab/>
        <w:t>(a)</w:t>
      </w:r>
      <w:r>
        <w:tab/>
        <w:t>the Minister; and</w:t>
      </w:r>
    </w:p>
    <w:p w14:paraId="4224AB3C" w14:textId="77777777" w:rsidR="0022454E" w:rsidRDefault="0022454E">
      <w:pPr>
        <w:pStyle w:val="Indenta"/>
      </w:pPr>
      <w:r>
        <w:tab/>
        <w:t>(b)</w:t>
      </w:r>
      <w:r>
        <w:tab/>
        <w:t>the Minister to whom the administration of the GTE Act is committed.</w:t>
      </w:r>
    </w:p>
    <w:p w14:paraId="13C9F165" w14:textId="77777777" w:rsidR="0022454E" w:rsidRDefault="0022454E">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14:paraId="453E65F1" w14:textId="77777777" w:rsidR="0022454E" w:rsidRDefault="0022454E">
      <w:pPr>
        <w:pStyle w:val="Footnotesection"/>
      </w:pPr>
      <w:r>
        <w:tab/>
        <w:t>[Section 139 amended: No. 13 of 2023 s. 241.]</w:t>
      </w:r>
    </w:p>
    <w:p w14:paraId="05D99583" w14:textId="77777777" w:rsidR="0022454E" w:rsidRDefault="0022454E">
      <w:pPr>
        <w:pStyle w:val="Heading5"/>
        <w:rPr>
          <w:snapToGrid w:val="0"/>
        </w:rPr>
      </w:pPr>
      <w:bookmarkStart w:id="323" w:name="_Toc230625680"/>
      <w:bookmarkStart w:id="324" w:name="_Toc166682852"/>
      <w:r>
        <w:rPr>
          <w:rStyle w:val="CharSectno"/>
        </w:rPr>
        <w:t>140</w:t>
      </w:r>
      <w:r>
        <w:rPr>
          <w:snapToGrid w:val="0"/>
        </w:rPr>
        <w:t>.</w:t>
      </w:r>
      <w:r>
        <w:rPr>
          <w:snapToGrid w:val="0"/>
        </w:rPr>
        <w:tab/>
        <w:t>Offences against regulations</w:t>
      </w:r>
      <w:bookmarkEnd w:id="323"/>
      <w:bookmarkEnd w:id="324"/>
      <w:r>
        <w:rPr>
          <w:snapToGrid w:val="0"/>
        </w:rPr>
        <w:t xml:space="preserve"> </w:t>
      </w:r>
    </w:p>
    <w:p w14:paraId="07497698" w14:textId="77777777" w:rsidR="0022454E" w:rsidRDefault="0022454E">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14:paraId="28575AF2" w14:textId="77777777" w:rsidR="0022454E" w:rsidRDefault="0022454E">
      <w:pPr>
        <w:pStyle w:val="Heading5"/>
        <w:rPr>
          <w:snapToGrid w:val="0"/>
        </w:rPr>
      </w:pPr>
      <w:bookmarkStart w:id="325" w:name="_Toc230625681"/>
      <w:bookmarkStart w:id="326" w:name="_Toc166682853"/>
      <w:r>
        <w:rPr>
          <w:rStyle w:val="CharSectno"/>
        </w:rPr>
        <w:t>141</w:t>
      </w:r>
      <w:r>
        <w:rPr>
          <w:snapToGrid w:val="0"/>
        </w:rPr>
        <w:t>.</w:t>
      </w:r>
      <w:r>
        <w:rPr>
          <w:snapToGrid w:val="0"/>
        </w:rPr>
        <w:tab/>
        <w:t>Adoption of other laws, codes etc.</w:t>
      </w:r>
      <w:bookmarkEnd w:id="325"/>
      <w:bookmarkEnd w:id="326"/>
      <w:r>
        <w:rPr>
          <w:snapToGrid w:val="0"/>
        </w:rPr>
        <w:t xml:space="preserve"> </w:t>
      </w:r>
    </w:p>
    <w:p w14:paraId="3A48B275" w14:textId="77777777" w:rsidR="0022454E" w:rsidRDefault="0022454E">
      <w:pPr>
        <w:pStyle w:val="Subsection"/>
        <w:keepNext/>
        <w:rPr>
          <w:snapToGrid w:val="0"/>
        </w:rPr>
      </w:pPr>
      <w:r>
        <w:rPr>
          <w:snapToGrid w:val="0"/>
        </w:rPr>
        <w:tab/>
        <w:t>(1)</w:t>
      </w:r>
      <w:r>
        <w:rPr>
          <w:snapToGrid w:val="0"/>
        </w:rPr>
        <w:tab/>
        <w:t>Regulations may adopt, either wholly or in part or with modifications — </w:t>
      </w:r>
    </w:p>
    <w:p w14:paraId="11F3035B" w14:textId="77777777" w:rsidR="0022454E" w:rsidRDefault="0022454E">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14:paraId="32D46D29" w14:textId="77777777" w:rsidR="0022454E" w:rsidRDefault="0022454E">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14:paraId="1A6C9317" w14:textId="77777777" w:rsidR="0022454E" w:rsidRDefault="0022454E">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14:paraId="5253A0FC" w14:textId="77777777" w:rsidR="0022454E" w:rsidRDefault="0022454E">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14:paraId="6D53D642" w14:textId="77777777" w:rsidR="0022454E" w:rsidRDefault="0022454E">
      <w:pPr>
        <w:pStyle w:val="Footnotesection"/>
      </w:pPr>
      <w:r>
        <w:tab/>
        <w:t>[Section 141 amended: No. 74 of 2003 s. 93(4).]</w:t>
      </w:r>
    </w:p>
    <w:p w14:paraId="444FA5B3" w14:textId="77777777" w:rsidR="0022454E" w:rsidRDefault="0022454E">
      <w:pPr>
        <w:pStyle w:val="Heading5"/>
        <w:rPr>
          <w:snapToGrid w:val="0"/>
        </w:rPr>
      </w:pPr>
      <w:bookmarkStart w:id="327" w:name="_Toc230625682"/>
      <w:bookmarkStart w:id="328" w:name="_Toc166682854"/>
      <w:r>
        <w:rPr>
          <w:rStyle w:val="CharSectno"/>
        </w:rPr>
        <w:t>142</w:t>
      </w:r>
      <w:r>
        <w:rPr>
          <w:snapToGrid w:val="0"/>
        </w:rPr>
        <w:t>.</w:t>
      </w:r>
      <w:r>
        <w:rPr>
          <w:snapToGrid w:val="0"/>
        </w:rPr>
        <w:tab/>
        <w:t>References to other approvals or decisions</w:t>
      </w:r>
      <w:bookmarkEnd w:id="327"/>
      <w:bookmarkEnd w:id="328"/>
      <w:r>
        <w:rPr>
          <w:snapToGrid w:val="0"/>
        </w:rPr>
        <w:t xml:space="preserve"> </w:t>
      </w:r>
    </w:p>
    <w:p w14:paraId="3E94AA74" w14:textId="77777777" w:rsidR="0022454E" w:rsidRDefault="0022454E">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14:paraId="685C0997" w14:textId="77777777" w:rsidR="0022454E" w:rsidRDefault="0022454E">
      <w:pPr>
        <w:pStyle w:val="Heading5"/>
        <w:rPr>
          <w:snapToGrid w:val="0"/>
        </w:rPr>
      </w:pPr>
      <w:bookmarkStart w:id="329" w:name="_Toc230625683"/>
      <w:bookmarkStart w:id="330" w:name="_Toc166682855"/>
      <w:r>
        <w:rPr>
          <w:rStyle w:val="CharSectno"/>
        </w:rPr>
        <w:t>143</w:t>
      </w:r>
      <w:r>
        <w:rPr>
          <w:snapToGrid w:val="0"/>
        </w:rPr>
        <w:t>.</w:t>
      </w:r>
      <w:r>
        <w:rPr>
          <w:snapToGrid w:val="0"/>
        </w:rPr>
        <w:tab/>
        <w:t>Licensing, provisions as to</w:t>
      </w:r>
      <w:bookmarkEnd w:id="329"/>
      <w:bookmarkEnd w:id="330"/>
    </w:p>
    <w:p w14:paraId="2DE8E3D0" w14:textId="77777777" w:rsidR="0022454E" w:rsidRDefault="0022454E">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14:paraId="5A786300" w14:textId="77777777" w:rsidR="0022454E" w:rsidRDefault="0022454E">
      <w:pPr>
        <w:pStyle w:val="Subsection"/>
        <w:rPr>
          <w:snapToGrid w:val="0"/>
        </w:rPr>
      </w:pPr>
      <w:r>
        <w:rPr>
          <w:snapToGrid w:val="0"/>
        </w:rPr>
        <w:tab/>
        <w:t>(2)</w:t>
      </w:r>
      <w:r>
        <w:rPr>
          <w:snapToGrid w:val="0"/>
        </w:rPr>
        <w:tab/>
        <w:t>Regulations may provide for the following — </w:t>
      </w:r>
    </w:p>
    <w:p w14:paraId="577AD8EE" w14:textId="77777777" w:rsidR="0022454E" w:rsidRDefault="0022454E">
      <w:pPr>
        <w:pStyle w:val="Indenta"/>
        <w:rPr>
          <w:snapToGrid w:val="0"/>
        </w:rPr>
      </w:pPr>
      <w:r>
        <w:rPr>
          <w:snapToGrid w:val="0"/>
        </w:rPr>
        <w:tab/>
        <w:t>(a)</w:t>
      </w:r>
      <w:r>
        <w:rPr>
          <w:snapToGrid w:val="0"/>
        </w:rPr>
        <w:tab/>
        <w:t>the calling of applications or tenders for licences;</w:t>
      </w:r>
    </w:p>
    <w:p w14:paraId="1EE10BD0" w14:textId="77777777" w:rsidR="0022454E" w:rsidRDefault="0022454E">
      <w:pPr>
        <w:pStyle w:val="Indenta"/>
        <w:rPr>
          <w:snapToGrid w:val="0"/>
        </w:rPr>
      </w:pPr>
      <w:r>
        <w:rPr>
          <w:snapToGrid w:val="0"/>
        </w:rPr>
        <w:tab/>
        <w:t>(b)</w:t>
      </w:r>
      <w:r>
        <w:rPr>
          <w:snapToGrid w:val="0"/>
        </w:rPr>
        <w:tab/>
        <w:t>the method of applying or tendering for licences;</w:t>
      </w:r>
    </w:p>
    <w:p w14:paraId="3A8EECE0" w14:textId="77777777" w:rsidR="0022454E" w:rsidRDefault="0022454E">
      <w:pPr>
        <w:pStyle w:val="Indenta"/>
        <w:rPr>
          <w:snapToGrid w:val="0"/>
        </w:rPr>
      </w:pPr>
      <w:r>
        <w:rPr>
          <w:snapToGrid w:val="0"/>
        </w:rPr>
        <w:tab/>
        <w:t>(c)</w:t>
      </w:r>
      <w:r>
        <w:rPr>
          <w:snapToGrid w:val="0"/>
        </w:rPr>
        <w:tab/>
        <w:t>the issue, duration, renewal, suspension or cancellation of licences;</w:t>
      </w:r>
    </w:p>
    <w:p w14:paraId="18221DB3" w14:textId="77777777" w:rsidR="0022454E" w:rsidRDefault="0022454E">
      <w:pPr>
        <w:pStyle w:val="Indenta"/>
        <w:rPr>
          <w:snapToGrid w:val="0"/>
        </w:rPr>
      </w:pPr>
      <w:r>
        <w:rPr>
          <w:snapToGrid w:val="0"/>
        </w:rPr>
        <w:tab/>
        <w:t>(d)</w:t>
      </w:r>
      <w:r>
        <w:rPr>
          <w:snapToGrid w:val="0"/>
        </w:rPr>
        <w:tab/>
        <w:t>the imposition of conditions or restrictions on licences.</w:t>
      </w:r>
    </w:p>
    <w:p w14:paraId="6FDA2B13" w14:textId="77777777" w:rsidR="0022454E" w:rsidRDefault="0022454E">
      <w:pPr>
        <w:pStyle w:val="Subsection"/>
      </w:pPr>
      <w:r>
        <w:rPr>
          <w:snapToGrid w:val="0"/>
        </w:rPr>
        <w:tab/>
        <w:t>(3)</w:t>
      </w:r>
      <w:r>
        <w:rPr>
          <w:snapToGrid w:val="0"/>
        </w:rPr>
        <w:tab/>
      </w:r>
      <w:r>
        <w:t>Neither the port authority, nor a person acting on its behalf, needs a licence referred to in this section.</w:t>
      </w:r>
    </w:p>
    <w:p w14:paraId="1FB369F2" w14:textId="77777777" w:rsidR="0022454E" w:rsidRDefault="0022454E">
      <w:pPr>
        <w:pStyle w:val="Subsection"/>
        <w:rPr>
          <w:snapToGrid w:val="0"/>
        </w:rPr>
      </w:pPr>
      <w:r>
        <w:rPr>
          <w:snapToGrid w:val="0"/>
        </w:rPr>
        <w:tab/>
        <w:t>(4)</w:t>
      </w:r>
      <w:r>
        <w:rPr>
          <w:snapToGrid w:val="0"/>
        </w:rPr>
        <w:tab/>
        <w:t>This section does not limit the methods by which the regulations may control an activity or thing.</w:t>
      </w:r>
    </w:p>
    <w:p w14:paraId="40F42E13" w14:textId="77777777" w:rsidR="0022454E" w:rsidRDefault="0022454E">
      <w:pPr>
        <w:pStyle w:val="Ednotepart"/>
      </w:pPr>
      <w:r>
        <w:tab/>
        <w:t>[Part 12 (s. 144) deleted: No. 13 of 2023 s. 242.]</w:t>
      </w:r>
    </w:p>
    <w:p w14:paraId="72985B7A" w14:textId="77777777" w:rsidR="0022454E" w:rsidRDefault="0022454E">
      <w:pPr>
        <w:rPr>
          <w:rStyle w:val="CharDivText"/>
        </w:rPr>
        <w:sectPr w:rsidR="0022454E">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59FA4996" w14:textId="77777777" w:rsidR="0022454E" w:rsidRDefault="0022454E">
      <w:pPr>
        <w:pStyle w:val="yScheduleHeading"/>
      </w:pPr>
      <w:bookmarkStart w:id="331" w:name="_Toc230265837"/>
      <w:bookmarkStart w:id="332" w:name="_Toc230269165"/>
      <w:bookmarkStart w:id="333" w:name="_Toc230269389"/>
      <w:bookmarkStart w:id="334" w:name="_Toc230625684"/>
      <w:bookmarkStart w:id="335" w:name="_Toc166682316"/>
      <w:bookmarkStart w:id="336" w:name="_Toc166682610"/>
      <w:bookmarkStart w:id="337" w:name="_Toc166682856"/>
      <w:r>
        <w:rPr>
          <w:rStyle w:val="CharSchNo"/>
        </w:rPr>
        <w:t>Schedule 1</w:t>
      </w:r>
      <w:r>
        <w:t> — </w:t>
      </w:r>
      <w:r>
        <w:rPr>
          <w:rStyle w:val="CharSchText"/>
        </w:rPr>
        <w:t>Port authorities and ports</w:t>
      </w:r>
      <w:bookmarkEnd w:id="331"/>
      <w:bookmarkEnd w:id="332"/>
      <w:bookmarkEnd w:id="333"/>
      <w:bookmarkEnd w:id="334"/>
      <w:bookmarkEnd w:id="335"/>
      <w:bookmarkEnd w:id="336"/>
      <w:bookmarkEnd w:id="337"/>
    </w:p>
    <w:p w14:paraId="71E5D97A" w14:textId="77777777" w:rsidR="0022454E" w:rsidRDefault="0022454E">
      <w:pPr>
        <w:pStyle w:val="yShoulderClause"/>
      </w:pPr>
      <w:r>
        <w:t>[s. 4]</w:t>
      </w:r>
    </w:p>
    <w:p w14:paraId="19D5234B" w14:textId="77777777" w:rsidR="0022454E" w:rsidRDefault="0022454E">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rsidR="004413D3" w14:paraId="0941D65A" w14:textId="77777777">
        <w:tc>
          <w:tcPr>
            <w:tcW w:w="1275" w:type="dxa"/>
            <w:tcBorders>
              <w:top w:val="single" w:sz="4" w:space="0" w:color="auto"/>
              <w:bottom w:val="single" w:sz="4" w:space="0" w:color="auto"/>
            </w:tcBorders>
          </w:tcPr>
          <w:p w14:paraId="20B7C565" w14:textId="77777777" w:rsidR="0022454E" w:rsidRDefault="0022454E">
            <w:pPr>
              <w:pStyle w:val="yTableNAm"/>
              <w:rPr>
                <w:b/>
              </w:rPr>
            </w:pPr>
            <w:r>
              <w:rPr>
                <w:b/>
              </w:rPr>
              <w:t>Column 1</w:t>
            </w:r>
          </w:p>
          <w:p w14:paraId="451C82AA" w14:textId="77777777" w:rsidR="0022454E" w:rsidRDefault="0022454E">
            <w:pPr>
              <w:pStyle w:val="yTableNAm"/>
              <w:rPr>
                <w:b/>
              </w:rPr>
            </w:pPr>
            <w:r>
              <w:rPr>
                <w:b/>
              </w:rPr>
              <w:t>Item</w:t>
            </w:r>
          </w:p>
        </w:tc>
        <w:tc>
          <w:tcPr>
            <w:tcW w:w="2694" w:type="dxa"/>
            <w:tcBorders>
              <w:top w:val="single" w:sz="4" w:space="0" w:color="auto"/>
              <w:bottom w:val="single" w:sz="4" w:space="0" w:color="auto"/>
            </w:tcBorders>
          </w:tcPr>
          <w:p w14:paraId="71CD9ED4" w14:textId="77777777" w:rsidR="0022454E" w:rsidRDefault="0022454E">
            <w:pPr>
              <w:pStyle w:val="yTableNAm"/>
              <w:rPr>
                <w:b/>
              </w:rPr>
            </w:pPr>
            <w:r>
              <w:rPr>
                <w:b/>
              </w:rPr>
              <w:t>Column 2</w:t>
            </w:r>
          </w:p>
          <w:p w14:paraId="78531A81" w14:textId="77777777" w:rsidR="0022454E" w:rsidRDefault="0022454E">
            <w:pPr>
              <w:pStyle w:val="yTableNAm"/>
              <w:rPr>
                <w:b/>
              </w:rPr>
            </w:pPr>
            <w:r>
              <w:rPr>
                <w:b/>
              </w:rPr>
              <w:t>Name of port authority</w:t>
            </w:r>
          </w:p>
        </w:tc>
        <w:tc>
          <w:tcPr>
            <w:tcW w:w="2693" w:type="dxa"/>
            <w:tcBorders>
              <w:top w:val="single" w:sz="4" w:space="0" w:color="auto"/>
              <w:bottom w:val="single" w:sz="4" w:space="0" w:color="auto"/>
            </w:tcBorders>
          </w:tcPr>
          <w:p w14:paraId="272CD1DB" w14:textId="77777777" w:rsidR="0022454E" w:rsidRDefault="0022454E">
            <w:pPr>
              <w:pStyle w:val="yTableNAm"/>
              <w:rPr>
                <w:b/>
              </w:rPr>
            </w:pPr>
            <w:r>
              <w:rPr>
                <w:b/>
              </w:rPr>
              <w:t>Column 3</w:t>
            </w:r>
          </w:p>
          <w:p w14:paraId="7D7B964C" w14:textId="77777777" w:rsidR="0022454E" w:rsidRDefault="0022454E">
            <w:pPr>
              <w:pStyle w:val="yTableNAm"/>
              <w:rPr>
                <w:b/>
              </w:rPr>
            </w:pPr>
            <w:r>
              <w:rPr>
                <w:b/>
              </w:rPr>
              <w:t>Port or ports</w:t>
            </w:r>
          </w:p>
        </w:tc>
      </w:tr>
      <w:tr w:rsidR="004413D3" w14:paraId="63704275" w14:textId="77777777">
        <w:tc>
          <w:tcPr>
            <w:tcW w:w="1275" w:type="dxa"/>
          </w:tcPr>
          <w:p w14:paraId="3DC8EE2C" w14:textId="77777777" w:rsidR="0022454E" w:rsidRDefault="0022454E">
            <w:pPr>
              <w:pStyle w:val="yTableNAm"/>
            </w:pPr>
            <w:r>
              <w:t>1</w:t>
            </w:r>
          </w:p>
        </w:tc>
        <w:tc>
          <w:tcPr>
            <w:tcW w:w="2694" w:type="dxa"/>
          </w:tcPr>
          <w:p w14:paraId="6065DFA8" w14:textId="77777777" w:rsidR="0022454E" w:rsidRDefault="0022454E">
            <w:pPr>
              <w:pStyle w:val="yTableNAm"/>
            </w:pPr>
            <w:r>
              <w:t>Fremantle Port Authority</w:t>
            </w:r>
          </w:p>
        </w:tc>
        <w:tc>
          <w:tcPr>
            <w:tcW w:w="2693" w:type="dxa"/>
          </w:tcPr>
          <w:p w14:paraId="3F42096C" w14:textId="77777777" w:rsidR="0022454E" w:rsidRDefault="0022454E">
            <w:pPr>
              <w:pStyle w:val="yTableNAm"/>
            </w:pPr>
            <w:r>
              <w:t xml:space="preserve">Port of Fremantle </w:t>
            </w:r>
          </w:p>
        </w:tc>
      </w:tr>
      <w:tr w:rsidR="004413D3" w14:paraId="42D20A8B" w14:textId="77777777">
        <w:tc>
          <w:tcPr>
            <w:tcW w:w="3969" w:type="dxa"/>
            <w:gridSpan w:val="2"/>
          </w:tcPr>
          <w:p w14:paraId="64B2749E" w14:textId="77777777" w:rsidR="0022454E" w:rsidRDefault="0022454E">
            <w:pPr>
              <w:pStyle w:val="yTableNAm"/>
            </w:pPr>
            <w:r>
              <w:rPr>
                <w:i/>
              </w:rPr>
              <w:t>[2</w:t>
            </w:r>
            <w:r>
              <w:rPr>
                <w:i/>
              </w:rPr>
              <w:tab/>
              <w:t>deleted]</w:t>
            </w:r>
          </w:p>
        </w:tc>
        <w:tc>
          <w:tcPr>
            <w:tcW w:w="2693" w:type="dxa"/>
          </w:tcPr>
          <w:p w14:paraId="2D30C3BE" w14:textId="77777777" w:rsidR="0022454E" w:rsidRDefault="0022454E">
            <w:pPr>
              <w:pStyle w:val="yTableNAm"/>
            </w:pPr>
          </w:p>
        </w:tc>
      </w:tr>
      <w:tr w:rsidR="004413D3" w14:paraId="4C40BF08" w14:textId="77777777">
        <w:tc>
          <w:tcPr>
            <w:tcW w:w="1275" w:type="dxa"/>
          </w:tcPr>
          <w:p w14:paraId="0EEB4B05" w14:textId="77777777" w:rsidR="0022454E" w:rsidRDefault="0022454E">
            <w:pPr>
              <w:pStyle w:val="yTableNAm"/>
            </w:pPr>
            <w:r>
              <w:t>3</w:t>
            </w:r>
          </w:p>
        </w:tc>
        <w:tc>
          <w:tcPr>
            <w:tcW w:w="2694" w:type="dxa"/>
          </w:tcPr>
          <w:p w14:paraId="73A9AE18" w14:textId="77777777" w:rsidR="0022454E" w:rsidRDefault="0022454E">
            <w:pPr>
              <w:pStyle w:val="yTableNAm"/>
            </w:pPr>
            <w:r>
              <w:rPr>
                <w:szCs w:val="22"/>
              </w:rPr>
              <w:t>Southern Ports Authority</w:t>
            </w:r>
          </w:p>
        </w:tc>
        <w:tc>
          <w:tcPr>
            <w:tcW w:w="2693" w:type="dxa"/>
          </w:tcPr>
          <w:p w14:paraId="4F88C029" w14:textId="77777777" w:rsidR="0022454E" w:rsidRDefault="0022454E">
            <w:pPr>
              <w:pStyle w:val="yTableNAm"/>
            </w:pPr>
            <w:r>
              <w:rPr>
                <w:szCs w:val="22"/>
              </w:rPr>
              <w:t>Port of Albany</w:t>
            </w:r>
            <w:r>
              <w:br/>
              <w:t>Port of Bunbury</w:t>
            </w:r>
            <w:r>
              <w:br/>
            </w:r>
            <w:r>
              <w:rPr>
                <w:szCs w:val="22"/>
              </w:rPr>
              <w:t>Port of Esperance</w:t>
            </w:r>
          </w:p>
        </w:tc>
      </w:tr>
      <w:tr w:rsidR="004413D3" w14:paraId="7A991628" w14:textId="77777777">
        <w:tc>
          <w:tcPr>
            <w:tcW w:w="3969" w:type="dxa"/>
            <w:gridSpan w:val="2"/>
          </w:tcPr>
          <w:p w14:paraId="6AED8373" w14:textId="77777777" w:rsidR="0022454E" w:rsidRDefault="0022454E">
            <w:pPr>
              <w:pStyle w:val="yTableNAm"/>
            </w:pPr>
            <w:r>
              <w:rPr>
                <w:i/>
              </w:rPr>
              <w:t>[4</w:t>
            </w:r>
            <w:r>
              <w:rPr>
                <w:i/>
              </w:rPr>
              <w:tab/>
              <w:t>deleted]</w:t>
            </w:r>
          </w:p>
        </w:tc>
        <w:tc>
          <w:tcPr>
            <w:tcW w:w="2693" w:type="dxa"/>
          </w:tcPr>
          <w:p w14:paraId="34D8C20C" w14:textId="77777777" w:rsidR="0022454E" w:rsidRDefault="0022454E">
            <w:pPr>
              <w:pStyle w:val="yTableNAm"/>
            </w:pPr>
          </w:p>
        </w:tc>
      </w:tr>
      <w:tr w:rsidR="004413D3" w14:paraId="42FB620A" w14:textId="77777777">
        <w:tc>
          <w:tcPr>
            <w:tcW w:w="1275" w:type="dxa"/>
          </w:tcPr>
          <w:p w14:paraId="5DF3E787" w14:textId="77777777" w:rsidR="0022454E" w:rsidRDefault="0022454E">
            <w:pPr>
              <w:pStyle w:val="yTableNAm"/>
            </w:pPr>
            <w:r>
              <w:t>5</w:t>
            </w:r>
          </w:p>
        </w:tc>
        <w:tc>
          <w:tcPr>
            <w:tcW w:w="2694" w:type="dxa"/>
          </w:tcPr>
          <w:p w14:paraId="71060E91" w14:textId="77777777" w:rsidR="0022454E" w:rsidRDefault="0022454E">
            <w:pPr>
              <w:pStyle w:val="yTableNAm"/>
            </w:pPr>
            <w:r>
              <w:rPr>
                <w:szCs w:val="22"/>
              </w:rPr>
              <w:t>Mid West Ports Authority</w:t>
            </w:r>
          </w:p>
        </w:tc>
        <w:tc>
          <w:tcPr>
            <w:tcW w:w="2693" w:type="dxa"/>
          </w:tcPr>
          <w:p w14:paraId="1069B96E" w14:textId="77777777" w:rsidR="0022454E" w:rsidRDefault="0022454E">
            <w:pPr>
              <w:pStyle w:val="yTableNAm"/>
            </w:pPr>
            <w:r>
              <w:t>Port of Geraldton</w:t>
            </w:r>
          </w:p>
        </w:tc>
      </w:tr>
      <w:tr w:rsidR="004413D3" w14:paraId="2A53AB4D" w14:textId="77777777">
        <w:tc>
          <w:tcPr>
            <w:tcW w:w="3969" w:type="dxa"/>
            <w:gridSpan w:val="2"/>
          </w:tcPr>
          <w:p w14:paraId="40ECF27F" w14:textId="77777777" w:rsidR="0022454E" w:rsidRDefault="0022454E">
            <w:pPr>
              <w:pStyle w:val="yTableNAm"/>
            </w:pPr>
            <w:r>
              <w:rPr>
                <w:i/>
              </w:rPr>
              <w:t xml:space="preserve">[6 </w:t>
            </w:r>
            <w:r>
              <w:rPr>
                <w:i/>
              </w:rPr>
              <w:tab/>
              <w:t>deleted]</w:t>
            </w:r>
            <w:r>
              <w:t xml:space="preserve"> </w:t>
            </w:r>
          </w:p>
        </w:tc>
        <w:tc>
          <w:tcPr>
            <w:tcW w:w="2693" w:type="dxa"/>
          </w:tcPr>
          <w:p w14:paraId="5D1FDC4F" w14:textId="77777777" w:rsidR="0022454E" w:rsidRDefault="0022454E">
            <w:pPr>
              <w:pStyle w:val="yTableNAm"/>
            </w:pPr>
          </w:p>
        </w:tc>
      </w:tr>
      <w:tr w:rsidR="004413D3" w14:paraId="32985D0E" w14:textId="77777777">
        <w:tc>
          <w:tcPr>
            <w:tcW w:w="1275" w:type="dxa"/>
          </w:tcPr>
          <w:p w14:paraId="66DF7253" w14:textId="77777777" w:rsidR="0022454E" w:rsidRDefault="0022454E">
            <w:pPr>
              <w:pStyle w:val="yTableNAm"/>
            </w:pPr>
            <w:r>
              <w:t>7</w:t>
            </w:r>
          </w:p>
        </w:tc>
        <w:tc>
          <w:tcPr>
            <w:tcW w:w="2694" w:type="dxa"/>
          </w:tcPr>
          <w:p w14:paraId="2531D3B0" w14:textId="77777777" w:rsidR="0022454E" w:rsidRDefault="0022454E">
            <w:pPr>
              <w:pStyle w:val="yTableNAm"/>
            </w:pPr>
            <w:r>
              <w:rPr>
                <w:szCs w:val="22"/>
              </w:rPr>
              <w:t>Pilbara Ports Authority</w:t>
            </w:r>
          </w:p>
        </w:tc>
        <w:tc>
          <w:tcPr>
            <w:tcW w:w="2693" w:type="dxa"/>
          </w:tcPr>
          <w:p w14:paraId="0392D23F" w14:textId="77777777" w:rsidR="0022454E" w:rsidRDefault="0022454E">
            <w:pPr>
              <w:pStyle w:val="yTableNAm"/>
            </w:pPr>
            <w:r>
              <w:rPr>
                <w:szCs w:val="22"/>
              </w:rPr>
              <w:t>Port of Ashburton</w:t>
            </w:r>
            <w:r>
              <w:rPr>
                <w:szCs w:val="22"/>
              </w:rPr>
              <w:br/>
              <w:t>Port of Dampier</w:t>
            </w:r>
            <w:r>
              <w:t xml:space="preserve"> </w:t>
            </w:r>
            <w:r>
              <w:br/>
              <w:t>Port of Port Hedland</w:t>
            </w:r>
            <w:r>
              <w:br/>
            </w:r>
            <w:r>
              <w:rPr>
                <w:szCs w:val="22"/>
              </w:rPr>
              <w:t xml:space="preserve">Port of </w:t>
            </w:r>
            <w:r>
              <w:t>Varanus</w:t>
            </w:r>
            <w:r>
              <w:rPr>
                <w:szCs w:val="22"/>
              </w:rPr>
              <w:t xml:space="preserve"> Island</w:t>
            </w:r>
          </w:p>
        </w:tc>
      </w:tr>
      <w:tr w:rsidR="004413D3" w14:paraId="7A2B7D62" w14:textId="77777777">
        <w:tc>
          <w:tcPr>
            <w:tcW w:w="1275" w:type="dxa"/>
            <w:tcBorders>
              <w:bottom w:val="single" w:sz="4" w:space="0" w:color="auto"/>
            </w:tcBorders>
          </w:tcPr>
          <w:p w14:paraId="1A36B555" w14:textId="77777777" w:rsidR="0022454E" w:rsidRDefault="0022454E">
            <w:pPr>
              <w:pStyle w:val="yTableNAm"/>
            </w:pPr>
            <w:r>
              <w:t>8</w:t>
            </w:r>
          </w:p>
        </w:tc>
        <w:tc>
          <w:tcPr>
            <w:tcW w:w="2694" w:type="dxa"/>
            <w:tcBorders>
              <w:bottom w:val="single" w:sz="4" w:space="0" w:color="auto"/>
            </w:tcBorders>
          </w:tcPr>
          <w:p w14:paraId="3FD75027" w14:textId="77777777" w:rsidR="0022454E" w:rsidRDefault="0022454E">
            <w:pPr>
              <w:pStyle w:val="yTableNAm"/>
            </w:pPr>
            <w:r>
              <w:rPr>
                <w:szCs w:val="22"/>
              </w:rPr>
              <w:t xml:space="preserve">Kimberley Ports Authority  </w:t>
            </w:r>
          </w:p>
        </w:tc>
        <w:tc>
          <w:tcPr>
            <w:tcW w:w="2693" w:type="dxa"/>
            <w:tcBorders>
              <w:bottom w:val="single" w:sz="4" w:space="0" w:color="auto"/>
            </w:tcBorders>
          </w:tcPr>
          <w:p w14:paraId="422AAC94" w14:textId="77777777" w:rsidR="0022454E" w:rsidRDefault="0022454E">
            <w:pPr>
              <w:pStyle w:val="yTableNAm"/>
            </w:pPr>
            <w:r>
              <w:t>Port of Broome</w:t>
            </w:r>
            <w:r>
              <w:br/>
            </w:r>
            <w:r>
              <w:rPr>
                <w:szCs w:val="22"/>
              </w:rPr>
              <w:t>Port of Derby</w:t>
            </w:r>
            <w:r>
              <w:br/>
            </w:r>
            <w:r>
              <w:rPr>
                <w:szCs w:val="22"/>
              </w:rPr>
              <w:t>Port of Wyndham</w:t>
            </w:r>
            <w:r>
              <w:rPr>
                <w:szCs w:val="22"/>
              </w:rPr>
              <w:br/>
              <w:t>Port of Yampi Sound</w:t>
            </w:r>
          </w:p>
        </w:tc>
      </w:tr>
    </w:tbl>
    <w:p w14:paraId="71760DB6" w14:textId="77777777" w:rsidR="0022454E" w:rsidRDefault="0022454E">
      <w:pPr>
        <w:pStyle w:val="yFootnotesection"/>
      </w:pPr>
      <w:r>
        <w:tab/>
        <w:t>[Schedule 1 inserted: No. 9 of 2014 s. 30; amended: No. 9 of 2014 s. 31; No. 2 of 2019 s. 50(2)(d) and (3).]</w:t>
      </w:r>
    </w:p>
    <w:p w14:paraId="58F8FBB9" w14:textId="77777777" w:rsidR="0022454E" w:rsidRDefault="0022454E">
      <w:pPr>
        <w:pStyle w:val="yEdnoteschedule"/>
      </w:pPr>
      <w:r>
        <w:t>[Schedules 2-5 deleted: No. 13 of 2023 s. 243.]</w:t>
      </w:r>
    </w:p>
    <w:p w14:paraId="62DDC4BE" w14:textId="77777777" w:rsidR="0022454E" w:rsidRDefault="0022454E">
      <w:pPr>
        <w:sectPr w:rsidR="0022454E">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70D1935F" w14:textId="77777777" w:rsidR="0022454E" w:rsidRDefault="0022454E">
      <w:pPr>
        <w:pStyle w:val="yScheduleHeading"/>
      </w:pPr>
      <w:bookmarkStart w:id="339" w:name="_Toc230265838"/>
      <w:bookmarkStart w:id="340" w:name="_Toc230269166"/>
      <w:bookmarkStart w:id="341" w:name="_Toc230269390"/>
      <w:bookmarkStart w:id="342" w:name="_Toc230625685"/>
      <w:bookmarkStart w:id="343" w:name="_Toc166682317"/>
      <w:bookmarkStart w:id="344" w:name="_Toc166682611"/>
      <w:bookmarkStart w:id="345" w:name="_Toc166682857"/>
      <w:r>
        <w:rPr>
          <w:rStyle w:val="CharSchNo"/>
        </w:rPr>
        <w:t>Schedule 6</w:t>
      </w:r>
      <w:r>
        <w:t xml:space="preserve"> — </w:t>
      </w:r>
      <w:r>
        <w:rPr>
          <w:rStyle w:val="CharSchText"/>
        </w:rPr>
        <w:t>Provisions for Pilbara Ports Authority</w:t>
      </w:r>
      <w:bookmarkEnd w:id="339"/>
      <w:bookmarkEnd w:id="340"/>
      <w:bookmarkEnd w:id="341"/>
      <w:bookmarkEnd w:id="342"/>
      <w:bookmarkEnd w:id="343"/>
      <w:bookmarkEnd w:id="344"/>
      <w:bookmarkEnd w:id="345"/>
    </w:p>
    <w:p w14:paraId="330FA85C" w14:textId="77777777" w:rsidR="0022454E" w:rsidRDefault="0022454E">
      <w:pPr>
        <w:pStyle w:val="yShoulderClause"/>
      </w:pPr>
      <w:r>
        <w:t>[s. 132]</w:t>
      </w:r>
    </w:p>
    <w:p w14:paraId="7ABAAD35" w14:textId="77777777" w:rsidR="0022454E" w:rsidRDefault="0022454E">
      <w:pPr>
        <w:pStyle w:val="yFootnoteheading"/>
      </w:pPr>
      <w:r>
        <w:tab/>
        <w:t>[Heading amended: No. 9 of 2014 s. 34(1).]</w:t>
      </w:r>
    </w:p>
    <w:p w14:paraId="6693B7A6" w14:textId="77777777" w:rsidR="0022454E" w:rsidRDefault="0022454E">
      <w:pPr>
        <w:pStyle w:val="yHeading3"/>
      </w:pPr>
      <w:bookmarkStart w:id="346" w:name="_Toc230265839"/>
      <w:bookmarkStart w:id="347" w:name="_Toc230269167"/>
      <w:bookmarkStart w:id="348" w:name="_Toc230269391"/>
      <w:bookmarkStart w:id="349" w:name="_Toc230625686"/>
      <w:bookmarkStart w:id="350" w:name="_Toc166682318"/>
      <w:bookmarkStart w:id="351" w:name="_Toc166682612"/>
      <w:bookmarkStart w:id="352" w:name="_Toc166682858"/>
      <w:r>
        <w:rPr>
          <w:rStyle w:val="CharSDivNo"/>
        </w:rPr>
        <w:t>Division 1</w:t>
      </w:r>
      <w:r>
        <w:t xml:space="preserve"> — </w:t>
      </w:r>
      <w:r>
        <w:rPr>
          <w:rStyle w:val="CharSDivText"/>
        </w:rPr>
        <w:t>Port of Dampier</w:t>
      </w:r>
      <w:bookmarkEnd w:id="346"/>
      <w:bookmarkEnd w:id="347"/>
      <w:bookmarkEnd w:id="348"/>
      <w:bookmarkEnd w:id="349"/>
      <w:bookmarkEnd w:id="350"/>
      <w:bookmarkEnd w:id="351"/>
      <w:bookmarkEnd w:id="352"/>
    </w:p>
    <w:p w14:paraId="4BF93CA3" w14:textId="77777777" w:rsidR="0022454E" w:rsidRDefault="0022454E">
      <w:pPr>
        <w:pStyle w:val="yFootnoteheading"/>
      </w:pPr>
      <w:r>
        <w:tab/>
        <w:t>[Heading amended: No. 9 of 2014 s. 34(2).]</w:t>
      </w:r>
    </w:p>
    <w:p w14:paraId="3398112F" w14:textId="77777777" w:rsidR="0022454E" w:rsidRDefault="0022454E">
      <w:pPr>
        <w:pStyle w:val="yHeading5"/>
        <w:rPr>
          <w:snapToGrid w:val="0"/>
        </w:rPr>
      </w:pPr>
      <w:bookmarkStart w:id="353" w:name="_Toc230625687"/>
      <w:bookmarkStart w:id="354" w:name="_Toc166682859"/>
      <w:r>
        <w:rPr>
          <w:rStyle w:val="CharSClsNo"/>
        </w:rPr>
        <w:t>1.1</w:t>
      </w:r>
      <w:r>
        <w:rPr>
          <w:snapToGrid w:val="0"/>
        </w:rPr>
        <w:t>.</w:t>
      </w:r>
      <w:r>
        <w:rPr>
          <w:snapToGrid w:val="0"/>
        </w:rPr>
        <w:tab/>
        <w:t>Application of Division</w:t>
      </w:r>
      <w:bookmarkEnd w:id="353"/>
      <w:bookmarkEnd w:id="354"/>
    </w:p>
    <w:p w14:paraId="6BD7F4FD" w14:textId="77777777" w:rsidR="0022454E" w:rsidRDefault="0022454E">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14:paraId="56DE8199" w14:textId="77777777" w:rsidR="0022454E" w:rsidRDefault="0022454E">
      <w:pPr>
        <w:pStyle w:val="yFootnotesection"/>
      </w:pPr>
      <w:r>
        <w:tab/>
        <w:t>[Clause 1.1 amended: No. 9 of 2014 s. 34(3).]</w:t>
      </w:r>
    </w:p>
    <w:p w14:paraId="311EB5CE" w14:textId="77777777" w:rsidR="0022454E" w:rsidRDefault="0022454E">
      <w:pPr>
        <w:pStyle w:val="yHeading5"/>
        <w:rPr>
          <w:snapToGrid w:val="0"/>
        </w:rPr>
      </w:pPr>
      <w:bookmarkStart w:id="355" w:name="_Toc230625688"/>
      <w:bookmarkStart w:id="356" w:name="_Toc166682860"/>
      <w:r>
        <w:rPr>
          <w:rStyle w:val="CharSClsNo"/>
        </w:rPr>
        <w:t>1.2</w:t>
      </w:r>
      <w:r>
        <w:rPr>
          <w:snapToGrid w:val="0"/>
        </w:rPr>
        <w:t>.</w:t>
      </w:r>
      <w:r>
        <w:rPr>
          <w:snapToGrid w:val="0"/>
        </w:rPr>
        <w:tab/>
        <w:t>Terms used</w:t>
      </w:r>
      <w:bookmarkEnd w:id="355"/>
      <w:bookmarkEnd w:id="356"/>
      <w:r>
        <w:rPr>
          <w:snapToGrid w:val="0"/>
        </w:rPr>
        <w:t xml:space="preserve"> </w:t>
      </w:r>
    </w:p>
    <w:p w14:paraId="023176E8" w14:textId="77777777" w:rsidR="0022454E" w:rsidRDefault="0022454E">
      <w:pPr>
        <w:pStyle w:val="ySubsection"/>
        <w:rPr>
          <w:snapToGrid w:val="0"/>
        </w:rPr>
      </w:pPr>
      <w:r>
        <w:rPr>
          <w:snapToGrid w:val="0"/>
        </w:rPr>
        <w:tab/>
      </w:r>
      <w:r>
        <w:rPr>
          <w:snapToGrid w:val="0"/>
        </w:rPr>
        <w:tab/>
        <w:t>In this Division — </w:t>
      </w:r>
    </w:p>
    <w:p w14:paraId="3EAB584E" w14:textId="77777777" w:rsidR="0022454E" w:rsidRDefault="0022454E">
      <w:pPr>
        <w:pStyle w:val="yDefstart"/>
      </w:pPr>
      <w:r>
        <w:tab/>
      </w:r>
      <w:r>
        <w:rPr>
          <w:rStyle w:val="CharDefText"/>
        </w:rPr>
        <w:t>Company</w:t>
      </w:r>
      <w:r>
        <w:t xml:space="preserve"> has the meaning given by the Iron Ore (Hamersley Range) Agreement;</w:t>
      </w:r>
    </w:p>
    <w:p w14:paraId="4E6780C1" w14:textId="77777777" w:rsidR="0022454E" w:rsidRDefault="0022454E">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14:paraId="73C3437A" w14:textId="77777777" w:rsidR="0022454E" w:rsidRDefault="0022454E">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14:paraId="25009795" w14:textId="77777777" w:rsidR="0022454E" w:rsidRDefault="0022454E">
      <w:pPr>
        <w:pStyle w:val="yDefstart"/>
      </w:pPr>
      <w:r>
        <w:tab/>
      </w:r>
      <w:r>
        <w:rPr>
          <w:rStyle w:val="CharDefText"/>
        </w:rPr>
        <w:t>Joint Venturers</w:t>
      </w:r>
      <w:r>
        <w:t xml:space="preserve"> has the meaning given by the North West Gas Development (Woodside) Agreement;</w:t>
      </w:r>
    </w:p>
    <w:p w14:paraId="22C3F723" w14:textId="77777777" w:rsidR="0022454E" w:rsidRDefault="0022454E">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14:paraId="52ECC28B" w14:textId="77777777" w:rsidR="0022454E" w:rsidRDefault="0022454E">
      <w:pPr>
        <w:pStyle w:val="yDefstart"/>
      </w:pPr>
      <w:r>
        <w:rPr>
          <w:b/>
        </w:rPr>
        <w:tab/>
      </w:r>
      <w:r>
        <w:rPr>
          <w:rStyle w:val="CharDefText"/>
        </w:rPr>
        <w:t>Salt Company</w:t>
      </w:r>
      <w:r>
        <w:t xml:space="preserve"> means the Company within the meaning of the Dampier Solar Salt Industry Agreement.</w:t>
      </w:r>
    </w:p>
    <w:p w14:paraId="5FF03D9D" w14:textId="77777777" w:rsidR="0022454E" w:rsidRDefault="0022454E">
      <w:pPr>
        <w:pStyle w:val="yFootnotesection"/>
      </w:pPr>
      <w:r>
        <w:tab/>
        <w:t>[Clause 1.2 amended: No. 9 of 2014 s. 33(1).]</w:t>
      </w:r>
    </w:p>
    <w:p w14:paraId="1E789830" w14:textId="77777777" w:rsidR="0022454E" w:rsidRDefault="0022454E">
      <w:pPr>
        <w:pStyle w:val="yHeading5"/>
        <w:rPr>
          <w:snapToGrid w:val="0"/>
        </w:rPr>
      </w:pPr>
      <w:bookmarkStart w:id="357" w:name="_Toc230625689"/>
      <w:bookmarkStart w:id="358" w:name="_Toc166682861"/>
      <w:r>
        <w:rPr>
          <w:rStyle w:val="CharSClsNo"/>
        </w:rPr>
        <w:t>1.3</w:t>
      </w:r>
      <w:r>
        <w:rPr>
          <w:snapToGrid w:val="0"/>
        </w:rPr>
        <w:t>.</w:t>
      </w:r>
      <w:r>
        <w:rPr>
          <w:snapToGrid w:val="0"/>
        </w:rPr>
        <w:tab/>
        <w:t>Act does not affect State agreements</w:t>
      </w:r>
      <w:bookmarkEnd w:id="357"/>
      <w:bookmarkEnd w:id="358"/>
      <w:r>
        <w:rPr>
          <w:snapToGrid w:val="0"/>
        </w:rPr>
        <w:t xml:space="preserve"> </w:t>
      </w:r>
    </w:p>
    <w:p w14:paraId="13732F59" w14:textId="77777777" w:rsidR="0022454E" w:rsidRDefault="0022454E">
      <w:pPr>
        <w:pStyle w:val="ySubsection"/>
        <w:rPr>
          <w:snapToGrid w:val="0"/>
        </w:rPr>
      </w:pPr>
      <w:r>
        <w:rPr>
          <w:snapToGrid w:val="0"/>
        </w:rPr>
        <w:tab/>
      </w:r>
      <w:r>
        <w:rPr>
          <w:snapToGrid w:val="0"/>
        </w:rPr>
        <w:tab/>
        <w:t>This Act does not prejudice or in any way affect — </w:t>
      </w:r>
    </w:p>
    <w:p w14:paraId="44EC2EDE" w14:textId="77777777" w:rsidR="0022454E" w:rsidRDefault="0022454E">
      <w:pPr>
        <w:pStyle w:val="yIndenta"/>
        <w:rPr>
          <w:snapToGrid w:val="0"/>
        </w:rPr>
      </w:pPr>
      <w:r>
        <w:rPr>
          <w:snapToGrid w:val="0"/>
        </w:rPr>
        <w:tab/>
        <w:t>(a)</w:t>
      </w:r>
      <w:r>
        <w:rPr>
          <w:snapToGrid w:val="0"/>
        </w:rPr>
        <w:tab/>
        <w:t>any right or obligation of a party to the Dampier Solar Salt Industry Agreement; or</w:t>
      </w:r>
    </w:p>
    <w:p w14:paraId="33CEC3B4" w14:textId="77777777" w:rsidR="0022454E" w:rsidRDefault="0022454E">
      <w:pPr>
        <w:pStyle w:val="yIndenta"/>
        <w:rPr>
          <w:snapToGrid w:val="0"/>
        </w:rPr>
      </w:pPr>
      <w:r>
        <w:rPr>
          <w:snapToGrid w:val="0"/>
        </w:rPr>
        <w:tab/>
        <w:t>(b)</w:t>
      </w:r>
      <w:r>
        <w:rPr>
          <w:snapToGrid w:val="0"/>
        </w:rPr>
        <w:tab/>
        <w:t>any right or obligation of a party to the Iron Ore (Hamersley Range) Agreement; or</w:t>
      </w:r>
    </w:p>
    <w:p w14:paraId="1E36AE0E" w14:textId="77777777" w:rsidR="0022454E" w:rsidRDefault="0022454E">
      <w:pPr>
        <w:pStyle w:val="yIndenta"/>
        <w:rPr>
          <w:snapToGrid w:val="0"/>
        </w:rPr>
      </w:pPr>
      <w:r>
        <w:rPr>
          <w:snapToGrid w:val="0"/>
        </w:rPr>
        <w:tab/>
        <w:t>(c)</w:t>
      </w:r>
      <w:r>
        <w:rPr>
          <w:snapToGrid w:val="0"/>
        </w:rPr>
        <w:tab/>
        <w:t>any right or obligation of a party to the North West Gas Development (Woodside) Agreement.</w:t>
      </w:r>
    </w:p>
    <w:p w14:paraId="32C00483" w14:textId="77777777" w:rsidR="0022454E" w:rsidRDefault="0022454E">
      <w:pPr>
        <w:pStyle w:val="yEdnotesection"/>
      </w:pPr>
      <w:r>
        <w:t>[</w:t>
      </w:r>
      <w:r>
        <w:rPr>
          <w:b/>
        </w:rPr>
        <w:t>1.4-1.7.</w:t>
      </w:r>
      <w:r>
        <w:tab/>
        <w:t>Deleted: No. 9 of 2014 s. 33(2).]</w:t>
      </w:r>
    </w:p>
    <w:p w14:paraId="0B79DCA0" w14:textId="77777777" w:rsidR="0022454E" w:rsidRDefault="0022454E">
      <w:pPr>
        <w:pStyle w:val="yHeading5"/>
        <w:rPr>
          <w:snapToGrid w:val="0"/>
        </w:rPr>
      </w:pPr>
      <w:bookmarkStart w:id="359" w:name="_Toc230625690"/>
      <w:bookmarkStart w:id="360" w:name="_Toc166682862"/>
      <w:r>
        <w:rPr>
          <w:rStyle w:val="CharSClsNo"/>
        </w:rPr>
        <w:t>1.8</w:t>
      </w:r>
      <w:r>
        <w:rPr>
          <w:snapToGrid w:val="0"/>
        </w:rPr>
        <w:t>.</w:t>
      </w:r>
      <w:r>
        <w:rPr>
          <w:snapToGrid w:val="0"/>
        </w:rPr>
        <w:tab/>
        <w:t>Some property excepted from s. 26(1)</w:t>
      </w:r>
      <w:bookmarkEnd w:id="359"/>
      <w:bookmarkEnd w:id="360"/>
    </w:p>
    <w:p w14:paraId="5D11A118" w14:textId="77777777" w:rsidR="0022454E" w:rsidRDefault="0022454E">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14:paraId="085DEDB0" w14:textId="77777777" w:rsidR="0022454E" w:rsidRDefault="0022454E">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14:paraId="167435DB" w14:textId="77777777" w:rsidR="0022454E" w:rsidRDefault="0022454E">
      <w:pPr>
        <w:pStyle w:val="yIndenta"/>
        <w:rPr>
          <w:snapToGrid w:val="0"/>
        </w:rPr>
      </w:pPr>
      <w:r>
        <w:rPr>
          <w:snapToGrid w:val="0"/>
        </w:rPr>
        <w:tab/>
        <w:t>(b)</w:t>
      </w:r>
      <w:r>
        <w:rPr>
          <w:snapToGrid w:val="0"/>
        </w:rPr>
        <w:tab/>
        <w:t>which has been vested free of cost in the port authority; or</w:t>
      </w:r>
    </w:p>
    <w:p w14:paraId="0342DFE3" w14:textId="77777777" w:rsidR="0022454E" w:rsidRDefault="0022454E">
      <w:pPr>
        <w:pStyle w:val="yIndenta"/>
        <w:keepNext/>
        <w:rPr>
          <w:snapToGrid w:val="0"/>
        </w:rPr>
      </w:pPr>
      <w:r>
        <w:rPr>
          <w:snapToGrid w:val="0"/>
        </w:rPr>
        <w:tab/>
        <w:t>(c)</w:t>
      </w:r>
      <w:r>
        <w:rPr>
          <w:snapToGrid w:val="0"/>
        </w:rPr>
        <w:tab/>
        <w:t>which has been acquired or constructed by the port authority with moneys provided,</w:t>
      </w:r>
    </w:p>
    <w:p w14:paraId="3793CC53" w14:textId="77777777" w:rsidR="0022454E" w:rsidRDefault="0022454E">
      <w:pPr>
        <w:pStyle w:val="ySubsection"/>
        <w:rPr>
          <w:snapToGrid w:val="0"/>
        </w:rPr>
      </w:pPr>
      <w:r>
        <w:rPr>
          <w:snapToGrid w:val="0"/>
        </w:rPr>
        <w:tab/>
      </w:r>
      <w:r>
        <w:rPr>
          <w:snapToGrid w:val="0"/>
        </w:rPr>
        <w:tab/>
        <w:t>by the Company, the Salt Company or the Joint Venturers or any 2 or all 3 of them.</w:t>
      </w:r>
    </w:p>
    <w:p w14:paraId="3C126339" w14:textId="77777777" w:rsidR="0022454E" w:rsidRDefault="0022454E">
      <w:pPr>
        <w:pStyle w:val="yHeading5"/>
        <w:rPr>
          <w:snapToGrid w:val="0"/>
        </w:rPr>
      </w:pPr>
      <w:bookmarkStart w:id="361" w:name="_Toc230625691"/>
      <w:bookmarkStart w:id="362" w:name="_Toc166682863"/>
      <w:r>
        <w:rPr>
          <w:rStyle w:val="CharSClsNo"/>
        </w:rPr>
        <w:t>1.9</w:t>
      </w:r>
      <w:r>
        <w:rPr>
          <w:snapToGrid w:val="0"/>
        </w:rPr>
        <w:t>.</w:t>
      </w:r>
      <w:r>
        <w:rPr>
          <w:snapToGrid w:val="0"/>
        </w:rPr>
        <w:tab/>
        <w:t>Recovery of costs from users, functions include</w:t>
      </w:r>
      <w:bookmarkEnd w:id="361"/>
      <w:bookmarkEnd w:id="362"/>
    </w:p>
    <w:p w14:paraId="28754EBC" w14:textId="77777777" w:rsidR="0022454E" w:rsidRDefault="0022454E">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14:paraId="375A51A6" w14:textId="77777777" w:rsidR="0022454E" w:rsidRDefault="0022454E">
      <w:pPr>
        <w:pStyle w:val="yHeading5"/>
        <w:rPr>
          <w:snapToGrid w:val="0"/>
        </w:rPr>
      </w:pPr>
      <w:bookmarkStart w:id="363" w:name="_Toc230625692"/>
      <w:bookmarkStart w:id="364" w:name="_Toc166682864"/>
      <w:r>
        <w:rPr>
          <w:rStyle w:val="CharSClsNo"/>
        </w:rPr>
        <w:t>1.10</w:t>
      </w:r>
      <w:r>
        <w:rPr>
          <w:snapToGrid w:val="0"/>
        </w:rPr>
        <w:t>.</w:t>
      </w:r>
      <w:r>
        <w:rPr>
          <w:snapToGrid w:val="0"/>
        </w:rPr>
        <w:tab/>
        <w:t>Companies, Joint Venturers and Salt Company, duties of</w:t>
      </w:r>
      <w:bookmarkEnd w:id="363"/>
      <w:bookmarkEnd w:id="364"/>
    </w:p>
    <w:p w14:paraId="1EFB0E7F" w14:textId="77777777" w:rsidR="0022454E" w:rsidRDefault="0022454E">
      <w:pPr>
        <w:pStyle w:val="ySubsection"/>
        <w:rPr>
          <w:snapToGrid w:val="0"/>
        </w:rPr>
      </w:pPr>
      <w:r>
        <w:rPr>
          <w:snapToGrid w:val="0"/>
        </w:rPr>
        <w:tab/>
        <w:t>(1)</w:t>
      </w:r>
      <w:r>
        <w:rPr>
          <w:snapToGrid w:val="0"/>
        </w:rPr>
        <w:tab/>
        <w:t>Despite anything in section 30 — </w:t>
      </w:r>
    </w:p>
    <w:p w14:paraId="2067D2AA" w14:textId="77777777" w:rsidR="0022454E" w:rsidRDefault="0022454E">
      <w:pPr>
        <w:pStyle w:val="yIndenta"/>
        <w:rPr>
          <w:snapToGrid w:val="0"/>
        </w:rPr>
      </w:pPr>
      <w:r>
        <w:rPr>
          <w:snapToGrid w:val="0"/>
        </w:rPr>
        <w:tab/>
        <w:t>(a)</w:t>
      </w:r>
      <w:r>
        <w:rPr>
          <w:snapToGrid w:val="0"/>
        </w:rPr>
        <w:tab/>
        <w:t>the Company, for its own requirements under the Iron Ore (Hamersley Range) Agreement; and</w:t>
      </w:r>
    </w:p>
    <w:p w14:paraId="4A0983E5" w14:textId="77777777" w:rsidR="0022454E" w:rsidRDefault="0022454E">
      <w:pPr>
        <w:pStyle w:val="yIndenta"/>
        <w:rPr>
          <w:snapToGrid w:val="0"/>
        </w:rPr>
      </w:pPr>
      <w:r>
        <w:rPr>
          <w:snapToGrid w:val="0"/>
        </w:rPr>
        <w:tab/>
        <w:t>(b)</w:t>
      </w:r>
      <w:r>
        <w:rPr>
          <w:snapToGrid w:val="0"/>
        </w:rPr>
        <w:tab/>
        <w:t>the Salt Company, for its own requirements under the Dampier Solar Salt Industry Agreement; and</w:t>
      </w:r>
    </w:p>
    <w:p w14:paraId="6A15D49C" w14:textId="77777777" w:rsidR="0022454E" w:rsidRDefault="0022454E">
      <w:pPr>
        <w:pStyle w:val="yIndenta"/>
        <w:rPr>
          <w:snapToGrid w:val="0"/>
        </w:rPr>
      </w:pPr>
      <w:r>
        <w:rPr>
          <w:snapToGrid w:val="0"/>
        </w:rPr>
        <w:tab/>
        <w:t>(c)</w:t>
      </w:r>
      <w:r>
        <w:rPr>
          <w:snapToGrid w:val="0"/>
        </w:rPr>
        <w:tab/>
        <w:t>the Joint Venturers, for their own requirements under the North West Gas Development (Woodside) Agreement,</w:t>
      </w:r>
    </w:p>
    <w:p w14:paraId="628A5E81" w14:textId="77777777" w:rsidR="0022454E" w:rsidRDefault="0022454E">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14:paraId="71586209" w14:textId="77777777" w:rsidR="0022454E" w:rsidRDefault="0022454E">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14:paraId="66B5F80A" w14:textId="77777777" w:rsidR="0022454E" w:rsidRDefault="0022454E">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14:paraId="6DF992BD" w14:textId="77777777" w:rsidR="0022454E" w:rsidRDefault="0022454E">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14:paraId="1A7F4736" w14:textId="77777777" w:rsidR="0022454E" w:rsidRDefault="0022454E">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14:paraId="1FDBA17C" w14:textId="77777777" w:rsidR="0022454E" w:rsidRDefault="0022454E">
      <w:pPr>
        <w:pStyle w:val="ySubsection"/>
        <w:rPr>
          <w:snapToGrid w:val="0"/>
        </w:rPr>
      </w:pPr>
      <w:r>
        <w:rPr>
          <w:snapToGrid w:val="0"/>
        </w:rPr>
        <w:tab/>
        <w:t>(4)</w:t>
      </w:r>
      <w:r>
        <w:rPr>
          <w:snapToGrid w:val="0"/>
        </w:rPr>
        <w:tab/>
        <w:t>If the Salt Company, the Company or the Joint Venturers does not or do not comply with — </w:t>
      </w:r>
    </w:p>
    <w:p w14:paraId="47CED4BC" w14:textId="77777777" w:rsidR="0022454E" w:rsidRDefault="0022454E">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14:paraId="64C3FD19" w14:textId="77777777" w:rsidR="0022454E" w:rsidRDefault="0022454E">
      <w:pPr>
        <w:pStyle w:val="yIndenta"/>
        <w:rPr>
          <w:snapToGrid w:val="0"/>
        </w:rPr>
      </w:pPr>
      <w:r>
        <w:rPr>
          <w:snapToGrid w:val="0"/>
        </w:rPr>
        <w:tab/>
        <w:t>(b)</w:t>
      </w:r>
      <w:r>
        <w:rPr>
          <w:snapToGrid w:val="0"/>
        </w:rPr>
        <w:tab/>
        <w:t>a direction given under subclause (2), the port authority is to cause — </w:t>
      </w:r>
    </w:p>
    <w:p w14:paraId="4DD188E4" w14:textId="77777777" w:rsidR="0022454E" w:rsidRDefault="0022454E">
      <w:pPr>
        <w:pStyle w:val="yIndenti0"/>
        <w:rPr>
          <w:snapToGrid w:val="0"/>
        </w:rPr>
      </w:pPr>
      <w:r>
        <w:rPr>
          <w:snapToGrid w:val="0"/>
        </w:rPr>
        <w:tab/>
        <w:t>(i)</w:t>
      </w:r>
      <w:r>
        <w:rPr>
          <w:snapToGrid w:val="0"/>
        </w:rPr>
        <w:tab/>
        <w:t>the requisite work to be undertaken; or</w:t>
      </w:r>
    </w:p>
    <w:p w14:paraId="7A7D6060" w14:textId="77777777" w:rsidR="0022454E" w:rsidRDefault="0022454E">
      <w:pPr>
        <w:pStyle w:val="yIndenti0"/>
        <w:rPr>
          <w:snapToGrid w:val="0"/>
        </w:rPr>
      </w:pPr>
      <w:r>
        <w:rPr>
          <w:snapToGrid w:val="0"/>
        </w:rPr>
        <w:tab/>
        <w:t>(ii)</w:t>
      </w:r>
      <w:r>
        <w:rPr>
          <w:snapToGrid w:val="0"/>
        </w:rPr>
        <w:tab/>
        <w:t>the requisite information, reports or hydrographic surveys to be provided,</w:t>
      </w:r>
    </w:p>
    <w:p w14:paraId="36E74301" w14:textId="77777777" w:rsidR="0022454E" w:rsidRDefault="0022454E">
      <w:pPr>
        <w:pStyle w:val="yIndenta"/>
        <w:rPr>
          <w:snapToGrid w:val="0"/>
        </w:rPr>
      </w:pPr>
      <w:r>
        <w:rPr>
          <w:snapToGrid w:val="0"/>
        </w:rPr>
        <w:tab/>
      </w:r>
      <w:r>
        <w:rPr>
          <w:snapToGrid w:val="0"/>
        </w:rPr>
        <w:tab/>
        <w:t>and the cost of those works or the cost of that provision be borne by the person which has not complied with that direction.</w:t>
      </w:r>
    </w:p>
    <w:p w14:paraId="61024837" w14:textId="77777777" w:rsidR="0022454E" w:rsidRDefault="0022454E">
      <w:pPr>
        <w:pStyle w:val="yHeading5"/>
        <w:rPr>
          <w:snapToGrid w:val="0"/>
        </w:rPr>
      </w:pPr>
      <w:bookmarkStart w:id="365" w:name="_Toc230625693"/>
      <w:bookmarkStart w:id="366" w:name="_Toc166682865"/>
      <w:r>
        <w:rPr>
          <w:rStyle w:val="CharSClsNo"/>
        </w:rPr>
        <w:t>1.11</w:t>
      </w:r>
      <w:r>
        <w:rPr>
          <w:snapToGrid w:val="0"/>
        </w:rPr>
        <w:t>.</w:t>
      </w:r>
      <w:r>
        <w:rPr>
          <w:snapToGrid w:val="0"/>
        </w:rPr>
        <w:tab/>
        <w:t>Pilotage services, agreements with Companies etc. as to</w:t>
      </w:r>
      <w:bookmarkEnd w:id="365"/>
      <w:bookmarkEnd w:id="366"/>
    </w:p>
    <w:p w14:paraId="2F99516E" w14:textId="77777777" w:rsidR="0022454E" w:rsidRDefault="0022454E">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14:paraId="27D5AE92" w14:textId="77777777" w:rsidR="0022454E" w:rsidRDefault="0022454E">
      <w:pPr>
        <w:pStyle w:val="yIndenta"/>
        <w:rPr>
          <w:snapToGrid w:val="0"/>
        </w:rPr>
      </w:pPr>
      <w:r>
        <w:rPr>
          <w:snapToGrid w:val="0"/>
        </w:rPr>
        <w:tab/>
        <w:t>(a)</w:t>
      </w:r>
      <w:r>
        <w:rPr>
          <w:snapToGrid w:val="0"/>
        </w:rPr>
        <w:tab/>
        <w:t>the Company may for its own requirements under the Iron Ore (Hamersley Range) Agreement; or</w:t>
      </w:r>
    </w:p>
    <w:p w14:paraId="4B96E710" w14:textId="77777777" w:rsidR="0022454E" w:rsidRDefault="0022454E">
      <w:pPr>
        <w:pStyle w:val="yIndenta"/>
        <w:rPr>
          <w:snapToGrid w:val="0"/>
        </w:rPr>
      </w:pPr>
      <w:r>
        <w:rPr>
          <w:snapToGrid w:val="0"/>
        </w:rPr>
        <w:tab/>
        <w:t>(b)</w:t>
      </w:r>
      <w:r>
        <w:rPr>
          <w:snapToGrid w:val="0"/>
        </w:rPr>
        <w:tab/>
        <w:t>the Salt Company may for its own requirements under the Dampier Solar Salt Industry Agreement; or</w:t>
      </w:r>
    </w:p>
    <w:p w14:paraId="772B2A59" w14:textId="77777777" w:rsidR="0022454E" w:rsidRDefault="0022454E">
      <w:pPr>
        <w:pStyle w:val="yIndenta"/>
        <w:rPr>
          <w:snapToGrid w:val="0"/>
        </w:rPr>
      </w:pPr>
      <w:r>
        <w:rPr>
          <w:snapToGrid w:val="0"/>
        </w:rPr>
        <w:tab/>
        <w:t>(c)</w:t>
      </w:r>
      <w:r>
        <w:rPr>
          <w:snapToGrid w:val="0"/>
        </w:rPr>
        <w:tab/>
        <w:t>the Joint Venturers may for their own requirements under the North West Gas Development (Woodside) Agreement,</w:t>
      </w:r>
    </w:p>
    <w:p w14:paraId="4E049ADB" w14:textId="77777777" w:rsidR="0022454E" w:rsidRDefault="0022454E">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14:paraId="21B5AD96" w14:textId="77777777" w:rsidR="0022454E" w:rsidRDefault="0022454E">
      <w:pPr>
        <w:pStyle w:val="yHeading3"/>
      </w:pPr>
      <w:bookmarkStart w:id="367" w:name="_Toc230265847"/>
      <w:bookmarkStart w:id="368" w:name="_Toc230269175"/>
      <w:bookmarkStart w:id="369" w:name="_Toc230269399"/>
      <w:bookmarkStart w:id="370" w:name="_Toc230625694"/>
      <w:bookmarkStart w:id="371" w:name="_Toc166682326"/>
      <w:bookmarkStart w:id="372" w:name="_Toc166682620"/>
      <w:bookmarkStart w:id="373" w:name="_Toc166682866"/>
      <w:r>
        <w:rPr>
          <w:rStyle w:val="CharSDivNo"/>
        </w:rPr>
        <w:t>Division 2</w:t>
      </w:r>
      <w:r>
        <w:t xml:space="preserve"> — </w:t>
      </w:r>
      <w:r>
        <w:rPr>
          <w:rStyle w:val="CharSDivText"/>
        </w:rPr>
        <w:t>Port of Port Hedland</w:t>
      </w:r>
      <w:bookmarkEnd w:id="367"/>
      <w:bookmarkEnd w:id="368"/>
      <w:bookmarkEnd w:id="369"/>
      <w:bookmarkEnd w:id="370"/>
      <w:bookmarkEnd w:id="371"/>
      <w:bookmarkEnd w:id="372"/>
      <w:bookmarkEnd w:id="373"/>
    </w:p>
    <w:p w14:paraId="51D107CB" w14:textId="77777777" w:rsidR="0022454E" w:rsidRDefault="0022454E">
      <w:pPr>
        <w:pStyle w:val="yFootnoteheading"/>
      </w:pPr>
      <w:r>
        <w:tab/>
        <w:t>[Heading amended: No. 9 of 2014 s. 34(4).]</w:t>
      </w:r>
    </w:p>
    <w:p w14:paraId="5B24C857" w14:textId="77777777" w:rsidR="0022454E" w:rsidRDefault="0022454E">
      <w:pPr>
        <w:pStyle w:val="yHeading5"/>
        <w:rPr>
          <w:snapToGrid w:val="0"/>
        </w:rPr>
      </w:pPr>
      <w:bookmarkStart w:id="374" w:name="_Toc230625695"/>
      <w:bookmarkStart w:id="375" w:name="_Toc166682867"/>
      <w:r>
        <w:rPr>
          <w:rStyle w:val="CharSClsNo"/>
        </w:rPr>
        <w:t>2.1</w:t>
      </w:r>
      <w:r>
        <w:rPr>
          <w:snapToGrid w:val="0"/>
        </w:rPr>
        <w:t>.</w:t>
      </w:r>
      <w:r>
        <w:rPr>
          <w:snapToGrid w:val="0"/>
        </w:rPr>
        <w:tab/>
        <w:t>Application of Division</w:t>
      </w:r>
      <w:bookmarkEnd w:id="374"/>
      <w:bookmarkEnd w:id="375"/>
    </w:p>
    <w:p w14:paraId="2D26AA64" w14:textId="77777777" w:rsidR="0022454E" w:rsidRDefault="0022454E">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14:paraId="3F6390AD" w14:textId="77777777" w:rsidR="0022454E" w:rsidRDefault="0022454E">
      <w:pPr>
        <w:pStyle w:val="yFootnotesection"/>
      </w:pPr>
      <w:r>
        <w:tab/>
        <w:t>[Clause 2.1 amended: No. 9 of 2014 s. 34(5).]</w:t>
      </w:r>
    </w:p>
    <w:p w14:paraId="69B20839" w14:textId="77777777" w:rsidR="0022454E" w:rsidRDefault="0022454E">
      <w:pPr>
        <w:pStyle w:val="yEdnotesection"/>
      </w:pPr>
      <w:r>
        <w:t>[</w:t>
      </w:r>
      <w:r>
        <w:rPr>
          <w:b/>
        </w:rPr>
        <w:t>2.2.</w:t>
      </w:r>
      <w:r>
        <w:tab/>
        <w:t>Deleted: No. 9 of 2014 s. 33(3).]</w:t>
      </w:r>
    </w:p>
    <w:p w14:paraId="6DF26891" w14:textId="77777777" w:rsidR="0022454E" w:rsidRDefault="0022454E">
      <w:pPr>
        <w:pStyle w:val="yHeading5"/>
        <w:rPr>
          <w:snapToGrid w:val="0"/>
        </w:rPr>
      </w:pPr>
      <w:bookmarkStart w:id="376" w:name="_Toc230625696"/>
      <w:bookmarkStart w:id="377" w:name="_Toc166682868"/>
      <w:r>
        <w:rPr>
          <w:rStyle w:val="CharSClsNo"/>
        </w:rPr>
        <w:t>2.3</w:t>
      </w:r>
      <w:r>
        <w:rPr>
          <w:snapToGrid w:val="0"/>
        </w:rPr>
        <w:t>.</w:t>
      </w:r>
      <w:r>
        <w:rPr>
          <w:snapToGrid w:val="0"/>
        </w:rPr>
        <w:tab/>
        <w:t>Act does not affect State agreements</w:t>
      </w:r>
      <w:bookmarkEnd w:id="376"/>
      <w:bookmarkEnd w:id="377"/>
      <w:r>
        <w:rPr>
          <w:snapToGrid w:val="0"/>
        </w:rPr>
        <w:t xml:space="preserve"> </w:t>
      </w:r>
    </w:p>
    <w:p w14:paraId="07A2782B" w14:textId="77777777" w:rsidR="0022454E" w:rsidRDefault="0022454E">
      <w:pPr>
        <w:pStyle w:val="ySubsection"/>
        <w:rPr>
          <w:snapToGrid w:val="0"/>
        </w:rPr>
      </w:pPr>
      <w:r>
        <w:rPr>
          <w:snapToGrid w:val="0"/>
        </w:rPr>
        <w:tab/>
      </w:r>
      <w:r>
        <w:rPr>
          <w:snapToGrid w:val="0"/>
        </w:rPr>
        <w:tab/>
        <w:t>This Act does not prejudice or in any way affect — </w:t>
      </w:r>
    </w:p>
    <w:p w14:paraId="7EE8B5E6" w14:textId="77777777" w:rsidR="0022454E" w:rsidRDefault="0022454E">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14:paraId="4097462B" w14:textId="77777777" w:rsidR="0022454E" w:rsidRDefault="0022454E">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14:paraId="066BC527" w14:textId="77777777" w:rsidR="0022454E" w:rsidRDefault="0022454E">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14:paraId="6F77215D" w14:textId="77777777" w:rsidR="0022454E" w:rsidRDefault="0022454E">
      <w:pPr>
        <w:pStyle w:val="yEdnotesection"/>
      </w:pPr>
      <w:r>
        <w:t>[</w:t>
      </w:r>
      <w:r>
        <w:rPr>
          <w:b/>
        </w:rPr>
        <w:t>2.4</w:t>
      </w:r>
      <w:r>
        <w:rPr>
          <w:b/>
        </w:rPr>
        <w:noBreakHyphen/>
        <w:t>2.7.</w:t>
      </w:r>
      <w:r>
        <w:tab/>
        <w:t>Deleted: No. 9 of 2014 s. 33(3).]</w:t>
      </w:r>
    </w:p>
    <w:p w14:paraId="4847CF77" w14:textId="77777777" w:rsidR="0022454E" w:rsidRDefault="0022454E">
      <w:pPr>
        <w:pStyle w:val="yHeading5"/>
        <w:rPr>
          <w:snapToGrid w:val="0"/>
        </w:rPr>
      </w:pPr>
      <w:bookmarkStart w:id="378" w:name="_Toc230625697"/>
      <w:bookmarkStart w:id="379" w:name="_Toc166682869"/>
      <w:r>
        <w:rPr>
          <w:rStyle w:val="CharSClsNo"/>
        </w:rPr>
        <w:t>2.8</w:t>
      </w:r>
      <w:r>
        <w:rPr>
          <w:snapToGrid w:val="0"/>
        </w:rPr>
        <w:t>.</w:t>
      </w:r>
      <w:r>
        <w:rPr>
          <w:snapToGrid w:val="0"/>
        </w:rPr>
        <w:tab/>
        <w:t>Port includes pilotage area for some purposes</w:t>
      </w:r>
      <w:bookmarkEnd w:id="378"/>
      <w:bookmarkEnd w:id="379"/>
      <w:r>
        <w:rPr>
          <w:snapToGrid w:val="0"/>
        </w:rPr>
        <w:t xml:space="preserve"> </w:t>
      </w:r>
    </w:p>
    <w:p w14:paraId="05EEEA9D" w14:textId="77777777" w:rsidR="0022454E" w:rsidRDefault="0022454E">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rsidR="004413D3" w14:paraId="7C147E8A" w14:textId="77777777">
        <w:tc>
          <w:tcPr>
            <w:tcW w:w="3480" w:type="dxa"/>
          </w:tcPr>
          <w:p w14:paraId="39AB4F78" w14:textId="77777777" w:rsidR="0022454E" w:rsidRDefault="0022454E">
            <w:pPr>
              <w:pStyle w:val="MiscellaneousHeading"/>
              <w:rPr>
                <w:snapToGrid w:val="0"/>
                <w:sz w:val="22"/>
                <w:szCs w:val="22"/>
              </w:rPr>
            </w:pPr>
            <w:r>
              <w:rPr>
                <w:snapToGrid w:val="0"/>
                <w:sz w:val="22"/>
                <w:szCs w:val="22"/>
              </w:rPr>
              <w:t>The Pilotage Area</w:t>
            </w:r>
          </w:p>
        </w:tc>
      </w:tr>
    </w:tbl>
    <w:p w14:paraId="39476D11" w14:textId="77777777" w:rsidR="0022454E" w:rsidRDefault="0022454E">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14:paraId="0430059D" w14:textId="77777777" w:rsidR="0022454E" w:rsidRDefault="0022454E">
      <w:pPr>
        <w:sectPr w:rsidR="0022454E">
          <w:headerReference w:type="even" r:id="rId24"/>
          <w:headerReference w:type="default" r:id="rId25"/>
          <w:pgSz w:w="11907" w:h="16840" w:code="9"/>
          <w:pgMar w:top="2376" w:right="2405" w:bottom="3542" w:left="2405" w:header="706" w:footer="3544" w:gutter="0"/>
          <w:cols w:space="720"/>
          <w:noEndnote/>
          <w:docGrid w:linePitch="326"/>
        </w:sectPr>
      </w:pPr>
    </w:p>
    <w:p w14:paraId="415402BF" w14:textId="77777777" w:rsidR="0022454E" w:rsidRDefault="0022454E">
      <w:pPr>
        <w:pStyle w:val="yScheduleHeading"/>
      </w:pPr>
      <w:bookmarkStart w:id="380" w:name="_Toc230265851"/>
      <w:bookmarkStart w:id="381" w:name="_Toc230269179"/>
      <w:bookmarkStart w:id="382" w:name="_Toc230269403"/>
      <w:bookmarkStart w:id="383" w:name="_Toc230625698"/>
      <w:bookmarkStart w:id="384" w:name="_Toc166682330"/>
      <w:bookmarkStart w:id="385" w:name="_Toc166682624"/>
      <w:bookmarkStart w:id="386" w:name="_Toc166682870"/>
      <w:r>
        <w:rPr>
          <w:rStyle w:val="CharSchNo"/>
        </w:rPr>
        <w:t>Schedule 7</w:t>
      </w:r>
      <w:r>
        <w:t xml:space="preserve"> — </w:t>
      </w:r>
      <w:r>
        <w:rPr>
          <w:rStyle w:val="CharSchText"/>
        </w:rPr>
        <w:t>Purposes for which, or matters about which, regulations may be made</w:t>
      </w:r>
      <w:bookmarkEnd w:id="380"/>
      <w:bookmarkEnd w:id="381"/>
      <w:bookmarkEnd w:id="382"/>
      <w:bookmarkEnd w:id="383"/>
      <w:bookmarkEnd w:id="384"/>
      <w:bookmarkEnd w:id="385"/>
      <w:bookmarkEnd w:id="386"/>
    </w:p>
    <w:p w14:paraId="4EFA2164" w14:textId="77777777" w:rsidR="0022454E" w:rsidRDefault="0022454E">
      <w:pPr>
        <w:pStyle w:val="yShoulderClause"/>
      </w:pPr>
      <w:r>
        <w:t>[s. 139(2)]</w:t>
      </w:r>
    </w:p>
    <w:p w14:paraId="6CDFE885" w14:textId="77777777" w:rsidR="0022454E" w:rsidRDefault="0022454E">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14:paraId="64E8256F" w14:textId="77777777" w:rsidR="0022454E" w:rsidRDefault="0022454E">
      <w:pPr>
        <w:pStyle w:val="ySubsection"/>
        <w:spacing w:before="120"/>
      </w:pPr>
      <w:r>
        <w:rPr>
          <w:snapToGrid w:val="0"/>
        </w:rPr>
        <w:t>2.</w:t>
      </w:r>
      <w:r>
        <w:rPr>
          <w:snapToGrid w:val="0"/>
        </w:rPr>
        <w:tab/>
      </w:r>
      <w:r>
        <w:rPr>
          <w:snapToGrid w:val="0"/>
        </w:rPr>
        <w:tab/>
        <w:t>The control or prohibition of — </w:t>
      </w:r>
    </w:p>
    <w:p w14:paraId="38F0FB8D" w14:textId="77777777" w:rsidR="0022454E" w:rsidRDefault="0022454E">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14:paraId="0FEF1D1A" w14:textId="77777777" w:rsidR="0022454E" w:rsidRDefault="0022454E">
      <w:pPr>
        <w:pStyle w:val="yIndenta"/>
        <w:spacing w:before="60"/>
        <w:rPr>
          <w:snapToGrid w:val="0"/>
        </w:rPr>
      </w:pPr>
      <w:r>
        <w:rPr>
          <w:snapToGrid w:val="0"/>
        </w:rPr>
        <w:tab/>
        <w:t>(b)</w:t>
      </w:r>
      <w:r>
        <w:rPr>
          <w:snapToGrid w:val="0"/>
        </w:rPr>
        <w:tab/>
        <w:t>doing or omitting to do a thing or class of things in a port or any specified part or parts of a port.</w:t>
      </w:r>
    </w:p>
    <w:p w14:paraId="633C2FDB" w14:textId="77777777" w:rsidR="0022454E" w:rsidRDefault="0022454E">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14:paraId="1704D45B" w14:textId="77777777" w:rsidR="0022454E" w:rsidRDefault="0022454E">
      <w:pPr>
        <w:pStyle w:val="ySubsection"/>
        <w:spacing w:before="120"/>
        <w:rPr>
          <w:snapToGrid w:val="0"/>
        </w:rPr>
      </w:pPr>
      <w:r>
        <w:rPr>
          <w:snapToGrid w:val="0"/>
        </w:rPr>
        <w:t>4.</w:t>
      </w:r>
      <w:r>
        <w:rPr>
          <w:snapToGrid w:val="0"/>
        </w:rPr>
        <w:tab/>
      </w:r>
      <w:r>
        <w:rPr>
          <w:snapToGrid w:val="0"/>
        </w:rPr>
        <w:tab/>
        <w:t>The use of tide signals and other signals in a port.</w:t>
      </w:r>
    </w:p>
    <w:p w14:paraId="2F535AD6" w14:textId="77777777" w:rsidR="0022454E" w:rsidRDefault="0022454E">
      <w:pPr>
        <w:pStyle w:val="ySubsection"/>
        <w:spacing w:before="120"/>
        <w:rPr>
          <w:snapToGrid w:val="0"/>
        </w:rPr>
      </w:pPr>
      <w:r>
        <w:rPr>
          <w:snapToGrid w:val="0"/>
        </w:rPr>
        <w:t>5.</w:t>
      </w:r>
      <w:r>
        <w:rPr>
          <w:snapToGrid w:val="0"/>
        </w:rPr>
        <w:tab/>
      </w:r>
      <w:r>
        <w:rPr>
          <w:snapToGrid w:val="0"/>
        </w:rPr>
        <w:tab/>
        <w:t>Prevention of overloading or overcrowding of vessels.</w:t>
      </w:r>
    </w:p>
    <w:p w14:paraId="2BD08AED" w14:textId="77777777" w:rsidR="0022454E" w:rsidRDefault="0022454E">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14:paraId="7A6E6F00" w14:textId="77777777" w:rsidR="0022454E" w:rsidRDefault="0022454E">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14:paraId="79A54915" w14:textId="77777777" w:rsidR="0022454E" w:rsidRDefault="0022454E">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14:paraId="54F1B505" w14:textId="77777777" w:rsidR="0022454E" w:rsidRDefault="0022454E">
      <w:pPr>
        <w:pStyle w:val="ySubsection"/>
        <w:spacing w:before="120"/>
        <w:rPr>
          <w:snapToGrid w:val="0"/>
        </w:rPr>
      </w:pPr>
      <w:r>
        <w:rPr>
          <w:snapToGrid w:val="0"/>
        </w:rPr>
        <w:t>8.</w:t>
      </w:r>
      <w:r>
        <w:rPr>
          <w:snapToGrid w:val="0"/>
        </w:rPr>
        <w:tab/>
      </w:r>
      <w:r>
        <w:rPr>
          <w:snapToGrid w:val="0"/>
        </w:rPr>
        <w:tab/>
        <w:t>The movement, mooring, loading and unloading of vessels.</w:t>
      </w:r>
    </w:p>
    <w:p w14:paraId="57BA6D89" w14:textId="77777777" w:rsidR="0022454E" w:rsidRDefault="0022454E">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14:paraId="2609101D" w14:textId="77777777" w:rsidR="0022454E" w:rsidRDefault="0022454E">
      <w:pPr>
        <w:pStyle w:val="yIndenta"/>
        <w:rPr>
          <w:snapToGrid w:val="0"/>
        </w:rPr>
      </w:pPr>
      <w:r>
        <w:rPr>
          <w:snapToGrid w:val="0"/>
        </w:rPr>
        <w:tab/>
        <w:t>(a)</w:t>
      </w:r>
      <w:r>
        <w:rPr>
          <w:snapToGrid w:val="0"/>
        </w:rPr>
        <w:tab/>
        <w:t>pilotage services; or</w:t>
      </w:r>
    </w:p>
    <w:p w14:paraId="44BBFF3A" w14:textId="77777777" w:rsidR="0022454E" w:rsidRDefault="0022454E">
      <w:pPr>
        <w:pStyle w:val="yIndenta"/>
        <w:rPr>
          <w:snapToGrid w:val="0"/>
        </w:rPr>
      </w:pPr>
      <w:r>
        <w:rPr>
          <w:snapToGrid w:val="0"/>
        </w:rPr>
        <w:tab/>
        <w:t>(b)</w:t>
      </w:r>
      <w:r>
        <w:rPr>
          <w:snapToGrid w:val="0"/>
        </w:rPr>
        <w:tab/>
        <w:t>towage services; or</w:t>
      </w:r>
    </w:p>
    <w:p w14:paraId="7B3B33FA" w14:textId="77777777" w:rsidR="0022454E" w:rsidRDefault="0022454E">
      <w:pPr>
        <w:pStyle w:val="yIndenta"/>
        <w:rPr>
          <w:snapToGrid w:val="0"/>
        </w:rPr>
      </w:pPr>
      <w:r>
        <w:rPr>
          <w:snapToGrid w:val="0"/>
        </w:rPr>
        <w:tab/>
        <w:t>(c)</w:t>
      </w:r>
      <w:r>
        <w:rPr>
          <w:snapToGrid w:val="0"/>
        </w:rPr>
        <w:tab/>
        <w:t>stevedoring services; or</w:t>
      </w:r>
    </w:p>
    <w:p w14:paraId="2945EAD8" w14:textId="77777777" w:rsidR="0022454E" w:rsidRDefault="0022454E">
      <w:pPr>
        <w:pStyle w:val="yIndenta"/>
        <w:rPr>
          <w:snapToGrid w:val="0"/>
        </w:rPr>
      </w:pPr>
      <w:r>
        <w:rPr>
          <w:snapToGrid w:val="0"/>
        </w:rPr>
        <w:tab/>
        <w:t>(d)</w:t>
      </w:r>
      <w:r>
        <w:rPr>
          <w:snapToGrid w:val="0"/>
        </w:rPr>
        <w:tab/>
        <w:t>port services of any other kind.</w:t>
      </w:r>
    </w:p>
    <w:p w14:paraId="7A4F1F08" w14:textId="77777777" w:rsidR="0022454E" w:rsidRDefault="0022454E">
      <w:pPr>
        <w:pStyle w:val="ySubsection"/>
        <w:rPr>
          <w:snapToGrid w:val="0"/>
        </w:rPr>
      </w:pPr>
      <w:r>
        <w:rPr>
          <w:snapToGrid w:val="0"/>
        </w:rPr>
        <w:t>10.</w:t>
      </w:r>
      <w:r>
        <w:rPr>
          <w:snapToGrid w:val="0"/>
        </w:rPr>
        <w:tab/>
      </w:r>
      <w:r>
        <w:rPr>
          <w:snapToGrid w:val="0"/>
        </w:rPr>
        <w:tab/>
        <w:t>The taking on and landing of passengers.</w:t>
      </w:r>
    </w:p>
    <w:p w14:paraId="48666972" w14:textId="77777777" w:rsidR="0022454E" w:rsidRDefault="0022454E">
      <w:pPr>
        <w:pStyle w:val="ySubsection"/>
        <w:rPr>
          <w:snapToGrid w:val="0"/>
        </w:rPr>
      </w:pPr>
      <w:r>
        <w:rPr>
          <w:snapToGrid w:val="0"/>
        </w:rPr>
        <w:t>11.</w:t>
      </w:r>
      <w:r>
        <w:rPr>
          <w:snapToGrid w:val="0"/>
        </w:rPr>
        <w:tab/>
      </w:r>
      <w:r>
        <w:rPr>
          <w:snapToGrid w:val="0"/>
        </w:rPr>
        <w:tab/>
        <w:t>The taking in, management and discharge or delivery of ballast.</w:t>
      </w:r>
    </w:p>
    <w:p w14:paraId="1BE817DA" w14:textId="77777777" w:rsidR="0022454E" w:rsidRDefault="0022454E">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14:paraId="31E7CD14" w14:textId="77777777" w:rsidR="0022454E" w:rsidRDefault="0022454E">
      <w:pPr>
        <w:pStyle w:val="ySubsection"/>
        <w:rPr>
          <w:snapToGrid w:val="0"/>
        </w:rPr>
      </w:pPr>
      <w:r>
        <w:rPr>
          <w:snapToGrid w:val="0"/>
        </w:rPr>
        <w:t>13.</w:t>
      </w:r>
      <w:r>
        <w:rPr>
          <w:snapToGrid w:val="0"/>
        </w:rPr>
        <w:tab/>
      </w:r>
      <w:r>
        <w:rPr>
          <w:snapToGrid w:val="0"/>
        </w:rPr>
        <w:tab/>
        <w:t>Traffic in a port.</w:t>
      </w:r>
    </w:p>
    <w:p w14:paraId="24B34BAA" w14:textId="77777777" w:rsidR="0022454E" w:rsidRDefault="0022454E">
      <w:pPr>
        <w:pStyle w:val="ySubsection"/>
        <w:rPr>
          <w:snapToGrid w:val="0"/>
        </w:rPr>
      </w:pPr>
      <w:r>
        <w:rPr>
          <w:snapToGrid w:val="0"/>
        </w:rPr>
        <w:t>14.</w:t>
      </w:r>
      <w:r>
        <w:rPr>
          <w:snapToGrid w:val="0"/>
        </w:rPr>
        <w:tab/>
      </w:r>
      <w:r>
        <w:rPr>
          <w:snapToGrid w:val="0"/>
        </w:rPr>
        <w:tab/>
        <w:t>The powers of a port authority to — </w:t>
      </w:r>
    </w:p>
    <w:p w14:paraId="0D6A729B" w14:textId="77777777" w:rsidR="0022454E" w:rsidRDefault="0022454E">
      <w:pPr>
        <w:pStyle w:val="yIndenta"/>
        <w:rPr>
          <w:snapToGrid w:val="0"/>
        </w:rPr>
      </w:pPr>
      <w:r>
        <w:rPr>
          <w:snapToGrid w:val="0"/>
        </w:rPr>
        <w:tab/>
        <w:t>(a)</w:t>
      </w:r>
      <w:r>
        <w:rPr>
          <w:snapToGrid w:val="0"/>
        </w:rPr>
        <w:tab/>
        <w:t>move; or</w:t>
      </w:r>
    </w:p>
    <w:p w14:paraId="47BB607A" w14:textId="77777777" w:rsidR="0022454E" w:rsidRDefault="0022454E">
      <w:pPr>
        <w:pStyle w:val="yIndenta"/>
        <w:rPr>
          <w:snapToGrid w:val="0"/>
        </w:rPr>
      </w:pPr>
      <w:r>
        <w:rPr>
          <w:snapToGrid w:val="0"/>
        </w:rPr>
        <w:tab/>
        <w:t>(b)</w:t>
      </w:r>
      <w:r>
        <w:rPr>
          <w:snapToGrid w:val="0"/>
        </w:rPr>
        <w:tab/>
        <w:t>remove from the port,</w:t>
      </w:r>
    </w:p>
    <w:p w14:paraId="7A70FCB0" w14:textId="77777777" w:rsidR="0022454E" w:rsidRDefault="0022454E">
      <w:pPr>
        <w:pStyle w:val="ySubsection"/>
        <w:rPr>
          <w:snapToGrid w:val="0"/>
        </w:rPr>
      </w:pPr>
      <w:r>
        <w:rPr>
          <w:snapToGrid w:val="0"/>
        </w:rPr>
        <w:tab/>
      </w:r>
      <w:r>
        <w:rPr>
          <w:snapToGrid w:val="0"/>
        </w:rPr>
        <w:tab/>
        <w:t>vehicles or other things that are obstructing, or may obstruct, traffic in the port.</w:t>
      </w:r>
    </w:p>
    <w:p w14:paraId="5B9ADA01" w14:textId="77777777" w:rsidR="0022454E" w:rsidRDefault="0022454E">
      <w:pPr>
        <w:pStyle w:val="ySubsection"/>
        <w:rPr>
          <w:snapToGrid w:val="0"/>
        </w:rPr>
      </w:pPr>
      <w:r>
        <w:rPr>
          <w:snapToGrid w:val="0"/>
        </w:rPr>
        <w:t>15.</w:t>
      </w:r>
      <w:r>
        <w:rPr>
          <w:snapToGrid w:val="0"/>
        </w:rPr>
        <w:tab/>
      </w:r>
      <w:r>
        <w:rPr>
          <w:snapToGrid w:val="0"/>
        </w:rPr>
        <w:tab/>
        <w:t>Parking of vehicles in a port.</w:t>
      </w:r>
    </w:p>
    <w:p w14:paraId="5EAA521F" w14:textId="77777777" w:rsidR="0022454E" w:rsidRDefault="0022454E">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14:paraId="471D4F78" w14:textId="77777777" w:rsidR="0022454E" w:rsidRDefault="0022454E">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14:paraId="4A7E9120" w14:textId="77777777" w:rsidR="0022454E" w:rsidRDefault="0022454E">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14:paraId="74924CFE" w14:textId="77777777" w:rsidR="0022454E" w:rsidRDefault="0022454E">
      <w:pPr>
        <w:pStyle w:val="ySubsection"/>
        <w:rPr>
          <w:snapToGrid w:val="0"/>
        </w:rPr>
      </w:pPr>
      <w:r>
        <w:rPr>
          <w:snapToGrid w:val="0"/>
        </w:rPr>
        <w:t>17.</w:t>
      </w:r>
      <w:r>
        <w:rPr>
          <w:snapToGrid w:val="0"/>
        </w:rPr>
        <w:tab/>
      </w:r>
      <w:r>
        <w:rPr>
          <w:snapToGrid w:val="0"/>
        </w:rPr>
        <w:tab/>
        <w:t>Regulation of the duties and conduct of persons in a port.</w:t>
      </w:r>
    </w:p>
    <w:p w14:paraId="2BA09A58" w14:textId="77777777" w:rsidR="0022454E" w:rsidRDefault="0022454E">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14:paraId="4B4DF55D" w14:textId="77777777" w:rsidR="0022454E" w:rsidRDefault="0022454E">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14:paraId="08CAD0FF" w14:textId="77777777" w:rsidR="0022454E" w:rsidRDefault="0022454E">
      <w:pPr>
        <w:pStyle w:val="ySubsection"/>
        <w:rPr>
          <w:snapToGrid w:val="0"/>
        </w:rPr>
      </w:pPr>
      <w:r>
        <w:rPr>
          <w:snapToGrid w:val="0"/>
        </w:rPr>
        <w:t>20.</w:t>
      </w:r>
      <w:r>
        <w:rPr>
          <w:snapToGrid w:val="0"/>
        </w:rPr>
        <w:tab/>
      </w:r>
      <w:r>
        <w:rPr>
          <w:snapToGrid w:val="0"/>
        </w:rPr>
        <w:tab/>
        <w:t>The control of the operation of machinery on jetties and wharf loading areas.</w:t>
      </w:r>
    </w:p>
    <w:p w14:paraId="67C082CD" w14:textId="77777777" w:rsidR="0022454E" w:rsidRDefault="0022454E">
      <w:pPr>
        <w:pStyle w:val="ySubsection"/>
        <w:rPr>
          <w:snapToGrid w:val="0"/>
        </w:rPr>
      </w:pPr>
      <w:r>
        <w:rPr>
          <w:snapToGrid w:val="0"/>
        </w:rPr>
        <w:t>21.</w:t>
      </w:r>
      <w:r>
        <w:rPr>
          <w:snapToGrid w:val="0"/>
        </w:rPr>
        <w:tab/>
      </w:r>
      <w:r>
        <w:rPr>
          <w:snapToGrid w:val="0"/>
        </w:rPr>
        <w:tab/>
        <w:t>The conduct of persons operating vessels or machinery referred to in item 19 or 20.</w:t>
      </w:r>
    </w:p>
    <w:p w14:paraId="5F66ED34" w14:textId="77777777" w:rsidR="0022454E" w:rsidRDefault="0022454E">
      <w:pPr>
        <w:pStyle w:val="ySubsection"/>
        <w:rPr>
          <w:snapToGrid w:val="0"/>
        </w:rPr>
      </w:pPr>
      <w:r>
        <w:rPr>
          <w:snapToGrid w:val="0"/>
        </w:rPr>
        <w:t>22.</w:t>
      </w:r>
      <w:r>
        <w:rPr>
          <w:snapToGrid w:val="0"/>
        </w:rPr>
        <w:tab/>
      </w:r>
      <w:r>
        <w:rPr>
          <w:snapToGrid w:val="0"/>
        </w:rPr>
        <w:tab/>
        <w:t xml:space="preserve">The control of the installation and use of moorings. </w:t>
      </w:r>
    </w:p>
    <w:p w14:paraId="0AA6D1F7" w14:textId="77777777" w:rsidR="0022454E" w:rsidRDefault="0022454E">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14:paraId="3CD19DB0" w14:textId="77777777" w:rsidR="0022454E" w:rsidRDefault="0022454E">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14:paraId="509B422D" w14:textId="77777777" w:rsidR="0022454E" w:rsidRDefault="0022454E">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14:paraId="6F469EFF" w14:textId="77777777" w:rsidR="0022454E" w:rsidRDefault="0022454E">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14:paraId="034E9700" w14:textId="77777777" w:rsidR="0022454E" w:rsidRDefault="0022454E">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14:paraId="79037FF0" w14:textId="77777777" w:rsidR="0022454E" w:rsidRDefault="0022454E">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14:paraId="16500916" w14:textId="77777777" w:rsidR="0022454E" w:rsidRDefault="0022454E">
      <w:pPr>
        <w:pStyle w:val="ySubsection"/>
        <w:rPr>
          <w:snapToGrid w:val="0"/>
        </w:rPr>
      </w:pPr>
      <w:r>
        <w:rPr>
          <w:snapToGrid w:val="0"/>
        </w:rPr>
        <w:t>29.</w:t>
      </w:r>
      <w:r>
        <w:rPr>
          <w:snapToGrid w:val="0"/>
        </w:rPr>
        <w:tab/>
      </w:r>
      <w:r>
        <w:rPr>
          <w:snapToGrid w:val="0"/>
        </w:rPr>
        <w:tab/>
        <w:t>To give binding effect to — </w:t>
      </w:r>
    </w:p>
    <w:p w14:paraId="177954F4" w14:textId="77777777" w:rsidR="0022454E" w:rsidRDefault="0022454E">
      <w:pPr>
        <w:pStyle w:val="yIndenta"/>
        <w:rPr>
          <w:snapToGrid w:val="0"/>
        </w:rPr>
      </w:pPr>
      <w:r>
        <w:rPr>
          <w:snapToGrid w:val="0"/>
        </w:rPr>
        <w:tab/>
        <w:t>(a)</w:t>
      </w:r>
      <w:r>
        <w:rPr>
          <w:snapToGrid w:val="0"/>
        </w:rPr>
        <w:tab/>
        <w:t>descriptions of and statements about goods (including as to value) in bills of lading, manifests or receipts; and</w:t>
      </w:r>
    </w:p>
    <w:p w14:paraId="24BCE4D1" w14:textId="77777777" w:rsidR="0022454E" w:rsidRDefault="0022454E">
      <w:pPr>
        <w:pStyle w:val="yIndenta"/>
        <w:rPr>
          <w:snapToGrid w:val="0"/>
        </w:rPr>
      </w:pPr>
      <w:r>
        <w:rPr>
          <w:snapToGrid w:val="0"/>
        </w:rPr>
        <w:tab/>
        <w:t>(b)</w:t>
      </w:r>
      <w:r>
        <w:rPr>
          <w:snapToGrid w:val="0"/>
        </w:rPr>
        <w:tab/>
        <w:t>the terms and conditions of bills of lading, manifests or receipts.</w:t>
      </w:r>
    </w:p>
    <w:p w14:paraId="7DA2E709" w14:textId="77777777" w:rsidR="0022454E" w:rsidRDefault="0022454E">
      <w:pPr>
        <w:pStyle w:val="ySubsection"/>
        <w:rPr>
          <w:snapToGrid w:val="0"/>
        </w:rPr>
      </w:pPr>
      <w:r>
        <w:rPr>
          <w:snapToGrid w:val="0"/>
        </w:rPr>
        <w:t>30.</w:t>
      </w:r>
      <w:r>
        <w:rPr>
          <w:snapToGrid w:val="0"/>
        </w:rPr>
        <w:tab/>
      </w:r>
      <w:r>
        <w:rPr>
          <w:snapToGrid w:val="0"/>
        </w:rPr>
        <w:tab/>
        <w:t>Pilotage matters generally and, in particular —</w:t>
      </w:r>
    </w:p>
    <w:p w14:paraId="6D863E8D" w14:textId="77777777" w:rsidR="0022454E" w:rsidRDefault="0022454E">
      <w:pPr>
        <w:pStyle w:val="yIndenta"/>
        <w:rPr>
          <w:snapToGrid w:val="0"/>
        </w:rPr>
      </w:pPr>
      <w:r>
        <w:rPr>
          <w:snapToGrid w:val="0"/>
        </w:rPr>
        <w:tab/>
        <w:t>(a)</w:t>
      </w:r>
      <w:r>
        <w:rPr>
          <w:snapToGrid w:val="0"/>
        </w:rPr>
        <w:tab/>
        <w:t>procedures for and matters relating to the approval of persons as pilots for a port; and</w:t>
      </w:r>
    </w:p>
    <w:p w14:paraId="521A91D8" w14:textId="77777777" w:rsidR="0022454E" w:rsidRDefault="0022454E">
      <w:pPr>
        <w:pStyle w:val="yIndenta"/>
        <w:rPr>
          <w:snapToGrid w:val="0"/>
        </w:rPr>
      </w:pPr>
      <w:r>
        <w:rPr>
          <w:snapToGrid w:val="0"/>
        </w:rPr>
        <w:tab/>
        <w:t>(b)</w:t>
      </w:r>
      <w:r>
        <w:rPr>
          <w:snapToGrid w:val="0"/>
        </w:rPr>
        <w:tab/>
        <w:t>vessels that do not have to have an approved pilot; and</w:t>
      </w:r>
    </w:p>
    <w:p w14:paraId="6059F797" w14:textId="77777777" w:rsidR="0022454E" w:rsidRDefault="0022454E">
      <w:pPr>
        <w:pStyle w:val="yIndenta"/>
      </w:pPr>
      <w:r>
        <w:rPr>
          <w:snapToGrid w:val="0"/>
        </w:rPr>
        <w:tab/>
        <w:t>(c)</w:t>
      </w:r>
      <w:r>
        <w:rPr>
          <w:snapToGrid w:val="0"/>
        </w:rPr>
        <w:tab/>
        <w:t>procedures for and matters relating to pilotage exemption certificates.</w:t>
      </w:r>
    </w:p>
    <w:p w14:paraId="767C39D0" w14:textId="77777777" w:rsidR="0022454E" w:rsidRDefault="0022454E">
      <w:pPr>
        <w:pStyle w:val="ySubsection"/>
        <w:rPr>
          <w:snapToGrid w:val="0"/>
        </w:rPr>
      </w:pPr>
      <w:r>
        <w:rPr>
          <w:snapToGrid w:val="0"/>
        </w:rPr>
        <w:t>31.</w:t>
      </w:r>
      <w:r>
        <w:rPr>
          <w:snapToGrid w:val="0"/>
        </w:rPr>
        <w:tab/>
      </w:r>
      <w:r>
        <w:rPr>
          <w:snapToGrid w:val="0"/>
        </w:rPr>
        <w:tab/>
        <w:t>The speed of vessels in a port.</w:t>
      </w:r>
    </w:p>
    <w:p w14:paraId="16C2D83A" w14:textId="77777777" w:rsidR="0022454E" w:rsidRDefault="0022454E">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14:paraId="4BEDDFB1" w14:textId="77777777" w:rsidR="0022454E" w:rsidRDefault="0022454E">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14:paraId="7FAB7319" w14:textId="77777777" w:rsidR="0022454E" w:rsidRDefault="0022454E">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14:paraId="6F6B7233" w14:textId="77777777" w:rsidR="0022454E" w:rsidRDefault="0022454E">
      <w:pPr>
        <w:pStyle w:val="ySubsection"/>
        <w:rPr>
          <w:snapToGrid w:val="0"/>
        </w:rPr>
      </w:pPr>
      <w:r>
        <w:rPr>
          <w:snapToGrid w:val="0"/>
        </w:rPr>
        <w:t>35.</w:t>
      </w:r>
      <w:r>
        <w:rPr>
          <w:snapToGrid w:val="0"/>
        </w:rPr>
        <w:tab/>
      </w:r>
      <w:r>
        <w:rPr>
          <w:snapToGrid w:val="0"/>
        </w:rPr>
        <w:tab/>
        <w:t>Limitation of the time for making a claim against a port authority for loss or damage.</w:t>
      </w:r>
    </w:p>
    <w:p w14:paraId="080912EE" w14:textId="77777777" w:rsidR="0022454E" w:rsidRDefault="0022454E">
      <w:pPr>
        <w:pStyle w:val="ySubsection"/>
        <w:rPr>
          <w:snapToGrid w:val="0"/>
        </w:rPr>
      </w:pPr>
      <w:r>
        <w:rPr>
          <w:snapToGrid w:val="0"/>
        </w:rPr>
        <w:t>36.</w:t>
      </w:r>
      <w:r>
        <w:rPr>
          <w:snapToGrid w:val="0"/>
        </w:rPr>
        <w:tab/>
      </w:r>
      <w:r>
        <w:rPr>
          <w:snapToGrid w:val="0"/>
        </w:rPr>
        <w:tab/>
        <w:t>Conditions to be inserted in a lease granted under this Act.</w:t>
      </w:r>
    </w:p>
    <w:p w14:paraId="5F27E670" w14:textId="77777777" w:rsidR="0022454E" w:rsidRDefault="0022454E">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14:paraId="18C03673" w14:textId="77777777" w:rsidR="0022454E" w:rsidRDefault="0022454E">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14:paraId="20F59280" w14:textId="77777777" w:rsidR="0022454E" w:rsidRDefault="0022454E">
      <w:pPr>
        <w:pStyle w:val="yIndenta"/>
        <w:rPr>
          <w:snapToGrid w:val="0"/>
        </w:rPr>
      </w:pPr>
      <w:r>
        <w:rPr>
          <w:snapToGrid w:val="0"/>
        </w:rPr>
        <w:tab/>
        <w:t>(a)</w:t>
      </w:r>
      <w:r>
        <w:rPr>
          <w:snapToGrid w:val="0"/>
        </w:rPr>
        <w:tab/>
        <w:t>in a port; or</w:t>
      </w:r>
    </w:p>
    <w:p w14:paraId="0801FF3C" w14:textId="77777777" w:rsidR="0022454E" w:rsidRDefault="0022454E">
      <w:pPr>
        <w:pStyle w:val="yIndenta"/>
        <w:rPr>
          <w:snapToGrid w:val="0"/>
        </w:rPr>
      </w:pPr>
      <w:r>
        <w:rPr>
          <w:snapToGrid w:val="0"/>
        </w:rPr>
        <w:tab/>
        <w:t>(b)</w:t>
      </w:r>
      <w:r>
        <w:rPr>
          <w:snapToGrid w:val="0"/>
        </w:rPr>
        <w:tab/>
        <w:t>outside a port so as to affect or potentially affect, a port.</w:t>
      </w:r>
    </w:p>
    <w:p w14:paraId="4FA96641" w14:textId="77777777" w:rsidR="0022454E" w:rsidRDefault="0022454E">
      <w:pPr>
        <w:pStyle w:val="yNumberedItem"/>
      </w:pPr>
      <w:r>
        <w:t>39.</w:t>
      </w:r>
      <w:r>
        <w:tab/>
        <w:t>The protection of port facilities or other property of a port authority.</w:t>
      </w:r>
    </w:p>
    <w:p w14:paraId="30C4B411" w14:textId="77777777" w:rsidR="0022454E" w:rsidRDefault="0022454E">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14:paraId="053CAB99" w14:textId="77777777" w:rsidR="0022454E" w:rsidRDefault="0022454E">
      <w:pPr>
        <w:pStyle w:val="ySubsection"/>
        <w:rPr>
          <w:snapToGrid w:val="0"/>
        </w:rPr>
      </w:pPr>
      <w:r>
        <w:rPr>
          <w:snapToGrid w:val="0"/>
        </w:rPr>
        <w:t>41.</w:t>
      </w:r>
      <w:r>
        <w:rPr>
          <w:snapToGrid w:val="0"/>
        </w:rPr>
        <w:tab/>
      </w:r>
      <w:r>
        <w:rPr>
          <w:snapToGrid w:val="0"/>
        </w:rPr>
        <w:tab/>
        <w:t>The protection of the environment of a port.</w:t>
      </w:r>
    </w:p>
    <w:p w14:paraId="038FC1A3" w14:textId="77777777" w:rsidR="0022454E" w:rsidRDefault="0022454E">
      <w:pPr>
        <w:pStyle w:val="ySubsection"/>
        <w:keepNext/>
        <w:rPr>
          <w:snapToGrid w:val="0"/>
        </w:rPr>
      </w:pPr>
      <w:r>
        <w:rPr>
          <w:snapToGrid w:val="0"/>
        </w:rPr>
        <w:t>42.</w:t>
      </w:r>
      <w:r>
        <w:rPr>
          <w:snapToGrid w:val="0"/>
        </w:rPr>
        <w:tab/>
      </w:r>
      <w:r>
        <w:rPr>
          <w:snapToGrid w:val="0"/>
        </w:rPr>
        <w:tab/>
        <w:t>Any other matters relating to — </w:t>
      </w:r>
    </w:p>
    <w:p w14:paraId="3D042E68" w14:textId="77777777" w:rsidR="0022454E" w:rsidRDefault="0022454E">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14:paraId="64751B5A" w14:textId="77777777" w:rsidR="0022454E" w:rsidRDefault="0022454E">
      <w:pPr>
        <w:pStyle w:val="yIndenta"/>
        <w:rPr>
          <w:snapToGrid w:val="0"/>
        </w:rPr>
      </w:pPr>
      <w:r>
        <w:rPr>
          <w:snapToGrid w:val="0"/>
        </w:rPr>
        <w:tab/>
        <w:t>(b)</w:t>
      </w:r>
      <w:r>
        <w:rPr>
          <w:snapToGrid w:val="0"/>
        </w:rPr>
        <w:tab/>
        <w:t>the performance of the functions imposed on a port authority by this Act.</w:t>
      </w:r>
    </w:p>
    <w:p w14:paraId="7BA74826" w14:textId="77777777" w:rsidR="0022454E" w:rsidRDefault="0022454E">
      <w:pPr>
        <w:pStyle w:val="yFootnotesection"/>
      </w:pPr>
      <w:r>
        <w:tab/>
        <w:t>[Schedule 7 amended: No. 71 of 2003 s. 9; No. 7 of 2004 s. 70.]</w:t>
      </w:r>
    </w:p>
    <w:p w14:paraId="5B87CEB1" w14:textId="77777777" w:rsidR="0022454E" w:rsidRDefault="0022454E">
      <w:pPr>
        <w:sectPr w:rsidR="0022454E">
          <w:headerReference w:type="even" r:id="rId26"/>
          <w:headerReference w:type="default" r:id="rId27"/>
          <w:pgSz w:w="11907" w:h="16840" w:code="9"/>
          <w:pgMar w:top="2376" w:right="2405" w:bottom="3542" w:left="2405" w:header="706" w:footer="3544" w:gutter="0"/>
          <w:cols w:space="720"/>
          <w:noEndnote/>
          <w:docGrid w:linePitch="326"/>
        </w:sectPr>
      </w:pPr>
    </w:p>
    <w:p w14:paraId="041143EE" w14:textId="77777777" w:rsidR="0022454E" w:rsidRDefault="0022454E">
      <w:pPr>
        <w:pStyle w:val="yScheduleHeading"/>
      </w:pPr>
      <w:bookmarkStart w:id="387" w:name="_Toc230265852"/>
      <w:bookmarkStart w:id="388" w:name="_Toc230269180"/>
      <w:bookmarkStart w:id="389" w:name="_Toc230269404"/>
      <w:bookmarkStart w:id="390" w:name="_Toc230625699"/>
      <w:bookmarkStart w:id="391" w:name="_Toc166682331"/>
      <w:bookmarkStart w:id="392" w:name="_Toc166682625"/>
      <w:bookmarkStart w:id="393" w:name="_Toc166682871"/>
      <w:r>
        <w:rPr>
          <w:rStyle w:val="CharSchNo"/>
        </w:rPr>
        <w:t>Schedule 8</w:t>
      </w:r>
      <w:r>
        <w:t> — </w:t>
      </w:r>
      <w:r>
        <w:rPr>
          <w:rStyle w:val="CharSchText"/>
        </w:rPr>
        <w:t>Transitional provisions</w:t>
      </w:r>
      <w:bookmarkEnd w:id="387"/>
      <w:bookmarkEnd w:id="388"/>
      <w:bookmarkEnd w:id="389"/>
      <w:bookmarkEnd w:id="390"/>
      <w:bookmarkEnd w:id="391"/>
      <w:bookmarkEnd w:id="392"/>
      <w:bookmarkEnd w:id="393"/>
    </w:p>
    <w:p w14:paraId="2567BCF5" w14:textId="77777777" w:rsidR="0022454E" w:rsidRDefault="0022454E">
      <w:pPr>
        <w:pStyle w:val="yShoulderClause"/>
      </w:pPr>
      <w:r>
        <w:t>[s. 139A]</w:t>
      </w:r>
    </w:p>
    <w:p w14:paraId="17C8BF06" w14:textId="77777777" w:rsidR="0022454E" w:rsidRDefault="0022454E">
      <w:pPr>
        <w:pStyle w:val="yFootnoteheading"/>
        <w:spacing w:after="120"/>
      </w:pPr>
      <w:r>
        <w:tab/>
        <w:t>[Heading inserted: No. 9 of 2014 s. 35.]</w:t>
      </w:r>
    </w:p>
    <w:p w14:paraId="0B550F9E" w14:textId="77777777" w:rsidR="0022454E" w:rsidRDefault="0022454E">
      <w:pPr>
        <w:pStyle w:val="yHeading3"/>
      </w:pPr>
      <w:bookmarkStart w:id="394" w:name="_Toc230265853"/>
      <w:bookmarkStart w:id="395" w:name="_Toc230269181"/>
      <w:bookmarkStart w:id="396" w:name="_Toc230269405"/>
      <w:bookmarkStart w:id="397" w:name="_Toc230625700"/>
      <w:bookmarkStart w:id="398" w:name="_Toc166682332"/>
      <w:bookmarkStart w:id="399" w:name="_Toc166682626"/>
      <w:bookmarkStart w:id="400" w:name="_Toc166682872"/>
      <w:r>
        <w:rPr>
          <w:rStyle w:val="CharSDivNo"/>
        </w:rPr>
        <w:t>Division 1</w:t>
      </w:r>
      <w:r>
        <w:rPr>
          <w:b w:val="0"/>
        </w:rPr>
        <w:t> — </w:t>
      </w:r>
      <w:r>
        <w:rPr>
          <w:rStyle w:val="CharSDivText"/>
        </w:rPr>
        <w:t xml:space="preserve">Provisions for </w:t>
      </w:r>
      <w:r>
        <w:rPr>
          <w:rStyle w:val="CharSDivText"/>
          <w:i/>
        </w:rPr>
        <w:t>Ports Legislation Amendment Act 2014</w:t>
      </w:r>
      <w:bookmarkEnd w:id="394"/>
      <w:bookmarkEnd w:id="395"/>
      <w:bookmarkEnd w:id="396"/>
      <w:bookmarkEnd w:id="397"/>
      <w:bookmarkEnd w:id="398"/>
      <w:bookmarkEnd w:id="399"/>
      <w:bookmarkEnd w:id="400"/>
    </w:p>
    <w:p w14:paraId="5944C9FC" w14:textId="77777777" w:rsidR="0022454E" w:rsidRDefault="0022454E">
      <w:pPr>
        <w:pStyle w:val="yFootnoteheading"/>
        <w:spacing w:after="120"/>
      </w:pPr>
      <w:r>
        <w:tab/>
        <w:t>[Heading inserted: No. 9 of 2014 s. 35.]</w:t>
      </w:r>
    </w:p>
    <w:p w14:paraId="3F059B1E" w14:textId="77777777" w:rsidR="0022454E" w:rsidRDefault="0022454E">
      <w:pPr>
        <w:pStyle w:val="yHeading4"/>
      </w:pPr>
      <w:bookmarkStart w:id="401" w:name="_Toc230265854"/>
      <w:bookmarkStart w:id="402" w:name="_Toc230269182"/>
      <w:bookmarkStart w:id="403" w:name="_Toc230269406"/>
      <w:bookmarkStart w:id="404" w:name="_Toc230625701"/>
      <w:bookmarkStart w:id="405" w:name="_Toc166682333"/>
      <w:bookmarkStart w:id="406" w:name="_Toc166682627"/>
      <w:bookmarkStart w:id="407" w:name="_Toc166682873"/>
      <w:r>
        <w:t>Subdivision 1</w:t>
      </w:r>
      <w:r>
        <w:rPr>
          <w:b w:val="0"/>
        </w:rPr>
        <w:t> — </w:t>
      </w:r>
      <w:r>
        <w:t>Preliminary</w:t>
      </w:r>
      <w:bookmarkEnd w:id="401"/>
      <w:bookmarkEnd w:id="402"/>
      <w:bookmarkEnd w:id="403"/>
      <w:bookmarkEnd w:id="404"/>
      <w:bookmarkEnd w:id="405"/>
      <w:bookmarkEnd w:id="406"/>
      <w:bookmarkEnd w:id="407"/>
    </w:p>
    <w:p w14:paraId="551CAE2E" w14:textId="77777777" w:rsidR="0022454E" w:rsidRDefault="0022454E">
      <w:pPr>
        <w:pStyle w:val="yFootnoteheading"/>
        <w:spacing w:after="120"/>
      </w:pPr>
      <w:r>
        <w:tab/>
        <w:t>[Heading inserted: No. 9 of 2014 s. 35.]</w:t>
      </w:r>
    </w:p>
    <w:p w14:paraId="48530436" w14:textId="77777777" w:rsidR="0022454E" w:rsidRDefault="0022454E">
      <w:pPr>
        <w:pStyle w:val="yHeading5"/>
      </w:pPr>
      <w:bookmarkStart w:id="408" w:name="_Toc230625702"/>
      <w:bookmarkStart w:id="409" w:name="_Toc166682874"/>
      <w:r>
        <w:rPr>
          <w:rStyle w:val="CharSClsNo"/>
        </w:rPr>
        <w:t>1</w:t>
      </w:r>
      <w:r>
        <w:t>.</w:t>
      </w:r>
      <w:r>
        <w:tab/>
        <w:t>Terms used</w:t>
      </w:r>
      <w:bookmarkEnd w:id="408"/>
      <w:bookmarkEnd w:id="409"/>
    </w:p>
    <w:p w14:paraId="33D55BDE" w14:textId="77777777" w:rsidR="0022454E" w:rsidRDefault="0022454E">
      <w:pPr>
        <w:pStyle w:val="ySubsection"/>
      </w:pPr>
      <w:r>
        <w:tab/>
      </w:r>
      <w:r>
        <w:tab/>
        <w:t xml:space="preserve">In this Division — </w:t>
      </w:r>
    </w:p>
    <w:p w14:paraId="1B321BBB" w14:textId="77777777" w:rsidR="0022454E" w:rsidRDefault="0022454E">
      <w:pPr>
        <w:pStyle w:val="yDefstart"/>
      </w:pPr>
      <w:r>
        <w:tab/>
      </w:r>
      <w:r>
        <w:rPr>
          <w:rStyle w:val="CharDefText"/>
        </w:rPr>
        <w:t>agreement</w:t>
      </w:r>
      <w:r>
        <w:t xml:space="preserve"> includes a Government agreement;</w:t>
      </w:r>
    </w:p>
    <w:p w14:paraId="6C5EA4BB" w14:textId="77777777" w:rsidR="0022454E" w:rsidRDefault="0022454E">
      <w:pPr>
        <w:pStyle w:val="yDefstart"/>
      </w:pPr>
      <w:r>
        <w:tab/>
      </w:r>
      <w:r>
        <w:rPr>
          <w:rStyle w:val="CharDefText"/>
        </w:rPr>
        <w:t>amending Act</w:t>
      </w:r>
      <w:r>
        <w:t xml:space="preserve"> means the </w:t>
      </w:r>
      <w:r>
        <w:rPr>
          <w:i/>
        </w:rPr>
        <w:t>Ports Legislation Amendment Act 2014</w:t>
      </w:r>
      <w:r>
        <w:t>;</w:t>
      </w:r>
    </w:p>
    <w:p w14:paraId="05E284EF" w14:textId="77777777" w:rsidR="0022454E" w:rsidRDefault="0022454E">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14:paraId="5E1286FC" w14:textId="77777777" w:rsidR="0022454E" w:rsidRDefault="0022454E">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14:paraId="07D15A4D" w14:textId="77777777" w:rsidR="0022454E" w:rsidRDefault="0022454E">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0581ECE8" w14:textId="77777777" w:rsidR="0022454E" w:rsidRDefault="0022454E">
      <w:pPr>
        <w:pStyle w:val="yDefstart"/>
      </w:pPr>
      <w:r>
        <w:tab/>
      </w:r>
      <w:r>
        <w:rPr>
          <w:rStyle w:val="CharDefText"/>
        </w:rPr>
        <w:t>right</w:t>
      </w:r>
      <w:r>
        <w:t xml:space="preserve"> means any right, power, privilege or immunity whether actual, prospective or contingent.</w:t>
      </w:r>
    </w:p>
    <w:p w14:paraId="646A24D8" w14:textId="77777777" w:rsidR="0022454E" w:rsidRDefault="0022454E">
      <w:pPr>
        <w:pStyle w:val="yFootnotesection"/>
      </w:pPr>
      <w:r>
        <w:tab/>
        <w:t>[Clause 1 inserted: No. 9 of 2014 s. 35.]</w:t>
      </w:r>
    </w:p>
    <w:p w14:paraId="571464E2" w14:textId="77777777" w:rsidR="0022454E" w:rsidRDefault="0022454E">
      <w:pPr>
        <w:pStyle w:val="yHeading4"/>
      </w:pPr>
      <w:bookmarkStart w:id="410" w:name="_Toc230265856"/>
      <w:bookmarkStart w:id="411" w:name="_Toc230269184"/>
      <w:bookmarkStart w:id="412" w:name="_Toc230269408"/>
      <w:bookmarkStart w:id="413" w:name="_Toc230625703"/>
      <w:bookmarkStart w:id="414" w:name="_Toc166682335"/>
      <w:bookmarkStart w:id="415" w:name="_Toc166682629"/>
      <w:bookmarkStart w:id="416" w:name="_Toc166682875"/>
      <w:r>
        <w:t>Subdivision 2</w:t>
      </w:r>
      <w:r>
        <w:rPr>
          <w:b w:val="0"/>
        </w:rPr>
        <w:t> — </w:t>
      </w:r>
      <w:r>
        <w:t>Provisions for the Southern Ports Authority</w:t>
      </w:r>
      <w:bookmarkEnd w:id="410"/>
      <w:bookmarkEnd w:id="411"/>
      <w:bookmarkEnd w:id="412"/>
      <w:bookmarkEnd w:id="413"/>
      <w:bookmarkEnd w:id="414"/>
      <w:bookmarkEnd w:id="415"/>
      <w:bookmarkEnd w:id="416"/>
    </w:p>
    <w:p w14:paraId="446F19F4" w14:textId="77777777" w:rsidR="0022454E" w:rsidRDefault="0022454E">
      <w:pPr>
        <w:pStyle w:val="yFootnoteheading"/>
        <w:keepNext/>
        <w:spacing w:after="120"/>
      </w:pPr>
      <w:r>
        <w:tab/>
        <w:t>[Heading inserted: No. 9 of 2014 s. 35.]</w:t>
      </w:r>
    </w:p>
    <w:p w14:paraId="75437609" w14:textId="77777777" w:rsidR="0022454E" w:rsidRDefault="0022454E">
      <w:pPr>
        <w:pStyle w:val="yHeading5"/>
      </w:pPr>
      <w:bookmarkStart w:id="417" w:name="_Toc230625704"/>
      <w:bookmarkStart w:id="418" w:name="_Toc166682876"/>
      <w:r>
        <w:rPr>
          <w:rStyle w:val="CharSClsNo"/>
        </w:rPr>
        <w:t>2</w:t>
      </w:r>
      <w:r>
        <w:t>.</w:t>
      </w:r>
      <w:r>
        <w:tab/>
        <w:t>Terms used</w:t>
      </w:r>
      <w:bookmarkEnd w:id="417"/>
      <w:bookmarkEnd w:id="418"/>
    </w:p>
    <w:p w14:paraId="381433A7" w14:textId="77777777" w:rsidR="0022454E" w:rsidRDefault="0022454E">
      <w:pPr>
        <w:pStyle w:val="ySubsection"/>
        <w:keepNext/>
      </w:pPr>
      <w:r>
        <w:tab/>
      </w:r>
      <w:r>
        <w:tab/>
        <w:t xml:space="preserve">In this Subdivision — </w:t>
      </w:r>
    </w:p>
    <w:p w14:paraId="7A0E5539" w14:textId="77777777" w:rsidR="0022454E" w:rsidRDefault="0022454E">
      <w:pPr>
        <w:pStyle w:val="yDefstart"/>
        <w:keepNext/>
      </w:pPr>
      <w:r>
        <w:tab/>
      </w:r>
      <w:r>
        <w:rPr>
          <w:rStyle w:val="CharDefText"/>
        </w:rPr>
        <w:t>continuing authority</w:t>
      </w:r>
      <w:r>
        <w:t xml:space="preserve"> means the Bunbury Port Authority;</w:t>
      </w:r>
    </w:p>
    <w:p w14:paraId="12E85775" w14:textId="77777777" w:rsidR="0022454E" w:rsidRDefault="0022454E">
      <w:pPr>
        <w:pStyle w:val="yDefstart"/>
      </w:pPr>
      <w:r>
        <w:tab/>
      </w:r>
      <w:r>
        <w:rPr>
          <w:rStyle w:val="CharDefText"/>
        </w:rPr>
        <w:t>merger</w:t>
      </w:r>
      <w:r>
        <w:t xml:space="preserve"> means — </w:t>
      </w:r>
    </w:p>
    <w:p w14:paraId="766FDEC5" w14:textId="77777777" w:rsidR="0022454E" w:rsidRDefault="0022454E">
      <w:pPr>
        <w:pStyle w:val="yDefpara"/>
      </w:pPr>
      <w:r>
        <w:tab/>
        <w:t>(a)</w:t>
      </w:r>
      <w:r>
        <w:tab/>
        <w:t>the actions effected by the coming into operation of section 31(1) of the amending Act; and</w:t>
      </w:r>
    </w:p>
    <w:p w14:paraId="3CC21F68" w14:textId="77777777" w:rsidR="0022454E" w:rsidRDefault="0022454E">
      <w:pPr>
        <w:pStyle w:val="yDefpara"/>
      </w:pPr>
      <w:r>
        <w:tab/>
        <w:t>(b)</w:t>
      </w:r>
      <w:r>
        <w:tab/>
        <w:t>the merging of the Albany Port Authority and the Esperance Port Authority into the SPA under clause 3(1);</w:t>
      </w:r>
    </w:p>
    <w:p w14:paraId="7E3BABB9" w14:textId="77777777" w:rsidR="0022454E" w:rsidRDefault="0022454E">
      <w:pPr>
        <w:pStyle w:val="yDefstart"/>
      </w:pPr>
      <w:r>
        <w:tab/>
      </w:r>
      <w:r>
        <w:rPr>
          <w:rStyle w:val="CharDefText"/>
        </w:rPr>
        <w:t>merger time</w:t>
      </w:r>
      <w:r>
        <w:t xml:space="preserve"> means the time at which section 31(1) of the amending Act comes into operation;</w:t>
      </w:r>
    </w:p>
    <w:p w14:paraId="5237DB55" w14:textId="77777777" w:rsidR="0022454E" w:rsidRDefault="0022454E">
      <w:pPr>
        <w:pStyle w:val="yDefstart"/>
      </w:pPr>
      <w:r>
        <w:tab/>
      </w:r>
      <w:r>
        <w:rPr>
          <w:rStyle w:val="CharDefText"/>
        </w:rPr>
        <w:t>merging authority</w:t>
      </w:r>
      <w:r>
        <w:t xml:space="preserve"> means the Albany Port Authority or the Esperance Port Authority;</w:t>
      </w:r>
    </w:p>
    <w:p w14:paraId="43E620EC" w14:textId="77777777" w:rsidR="0022454E" w:rsidRDefault="0022454E">
      <w:pPr>
        <w:pStyle w:val="yDefstart"/>
      </w:pPr>
      <w:r>
        <w:tab/>
      </w:r>
      <w:r>
        <w:rPr>
          <w:rStyle w:val="CharDefText"/>
        </w:rPr>
        <w:t>new board</w:t>
      </w:r>
      <w:r>
        <w:t xml:space="preserve"> means the board of directors established under clause 4(3);</w:t>
      </w:r>
    </w:p>
    <w:p w14:paraId="6E89DDCA" w14:textId="77777777" w:rsidR="0022454E" w:rsidRDefault="0022454E">
      <w:pPr>
        <w:pStyle w:val="yDefstart"/>
      </w:pPr>
      <w:r>
        <w:tab/>
      </w:r>
      <w:r>
        <w:rPr>
          <w:rStyle w:val="CharDefText"/>
        </w:rPr>
        <w:t>SPA</w:t>
      </w:r>
      <w:r>
        <w:t xml:space="preserve"> means the continuing authority as renamed as the Southern Ports Authority by operation of section 31(1)(a) of the amending Act;</w:t>
      </w:r>
    </w:p>
    <w:p w14:paraId="3A0E8957" w14:textId="77777777" w:rsidR="0022454E" w:rsidRDefault="0022454E">
      <w:pPr>
        <w:pStyle w:val="yDefstart"/>
      </w:pPr>
      <w:r>
        <w:tab/>
      </w:r>
      <w:r>
        <w:rPr>
          <w:rStyle w:val="CharDefText"/>
        </w:rPr>
        <w:t>transitional regulations</w:t>
      </w:r>
      <w:r>
        <w:t xml:space="preserve"> has the meaning given in clause 15(1).</w:t>
      </w:r>
    </w:p>
    <w:p w14:paraId="5AB7AB4A" w14:textId="77777777" w:rsidR="0022454E" w:rsidRDefault="0022454E">
      <w:pPr>
        <w:pStyle w:val="yFootnotesection"/>
      </w:pPr>
      <w:r>
        <w:tab/>
        <w:t>[Clause 2 inserted: No. 9 of 2014 s. 35.]</w:t>
      </w:r>
    </w:p>
    <w:p w14:paraId="53332A2C" w14:textId="77777777" w:rsidR="0022454E" w:rsidRDefault="0022454E">
      <w:pPr>
        <w:pStyle w:val="yHeading5"/>
      </w:pPr>
      <w:bookmarkStart w:id="419" w:name="_Toc230625705"/>
      <w:bookmarkStart w:id="420" w:name="_Toc166682877"/>
      <w:r>
        <w:rPr>
          <w:rStyle w:val="CharSClsNo"/>
        </w:rPr>
        <w:t>3</w:t>
      </w:r>
      <w:r>
        <w:t>.</w:t>
      </w:r>
      <w:r>
        <w:tab/>
        <w:t>Merger of Albany Port Authority and Esperance Port Authority into Southern Ports Authority</w:t>
      </w:r>
      <w:bookmarkEnd w:id="419"/>
      <w:bookmarkEnd w:id="420"/>
    </w:p>
    <w:p w14:paraId="6CE5B039" w14:textId="77777777" w:rsidR="0022454E" w:rsidRDefault="0022454E">
      <w:pPr>
        <w:pStyle w:val="ySubsection"/>
      </w:pPr>
      <w:r>
        <w:tab/>
        <w:t>(1)</w:t>
      </w:r>
      <w:r>
        <w:tab/>
        <w:t>At the merger time the Albany Port Authority and the Esperance Port Authority cease to be port authorities under this Act and merge into the SPA.</w:t>
      </w:r>
    </w:p>
    <w:p w14:paraId="42A67D88" w14:textId="77777777" w:rsidR="0022454E" w:rsidRDefault="0022454E">
      <w:pPr>
        <w:pStyle w:val="ySubsection"/>
      </w:pPr>
      <w:r>
        <w:tab/>
        <w:t>(2)</w:t>
      </w:r>
      <w:r>
        <w:tab/>
        <w:t>From the merger time the SPA is a continuation of each of the merging authorities.</w:t>
      </w:r>
    </w:p>
    <w:p w14:paraId="082AA9F2" w14:textId="77777777" w:rsidR="0022454E" w:rsidRDefault="0022454E">
      <w:pPr>
        <w:pStyle w:val="yFootnotesection"/>
      </w:pPr>
      <w:r>
        <w:tab/>
        <w:t>[Clause 3 inserted: No. 9 of 2014 s. 35.]</w:t>
      </w:r>
    </w:p>
    <w:p w14:paraId="67C64CBA" w14:textId="77777777" w:rsidR="0022454E" w:rsidRDefault="0022454E">
      <w:pPr>
        <w:pStyle w:val="yHeading5"/>
      </w:pPr>
      <w:bookmarkStart w:id="421" w:name="_Toc230625706"/>
      <w:bookmarkStart w:id="422" w:name="_Toc166682878"/>
      <w:r>
        <w:rPr>
          <w:rStyle w:val="CharSClsNo"/>
        </w:rPr>
        <w:t>4</w:t>
      </w:r>
      <w:r>
        <w:t>.</w:t>
      </w:r>
      <w:r>
        <w:tab/>
        <w:t>Directors and former directors</w:t>
      </w:r>
      <w:bookmarkEnd w:id="421"/>
      <w:bookmarkEnd w:id="422"/>
    </w:p>
    <w:p w14:paraId="3D7A7508" w14:textId="77777777" w:rsidR="0022454E" w:rsidRDefault="0022454E">
      <w:pPr>
        <w:pStyle w:val="ySubsection"/>
      </w:pPr>
      <w:r>
        <w:tab/>
        <w:t>(1)</w:t>
      </w:r>
      <w:r>
        <w:tab/>
        <w:t>Immediately before the merger time a person then holding office as a director of a merging authority or the continuing authority ceases to hold that office.</w:t>
      </w:r>
    </w:p>
    <w:p w14:paraId="1DE8783E" w14:textId="77777777" w:rsidR="0022454E" w:rsidRDefault="0022454E">
      <w:pPr>
        <w:pStyle w:val="ySubsection"/>
      </w:pPr>
      <w:r>
        <w:tab/>
        <w:t>(2)</w:t>
      </w:r>
      <w:r>
        <w:tab/>
        <w:t xml:space="preserve">From the merger time — </w:t>
      </w:r>
    </w:p>
    <w:p w14:paraId="7A59AF2C" w14:textId="77777777" w:rsidR="0022454E" w:rsidRDefault="0022454E">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14:paraId="5DA22438" w14:textId="77777777" w:rsidR="0022454E" w:rsidRDefault="0022454E">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14:paraId="30544E4A" w14:textId="77777777" w:rsidR="0022454E" w:rsidRDefault="0022454E">
      <w:pPr>
        <w:pStyle w:val="ySubsection"/>
      </w:pPr>
      <w:r>
        <w:tab/>
        <w:t>(3)</w:t>
      </w:r>
      <w:r>
        <w:tab/>
        <w:t>The board of directors of the SPA may be established by the appointment of directors before the merger time.</w:t>
      </w:r>
    </w:p>
    <w:p w14:paraId="2D4C2D79" w14:textId="77777777" w:rsidR="0022454E" w:rsidRDefault="0022454E">
      <w:pPr>
        <w:pStyle w:val="ySubsection"/>
      </w:pPr>
      <w:r>
        <w:tab/>
        <w:t>(4)</w:t>
      </w:r>
      <w:r>
        <w:tab/>
        <w:t xml:space="preserve">For the purposes of Schedule 2 clause 1 the term of office of a director appointed under subclause (3) does not begin until the merger time. </w:t>
      </w:r>
    </w:p>
    <w:p w14:paraId="5E794476" w14:textId="77777777" w:rsidR="0022454E" w:rsidRDefault="0022454E">
      <w:pPr>
        <w:pStyle w:val="ySubsection"/>
      </w:pPr>
      <w:r>
        <w:tab/>
        <w:t>(5)</w:t>
      </w:r>
      <w:r>
        <w:tab/>
        <w:t>Nothing in this Schedule prevents a person who is a director of an existing port authority from being appointed under subclause (3).</w:t>
      </w:r>
    </w:p>
    <w:p w14:paraId="6D4443F9" w14:textId="77777777" w:rsidR="0022454E" w:rsidRDefault="0022454E">
      <w:pPr>
        <w:pStyle w:val="yFootnotesection"/>
      </w:pPr>
      <w:r>
        <w:tab/>
        <w:t>[Clause 4 inserted: No. 9 of 2014 s. 35.]</w:t>
      </w:r>
    </w:p>
    <w:p w14:paraId="6EF090E1" w14:textId="77777777" w:rsidR="0022454E" w:rsidRDefault="0022454E">
      <w:pPr>
        <w:pStyle w:val="yHeading5"/>
      </w:pPr>
      <w:bookmarkStart w:id="423" w:name="_Toc230625707"/>
      <w:bookmarkStart w:id="424" w:name="_Toc166682879"/>
      <w:r>
        <w:rPr>
          <w:rStyle w:val="CharSClsNo"/>
        </w:rPr>
        <w:t>5</w:t>
      </w:r>
      <w:r>
        <w:t>.</w:t>
      </w:r>
      <w:r>
        <w:tab/>
        <w:t>Powers of new board in anticipation of merger</w:t>
      </w:r>
      <w:bookmarkEnd w:id="423"/>
      <w:bookmarkEnd w:id="424"/>
    </w:p>
    <w:p w14:paraId="1DF2F775" w14:textId="77777777" w:rsidR="0022454E" w:rsidRDefault="0022454E">
      <w:pPr>
        <w:pStyle w:val="ySubsection"/>
      </w:pPr>
      <w:r>
        <w:tab/>
        <w:t>(1)</w:t>
      </w:r>
      <w:r>
        <w:tab/>
        <w:t xml:space="preserve">The new board may — </w:t>
      </w:r>
    </w:p>
    <w:p w14:paraId="0D0C16C1" w14:textId="77777777" w:rsidR="0022454E" w:rsidRDefault="0022454E">
      <w:pPr>
        <w:pStyle w:val="yIndenta"/>
      </w:pPr>
      <w:r>
        <w:tab/>
        <w:t>(a)</w:t>
      </w:r>
      <w:r>
        <w:tab/>
        <w:t>perform the functions of the board of directors of a port authority for the purpose of providing for, implementing or facilitating the merger; and</w:t>
      </w:r>
    </w:p>
    <w:p w14:paraId="23D19606" w14:textId="77777777" w:rsidR="0022454E" w:rsidRDefault="0022454E">
      <w:pPr>
        <w:pStyle w:val="yIndenta"/>
      </w:pPr>
      <w:r>
        <w:tab/>
        <w:t>(b)</w:t>
      </w:r>
      <w:r>
        <w:tab/>
        <w:t>do anything that is prescribed by transitional regulations and anything else that may be necessary or expedient to provide for, implement or facilitate the merger.</w:t>
      </w:r>
    </w:p>
    <w:p w14:paraId="3A752897" w14:textId="77777777" w:rsidR="0022454E" w:rsidRDefault="0022454E">
      <w:pPr>
        <w:pStyle w:val="ySubsection"/>
      </w:pPr>
      <w:r>
        <w:tab/>
        <w:t>(2)</w:t>
      </w:r>
      <w:r>
        <w:tab/>
        <w:t>The matters that the new board can deal with in performing its functions under subclause (1)(a) include, but are not limited to, matters set out in clause 48.</w:t>
      </w:r>
    </w:p>
    <w:p w14:paraId="3BA2FC7A" w14:textId="77777777" w:rsidR="0022454E" w:rsidRDefault="0022454E">
      <w:pPr>
        <w:pStyle w:val="ySubsection"/>
      </w:pPr>
      <w:r>
        <w:tab/>
        <w:t>(3)</w:t>
      </w:r>
      <w:r>
        <w:tab/>
        <w:t>For the purposes of subclause (1) the new board may incur costs for which the continuing authority is liable.</w:t>
      </w:r>
    </w:p>
    <w:p w14:paraId="76BCA311" w14:textId="77777777" w:rsidR="0022454E" w:rsidRDefault="0022454E">
      <w:pPr>
        <w:pStyle w:val="yFootnotesection"/>
      </w:pPr>
      <w:r>
        <w:tab/>
        <w:t>[Clause 5 inserted: No. 9 of 2014 s. 35.]</w:t>
      </w:r>
    </w:p>
    <w:p w14:paraId="3DC8BFB5" w14:textId="77777777" w:rsidR="0022454E" w:rsidRDefault="0022454E">
      <w:pPr>
        <w:pStyle w:val="yHeading5"/>
      </w:pPr>
      <w:bookmarkStart w:id="425" w:name="_Toc230625708"/>
      <w:bookmarkStart w:id="426" w:name="_Toc166682880"/>
      <w:r>
        <w:rPr>
          <w:rStyle w:val="CharSClsNo"/>
        </w:rPr>
        <w:t>6</w:t>
      </w:r>
      <w:r>
        <w:t>.</w:t>
      </w:r>
      <w:r>
        <w:tab/>
        <w:t>CEOs and members of staff</w:t>
      </w:r>
      <w:bookmarkEnd w:id="425"/>
      <w:bookmarkEnd w:id="426"/>
      <w:r>
        <w:t xml:space="preserve"> </w:t>
      </w:r>
    </w:p>
    <w:p w14:paraId="596F5865" w14:textId="77777777" w:rsidR="0022454E" w:rsidRDefault="0022454E">
      <w:pPr>
        <w:pStyle w:val="ySubsection"/>
      </w:pPr>
      <w:r>
        <w:tab/>
        <w:t>(1)</w:t>
      </w:r>
      <w:r>
        <w:tab/>
        <w:t>Immediately before the merger time a person then holding office as the CEO of the continuing authority or a merging authority ceases to hold that office.</w:t>
      </w:r>
    </w:p>
    <w:p w14:paraId="1F9F0C23" w14:textId="77777777" w:rsidR="0022454E" w:rsidRDefault="0022454E">
      <w:pPr>
        <w:pStyle w:val="ySubsection"/>
      </w:pPr>
      <w:r>
        <w:tab/>
        <w:t>(2)</w:t>
      </w:r>
      <w:r>
        <w:tab/>
        <w:t xml:space="preserve">At the merger time, a person who was — </w:t>
      </w:r>
    </w:p>
    <w:p w14:paraId="33A14E57" w14:textId="77777777" w:rsidR="0022454E" w:rsidRDefault="0022454E">
      <w:pPr>
        <w:pStyle w:val="yIndenta"/>
      </w:pPr>
      <w:r>
        <w:tab/>
        <w:t>(a)</w:t>
      </w:r>
      <w:r>
        <w:tab/>
        <w:t>the CEO of the continuing authority; or</w:t>
      </w:r>
    </w:p>
    <w:p w14:paraId="4E473F37" w14:textId="77777777" w:rsidR="0022454E" w:rsidRDefault="0022454E">
      <w:pPr>
        <w:pStyle w:val="yIndenta"/>
      </w:pPr>
      <w:r>
        <w:tab/>
        <w:t>(b)</w:t>
      </w:r>
      <w:r>
        <w:tab/>
        <w:t>the CEO or a member of staff of a merging authority,</w:t>
      </w:r>
    </w:p>
    <w:p w14:paraId="1E50F221" w14:textId="77777777" w:rsidR="0022454E" w:rsidRDefault="0022454E">
      <w:pPr>
        <w:pStyle w:val="ySubsection"/>
      </w:pPr>
      <w:r>
        <w:tab/>
      </w:r>
      <w:r>
        <w:tab/>
        <w:t>immediately before the merger time becomes a member of staff of the SPA.</w:t>
      </w:r>
    </w:p>
    <w:p w14:paraId="2265AAF7" w14:textId="77777777" w:rsidR="0022454E" w:rsidRDefault="0022454E">
      <w:pPr>
        <w:pStyle w:val="ySubsection"/>
        <w:rPr>
          <w:snapToGrid w:val="0"/>
        </w:rPr>
      </w:pPr>
      <w:r>
        <w:tab/>
        <w:t>(3)</w:t>
      </w:r>
      <w:r>
        <w:tab/>
        <w:t>The operation of subclause (1) or (2) does not constitute a</w:t>
      </w:r>
      <w:r>
        <w:rPr>
          <w:snapToGrid w:val="0"/>
        </w:rPr>
        <w:t xml:space="preserve"> retrenchment or redundancy.</w:t>
      </w:r>
    </w:p>
    <w:p w14:paraId="315C8A71" w14:textId="77777777" w:rsidR="0022454E" w:rsidRDefault="0022454E">
      <w:pPr>
        <w:pStyle w:val="ySubsection"/>
      </w:pPr>
      <w:r>
        <w:tab/>
        <w:t>(4)</w:t>
      </w:r>
      <w:r>
        <w:tab/>
        <w:t xml:space="preserve">Before the merger time the continuing authority or a merging authority may, by negotiation with its CEO or a member of its staff and in consultation with the new board — </w:t>
      </w:r>
    </w:p>
    <w:p w14:paraId="4637DA2E" w14:textId="77777777" w:rsidR="0022454E" w:rsidRDefault="0022454E">
      <w:pPr>
        <w:pStyle w:val="yIndenta"/>
      </w:pPr>
      <w:r>
        <w:tab/>
        <w:t>(a)</w:t>
      </w:r>
      <w:r>
        <w:tab/>
        <w:t>terminate the contract of employment of the CEO or member of staff; or</w:t>
      </w:r>
    </w:p>
    <w:p w14:paraId="67B9FB56" w14:textId="77777777" w:rsidR="0022454E" w:rsidRDefault="0022454E">
      <w:pPr>
        <w:pStyle w:val="yIndenta"/>
      </w:pPr>
      <w:r>
        <w:tab/>
        <w:t>(b)</w:t>
      </w:r>
      <w:r>
        <w:tab/>
        <w:t>arrange for and accept the resignation of the CEO or member of staff.</w:t>
      </w:r>
    </w:p>
    <w:p w14:paraId="64EC1045" w14:textId="77777777" w:rsidR="0022454E" w:rsidRDefault="0022454E">
      <w:pPr>
        <w:pStyle w:val="ySubsection"/>
      </w:pPr>
      <w:r>
        <w:tab/>
        <w:t>(5)</w:t>
      </w:r>
      <w:r>
        <w:tab/>
        <w:t>The powers of the new board under clause 5 include the power to appoint a person as the CEO of the SPA before the merger time.</w:t>
      </w:r>
    </w:p>
    <w:p w14:paraId="4F3914D6" w14:textId="77777777" w:rsidR="0022454E" w:rsidRDefault="0022454E">
      <w:pPr>
        <w:pStyle w:val="ySubsection"/>
      </w:pPr>
      <w:r>
        <w:tab/>
        <w:t>(6)</w:t>
      </w:r>
      <w:r>
        <w:tab/>
        <w:t>Until the merger time a person appointed under subclause (5) may, as CEO of the SPA, perform any function of a CEO of a port authority for the purpose of providing for, implementing or facilitating the merger.</w:t>
      </w:r>
    </w:p>
    <w:p w14:paraId="5BE1338D" w14:textId="77777777" w:rsidR="0022454E" w:rsidRDefault="0022454E">
      <w:pPr>
        <w:pStyle w:val="yFootnotesection"/>
      </w:pPr>
      <w:r>
        <w:tab/>
        <w:t>[Clause 6 inserted: No. 9 of 2014 s. 35.]</w:t>
      </w:r>
    </w:p>
    <w:p w14:paraId="698391F2" w14:textId="77777777" w:rsidR="0022454E" w:rsidRDefault="0022454E">
      <w:pPr>
        <w:pStyle w:val="yHeading5"/>
      </w:pPr>
      <w:bookmarkStart w:id="427" w:name="_Toc230625709"/>
      <w:bookmarkStart w:id="428" w:name="_Toc166682881"/>
      <w:r>
        <w:rPr>
          <w:rStyle w:val="CharSClsNo"/>
        </w:rPr>
        <w:t>7</w:t>
      </w:r>
      <w:r>
        <w:t>.</w:t>
      </w:r>
      <w:r>
        <w:tab/>
        <w:t>Preservation of rights</w:t>
      </w:r>
      <w:bookmarkEnd w:id="427"/>
      <w:bookmarkEnd w:id="428"/>
    </w:p>
    <w:p w14:paraId="7782D610" w14:textId="77777777" w:rsidR="0022454E" w:rsidRDefault="0022454E">
      <w:pPr>
        <w:pStyle w:val="ySubsection"/>
      </w:pPr>
      <w:r>
        <w:tab/>
        <w:t>(1)</w:t>
      </w:r>
      <w:r>
        <w:tab/>
        <w:t>Except as otherwise agreed by the relevant CEO or member of staff, the operation of clause 6(1) or (2) does not — </w:t>
      </w:r>
    </w:p>
    <w:p w14:paraId="715B2C41" w14:textId="77777777" w:rsidR="0022454E" w:rsidRDefault="0022454E">
      <w:pPr>
        <w:pStyle w:val="yIndenta"/>
      </w:pPr>
      <w:r>
        <w:tab/>
        <w:t>(a)</w:t>
      </w:r>
      <w:r>
        <w:tab/>
        <w:t>affect his or her remuneration; or</w:t>
      </w:r>
    </w:p>
    <w:p w14:paraId="51BDB0F9" w14:textId="77777777" w:rsidR="0022454E" w:rsidRDefault="0022454E">
      <w:pPr>
        <w:pStyle w:val="yIndenta"/>
      </w:pPr>
      <w:r>
        <w:tab/>
        <w:t>(b)</w:t>
      </w:r>
      <w:r>
        <w:tab/>
        <w:t>affect his or her existing or accruing rights in respect of annual leave, long service leave, sick leave or any other leave; or</w:t>
      </w:r>
    </w:p>
    <w:p w14:paraId="753B27EE" w14:textId="77777777" w:rsidR="0022454E" w:rsidRDefault="0022454E">
      <w:pPr>
        <w:pStyle w:val="yIndenta"/>
      </w:pPr>
      <w:r>
        <w:tab/>
        <w:t>(c)</w:t>
      </w:r>
      <w:r>
        <w:tab/>
        <w:t>affect any rights under a superannuation scheme; or</w:t>
      </w:r>
    </w:p>
    <w:p w14:paraId="7977CFBE" w14:textId="77777777" w:rsidR="0022454E" w:rsidRDefault="0022454E">
      <w:pPr>
        <w:pStyle w:val="yIndenta"/>
      </w:pPr>
      <w:r>
        <w:tab/>
        <w:t>(d)</w:t>
      </w:r>
      <w:r>
        <w:tab/>
        <w:t>interrupt the continuity of his or her service.</w:t>
      </w:r>
    </w:p>
    <w:p w14:paraId="046996A6" w14:textId="77777777" w:rsidR="0022454E" w:rsidRDefault="0022454E">
      <w:pPr>
        <w:pStyle w:val="ySubsection"/>
      </w:pPr>
      <w:r>
        <w:tab/>
        <w:t>(2)</w:t>
      </w:r>
      <w:r>
        <w:tab/>
        <w:t>For the purposes of subclause (1)(d), the service of a CEO or member of staff with a merging authority is to be taken to have been with the SPA.</w:t>
      </w:r>
    </w:p>
    <w:p w14:paraId="61C52410" w14:textId="77777777" w:rsidR="0022454E" w:rsidRDefault="0022454E">
      <w:pPr>
        <w:pStyle w:val="ySubsection"/>
        <w:keepNext/>
      </w:pPr>
      <w:r>
        <w:tab/>
        <w:t>(3)</w:t>
      </w:r>
      <w:r>
        <w:tab/>
        <w:t>If a person who is the CEO or a member of staff of the continuing authority or a merging authority is appointed under clause 6(5), the appointment does not — </w:t>
      </w:r>
    </w:p>
    <w:p w14:paraId="630557C5" w14:textId="77777777" w:rsidR="0022454E" w:rsidRDefault="0022454E">
      <w:pPr>
        <w:pStyle w:val="yIndenta"/>
      </w:pPr>
      <w:r>
        <w:tab/>
        <w:t>(a)</w:t>
      </w:r>
      <w:r>
        <w:tab/>
        <w:t>affect his or her existing or accruing rights in respect of annual leave, long service leave, sick leave or any other leave; or</w:t>
      </w:r>
    </w:p>
    <w:p w14:paraId="5F05183A" w14:textId="77777777" w:rsidR="0022454E" w:rsidRDefault="0022454E">
      <w:pPr>
        <w:pStyle w:val="yIndenta"/>
      </w:pPr>
      <w:r>
        <w:tab/>
        <w:t>(b)</w:t>
      </w:r>
      <w:r>
        <w:tab/>
        <w:t>affect any rights under a superannuation scheme; or</w:t>
      </w:r>
    </w:p>
    <w:p w14:paraId="617F45FB" w14:textId="77777777" w:rsidR="0022454E" w:rsidRDefault="0022454E">
      <w:pPr>
        <w:pStyle w:val="yIndenta"/>
      </w:pPr>
      <w:r>
        <w:tab/>
        <w:t>(c)</w:t>
      </w:r>
      <w:r>
        <w:tab/>
        <w:t>interrupt the continuity of his or her service,</w:t>
      </w:r>
    </w:p>
    <w:p w14:paraId="6AAC9103" w14:textId="77777777" w:rsidR="0022454E" w:rsidRDefault="0022454E">
      <w:pPr>
        <w:pStyle w:val="ySubsection"/>
      </w:pPr>
      <w:r>
        <w:tab/>
      </w:r>
      <w:r>
        <w:tab/>
        <w:t>and, if the person was the CEO or a member of staff of a merging authority, his or her service with the merging authority is to be taken, for the purposes of paragraph (c), to have been with the SPA.</w:t>
      </w:r>
    </w:p>
    <w:p w14:paraId="79441054" w14:textId="77777777" w:rsidR="0022454E" w:rsidRDefault="0022454E">
      <w:pPr>
        <w:pStyle w:val="ySubsection"/>
      </w:pPr>
      <w:r>
        <w:tab/>
        <w:t>(4)</w:t>
      </w:r>
      <w:r>
        <w:tab/>
        <w:t>Nothing in clause 6 or this clause prevents the exercise by the SPA of its powers in relation to the management of members of staff.</w:t>
      </w:r>
    </w:p>
    <w:p w14:paraId="43336A77" w14:textId="77777777" w:rsidR="0022454E" w:rsidRDefault="0022454E">
      <w:pPr>
        <w:pStyle w:val="yFootnotesection"/>
      </w:pPr>
      <w:r>
        <w:tab/>
        <w:t>[Clause 7 inserted: No. 9 of 2014 s. 35.]</w:t>
      </w:r>
    </w:p>
    <w:p w14:paraId="26882C20" w14:textId="77777777" w:rsidR="0022454E" w:rsidRDefault="0022454E">
      <w:pPr>
        <w:pStyle w:val="yHeading5"/>
      </w:pPr>
      <w:bookmarkStart w:id="429" w:name="_Toc230625710"/>
      <w:bookmarkStart w:id="430" w:name="_Toc166682882"/>
      <w:r>
        <w:rPr>
          <w:rStyle w:val="CharSClsNo"/>
        </w:rPr>
        <w:t>8</w:t>
      </w:r>
      <w:r>
        <w:t>.</w:t>
      </w:r>
      <w:r>
        <w:tab/>
        <w:t>Devolution of assets, liabilities, proceedings, remedies and immunities</w:t>
      </w:r>
      <w:bookmarkEnd w:id="429"/>
      <w:bookmarkEnd w:id="430"/>
    </w:p>
    <w:p w14:paraId="511199BF" w14:textId="77777777" w:rsidR="0022454E" w:rsidRDefault="0022454E">
      <w:pPr>
        <w:pStyle w:val="ySubsection"/>
      </w:pPr>
      <w:r>
        <w:tab/>
        <w:t>(1)</w:t>
      </w:r>
      <w:r>
        <w:tab/>
        <w:t xml:space="preserve">At the merger time — </w:t>
      </w:r>
    </w:p>
    <w:p w14:paraId="2B441139" w14:textId="77777777" w:rsidR="0022454E" w:rsidRDefault="0022454E">
      <w:pPr>
        <w:pStyle w:val="yIndenta"/>
      </w:pPr>
      <w:r>
        <w:tab/>
        <w:t>(a)</w:t>
      </w:r>
      <w:r>
        <w:tab/>
        <w:t>the assets and rights of a merging authority that were immediately before that time vested in or the property of the merging authority vest in or become the property of the SPA by force of this clause; and</w:t>
      </w:r>
    </w:p>
    <w:p w14:paraId="6D559391" w14:textId="77777777" w:rsidR="0022454E" w:rsidRDefault="0022454E">
      <w:pPr>
        <w:pStyle w:val="yIndenta"/>
      </w:pPr>
      <w:r>
        <w:tab/>
        <w:t>(b)</w:t>
      </w:r>
      <w:r>
        <w:tab/>
        <w:t>the liabilities of a merging authority immediately before that time become, by force of this clause, the liabilities of the SPA.</w:t>
      </w:r>
    </w:p>
    <w:p w14:paraId="070B160B" w14:textId="77777777" w:rsidR="0022454E" w:rsidRDefault="0022454E">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14:paraId="4F595AEB" w14:textId="77777777" w:rsidR="0022454E" w:rsidRDefault="0022454E">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14:paraId="3201C8AE" w14:textId="77777777" w:rsidR="0022454E" w:rsidRDefault="0022454E">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14:paraId="097C96DA" w14:textId="77777777" w:rsidR="0022454E" w:rsidRDefault="0022454E">
      <w:pPr>
        <w:pStyle w:val="ySubsection"/>
      </w:pPr>
      <w:r>
        <w:tab/>
        <w:t>(5)</w:t>
      </w:r>
      <w:r>
        <w:tab/>
        <w:t>Where a merging authority had the benefit of any immunity in respect of an act, matter or thing done or omitted before the merger time, that immunity continues in that respect for the benefit of the SPA.</w:t>
      </w:r>
    </w:p>
    <w:p w14:paraId="0BB3E24B" w14:textId="77777777" w:rsidR="0022454E" w:rsidRDefault="0022454E">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14:paraId="0EFD1A76" w14:textId="77777777" w:rsidR="0022454E" w:rsidRDefault="0022454E">
      <w:pPr>
        <w:pStyle w:val="yFootnotesection"/>
      </w:pPr>
      <w:r>
        <w:tab/>
        <w:t>[Clause 8 inserted: No. 9 of 2014 s. 35.]</w:t>
      </w:r>
    </w:p>
    <w:p w14:paraId="1EECD1B9" w14:textId="77777777" w:rsidR="0022454E" w:rsidRDefault="0022454E">
      <w:pPr>
        <w:pStyle w:val="yHeading5"/>
      </w:pPr>
      <w:bookmarkStart w:id="431" w:name="_Toc230625711"/>
      <w:bookmarkStart w:id="432" w:name="_Toc166682883"/>
      <w:r>
        <w:rPr>
          <w:rStyle w:val="CharSClsNo"/>
        </w:rPr>
        <w:t>9</w:t>
      </w:r>
      <w:r>
        <w:t>.</w:t>
      </w:r>
      <w:r>
        <w:tab/>
        <w:t>Completion of things commenced</w:t>
      </w:r>
      <w:bookmarkEnd w:id="431"/>
      <w:bookmarkEnd w:id="432"/>
    </w:p>
    <w:p w14:paraId="7E366A2A" w14:textId="77777777" w:rsidR="0022454E" w:rsidRDefault="0022454E">
      <w:pPr>
        <w:pStyle w:val="ySubsection"/>
      </w:pPr>
      <w:r>
        <w:tab/>
      </w:r>
      <w:r>
        <w:tab/>
        <w:t>Anything commenced to be done by a merging authority before the merger time may be continued by the SPA.</w:t>
      </w:r>
    </w:p>
    <w:p w14:paraId="0893C3CC" w14:textId="77777777" w:rsidR="0022454E" w:rsidRDefault="0022454E">
      <w:pPr>
        <w:pStyle w:val="yFootnotesection"/>
      </w:pPr>
      <w:r>
        <w:tab/>
        <w:t>[Clause 9 inserted: No. 9 of 2014 s. 35.]</w:t>
      </w:r>
    </w:p>
    <w:p w14:paraId="27CB2A60" w14:textId="77777777" w:rsidR="0022454E" w:rsidRDefault="0022454E">
      <w:pPr>
        <w:pStyle w:val="yHeading5"/>
      </w:pPr>
      <w:bookmarkStart w:id="433" w:name="_Toc230625712"/>
      <w:bookmarkStart w:id="434" w:name="_Toc166682884"/>
      <w:r>
        <w:rPr>
          <w:rStyle w:val="CharSClsNo"/>
        </w:rPr>
        <w:t>10</w:t>
      </w:r>
      <w:r>
        <w:t>.</w:t>
      </w:r>
      <w:r>
        <w:tab/>
        <w:t>Continuing effect of things done</w:t>
      </w:r>
      <w:bookmarkEnd w:id="433"/>
      <w:bookmarkEnd w:id="434"/>
    </w:p>
    <w:p w14:paraId="3825605E" w14:textId="77777777" w:rsidR="0022454E" w:rsidRDefault="0022454E">
      <w:pPr>
        <w:pStyle w:val="ySubsection"/>
      </w:pPr>
      <w:r>
        <w:tab/>
        <w:t>(1)</w:t>
      </w:r>
      <w:r>
        <w:tab/>
        <w:t xml:space="preserve">In this clause — </w:t>
      </w:r>
    </w:p>
    <w:p w14:paraId="0CEED888" w14:textId="77777777" w:rsidR="0022454E" w:rsidRDefault="0022454E">
      <w:pPr>
        <w:pStyle w:val="yDefstart"/>
      </w:pPr>
      <w:r>
        <w:tab/>
      </w:r>
      <w:r>
        <w:rPr>
          <w:rStyle w:val="CharDefText"/>
        </w:rPr>
        <w:t>relevant act</w:t>
      </w:r>
      <w:r>
        <w:t xml:space="preserve"> means an act, matter or thing done or omitted to be done before the merger time by, to or in respect of a merging authority.</w:t>
      </w:r>
    </w:p>
    <w:p w14:paraId="41F59FD7" w14:textId="77777777" w:rsidR="0022454E" w:rsidRDefault="0022454E">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14:paraId="0701CB0F" w14:textId="77777777" w:rsidR="0022454E" w:rsidRDefault="0022454E">
      <w:pPr>
        <w:pStyle w:val="ySubsection"/>
      </w:pPr>
      <w:r>
        <w:tab/>
        <w:t>(3)</w:t>
      </w:r>
      <w:r>
        <w:tab/>
        <w:t>This clause does not affect the operation of any other provision of this Schedule.</w:t>
      </w:r>
    </w:p>
    <w:p w14:paraId="6AD7AAA8" w14:textId="77777777" w:rsidR="0022454E" w:rsidRDefault="0022454E">
      <w:pPr>
        <w:pStyle w:val="yFootnotesection"/>
      </w:pPr>
      <w:r>
        <w:tab/>
        <w:t>[Clause 10 inserted: No. 9 of 2014 s. 35.]</w:t>
      </w:r>
    </w:p>
    <w:p w14:paraId="6EBACF50" w14:textId="77777777" w:rsidR="0022454E" w:rsidRDefault="0022454E">
      <w:pPr>
        <w:pStyle w:val="yHeading5"/>
      </w:pPr>
      <w:bookmarkStart w:id="435" w:name="_Toc230625713"/>
      <w:bookmarkStart w:id="436" w:name="_Toc166682885"/>
      <w:r>
        <w:rPr>
          <w:rStyle w:val="CharSClsNo"/>
        </w:rPr>
        <w:t>11</w:t>
      </w:r>
      <w:r>
        <w:t>.</w:t>
      </w:r>
      <w:r>
        <w:tab/>
        <w:t>Agreements, instruments and documents</w:t>
      </w:r>
      <w:bookmarkEnd w:id="435"/>
      <w:bookmarkEnd w:id="436"/>
    </w:p>
    <w:p w14:paraId="0FB019A4" w14:textId="77777777" w:rsidR="0022454E" w:rsidRDefault="0022454E">
      <w:pPr>
        <w:pStyle w:val="ySubsection"/>
      </w:pPr>
      <w:r>
        <w:tab/>
        <w:t>(1)</w:t>
      </w:r>
      <w:r>
        <w:tab/>
        <w:t xml:space="preserve">In this clause — </w:t>
      </w:r>
    </w:p>
    <w:p w14:paraId="71D45981" w14:textId="77777777" w:rsidR="0022454E" w:rsidRDefault="0022454E">
      <w:pPr>
        <w:pStyle w:val="yDefstart"/>
      </w:pPr>
      <w:r>
        <w:tab/>
      </w:r>
      <w:r>
        <w:rPr>
          <w:rStyle w:val="CharDefText"/>
        </w:rPr>
        <w:t>former name</w:t>
      </w:r>
      <w:r>
        <w:t xml:space="preserve"> means “Bunbury Port Authority”;</w:t>
      </w:r>
    </w:p>
    <w:p w14:paraId="7A7A9B27" w14:textId="77777777" w:rsidR="0022454E" w:rsidRDefault="0022454E">
      <w:pPr>
        <w:pStyle w:val="yDefstart"/>
      </w:pPr>
      <w:r>
        <w:tab/>
      </w:r>
      <w:r>
        <w:rPr>
          <w:rStyle w:val="CharDefText"/>
        </w:rPr>
        <w:t>new name</w:t>
      </w:r>
      <w:r>
        <w:t xml:space="preserve"> means “Southern Ports Authority”;</w:t>
      </w:r>
    </w:p>
    <w:p w14:paraId="4C9F1995" w14:textId="77777777" w:rsidR="0022454E" w:rsidRDefault="0022454E">
      <w:pPr>
        <w:pStyle w:val="yDefstart"/>
      </w:pPr>
      <w:r>
        <w:rPr>
          <w:i/>
          <w:iCs/>
        </w:rPr>
        <w:tab/>
      </w:r>
      <w:r>
        <w:rPr>
          <w:rStyle w:val="CharDefText"/>
          <w:iCs/>
        </w:rPr>
        <w:t>subsisting</w:t>
      </w:r>
      <w:r>
        <w:t>, in relation to an agreement, instrument or document, means subsisting immediately before the merger time.</w:t>
      </w:r>
    </w:p>
    <w:p w14:paraId="0EA5510F" w14:textId="77777777" w:rsidR="0022454E" w:rsidRDefault="0022454E">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14:paraId="77235D73" w14:textId="77777777" w:rsidR="0022454E" w:rsidRDefault="0022454E">
      <w:pPr>
        <w:pStyle w:val="ySubsection"/>
      </w:pPr>
      <w:r>
        <w:tab/>
        <w:t>(3)</w:t>
      </w:r>
      <w:r>
        <w:tab/>
        <w:t>Subclause (2) does not apply to an agreement or instrument to which the continuing authority was a party.</w:t>
      </w:r>
    </w:p>
    <w:p w14:paraId="22C4FD0A" w14:textId="77777777" w:rsidR="0022454E" w:rsidRDefault="0022454E">
      <w:pPr>
        <w:pStyle w:val="ySubsection"/>
      </w:pPr>
      <w:r>
        <w:tab/>
        <w:t>(4)</w:t>
      </w:r>
      <w:r>
        <w:tab/>
        <w:t xml:space="preserve">If the continuing authority was a party to a subsisting agreement or instrument then, from the merger time — </w:t>
      </w:r>
    </w:p>
    <w:p w14:paraId="7A2C30A3" w14:textId="77777777" w:rsidR="0022454E" w:rsidRDefault="0022454E">
      <w:pPr>
        <w:pStyle w:val="yIndenta"/>
      </w:pPr>
      <w:r>
        <w:tab/>
        <w:t>(a)</w:t>
      </w:r>
      <w:r>
        <w:tab/>
        <w:t>the SPA is a party to the agreement or instrument under its new name; and</w:t>
      </w:r>
    </w:p>
    <w:p w14:paraId="0C52CC69" w14:textId="77777777" w:rsidR="0022454E" w:rsidRDefault="0022454E">
      <w:pPr>
        <w:pStyle w:val="yIndenta"/>
      </w:pPr>
      <w:r>
        <w:tab/>
        <w:t>(b)</w:t>
      </w:r>
      <w:r>
        <w:tab/>
        <w:t>the agreement or instrument has effect as if a reference in it to the SPA by its former name were amended to be a reference to the SPA by its new name.</w:t>
      </w:r>
    </w:p>
    <w:p w14:paraId="5F78A0E6" w14:textId="77777777" w:rsidR="0022454E" w:rsidRDefault="0022454E">
      <w:pPr>
        <w:pStyle w:val="ySubsection"/>
      </w:pPr>
      <w:r>
        <w:tab/>
        <w:t>(5)</w:t>
      </w:r>
      <w:r>
        <w:tab/>
        <w:t>A subsisting agreement, instrument or document that contains a reference to a merging authority has effect from the merger time as if that reference were amended to be or include a reference to the SPA.</w:t>
      </w:r>
    </w:p>
    <w:p w14:paraId="31C17FB5" w14:textId="77777777" w:rsidR="0022454E" w:rsidRDefault="0022454E">
      <w:pPr>
        <w:pStyle w:val="ySubsection"/>
      </w:pPr>
      <w:r>
        <w:tab/>
        <w:t>(6)</w:t>
      </w:r>
      <w:r>
        <w:tab/>
        <w:t>Subclause (5) does not apply to an agreement or instrument to which a merging authority was a party.</w:t>
      </w:r>
    </w:p>
    <w:p w14:paraId="674D08A9" w14:textId="77777777" w:rsidR="0022454E" w:rsidRDefault="0022454E">
      <w:pPr>
        <w:pStyle w:val="ySubsection"/>
      </w:pPr>
      <w:r>
        <w:tab/>
        <w:t>(7)</w:t>
      </w:r>
      <w:r>
        <w:tab/>
        <w:t xml:space="preserve">A subsisting agreement or instrument to which a merging authority was a party has effect from the merger time as if — </w:t>
      </w:r>
    </w:p>
    <w:p w14:paraId="1152274B" w14:textId="77777777" w:rsidR="0022454E" w:rsidRDefault="0022454E">
      <w:pPr>
        <w:pStyle w:val="yIndenta"/>
      </w:pPr>
      <w:r>
        <w:tab/>
        <w:t>(a)</w:t>
      </w:r>
      <w:r>
        <w:tab/>
        <w:t>the SPA were substituted for the merging authority as a party to the agreement or instrument; and</w:t>
      </w:r>
    </w:p>
    <w:p w14:paraId="17BA314E" w14:textId="77777777" w:rsidR="0022454E" w:rsidRDefault="0022454E">
      <w:pPr>
        <w:pStyle w:val="yIndenta"/>
      </w:pPr>
      <w:r>
        <w:tab/>
        <w:t>(b)</w:t>
      </w:r>
      <w:r>
        <w:tab/>
        <w:t>a reference to the merging authority in the agreement or instrument were amended to be a reference to the SPA.</w:t>
      </w:r>
    </w:p>
    <w:p w14:paraId="5D0234A2" w14:textId="77777777" w:rsidR="0022454E" w:rsidRDefault="0022454E">
      <w:pPr>
        <w:pStyle w:val="ySubsection"/>
      </w:pPr>
      <w:r>
        <w:tab/>
        <w:t>(8)</w:t>
      </w:r>
      <w:r>
        <w:tab/>
        <w:t xml:space="preserve">Subclause (2), (4)(b), (5) or (7)(b) does not apply to a reference if — </w:t>
      </w:r>
    </w:p>
    <w:p w14:paraId="38AA06A4" w14:textId="77777777" w:rsidR="0022454E" w:rsidRDefault="0022454E">
      <w:pPr>
        <w:pStyle w:val="yIndenta"/>
      </w:pPr>
      <w:r>
        <w:tab/>
        <w:t>(a)</w:t>
      </w:r>
      <w:r>
        <w:tab/>
        <w:t>transitional regulations provide otherwise; or</w:t>
      </w:r>
    </w:p>
    <w:p w14:paraId="6DCD889C" w14:textId="77777777" w:rsidR="0022454E" w:rsidRDefault="0022454E">
      <w:pPr>
        <w:pStyle w:val="yIndenta"/>
      </w:pPr>
      <w:r>
        <w:tab/>
        <w:t>(b)</w:t>
      </w:r>
      <w:r>
        <w:tab/>
        <w:t>that application would be inappropriate in the context in which the reference occurs.</w:t>
      </w:r>
    </w:p>
    <w:p w14:paraId="00FEAA02" w14:textId="77777777" w:rsidR="0022454E" w:rsidRDefault="0022454E">
      <w:pPr>
        <w:pStyle w:val="yFootnotesection"/>
      </w:pPr>
      <w:r>
        <w:tab/>
        <w:t>[Clause 11 inserted: No. 9 of 2014 s. 35.]</w:t>
      </w:r>
    </w:p>
    <w:p w14:paraId="44CCC067" w14:textId="77777777" w:rsidR="0022454E" w:rsidRDefault="0022454E">
      <w:pPr>
        <w:pStyle w:val="yHeading5"/>
      </w:pPr>
      <w:bookmarkStart w:id="437" w:name="_Toc230625714"/>
      <w:bookmarkStart w:id="438" w:name="_Toc166682886"/>
      <w:r>
        <w:rPr>
          <w:rStyle w:val="CharSClsNo"/>
        </w:rPr>
        <w:t>12</w:t>
      </w:r>
      <w:r>
        <w:t>.</w:t>
      </w:r>
      <w:r>
        <w:tab/>
        <w:t>Port authorities to implement or facilitate merger and share costs</w:t>
      </w:r>
      <w:bookmarkEnd w:id="437"/>
      <w:bookmarkEnd w:id="438"/>
    </w:p>
    <w:p w14:paraId="7DFE19AA" w14:textId="77777777" w:rsidR="0022454E" w:rsidRDefault="0022454E">
      <w:pPr>
        <w:pStyle w:val="ySubsection"/>
      </w:pPr>
      <w:r>
        <w:tab/>
        <w:t>(1)</w:t>
      </w:r>
      <w:r>
        <w:tab/>
        <w:t>A port authority is to do anything that is prescribed by transitional regulations and anything else that may be necessary or expedient to provide for, implement or facilitate the merger.</w:t>
      </w:r>
    </w:p>
    <w:p w14:paraId="182B89CB" w14:textId="77777777" w:rsidR="0022454E" w:rsidRDefault="0022454E">
      <w:pPr>
        <w:pStyle w:val="ySubsection"/>
        <w:keepNext/>
      </w:pPr>
      <w:r>
        <w:tab/>
        <w:t>(2)</w:t>
      </w:r>
      <w:r>
        <w:tab/>
        <w:t xml:space="preserve">Subclause (1) applies — </w:t>
      </w:r>
    </w:p>
    <w:p w14:paraId="5951EE1C" w14:textId="77777777" w:rsidR="0022454E" w:rsidRDefault="0022454E">
      <w:pPr>
        <w:pStyle w:val="yIndenta"/>
      </w:pPr>
      <w:r>
        <w:tab/>
        <w:t>(a)</w:t>
      </w:r>
      <w:r>
        <w:tab/>
        <w:t>before the merger time — to the merging authorities and the continuing authority; and</w:t>
      </w:r>
    </w:p>
    <w:p w14:paraId="37289F4F" w14:textId="77777777" w:rsidR="0022454E" w:rsidRDefault="0022454E">
      <w:pPr>
        <w:pStyle w:val="yIndenta"/>
      </w:pPr>
      <w:r>
        <w:tab/>
        <w:t>(b)</w:t>
      </w:r>
      <w:r>
        <w:tab/>
        <w:t>after the merger time — to the SPA.</w:t>
      </w:r>
    </w:p>
    <w:p w14:paraId="2C746C32" w14:textId="77777777" w:rsidR="0022454E" w:rsidRDefault="0022454E">
      <w:pPr>
        <w:pStyle w:val="ySubsection"/>
      </w:pPr>
      <w:r>
        <w:tab/>
        <w:t>(3)</w:t>
      </w:r>
      <w:r>
        <w:tab/>
        <w:t>The function conferred by subclause (1) is in addition to any other function that a port authority has.</w:t>
      </w:r>
    </w:p>
    <w:p w14:paraId="0967937B" w14:textId="77777777" w:rsidR="0022454E" w:rsidRDefault="0022454E">
      <w:pPr>
        <w:pStyle w:val="ySubsection"/>
      </w:pPr>
      <w:r>
        <w:tab/>
        <w:t>(4)</w:t>
      </w:r>
      <w:r>
        <w:tab/>
        <w:t xml:space="preserve">The following amounts payable before the merger time are to be paid out of the funds of the continuing authority — </w:t>
      </w:r>
    </w:p>
    <w:p w14:paraId="65919CF0" w14:textId="77777777" w:rsidR="0022454E" w:rsidRDefault="0022454E">
      <w:pPr>
        <w:pStyle w:val="yIndenta"/>
      </w:pPr>
      <w:r>
        <w:tab/>
        <w:t>(a)</w:t>
      </w:r>
      <w:r>
        <w:tab/>
        <w:t>any remuneration or allowances payable to a director appointed under clause 4(3);</w:t>
      </w:r>
    </w:p>
    <w:p w14:paraId="1E3E996D" w14:textId="77777777" w:rsidR="0022454E" w:rsidRDefault="0022454E">
      <w:pPr>
        <w:pStyle w:val="yIndenta"/>
      </w:pPr>
      <w:r>
        <w:tab/>
        <w:t>(b)</w:t>
      </w:r>
      <w:r>
        <w:tab/>
        <w:t>any remuneration payable to a person appointed under clause 6(5);</w:t>
      </w:r>
    </w:p>
    <w:p w14:paraId="6290B633" w14:textId="77777777" w:rsidR="0022454E" w:rsidRDefault="0022454E">
      <w:pPr>
        <w:pStyle w:val="yIndenta"/>
      </w:pPr>
      <w:r>
        <w:tab/>
        <w:t>(c)</w:t>
      </w:r>
      <w:r>
        <w:tab/>
        <w:t>the costs of the appointment process under clause 6(5);</w:t>
      </w:r>
    </w:p>
    <w:p w14:paraId="64AAA6EE" w14:textId="77777777" w:rsidR="0022454E" w:rsidRDefault="0022454E">
      <w:pPr>
        <w:pStyle w:val="yIndenta"/>
      </w:pPr>
      <w:r>
        <w:tab/>
        <w:t>(d)</w:t>
      </w:r>
      <w:r>
        <w:tab/>
        <w:t>any other costs incurred by the new board under clause 5.</w:t>
      </w:r>
    </w:p>
    <w:p w14:paraId="01D2E197" w14:textId="77777777" w:rsidR="0022454E" w:rsidRDefault="0022454E">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14:paraId="12250B44" w14:textId="77777777" w:rsidR="0022454E" w:rsidRDefault="0022454E">
      <w:pPr>
        <w:pStyle w:val="yIndenta"/>
      </w:pPr>
      <w:r>
        <w:tab/>
        <w:t>(a)</w:t>
      </w:r>
      <w:r>
        <w:tab/>
        <w:t>remuneration or costs mentioned in subclause (4)(a) to (c); and</w:t>
      </w:r>
    </w:p>
    <w:p w14:paraId="322DE608" w14:textId="77777777" w:rsidR="0022454E" w:rsidRDefault="0022454E">
      <w:pPr>
        <w:pStyle w:val="yIndenta"/>
      </w:pPr>
      <w:r>
        <w:tab/>
        <w:t>(b)</w:t>
      </w:r>
      <w:r>
        <w:tab/>
        <w:t>costs mentioned in subclause (4)(d) to the extent that they were reasonably incurred.</w:t>
      </w:r>
    </w:p>
    <w:p w14:paraId="25DE7F79" w14:textId="77777777" w:rsidR="0022454E" w:rsidRDefault="0022454E">
      <w:pPr>
        <w:pStyle w:val="ySubsection"/>
      </w:pPr>
      <w:r>
        <w:tab/>
        <w:t>(6)</w:t>
      </w:r>
      <w:r>
        <w:tab/>
        <w:t xml:space="preserve">Any dispute as to — </w:t>
      </w:r>
    </w:p>
    <w:p w14:paraId="63CD1222" w14:textId="77777777" w:rsidR="0022454E" w:rsidRDefault="0022454E">
      <w:pPr>
        <w:pStyle w:val="yIndenta"/>
      </w:pPr>
      <w:r>
        <w:tab/>
        <w:t>(a)</w:t>
      </w:r>
      <w:r>
        <w:tab/>
        <w:t>a contribution to be made under subclause (5); or</w:t>
      </w:r>
    </w:p>
    <w:p w14:paraId="4D3D7FA3" w14:textId="77777777" w:rsidR="0022454E" w:rsidRDefault="0022454E">
      <w:pPr>
        <w:pStyle w:val="yIndenta"/>
      </w:pPr>
      <w:r>
        <w:tab/>
        <w:t>(b)</w:t>
      </w:r>
      <w:r>
        <w:tab/>
        <w:t>the relevance or amount of a cost mentioned in subclause (4)(d),</w:t>
      </w:r>
    </w:p>
    <w:p w14:paraId="4B566F86" w14:textId="77777777" w:rsidR="0022454E" w:rsidRDefault="0022454E">
      <w:pPr>
        <w:pStyle w:val="ySubsection"/>
      </w:pPr>
      <w:r>
        <w:tab/>
      </w:r>
      <w:r>
        <w:tab/>
        <w:t>may be referred to the Minister whose determination on the matter is final and the continuing authority and merging authorities are to have regard and give effect to the determination.</w:t>
      </w:r>
    </w:p>
    <w:p w14:paraId="4E014351" w14:textId="77777777" w:rsidR="0022454E" w:rsidRDefault="0022454E">
      <w:pPr>
        <w:pStyle w:val="yFootnotesection"/>
      </w:pPr>
      <w:r>
        <w:tab/>
        <w:t>[Clause 12 inserted: No. 9 of 2014 s. 35.]</w:t>
      </w:r>
    </w:p>
    <w:p w14:paraId="218059E3" w14:textId="77777777" w:rsidR="0022454E" w:rsidRDefault="0022454E">
      <w:pPr>
        <w:pStyle w:val="yHeading5"/>
      </w:pPr>
      <w:bookmarkStart w:id="439" w:name="_Toc230625715"/>
      <w:bookmarkStart w:id="440" w:name="_Toc166682887"/>
      <w:r>
        <w:rPr>
          <w:rStyle w:val="CharSClsNo"/>
        </w:rPr>
        <w:t>13</w:t>
      </w:r>
      <w:r>
        <w:t>.</w:t>
      </w:r>
      <w:r>
        <w:tab/>
        <w:t>Financial reporting</w:t>
      </w:r>
      <w:bookmarkEnd w:id="439"/>
      <w:bookmarkEnd w:id="440"/>
    </w:p>
    <w:p w14:paraId="54051CAD" w14:textId="77777777" w:rsidR="0022454E" w:rsidRDefault="0022454E">
      <w:pPr>
        <w:pStyle w:val="ySubsection"/>
        <w:keepNext/>
      </w:pPr>
      <w:r>
        <w:tab/>
        <w:t>(1)</w:t>
      </w:r>
      <w:r>
        <w:tab/>
        <w:t xml:space="preserve">In this clause — </w:t>
      </w:r>
    </w:p>
    <w:p w14:paraId="6329F010" w14:textId="77777777" w:rsidR="0022454E" w:rsidRDefault="0022454E">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14:paraId="5AEB8022" w14:textId="77777777" w:rsidR="0022454E" w:rsidRDefault="0022454E">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14:paraId="179F8EE4" w14:textId="77777777" w:rsidR="0022454E" w:rsidRDefault="0022454E">
      <w:pPr>
        <w:pStyle w:val="yDefstart"/>
      </w:pPr>
      <w:r>
        <w:tab/>
      </w:r>
      <w:r>
        <w:rPr>
          <w:rStyle w:val="CharDefText"/>
        </w:rPr>
        <w:t>reporting provisions</w:t>
      </w:r>
      <w:r>
        <w:t xml:space="preserve"> means sections 68 and 69, Schedule 5 Division 3 Subdivision 1 and Schedule 5 clauses 34 and 35.</w:t>
      </w:r>
    </w:p>
    <w:p w14:paraId="5F3981F0" w14:textId="77777777" w:rsidR="0022454E" w:rsidRDefault="0022454E">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14:paraId="3C3ACE79" w14:textId="77777777" w:rsidR="0022454E" w:rsidRDefault="0022454E">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14:paraId="370FBC38" w14:textId="77777777" w:rsidR="0022454E" w:rsidRDefault="0022454E">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14:paraId="71B47606" w14:textId="77777777" w:rsidR="0022454E" w:rsidRDefault="0022454E">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14:paraId="3320C189" w14:textId="77777777" w:rsidR="0022454E" w:rsidRDefault="0022454E">
      <w:pPr>
        <w:pStyle w:val="yIndenta"/>
      </w:pPr>
      <w:r>
        <w:tab/>
        <w:t>(a)</w:t>
      </w:r>
      <w:r>
        <w:tab/>
        <w:t>comply with the reporting provisions in respect of the merging authority to the extent that those provisions have not been complied with for the last financial year; and</w:t>
      </w:r>
    </w:p>
    <w:p w14:paraId="0AAD7A44" w14:textId="77777777" w:rsidR="0022454E" w:rsidRDefault="0022454E">
      <w:pPr>
        <w:pStyle w:val="yIndenta"/>
      </w:pPr>
      <w:r>
        <w:tab/>
        <w:t>(b)</w:t>
      </w:r>
      <w:r>
        <w:tab/>
        <w:t>comply with the reporting provisions in respect of the merging authority for the period starting from the end of the last financial year and ending at the merger time as if that period were a financial year.</w:t>
      </w:r>
    </w:p>
    <w:p w14:paraId="3C383FD8" w14:textId="77777777" w:rsidR="0022454E" w:rsidRDefault="0022454E">
      <w:pPr>
        <w:pStyle w:val="ySubsection"/>
      </w:pPr>
      <w:r>
        <w:tab/>
        <w:t>(6)</w:t>
      </w:r>
      <w:r>
        <w:tab/>
        <w:t>A reporting board must comply with any written directions given to it by the Minister as to the performance of its duties under this clause.</w:t>
      </w:r>
    </w:p>
    <w:p w14:paraId="54F623B3" w14:textId="77777777" w:rsidR="0022454E" w:rsidRDefault="0022454E">
      <w:pPr>
        <w:pStyle w:val="ySubsection"/>
      </w:pPr>
      <w:r>
        <w:tab/>
        <w:t>(7)</w:t>
      </w:r>
      <w:r>
        <w:tab/>
        <w:t xml:space="preserve">In order to enable a reporting board to perform its duties under this clause the reporting provisions apply with — </w:t>
      </w:r>
    </w:p>
    <w:p w14:paraId="01C468E4" w14:textId="77777777" w:rsidR="0022454E" w:rsidRDefault="0022454E">
      <w:pPr>
        <w:pStyle w:val="yIndenta"/>
      </w:pPr>
      <w:r>
        <w:tab/>
        <w:t>(a)</w:t>
      </w:r>
      <w:r>
        <w:tab/>
        <w:t>any modifications prescribed by transitional regulations; or</w:t>
      </w:r>
    </w:p>
    <w:p w14:paraId="66F8A4A7" w14:textId="77777777" w:rsidR="0022454E" w:rsidRDefault="0022454E">
      <w:pPr>
        <w:pStyle w:val="yIndenta"/>
      </w:pPr>
      <w:r>
        <w:tab/>
        <w:t>(b)</w:t>
      </w:r>
      <w:r>
        <w:tab/>
        <w:t>any other appropriate modifications.</w:t>
      </w:r>
    </w:p>
    <w:p w14:paraId="6BD192DA" w14:textId="77777777" w:rsidR="0022454E" w:rsidRDefault="0022454E">
      <w:pPr>
        <w:pStyle w:val="ySubsection"/>
      </w:pPr>
      <w:r>
        <w:tab/>
        <w:t>(8)</w:t>
      </w:r>
      <w:r>
        <w:tab/>
        <w:t xml:space="preserve">For the purposes of this clause, a reporting board — </w:t>
      </w:r>
    </w:p>
    <w:p w14:paraId="61FBB386" w14:textId="77777777" w:rsidR="0022454E" w:rsidRDefault="0022454E">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14:paraId="1022FF1D" w14:textId="77777777" w:rsidR="0022454E" w:rsidRDefault="0022454E">
      <w:pPr>
        <w:pStyle w:val="yIndenta"/>
      </w:pPr>
      <w:r>
        <w:tab/>
        <w:t>(b)</w:t>
      </w:r>
      <w:r>
        <w:tab/>
        <w:t>may make copies of, or take extracts from, any of those accounts, documents or records or make a record of any of that information.</w:t>
      </w:r>
    </w:p>
    <w:p w14:paraId="29A1B070" w14:textId="77777777" w:rsidR="0022454E" w:rsidRDefault="0022454E">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14:paraId="3AFA754E" w14:textId="77777777" w:rsidR="0022454E" w:rsidRDefault="0022454E">
      <w:pPr>
        <w:pStyle w:val="yPenstart"/>
      </w:pPr>
      <w:r>
        <w:tab/>
        <w:t>Penalty: a fine of $10 000.</w:t>
      </w:r>
    </w:p>
    <w:p w14:paraId="35730927" w14:textId="77777777" w:rsidR="0022454E" w:rsidRDefault="0022454E">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14:paraId="1932F284" w14:textId="77777777" w:rsidR="0022454E" w:rsidRDefault="0022454E">
      <w:pPr>
        <w:pStyle w:val="ySubsection"/>
      </w:pPr>
      <w:r>
        <w:tab/>
        <w:t>(11)</w:t>
      </w:r>
      <w:r>
        <w:tab/>
        <w:t>The former directors of a merging authority are to hold office as members of the reporting board of the merging authority for as long as the reporting board remains constituted under subclause (2).</w:t>
      </w:r>
    </w:p>
    <w:p w14:paraId="528E6128" w14:textId="77777777" w:rsidR="0022454E" w:rsidRDefault="0022454E">
      <w:pPr>
        <w:pStyle w:val="ySubsection"/>
      </w:pPr>
      <w:r>
        <w:tab/>
        <w:t>(12)</w:t>
      </w:r>
      <w:r>
        <w:tab/>
        <w:t>If the office of a member of a reporting board becomes vacant the Minister may appoint a replacement member to hold office for as long as the reporting board remains constituted under subclause (2).</w:t>
      </w:r>
    </w:p>
    <w:p w14:paraId="3B322601" w14:textId="77777777" w:rsidR="0022454E" w:rsidRDefault="0022454E">
      <w:pPr>
        <w:pStyle w:val="ySubsection"/>
      </w:pPr>
      <w:r>
        <w:tab/>
        <w:t>(13)</w:t>
      </w:r>
      <w:r>
        <w:tab/>
        <w:t>Any remuneration or allowances payable to a member of a reporting board are to be paid from the funds of the SPA.</w:t>
      </w:r>
    </w:p>
    <w:p w14:paraId="0DE8D27A" w14:textId="77777777" w:rsidR="0022454E" w:rsidRDefault="0022454E">
      <w:pPr>
        <w:pStyle w:val="ySubsection"/>
      </w:pPr>
      <w:r>
        <w:tab/>
        <w:t>(14)</w:t>
      </w:r>
      <w:r>
        <w:tab/>
        <w:t xml:space="preserve">A member of a reporting board is to be taken to be a director of the SPA for the purposes of the </w:t>
      </w:r>
      <w:r>
        <w:rPr>
          <w:i/>
        </w:rPr>
        <w:t>Statutory Corporations (Liability of Directors) Act 1996</w:t>
      </w:r>
      <w:r>
        <w:t>.</w:t>
      </w:r>
    </w:p>
    <w:p w14:paraId="37DF4B31" w14:textId="77777777" w:rsidR="0022454E" w:rsidRDefault="0022454E">
      <w:pPr>
        <w:pStyle w:val="yFootnotesection"/>
      </w:pPr>
      <w:r>
        <w:tab/>
        <w:t>[Clause 13 inserted: No. 9 of 2014 s. 35.]</w:t>
      </w:r>
    </w:p>
    <w:p w14:paraId="0C546B79" w14:textId="77777777" w:rsidR="0022454E" w:rsidRDefault="0022454E">
      <w:pPr>
        <w:pStyle w:val="yHeading5"/>
      </w:pPr>
      <w:bookmarkStart w:id="441" w:name="_Toc230625716"/>
      <w:bookmarkStart w:id="442" w:name="_Toc166682888"/>
      <w:r>
        <w:rPr>
          <w:rStyle w:val="CharSClsNo"/>
        </w:rPr>
        <w:t>14</w:t>
      </w:r>
      <w:r>
        <w:t>.</w:t>
      </w:r>
      <w:r>
        <w:tab/>
        <w:t>Dividends</w:t>
      </w:r>
      <w:bookmarkEnd w:id="441"/>
      <w:bookmarkEnd w:id="442"/>
    </w:p>
    <w:p w14:paraId="1DABBE2D" w14:textId="77777777" w:rsidR="0022454E" w:rsidRDefault="0022454E">
      <w:pPr>
        <w:pStyle w:val="ySubsection"/>
      </w:pPr>
      <w:r>
        <w:tab/>
        <w:t>(1)</w:t>
      </w:r>
      <w:r>
        <w:tab/>
        <w:t xml:space="preserve">In this clause — </w:t>
      </w:r>
    </w:p>
    <w:p w14:paraId="60AB872F" w14:textId="77777777" w:rsidR="0022454E" w:rsidRDefault="0022454E">
      <w:pPr>
        <w:pStyle w:val="yDefstart"/>
      </w:pPr>
      <w:r>
        <w:rPr>
          <w:i/>
          <w:iCs/>
        </w:rPr>
        <w:tab/>
      </w:r>
      <w:r>
        <w:rPr>
          <w:rStyle w:val="CharDefText"/>
          <w:iCs/>
        </w:rPr>
        <w:t>dividend function</w:t>
      </w:r>
      <w:r>
        <w:t xml:space="preserve"> means a function of a port authority or its board under section 84.</w:t>
      </w:r>
    </w:p>
    <w:p w14:paraId="2F6DF0D0" w14:textId="77777777" w:rsidR="0022454E" w:rsidRDefault="0022454E">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14:paraId="27BC3421" w14:textId="77777777" w:rsidR="0022454E" w:rsidRDefault="0022454E">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14:paraId="7A28A449" w14:textId="77777777" w:rsidR="0022454E" w:rsidRDefault="0022454E">
      <w:pPr>
        <w:pStyle w:val="ySubsection"/>
      </w:pPr>
      <w:r>
        <w:tab/>
        <w:t>(4)</w:t>
      </w:r>
      <w:r>
        <w:tab/>
        <w:t>Any amount that has to be paid to the Treasurer in accordance with subclause (2) or (3) is to be paid from the funds of the SPA.</w:t>
      </w:r>
    </w:p>
    <w:p w14:paraId="04337D9C" w14:textId="77777777" w:rsidR="0022454E" w:rsidRDefault="0022454E">
      <w:pPr>
        <w:pStyle w:val="yFootnotesection"/>
      </w:pPr>
      <w:r>
        <w:tab/>
        <w:t>[Clause 14 inserted: No. 9 of 2014 s. 35.]</w:t>
      </w:r>
    </w:p>
    <w:p w14:paraId="46666B2A" w14:textId="77777777" w:rsidR="0022454E" w:rsidRDefault="0022454E">
      <w:pPr>
        <w:pStyle w:val="yHeading5"/>
      </w:pPr>
      <w:bookmarkStart w:id="443" w:name="_Toc230625717"/>
      <w:bookmarkStart w:id="444" w:name="_Toc166682889"/>
      <w:r>
        <w:rPr>
          <w:rStyle w:val="CharSClsNo"/>
        </w:rPr>
        <w:t>15</w:t>
      </w:r>
      <w:r>
        <w:t>.</w:t>
      </w:r>
      <w:r>
        <w:tab/>
        <w:t>Transitional regulations</w:t>
      </w:r>
      <w:bookmarkEnd w:id="443"/>
      <w:bookmarkEnd w:id="444"/>
    </w:p>
    <w:p w14:paraId="622A0B83" w14:textId="77777777" w:rsidR="0022454E" w:rsidRDefault="0022454E">
      <w:pPr>
        <w:pStyle w:val="ySubsection"/>
      </w:pPr>
      <w:r>
        <w:tab/>
        <w:t>(1)</w:t>
      </w:r>
      <w:r>
        <w:tab/>
        <w:t>Regulations (</w:t>
      </w:r>
      <w:r>
        <w:rPr>
          <w:rStyle w:val="CharDefText"/>
        </w:rPr>
        <w:t>transitional regulations</w:t>
      </w:r>
      <w:r>
        <w:t xml:space="preserve">) may prescribe — </w:t>
      </w:r>
    </w:p>
    <w:p w14:paraId="020897F4" w14:textId="77777777" w:rsidR="0022454E" w:rsidRDefault="0022454E">
      <w:pPr>
        <w:pStyle w:val="yIndenta"/>
      </w:pPr>
      <w:r>
        <w:tab/>
        <w:t>(a)</w:t>
      </w:r>
      <w:r>
        <w:tab/>
        <w:t>things to be done by a port authority, or the new board, to provide for, implement or facilitate the merger; and</w:t>
      </w:r>
    </w:p>
    <w:p w14:paraId="1EBA2CAE" w14:textId="77777777" w:rsidR="0022454E" w:rsidRDefault="0022454E">
      <w:pPr>
        <w:pStyle w:val="yIndenta"/>
      </w:pPr>
      <w:r>
        <w:tab/>
        <w:t>(b)</w:t>
      </w:r>
      <w:r>
        <w:tab/>
        <w:t>anything necessary or expedient to be prescribed for providing for a matter or issue of a transitional nature that arises in relation to the merger.</w:t>
      </w:r>
    </w:p>
    <w:p w14:paraId="6750DC2A" w14:textId="77777777" w:rsidR="0022454E" w:rsidRDefault="0022454E">
      <w:pPr>
        <w:pStyle w:val="ySubsection"/>
      </w:pPr>
      <w:r>
        <w:tab/>
        <w:t>(2)</w:t>
      </w:r>
      <w:r>
        <w:tab/>
        <w:t xml:space="preserve">Transitional regulations may provide that specific provisions of any written law — </w:t>
      </w:r>
    </w:p>
    <w:p w14:paraId="241B16A5" w14:textId="77777777" w:rsidR="0022454E" w:rsidRDefault="0022454E">
      <w:pPr>
        <w:pStyle w:val="yIndenta"/>
      </w:pPr>
      <w:r>
        <w:tab/>
        <w:t>(a)</w:t>
      </w:r>
      <w:r>
        <w:tab/>
        <w:t>do not apply to or in relation to any matter; or</w:t>
      </w:r>
    </w:p>
    <w:p w14:paraId="3E40742F" w14:textId="77777777" w:rsidR="0022454E" w:rsidRDefault="0022454E">
      <w:pPr>
        <w:pStyle w:val="yIndenta"/>
      </w:pPr>
      <w:r>
        <w:tab/>
        <w:t>(b)</w:t>
      </w:r>
      <w:r>
        <w:tab/>
        <w:t>apply with specific modifications to or in relation to any matter.</w:t>
      </w:r>
    </w:p>
    <w:p w14:paraId="49B60A69" w14:textId="77777777" w:rsidR="0022454E" w:rsidRDefault="0022454E">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14:paraId="67BA4817" w14:textId="77777777" w:rsidR="0022454E" w:rsidRDefault="0022454E">
      <w:pPr>
        <w:pStyle w:val="yFootnotesection"/>
      </w:pPr>
      <w:r>
        <w:tab/>
        <w:t>[Clause 15 inserted: No. 9 of 2014 s. 35.]</w:t>
      </w:r>
    </w:p>
    <w:p w14:paraId="706C9469" w14:textId="77777777" w:rsidR="0022454E" w:rsidRDefault="0022454E">
      <w:pPr>
        <w:pStyle w:val="yHeading4"/>
      </w:pPr>
      <w:bookmarkStart w:id="445" w:name="_Toc230265871"/>
      <w:bookmarkStart w:id="446" w:name="_Toc230269199"/>
      <w:bookmarkStart w:id="447" w:name="_Toc230269423"/>
      <w:bookmarkStart w:id="448" w:name="_Toc230625718"/>
      <w:bookmarkStart w:id="449" w:name="_Toc166682350"/>
      <w:bookmarkStart w:id="450" w:name="_Toc166682644"/>
      <w:bookmarkStart w:id="451" w:name="_Toc166682890"/>
      <w:r>
        <w:t>Subdivision 3</w:t>
      </w:r>
      <w:r>
        <w:rPr>
          <w:b w:val="0"/>
        </w:rPr>
        <w:t> — </w:t>
      </w:r>
      <w:r>
        <w:t>Provisions for the Mid West Ports Authority</w:t>
      </w:r>
      <w:bookmarkEnd w:id="445"/>
      <w:bookmarkEnd w:id="446"/>
      <w:bookmarkEnd w:id="447"/>
      <w:bookmarkEnd w:id="448"/>
      <w:bookmarkEnd w:id="449"/>
      <w:bookmarkEnd w:id="450"/>
      <w:bookmarkEnd w:id="451"/>
    </w:p>
    <w:p w14:paraId="10867C3B" w14:textId="77777777" w:rsidR="0022454E" w:rsidRDefault="0022454E">
      <w:pPr>
        <w:pStyle w:val="yFootnoteheading"/>
        <w:spacing w:after="120"/>
      </w:pPr>
      <w:r>
        <w:tab/>
        <w:t>[Heading inserted: No. 9 of 2014 s. 35.]</w:t>
      </w:r>
    </w:p>
    <w:p w14:paraId="12588F1F" w14:textId="77777777" w:rsidR="0022454E" w:rsidRDefault="0022454E">
      <w:pPr>
        <w:pStyle w:val="yHeading5"/>
      </w:pPr>
      <w:bookmarkStart w:id="452" w:name="_Toc230625719"/>
      <w:bookmarkStart w:id="453" w:name="_Toc166682891"/>
      <w:r>
        <w:rPr>
          <w:rStyle w:val="CharSClsNo"/>
        </w:rPr>
        <w:t>16</w:t>
      </w:r>
      <w:r>
        <w:t>.</w:t>
      </w:r>
      <w:r>
        <w:tab/>
        <w:t>Terms used</w:t>
      </w:r>
      <w:bookmarkEnd w:id="452"/>
      <w:bookmarkEnd w:id="453"/>
    </w:p>
    <w:p w14:paraId="6A7747C4" w14:textId="77777777" w:rsidR="0022454E" w:rsidRDefault="0022454E">
      <w:pPr>
        <w:pStyle w:val="ySubsection"/>
      </w:pPr>
      <w:r>
        <w:tab/>
      </w:r>
      <w:r>
        <w:tab/>
        <w:t xml:space="preserve">In this Subdivision, unless the contrary intention appears — </w:t>
      </w:r>
    </w:p>
    <w:p w14:paraId="7D090A2F" w14:textId="77777777" w:rsidR="0022454E" w:rsidRDefault="0022454E">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14:paraId="5ED8A110" w14:textId="77777777" w:rsidR="0022454E" w:rsidRDefault="0022454E">
      <w:pPr>
        <w:pStyle w:val="yDefstart"/>
      </w:pPr>
      <w:r>
        <w:tab/>
      </w:r>
      <w:r>
        <w:rPr>
          <w:rStyle w:val="CharDefText"/>
        </w:rPr>
        <w:t>new board</w:t>
      </w:r>
      <w:r>
        <w:t xml:space="preserve"> means the board of directors established under clause 17(3);</w:t>
      </w:r>
    </w:p>
    <w:p w14:paraId="37A7C38C" w14:textId="77777777" w:rsidR="0022454E" w:rsidRDefault="0022454E">
      <w:pPr>
        <w:pStyle w:val="yDefstart"/>
      </w:pPr>
      <w:r>
        <w:tab/>
      </w:r>
      <w:r>
        <w:rPr>
          <w:rStyle w:val="CharDefText"/>
        </w:rPr>
        <w:t>port authority</w:t>
      </w:r>
      <w:r>
        <w:t xml:space="preserve"> means the Geraldton Port Authority;</w:t>
      </w:r>
    </w:p>
    <w:p w14:paraId="3A059871" w14:textId="77777777" w:rsidR="0022454E" w:rsidRDefault="0022454E">
      <w:pPr>
        <w:pStyle w:val="yDefstart"/>
      </w:pPr>
      <w:r>
        <w:tab/>
      </w:r>
      <w:r>
        <w:rPr>
          <w:rStyle w:val="CharDefText"/>
        </w:rPr>
        <w:t>renaming</w:t>
      </w:r>
      <w:r>
        <w:t xml:space="preserve"> means the action effected by the coming into operation of section 31(2) of the amending Act;</w:t>
      </w:r>
    </w:p>
    <w:p w14:paraId="03B604F1" w14:textId="77777777" w:rsidR="0022454E" w:rsidRDefault="0022454E">
      <w:pPr>
        <w:pStyle w:val="yDefstart"/>
      </w:pPr>
      <w:r>
        <w:tab/>
      </w:r>
      <w:r>
        <w:rPr>
          <w:rStyle w:val="CharDefText"/>
        </w:rPr>
        <w:t>renaming time</w:t>
      </w:r>
      <w:r>
        <w:t xml:space="preserve"> means the time at which section 31(2) of the amending Act comes into operation;</w:t>
      </w:r>
    </w:p>
    <w:p w14:paraId="78E83583" w14:textId="77777777" w:rsidR="0022454E" w:rsidRDefault="0022454E">
      <w:pPr>
        <w:pStyle w:val="yDefstart"/>
      </w:pPr>
      <w:r>
        <w:tab/>
      </w:r>
      <w:r>
        <w:rPr>
          <w:rStyle w:val="CharDefText"/>
        </w:rPr>
        <w:t>transitional regulations</w:t>
      </w:r>
      <w:r>
        <w:t xml:space="preserve"> has the meaning given in clause 22(1).</w:t>
      </w:r>
    </w:p>
    <w:p w14:paraId="7F59E9FB" w14:textId="77777777" w:rsidR="0022454E" w:rsidRDefault="0022454E">
      <w:pPr>
        <w:pStyle w:val="yFootnotesection"/>
      </w:pPr>
      <w:r>
        <w:tab/>
        <w:t>[Clause 16 inserted: No. 9 of 2014 s. 35.]</w:t>
      </w:r>
    </w:p>
    <w:p w14:paraId="37724B14" w14:textId="77777777" w:rsidR="0022454E" w:rsidRDefault="0022454E">
      <w:pPr>
        <w:pStyle w:val="yHeading5"/>
      </w:pPr>
      <w:bookmarkStart w:id="454" w:name="_Toc230625720"/>
      <w:bookmarkStart w:id="455" w:name="_Toc166682892"/>
      <w:r>
        <w:rPr>
          <w:rStyle w:val="CharSClsNo"/>
        </w:rPr>
        <w:t>17</w:t>
      </w:r>
      <w:r>
        <w:t>.</w:t>
      </w:r>
      <w:r>
        <w:tab/>
        <w:t>Directors and former directors</w:t>
      </w:r>
      <w:bookmarkEnd w:id="454"/>
      <w:bookmarkEnd w:id="455"/>
    </w:p>
    <w:p w14:paraId="36B712B6" w14:textId="77777777" w:rsidR="0022454E" w:rsidRDefault="0022454E">
      <w:pPr>
        <w:pStyle w:val="ySubsection"/>
      </w:pPr>
      <w:r>
        <w:tab/>
        <w:t>(1)</w:t>
      </w:r>
      <w:r>
        <w:tab/>
        <w:t>Immediately before the renaming time a person then holding office as a director of the port authority ceases to hold that office.</w:t>
      </w:r>
    </w:p>
    <w:p w14:paraId="28559ECB" w14:textId="77777777" w:rsidR="0022454E" w:rsidRDefault="0022454E">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14:paraId="77B9A0F1" w14:textId="77777777" w:rsidR="0022454E" w:rsidRDefault="0022454E">
      <w:pPr>
        <w:pStyle w:val="ySubsection"/>
      </w:pPr>
      <w:r>
        <w:tab/>
        <w:t>(3)</w:t>
      </w:r>
      <w:r>
        <w:tab/>
        <w:t>The board of directors of the MWPA may be established by the appointment of directors before the renaming time.</w:t>
      </w:r>
    </w:p>
    <w:p w14:paraId="27603D88" w14:textId="77777777" w:rsidR="0022454E" w:rsidRDefault="0022454E">
      <w:pPr>
        <w:pStyle w:val="ySubsection"/>
      </w:pPr>
      <w:r>
        <w:tab/>
        <w:t>(4)</w:t>
      </w:r>
      <w:r>
        <w:tab/>
        <w:t>For the purposes of Schedule 2 clause 1, the term of office of a director appointed under subclause (3) does not begin until the renaming time.</w:t>
      </w:r>
    </w:p>
    <w:p w14:paraId="3225472D" w14:textId="77777777" w:rsidR="0022454E" w:rsidRDefault="0022454E">
      <w:pPr>
        <w:pStyle w:val="ySubsection"/>
      </w:pPr>
      <w:r>
        <w:tab/>
        <w:t>(5)</w:t>
      </w:r>
      <w:r>
        <w:tab/>
        <w:t>Nothing in this Schedule prevents a person who is a director of an existing port authority from being appointed under subclause (3).</w:t>
      </w:r>
    </w:p>
    <w:p w14:paraId="5B2848BC" w14:textId="77777777" w:rsidR="0022454E" w:rsidRDefault="0022454E">
      <w:pPr>
        <w:pStyle w:val="yFootnotesection"/>
      </w:pPr>
      <w:r>
        <w:tab/>
        <w:t>[Clause 17 inserted: No. 9 of 2014 s. 35.]</w:t>
      </w:r>
    </w:p>
    <w:p w14:paraId="337B47C3" w14:textId="77777777" w:rsidR="0022454E" w:rsidRDefault="0022454E">
      <w:pPr>
        <w:pStyle w:val="yHeading5"/>
      </w:pPr>
      <w:bookmarkStart w:id="456" w:name="_Toc230625721"/>
      <w:bookmarkStart w:id="457" w:name="_Toc166682893"/>
      <w:r>
        <w:rPr>
          <w:rStyle w:val="CharSClsNo"/>
        </w:rPr>
        <w:t>18</w:t>
      </w:r>
      <w:r>
        <w:t>.</w:t>
      </w:r>
      <w:r>
        <w:tab/>
        <w:t>Powers of new board in anticipation of renaming</w:t>
      </w:r>
      <w:bookmarkEnd w:id="456"/>
      <w:bookmarkEnd w:id="457"/>
    </w:p>
    <w:p w14:paraId="1B7CDA29" w14:textId="77777777" w:rsidR="0022454E" w:rsidRDefault="0022454E">
      <w:pPr>
        <w:pStyle w:val="ySubsection"/>
      </w:pPr>
      <w:r>
        <w:tab/>
        <w:t>(1)</w:t>
      </w:r>
      <w:r>
        <w:tab/>
        <w:t xml:space="preserve">The new board may — </w:t>
      </w:r>
    </w:p>
    <w:p w14:paraId="1FCA13F7" w14:textId="77777777" w:rsidR="0022454E" w:rsidRDefault="0022454E">
      <w:pPr>
        <w:pStyle w:val="yIndenta"/>
      </w:pPr>
      <w:r>
        <w:tab/>
        <w:t>(a)</w:t>
      </w:r>
      <w:r>
        <w:tab/>
        <w:t>perform the functions of the board of directors of a port authority for the purpose of providing for, implementing or facilitating the renaming; and</w:t>
      </w:r>
    </w:p>
    <w:p w14:paraId="266C9FA2" w14:textId="77777777" w:rsidR="0022454E" w:rsidRDefault="0022454E">
      <w:pPr>
        <w:pStyle w:val="yIndenta"/>
      </w:pPr>
      <w:r>
        <w:tab/>
        <w:t>(b)</w:t>
      </w:r>
      <w:r>
        <w:tab/>
        <w:t>do anything that is prescribed by transitional regulations and anything else that may be necessary or expedient to provide for, implement or facilitate the renaming.</w:t>
      </w:r>
    </w:p>
    <w:p w14:paraId="3034C678" w14:textId="77777777" w:rsidR="0022454E" w:rsidRDefault="0022454E">
      <w:pPr>
        <w:pStyle w:val="ySubsection"/>
      </w:pPr>
      <w:r>
        <w:tab/>
        <w:t>(2)</w:t>
      </w:r>
      <w:r>
        <w:tab/>
        <w:t>The matters that the new board can deal with in performing its functions under subclause (1)(a) include, but are not limited to, matters set out in clause 48 to the extent that they are relevant to the renaming.</w:t>
      </w:r>
    </w:p>
    <w:p w14:paraId="73AEC168" w14:textId="77777777" w:rsidR="0022454E" w:rsidRDefault="0022454E">
      <w:pPr>
        <w:pStyle w:val="ySubsection"/>
      </w:pPr>
      <w:r>
        <w:tab/>
        <w:t>(3)</w:t>
      </w:r>
      <w:r>
        <w:tab/>
        <w:t>For the purposes of subclause (1) the new board may incur costs for which the port authority is liable.</w:t>
      </w:r>
    </w:p>
    <w:p w14:paraId="123EAE7E" w14:textId="77777777" w:rsidR="0022454E" w:rsidRDefault="0022454E">
      <w:pPr>
        <w:pStyle w:val="yFootnotesection"/>
      </w:pPr>
      <w:r>
        <w:tab/>
        <w:t>[Clause 18 inserted: No. 9 of 2014 s. 35.]</w:t>
      </w:r>
    </w:p>
    <w:p w14:paraId="09B8C70F" w14:textId="77777777" w:rsidR="0022454E" w:rsidRDefault="0022454E">
      <w:pPr>
        <w:pStyle w:val="yHeading5"/>
      </w:pPr>
      <w:bookmarkStart w:id="458" w:name="_Toc230625722"/>
      <w:bookmarkStart w:id="459" w:name="_Toc166682894"/>
      <w:r>
        <w:rPr>
          <w:rStyle w:val="CharSClsNo"/>
        </w:rPr>
        <w:t>19</w:t>
      </w:r>
      <w:r>
        <w:t>.</w:t>
      </w:r>
      <w:r>
        <w:tab/>
        <w:t>CEO and staff</w:t>
      </w:r>
      <w:bookmarkEnd w:id="458"/>
      <w:bookmarkEnd w:id="459"/>
    </w:p>
    <w:p w14:paraId="10B92F2B" w14:textId="77777777" w:rsidR="0022454E" w:rsidRDefault="0022454E">
      <w:pPr>
        <w:pStyle w:val="ySubsection"/>
      </w:pPr>
      <w:r>
        <w:tab/>
        <w:t>(1)</w:t>
      </w:r>
      <w:r>
        <w:tab/>
        <w:t>Immediately before the renaming time a person then holding office as the CEO of the port authority ceases to hold that office.</w:t>
      </w:r>
    </w:p>
    <w:p w14:paraId="2B533840" w14:textId="77777777" w:rsidR="0022454E" w:rsidRDefault="0022454E">
      <w:pPr>
        <w:pStyle w:val="ySubsection"/>
      </w:pPr>
      <w:r>
        <w:tab/>
        <w:t>(2)</w:t>
      </w:r>
      <w:r>
        <w:tab/>
        <w:t>At the renaming time, a person who was the CEO of the port authority immediately before the renaming time becomes a member of staff of the MWPA.</w:t>
      </w:r>
    </w:p>
    <w:p w14:paraId="32A1A87F" w14:textId="77777777" w:rsidR="0022454E" w:rsidRDefault="0022454E">
      <w:pPr>
        <w:pStyle w:val="ySubsection"/>
        <w:rPr>
          <w:snapToGrid w:val="0"/>
        </w:rPr>
      </w:pPr>
      <w:r>
        <w:tab/>
        <w:t>(3)</w:t>
      </w:r>
      <w:r>
        <w:tab/>
        <w:t>The operation of subclause (1) or (2) does not constitute a</w:t>
      </w:r>
      <w:r>
        <w:rPr>
          <w:snapToGrid w:val="0"/>
        </w:rPr>
        <w:t xml:space="preserve"> retrenchment or redundancy.</w:t>
      </w:r>
    </w:p>
    <w:p w14:paraId="7EC9E148" w14:textId="77777777" w:rsidR="0022454E" w:rsidRDefault="0022454E">
      <w:pPr>
        <w:pStyle w:val="ySubsection"/>
      </w:pPr>
      <w:r>
        <w:tab/>
        <w:t>(4)</w:t>
      </w:r>
      <w:r>
        <w:tab/>
        <w:t xml:space="preserve">Before the renaming time the port authority may, by negotiation with its CEO or a member of its staff and in consultation with the new board — </w:t>
      </w:r>
    </w:p>
    <w:p w14:paraId="21D47C7F" w14:textId="77777777" w:rsidR="0022454E" w:rsidRDefault="0022454E">
      <w:pPr>
        <w:pStyle w:val="yIndenta"/>
      </w:pPr>
      <w:r>
        <w:tab/>
        <w:t>(a)</w:t>
      </w:r>
      <w:r>
        <w:tab/>
        <w:t>terminate the contract of employment of the CEO or member of staff; or</w:t>
      </w:r>
    </w:p>
    <w:p w14:paraId="6FB8D8FE" w14:textId="77777777" w:rsidR="0022454E" w:rsidRDefault="0022454E">
      <w:pPr>
        <w:pStyle w:val="yIndenta"/>
      </w:pPr>
      <w:r>
        <w:tab/>
        <w:t>(b)</w:t>
      </w:r>
      <w:r>
        <w:tab/>
        <w:t>arrange for and accept the resignation of the CEO or member of staff.</w:t>
      </w:r>
    </w:p>
    <w:p w14:paraId="216985B5" w14:textId="77777777" w:rsidR="0022454E" w:rsidRDefault="0022454E">
      <w:pPr>
        <w:pStyle w:val="ySubsection"/>
        <w:keepNext/>
      </w:pPr>
      <w:r>
        <w:tab/>
        <w:t>(5)</w:t>
      </w:r>
      <w:r>
        <w:tab/>
        <w:t>The powers of the new board under clause 18 include the power to appoint a person as the CEO of the MWPA before the renaming time.</w:t>
      </w:r>
    </w:p>
    <w:p w14:paraId="683B26ED" w14:textId="77777777" w:rsidR="0022454E" w:rsidRDefault="0022454E">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14:paraId="40513873" w14:textId="77777777" w:rsidR="0022454E" w:rsidRDefault="0022454E">
      <w:pPr>
        <w:pStyle w:val="ySubsection"/>
      </w:pPr>
      <w:r>
        <w:tab/>
        <w:t>(7)</w:t>
      </w:r>
      <w:r>
        <w:tab/>
        <w:t>If a person who is the CEO or a member of staff of the port authority is appointed under subclause (5) the appointment does not — </w:t>
      </w:r>
    </w:p>
    <w:p w14:paraId="06EF7244" w14:textId="77777777" w:rsidR="0022454E" w:rsidRDefault="0022454E">
      <w:pPr>
        <w:pStyle w:val="yIndenta"/>
      </w:pPr>
      <w:r>
        <w:tab/>
        <w:t>(a)</w:t>
      </w:r>
      <w:r>
        <w:tab/>
        <w:t>affect his or her existing or accruing rights in respect of annual leave, long service leave, sick leave or any other leave; or</w:t>
      </w:r>
    </w:p>
    <w:p w14:paraId="2AFF500E" w14:textId="77777777" w:rsidR="0022454E" w:rsidRDefault="0022454E">
      <w:pPr>
        <w:pStyle w:val="yIndenta"/>
      </w:pPr>
      <w:r>
        <w:tab/>
        <w:t>(b)</w:t>
      </w:r>
      <w:r>
        <w:tab/>
        <w:t>affect any rights under a superannuation scheme; or</w:t>
      </w:r>
    </w:p>
    <w:p w14:paraId="1FAEE927" w14:textId="77777777" w:rsidR="0022454E" w:rsidRDefault="0022454E">
      <w:pPr>
        <w:pStyle w:val="yIndenta"/>
      </w:pPr>
      <w:r>
        <w:tab/>
        <w:t>(c)</w:t>
      </w:r>
      <w:r>
        <w:tab/>
        <w:t>interrupt the continuity of his or her service.</w:t>
      </w:r>
    </w:p>
    <w:p w14:paraId="14333C43" w14:textId="77777777" w:rsidR="0022454E" w:rsidRDefault="0022454E">
      <w:pPr>
        <w:pStyle w:val="yFootnotesection"/>
      </w:pPr>
      <w:r>
        <w:tab/>
        <w:t>[Clause 19 inserted: No. 9 of 2014 s. 35.]</w:t>
      </w:r>
    </w:p>
    <w:p w14:paraId="0C9B8792" w14:textId="77777777" w:rsidR="0022454E" w:rsidRDefault="0022454E">
      <w:pPr>
        <w:pStyle w:val="yHeading5"/>
      </w:pPr>
      <w:bookmarkStart w:id="460" w:name="_Toc230625723"/>
      <w:bookmarkStart w:id="461" w:name="_Toc166682895"/>
      <w:r>
        <w:rPr>
          <w:rStyle w:val="CharSClsNo"/>
        </w:rPr>
        <w:t>20</w:t>
      </w:r>
      <w:r>
        <w:t>.</w:t>
      </w:r>
      <w:r>
        <w:tab/>
        <w:t>Agreements, instruments and documents</w:t>
      </w:r>
      <w:bookmarkEnd w:id="460"/>
      <w:bookmarkEnd w:id="461"/>
    </w:p>
    <w:p w14:paraId="45ACAC7A" w14:textId="77777777" w:rsidR="0022454E" w:rsidRDefault="0022454E">
      <w:pPr>
        <w:pStyle w:val="ySubsection"/>
      </w:pPr>
      <w:r>
        <w:tab/>
        <w:t>(1)</w:t>
      </w:r>
      <w:r>
        <w:tab/>
        <w:t xml:space="preserve">In this clause — </w:t>
      </w:r>
    </w:p>
    <w:p w14:paraId="0C61A641" w14:textId="77777777" w:rsidR="0022454E" w:rsidRDefault="0022454E">
      <w:pPr>
        <w:pStyle w:val="yDefstart"/>
      </w:pPr>
      <w:r>
        <w:tab/>
      </w:r>
      <w:r>
        <w:rPr>
          <w:rStyle w:val="CharDefText"/>
        </w:rPr>
        <w:t>former name</w:t>
      </w:r>
      <w:r>
        <w:t xml:space="preserve"> means “Geraldton Port Authority”;</w:t>
      </w:r>
    </w:p>
    <w:p w14:paraId="1933CE9A" w14:textId="77777777" w:rsidR="0022454E" w:rsidRDefault="0022454E">
      <w:pPr>
        <w:pStyle w:val="yDefstart"/>
      </w:pPr>
      <w:r>
        <w:tab/>
      </w:r>
      <w:r>
        <w:rPr>
          <w:rStyle w:val="CharDefText"/>
        </w:rPr>
        <w:t>new name</w:t>
      </w:r>
      <w:r>
        <w:t xml:space="preserve"> means “</w:t>
      </w:r>
      <w:r>
        <w:rPr>
          <w:szCs w:val="22"/>
        </w:rPr>
        <w:t>Mid West</w:t>
      </w:r>
      <w:r>
        <w:t xml:space="preserve"> Ports Authority”.</w:t>
      </w:r>
    </w:p>
    <w:p w14:paraId="7389AC41" w14:textId="77777777" w:rsidR="0022454E" w:rsidRDefault="0022454E">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14:paraId="03A2304E" w14:textId="77777777" w:rsidR="0022454E" w:rsidRDefault="0022454E">
      <w:pPr>
        <w:pStyle w:val="ySubsection"/>
      </w:pPr>
      <w:r>
        <w:tab/>
        <w:t>(3)</w:t>
      </w:r>
      <w:r>
        <w:tab/>
        <w:t>Subclause (2) does not apply to an agreement or instrument to which the port authority was a party.</w:t>
      </w:r>
    </w:p>
    <w:p w14:paraId="0023C907" w14:textId="77777777" w:rsidR="0022454E" w:rsidRDefault="0022454E">
      <w:pPr>
        <w:pStyle w:val="ySubsection"/>
      </w:pPr>
      <w:r>
        <w:tab/>
        <w:t>(4)</w:t>
      </w:r>
      <w:r>
        <w:tab/>
        <w:t xml:space="preserve">If the port authority was a party to a subsisting agreement or instrument then, from the renaming time — </w:t>
      </w:r>
    </w:p>
    <w:p w14:paraId="77E3B6DB" w14:textId="77777777" w:rsidR="0022454E" w:rsidRDefault="0022454E">
      <w:pPr>
        <w:pStyle w:val="yIndenta"/>
      </w:pPr>
      <w:r>
        <w:tab/>
        <w:t>(a)</w:t>
      </w:r>
      <w:r>
        <w:tab/>
        <w:t>the MWPA is a party to the agreement or instrument under its new name; and</w:t>
      </w:r>
    </w:p>
    <w:p w14:paraId="75EADAEE" w14:textId="77777777" w:rsidR="0022454E" w:rsidRDefault="0022454E">
      <w:pPr>
        <w:pStyle w:val="yIndenta"/>
      </w:pPr>
      <w:r>
        <w:tab/>
        <w:t>(b)</w:t>
      </w:r>
      <w:r>
        <w:tab/>
        <w:t>the agreement or instrument has effect as if a reference in it to the MWPA by its former name were amended to be a reference to the MWPA by its new name.</w:t>
      </w:r>
    </w:p>
    <w:p w14:paraId="4DDDCFED" w14:textId="77777777" w:rsidR="0022454E" w:rsidRDefault="0022454E">
      <w:pPr>
        <w:pStyle w:val="ySubsection"/>
        <w:keepNext/>
      </w:pPr>
      <w:r>
        <w:tab/>
        <w:t>(5)</w:t>
      </w:r>
      <w:r>
        <w:tab/>
        <w:t xml:space="preserve">Subclause (2) or (4)(b) does not apply to a reference if — </w:t>
      </w:r>
    </w:p>
    <w:p w14:paraId="517E8D7D" w14:textId="77777777" w:rsidR="0022454E" w:rsidRDefault="0022454E">
      <w:pPr>
        <w:pStyle w:val="yIndenta"/>
      </w:pPr>
      <w:r>
        <w:tab/>
        <w:t>(a)</w:t>
      </w:r>
      <w:r>
        <w:tab/>
        <w:t>transitional regulations provide otherwise; or</w:t>
      </w:r>
    </w:p>
    <w:p w14:paraId="7F06DECE" w14:textId="77777777" w:rsidR="0022454E" w:rsidRDefault="0022454E">
      <w:pPr>
        <w:pStyle w:val="yIndenta"/>
      </w:pPr>
      <w:r>
        <w:tab/>
        <w:t>(b)</w:t>
      </w:r>
      <w:r>
        <w:tab/>
        <w:t>that application would be inappropriate in the context in which the reference occurs.</w:t>
      </w:r>
    </w:p>
    <w:p w14:paraId="459E8257" w14:textId="77777777" w:rsidR="0022454E" w:rsidRDefault="0022454E">
      <w:pPr>
        <w:pStyle w:val="yFootnotesection"/>
      </w:pPr>
      <w:r>
        <w:tab/>
        <w:t>[Clause 20 inserted: No. 9 of 2014 s. 35.]</w:t>
      </w:r>
    </w:p>
    <w:p w14:paraId="6CFB2708" w14:textId="77777777" w:rsidR="0022454E" w:rsidRDefault="0022454E">
      <w:pPr>
        <w:pStyle w:val="yHeading5"/>
      </w:pPr>
      <w:bookmarkStart w:id="462" w:name="_Toc230625724"/>
      <w:bookmarkStart w:id="463" w:name="_Toc166682896"/>
      <w:r>
        <w:rPr>
          <w:rStyle w:val="CharSClsNo"/>
        </w:rPr>
        <w:t>21</w:t>
      </w:r>
      <w:r>
        <w:t>.</w:t>
      </w:r>
      <w:r>
        <w:tab/>
        <w:t>Port authority to implement or facilitate renaming</w:t>
      </w:r>
      <w:bookmarkEnd w:id="462"/>
      <w:bookmarkEnd w:id="463"/>
    </w:p>
    <w:p w14:paraId="7A155F87" w14:textId="77777777" w:rsidR="0022454E" w:rsidRDefault="0022454E">
      <w:pPr>
        <w:pStyle w:val="ySubsection"/>
      </w:pPr>
      <w:r>
        <w:tab/>
        <w:t>(1)</w:t>
      </w:r>
      <w:r>
        <w:tab/>
        <w:t xml:space="preserve">Anything that is prescribed by transitional regulations, and anything else that may be necessary or expedient to provide for, implement or facilitate the renaming, is to be done — </w:t>
      </w:r>
    </w:p>
    <w:p w14:paraId="20FEC78A" w14:textId="77777777" w:rsidR="0022454E" w:rsidRDefault="0022454E">
      <w:pPr>
        <w:pStyle w:val="yIndenta"/>
      </w:pPr>
      <w:r>
        <w:tab/>
        <w:t>(a)</w:t>
      </w:r>
      <w:r>
        <w:tab/>
        <w:t>before the renaming time — by the port authority; and</w:t>
      </w:r>
    </w:p>
    <w:p w14:paraId="6939B898" w14:textId="77777777" w:rsidR="0022454E" w:rsidRDefault="0022454E">
      <w:pPr>
        <w:pStyle w:val="yIndenta"/>
      </w:pPr>
      <w:r>
        <w:tab/>
        <w:t>(b)</w:t>
      </w:r>
      <w:r>
        <w:tab/>
        <w:t>after the renaming time — by the MWPA.</w:t>
      </w:r>
    </w:p>
    <w:p w14:paraId="666B99A6" w14:textId="77777777" w:rsidR="0022454E" w:rsidRDefault="0022454E">
      <w:pPr>
        <w:pStyle w:val="ySubsection"/>
      </w:pPr>
      <w:r>
        <w:tab/>
        <w:t>(2)</w:t>
      </w:r>
      <w:r>
        <w:tab/>
        <w:t>The function conferred by subclause (1) is in addition to any other function that a port authority has.</w:t>
      </w:r>
    </w:p>
    <w:p w14:paraId="48F26DDD" w14:textId="77777777" w:rsidR="0022454E" w:rsidRDefault="0022454E">
      <w:pPr>
        <w:pStyle w:val="ySubsection"/>
      </w:pPr>
      <w:r>
        <w:tab/>
        <w:t>(3)</w:t>
      </w:r>
      <w:r>
        <w:tab/>
        <w:t xml:space="preserve">The following amounts payable before the renaming time are to be paid out of the funds of the port authority — </w:t>
      </w:r>
    </w:p>
    <w:p w14:paraId="176D9B18" w14:textId="77777777" w:rsidR="0022454E" w:rsidRDefault="0022454E">
      <w:pPr>
        <w:pStyle w:val="yIndenta"/>
      </w:pPr>
      <w:r>
        <w:tab/>
        <w:t>(a)</w:t>
      </w:r>
      <w:r>
        <w:tab/>
        <w:t>any remuneration or allowances payable to a director appointed under clause 17(3);</w:t>
      </w:r>
    </w:p>
    <w:p w14:paraId="62E39918" w14:textId="77777777" w:rsidR="0022454E" w:rsidRDefault="0022454E">
      <w:pPr>
        <w:pStyle w:val="yIndenta"/>
      </w:pPr>
      <w:r>
        <w:tab/>
        <w:t>(b)</w:t>
      </w:r>
      <w:r>
        <w:tab/>
        <w:t>any remuneration payable to a person appointed under clause 19(5);</w:t>
      </w:r>
    </w:p>
    <w:p w14:paraId="50752275" w14:textId="77777777" w:rsidR="0022454E" w:rsidRDefault="0022454E">
      <w:pPr>
        <w:pStyle w:val="yIndenta"/>
      </w:pPr>
      <w:r>
        <w:tab/>
        <w:t>(c)</w:t>
      </w:r>
      <w:r>
        <w:tab/>
        <w:t>the costs of the appointment process under clause 19(5);</w:t>
      </w:r>
    </w:p>
    <w:p w14:paraId="38B7BC32" w14:textId="77777777" w:rsidR="0022454E" w:rsidRDefault="0022454E">
      <w:pPr>
        <w:pStyle w:val="yIndenta"/>
      </w:pPr>
      <w:r>
        <w:tab/>
        <w:t>(d)</w:t>
      </w:r>
      <w:r>
        <w:tab/>
        <w:t>any other costs incurred by the new board under clause 18.</w:t>
      </w:r>
    </w:p>
    <w:p w14:paraId="7BBB8DE5" w14:textId="77777777" w:rsidR="0022454E" w:rsidRDefault="0022454E">
      <w:pPr>
        <w:pStyle w:val="yFootnotesection"/>
      </w:pPr>
      <w:r>
        <w:tab/>
        <w:t>[Clause 21 inserted: No. 9 of 2014 s. 35.]</w:t>
      </w:r>
    </w:p>
    <w:p w14:paraId="653F922F" w14:textId="77777777" w:rsidR="0022454E" w:rsidRDefault="0022454E">
      <w:pPr>
        <w:pStyle w:val="yHeading5"/>
      </w:pPr>
      <w:bookmarkStart w:id="464" w:name="_Toc230625725"/>
      <w:bookmarkStart w:id="465" w:name="_Toc166682897"/>
      <w:r>
        <w:rPr>
          <w:rStyle w:val="CharSClsNo"/>
        </w:rPr>
        <w:t>22</w:t>
      </w:r>
      <w:r>
        <w:t>.</w:t>
      </w:r>
      <w:r>
        <w:tab/>
        <w:t>Transitional regulations</w:t>
      </w:r>
      <w:bookmarkEnd w:id="464"/>
      <w:bookmarkEnd w:id="465"/>
    </w:p>
    <w:p w14:paraId="52D808FD" w14:textId="77777777" w:rsidR="0022454E" w:rsidRDefault="0022454E">
      <w:pPr>
        <w:pStyle w:val="ySubsection"/>
        <w:keepNext/>
      </w:pPr>
      <w:r>
        <w:tab/>
        <w:t>(1)</w:t>
      </w:r>
      <w:r>
        <w:tab/>
        <w:t>Regulations (</w:t>
      </w:r>
      <w:r>
        <w:rPr>
          <w:rStyle w:val="CharDefText"/>
        </w:rPr>
        <w:t>transitional regulations</w:t>
      </w:r>
      <w:r>
        <w:t xml:space="preserve">) may prescribe — </w:t>
      </w:r>
    </w:p>
    <w:p w14:paraId="44DDABAD" w14:textId="77777777" w:rsidR="0022454E" w:rsidRDefault="0022454E">
      <w:pPr>
        <w:pStyle w:val="yIndenta"/>
        <w:keepNext/>
      </w:pPr>
      <w:r>
        <w:tab/>
        <w:t>(a)</w:t>
      </w:r>
      <w:r>
        <w:tab/>
        <w:t>things to be done by the port authority, the new board or the MWPA to provide for, implement or facilitate the renaming; and</w:t>
      </w:r>
    </w:p>
    <w:p w14:paraId="070FD68E" w14:textId="77777777" w:rsidR="0022454E" w:rsidRDefault="0022454E">
      <w:pPr>
        <w:pStyle w:val="yIndenta"/>
      </w:pPr>
      <w:r>
        <w:tab/>
        <w:t>(b)</w:t>
      </w:r>
      <w:r>
        <w:tab/>
        <w:t>anything necessary or expedient to be prescribed for providing for a matter or issue of a transitional nature that arises in relation to the renaming.</w:t>
      </w:r>
    </w:p>
    <w:p w14:paraId="05A6BCBD" w14:textId="77777777" w:rsidR="0022454E" w:rsidRDefault="0022454E">
      <w:pPr>
        <w:pStyle w:val="ySubsection"/>
        <w:keepNext/>
      </w:pPr>
      <w:r>
        <w:tab/>
        <w:t>(2)</w:t>
      </w:r>
      <w:r>
        <w:tab/>
        <w:t xml:space="preserve">Transitional regulations may provide that specific provisions of any written law — </w:t>
      </w:r>
    </w:p>
    <w:p w14:paraId="68A34625" w14:textId="77777777" w:rsidR="0022454E" w:rsidRDefault="0022454E">
      <w:pPr>
        <w:pStyle w:val="yIndenta"/>
      </w:pPr>
      <w:r>
        <w:tab/>
        <w:t>(a)</w:t>
      </w:r>
      <w:r>
        <w:tab/>
        <w:t>do not apply to or in relation to any matter; or</w:t>
      </w:r>
    </w:p>
    <w:p w14:paraId="5AC6EF14" w14:textId="77777777" w:rsidR="0022454E" w:rsidRDefault="0022454E">
      <w:pPr>
        <w:pStyle w:val="yIndenta"/>
      </w:pPr>
      <w:r>
        <w:tab/>
        <w:t>(b)</w:t>
      </w:r>
      <w:r>
        <w:tab/>
        <w:t>apply with specific modifications to or in relation to any matter.</w:t>
      </w:r>
    </w:p>
    <w:p w14:paraId="1CCEB2DA" w14:textId="77777777" w:rsidR="0022454E" w:rsidRDefault="0022454E">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14:paraId="40B00DD7" w14:textId="77777777" w:rsidR="0022454E" w:rsidRDefault="0022454E">
      <w:pPr>
        <w:pStyle w:val="yFootnotesection"/>
      </w:pPr>
      <w:r>
        <w:tab/>
        <w:t>[Clause 22 inserted: No. 9 of 2014 s. 35.]</w:t>
      </w:r>
    </w:p>
    <w:p w14:paraId="3D0FD73C" w14:textId="77777777" w:rsidR="0022454E" w:rsidRDefault="0022454E">
      <w:pPr>
        <w:pStyle w:val="yHeading4"/>
      </w:pPr>
      <w:bookmarkStart w:id="466" w:name="_Toc230265879"/>
      <w:bookmarkStart w:id="467" w:name="_Toc230269207"/>
      <w:bookmarkStart w:id="468" w:name="_Toc230269431"/>
      <w:bookmarkStart w:id="469" w:name="_Toc230625726"/>
      <w:bookmarkStart w:id="470" w:name="_Toc166682358"/>
      <w:bookmarkStart w:id="471" w:name="_Toc166682652"/>
      <w:bookmarkStart w:id="472" w:name="_Toc166682898"/>
      <w:r>
        <w:t>Subdivision 4</w:t>
      </w:r>
      <w:r>
        <w:rPr>
          <w:b w:val="0"/>
        </w:rPr>
        <w:t> — </w:t>
      </w:r>
      <w:r>
        <w:t>Provisions for the Pilbara Ports Authority</w:t>
      </w:r>
      <w:bookmarkEnd w:id="466"/>
      <w:bookmarkEnd w:id="467"/>
      <w:bookmarkEnd w:id="468"/>
      <w:bookmarkEnd w:id="469"/>
      <w:bookmarkEnd w:id="470"/>
      <w:bookmarkEnd w:id="471"/>
      <w:bookmarkEnd w:id="472"/>
    </w:p>
    <w:p w14:paraId="23C0E261" w14:textId="77777777" w:rsidR="0022454E" w:rsidRDefault="0022454E">
      <w:pPr>
        <w:pStyle w:val="yFootnoteheading"/>
        <w:spacing w:after="120"/>
      </w:pPr>
      <w:r>
        <w:tab/>
        <w:t>[Heading inserted: No. 9 of 2014 s. 35.]</w:t>
      </w:r>
    </w:p>
    <w:p w14:paraId="39B964F3" w14:textId="77777777" w:rsidR="0022454E" w:rsidRDefault="0022454E">
      <w:pPr>
        <w:pStyle w:val="yHeading5"/>
      </w:pPr>
      <w:bookmarkStart w:id="473" w:name="_Toc230625727"/>
      <w:bookmarkStart w:id="474" w:name="_Toc166682899"/>
      <w:r>
        <w:rPr>
          <w:rStyle w:val="CharSClsNo"/>
        </w:rPr>
        <w:t>23</w:t>
      </w:r>
      <w:r>
        <w:t>.</w:t>
      </w:r>
      <w:r>
        <w:tab/>
        <w:t>Terms used</w:t>
      </w:r>
      <w:bookmarkEnd w:id="473"/>
      <w:bookmarkEnd w:id="474"/>
    </w:p>
    <w:p w14:paraId="1862A395" w14:textId="77777777" w:rsidR="0022454E" w:rsidRDefault="0022454E">
      <w:pPr>
        <w:pStyle w:val="ySubsection"/>
      </w:pPr>
      <w:r>
        <w:tab/>
      </w:r>
      <w:r>
        <w:tab/>
        <w:t xml:space="preserve">In this Subdivision — </w:t>
      </w:r>
    </w:p>
    <w:p w14:paraId="1B2A54C9" w14:textId="77777777" w:rsidR="0022454E" w:rsidRDefault="0022454E">
      <w:pPr>
        <w:pStyle w:val="yDefstart"/>
      </w:pPr>
      <w:r>
        <w:tab/>
      </w:r>
      <w:r>
        <w:rPr>
          <w:rStyle w:val="CharDefText"/>
        </w:rPr>
        <w:t>continuing authority</w:t>
      </w:r>
      <w:r>
        <w:t xml:space="preserve"> means the Port Hedland Port Authority;</w:t>
      </w:r>
    </w:p>
    <w:p w14:paraId="42036BB3" w14:textId="77777777" w:rsidR="0022454E" w:rsidRDefault="0022454E">
      <w:pPr>
        <w:pStyle w:val="yDefstart"/>
      </w:pPr>
      <w:r>
        <w:tab/>
      </w:r>
      <w:r>
        <w:rPr>
          <w:rStyle w:val="CharDefText"/>
        </w:rPr>
        <w:t>merger</w:t>
      </w:r>
      <w:r>
        <w:t xml:space="preserve"> means — </w:t>
      </w:r>
    </w:p>
    <w:p w14:paraId="18479336" w14:textId="77777777" w:rsidR="0022454E" w:rsidRDefault="0022454E">
      <w:pPr>
        <w:pStyle w:val="yDefpara"/>
      </w:pPr>
      <w:r>
        <w:tab/>
        <w:t>(a)</w:t>
      </w:r>
      <w:r>
        <w:tab/>
        <w:t>the actions effected by the coming into operation of section 31(3) of the amending Act; and</w:t>
      </w:r>
    </w:p>
    <w:p w14:paraId="0CE748A6" w14:textId="77777777" w:rsidR="0022454E" w:rsidRDefault="0022454E">
      <w:pPr>
        <w:pStyle w:val="yDefpara"/>
      </w:pPr>
      <w:r>
        <w:tab/>
        <w:t>(b)</w:t>
      </w:r>
      <w:r>
        <w:tab/>
        <w:t>the merging of the Dampier Port Authority into the PPA under clause 24(1);</w:t>
      </w:r>
    </w:p>
    <w:p w14:paraId="1FDACD77" w14:textId="77777777" w:rsidR="0022454E" w:rsidRDefault="0022454E">
      <w:pPr>
        <w:pStyle w:val="yDefstart"/>
      </w:pPr>
      <w:r>
        <w:tab/>
      </w:r>
      <w:r>
        <w:rPr>
          <w:rStyle w:val="CharDefText"/>
        </w:rPr>
        <w:t>merger time</w:t>
      </w:r>
      <w:r>
        <w:t xml:space="preserve"> means the time at which section 31(3) of the amending Act comes into operation;</w:t>
      </w:r>
    </w:p>
    <w:p w14:paraId="28091ACF" w14:textId="77777777" w:rsidR="0022454E" w:rsidRDefault="0022454E">
      <w:pPr>
        <w:pStyle w:val="yDefstart"/>
      </w:pPr>
      <w:r>
        <w:tab/>
      </w:r>
      <w:r>
        <w:rPr>
          <w:rStyle w:val="CharDefText"/>
        </w:rPr>
        <w:t>merging authority</w:t>
      </w:r>
      <w:r>
        <w:t xml:space="preserve"> means the Dampier Port Authority;</w:t>
      </w:r>
    </w:p>
    <w:p w14:paraId="0056431B" w14:textId="77777777" w:rsidR="0022454E" w:rsidRDefault="0022454E">
      <w:pPr>
        <w:pStyle w:val="yDefstart"/>
      </w:pPr>
      <w:r>
        <w:tab/>
      </w:r>
      <w:r>
        <w:rPr>
          <w:rStyle w:val="CharDefText"/>
        </w:rPr>
        <w:t>new board</w:t>
      </w:r>
      <w:r>
        <w:t xml:space="preserve"> means the board of directors established under clause 25(3);</w:t>
      </w:r>
    </w:p>
    <w:p w14:paraId="0859165D" w14:textId="77777777" w:rsidR="0022454E" w:rsidRDefault="0022454E">
      <w:pPr>
        <w:pStyle w:val="yDefstart"/>
      </w:pPr>
      <w:r>
        <w:tab/>
      </w:r>
      <w:r>
        <w:rPr>
          <w:rStyle w:val="CharDefText"/>
        </w:rPr>
        <w:t>PPA</w:t>
      </w:r>
      <w:r>
        <w:t xml:space="preserve"> means the continuing authority as renamed as the Pilbara Ports Authority by operation of section 31(3)(b) of the amending Act;</w:t>
      </w:r>
    </w:p>
    <w:p w14:paraId="5CBBA010" w14:textId="77777777" w:rsidR="0022454E" w:rsidRDefault="0022454E">
      <w:pPr>
        <w:pStyle w:val="yDefstart"/>
      </w:pPr>
      <w:r>
        <w:tab/>
      </w:r>
      <w:r>
        <w:rPr>
          <w:rStyle w:val="CharDefText"/>
        </w:rPr>
        <w:t>transitional regulations</w:t>
      </w:r>
      <w:r>
        <w:t xml:space="preserve"> has the meaning given in clause 36(1).</w:t>
      </w:r>
    </w:p>
    <w:p w14:paraId="24F86976" w14:textId="77777777" w:rsidR="0022454E" w:rsidRDefault="0022454E">
      <w:pPr>
        <w:pStyle w:val="yFootnotesection"/>
      </w:pPr>
      <w:r>
        <w:tab/>
        <w:t>[Clause 23 inserted: No. 9 of 2014 s. 35.]</w:t>
      </w:r>
    </w:p>
    <w:p w14:paraId="68F28E62" w14:textId="77777777" w:rsidR="0022454E" w:rsidRDefault="0022454E">
      <w:pPr>
        <w:pStyle w:val="yHeading5"/>
      </w:pPr>
      <w:bookmarkStart w:id="475" w:name="_Toc230625728"/>
      <w:bookmarkStart w:id="476" w:name="_Toc166682900"/>
      <w:r>
        <w:rPr>
          <w:rStyle w:val="CharSClsNo"/>
        </w:rPr>
        <w:t>24</w:t>
      </w:r>
      <w:r>
        <w:t>.</w:t>
      </w:r>
      <w:r>
        <w:tab/>
        <w:t>Merger of Dampier Port Authority into Pilbara Ports Authority</w:t>
      </w:r>
      <w:bookmarkEnd w:id="475"/>
      <w:bookmarkEnd w:id="476"/>
    </w:p>
    <w:p w14:paraId="3C4D407C" w14:textId="77777777" w:rsidR="0022454E" w:rsidRDefault="0022454E">
      <w:pPr>
        <w:pStyle w:val="ySubsection"/>
      </w:pPr>
      <w:r>
        <w:tab/>
        <w:t>(1)</w:t>
      </w:r>
      <w:r>
        <w:tab/>
        <w:t>At the merger time the Dampier Port Authority ceases to be a port authority under this Act and merges into the PPA.</w:t>
      </w:r>
    </w:p>
    <w:p w14:paraId="7AAFAAB0" w14:textId="77777777" w:rsidR="0022454E" w:rsidRDefault="0022454E">
      <w:pPr>
        <w:pStyle w:val="ySubsection"/>
      </w:pPr>
      <w:r>
        <w:tab/>
        <w:t>(2)</w:t>
      </w:r>
      <w:r>
        <w:tab/>
        <w:t>From the merger time the PPA is a continuation of the merging authority.</w:t>
      </w:r>
    </w:p>
    <w:p w14:paraId="40341361" w14:textId="77777777" w:rsidR="0022454E" w:rsidRDefault="0022454E">
      <w:pPr>
        <w:pStyle w:val="yFootnotesection"/>
      </w:pPr>
      <w:r>
        <w:tab/>
        <w:t>[Clause 24 inserted: No. 9 of 2014 s. 35.]</w:t>
      </w:r>
    </w:p>
    <w:p w14:paraId="28D84A61" w14:textId="77777777" w:rsidR="0022454E" w:rsidRDefault="0022454E">
      <w:pPr>
        <w:pStyle w:val="yHeading5"/>
      </w:pPr>
      <w:bookmarkStart w:id="477" w:name="_Toc230625729"/>
      <w:bookmarkStart w:id="478" w:name="_Toc166682901"/>
      <w:r>
        <w:rPr>
          <w:rStyle w:val="CharSClsNo"/>
        </w:rPr>
        <w:t>25</w:t>
      </w:r>
      <w:r>
        <w:t>.</w:t>
      </w:r>
      <w:r>
        <w:tab/>
        <w:t>Directors and former directors</w:t>
      </w:r>
      <w:bookmarkEnd w:id="477"/>
      <w:bookmarkEnd w:id="478"/>
    </w:p>
    <w:p w14:paraId="0CAA326C" w14:textId="77777777" w:rsidR="0022454E" w:rsidRDefault="0022454E">
      <w:pPr>
        <w:pStyle w:val="ySubsection"/>
      </w:pPr>
      <w:r>
        <w:tab/>
        <w:t>(1)</w:t>
      </w:r>
      <w:r>
        <w:tab/>
        <w:t>Immediately before the merger time a person then holding office as a director of the merging authority or the continuing authority ceases to hold that office.</w:t>
      </w:r>
    </w:p>
    <w:p w14:paraId="785D2223" w14:textId="77777777" w:rsidR="0022454E" w:rsidRDefault="0022454E">
      <w:pPr>
        <w:pStyle w:val="ySubsection"/>
      </w:pPr>
      <w:r>
        <w:tab/>
        <w:t>(2)</w:t>
      </w:r>
      <w:r>
        <w:tab/>
        <w:t xml:space="preserve">From the merger time — </w:t>
      </w:r>
    </w:p>
    <w:p w14:paraId="27F38ECE" w14:textId="77777777" w:rsidR="0022454E" w:rsidRDefault="0022454E">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14:paraId="45BA3280" w14:textId="77777777" w:rsidR="0022454E" w:rsidRDefault="0022454E">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14:paraId="13304526" w14:textId="77777777" w:rsidR="0022454E" w:rsidRDefault="0022454E">
      <w:pPr>
        <w:pStyle w:val="ySubsection"/>
      </w:pPr>
      <w:r>
        <w:tab/>
        <w:t>(3)</w:t>
      </w:r>
      <w:r>
        <w:tab/>
        <w:t>The board of directors of the PPA may be established by the appointment of directors before the merger time.</w:t>
      </w:r>
    </w:p>
    <w:p w14:paraId="3DD984D1" w14:textId="77777777" w:rsidR="0022454E" w:rsidRDefault="0022454E">
      <w:pPr>
        <w:pStyle w:val="ySubsection"/>
      </w:pPr>
      <w:r>
        <w:tab/>
        <w:t>(4)</w:t>
      </w:r>
      <w:r>
        <w:tab/>
        <w:t>For the purposes of Schedule 2 clause 1, the term of office of a director appointed under subclause (3) does not begin until the merger time.</w:t>
      </w:r>
    </w:p>
    <w:p w14:paraId="5CC920BD" w14:textId="77777777" w:rsidR="0022454E" w:rsidRDefault="0022454E">
      <w:pPr>
        <w:pStyle w:val="ySubsection"/>
      </w:pPr>
      <w:r>
        <w:tab/>
        <w:t>(5)</w:t>
      </w:r>
      <w:r>
        <w:tab/>
        <w:t>Nothing in this Schedule prevents a person who is a director of an existing port authority from being appointed under subclause (3).</w:t>
      </w:r>
    </w:p>
    <w:p w14:paraId="2AF9D232" w14:textId="77777777" w:rsidR="0022454E" w:rsidRDefault="0022454E">
      <w:pPr>
        <w:pStyle w:val="yFootnotesection"/>
      </w:pPr>
      <w:r>
        <w:tab/>
        <w:t>[Clause 25 inserted: No. 9 of 2014 s. 35.]</w:t>
      </w:r>
    </w:p>
    <w:p w14:paraId="4D019258" w14:textId="77777777" w:rsidR="0022454E" w:rsidRDefault="0022454E">
      <w:pPr>
        <w:pStyle w:val="yHeading5"/>
      </w:pPr>
      <w:bookmarkStart w:id="479" w:name="_Toc230625730"/>
      <w:bookmarkStart w:id="480" w:name="_Toc166682902"/>
      <w:r>
        <w:rPr>
          <w:rStyle w:val="CharSClsNo"/>
        </w:rPr>
        <w:t>26</w:t>
      </w:r>
      <w:r>
        <w:t>.</w:t>
      </w:r>
      <w:r>
        <w:tab/>
        <w:t>Powers of new board in anticipation of merger</w:t>
      </w:r>
      <w:bookmarkEnd w:id="479"/>
      <w:bookmarkEnd w:id="480"/>
      <w:r>
        <w:t xml:space="preserve"> </w:t>
      </w:r>
    </w:p>
    <w:p w14:paraId="50580D10" w14:textId="77777777" w:rsidR="0022454E" w:rsidRDefault="0022454E">
      <w:pPr>
        <w:pStyle w:val="ySubsection"/>
      </w:pPr>
      <w:r>
        <w:tab/>
        <w:t>(1)</w:t>
      </w:r>
      <w:r>
        <w:tab/>
        <w:t xml:space="preserve">The new board may — </w:t>
      </w:r>
    </w:p>
    <w:p w14:paraId="5CFA0982" w14:textId="77777777" w:rsidR="0022454E" w:rsidRDefault="0022454E">
      <w:pPr>
        <w:pStyle w:val="yIndenta"/>
      </w:pPr>
      <w:r>
        <w:tab/>
        <w:t>(a)</w:t>
      </w:r>
      <w:r>
        <w:tab/>
        <w:t>perform the functions of the board of directors of a port authority for the purpose of providing for, implementing or facilitating the merger; and</w:t>
      </w:r>
    </w:p>
    <w:p w14:paraId="7F4BB33D" w14:textId="77777777" w:rsidR="0022454E" w:rsidRDefault="0022454E">
      <w:pPr>
        <w:pStyle w:val="yIndenta"/>
      </w:pPr>
      <w:r>
        <w:tab/>
        <w:t>(b)</w:t>
      </w:r>
      <w:r>
        <w:tab/>
        <w:t>do anything that is prescribed by transitional regulations and anything else that may be necessary or expedient to provide for, implement or facilitate the merger.</w:t>
      </w:r>
    </w:p>
    <w:p w14:paraId="16282466" w14:textId="77777777" w:rsidR="0022454E" w:rsidRDefault="0022454E">
      <w:pPr>
        <w:pStyle w:val="ySubsection"/>
      </w:pPr>
      <w:r>
        <w:tab/>
        <w:t>(2)</w:t>
      </w:r>
      <w:r>
        <w:tab/>
        <w:t>The matters that the new board can deal with in performing its functions under subclause (1)(a) include, but are not limited to, matters set out in clause 48.</w:t>
      </w:r>
    </w:p>
    <w:p w14:paraId="1D090CA3" w14:textId="77777777" w:rsidR="0022454E" w:rsidRDefault="0022454E">
      <w:pPr>
        <w:pStyle w:val="ySubsection"/>
        <w:keepNext/>
      </w:pPr>
      <w:r>
        <w:tab/>
        <w:t>(3)</w:t>
      </w:r>
      <w:r>
        <w:tab/>
        <w:t>For the purposes of subclause (1) the new board may incur costs for which the continuing authority is liable.</w:t>
      </w:r>
    </w:p>
    <w:p w14:paraId="7F3689CD" w14:textId="77777777" w:rsidR="0022454E" w:rsidRDefault="0022454E">
      <w:pPr>
        <w:pStyle w:val="yFootnotesection"/>
      </w:pPr>
      <w:r>
        <w:tab/>
        <w:t>[Clause 26 inserted: No. 9 of 2014 s. 35.]</w:t>
      </w:r>
    </w:p>
    <w:p w14:paraId="6A516D57" w14:textId="77777777" w:rsidR="0022454E" w:rsidRDefault="0022454E">
      <w:pPr>
        <w:pStyle w:val="yHeading5"/>
      </w:pPr>
      <w:bookmarkStart w:id="481" w:name="_Toc230625731"/>
      <w:bookmarkStart w:id="482" w:name="_Toc166682903"/>
      <w:r>
        <w:rPr>
          <w:rStyle w:val="CharSClsNo"/>
        </w:rPr>
        <w:t>27</w:t>
      </w:r>
      <w:r>
        <w:t>.</w:t>
      </w:r>
      <w:r>
        <w:tab/>
        <w:t>CEOs and members of staff</w:t>
      </w:r>
      <w:bookmarkEnd w:id="481"/>
      <w:bookmarkEnd w:id="482"/>
      <w:r>
        <w:t xml:space="preserve"> </w:t>
      </w:r>
    </w:p>
    <w:p w14:paraId="50DC83C9" w14:textId="77777777" w:rsidR="0022454E" w:rsidRDefault="0022454E">
      <w:pPr>
        <w:pStyle w:val="ySubsection"/>
      </w:pPr>
      <w:r>
        <w:tab/>
        <w:t>(1)</w:t>
      </w:r>
      <w:r>
        <w:tab/>
        <w:t>Immediately before the merger time a person then holding office as the CEO of the continuing authority or the merging authority ceases to hold that office.</w:t>
      </w:r>
    </w:p>
    <w:p w14:paraId="36B8A66A" w14:textId="77777777" w:rsidR="0022454E" w:rsidRDefault="0022454E">
      <w:pPr>
        <w:pStyle w:val="ySubsection"/>
      </w:pPr>
      <w:r>
        <w:tab/>
        <w:t>(2)</w:t>
      </w:r>
      <w:r>
        <w:tab/>
        <w:t xml:space="preserve">At the merger time, a person who was — </w:t>
      </w:r>
    </w:p>
    <w:p w14:paraId="64D4F5AA" w14:textId="77777777" w:rsidR="0022454E" w:rsidRDefault="0022454E">
      <w:pPr>
        <w:pStyle w:val="yIndenta"/>
      </w:pPr>
      <w:r>
        <w:tab/>
        <w:t>(a)</w:t>
      </w:r>
      <w:r>
        <w:tab/>
        <w:t>the CEO of the continuing authority; or</w:t>
      </w:r>
    </w:p>
    <w:p w14:paraId="58E16DB2" w14:textId="77777777" w:rsidR="0022454E" w:rsidRDefault="0022454E">
      <w:pPr>
        <w:pStyle w:val="yIndenta"/>
      </w:pPr>
      <w:r>
        <w:tab/>
        <w:t>(b)</w:t>
      </w:r>
      <w:r>
        <w:tab/>
        <w:t>the CEO or a member of staff of the merging authority,</w:t>
      </w:r>
    </w:p>
    <w:p w14:paraId="5B3A37EE" w14:textId="77777777" w:rsidR="0022454E" w:rsidRDefault="0022454E">
      <w:pPr>
        <w:pStyle w:val="ySubsection"/>
      </w:pPr>
      <w:r>
        <w:tab/>
      </w:r>
      <w:r>
        <w:tab/>
        <w:t>immediately before the merger time becomes a member of staff of the PPA.</w:t>
      </w:r>
    </w:p>
    <w:p w14:paraId="63807F5F" w14:textId="77777777" w:rsidR="0022454E" w:rsidRDefault="0022454E">
      <w:pPr>
        <w:pStyle w:val="ySubsection"/>
        <w:rPr>
          <w:snapToGrid w:val="0"/>
        </w:rPr>
      </w:pPr>
      <w:r>
        <w:tab/>
        <w:t>(3)</w:t>
      </w:r>
      <w:r>
        <w:tab/>
        <w:t>The operation of subclause (1) or (2) does not constitute a</w:t>
      </w:r>
      <w:r>
        <w:rPr>
          <w:snapToGrid w:val="0"/>
        </w:rPr>
        <w:t xml:space="preserve"> retrenchment or redundancy.</w:t>
      </w:r>
    </w:p>
    <w:p w14:paraId="53A35E84" w14:textId="77777777" w:rsidR="0022454E" w:rsidRDefault="0022454E">
      <w:pPr>
        <w:pStyle w:val="ySubsection"/>
      </w:pPr>
      <w:r>
        <w:tab/>
        <w:t>(4)</w:t>
      </w:r>
      <w:r>
        <w:tab/>
        <w:t xml:space="preserve">Before the merger time the continuing authority or the merging authority may, by negotiation with its CEO or a member of its staff and in consultation with the new board — </w:t>
      </w:r>
    </w:p>
    <w:p w14:paraId="3D6DC339" w14:textId="77777777" w:rsidR="0022454E" w:rsidRDefault="0022454E">
      <w:pPr>
        <w:pStyle w:val="yIndenta"/>
      </w:pPr>
      <w:r>
        <w:tab/>
        <w:t>(a)</w:t>
      </w:r>
      <w:r>
        <w:tab/>
        <w:t>terminate the contract of employment of the CEO or member of staff; or</w:t>
      </w:r>
    </w:p>
    <w:p w14:paraId="36E7304F" w14:textId="77777777" w:rsidR="0022454E" w:rsidRDefault="0022454E">
      <w:pPr>
        <w:pStyle w:val="yIndenta"/>
      </w:pPr>
      <w:r>
        <w:tab/>
        <w:t>(b)</w:t>
      </w:r>
      <w:r>
        <w:tab/>
        <w:t>arrange for and accept the resignation of the CEO or member of staff.</w:t>
      </w:r>
    </w:p>
    <w:p w14:paraId="5E350EEE" w14:textId="77777777" w:rsidR="0022454E" w:rsidRDefault="0022454E">
      <w:pPr>
        <w:pStyle w:val="ySubsection"/>
      </w:pPr>
      <w:r>
        <w:tab/>
        <w:t>(5)</w:t>
      </w:r>
      <w:r>
        <w:tab/>
        <w:t>The powers of the new board under clause 26 include the power to appoint a person as the CEO of the PPA before the merger time.</w:t>
      </w:r>
    </w:p>
    <w:p w14:paraId="348A9E32" w14:textId="77777777" w:rsidR="0022454E" w:rsidRDefault="0022454E">
      <w:pPr>
        <w:pStyle w:val="ySubsection"/>
      </w:pPr>
      <w:r>
        <w:tab/>
        <w:t>(6)</w:t>
      </w:r>
      <w:r>
        <w:tab/>
        <w:t>Until the merger time a person appointed under subclause (5) may, as CEO of the PPA, perform any function of a CEO of a port authority for the purpose of providing for, implementing or facilitating the merger.</w:t>
      </w:r>
    </w:p>
    <w:p w14:paraId="44E3C6EB" w14:textId="77777777" w:rsidR="0022454E" w:rsidRDefault="0022454E">
      <w:pPr>
        <w:pStyle w:val="yFootnotesection"/>
      </w:pPr>
      <w:r>
        <w:tab/>
        <w:t>[Clause 27 inserted: No. 9 of 2014 s. 35.]</w:t>
      </w:r>
    </w:p>
    <w:p w14:paraId="71530EA5" w14:textId="77777777" w:rsidR="0022454E" w:rsidRDefault="0022454E">
      <w:pPr>
        <w:pStyle w:val="yHeading5"/>
      </w:pPr>
      <w:bookmarkStart w:id="483" w:name="_Toc230625732"/>
      <w:bookmarkStart w:id="484" w:name="_Toc166682904"/>
      <w:r>
        <w:rPr>
          <w:rStyle w:val="CharSClsNo"/>
        </w:rPr>
        <w:t>28</w:t>
      </w:r>
      <w:r>
        <w:t>.</w:t>
      </w:r>
      <w:r>
        <w:tab/>
        <w:t>Preservation of rights</w:t>
      </w:r>
      <w:bookmarkEnd w:id="483"/>
      <w:bookmarkEnd w:id="484"/>
    </w:p>
    <w:p w14:paraId="1A65B1A7" w14:textId="77777777" w:rsidR="0022454E" w:rsidRDefault="0022454E">
      <w:pPr>
        <w:pStyle w:val="ySubsection"/>
      </w:pPr>
      <w:r>
        <w:tab/>
        <w:t>(1)</w:t>
      </w:r>
      <w:r>
        <w:tab/>
        <w:t>Except as otherwise agreed by the relevant CEO or member of staff, the operation of clause 27(1) or (2) does not — </w:t>
      </w:r>
    </w:p>
    <w:p w14:paraId="4A5D01C0" w14:textId="77777777" w:rsidR="0022454E" w:rsidRDefault="0022454E">
      <w:pPr>
        <w:pStyle w:val="yIndenta"/>
      </w:pPr>
      <w:r>
        <w:tab/>
        <w:t>(a)</w:t>
      </w:r>
      <w:r>
        <w:tab/>
        <w:t>affect his or her remuneration; or</w:t>
      </w:r>
    </w:p>
    <w:p w14:paraId="6D18F16C" w14:textId="77777777" w:rsidR="0022454E" w:rsidRDefault="0022454E">
      <w:pPr>
        <w:pStyle w:val="yIndenta"/>
      </w:pPr>
      <w:r>
        <w:tab/>
        <w:t>(b)</w:t>
      </w:r>
      <w:r>
        <w:tab/>
        <w:t>affect his or her existing or accruing rights in respect of annual leave, long service leave, sick leave or any other leave; or</w:t>
      </w:r>
    </w:p>
    <w:p w14:paraId="70F2B1CB" w14:textId="77777777" w:rsidR="0022454E" w:rsidRDefault="0022454E">
      <w:pPr>
        <w:pStyle w:val="yIndenta"/>
      </w:pPr>
      <w:r>
        <w:tab/>
        <w:t>(c)</w:t>
      </w:r>
      <w:r>
        <w:tab/>
        <w:t>affect any rights under a superannuation scheme; or</w:t>
      </w:r>
    </w:p>
    <w:p w14:paraId="299BB8CD" w14:textId="77777777" w:rsidR="0022454E" w:rsidRDefault="0022454E">
      <w:pPr>
        <w:pStyle w:val="yIndenta"/>
      </w:pPr>
      <w:r>
        <w:tab/>
        <w:t>(d)</w:t>
      </w:r>
      <w:r>
        <w:tab/>
        <w:t>interrupt the continuity of his or her service.</w:t>
      </w:r>
    </w:p>
    <w:p w14:paraId="560D5448" w14:textId="77777777" w:rsidR="0022454E" w:rsidRDefault="0022454E">
      <w:pPr>
        <w:pStyle w:val="ySubsection"/>
      </w:pPr>
      <w:r>
        <w:tab/>
        <w:t>(2)</w:t>
      </w:r>
      <w:r>
        <w:tab/>
        <w:t>For the purposes of subclause (1)(d), the service of a CEO or member of staff with the merging authority is to be taken to have been with the PPA.</w:t>
      </w:r>
    </w:p>
    <w:p w14:paraId="586736C1" w14:textId="77777777" w:rsidR="0022454E" w:rsidRDefault="0022454E">
      <w:pPr>
        <w:pStyle w:val="ySubsection"/>
      </w:pPr>
      <w:r>
        <w:tab/>
        <w:t>(3)</w:t>
      </w:r>
      <w:r>
        <w:tab/>
        <w:t>If a person who is the CEO or a member of staff of the continuing authority or the merging authority is appointed under clause 27(5), the appointment does not — </w:t>
      </w:r>
    </w:p>
    <w:p w14:paraId="0AAC79D6" w14:textId="77777777" w:rsidR="0022454E" w:rsidRDefault="0022454E">
      <w:pPr>
        <w:pStyle w:val="yIndenta"/>
      </w:pPr>
      <w:r>
        <w:tab/>
        <w:t>(a)</w:t>
      </w:r>
      <w:r>
        <w:tab/>
        <w:t>affect his or her existing or accruing rights in respect of annual leave, long service leave, sick leave or any other leave; or</w:t>
      </w:r>
    </w:p>
    <w:p w14:paraId="15CAB38D" w14:textId="77777777" w:rsidR="0022454E" w:rsidRDefault="0022454E">
      <w:pPr>
        <w:pStyle w:val="yIndenta"/>
      </w:pPr>
      <w:r>
        <w:tab/>
        <w:t>(b)</w:t>
      </w:r>
      <w:r>
        <w:tab/>
        <w:t>affect any rights under a superannuation scheme; or</w:t>
      </w:r>
    </w:p>
    <w:p w14:paraId="1C56F387" w14:textId="77777777" w:rsidR="0022454E" w:rsidRDefault="0022454E">
      <w:pPr>
        <w:pStyle w:val="yIndenta"/>
      </w:pPr>
      <w:r>
        <w:tab/>
        <w:t>(c)</w:t>
      </w:r>
      <w:r>
        <w:tab/>
        <w:t>interrupt the continuity of his or her service,</w:t>
      </w:r>
    </w:p>
    <w:p w14:paraId="4EC94A93" w14:textId="77777777" w:rsidR="0022454E" w:rsidRDefault="0022454E">
      <w:pPr>
        <w:pStyle w:val="ySubsection"/>
      </w:pPr>
      <w:r>
        <w:tab/>
      </w:r>
      <w:r>
        <w:tab/>
        <w:t>and, if the person was the CEO or a member of staff of the merging authority, his or her service with the merging authority is to be taken, for the purposes of paragraph (c), to have been with the PPA.</w:t>
      </w:r>
    </w:p>
    <w:p w14:paraId="1B3EBCA6" w14:textId="77777777" w:rsidR="0022454E" w:rsidRDefault="0022454E">
      <w:pPr>
        <w:pStyle w:val="ySubsection"/>
        <w:keepNext/>
      </w:pPr>
      <w:r>
        <w:tab/>
        <w:t>(4)</w:t>
      </w:r>
      <w:r>
        <w:tab/>
        <w:t>Nothing in clause 27 or this clause prevents the exercise by the PPA of its powers in relation to the management of members of staff.</w:t>
      </w:r>
    </w:p>
    <w:p w14:paraId="50D7FE93" w14:textId="77777777" w:rsidR="0022454E" w:rsidRDefault="0022454E">
      <w:pPr>
        <w:pStyle w:val="yFootnotesection"/>
      </w:pPr>
      <w:r>
        <w:tab/>
        <w:t>[Clause 28 inserted: No. 9 of 2014 s. 35.]</w:t>
      </w:r>
    </w:p>
    <w:p w14:paraId="094E382E" w14:textId="77777777" w:rsidR="0022454E" w:rsidRDefault="0022454E">
      <w:pPr>
        <w:pStyle w:val="yHeading5"/>
      </w:pPr>
      <w:bookmarkStart w:id="485" w:name="_Toc230625733"/>
      <w:bookmarkStart w:id="486" w:name="_Toc166682905"/>
      <w:r>
        <w:rPr>
          <w:rStyle w:val="CharSClsNo"/>
        </w:rPr>
        <w:t>29</w:t>
      </w:r>
      <w:r>
        <w:t>.</w:t>
      </w:r>
      <w:r>
        <w:tab/>
        <w:t>Devolution of assets, liabilities, proceedings, remedies and immunities</w:t>
      </w:r>
      <w:bookmarkEnd w:id="485"/>
      <w:bookmarkEnd w:id="486"/>
    </w:p>
    <w:p w14:paraId="18CDE9F8" w14:textId="77777777" w:rsidR="0022454E" w:rsidRDefault="0022454E">
      <w:pPr>
        <w:pStyle w:val="ySubsection"/>
      </w:pPr>
      <w:r>
        <w:tab/>
        <w:t>(1)</w:t>
      </w:r>
      <w:r>
        <w:tab/>
        <w:t xml:space="preserve">At the merger time — </w:t>
      </w:r>
    </w:p>
    <w:p w14:paraId="2E959DD8" w14:textId="77777777" w:rsidR="0022454E" w:rsidRDefault="0022454E">
      <w:pPr>
        <w:pStyle w:val="yIndenta"/>
      </w:pPr>
      <w:r>
        <w:tab/>
        <w:t>(a)</w:t>
      </w:r>
      <w:r>
        <w:tab/>
        <w:t>the assets and rights of the merging authority that were immediately before that time vested in or the property of the merging authority vest in or become the property of the PPA by force of this clause; and</w:t>
      </w:r>
    </w:p>
    <w:p w14:paraId="3CD53DA3" w14:textId="77777777" w:rsidR="0022454E" w:rsidRDefault="0022454E">
      <w:pPr>
        <w:pStyle w:val="yIndenta"/>
      </w:pPr>
      <w:r>
        <w:tab/>
        <w:t>(b)</w:t>
      </w:r>
      <w:r>
        <w:tab/>
        <w:t>the liabilities of the merging authority immediately before that time become, by force of this clause, the liabilities of the PPA.</w:t>
      </w:r>
    </w:p>
    <w:p w14:paraId="5BAA6BB5" w14:textId="77777777" w:rsidR="0022454E" w:rsidRDefault="0022454E">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14:paraId="33F2E242" w14:textId="77777777" w:rsidR="0022454E" w:rsidRDefault="0022454E">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14:paraId="07DEE036" w14:textId="77777777" w:rsidR="0022454E" w:rsidRDefault="0022454E">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14:paraId="0C4C301E" w14:textId="77777777" w:rsidR="0022454E" w:rsidRDefault="0022454E">
      <w:pPr>
        <w:pStyle w:val="ySubsection"/>
      </w:pPr>
      <w:r>
        <w:tab/>
        <w:t>(5)</w:t>
      </w:r>
      <w:r>
        <w:tab/>
        <w:t>Where the merging authority had the benefit of any immunity in respect of an act, matter or thing done or omitted before the merger time, that immunity continues in that respect for the benefit of the PPA.</w:t>
      </w:r>
    </w:p>
    <w:p w14:paraId="61DEA0B9" w14:textId="77777777" w:rsidR="0022454E" w:rsidRDefault="0022454E">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14:paraId="34C8D165" w14:textId="77777777" w:rsidR="0022454E" w:rsidRDefault="0022454E">
      <w:pPr>
        <w:pStyle w:val="yFootnotesection"/>
      </w:pPr>
      <w:r>
        <w:tab/>
        <w:t>[Clause 29 inserted: No. 9 of 2014 s. 35.]</w:t>
      </w:r>
    </w:p>
    <w:p w14:paraId="1715D0A8" w14:textId="77777777" w:rsidR="0022454E" w:rsidRDefault="0022454E">
      <w:pPr>
        <w:pStyle w:val="yHeading5"/>
      </w:pPr>
      <w:bookmarkStart w:id="487" w:name="_Toc230625734"/>
      <w:bookmarkStart w:id="488" w:name="_Toc166682906"/>
      <w:r>
        <w:rPr>
          <w:rStyle w:val="CharSClsNo"/>
        </w:rPr>
        <w:t>30</w:t>
      </w:r>
      <w:r>
        <w:t>.</w:t>
      </w:r>
      <w:r>
        <w:tab/>
        <w:t>Completion of things commenced</w:t>
      </w:r>
      <w:bookmarkEnd w:id="487"/>
      <w:bookmarkEnd w:id="488"/>
    </w:p>
    <w:p w14:paraId="3AF28304" w14:textId="77777777" w:rsidR="0022454E" w:rsidRDefault="0022454E">
      <w:pPr>
        <w:pStyle w:val="ySubsection"/>
        <w:keepNext/>
      </w:pPr>
      <w:r>
        <w:tab/>
      </w:r>
      <w:r>
        <w:tab/>
        <w:t>Anything commenced to be done by the merging authority before the merger time may be continued by the PPA.</w:t>
      </w:r>
    </w:p>
    <w:p w14:paraId="0498FCF5" w14:textId="77777777" w:rsidR="0022454E" w:rsidRDefault="0022454E">
      <w:pPr>
        <w:pStyle w:val="yFootnotesection"/>
      </w:pPr>
      <w:r>
        <w:tab/>
        <w:t>[Clause 30 inserted: No. 9 of 2014 s. 35.]</w:t>
      </w:r>
    </w:p>
    <w:p w14:paraId="7C2D07EF" w14:textId="77777777" w:rsidR="0022454E" w:rsidRDefault="0022454E">
      <w:pPr>
        <w:pStyle w:val="yHeading5"/>
      </w:pPr>
      <w:bookmarkStart w:id="489" w:name="_Toc230625735"/>
      <w:bookmarkStart w:id="490" w:name="_Toc166682907"/>
      <w:r>
        <w:rPr>
          <w:rStyle w:val="CharSClsNo"/>
        </w:rPr>
        <w:t>31</w:t>
      </w:r>
      <w:r>
        <w:t>.</w:t>
      </w:r>
      <w:r>
        <w:tab/>
        <w:t>Continuing effect of things done</w:t>
      </w:r>
      <w:bookmarkEnd w:id="489"/>
      <w:bookmarkEnd w:id="490"/>
    </w:p>
    <w:p w14:paraId="66966038" w14:textId="77777777" w:rsidR="0022454E" w:rsidRDefault="0022454E">
      <w:pPr>
        <w:pStyle w:val="ySubsection"/>
      </w:pPr>
      <w:r>
        <w:tab/>
        <w:t>(1)</w:t>
      </w:r>
      <w:r>
        <w:tab/>
        <w:t xml:space="preserve">In this clause — </w:t>
      </w:r>
    </w:p>
    <w:p w14:paraId="31F6430C" w14:textId="77777777" w:rsidR="0022454E" w:rsidRDefault="0022454E">
      <w:pPr>
        <w:pStyle w:val="yDefstart"/>
      </w:pPr>
      <w:r>
        <w:tab/>
      </w:r>
      <w:r>
        <w:rPr>
          <w:rStyle w:val="CharDefText"/>
        </w:rPr>
        <w:t>relevant act</w:t>
      </w:r>
      <w:r>
        <w:t xml:space="preserve"> means an act, matter or thing done or omitted to be done before the merger time by, to or in respect of the merging authority.</w:t>
      </w:r>
    </w:p>
    <w:p w14:paraId="4F77031E" w14:textId="77777777" w:rsidR="0022454E" w:rsidRDefault="0022454E">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14:paraId="23BF74FC" w14:textId="77777777" w:rsidR="0022454E" w:rsidRDefault="0022454E">
      <w:pPr>
        <w:pStyle w:val="ySubsection"/>
      </w:pPr>
      <w:r>
        <w:tab/>
        <w:t>(3)</w:t>
      </w:r>
      <w:r>
        <w:tab/>
        <w:t>This clause does not affect the operation of any other provision of this Schedule.</w:t>
      </w:r>
    </w:p>
    <w:p w14:paraId="02F7AE49" w14:textId="77777777" w:rsidR="0022454E" w:rsidRDefault="0022454E">
      <w:pPr>
        <w:pStyle w:val="yFootnotesection"/>
      </w:pPr>
      <w:r>
        <w:tab/>
        <w:t>[Clause 31 inserted: No. 9 of 2014 s. 35.]</w:t>
      </w:r>
    </w:p>
    <w:p w14:paraId="72E5C59D" w14:textId="77777777" w:rsidR="0022454E" w:rsidRDefault="0022454E">
      <w:pPr>
        <w:pStyle w:val="yHeading5"/>
      </w:pPr>
      <w:bookmarkStart w:id="491" w:name="_Toc230625736"/>
      <w:bookmarkStart w:id="492" w:name="_Toc166682908"/>
      <w:r>
        <w:rPr>
          <w:rStyle w:val="CharSClsNo"/>
        </w:rPr>
        <w:t>32</w:t>
      </w:r>
      <w:r>
        <w:t>.</w:t>
      </w:r>
      <w:r>
        <w:tab/>
        <w:t>Agreements, instruments and documents</w:t>
      </w:r>
      <w:bookmarkEnd w:id="491"/>
      <w:bookmarkEnd w:id="492"/>
    </w:p>
    <w:p w14:paraId="73DB007C" w14:textId="77777777" w:rsidR="0022454E" w:rsidRDefault="0022454E">
      <w:pPr>
        <w:pStyle w:val="ySubsection"/>
      </w:pPr>
      <w:r>
        <w:tab/>
        <w:t>(1)</w:t>
      </w:r>
      <w:r>
        <w:tab/>
        <w:t xml:space="preserve">In this clause — </w:t>
      </w:r>
    </w:p>
    <w:p w14:paraId="33AE8DE8" w14:textId="77777777" w:rsidR="0022454E" w:rsidRDefault="0022454E">
      <w:pPr>
        <w:pStyle w:val="yDefstart"/>
      </w:pPr>
      <w:r>
        <w:tab/>
      </w:r>
      <w:r>
        <w:rPr>
          <w:rStyle w:val="CharDefText"/>
        </w:rPr>
        <w:t>former name</w:t>
      </w:r>
      <w:r>
        <w:t xml:space="preserve"> means “Port Hedland Port Authority”;</w:t>
      </w:r>
    </w:p>
    <w:p w14:paraId="4A86D6AC" w14:textId="77777777" w:rsidR="0022454E" w:rsidRDefault="0022454E">
      <w:pPr>
        <w:pStyle w:val="yDefstart"/>
      </w:pPr>
      <w:r>
        <w:tab/>
      </w:r>
      <w:r>
        <w:rPr>
          <w:rStyle w:val="CharDefText"/>
        </w:rPr>
        <w:t>new name</w:t>
      </w:r>
      <w:r>
        <w:t xml:space="preserve"> means “Pilbara Ports Authority”;</w:t>
      </w:r>
    </w:p>
    <w:p w14:paraId="31E652B6" w14:textId="77777777" w:rsidR="0022454E" w:rsidRDefault="0022454E">
      <w:pPr>
        <w:pStyle w:val="yDefstart"/>
      </w:pPr>
      <w:r>
        <w:rPr>
          <w:i/>
          <w:iCs/>
        </w:rPr>
        <w:tab/>
      </w:r>
      <w:r>
        <w:rPr>
          <w:rStyle w:val="CharDefText"/>
          <w:iCs/>
        </w:rPr>
        <w:t>subsisting</w:t>
      </w:r>
      <w:r>
        <w:t>, in relation to an agreement, instrument or document, means subsisting immediately before the merger time.</w:t>
      </w:r>
    </w:p>
    <w:p w14:paraId="6BFFDBDE" w14:textId="77777777" w:rsidR="0022454E" w:rsidRDefault="0022454E">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14:paraId="51A2C5FD" w14:textId="77777777" w:rsidR="0022454E" w:rsidRDefault="0022454E">
      <w:pPr>
        <w:pStyle w:val="ySubsection"/>
      </w:pPr>
      <w:r>
        <w:tab/>
        <w:t>(3)</w:t>
      </w:r>
      <w:r>
        <w:tab/>
        <w:t>Subclause (2) does not apply to an agreement or instrument to which the continuing authority was a party.</w:t>
      </w:r>
    </w:p>
    <w:p w14:paraId="6C925BF1" w14:textId="77777777" w:rsidR="0022454E" w:rsidRDefault="0022454E">
      <w:pPr>
        <w:pStyle w:val="ySubsection"/>
      </w:pPr>
      <w:r>
        <w:tab/>
        <w:t>(4)</w:t>
      </w:r>
      <w:r>
        <w:tab/>
        <w:t xml:space="preserve">If the continuing authority was a party to a subsisting agreement or instrument then, from the merger time — </w:t>
      </w:r>
    </w:p>
    <w:p w14:paraId="45DE0F02" w14:textId="77777777" w:rsidR="0022454E" w:rsidRDefault="0022454E">
      <w:pPr>
        <w:pStyle w:val="yIndenta"/>
      </w:pPr>
      <w:r>
        <w:tab/>
        <w:t>(a)</w:t>
      </w:r>
      <w:r>
        <w:tab/>
        <w:t>the PPA is a party to the agreement or instrument under its new name; and</w:t>
      </w:r>
    </w:p>
    <w:p w14:paraId="72F28D46" w14:textId="77777777" w:rsidR="0022454E" w:rsidRDefault="0022454E">
      <w:pPr>
        <w:pStyle w:val="yIndenta"/>
      </w:pPr>
      <w:r>
        <w:tab/>
        <w:t>(b)</w:t>
      </w:r>
      <w:r>
        <w:tab/>
        <w:t>the agreement or instrument has effect as if a reference in it to the PPA by its former name were amended to be a reference to the PPA by its new name.</w:t>
      </w:r>
    </w:p>
    <w:p w14:paraId="5E22B68E" w14:textId="77777777" w:rsidR="0022454E" w:rsidRDefault="0022454E">
      <w:pPr>
        <w:pStyle w:val="ySubsection"/>
      </w:pPr>
      <w:r>
        <w:tab/>
        <w:t>(5)</w:t>
      </w:r>
      <w:r>
        <w:tab/>
        <w:t>A subsisting agreement, instrument or document that contains a reference to the merging authority has effect from the merger time as if that reference were amended to be or include a reference to the PPA.</w:t>
      </w:r>
    </w:p>
    <w:p w14:paraId="74C256CD" w14:textId="77777777" w:rsidR="0022454E" w:rsidRDefault="0022454E">
      <w:pPr>
        <w:pStyle w:val="ySubsection"/>
      </w:pPr>
      <w:r>
        <w:tab/>
        <w:t>(6)</w:t>
      </w:r>
      <w:r>
        <w:tab/>
        <w:t>Subclause (5) does not apply to an agreement or instrument to which the merging authority was a party.</w:t>
      </w:r>
    </w:p>
    <w:p w14:paraId="5E88E1EB" w14:textId="77777777" w:rsidR="0022454E" w:rsidRDefault="0022454E">
      <w:pPr>
        <w:pStyle w:val="ySubsection"/>
      </w:pPr>
      <w:r>
        <w:tab/>
        <w:t>(7)</w:t>
      </w:r>
      <w:r>
        <w:tab/>
        <w:t xml:space="preserve">A subsisting agreement or instrument to which the merging authority was a party has effect from the merger time as if — </w:t>
      </w:r>
    </w:p>
    <w:p w14:paraId="444FE07E" w14:textId="77777777" w:rsidR="0022454E" w:rsidRDefault="0022454E">
      <w:pPr>
        <w:pStyle w:val="yIndenta"/>
      </w:pPr>
      <w:r>
        <w:tab/>
        <w:t>(a)</w:t>
      </w:r>
      <w:r>
        <w:tab/>
        <w:t>the PPA were substituted for the merging authority as a party to the agreement or instrument; and</w:t>
      </w:r>
    </w:p>
    <w:p w14:paraId="47641FBC" w14:textId="77777777" w:rsidR="0022454E" w:rsidRDefault="0022454E">
      <w:pPr>
        <w:pStyle w:val="yIndenta"/>
      </w:pPr>
      <w:r>
        <w:tab/>
        <w:t>(b)</w:t>
      </w:r>
      <w:r>
        <w:tab/>
        <w:t>a reference to the merging authority in the agreement or instrument were amended to be a reference to the PPA.</w:t>
      </w:r>
    </w:p>
    <w:p w14:paraId="67224098" w14:textId="77777777" w:rsidR="0022454E" w:rsidRDefault="0022454E">
      <w:pPr>
        <w:pStyle w:val="ySubsection"/>
      </w:pPr>
      <w:r>
        <w:tab/>
        <w:t>(8)</w:t>
      </w:r>
      <w:r>
        <w:tab/>
        <w:t xml:space="preserve">Subclause (2), (4)(b), (5) or (7)(b) does not apply to a reference if — </w:t>
      </w:r>
    </w:p>
    <w:p w14:paraId="2814E422" w14:textId="77777777" w:rsidR="0022454E" w:rsidRDefault="0022454E">
      <w:pPr>
        <w:pStyle w:val="yIndenta"/>
      </w:pPr>
      <w:r>
        <w:tab/>
        <w:t>(a)</w:t>
      </w:r>
      <w:r>
        <w:tab/>
        <w:t>transitional regulations provide otherwise; or</w:t>
      </w:r>
    </w:p>
    <w:p w14:paraId="4480A8D2" w14:textId="77777777" w:rsidR="0022454E" w:rsidRDefault="0022454E">
      <w:pPr>
        <w:pStyle w:val="yIndenta"/>
      </w:pPr>
      <w:r>
        <w:tab/>
        <w:t>(b)</w:t>
      </w:r>
      <w:r>
        <w:tab/>
        <w:t>that application would be inappropriate in the context in which the reference occurs.</w:t>
      </w:r>
    </w:p>
    <w:p w14:paraId="16D94A2C" w14:textId="77777777" w:rsidR="0022454E" w:rsidRDefault="0022454E">
      <w:pPr>
        <w:pStyle w:val="yFootnotesection"/>
      </w:pPr>
      <w:r>
        <w:tab/>
        <w:t>[Clause 32 inserted: No. 9 of 2014 s. 35.]</w:t>
      </w:r>
    </w:p>
    <w:p w14:paraId="28FF3135" w14:textId="77777777" w:rsidR="0022454E" w:rsidRDefault="0022454E">
      <w:pPr>
        <w:pStyle w:val="yHeading5"/>
      </w:pPr>
      <w:bookmarkStart w:id="493" w:name="_Toc230625737"/>
      <w:bookmarkStart w:id="494" w:name="_Toc166682909"/>
      <w:r>
        <w:rPr>
          <w:rStyle w:val="CharSClsNo"/>
        </w:rPr>
        <w:t>33</w:t>
      </w:r>
      <w:r>
        <w:t>.</w:t>
      </w:r>
      <w:r>
        <w:tab/>
        <w:t>Port authorities to implement or facilitate merger and share costs</w:t>
      </w:r>
      <w:bookmarkEnd w:id="493"/>
      <w:bookmarkEnd w:id="494"/>
    </w:p>
    <w:p w14:paraId="610F9312" w14:textId="77777777" w:rsidR="0022454E" w:rsidRDefault="0022454E">
      <w:pPr>
        <w:pStyle w:val="ySubsection"/>
      </w:pPr>
      <w:r>
        <w:tab/>
        <w:t>(1)</w:t>
      </w:r>
      <w:r>
        <w:tab/>
        <w:t>A port authority is to do anything that is prescribed by transitional regulations and anything else that may be necessary or expedient to provide for, implement or facilitate the merger.</w:t>
      </w:r>
    </w:p>
    <w:p w14:paraId="2D8A0B0F" w14:textId="77777777" w:rsidR="0022454E" w:rsidRDefault="0022454E">
      <w:pPr>
        <w:pStyle w:val="ySubsection"/>
      </w:pPr>
      <w:r>
        <w:tab/>
        <w:t>(2)</w:t>
      </w:r>
      <w:r>
        <w:tab/>
        <w:t xml:space="preserve">Subclause (1) applies — </w:t>
      </w:r>
    </w:p>
    <w:p w14:paraId="23D6F90C" w14:textId="77777777" w:rsidR="0022454E" w:rsidRDefault="0022454E">
      <w:pPr>
        <w:pStyle w:val="yIndenta"/>
      </w:pPr>
      <w:r>
        <w:tab/>
        <w:t>(a)</w:t>
      </w:r>
      <w:r>
        <w:tab/>
        <w:t>before the merger time — to the merging authority and the continuing authority; and</w:t>
      </w:r>
    </w:p>
    <w:p w14:paraId="091CF67D" w14:textId="77777777" w:rsidR="0022454E" w:rsidRDefault="0022454E">
      <w:pPr>
        <w:pStyle w:val="yIndenta"/>
      </w:pPr>
      <w:r>
        <w:tab/>
        <w:t>(b)</w:t>
      </w:r>
      <w:r>
        <w:tab/>
        <w:t>after the merger time — to the PPA.</w:t>
      </w:r>
    </w:p>
    <w:p w14:paraId="3728C492" w14:textId="77777777" w:rsidR="0022454E" w:rsidRDefault="0022454E">
      <w:pPr>
        <w:pStyle w:val="ySubsection"/>
      </w:pPr>
      <w:r>
        <w:tab/>
        <w:t>(3)</w:t>
      </w:r>
      <w:r>
        <w:tab/>
        <w:t>The function conferred by subclause (1) is in addition to any other function that a port authority has.</w:t>
      </w:r>
    </w:p>
    <w:p w14:paraId="3209E07E" w14:textId="77777777" w:rsidR="0022454E" w:rsidRDefault="0022454E" w:rsidP="006104AF">
      <w:pPr>
        <w:pStyle w:val="ySubsection"/>
        <w:keepNext/>
      </w:pPr>
      <w:r>
        <w:tab/>
        <w:t>(4)</w:t>
      </w:r>
      <w:r>
        <w:tab/>
        <w:t xml:space="preserve">The following amounts payable before the merger time are to be paid out of the funds of the continuing authority — </w:t>
      </w:r>
    </w:p>
    <w:p w14:paraId="3FF6183E" w14:textId="77777777" w:rsidR="0022454E" w:rsidRDefault="0022454E">
      <w:pPr>
        <w:pStyle w:val="yIndenta"/>
      </w:pPr>
      <w:r>
        <w:tab/>
        <w:t>(a)</w:t>
      </w:r>
      <w:r>
        <w:tab/>
        <w:t>any remuneration or allowances payable to a director appointed under clause 25(3);</w:t>
      </w:r>
    </w:p>
    <w:p w14:paraId="5F0CCD86" w14:textId="77777777" w:rsidR="0022454E" w:rsidRDefault="0022454E">
      <w:pPr>
        <w:pStyle w:val="yIndenta"/>
      </w:pPr>
      <w:r>
        <w:tab/>
        <w:t>(b)</w:t>
      </w:r>
      <w:r>
        <w:tab/>
        <w:t>any remuneration payable to a person appointed under clause 27(5);</w:t>
      </w:r>
    </w:p>
    <w:p w14:paraId="09358711" w14:textId="77777777" w:rsidR="0022454E" w:rsidRDefault="0022454E">
      <w:pPr>
        <w:pStyle w:val="yIndenta"/>
      </w:pPr>
      <w:r>
        <w:tab/>
        <w:t>(c)</w:t>
      </w:r>
      <w:r>
        <w:tab/>
        <w:t>the costs of the appointment process under clause 27(5);</w:t>
      </w:r>
    </w:p>
    <w:p w14:paraId="658B548A" w14:textId="77777777" w:rsidR="0022454E" w:rsidRDefault="0022454E">
      <w:pPr>
        <w:pStyle w:val="yIndenta"/>
      </w:pPr>
      <w:r>
        <w:tab/>
        <w:t>(d)</w:t>
      </w:r>
      <w:r>
        <w:tab/>
        <w:t>any other costs incurred by the new board under clause 26.</w:t>
      </w:r>
    </w:p>
    <w:p w14:paraId="2D372945" w14:textId="77777777" w:rsidR="0022454E" w:rsidRDefault="0022454E">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14:paraId="38370E90" w14:textId="77777777" w:rsidR="0022454E" w:rsidRDefault="0022454E">
      <w:pPr>
        <w:pStyle w:val="yIndenta"/>
      </w:pPr>
      <w:r>
        <w:tab/>
        <w:t>(a)</w:t>
      </w:r>
      <w:r>
        <w:tab/>
        <w:t>remuneration or costs mentioned in subclause (4)(a) to (c); and</w:t>
      </w:r>
    </w:p>
    <w:p w14:paraId="333683A1" w14:textId="77777777" w:rsidR="0022454E" w:rsidRDefault="0022454E">
      <w:pPr>
        <w:pStyle w:val="yIndenta"/>
      </w:pPr>
      <w:r>
        <w:tab/>
        <w:t>(b)</w:t>
      </w:r>
      <w:r>
        <w:tab/>
        <w:t>costs mentioned in subclause (4)(d) to the extent that they were reasonably incurred.</w:t>
      </w:r>
    </w:p>
    <w:p w14:paraId="4D647EBF" w14:textId="77777777" w:rsidR="0022454E" w:rsidRDefault="0022454E">
      <w:pPr>
        <w:pStyle w:val="ySubsection"/>
      </w:pPr>
      <w:r>
        <w:tab/>
        <w:t>(6)</w:t>
      </w:r>
      <w:r>
        <w:tab/>
        <w:t xml:space="preserve">Any dispute as to — </w:t>
      </w:r>
    </w:p>
    <w:p w14:paraId="235F3543" w14:textId="77777777" w:rsidR="0022454E" w:rsidRDefault="0022454E">
      <w:pPr>
        <w:pStyle w:val="yIndenta"/>
      </w:pPr>
      <w:r>
        <w:tab/>
        <w:t>(a)</w:t>
      </w:r>
      <w:r>
        <w:tab/>
        <w:t>a contribution to be made under subclause (5); or</w:t>
      </w:r>
    </w:p>
    <w:p w14:paraId="168B16F2" w14:textId="77777777" w:rsidR="0022454E" w:rsidRDefault="0022454E">
      <w:pPr>
        <w:pStyle w:val="yIndenta"/>
      </w:pPr>
      <w:r>
        <w:tab/>
        <w:t>(b)</w:t>
      </w:r>
      <w:r>
        <w:tab/>
        <w:t>the relevance or amount of a cost mentioned in subclause (4)(d),</w:t>
      </w:r>
    </w:p>
    <w:p w14:paraId="70FBFFF4" w14:textId="77777777" w:rsidR="0022454E" w:rsidRDefault="0022454E">
      <w:pPr>
        <w:pStyle w:val="ySubsection"/>
      </w:pPr>
      <w:r>
        <w:tab/>
      </w:r>
      <w:r>
        <w:tab/>
        <w:t>may be referred to the Minister whose determination on the matter is final and the continuing authority and merging authority are to have regard and give effect to the determination.</w:t>
      </w:r>
    </w:p>
    <w:p w14:paraId="0E971CC5" w14:textId="77777777" w:rsidR="0022454E" w:rsidRDefault="0022454E">
      <w:pPr>
        <w:pStyle w:val="yFootnotesection"/>
      </w:pPr>
      <w:r>
        <w:tab/>
        <w:t>[Clause 33 inserted: No. 9 of 2014 s. 35.]</w:t>
      </w:r>
    </w:p>
    <w:p w14:paraId="56375F0C" w14:textId="77777777" w:rsidR="0022454E" w:rsidRDefault="0022454E">
      <w:pPr>
        <w:pStyle w:val="yHeading5"/>
      </w:pPr>
      <w:bookmarkStart w:id="495" w:name="_Toc230625738"/>
      <w:bookmarkStart w:id="496" w:name="_Toc166682910"/>
      <w:r>
        <w:rPr>
          <w:rStyle w:val="CharSClsNo"/>
        </w:rPr>
        <w:t>34</w:t>
      </w:r>
      <w:r>
        <w:t>.</w:t>
      </w:r>
      <w:r>
        <w:tab/>
        <w:t>Financial reporting</w:t>
      </w:r>
      <w:bookmarkEnd w:id="495"/>
      <w:bookmarkEnd w:id="496"/>
    </w:p>
    <w:p w14:paraId="25463304" w14:textId="77777777" w:rsidR="0022454E" w:rsidRDefault="0022454E">
      <w:pPr>
        <w:pStyle w:val="ySubsection"/>
      </w:pPr>
      <w:r>
        <w:tab/>
        <w:t>(1)</w:t>
      </w:r>
      <w:r>
        <w:tab/>
        <w:t xml:space="preserve">In this clause — </w:t>
      </w:r>
    </w:p>
    <w:p w14:paraId="111FEA43" w14:textId="77777777" w:rsidR="0022454E" w:rsidRDefault="0022454E">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14:paraId="106ABC99" w14:textId="77777777" w:rsidR="0022454E" w:rsidRDefault="0022454E">
      <w:pPr>
        <w:pStyle w:val="yDefstart"/>
      </w:pPr>
      <w:r>
        <w:rPr>
          <w:i/>
          <w:iCs/>
        </w:rPr>
        <w:tab/>
      </w:r>
      <w:r>
        <w:rPr>
          <w:rStyle w:val="CharDefText"/>
          <w:iCs/>
        </w:rPr>
        <w:t>reporting board</w:t>
      </w:r>
      <w:r>
        <w:t xml:space="preserve"> means the reporting board constituted for the merging authority under subclause (2);</w:t>
      </w:r>
    </w:p>
    <w:p w14:paraId="69D1EC28" w14:textId="77777777" w:rsidR="0022454E" w:rsidRDefault="0022454E">
      <w:pPr>
        <w:pStyle w:val="yDefstart"/>
      </w:pPr>
      <w:r>
        <w:tab/>
      </w:r>
      <w:r>
        <w:rPr>
          <w:rStyle w:val="CharDefText"/>
        </w:rPr>
        <w:t>reporting provisions</w:t>
      </w:r>
      <w:r>
        <w:t xml:space="preserve"> means sections 68 and 69, Schedule 5 Division 3 Subdivision 1 and Schedule 5 clauses 34 and 35.</w:t>
      </w:r>
    </w:p>
    <w:p w14:paraId="355DABAD" w14:textId="77777777" w:rsidR="0022454E" w:rsidRDefault="0022454E">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14:paraId="658FC9F6" w14:textId="77777777" w:rsidR="0022454E" w:rsidRDefault="0022454E">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14:paraId="5843D275" w14:textId="77777777" w:rsidR="0022454E" w:rsidRDefault="0022454E">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14:paraId="3CEDC884" w14:textId="77777777" w:rsidR="0022454E" w:rsidRDefault="0022454E">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14:paraId="09324D05" w14:textId="77777777" w:rsidR="0022454E" w:rsidRDefault="0022454E">
      <w:pPr>
        <w:pStyle w:val="yIndenta"/>
      </w:pPr>
      <w:r>
        <w:tab/>
        <w:t>(a)</w:t>
      </w:r>
      <w:r>
        <w:tab/>
        <w:t>comply with the reporting provisions in respect of the merging authority to the extent that those provisions have not been complied with for the last financial year; and</w:t>
      </w:r>
    </w:p>
    <w:p w14:paraId="69C15CDB" w14:textId="77777777" w:rsidR="0022454E" w:rsidRDefault="0022454E">
      <w:pPr>
        <w:pStyle w:val="yIndenta"/>
      </w:pPr>
      <w:r>
        <w:tab/>
        <w:t>(b)</w:t>
      </w:r>
      <w:r>
        <w:tab/>
        <w:t>comply with the reporting provisions in respect of the merging authority for the period starting from the end of the last financial year and ending at the merger time as if that period were a financial year.</w:t>
      </w:r>
    </w:p>
    <w:p w14:paraId="3A14258F" w14:textId="77777777" w:rsidR="0022454E" w:rsidRDefault="0022454E">
      <w:pPr>
        <w:pStyle w:val="ySubsection"/>
      </w:pPr>
      <w:r>
        <w:tab/>
        <w:t>(6)</w:t>
      </w:r>
      <w:r>
        <w:tab/>
        <w:t>The reporting board must comply with any written directions given to it by the Minister as to the performance of its duties under this clause.</w:t>
      </w:r>
    </w:p>
    <w:p w14:paraId="31F1BD49" w14:textId="77777777" w:rsidR="0022454E" w:rsidRDefault="0022454E">
      <w:pPr>
        <w:pStyle w:val="ySubsection"/>
      </w:pPr>
      <w:r>
        <w:tab/>
        <w:t>(7)</w:t>
      </w:r>
      <w:r>
        <w:tab/>
        <w:t xml:space="preserve">In order to enable the reporting board to perform its duties under this clause the reporting provisions apply with — </w:t>
      </w:r>
    </w:p>
    <w:p w14:paraId="21F7674C" w14:textId="77777777" w:rsidR="0022454E" w:rsidRDefault="0022454E">
      <w:pPr>
        <w:pStyle w:val="yIndenta"/>
      </w:pPr>
      <w:r>
        <w:tab/>
        <w:t>(a)</w:t>
      </w:r>
      <w:r>
        <w:tab/>
        <w:t>any modifications prescribed by transitional regulations; or</w:t>
      </w:r>
    </w:p>
    <w:p w14:paraId="2B4296EB" w14:textId="77777777" w:rsidR="0022454E" w:rsidRDefault="0022454E">
      <w:pPr>
        <w:pStyle w:val="yIndenta"/>
      </w:pPr>
      <w:r>
        <w:tab/>
        <w:t>(b)</w:t>
      </w:r>
      <w:r>
        <w:tab/>
        <w:t>any other appropriate modifications.</w:t>
      </w:r>
    </w:p>
    <w:p w14:paraId="34A473B6" w14:textId="77777777" w:rsidR="0022454E" w:rsidRDefault="0022454E">
      <w:pPr>
        <w:pStyle w:val="ySubsection"/>
      </w:pPr>
      <w:r>
        <w:tab/>
        <w:t>(8)</w:t>
      </w:r>
      <w:r>
        <w:tab/>
        <w:t xml:space="preserve">For the purposes of this clause, the reporting board — </w:t>
      </w:r>
    </w:p>
    <w:p w14:paraId="23F7EBC1" w14:textId="77777777" w:rsidR="0022454E" w:rsidRDefault="0022454E">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14:paraId="791C0E65" w14:textId="77777777" w:rsidR="0022454E" w:rsidRDefault="0022454E">
      <w:pPr>
        <w:pStyle w:val="yIndenta"/>
      </w:pPr>
      <w:r>
        <w:tab/>
        <w:t>(b)</w:t>
      </w:r>
      <w:r>
        <w:tab/>
        <w:t>may make copies of, or take extracts from, any of those accounts, documents or records or make a record of any of that information.</w:t>
      </w:r>
    </w:p>
    <w:p w14:paraId="44613D3D" w14:textId="77777777" w:rsidR="0022454E" w:rsidRDefault="0022454E">
      <w:pPr>
        <w:pStyle w:val="ySubsection"/>
        <w:keepLines/>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14:paraId="61773370" w14:textId="77777777" w:rsidR="0022454E" w:rsidRDefault="0022454E">
      <w:pPr>
        <w:pStyle w:val="yPenstart"/>
      </w:pPr>
      <w:r>
        <w:tab/>
        <w:t>Penalty: a fine of $10 000.</w:t>
      </w:r>
    </w:p>
    <w:p w14:paraId="34FD2734" w14:textId="77777777" w:rsidR="0022454E" w:rsidRDefault="0022454E">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14:paraId="6ED5D5B9" w14:textId="77777777" w:rsidR="0022454E" w:rsidRDefault="0022454E">
      <w:pPr>
        <w:pStyle w:val="ySubsection"/>
      </w:pPr>
      <w:r>
        <w:tab/>
        <w:t>(11)</w:t>
      </w:r>
      <w:r>
        <w:tab/>
        <w:t>The former directors of the merging authority are to hold office as members of the reporting board for as long as the reporting board remains constituted under subclause (2).</w:t>
      </w:r>
    </w:p>
    <w:p w14:paraId="1C750043" w14:textId="77777777" w:rsidR="0022454E" w:rsidRDefault="0022454E">
      <w:pPr>
        <w:pStyle w:val="ySubsection"/>
      </w:pPr>
      <w:r>
        <w:tab/>
        <w:t>(12)</w:t>
      </w:r>
      <w:r>
        <w:tab/>
        <w:t>If the office of a member of the reporting board becomes vacant the Minister may appoint a replacement member to hold office for as long as the reporting board remains constituted under subclause (2).</w:t>
      </w:r>
    </w:p>
    <w:p w14:paraId="4F97CD1A" w14:textId="77777777" w:rsidR="0022454E" w:rsidRDefault="0022454E">
      <w:pPr>
        <w:pStyle w:val="ySubsection"/>
      </w:pPr>
      <w:r>
        <w:tab/>
        <w:t>(13)</w:t>
      </w:r>
      <w:r>
        <w:tab/>
        <w:t>Any remuneration or allowances payable to a member of the reporting board are to be paid from the funds of the PPA.</w:t>
      </w:r>
    </w:p>
    <w:p w14:paraId="0DA43238" w14:textId="77777777" w:rsidR="0022454E" w:rsidRDefault="0022454E">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14:paraId="6F2744AA" w14:textId="77777777" w:rsidR="0022454E" w:rsidRDefault="0022454E">
      <w:pPr>
        <w:pStyle w:val="yFootnotesection"/>
      </w:pPr>
      <w:r>
        <w:tab/>
        <w:t>[Clause 34 inserted: No. 9 of 2014 s. 35.]</w:t>
      </w:r>
    </w:p>
    <w:p w14:paraId="5082220C" w14:textId="77777777" w:rsidR="0022454E" w:rsidRDefault="0022454E">
      <w:pPr>
        <w:pStyle w:val="yHeading5"/>
      </w:pPr>
      <w:bookmarkStart w:id="497" w:name="_Toc230625739"/>
      <w:bookmarkStart w:id="498" w:name="_Toc166682911"/>
      <w:r>
        <w:rPr>
          <w:rStyle w:val="CharSClsNo"/>
        </w:rPr>
        <w:t>35</w:t>
      </w:r>
      <w:r>
        <w:t>.</w:t>
      </w:r>
      <w:r>
        <w:tab/>
        <w:t>Dividends</w:t>
      </w:r>
      <w:bookmarkEnd w:id="497"/>
      <w:bookmarkEnd w:id="498"/>
    </w:p>
    <w:p w14:paraId="2B60FC9A" w14:textId="77777777" w:rsidR="0022454E" w:rsidRDefault="0022454E">
      <w:pPr>
        <w:pStyle w:val="ySubsection"/>
      </w:pPr>
      <w:r>
        <w:tab/>
        <w:t>(1)</w:t>
      </w:r>
      <w:r>
        <w:tab/>
        <w:t xml:space="preserve">In this clause — </w:t>
      </w:r>
    </w:p>
    <w:p w14:paraId="42C77C68" w14:textId="77777777" w:rsidR="0022454E" w:rsidRDefault="0022454E">
      <w:pPr>
        <w:pStyle w:val="yDefstart"/>
      </w:pPr>
      <w:r>
        <w:rPr>
          <w:i/>
          <w:iCs/>
        </w:rPr>
        <w:tab/>
      </w:r>
      <w:r>
        <w:rPr>
          <w:rStyle w:val="CharDefText"/>
          <w:iCs/>
        </w:rPr>
        <w:t>dividend function</w:t>
      </w:r>
      <w:r>
        <w:t xml:space="preserve"> means a function of a port authority or its board under section 84.</w:t>
      </w:r>
    </w:p>
    <w:p w14:paraId="79FC8129" w14:textId="77777777" w:rsidR="0022454E" w:rsidRDefault="0022454E">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14:paraId="66F40ADD" w14:textId="77777777" w:rsidR="0022454E" w:rsidRDefault="0022454E">
      <w:pPr>
        <w:pStyle w:val="ySubsection"/>
        <w:keepLines/>
      </w:pPr>
      <w:r>
        <w:tab/>
        <w:t>(3)</w:t>
      </w:r>
      <w:r>
        <w:tab/>
        <w:t>If the merger time coincides with the end of a financial year of the merging authority, the PPA or its board is to perform the dividend functions in relation to that financial year as if the PPA were the merging authority.</w:t>
      </w:r>
    </w:p>
    <w:p w14:paraId="3B519BA0" w14:textId="77777777" w:rsidR="0022454E" w:rsidRDefault="0022454E">
      <w:pPr>
        <w:pStyle w:val="ySubsection"/>
      </w:pPr>
      <w:r>
        <w:tab/>
        <w:t>(4)</w:t>
      </w:r>
      <w:r>
        <w:tab/>
        <w:t>Any amount that has to be paid to the Treasurer in accordance with subclause (2) or (3) is to be paid from the funds of the PPA.</w:t>
      </w:r>
    </w:p>
    <w:p w14:paraId="44CC0CB6" w14:textId="77777777" w:rsidR="0022454E" w:rsidRDefault="0022454E">
      <w:pPr>
        <w:pStyle w:val="yFootnotesection"/>
      </w:pPr>
      <w:r>
        <w:tab/>
        <w:t>[Clause 35 inserted: No. 9 of 2014 s. 35.]</w:t>
      </w:r>
    </w:p>
    <w:p w14:paraId="631075CF" w14:textId="77777777" w:rsidR="0022454E" w:rsidRDefault="0022454E">
      <w:pPr>
        <w:pStyle w:val="yHeading5"/>
      </w:pPr>
      <w:bookmarkStart w:id="499" w:name="_Toc230625740"/>
      <w:bookmarkStart w:id="500" w:name="_Toc166682912"/>
      <w:r>
        <w:rPr>
          <w:rStyle w:val="CharSClsNo"/>
        </w:rPr>
        <w:t>36</w:t>
      </w:r>
      <w:r>
        <w:t>.</w:t>
      </w:r>
      <w:r>
        <w:tab/>
        <w:t>Transitional regulations</w:t>
      </w:r>
      <w:bookmarkEnd w:id="499"/>
      <w:bookmarkEnd w:id="500"/>
    </w:p>
    <w:p w14:paraId="09848249" w14:textId="77777777" w:rsidR="0022454E" w:rsidRDefault="0022454E">
      <w:pPr>
        <w:pStyle w:val="ySubsection"/>
      </w:pPr>
      <w:r>
        <w:tab/>
        <w:t>(1)</w:t>
      </w:r>
      <w:r>
        <w:tab/>
        <w:t>Regulations (</w:t>
      </w:r>
      <w:r>
        <w:rPr>
          <w:rStyle w:val="CharDefText"/>
        </w:rPr>
        <w:t>transitional regulations</w:t>
      </w:r>
      <w:r>
        <w:t xml:space="preserve">) may prescribe — </w:t>
      </w:r>
    </w:p>
    <w:p w14:paraId="3B86D634" w14:textId="77777777" w:rsidR="0022454E" w:rsidRDefault="0022454E">
      <w:pPr>
        <w:pStyle w:val="yIndenta"/>
      </w:pPr>
      <w:r>
        <w:tab/>
        <w:t>(a)</w:t>
      </w:r>
      <w:r>
        <w:tab/>
        <w:t>things to be done by a port authority, or the new board, to provide for, implement or facilitate the merger; and</w:t>
      </w:r>
    </w:p>
    <w:p w14:paraId="3ED45EC2" w14:textId="77777777" w:rsidR="0022454E" w:rsidRDefault="0022454E">
      <w:pPr>
        <w:pStyle w:val="yIndenta"/>
      </w:pPr>
      <w:r>
        <w:tab/>
        <w:t>(b)</w:t>
      </w:r>
      <w:r>
        <w:tab/>
        <w:t>anything necessary or expedient to be prescribed for providing for a matter or issue of a transitional nature that arises in relation to the merger.</w:t>
      </w:r>
    </w:p>
    <w:p w14:paraId="74441875" w14:textId="77777777" w:rsidR="0022454E" w:rsidRDefault="0022454E">
      <w:pPr>
        <w:pStyle w:val="ySubsection"/>
      </w:pPr>
      <w:r>
        <w:tab/>
        <w:t>(2)</w:t>
      </w:r>
      <w:r>
        <w:tab/>
        <w:t xml:space="preserve">Transitional regulations may provide that specific provisions of any written law — </w:t>
      </w:r>
    </w:p>
    <w:p w14:paraId="736B347D" w14:textId="77777777" w:rsidR="0022454E" w:rsidRDefault="0022454E">
      <w:pPr>
        <w:pStyle w:val="yIndenta"/>
      </w:pPr>
      <w:r>
        <w:tab/>
        <w:t>(a)</w:t>
      </w:r>
      <w:r>
        <w:tab/>
        <w:t>do not apply to or in relation to any matter; or</w:t>
      </w:r>
    </w:p>
    <w:p w14:paraId="72C9A681" w14:textId="77777777" w:rsidR="0022454E" w:rsidRDefault="0022454E">
      <w:pPr>
        <w:pStyle w:val="yIndenta"/>
      </w:pPr>
      <w:r>
        <w:tab/>
        <w:t>(b)</w:t>
      </w:r>
      <w:r>
        <w:tab/>
        <w:t>apply with specific modifications to or in relation to any matter.</w:t>
      </w:r>
    </w:p>
    <w:p w14:paraId="3D058FE2" w14:textId="77777777" w:rsidR="0022454E" w:rsidRDefault="0022454E">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14:paraId="196DB608" w14:textId="77777777" w:rsidR="0022454E" w:rsidRDefault="0022454E">
      <w:pPr>
        <w:pStyle w:val="yFootnotesection"/>
      </w:pPr>
      <w:r>
        <w:tab/>
        <w:t>[Clause 36 inserted: No. 9 of 2014 s. 35.]</w:t>
      </w:r>
    </w:p>
    <w:p w14:paraId="20ED1E16" w14:textId="77777777" w:rsidR="0022454E" w:rsidRDefault="0022454E">
      <w:pPr>
        <w:pStyle w:val="yHeading4"/>
      </w:pPr>
      <w:bookmarkStart w:id="501" w:name="_Toc230265894"/>
      <w:bookmarkStart w:id="502" w:name="_Toc230269222"/>
      <w:bookmarkStart w:id="503" w:name="_Toc230269446"/>
      <w:bookmarkStart w:id="504" w:name="_Toc230625741"/>
      <w:bookmarkStart w:id="505" w:name="_Toc166682373"/>
      <w:bookmarkStart w:id="506" w:name="_Toc166682667"/>
      <w:bookmarkStart w:id="507" w:name="_Toc166682913"/>
      <w:r>
        <w:t>Subdivision 5</w:t>
      </w:r>
      <w:r>
        <w:rPr>
          <w:b w:val="0"/>
        </w:rPr>
        <w:t> — </w:t>
      </w:r>
      <w:r>
        <w:t>Provisions for the Kimberley Ports Authority</w:t>
      </w:r>
      <w:bookmarkEnd w:id="501"/>
      <w:bookmarkEnd w:id="502"/>
      <w:bookmarkEnd w:id="503"/>
      <w:bookmarkEnd w:id="504"/>
      <w:bookmarkEnd w:id="505"/>
      <w:bookmarkEnd w:id="506"/>
      <w:bookmarkEnd w:id="507"/>
    </w:p>
    <w:p w14:paraId="43A7E8EA" w14:textId="77777777" w:rsidR="0022454E" w:rsidRDefault="0022454E">
      <w:pPr>
        <w:pStyle w:val="yFootnoteheading"/>
        <w:spacing w:after="120"/>
      </w:pPr>
      <w:r>
        <w:tab/>
        <w:t>[Heading inserted: No. 9 of 2014 s. 35.]</w:t>
      </w:r>
    </w:p>
    <w:p w14:paraId="1B9F3852" w14:textId="77777777" w:rsidR="0022454E" w:rsidRDefault="0022454E">
      <w:pPr>
        <w:pStyle w:val="yHeading5"/>
      </w:pPr>
      <w:bookmarkStart w:id="508" w:name="_Toc230625742"/>
      <w:bookmarkStart w:id="509" w:name="_Toc166682914"/>
      <w:r>
        <w:rPr>
          <w:rStyle w:val="CharSClsNo"/>
        </w:rPr>
        <w:t>37</w:t>
      </w:r>
      <w:r>
        <w:t>.</w:t>
      </w:r>
      <w:r>
        <w:tab/>
        <w:t>Terms used</w:t>
      </w:r>
      <w:bookmarkEnd w:id="508"/>
      <w:bookmarkEnd w:id="509"/>
    </w:p>
    <w:p w14:paraId="46405710" w14:textId="77777777" w:rsidR="0022454E" w:rsidRDefault="0022454E">
      <w:pPr>
        <w:pStyle w:val="ySubsection"/>
      </w:pPr>
      <w:r>
        <w:tab/>
      </w:r>
      <w:r>
        <w:tab/>
        <w:t xml:space="preserve">In this Subdivision — </w:t>
      </w:r>
    </w:p>
    <w:p w14:paraId="2D58E046" w14:textId="77777777" w:rsidR="0022454E" w:rsidRDefault="0022454E">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14:paraId="45A0A0A4" w14:textId="77777777" w:rsidR="0022454E" w:rsidRDefault="0022454E">
      <w:pPr>
        <w:pStyle w:val="yDefstart"/>
      </w:pPr>
      <w:r>
        <w:tab/>
      </w:r>
      <w:r>
        <w:rPr>
          <w:rStyle w:val="CharDefText"/>
        </w:rPr>
        <w:t>new board</w:t>
      </w:r>
      <w:r>
        <w:t xml:space="preserve"> means the board of directors established under clause 38(3);</w:t>
      </w:r>
    </w:p>
    <w:p w14:paraId="3E3F8ACC" w14:textId="77777777" w:rsidR="0022454E" w:rsidRDefault="0022454E">
      <w:pPr>
        <w:pStyle w:val="yDefstart"/>
      </w:pPr>
      <w:r>
        <w:tab/>
      </w:r>
      <w:r>
        <w:rPr>
          <w:rStyle w:val="CharDefText"/>
        </w:rPr>
        <w:t>port authority</w:t>
      </w:r>
      <w:r>
        <w:t xml:space="preserve"> means the Broome Port Authority;</w:t>
      </w:r>
    </w:p>
    <w:p w14:paraId="26BC7812" w14:textId="77777777" w:rsidR="0022454E" w:rsidRDefault="0022454E">
      <w:pPr>
        <w:pStyle w:val="yDefstart"/>
      </w:pPr>
      <w:r>
        <w:tab/>
      </w:r>
      <w:r>
        <w:rPr>
          <w:rStyle w:val="CharDefText"/>
        </w:rPr>
        <w:t>renaming</w:t>
      </w:r>
      <w:r>
        <w:t xml:space="preserve"> means the action effected by the coming into operation of section 31(4) of the amending Act;</w:t>
      </w:r>
    </w:p>
    <w:p w14:paraId="27571AB7" w14:textId="77777777" w:rsidR="0022454E" w:rsidRDefault="0022454E">
      <w:pPr>
        <w:pStyle w:val="yDefstart"/>
      </w:pPr>
      <w:r>
        <w:tab/>
      </w:r>
      <w:r>
        <w:rPr>
          <w:rStyle w:val="CharDefText"/>
        </w:rPr>
        <w:t>renaming time</w:t>
      </w:r>
      <w:r>
        <w:t xml:space="preserve"> means the time at which section 31(4) of the amending Act comes into operation;</w:t>
      </w:r>
    </w:p>
    <w:p w14:paraId="53A89F98" w14:textId="77777777" w:rsidR="0022454E" w:rsidRDefault="0022454E">
      <w:pPr>
        <w:pStyle w:val="yDefstart"/>
        <w:keepNext/>
      </w:pPr>
      <w:r>
        <w:tab/>
      </w:r>
      <w:r>
        <w:rPr>
          <w:rStyle w:val="CharDefText"/>
        </w:rPr>
        <w:t>transitional regulations</w:t>
      </w:r>
      <w:r>
        <w:t xml:space="preserve"> has the meaning given in clause 43(1).</w:t>
      </w:r>
    </w:p>
    <w:p w14:paraId="06FF5E24" w14:textId="77777777" w:rsidR="0022454E" w:rsidRDefault="0022454E">
      <w:pPr>
        <w:pStyle w:val="yFootnotesection"/>
      </w:pPr>
      <w:r>
        <w:tab/>
        <w:t>[Clause 37 inserted: No. 9 of 2014 s. 35.]</w:t>
      </w:r>
    </w:p>
    <w:p w14:paraId="0DCB4F57" w14:textId="77777777" w:rsidR="0022454E" w:rsidRDefault="0022454E">
      <w:pPr>
        <w:pStyle w:val="yHeading5"/>
      </w:pPr>
      <w:bookmarkStart w:id="510" w:name="_Toc230625743"/>
      <w:bookmarkStart w:id="511" w:name="_Toc166682915"/>
      <w:r>
        <w:rPr>
          <w:rStyle w:val="CharSClsNo"/>
        </w:rPr>
        <w:t>38</w:t>
      </w:r>
      <w:r>
        <w:t>.</w:t>
      </w:r>
      <w:r>
        <w:tab/>
        <w:t>Directors and former directors</w:t>
      </w:r>
      <w:bookmarkEnd w:id="510"/>
      <w:bookmarkEnd w:id="511"/>
    </w:p>
    <w:p w14:paraId="4BAF824A" w14:textId="77777777" w:rsidR="0022454E" w:rsidRDefault="0022454E">
      <w:pPr>
        <w:pStyle w:val="ySubsection"/>
      </w:pPr>
      <w:r>
        <w:tab/>
        <w:t>(1)</w:t>
      </w:r>
      <w:r>
        <w:tab/>
        <w:t>Immediately before the renaming time a person then holding office as a director of the port authority ceases to hold that office.</w:t>
      </w:r>
    </w:p>
    <w:p w14:paraId="272627E0" w14:textId="77777777" w:rsidR="0022454E" w:rsidRDefault="0022454E">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14:paraId="7DD491CA" w14:textId="77777777" w:rsidR="0022454E" w:rsidRDefault="0022454E">
      <w:pPr>
        <w:pStyle w:val="ySubsection"/>
      </w:pPr>
      <w:r>
        <w:tab/>
        <w:t>(3)</w:t>
      </w:r>
      <w:r>
        <w:tab/>
        <w:t>The board of directors of the KPA may be established by the appointment of directors before the renaming time.</w:t>
      </w:r>
    </w:p>
    <w:p w14:paraId="5EE9F548" w14:textId="77777777" w:rsidR="0022454E" w:rsidRDefault="0022454E">
      <w:pPr>
        <w:pStyle w:val="ySubsection"/>
      </w:pPr>
      <w:r>
        <w:tab/>
        <w:t>(4)</w:t>
      </w:r>
      <w:r>
        <w:tab/>
        <w:t>For the purposes of Schedule 2 clause 1 the term of office of a director appointed under subclause (3) does not begin until the renaming time.</w:t>
      </w:r>
    </w:p>
    <w:p w14:paraId="5073B195" w14:textId="77777777" w:rsidR="0022454E" w:rsidRDefault="0022454E">
      <w:pPr>
        <w:pStyle w:val="ySubsection"/>
      </w:pPr>
      <w:r>
        <w:tab/>
        <w:t>(5)</w:t>
      </w:r>
      <w:r>
        <w:tab/>
        <w:t>Nothing in this Schedule prevents a person who is a director of an existing port authority from being appointed under subclause (3).</w:t>
      </w:r>
    </w:p>
    <w:p w14:paraId="01708696" w14:textId="77777777" w:rsidR="0022454E" w:rsidRDefault="0022454E">
      <w:pPr>
        <w:pStyle w:val="yFootnotesection"/>
      </w:pPr>
      <w:r>
        <w:tab/>
        <w:t>[Clause 38 inserted: No. 9 of 2014 s. 35.]</w:t>
      </w:r>
    </w:p>
    <w:p w14:paraId="54E7D9B8" w14:textId="77777777" w:rsidR="0022454E" w:rsidRDefault="0022454E">
      <w:pPr>
        <w:pStyle w:val="yHeading5"/>
      </w:pPr>
      <w:bookmarkStart w:id="512" w:name="_Toc230625744"/>
      <w:bookmarkStart w:id="513" w:name="_Toc166682916"/>
      <w:r>
        <w:rPr>
          <w:rStyle w:val="CharSClsNo"/>
        </w:rPr>
        <w:t>39</w:t>
      </w:r>
      <w:r>
        <w:t>.</w:t>
      </w:r>
      <w:r>
        <w:tab/>
        <w:t>Powers of new board in anticipation of renaming</w:t>
      </w:r>
      <w:bookmarkEnd w:id="512"/>
      <w:bookmarkEnd w:id="513"/>
    </w:p>
    <w:p w14:paraId="5D984EA5" w14:textId="77777777" w:rsidR="0022454E" w:rsidRDefault="0022454E">
      <w:pPr>
        <w:pStyle w:val="ySubsection"/>
      </w:pPr>
      <w:r>
        <w:tab/>
        <w:t>(1)</w:t>
      </w:r>
      <w:r>
        <w:tab/>
        <w:t xml:space="preserve">The new board may — </w:t>
      </w:r>
    </w:p>
    <w:p w14:paraId="370DFD56" w14:textId="77777777" w:rsidR="0022454E" w:rsidRDefault="0022454E">
      <w:pPr>
        <w:pStyle w:val="yIndenta"/>
      </w:pPr>
      <w:r>
        <w:tab/>
        <w:t>(a)</w:t>
      </w:r>
      <w:r>
        <w:tab/>
        <w:t>perform the functions of the board of directors of a port authority for the purpose of providing for, implementing or facilitating the renaming; and</w:t>
      </w:r>
    </w:p>
    <w:p w14:paraId="2EBCAD93" w14:textId="77777777" w:rsidR="0022454E" w:rsidRDefault="0022454E">
      <w:pPr>
        <w:pStyle w:val="yIndenta"/>
      </w:pPr>
      <w:r>
        <w:tab/>
        <w:t>(b)</w:t>
      </w:r>
      <w:r>
        <w:tab/>
        <w:t>do anything that is prescribed by transitional regulations and anything else that may be necessary or expedient to provide for, implement or facilitate the renaming.</w:t>
      </w:r>
    </w:p>
    <w:p w14:paraId="175BB85F" w14:textId="77777777" w:rsidR="0022454E" w:rsidRDefault="0022454E">
      <w:pPr>
        <w:pStyle w:val="ySubsection"/>
      </w:pPr>
      <w:r>
        <w:tab/>
        <w:t>(2)</w:t>
      </w:r>
      <w:r>
        <w:tab/>
        <w:t>The matters that the new board can deal with in performing its functions under subclause (1)(a) include, but are not limited to, matters set out in clause 48 to the extent that they are relevant to the renaming.</w:t>
      </w:r>
    </w:p>
    <w:p w14:paraId="34BCD16E" w14:textId="77777777" w:rsidR="0022454E" w:rsidRDefault="0022454E">
      <w:pPr>
        <w:pStyle w:val="ySubsection"/>
      </w:pPr>
      <w:r>
        <w:tab/>
        <w:t>(3)</w:t>
      </w:r>
      <w:r>
        <w:tab/>
        <w:t>For the purposes of subclause (1) the new board may incur costs for which the port authority is liable.</w:t>
      </w:r>
    </w:p>
    <w:p w14:paraId="4ABB3649" w14:textId="77777777" w:rsidR="0022454E" w:rsidRDefault="0022454E">
      <w:pPr>
        <w:pStyle w:val="yFootnotesection"/>
      </w:pPr>
      <w:r>
        <w:tab/>
        <w:t>[Clause 39 inserted: No. 9 of 2014 s. 35.]</w:t>
      </w:r>
    </w:p>
    <w:p w14:paraId="0B1E79BF" w14:textId="77777777" w:rsidR="0022454E" w:rsidRDefault="0022454E">
      <w:pPr>
        <w:pStyle w:val="yHeading5"/>
      </w:pPr>
      <w:bookmarkStart w:id="514" w:name="_Toc230625745"/>
      <w:bookmarkStart w:id="515" w:name="_Toc166682917"/>
      <w:r>
        <w:rPr>
          <w:rStyle w:val="CharSClsNo"/>
        </w:rPr>
        <w:t>40</w:t>
      </w:r>
      <w:r>
        <w:t>.</w:t>
      </w:r>
      <w:r>
        <w:tab/>
        <w:t>CEO and staff</w:t>
      </w:r>
      <w:bookmarkEnd w:id="514"/>
      <w:bookmarkEnd w:id="515"/>
    </w:p>
    <w:p w14:paraId="2B314517" w14:textId="77777777" w:rsidR="0022454E" w:rsidRDefault="0022454E">
      <w:pPr>
        <w:pStyle w:val="ySubsection"/>
      </w:pPr>
      <w:r>
        <w:tab/>
        <w:t>(1)</w:t>
      </w:r>
      <w:r>
        <w:tab/>
        <w:t>Immediately before the renaming time a person then holding office as the CEO of the port authority ceases to hold that office.</w:t>
      </w:r>
    </w:p>
    <w:p w14:paraId="1C345FBF" w14:textId="77777777" w:rsidR="0022454E" w:rsidRDefault="0022454E">
      <w:pPr>
        <w:pStyle w:val="ySubsection"/>
      </w:pPr>
      <w:r>
        <w:tab/>
        <w:t>(2)</w:t>
      </w:r>
      <w:r>
        <w:tab/>
        <w:t>At the renaming time, a person who was the CEO of the port authority immediately before the renaming time becomes a member of staff of the KPA.</w:t>
      </w:r>
    </w:p>
    <w:p w14:paraId="2049D471" w14:textId="77777777" w:rsidR="0022454E" w:rsidRDefault="0022454E">
      <w:pPr>
        <w:pStyle w:val="ySubsection"/>
        <w:rPr>
          <w:snapToGrid w:val="0"/>
        </w:rPr>
      </w:pPr>
      <w:r>
        <w:tab/>
        <w:t>(3)</w:t>
      </w:r>
      <w:r>
        <w:tab/>
        <w:t>The operation of subclause (1) or (2) does not constitute a</w:t>
      </w:r>
      <w:r>
        <w:rPr>
          <w:snapToGrid w:val="0"/>
        </w:rPr>
        <w:t xml:space="preserve"> retrenchment or redundancy.</w:t>
      </w:r>
    </w:p>
    <w:p w14:paraId="4B67B36A" w14:textId="77777777" w:rsidR="0022454E" w:rsidRDefault="0022454E">
      <w:pPr>
        <w:pStyle w:val="ySubsection"/>
      </w:pPr>
      <w:r>
        <w:tab/>
        <w:t>(4)</w:t>
      </w:r>
      <w:r>
        <w:tab/>
        <w:t xml:space="preserve">Before the renaming time the port authority may, by negotiation with its CEO or a member of its staff and in consultation with the new board — </w:t>
      </w:r>
    </w:p>
    <w:p w14:paraId="645AC478" w14:textId="77777777" w:rsidR="0022454E" w:rsidRDefault="0022454E">
      <w:pPr>
        <w:pStyle w:val="yIndenta"/>
      </w:pPr>
      <w:r>
        <w:tab/>
        <w:t>(a)</w:t>
      </w:r>
      <w:r>
        <w:tab/>
        <w:t>terminate the contract of employment of the CEO or member of staff; or</w:t>
      </w:r>
    </w:p>
    <w:p w14:paraId="09301D11" w14:textId="77777777" w:rsidR="0022454E" w:rsidRDefault="0022454E">
      <w:pPr>
        <w:pStyle w:val="yIndenta"/>
      </w:pPr>
      <w:r>
        <w:tab/>
        <w:t>(b)</w:t>
      </w:r>
      <w:r>
        <w:tab/>
        <w:t>arrange for and accept the resignation of the CEO or member of staff.</w:t>
      </w:r>
    </w:p>
    <w:p w14:paraId="15D7D71E" w14:textId="77777777" w:rsidR="0022454E" w:rsidRDefault="0022454E">
      <w:pPr>
        <w:pStyle w:val="ySubsection"/>
      </w:pPr>
      <w:r>
        <w:tab/>
        <w:t>(5)</w:t>
      </w:r>
      <w:r>
        <w:tab/>
        <w:t>The powers of the new board under clause 39 include the power to appoint a person as the CEO of the KPA before the renaming time.</w:t>
      </w:r>
    </w:p>
    <w:p w14:paraId="14644762" w14:textId="77777777" w:rsidR="0022454E" w:rsidRDefault="0022454E">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14:paraId="661337E4" w14:textId="77777777" w:rsidR="0022454E" w:rsidRDefault="0022454E">
      <w:pPr>
        <w:pStyle w:val="ySubsection"/>
      </w:pPr>
      <w:r>
        <w:tab/>
        <w:t>(7)</w:t>
      </w:r>
      <w:r>
        <w:tab/>
        <w:t>If a person who is the CEO or a member of staff of the port authority is appointed under subclause (5) the appointment does not — </w:t>
      </w:r>
    </w:p>
    <w:p w14:paraId="0A541600" w14:textId="77777777" w:rsidR="0022454E" w:rsidRDefault="0022454E">
      <w:pPr>
        <w:pStyle w:val="yIndenta"/>
      </w:pPr>
      <w:r>
        <w:tab/>
        <w:t>(a)</w:t>
      </w:r>
      <w:r>
        <w:tab/>
        <w:t>affect his or her existing or accruing rights in respect of annual leave, long service leave, sick leave or any other leave; or</w:t>
      </w:r>
    </w:p>
    <w:p w14:paraId="56DCAE41" w14:textId="77777777" w:rsidR="0022454E" w:rsidRDefault="0022454E">
      <w:pPr>
        <w:pStyle w:val="yIndenta"/>
      </w:pPr>
      <w:r>
        <w:tab/>
        <w:t>(b)</w:t>
      </w:r>
      <w:r>
        <w:tab/>
        <w:t>affect any rights under a superannuation scheme; or</w:t>
      </w:r>
    </w:p>
    <w:p w14:paraId="6B15CC8D" w14:textId="77777777" w:rsidR="0022454E" w:rsidRDefault="0022454E">
      <w:pPr>
        <w:pStyle w:val="yIndenta"/>
      </w:pPr>
      <w:r>
        <w:tab/>
        <w:t>(c)</w:t>
      </w:r>
      <w:r>
        <w:tab/>
        <w:t>interrupt the continuity of his or her service.</w:t>
      </w:r>
    </w:p>
    <w:p w14:paraId="3E552E5D" w14:textId="77777777" w:rsidR="0022454E" w:rsidRDefault="0022454E">
      <w:pPr>
        <w:pStyle w:val="yFootnotesection"/>
      </w:pPr>
      <w:r>
        <w:tab/>
        <w:t>[Clause 40 inserted: No. 9 of 2014 s. 35.]</w:t>
      </w:r>
    </w:p>
    <w:p w14:paraId="64E08A69" w14:textId="77777777" w:rsidR="0022454E" w:rsidRDefault="0022454E">
      <w:pPr>
        <w:pStyle w:val="yHeading5"/>
      </w:pPr>
      <w:bookmarkStart w:id="516" w:name="_Toc230625746"/>
      <w:bookmarkStart w:id="517" w:name="_Toc166682918"/>
      <w:r>
        <w:rPr>
          <w:rStyle w:val="CharSClsNo"/>
        </w:rPr>
        <w:t>41</w:t>
      </w:r>
      <w:r>
        <w:t>.</w:t>
      </w:r>
      <w:r>
        <w:tab/>
        <w:t>Agreements, instruments and documents</w:t>
      </w:r>
      <w:bookmarkEnd w:id="516"/>
      <w:bookmarkEnd w:id="517"/>
    </w:p>
    <w:p w14:paraId="152ADC2D" w14:textId="77777777" w:rsidR="0022454E" w:rsidRDefault="0022454E">
      <w:pPr>
        <w:pStyle w:val="ySubsection"/>
      </w:pPr>
      <w:r>
        <w:tab/>
        <w:t>(1)</w:t>
      </w:r>
      <w:r>
        <w:tab/>
        <w:t xml:space="preserve">In this clause — </w:t>
      </w:r>
    </w:p>
    <w:p w14:paraId="284D71C2" w14:textId="77777777" w:rsidR="0022454E" w:rsidRDefault="0022454E">
      <w:pPr>
        <w:pStyle w:val="yDefstart"/>
      </w:pPr>
      <w:r>
        <w:tab/>
      </w:r>
      <w:r>
        <w:rPr>
          <w:rStyle w:val="CharDefText"/>
        </w:rPr>
        <w:t>former name</w:t>
      </w:r>
      <w:r>
        <w:t xml:space="preserve"> means “Broome Port Authority”;</w:t>
      </w:r>
    </w:p>
    <w:p w14:paraId="3E11D6ED" w14:textId="77777777" w:rsidR="0022454E" w:rsidRDefault="0022454E">
      <w:pPr>
        <w:pStyle w:val="yDefstart"/>
      </w:pPr>
      <w:r>
        <w:tab/>
      </w:r>
      <w:r>
        <w:rPr>
          <w:rStyle w:val="CharDefText"/>
        </w:rPr>
        <w:t>new name</w:t>
      </w:r>
      <w:r>
        <w:t xml:space="preserve"> means “Kimberley Ports Authority”.</w:t>
      </w:r>
    </w:p>
    <w:p w14:paraId="4D6F0575" w14:textId="77777777" w:rsidR="0022454E" w:rsidRDefault="0022454E">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14:paraId="37313EA8" w14:textId="77777777" w:rsidR="0022454E" w:rsidRDefault="0022454E">
      <w:pPr>
        <w:pStyle w:val="ySubsection"/>
      </w:pPr>
      <w:r>
        <w:tab/>
        <w:t>(3)</w:t>
      </w:r>
      <w:r>
        <w:tab/>
        <w:t>Subclause (2) does not apply to an agreement or instrument to which the port authority was a party.</w:t>
      </w:r>
    </w:p>
    <w:p w14:paraId="773D951C" w14:textId="77777777" w:rsidR="0022454E" w:rsidRDefault="0022454E">
      <w:pPr>
        <w:pStyle w:val="ySubsection"/>
      </w:pPr>
      <w:r>
        <w:tab/>
        <w:t>(4)</w:t>
      </w:r>
      <w:r>
        <w:tab/>
        <w:t xml:space="preserve">If the port authority was a party to a subsisting agreement or instrument then, from the renaming time — </w:t>
      </w:r>
    </w:p>
    <w:p w14:paraId="108E4A76" w14:textId="77777777" w:rsidR="0022454E" w:rsidRDefault="0022454E">
      <w:pPr>
        <w:pStyle w:val="yIndenta"/>
      </w:pPr>
      <w:r>
        <w:tab/>
        <w:t>(a)</w:t>
      </w:r>
      <w:r>
        <w:tab/>
        <w:t>the KPA is a party to the agreement or instrument under its new name; and</w:t>
      </w:r>
    </w:p>
    <w:p w14:paraId="3DCB4AF0" w14:textId="77777777" w:rsidR="0022454E" w:rsidRDefault="0022454E">
      <w:pPr>
        <w:pStyle w:val="yIndenta"/>
      </w:pPr>
      <w:r>
        <w:tab/>
        <w:t>(b)</w:t>
      </w:r>
      <w:r>
        <w:tab/>
        <w:t>the agreement or instrument has effect as if a reference in it to the KPA by its former name were amended to be a reference to the KPA by its new name.</w:t>
      </w:r>
    </w:p>
    <w:p w14:paraId="3B06AA43" w14:textId="77777777" w:rsidR="0022454E" w:rsidRDefault="0022454E">
      <w:pPr>
        <w:pStyle w:val="ySubsection"/>
      </w:pPr>
      <w:r>
        <w:tab/>
        <w:t>(5)</w:t>
      </w:r>
      <w:r>
        <w:tab/>
        <w:t xml:space="preserve">Subclause (2) or (4)(b) does not apply to a reference if — </w:t>
      </w:r>
    </w:p>
    <w:p w14:paraId="09BE9459" w14:textId="77777777" w:rsidR="0022454E" w:rsidRDefault="0022454E">
      <w:pPr>
        <w:pStyle w:val="yIndenta"/>
      </w:pPr>
      <w:r>
        <w:tab/>
        <w:t>(a)</w:t>
      </w:r>
      <w:r>
        <w:tab/>
        <w:t>transitional regulations provide otherwise; or</w:t>
      </w:r>
    </w:p>
    <w:p w14:paraId="6F4DE329" w14:textId="77777777" w:rsidR="0022454E" w:rsidRDefault="0022454E">
      <w:pPr>
        <w:pStyle w:val="yIndenta"/>
      </w:pPr>
      <w:r>
        <w:tab/>
        <w:t>(b)</w:t>
      </w:r>
      <w:r>
        <w:tab/>
        <w:t>that application would be inappropriate in the context in which the reference occurs.</w:t>
      </w:r>
    </w:p>
    <w:p w14:paraId="1A108B04" w14:textId="77777777" w:rsidR="0022454E" w:rsidRDefault="0022454E">
      <w:pPr>
        <w:pStyle w:val="yFootnotesection"/>
      </w:pPr>
      <w:r>
        <w:tab/>
        <w:t>[Clause 41 inserted: No. 9 of 2014 s. 35.]</w:t>
      </w:r>
    </w:p>
    <w:p w14:paraId="07B1DA52" w14:textId="77777777" w:rsidR="0022454E" w:rsidRDefault="0022454E">
      <w:pPr>
        <w:pStyle w:val="yHeading5"/>
      </w:pPr>
      <w:bookmarkStart w:id="518" w:name="_Toc230625747"/>
      <w:bookmarkStart w:id="519" w:name="_Toc166682919"/>
      <w:r>
        <w:rPr>
          <w:rStyle w:val="CharSClsNo"/>
        </w:rPr>
        <w:t>42</w:t>
      </w:r>
      <w:r>
        <w:t>.</w:t>
      </w:r>
      <w:r>
        <w:tab/>
        <w:t>Port authority to implement or facilitate renaming</w:t>
      </w:r>
      <w:bookmarkEnd w:id="518"/>
      <w:bookmarkEnd w:id="519"/>
    </w:p>
    <w:p w14:paraId="4D11224D" w14:textId="77777777" w:rsidR="0022454E" w:rsidRDefault="0022454E">
      <w:pPr>
        <w:pStyle w:val="ySubsection"/>
      </w:pPr>
      <w:r>
        <w:tab/>
        <w:t>(1)</w:t>
      </w:r>
      <w:r>
        <w:tab/>
        <w:t xml:space="preserve">Anything that is prescribed by transitional regulations, and anything else that may be necessary or expedient to provide for, implement or facilitate the renaming, is to be done — </w:t>
      </w:r>
    </w:p>
    <w:p w14:paraId="255DCBC0" w14:textId="77777777" w:rsidR="0022454E" w:rsidRDefault="0022454E">
      <w:pPr>
        <w:pStyle w:val="yIndenta"/>
      </w:pPr>
      <w:r>
        <w:tab/>
        <w:t>(a)</w:t>
      </w:r>
      <w:r>
        <w:tab/>
        <w:t>before the renaming time — by the port authority; and</w:t>
      </w:r>
    </w:p>
    <w:p w14:paraId="1A5E4E2F" w14:textId="77777777" w:rsidR="0022454E" w:rsidRDefault="0022454E">
      <w:pPr>
        <w:pStyle w:val="yIndenta"/>
        <w:keepNext/>
      </w:pPr>
      <w:r>
        <w:tab/>
        <w:t>(b)</w:t>
      </w:r>
      <w:r>
        <w:tab/>
        <w:t>after the renaming time — by the KPA.</w:t>
      </w:r>
    </w:p>
    <w:p w14:paraId="2EEA14DA" w14:textId="77777777" w:rsidR="0022454E" w:rsidRDefault="0022454E">
      <w:pPr>
        <w:pStyle w:val="ySubsection"/>
      </w:pPr>
      <w:r>
        <w:tab/>
        <w:t>(2)</w:t>
      </w:r>
      <w:r>
        <w:tab/>
        <w:t>The function conferred by subclause (1) is in addition to any other function that a port authority has.</w:t>
      </w:r>
    </w:p>
    <w:p w14:paraId="652EB660" w14:textId="77777777" w:rsidR="0022454E" w:rsidRDefault="0022454E">
      <w:pPr>
        <w:pStyle w:val="ySubsection"/>
      </w:pPr>
      <w:r>
        <w:tab/>
        <w:t>(3)</w:t>
      </w:r>
      <w:r>
        <w:tab/>
        <w:t xml:space="preserve">The following amounts payable before the renaming time are to be paid out of the funds of the port authority — </w:t>
      </w:r>
    </w:p>
    <w:p w14:paraId="4C177025" w14:textId="77777777" w:rsidR="0022454E" w:rsidRDefault="0022454E">
      <w:pPr>
        <w:pStyle w:val="yIndenta"/>
      </w:pPr>
      <w:r>
        <w:tab/>
        <w:t>(a)</w:t>
      </w:r>
      <w:r>
        <w:tab/>
        <w:t>any remuneration or allowances payable to a director appointed under clause 38(3);</w:t>
      </w:r>
    </w:p>
    <w:p w14:paraId="3A360B2A" w14:textId="77777777" w:rsidR="0022454E" w:rsidRDefault="0022454E">
      <w:pPr>
        <w:pStyle w:val="yIndenta"/>
      </w:pPr>
      <w:r>
        <w:tab/>
        <w:t>(b)</w:t>
      </w:r>
      <w:r>
        <w:tab/>
        <w:t>any remuneration payable to a person appointed under clause 40(5);</w:t>
      </w:r>
    </w:p>
    <w:p w14:paraId="46572E49" w14:textId="77777777" w:rsidR="0022454E" w:rsidRDefault="0022454E">
      <w:pPr>
        <w:pStyle w:val="yIndenta"/>
      </w:pPr>
      <w:r>
        <w:tab/>
        <w:t>(c)</w:t>
      </w:r>
      <w:r>
        <w:tab/>
        <w:t>the costs of the appointment process under clause 40(5);</w:t>
      </w:r>
    </w:p>
    <w:p w14:paraId="1997932B" w14:textId="77777777" w:rsidR="0022454E" w:rsidRDefault="0022454E">
      <w:pPr>
        <w:pStyle w:val="yIndenta"/>
      </w:pPr>
      <w:r>
        <w:tab/>
        <w:t>(d)</w:t>
      </w:r>
      <w:r>
        <w:tab/>
        <w:t>any other costs incurred by the new board under clause 39.</w:t>
      </w:r>
    </w:p>
    <w:p w14:paraId="66F59AA2" w14:textId="77777777" w:rsidR="0022454E" w:rsidRDefault="0022454E">
      <w:pPr>
        <w:pStyle w:val="yFootnotesection"/>
      </w:pPr>
      <w:r>
        <w:tab/>
        <w:t>[Clause 42 inserted: No. 9 of 2014 s. 35.]</w:t>
      </w:r>
    </w:p>
    <w:p w14:paraId="773A13A9" w14:textId="77777777" w:rsidR="0022454E" w:rsidRDefault="0022454E">
      <w:pPr>
        <w:pStyle w:val="yHeading5"/>
      </w:pPr>
      <w:bookmarkStart w:id="520" w:name="_Toc230625748"/>
      <w:bookmarkStart w:id="521" w:name="_Toc166682920"/>
      <w:r>
        <w:rPr>
          <w:rStyle w:val="CharSClsNo"/>
        </w:rPr>
        <w:t>43</w:t>
      </w:r>
      <w:r>
        <w:t>.</w:t>
      </w:r>
      <w:r>
        <w:tab/>
        <w:t>Transitional regulations</w:t>
      </w:r>
      <w:bookmarkEnd w:id="520"/>
      <w:bookmarkEnd w:id="521"/>
    </w:p>
    <w:p w14:paraId="0A11404C" w14:textId="77777777" w:rsidR="0022454E" w:rsidRDefault="0022454E">
      <w:pPr>
        <w:pStyle w:val="ySubsection"/>
      </w:pPr>
      <w:r>
        <w:tab/>
        <w:t>(1)</w:t>
      </w:r>
      <w:r>
        <w:tab/>
        <w:t>Regulations (</w:t>
      </w:r>
      <w:r>
        <w:rPr>
          <w:rStyle w:val="CharDefText"/>
        </w:rPr>
        <w:t>transitional regulations</w:t>
      </w:r>
      <w:r>
        <w:t xml:space="preserve">) may prescribe — </w:t>
      </w:r>
    </w:p>
    <w:p w14:paraId="52DC4780" w14:textId="77777777" w:rsidR="0022454E" w:rsidRDefault="0022454E">
      <w:pPr>
        <w:pStyle w:val="yIndenta"/>
      </w:pPr>
      <w:r>
        <w:tab/>
        <w:t>(a)</w:t>
      </w:r>
      <w:r>
        <w:tab/>
        <w:t>things to be done by the port authority, the new board or the KPA to provide for, implement or facilitate the renaming; and</w:t>
      </w:r>
    </w:p>
    <w:p w14:paraId="67AFD390" w14:textId="77777777" w:rsidR="0022454E" w:rsidRDefault="0022454E">
      <w:pPr>
        <w:pStyle w:val="yIndenta"/>
      </w:pPr>
      <w:r>
        <w:tab/>
        <w:t>(b)</w:t>
      </w:r>
      <w:r>
        <w:tab/>
        <w:t>anything necessary or expedient to be prescribed for providing for a matter or issue of a transitional nature that arises in relation to the renaming.</w:t>
      </w:r>
    </w:p>
    <w:p w14:paraId="5F5421E3" w14:textId="77777777" w:rsidR="0022454E" w:rsidRDefault="0022454E">
      <w:pPr>
        <w:pStyle w:val="ySubsection"/>
      </w:pPr>
      <w:r>
        <w:tab/>
        <w:t>(2)</w:t>
      </w:r>
      <w:r>
        <w:tab/>
        <w:t xml:space="preserve">Transitional regulations may provide that specific provisions of any written law — </w:t>
      </w:r>
    </w:p>
    <w:p w14:paraId="39A4F4DB" w14:textId="77777777" w:rsidR="0022454E" w:rsidRDefault="0022454E">
      <w:pPr>
        <w:pStyle w:val="yIndenta"/>
      </w:pPr>
      <w:r>
        <w:tab/>
        <w:t>(a)</w:t>
      </w:r>
      <w:r>
        <w:tab/>
        <w:t>do not apply to or in relation to any matter; or</w:t>
      </w:r>
    </w:p>
    <w:p w14:paraId="085244E9" w14:textId="77777777" w:rsidR="0022454E" w:rsidRDefault="0022454E">
      <w:pPr>
        <w:pStyle w:val="yIndenta"/>
      </w:pPr>
      <w:r>
        <w:tab/>
        <w:t>(b)</w:t>
      </w:r>
      <w:r>
        <w:tab/>
        <w:t>apply with specific modifications to or in relation to any matter.</w:t>
      </w:r>
    </w:p>
    <w:p w14:paraId="572A5FD5" w14:textId="77777777" w:rsidR="0022454E" w:rsidRDefault="0022454E">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14:paraId="0FAB4945" w14:textId="77777777" w:rsidR="0022454E" w:rsidRDefault="0022454E">
      <w:pPr>
        <w:pStyle w:val="yFootnotesection"/>
      </w:pPr>
      <w:r>
        <w:tab/>
        <w:t>[Clause 43 inserted: No. 9 of 2014 s. 35.]</w:t>
      </w:r>
    </w:p>
    <w:p w14:paraId="39269C35" w14:textId="77777777" w:rsidR="0022454E" w:rsidRDefault="0022454E">
      <w:pPr>
        <w:pStyle w:val="yHeading4"/>
      </w:pPr>
      <w:bookmarkStart w:id="522" w:name="_Toc230265902"/>
      <w:bookmarkStart w:id="523" w:name="_Toc230269230"/>
      <w:bookmarkStart w:id="524" w:name="_Toc230269454"/>
      <w:bookmarkStart w:id="525" w:name="_Toc230625749"/>
      <w:bookmarkStart w:id="526" w:name="_Toc166682381"/>
      <w:bookmarkStart w:id="527" w:name="_Toc166682675"/>
      <w:bookmarkStart w:id="528" w:name="_Toc166682921"/>
      <w:r>
        <w:t>Subdivision 6</w:t>
      </w:r>
      <w:r>
        <w:rPr>
          <w:b w:val="0"/>
        </w:rPr>
        <w:t> — </w:t>
      </w:r>
      <w:r>
        <w:t>Provisions for certain directors</w:t>
      </w:r>
      <w:bookmarkEnd w:id="522"/>
      <w:bookmarkEnd w:id="523"/>
      <w:bookmarkEnd w:id="524"/>
      <w:bookmarkEnd w:id="525"/>
      <w:bookmarkEnd w:id="526"/>
      <w:bookmarkEnd w:id="527"/>
      <w:bookmarkEnd w:id="528"/>
    </w:p>
    <w:p w14:paraId="19436351" w14:textId="77777777" w:rsidR="0022454E" w:rsidRDefault="0022454E">
      <w:pPr>
        <w:pStyle w:val="yFootnoteheading"/>
        <w:keepNext/>
        <w:spacing w:after="120"/>
      </w:pPr>
      <w:r>
        <w:tab/>
        <w:t>[Heading inserted: No. 9 of 2014 s. 35.]</w:t>
      </w:r>
    </w:p>
    <w:p w14:paraId="4945C788" w14:textId="77777777" w:rsidR="0022454E" w:rsidRDefault="0022454E">
      <w:pPr>
        <w:pStyle w:val="yHeading5"/>
      </w:pPr>
      <w:bookmarkStart w:id="529" w:name="_Toc230625750"/>
      <w:bookmarkStart w:id="530" w:name="_Toc166682922"/>
      <w:r>
        <w:rPr>
          <w:rStyle w:val="CharSClsNo"/>
        </w:rPr>
        <w:t>44</w:t>
      </w:r>
      <w:r>
        <w:t>.</w:t>
      </w:r>
      <w:r>
        <w:tab/>
        <w:t>Certain directors to cease to hold office</w:t>
      </w:r>
      <w:bookmarkEnd w:id="529"/>
      <w:bookmarkEnd w:id="530"/>
    </w:p>
    <w:p w14:paraId="15049396" w14:textId="77777777" w:rsidR="0022454E" w:rsidRDefault="0022454E">
      <w:pPr>
        <w:pStyle w:val="ySubsection"/>
        <w:keepNext/>
      </w:pPr>
      <w:r>
        <w:tab/>
        <w:t>(1)</w:t>
      </w:r>
      <w:r>
        <w:tab/>
        <w:t xml:space="preserve">In this clause — </w:t>
      </w:r>
    </w:p>
    <w:p w14:paraId="6B9E9989" w14:textId="77777777" w:rsidR="0022454E" w:rsidRDefault="0022454E">
      <w:pPr>
        <w:pStyle w:val="yDefstart"/>
      </w:pPr>
      <w:r>
        <w:tab/>
      </w:r>
      <w:r>
        <w:rPr>
          <w:rStyle w:val="CharDefText"/>
        </w:rPr>
        <w:t>commencement</w:t>
      </w:r>
      <w:r>
        <w:t xml:space="preserve"> means the coming into operation of section 33 of the amending Act.</w:t>
      </w:r>
    </w:p>
    <w:p w14:paraId="3E7517E1" w14:textId="77777777" w:rsidR="0022454E" w:rsidRDefault="0022454E">
      <w:pPr>
        <w:pStyle w:val="ySubsection"/>
        <w:keepNext/>
      </w:pPr>
      <w:r>
        <w:tab/>
        <w:t>(2)</w:t>
      </w:r>
      <w:r>
        <w:tab/>
        <w:t xml:space="preserve">On commencement — </w:t>
      </w:r>
    </w:p>
    <w:p w14:paraId="2D21D700" w14:textId="77777777" w:rsidR="0022454E" w:rsidRDefault="0022454E">
      <w:pPr>
        <w:pStyle w:val="yIndenta"/>
      </w:pPr>
      <w:r>
        <w:tab/>
        <w:t>(a)</w:t>
      </w:r>
      <w:r>
        <w:tab/>
        <w:t>the Company appointee and the Joint Venturers appointee, as defined in Schedule 6 clause 1.2 as enacted before commencement, cease to be directors of the Dampier Port Authority; and</w:t>
      </w:r>
    </w:p>
    <w:p w14:paraId="0641E0B0" w14:textId="77777777" w:rsidR="0022454E" w:rsidRDefault="0022454E">
      <w:pPr>
        <w:pStyle w:val="yIndenta"/>
      </w:pPr>
      <w:r>
        <w:tab/>
        <w:t>(b)</w:t>
      </w:r>
      <w:r>
        <w:tab/>
        <w:t>the first lessee appointee and the second lessee appointee, as defined in Schedule 6 clause 2.2 as enacted before commencement, cease to be directors of the Port Hedland Port Authority.</w:t>
      </w:r>
    </w:p>
    <w:p w14:paraId="28557091" w14:textId="77777777" w:rsidR="0022454E" w:rsidRDefault="0022454E">
      <w:pPr>
        <w:pStyle w:val="yFootnotesection"/>
      </w:pPr>
      <w:r>
        <w:tab/>
        <w:t>[Clause 44 inserted: No. 9 of 2014 s. 35.]</w:t>
      </w:r>
    </w:p>
    <w:p w14:paraId="70CC4017" w14:textId="77777777" w:rsidR="0022454E" w:rsidRDefault="0022454E">
      <w:pPr>
        <w:pStyle w:val="yHeading4"/>
      </w:pPr>
      <w:bookmarkStart w:id="531" w:name="_Toc230265904"/>
      <w:bookmarkStart w:id="532" w:name="_Toc230269232"/>
      <w:bookmarkStart w:id="533" w:name="_Toc230269456"/>
      <w:bookmarkStart w:id="534" w:name="_Toc230625751"/>
      <w:bookmarkStart w:id="535" w:name="_Toc166682383"/>
      <w:bookmarkStart w:id="536" w:name="_Toc166682677"/>
      <w:bookmarkStart w:id="537" w:name="_Toc166682923"/>
      <w:r>
        <w:t>Subdivision 7</w:t>
      </w:r>
      <w:r>
        <w:rPr>
          <w:b w:val="0"/>
        </w:rPr>
        <w:t> — </w:t>
      </w:r>
      <w:r>
        <w:t>General provisions</w:t>
      </w:r>
      <w:bookmarkEnd w:id="531"/>
      <w:bookmarkEnd w:id="532"/>
      <w:bookmarkEnd w:id="533"/>
      <w:bookmarkEnd w:id="534"/>
      <w:bookmarkEnd w:id="535"/>
      <w:bookmarkEnd w:id="536"/>
      <w:bookmarkEnd w:id="537"/>
    </w:p>
    <w:p w14:paraId="66C3B541" w14:textId="77777777" w:rsidR="0022454E" w:rsidRDefault="0022454E">
      <w:pPr>
        <w:pStyle w:val="yFootnoteheading"/>
        <w:spacing w:after="120"/>
      </w:pPr>
      <w:r>
        <w:tab/>
        <w:t>[Heading inserted: No. 9 of 2014 s. 35.]</w:t>
      </w:r>
    </w:p>
    <w:p w14:paraId="7D0D6509" w14:textId="77777777" w:rsidR="0022454E" w:rsidRDefault="0022454E">
      <w:pPr>
        <w:pStyle w:val="yHeading5"/>
      </w:pPr>
      <w:bookmarkStart w:id="538" w:name="_Toc230625752"/>
      <w:bookmarkStart w:id="539" w:name="_Toc166682924"/>
      <w:r>
        <w:rPr>
          <w:rStyle w:val="CharSClsNo"/>
        </w:rPr>
        <w:t>45</w:t>
      </w:r>
      <w:r>
        <w:t>.</w:t>
      </w:r>
      <w:r>
        <w:tab/>
        <w:t>Terms used</w:t>
      </w:r>
      <w:bookmarkEnd w:id="538"/>
      <w:bookmarkEnd w:id="539"/>
    </w:p>
    <w:p w14:paraId="05EA1617" w14:textId="77777777" w:rsidR="0022454E" w:rsidRDefault="0022454E">
      <w:pPr>
        <w:pStyle w:val="ySubsection"/>
      </w:pPr>
      <w:r>
        <w:tab/>
      </w:r>
      <w:r>
        <w:tab/>
        <w:t xml:space="preserve">In this Subdivision — </w:t>
      </w:r>
    </w:p>
    <w:p w14:paraId="005E21BD" w14:textId="77777777" w:rsidR="0022454E" w:rsidRDefault="0022454E">
      <w:pPr>
        <w:pStyle w:val="yDefstart"/>
      </w:pPr>
      <w:r>
        <w:tab/>
      </w:r>
      <w:r>
        <w:rPr>
          <w:rStyle w:val="CharDefText"/>
        </w:rPr>
        <w:t>affecting provisions</w:t>
      </w:r>
      <w:r>
        <w:t xml:space="preserve"> means — </w:t>
      </w:r>
    </w:p>
    <w:p w14:paraId="3640F7AC" w14:textId="77777777" w:rsidR="0022454E" w:rsidRDefault="0022454E">
      <w:pPr>
        <w:pStyle w:val="yDefpara"/>
      </w:pPr>
      <w:r>
        <w:tab/>
        <w:t>(a)</w:t>
      </w:r>
      <w:r>
        <w:tab/>
        <w:t>section 31 of the amending Act; and</w:t>
      </w:r>
    </w:p>
    <w:p w14:paraId="756A5B2C" w14:textId="77777777" w:rsidR="0022454E" w:rsidRDefault="0022454E">
      <w:pPr>
        <w:pStyle w:val="yDefpara"/>
      </w:pPr>
      <w:r>
        <w:tab/>
        <w:t>(b)</w:t>
      </w:r>
      <w:r>
        <w:tab/>
        <w:t>this Division and transitional regulations;</w:t>
      </w:r>
    </w:p>
    <w:p w14:paraId="0C389F79" w14:textId="77777777" w:rsidR="0022454E" w:rsidRDefault="0022454E">
      <w:pPr>
        <w:pStyle w:val="yDefstart"/>
      </w:pPr>
      <w:r>
        <w:tab/>
      </w:r>
      <w:r>
        <w:rPr>
          <w:rStyle w:val="CharDefText"/>
        </w:rPr>
        <w:t>new board</w:t>
      </w:r>
      <w:r>
        <w:t xml:space="preserve"> has the meaning given in clause 2, 16, 23 or 37;</w:t>
      </w:r>
    </w:p>
    <w:p w14:paraId="734A9B6D" w14:textId="77777777" w:rsidR="0022454E" w:rsidRDefault="0022454E">
      <w:pPr>
        <w:pStyle w:val="yDefstart"/>
      </w:pPr>
      <w:r>
        <w:tab/>
      </w:r>
      <w:r>
        <w:rPr>
          <w:rStyle w:val="CharDefText"/>
        </w:rPr>
        <w:t>relevant officials</w:t>
      </w:r>
      <w:r>
        <w:t xml:space="preserve"> means — </w:t>
      </w:r>
    </w:p>
    <w:p w14:paraId="1039A6D4" w14:textId="77777777" w:rsidR="0022454E" w:rsidRDefault="0022454E">
      <w:pPr>
        <w:pStyle w:val="yDefpara"/>
      </w:pPr>
      <w:r>
        <w:tab/>
        <w:t>(a)</w:t>
      </w:r>
      <w:r>
        <w:tab/>
        <w:t xml:space="preserve">the Registrar of Titles under the </w:t>
      </w:r>
      <w:r>
        <w:rPr>
          <w:i/>
        </w:rPr>
        <w:t>Transfer of Land Act 1893</w:t>
      </w:r>
      <w:r>
        <w:t>; or</w:t>
      </w:r>
    </w:p>
    <w:p w14:paraId="0EC1BACE" w14:textId="77777777" w:rsidR="0022454E" w:rsidRDefault="0022454E">
      <w:pPr>
        <w:pStyle w:val="yDefpara"/>
      </w:pPr>
      <w:r>
        <w:tab/>
        <w:t>(b)</w:t>
      </w:r>
      <w:r>
        <w:tab/>
        <w:t xml:space="preserve">the Registrar of Deeds and Transfers under the </w:t>
      </w:r>
      <w:r>
        <w:rPr>
          <w:i/>
        </w:rPr>
        <w:t>Registration of Deeds Act 1856</w:t>
      </w:r>
      <w:r>
        <w:t>; or</w:t>
      </w:r>
    </w:p>
    <w:p w14:paraId="3928359F" w14:textId="77777777" w:rsidR="0022454E" w:rsidRDefault="0022454E">
      <w:pPr>
        <w:pStyle w:val="yDefpara"/>
      </w:pPr>
      <w:r>
        <w:tab/>
        <w:t>(c)</w:t>
      </w:r>
      <w:r>
        <w:tab/>
        <w:t xml:space="preserve">the Minister administering the </w:t>
      </w:r>
      <w:r>
        <w:rPr>
          <w:i/>
        </w:rPr>
        <w:t>Land Administration Act 1997</w:t>
      </w:r>
      <w:r>
        <w:t>; or</w:t>
      </w:r>
    </w:p>
    <w:p w14:paraId="569DE4DC" w14:textId="77777777" w:rsidR="0022454E" w:rsidRDefault="0022454E">
      <w:pPr>
        <w:pStyle w:val="yDefpara"/>
      </w:pPr>
      <w:r>
        <w:tab/>
        <w:t>(d)</w:t>
      </w:r>
      <w:r>
        <w:tab/>
        <w:t>any other person authorised by a written law to record and give effect to the registration of documents relating to transactions affecting any estate or interest in land or any other property;</w:t>
      </w:r>
    </w:p>
    <w:p w14:paraId="0261AC6F" w14:textId="77777777" w:rsidR="0022454E" w:rsidRDefault="0022454E">
      <w:pPr>
        <w:pStyle w:val="yDefstart"/>
      </w:pPr>
      <w:r>
        <w:tab/>
      </w:r>
      <w:r>
        <w:rPr>
          <w:rStyle w:val="CharDefText"/>
        </w:rPr>
        <w:t>State tax</w:t>
      </w:r>
      <w:r>
        <w:t xml:space="preserve"> includes duty under the </w:t>
      </w:r>
      <w:r>
        <w:rPr>
          <w:i/>
        </w:rPr>
        <w:t>Duties Act 2008</w:t>
      </w:r>
      <w:r>
        <w:t xml:space="preserve"> and any other tax under a written law;</w:t>
      </w:r>
    </w:p>
    <w:p w14:paraId="7820D000" w14:textId="77777777" w:rsidR="0022454E" w:rsidRDefault="0022454E">
      <w:pPr>
        <w:pStyle w:val="yDefstart"/>
        <w:keepNext/>
      </w:pPr>
      <w:r>
        <w:tab/>
      </w:r>
      <w:r>
        <w:rPr>
          <w:rStyle w:val="CharDefText"/>
        </w:rPr>
        <w:t>transitional regulations</w:t>
      </w:r>
      <w:r>
        <w:t xml:space="preserve"> has the meaning given in clause 15(1), 22(1), 36(1) or 43(1).</w:t>
      </w:r>
    </w:p>
    <w:p w14:paraId="1DD87A41" w14:textId="77777777" w:rsidR="0022454E" w:rsidRDefault="0022454E">
      <w:pPr>
        <w:pStyle w:val="yFootnotesection"/>
      </w:pPr>
      <w:r>
        <w:tab/>
        <w:t>[Clause 45 inserted: No. 9 of 2014 s. 35.]</w:t>
      </w:r>
    </w:p>
    <w:p w14:paraId="14D6C989" w14:textId="77777777" w:rsidR="0022454E" w:rsidRDefault="0022454E">
      <w:pPr>
        <w:pStyle w:val="yHeading5"/>
      </w:pPr>
      <w:bookmarkStart w:id="540" w:name="_Toc230625753"/>
      <w:bookmarkStart w:id="541" w:name="_Toc166682925"/>
      <w:r>
        <w:rPr>
          <w:rStyle w:val="CharSClsNo"/>
        </w:rPr>
        <w:t>46</w:t>
      </w:r>
      <w:r>
        <w:t>.</w:t>
      </w:r>
      <w:r>
        <w:tab/>
        <w:t>Exemption from State taxes</w:t>
      </w:r>
      <w:bookmarkEnd w:id="540"/>
      <w:bookmarkEnd w:id="541"/>
    </w:p>
    <w:p w14:paraId="0EFE4FE9" w14:textId="77777777" w:rsidR="0022454E" w:rsidRDefault="0022454E">
      <w:pPr>
        <w:pStyle w:val="ySubsection"/>
      </w:pPr>
      <w:r>
        <w:tab/>
      </w:r>
      <w:r>
        <w:tab/>
        <w:t xml:space="preserve">State tax is not payable in relation to — </w:t>
      </w:r>
    </w:p>
    <w:p w14:paraId="4D4C4787" w14:textId="77777777" w:rsidR="0022454E" w:rsidRDefault="0022454E">
      <w:pPr>
        <w:pStyle w:val="yIndenta"/>
      </w:pPr>
      <w:r>
        <w:tab/>
        <w:t>(a)</w:t>
      </w:r>
      <w:r>
        <w:tab/>
        <w:t>anything that occurs by the operation of the affecting provisions; or</w:t>
      </w:r>
    </w:p>
    <w:p w14:paraId="0260F47E" w14:textId="77777777" w:rsidR="0022454E" w:rsidRDefault="0022454E">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14:paraId="5C902F35" w14:textId="77777777" w:rsidR="0022454E" w:rsidRDefault="0022454E">
      <w:pPr>
        <w:pStyle w:val="yFootnotesection"/>
      </w:pPr>
      <w:r>
        <w:tab/>
        <w:t>[Clause 46 inserted: No. 9 of 2014 s. 35.]</w:t>
      </w:r>
    </w:p>
    <w:p w14:paraId="226FEF42" w14:textId="77777777" w:rsidR="0022454E" w:rsidRDefault="0022454E">
      <w:pPr>
        <w:pStyle w:val="yHeading5"/>
      </w:pPr>
      <w:bookmarkStart w:id="542" w:name="_Toc230625754"/>
      <w:bookmarkStart w:id="543" w:name="_Toc166682926"/>
      <w:r>
        <w:rPr>
          <w:rStyle w:val="CharSClsNo"/>
        </w:rPr>
        <w:t>47</w:t>
      </w:r>
      <w:r>
        <w:t>.</w:t>
      </w:r>
      <w:r>
        <w:tab/>
        <w:t>Registration of documents</w:t>
      </w:r>
      <w:bookmarkEnd w:id="542"/>
      <w:bookmarkEnd w:id="543"/>
    </w:p>
    <w:p w14:paraId="3B3A69C7" w14:textId="77777777" w:rsidR="0022454E" w:rsidRDefault="0022454E">
      <w:pPr>
        <w:pStyle w:val="ySubsection"/>
      </w:pPr>
      <w:r>
        <w:tab/>
      </w:r>
      <w:r>
        <w:tab/>
        <w:t>The relevant officials are to take notice of the affecting provisions and are to record and register in the appropriate manner the documents necessary to show the effect of the affecting provisions.</w:t>
      </w:r>
    </w:p>
    <w:p w14:paraId="4AF8D6FA" w14:textId="77777777" w:rsidR="0022454E" w:rsidRDefault="0022454E">
      <w:pPr>
        <w:pStyle w:val="yFootnotesection"/>
      </w:pPr>
      <w:r>
        <w:tab/>
        <w:t>[Clause 47 inserted: No. 9 of 2014 s. 35.]</w:t>
      </w:r>
    </w:p>
    <w:p w14:paraId="475C0CF0" w14:textId="77777777" w:rsidR="0022454E" w:rsidRDefault="0022454E">
      <w:pPr>
        <w:pStyle w:val="yHeading5"/>
      </w:pPr>
      <w:bookmarkStart w:id="544" w:name="_Toc230625755"/>
      <w:bookmarkStart w:id="545" w:name="_Toc166682927"/>
      <w:r>
        <w:rPr>
          <w:rStyle w:val="CharSClsNo"/>
        </w:rPr>
        <w:t>48</w:t>
      </w:r>
      <w:r>
        <w:t>.</w:t>
      </w:r>
      <w:r>
        <w:tab/>
        <w:t>Matters that a new board can deal with</w:t>
      </w:r>
      <w:bookmarkEnd w:id="544"/>
      <w:bookmarkEnd w:id="545"/>
    </w:p>
    <w:p w14:paraId="31691E0B" w14:textId="77777777" w:rsidR="0022454E" w:rsidRDefault="0022454E">
      <w:pPr>
        <w:pStyle w:val="ySubsection"/>
      </w:pPr>
      <w:r>
        <w:tab/>
      </w:r>
      <w:r>
        <w:tab/>
        <w:t xml:space="preserve">The matters referred to in clauses 5(2), 18(2), 26(2) and 39(2) are — </w:t>
      </w:r>
    </w:p>
    <w:p w14:paraId="28B25115" w14:textId="77777777" w:rsidR="0022454E" w:rsidRDefault="0022454E">
      <w:pPr>
        <w:pStyle w:val="yIndenta"/>
      </w:pPr>
      <w:r>
        <w:tab/>
        <w:t>(a)</w:t>
      </w:r>
      <w:r>
        <w:tab/>
        <w:t>staff issues including organisational structure, reporting accountabilities and employee roles and responsibilities;</w:t>
      </w:r>
    </w:p>
    <w:p w14:paraId="5BDD583C" w14:textId="77777777" w:rsidR="0022454E" w:rsidRDefault="0022454E">
      <w:pPr>
        <w:pStyle w:val="yIndenta"/>
      </w:pPr>
      <w:r>
        <w:tab/>
        <w:t>(b)</w:t>
      </w:r>
      <w:r>
        <w:tab/>
        <w:t>preparation for staff transfer including confirmation of employee details and entitlements;</w:t>
      </w:r>
    </w:p>
    <w:p w14:paraId="558EEC2F" w14:textId="77777777" w:rsidR="0022454E" w:rsidRDefault="0022454E">
      <w:pPr>
        <w:pStyle w:val="yIndenta"/>
      </w:pPr>
      <w:r>
        <w:tab/>
        <w:t>(c)</w:t>
      </w:r>
      <w:r>
        <w:tab/>
        <w:t>recruitment of staff if necessary;</w:t>
      </w:r>
    </w:p>
    <w:p w14:paraId="6707A09D" w14:textId="77777777" w:rsidR="0022454E" w:rsidRDefault="0022454E">
      <w:pPr>
        <w:pStyle w:val="yIndenta"/>
        <w:keepNext/>
      </w:pPr>
      <w:r>
        <w:tab/>
        <w:t>(d)</w:t>
      </w:r>
      <w:r>
        <w:tab/>
        <w:t xml:space="preserve">identification and assessment of issues relating to — </w:t>
      </w:r>
    </w:p>
    <w:p w14:paraId="2AA98333" w14:textId="77777777" w:rsidR="0022454E" w:rsidRDefault="0022454E">
      <w:pPr>
        <w:pStyle w:val="yIndenti0"/>
      </w:pPr>
      <w:r>
        <w:tab/>
        <w:t>(i)</w:t>
      </w:r>
      <w:r>
        <w:tab/>
        <w:t>port boundaries;</w:t>
      </w:r>
    </w:p>
    <w:p w14:paraId="441AFF0A" w14:textId="77777777" w:rsidR="0022454E" w:rsidRDefault="0022454E">
      <w:pPr>
        <w:pStyle w:val="yIndenti0"/>
      </w:pPr>
      <w:r>
        <w:tab/>
        <w:t>(ii)</w:t>
      </w:r>
      <w:r>
        <w:tab/>
        <w:t xml:space="preserve">agreements affecting the port; </w:t>
      </w:r>
    </w:p>
    <w:p w14:paraId="5AB6EF5C" w14:textId="77777777" w:rsidR="0022454E" w:rsidRDefault="0022454E">
      <w:pPr>
        <w:pStyle w:val="yIndenti0"/>
      </w:pPr>
      <w:r>
        <w:tab/>
        <w:t>(iii)</w:t>
      </w:r>
      <w:r>
        <w:tab/>
        <w:t>mining tenements over port areas;</w:t>
      </w:r>
    </w:p>
    <w:p w14:paraId="37097643" w14:textId="77777777" w:rsidR="0022454E" w:rsidRDefault="0022454E">
      <w:pPr>
        <w:pStyle w:val="yIndenti0"/>
      </w:pPr>
      <w:r>
        <w:tab/>
        <w:t>(iv)</w:t>
      </w:r>
      <w:r>
        <w:tab/>
        <w:t>contaminated sites;</w:t>
      </w:r>
    </w:p>
    <w:p w14:paraId="010ABA04" w14:textId="77777777" w:rsidR="0022454E" w:rsidRDefault="0022454E">
      <w:pPr>
        <w:pStyle w:val="yIndenti0"/>
      </w:pPr>
      <w:r>
        <w:tab/>
        <w:t>(v)</w:t>
      </w:r>
      <w:r>
        <w:tab/>
        <w:t xml:space="preserve">waters in the port reserved under the </w:t>
      </w:r>
      <w:r>
        <w:rPr>
          <w:i/>
        </w:rPr>
        <w:t>Conservation and Land Management Act 1984</w:t>
      </w:r>
      <w:r>
        <w:t xml:space="preserve"> Part II Division 3;</w:t>
      </w:r>
    </w:p>
    <w:p w14:paraId="138EDE7B" w14:textId="77777777" w:rsidR="0022454E" w:rsidRDefault="0022454E">
      <w:pPr>
        <w:pStyle w:val="yIndenti0"/>
      </w:pPr>
      <w:r>
        <w:tab/>
        <w:t>(vi)</w:t>
      </w:r>
      <w:r>
        <w:tab/>
        <w:t>native title issues;</w:t>
      </w:r>
    </w:p>
    <w:p w14:paraId="6AF9E2E8" w14:textId="77777777" w:rsidR="0022454E" w:rsidRDefault="0022454E">
      <w:pPr>
        <w:pStyle w:val="yIndenti0"/>
      </w:pPr>
      <w:r>
        <w:tab/>
        <w:t>(vii)</w:t>
      </w:r>
      <w:r>
        <w:tab/>
        <w:t>operating and maintenance costs;</w:t>
      </w:r>
    </w:p>
    <w:p w14:paraId="0F82DBE7" w14:textId="77777777" w:rsidR="0022454E" w:rsidRDefault="0022454E">
      <w:pPr>
        <w:pStyle w:val="yIndenti0"/>
      </w:pPr>
      <w:r>
        <w:tab/>
        <w:t>(viii)</w:t>
      </w:r>
      <w:r>
        <w:tab/>
        <w:t>community service obligations;</w:t>
      </w:r>
    </w:p>
    <w:p w14:paraId="2A3AE14B" w14:textId="77777777" w:rsidR="0022454E" w:rsidRDefault="0022454E">
      <w:pPr>
        <w:pStyle w:val="yIndenti0"/>
      </w:pPr>
      <w:r>
        <w:tab/>
        <w:t>(ix)</w:t>
      </w:r>
      <w:r>
        <w:tab/>
        <w:t xml:space="preserve">leases, licences and permits; </w:t>
      </w:r>
    </w:p>
    <w:p w14:paraId="2FE1D2D0" w14:textId="77777777" w:rsidR="0022454E" w:rsidRDefault="0022454E">
      <w:pPr>
        <w:pStyle w:val="yIndenti0"/>
      </w:pPr>
      <w:r>
        <w:tab/>
        <w:t>(x)</w:t>
      </w:r>
      <w:r>
        <w:tab/>
        <w:t xml:space="preserve">port fees and charges; </w:t>
      </w:r>
    </w:p>
    <w:p w14:paraId="056143DE" w14:textId="77777777" w:rsidR="0022454E" w:rsidRDefault="0022454E">
      <w:pPr>
        <w:pStyle w:val="yIndenti0"/>
      </w:pPr>
      <w:r>
        <w:tab/>
        <w:t>(xi)</w:t>
      </w:r>
      <w:r>
        <w:tab/>
        <w:t>existing legal and commercial disputes and contingent liabilities;</w:t>
      </w:r>
    </w:p>
    <w:p w14:paraId="7F754801" w14:textId="77777777" w:rsidR="0022454E" w:rsidRDefault="0022454E">
      <w:pPr>
        <w:pStyle w:val="yIndenti0"/>
      </w:pPr>
      <w:r>
        <w:tab/>
        <w:t>(xii)</w:t>
      </w:r>
      <w:r>
        <w:tab/>
        <w:t>long term commitments,</w:t>
      </w:r>
    </w:p>
    <w:p w14:paraId="51583C95" w14:textId="77777777" w:rsidR="0022454E" w:rsidRDefault="0022454E">
      <w:pPr>
        <w:pStyle w:val="yIndenta"/>
      </w:pPr>
      <w:r>
        <w:tab/>
      </w:r>
      <w:r>
        <w:tab/>
        <w:t>and resolution of those issues so far as that is within the new board’s powers;</w:t>
      </w:r>
    </w:p>
    <w:p w14:paraId="41190176" w14:textId="77777777" w:rsidR="0022454E" w:rsidRDefault="0022454E">
      <w:pPr>
        <w:pStyle w:val="yIndenta"/>
      </w:pPr>
      <w:r>
        <w:tab/>
        <w:t>(e)</w:t>
      </w:r>
      <w:r>
        <w:tab/>
        <w:t>review, and if necessary modification, of the existing port operating model;</w:t>
      </w:r>
    </w:p>
    <w:p w14:paraId="7759E3D4" w14:textId="77777777" w:rsidR="0022454E" w:rsidRDefault="0022454E">
      <w:pPr>
        <w:pStyle w:val="yIndenta"/>
      </w:pPr>
      <w:r>
        <w:tab/>
        <w:t>(f)</w:t>
      </w:r>
      <w:r>
        <w:tab/>
        <w:t xml:space="preserve">harmonisation of internal policies, standards, procedures, processes and reporting requirements on services and systems including — </w:t>
      </w:r>
    </w:p>
    <w:p w14:paraId="4E8645A9" w14:textId="77777777" w:rsidR="0022454E" w:rsidRDefault="0022454E">
      <w:pPr>
        <w:pStyle w:val="yIndenti0"/>
      </w:pPr>
      <w:r>
        <w:tab/>
        <w:t>(i)</w:t>
      </w:r>
      <w:r>
        <w:tab/>
        <w:t>operating activities;</w:t>
      </w:r>
    </w:p>
    <w:p w14:paraId="102B31CC" w14:textId="77777777" w:rsidR="0022454E" w:rsidRDefault="0022454E">
      <w:pPr>
        <w:pStyle w:val="yIndenti0"/>
      </w:pPr>
      <w:r>
        <w:tab/>
        <w:t>(ii)</w:t>
      </w:r>
      <w:r>
        <w:tab/>
        <w:t>administrative functions;</w:t>
      </w:r>
    </w:p>
    <w:p w14:paraId="64222AEF" w14:textId="77777777" w:rsidR="0022454E" w:rsidRDefault="0022454E">
      <w:pPr>
        <w:pStyle w:val="yIndenti0"/>
      </w:pPr>
      <w:r>
        <w:tab/>
        <w:t>(iii)</w:t>
      </w:r>
      <w:r>
        <w:tab/>
        <w:t>pricing and marketing principles and practices;</w:t>
      </w:r>
    </w:p>
    <w:p w14:paraId="0DD60C23" w14:textId="77777777" w:rsidR="0022454E" w:rsidRDefault="0022454E">
      <w:pPr>
        <w:pStyle w:val="yIndenti0"/>
      </w:pPr>
      <w:r>
        <w:tab/>
        <w:t>(iv)</w:t>
      </w:r>
      <w:r>
        <w:tab/>
        <w:t>financial and accounting systems, including the chart of accounts;</w:t>
      </w:r>
    </w:p>
    <w:p w14:paraId="679C511C" w14:textId="77777777" w:rsidR="0022454E" w:rsidRDefault="0022454E">
      <w:pPr>
        <w:pStyle w:val="yIndenti0"/>
      </w:pPr>
      <w:r>
        <w:tab/>
        <w:t>(v)</w:t>
      </w:r>
      <w:r>
        <w:tab/>
        <w:t>human resource services;</w:t>
      </w:r>
    </w:p>
    <w:p w14:paraId="72E09A6D" w14:textId="77777777" w:rsidR="0022454E" w:rsidRDefault="0022454E">
      <w:pPr>
        <w:pStyle w:val="yIndenti0"/>
      </w:pPr>
      <w:r>
        <w:tab/>
        <w:t>(vi)</w:t>
      </w:r>
      <w:r>
        <w:tab/>
        <w:t>information and communication activities;</w:t>
      </w:r>
    </w:p>
    <w:p w14:paraId="2D914015" w14:textId="77777777" w:rsidR="0022454E" w:rsidRDefault="0022454E">
      <w:pPr>
        <w:pStyle w:val="yIndenta"/>
      </w:pPr>
      <w:r>
        <w:tab/>
        <w:t>(g)</w:t>
      </w:r>
      <w:r>
        <w:tab/>
        <w:t>development of a draft strategic development plan, a draft statement of corporate intent, a draft income and cash flow statement and a draft statement of financial position;</w:t>
      </w:r>
    </w:p>
    <w:p w14:paraId="38544277" w14:textId="77777777" w:rsidR="0022454E" w:rsidRDefault="0022454E">
      <w:pPr>
        <w:pStyle w:val="yIndenta"/>
      </w:pPr>
      <w:r>
        <w:tab/>
        <w:t>(h)</w:t>
      </w:r>
      <w:r>
        <w:tab/>
        <w:t>development of any other plans that a port authority is required to have under any written law;</w:t>
      </w:r>
    </w:p>
    <w:p w14:paraId="1386AB18" w14:textId="77777777" w:rsidR="0022454E" w:rsidRDefault="0022454E">
      <w:pPr>
        <w:pStyle w:val="yIndenta"/>
      </w:pPr>
      <w:r>
        <w:tab/>
        <w:t>(i)</w:t>
      </w:r>
      <w:r>
        <w:tab/>
        <w:t>budgetary matters;</w:t>
      </w:r>
    </w:p>
    <w:p w14:paraId="305E85B8" w14:textId="77777777" w:rsidR="0022454E" w:rsidRDefault="0022454E">
      <w:pPr>
        <w:pStyle w:val="yIndenta"/>
      </w:pPr>
      <w:r>
        <w:tab/>
        <w:t>(j)</w:t>
      </w:r>
      <w:r>
        <w:tab/>
        <w:t xml:space="preserve">matters relating to the transfer of assets and liabilities including — </w:t>
      </w:r>
    </w:p>
    <w:p w14:paraId="353CC10E" w14:textId="77777777" w:rsidR="0022454E" w:rsidRDefault="0022454E">
      <w:pPr>
        <w:pStyle w:val="yIndenti0"/>
      </w:pPr>
      <w:r>
        <w:tab/>
        <w:t>(i)</w:t>
      </w:r>
      <w:r>
        <w:tab/>
        <w:t>asset and liability inventories;</w:t>
      </w:r>
    </w:p>
    <w:p w14:paraId="76C70E6C" w14:textId="77777777" w:rsidR="0022454E" w:rsidRDefault="0022454E">
      <w:pPr>
        <w:pStyle w:val="yIndenti0"/>
      </w:pPr>
      <w:r>
        <w:tab/>
        <w:t>(ii)</w:t>
      </w:r>
      <w:r>
        <w:tab/>
        <w:t>valuation of assets and liabilities;</w:t>
      </w:r>
    </w:p>
    <w:p w14:paraId="4D814B5B" w14:textId="77777777" w:rsidR="0022454E" w:rsidRDefault="0022454E">
      <w:pPr>
        <w:pStyle w:val="yIndenti0"/>
      </w:pPr>
      <w:r>
        <w:tab/>
        <w:t>(iii)</w:t>
      </w:r>
      <w:r>
        <w:tab/>
        <w:t>processes for transfer;</w:t>
      </w:r>
    </w:p>
    <w:p w14:paraId="7434C14A" w14:textId="77777777" w:rsidR="0022454E" w:rsidRDefault="0022454E">
      <w:pPr>
        <w:pStyle w:val="yIndenta"/>
      </w:pPr>
      <w:r>
        <w:tab/>
        <w:t>(k)</w:t>
      </w:r>
      <w:r>
        <w:tab/>
        <w:t>employment or engagement of persons to provide management, financial, legal or other services or advice.</w:t>
      </w:r>
    </w:p>
    <w:p w14:paraId="26E82EEB" w14:textId="77777777" w:rsidR="0022454E" w:rsidRDefault="0022454E">
      <w:pPr>
        <w:pStyle w:val="yFootnotesection"/>
      </w:pPr>
      <w:r>
        <w:tab/>
        <w:t>[Clause 48 inserted: No. 9 of 2014 s. 35.]</w:t>
      </w:r>
    </w:p>
    <w:p w14:paraId="345CAABD" w14:textId="77777777" w:rsidR="0022454E" w:rsidRDefault="0022454E">
      <w:pPr>
        <w:pStyle w:val="yHeading5"/>
      </w:pPr>
      <w:bookmarkStart w:id="546" w:name="_Toc230625756"/>
      <w:bookmarkStart w:id="547" w:name="_Toc166682928"/>
      <w:r>
        <w:rPr>
          <w:rStyle w:val="CharSClsNo"/>
        </w:rPr>
        <w:t>49</w:t>
      </w:r>
      <w:r>
        <w:t>.</w:t>
      </w:r>
      <w:r>
        <w:tab/>
        <w:t>Operation of transitional regulations</w:t>
      </w:r>
      <w:bookmarkEnd w:id="546"/>
      <w:bookmarkEnd w:id="547"/>
    </w:p>
    <w:p w14:paraId="620EE56E" w14:textId="77777777" w:rsidR="0022454E" w:rsidRDefault="0022454E">
      <w:pPr>
        <w:pStyle w:val="ySubsection"/>
      </w:pPr>
      <w:r>
        <w:tab/>
      </w:r>
      <w:r>
        <w:tab/>
        <w:t xml:space="preserve">If transitional regulations contain a provision referred to in clause 15(3), 22(3), 36(3) or 43(3), the provision does not operate so as — </w:t>
      </w:r>
    </w:p>
    <w:p w14:paraId="7084A5D1" w14:textId="77777777" w:rsidR="0022454E" w:rsidRDefault="0022454E">
      <w:pPr>
        <w:pStyle w:val="yIndenta"/>
      </w:pPr>
      <w:r>
        <w:tab/>
        <w:t>(a)</w:t>
      </w:r>
      <w:r>
        <w:tab/>
        <w:t>to affect in a manner prejudicial to any person (other than the State or an authority of the State) the rights of that person existing before the day of publication of those regulations; or</w:t>
      </w:r>
    </w:p>
    <w:p w14:paraId="2BDA429B" w14:textId="77777777" w:rsidR="0022454E" w:rsidRDefault="0022454E">
      <w:pPr>
        <w:pStyle w:val="yIndenta"/>
      </w:pPr>
      <w:r>
        <w:tab/>
        <w:t>(b)</w:t>
      </w:r>
      <w:r>
        <w:tab/>
        <w:t>to impose liabilities on any person (other than the State or an authority of the State) in respect of anything done or omitted to be done before the day of publication of those regulations.</w:t>
      </w:r>
    </w:p>
    <w:p w14:paraId="6F39FB90" w14:textId="77777777" w:rsidR="0022454E" w:rsidRDefault="0022454E">
      <w:pPr>
        <w:pStyle w:val="yFootnotesection"/>
      </w:pPr>
      <w:r>
        <w:tab/>
        <w:t>[Clause 49 inserted: No. 9 of 2014 s. 35.]</w:t>
      </w:r>
    </w:p>
    <w:p w14:paraId="1E74B98D" w14:textId="77777777" w:rsidR="0022454E" w:rsidRDefault="0022454E">
      <w:pPr>
        <w:pStyle w:val="yHeading5"/>
      </w:pPr>
      <w:bookmarkStart w:id="548" w:name="_Toc230625757"/>
      <w:bookmarkStart w:id="549" w:name="_Toc166682929"/>
      <w:r>
        <w:rPr>
          <w:rStyle w:val="CharSClsNo"/>
        </w:rPr>
        <w:t>50</w:t>
      </w:r>
      <w:r>
        <w:t>.</w:t>
      </w:r>
      <w:r>
        <w:tab/>
        <w:t>Saving</w:t>
      </w:r>
      <w:bookmarkEnd w:id="548"/>
      <w:bookmarkEnd w:id="549"/>
    </w:p>
    <w:p w14:paraId="7EFF21F9" w14:textId="77777777" w:rsidR="0022454E" w:rsidRDefault="0022454E">
      <w:pPr>
        <w:pStyle w:val="ySubsection"/>
      </w:pPr>
      <w:r>
        <w:tab/>
        <w:t>(1)</w:t>
      </w:r>
      <w:r>
        <w:tab/>
        <w:t xml:space="preserve">The operation of any of the affecting provisions is not to be regarded — </w:t>
      </w:r>
    </w:p>
    <w:p w14:paraId="1CC73FCD" w14:textId="77777777" w:rsidR="0022454E" w:rsidRDefault="0022454E">
      <w:pPr>
        <w:pStyle w:val="yIndenta"/>
      </w:pPr>
      <w:r>
        <w:tab/>
        <w:t>(a)</w:t>
      </w:r>
      <w:r>
        <w:tab/>
        <w:t>as a breach of contract or confidence or otherwise as a civil wrong; or</w:t>
      </w:r>
    </w:p>
    <w:p w14:paraId="22E75625" w14:textId="77777777" w:rsidR="0022454E" w:rsidRDefault="0022454E">
      <w:pPr>
        <w:pStyle w:val="yIndenta"/>
      </w:pPr>
      <w:r>
        <w:tab/>
        <w:t>(b)</w:t>
      </w:r>
      <w:r>
        <w:tab/>
        <w:t>as a breach of any contractual provision prohibiting, restricting or regulating the assignment or transfer of assets, rights or liabilities or the disclosure of information; or</w:t>
      </w:r>
    </w:p>
    <w:p w14:paraId="1FE08589" w14:textId="77777777" w:rsidR="0022454E" w:rsidRDefault="0022454E">
      <w:pPr>
        <w:pStyle w:val="yIndenta"/>
      </w:pPr>
      <w:r>
        <w:tab/>
        <w:t>(c)</w:t>
      </w:r>
      <w:r>
        <w:tab/>
        <w:t xml:space="preserve">as </w:t>
      </w:r>
      <w:r>
        <w:rPr>
          <w:snapToGrid w:val="0"/>
        </w:rPr>
        <w:t>giving rise to any right to damages or compensation; or</w:t>
      </w:r>
    </w:p>
    <w:p w14:paraId="036FA62D" w14:textId="77777777" w:rsidR="0022454E" w:rsidRDefault="0022454E">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14:paraId="6D46B1CF" w14:textId="77777777" w:rsidR="0022454E" w:rsidRDefault="0022454E">
      <w:pPr>
        <w:pStyle w:val="yIndenta"/>
      </w:pPr>
      <w:r>
        <w:tab/>
        <w:t>(e)</w:t>
      </w:r>
      <w:r>
        <w:tab/>
        <w:t>as causing any contract or instrument to be void or otherwise unenforceable; or</w:t>
      </w:r>
    </w:p>
    <w:p w14:paraId="4C204B82" w14:textId="77777777" w:rsidR="0022454E" w:rsidRDefault="0022454E">
      <w:pPr>
        <w:pStyle w:val="yIndenta"/>
      </w:pPr>
      <w:r>
        <w:tab/>
        <w:t>(f)</w:t>
      </w:r>
      <w:r>
        <w:tab/>
        <w:t>as releasing or allowing the release of any surety.</w:t>
      </w:r>
    </w:p>
    <w:p w14:paraId="0DFD9711" w14:textId="77777777" w:rsidR="0022454E" w:rsidRDefault="0022454E">
      <w:pPr>
        <w:pStyle w:val="ySubsection"/>
        <w:keepNext/>
      </w:pPr>
      <w:r>
        <w:tab/>
        <w:t>(2)</w:t>
      </w:r>
      <w:r>
        <w:tab/>
        <w:t xml:space="preserve">This Division and transitional regulations are additional to any relevant provisions of the </w:t>
      </w:r>
      <w:r>
        <w:rPr>
          <w:i/>
        </w:rPr>
        <w:t>Interpretation Act 1984</w:t>
      </w:r>
      <w:r>
        <w:t>.</w:t>
      </w:r>
    </w:p>
    <w:p w14:paraId="54991CAC" w14:textId="77777777" w:rsidR="0022454E" w:rsidRDefault="0022454E">
      <w:pPr>
        <w:pStyle w:val="yFootnotesection"/>
      </w:pPr>
      <w:r>
        <w:tab/>
        <w:t>[Clause 50 inserted: No. 9 of 2014 s. 35.]</w:t>
      </w:r>
    </w:p>
    <w:p w14:paraId="10EDE6DA" w14:textId="77777777" w:rsidR="0022454E" w:rsidRDefault="0022454E">
      <w:pPr>
        <w:pStyle w:val="yHeading5"/>
      </w:pPr>
      <w:bookmarkStart w:id="550" w:name="_Toc230625758"/>
      <w:bookmarkStart w:id="551" w:name="_Toc166682930"/>
      <w:r>
        <w:rPr>
          <w:rStyle w:val="CharSClsNo"/>
        </w:rPr>
        <w:t>51</w:t>
      </w:r>
      <w:r>
        <w:t>.</w:t>
      </w:r>
      <w:r>
        <w:tab/>
        <w:t>Government agreements not affected</w:t>
      </w:r>
      <w:bookmarkEnd w:id="550"/>
      <w:bookmarkEnd w:id="551"/>
    </w:p>
    <w:p w14:paraId="11BDF00C" w14:textId="77777777" w:rsidR="0022454E" w:rsidRDefault="0022454E">
      <w:pPr>
        <w:pStyle w:val="ySubsection"/>
      </w:pPr>
      <w:r>
        <w:tab/>
        <w:t>(1)</w:t>
      </w:r>
      <w:r>
        <w:tab/>
        <w:t>The affecting provisions do not prejudice or in any way affect any right or obligation of a party to a Government agreement.</w:t>
      </w:r>
    </w:p>
    <w:p w14:paraId="3EAEAE56" w14:textId="77777777" w:rsidR="0022454E" w:rsidRDefault="0022454E">
      <w:pPr>
        <w:pStyle w:val="ySubsection"/>
      </w:pPr>
      <w:r>
        <w:tab/>
        <w:t>(2)</w:t>
      </w:r>
      <w:r>
        <w:tab/>
        <w:t>This clause does not limit or otherwise affect the operation of Schedule 6 clauses 1.3 and 2.3.</w:t>
      </w:r>
    </w:p>
    <w:p w14:paraId="4E62F900" w14:textId="77777777" w:rsidR="0022454E" w:rsidRDefault="0022454E">
      <w:pPr>
        <w:pStyle w:val="yFootnotesection"/>
      </w:pPr>
      <w:r>
        <w:tab/>
        <w:t>[Clause 51 inserted: No. 9 of 2014 s. 35.]</w:t>
      </w:r>
    </w:p>
    <w:p w14:paraId="45F75415" w14:textId="77777777" w:rsidR="0022454E" w:rsidRDefault="0022454E">
      <w:pPr>
        <w:pStyle w:val="yHeading3"/>
      </w:pPr>
      <w:bookmarkStart w:id="552" w:name="_Toc230265912"/>
      <w:bookmarkStart w:id="553" w:name="_Toc230269240"/>
      <w:bookmarkStart w:id="554" w:name="_Toc230269464"/>
      <w:bookmarkStart w:id="555" w:name="_Toc230625759"/>
      <w:bookmarkStart w:id="556" w:name="_Toc166682391"/>
      <w:bookmarkStart w:id="557" w:name="_Toc166682685"/>
      <w:bookmarkStart w:id="558" w:name="_Toc166682931"/>
      <w:r>
        <w:rPr>
          <w:rStyle w:val="CharSDivNo"/>
        </w:rPr>
        <w:t>Division 2</w:t>
      </w:r>
      <w:r>
        <w:rPr>
          <w:b w:val="0"/>
        </w:rPr>
        <w:t> — </w:t>
      </w:r>
      <w:r>
        <w:rPr>
          <w:rStyle w:val="CharSDivText"/>
        </w:rPr>
        <w:t xml:space="preserve">Provisions for </w:t>
      </w:r>
      <w:r>
        <w:rPr>
          <w:rStyle w:val="CharSDivText"/>
          <w:i/>
        </w:rPr>
        <w:t>Ports Legislation Amendment Act 2019</w:t>
      </w:r>
      <w:bookmarkEnd w:id="552"/>
      <w:bookmarkEnd w:id="553"/>
      <w:bookmarkEnd w:id="554"/>
      <w:bookmarkEnd w:id="555"/>
      <w:bookmarkEnd w:id="556"/>
      <w:bookmarkEnd w:id="557"/>
      <w:bookmarkEnd w:id="558"/>
    </w:p>
    <w:p w14:paraId="3C6196BA" w14:textId="77777777" w:rsidR="0022454E" w:rsidRDefault="0022454E">
      <w:pPr>
        <w:pStyle w:val="yFootnoteheading"/>
        <w:spacing w:after="120"/>
      </w:pPr>
      <w:r>
        <w:tab/>
        <w:t>[Heading inserted: No. 2 of 2019 s. 51.]</w:t>
      </w:r>
    </w:p>
    <w:p w14:paraId="06E02308" w14:textId="77777777" w:rsidR="0022454E" w:rsidRDefault="0022454E">
      <w:pPr>
        <w:pStyle w:val="yHeading4"/>
      </w:pPr>
      <w:bookmarkStart w:id="559" w:name="_Toc230265913"/>
      <w:bookmarkStart w:id="560" w:name="_Toc230269241"/>
      <w:bookmarkStart w:id="561" w:name="_Toc230269465"/>
      <w:bookmarkStart w:id="562" w:name="_Toc230625760"/>
      <w:bookmarkStart w:id="563" w:name="_Toc166682392"/>
      <w:bookmarkStart w:id="564" w:name="_Toc166682686"/>
      <w:bookmarkStart w:id="565" w:name="_Toc166682932"/>
      <w:r>
        <w:t>Subdivision 1</w:t>
      </w:r>
      <w:r>
        <w:rPr>
          <w:b w:val="0"/>
        </w:rPr>
        <w:t> — </w:t>
      </w:r>
      <w:r>
        <w:t>Preliminary</w:t>
      </w:r>
      <w:bookmarkEnd w:id="559"/>
      <w:bookmarkEnd w:id="560"/>
      <w:bookmarkEnd w:id="561"/>
      <w:bookmarkEnd w:id="562"/>
      <w:bookmarkEnd w:id="563"/>
      <w:bookmarkEnd w:id="564"/>
      <w:bookmarkEnd w:id="565"/>
    </w:p>
    <w:p w14:paraId="5FACABFE" w14:textId="77777777" w:rsidR="0022454E" w:rsidRDefault="0022454E">
      <w:pPr>
        <w:pStyle w:val="yFootnoteheading"/>
        <w:spacing w:after="120"/>
      </w:pPr>
      <w:r>
        <w:tab/>
        <w:t>[Heading inserted: No. 2 of 2019 s. 51.]</w:t>
      </w:r>
    </w:p>
    <w:p w14:paraId="7E4F110D" w14:textId="77777777" w:rsidR="0022454E" w:rsidRDefault="0022454E">
      <w:pPr>
        <w:pStyle w:val="yHeading5"/>
      </w:pPr>
      <w:bookmarkStart w:id="566" w:name="_Toc230625761"/>
      <w:bookmarkStart w:id="567" w:name="_Toc166682933"/>
      <w:r>
        <w:rPr>
          <w:rStyle w:val="CharSClsNo"/>
        </w:rPr>
        <w:t>52</w:t>
      </w:r>
      <w:r>
        <w:t>.</w:t>
      </w:r>
      <w:r>
        <w:tab/>
        <w:t>Terms used</w:t>
      </w:r>
      <w:bookmarkEnd w:id="566"/>
      <w:bookmarkEnd w:id="567"/>
    </w:p>
    <w:p w14:paraId="3A4E2180" w14:textId="77777777" w:rsidR="0022454E" w:rsidRDefault="0022454E">
      <w:pPr>
        <w:pStyle w:val="ySubsection"/>
      </w:pPr>
      <w:r>
        <w:tab/>
        <w:t>(1)</w:t>
      </w:r>
      <w:r>
        <w:tab/>
        <w:t xml:space="preserve">In this Division, unless the contrary intention appears — </w:t>
      </w:r>
    </w:p>
    <w:p w14:paraId="6267F60D" w14:textId="77777777" w:rsidR="0022454E" w:rsidRDefault="0022454E">
      <w:pPr>
        <w:pStyle w:val="yDefstart"/>
      </w:pPr>
      <w:r>
        <w:tab/>
      </w:r>
      <w:r>
        <w:rPr>
          <w:rStyle w:val="CharDefText"/>
        </w:rPr>
        <w:t>affecting provisions</w:t>
      </w:r>
      <w:r>
        <w:t xml:space="preserve"> means — </w:t>
      </w:r>
    </w:p>
    <w:p w14:paraId="495746A9" w14:textId="77777777" w:rsidR="0022454E" w:rsidRDefault="0022454E">
      <w:pPr>
        <w:pStyle w:val="yDefpara"/>
      </w:pPr>
      <w:r>
        <w:tab/>
        <w:t>(a)</w:t>
      </w:r>
      <w:r>
        <w:tab/>
        <w:t>the transfer provisions; and</w:t>
      </w:r>
    </w:p>
    <w:p w14:paraId="343E977D" w14:textId="77777777" w:rsidR="0022454E" w:rsidRDefault="0022454E">
      <w:pPr>
        <w:pStyle w:val="yDefpara"/>
      </w:pPr>
      <w:r>
        <w:tab/>
        <w:t>(b)</w:t>
      </w:r>
      <w:r>
        <w:tab/>
        <w:t>this Division and transitional regulations; and</w:t>
      </w:r>
    </w:p>
    <w:p w14:paraId="604664EF" w14:textId="77777777" w:rsidR="0022454E" w:rsidRDefault="0022454E">
      <w:pPr>
        <w:pStyle w:val="yDefpara"/>
      </w:pPr>
      <w:r>
        <w:tab/>
        <w:t>(c)</w:t>
      </w:r>
      <w:r>
        <w:tab/>
        <w:t>transitional orders and schedules referred to in transitional orders;</w:t>
      </w:r>
    </w:p>
    <w:p w14:paraId="079B0C74" w14:textId="77777777" w:rsidR="0022454E" w:rsidRDefault="0022454E">
      <w:pPr>
        <w:pStyle w:val="yDefstart"/>
      </w:pPr>
      <w:r>
        <w:tab/>
      </w:r>
      <w:r>
        <w:rPr>
          <w:rStyle w:val="CharDefText"/>
        </w:rPr>
        <w:t>amending Act</w:t>
      </w:r>
      <w:r>
        <w:t xml:space="preserve"> means the </w:t>
      </w:r>
      <w:r>
        <w:rPr>
          <w:i/>
        </w:rPr>
        <w:t>Ports Legislation Amendment Act 2019</w:t>
      </w:r>
      <w:r>
        <w:t>;</w:t>
      </w:r>
    </w:p>
    <w:p w14:paraId="623979A2" w14:textId="77777777" w:rsidR="0022454E" w:rsidRDefault="0022454E">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14:paraId="51FC1E3B" w14:textId="77777777" w:rsidR="0022454E" w:rsidRDefault="0022454E">
      <w:pPr>
        <w:pStyle w:val="yDefstart"/>
      </w:pPr>
      <w:r>
        <w:tab/>
      </w:r>
      <w:r>
        <w:rPr>
          <w:rStyle w:val="CharDefText"/>
        </w:rPr>
        <w:t>asset of the State</w:t>
      </w:r>
      <w:r>
        <w:t xml:space="preserve"> includes, but is not limited to, property vested in or acquired by the Transport Minister for the purposes of a Marine Act;</w:t>
      </w:r>
    </w:p>
    <w:p w14:paraId="5020AA3B" w14:textId="77777777" w:rsidR="0022454E" w:rsidRDefault="0022454E">
      <w:pPr>
        <w:pStyle w:val="yDefstart"/>
      </w:pPr>
      <w:r>
        <w:tab/>
      </w:r>
      <w:r>
        <w:rPr>
          <w:rStyle w:val="CharDefText"/>
        </w:rPr>
        <w:t>existing S&amp;P Act port</w:t>
      </w:r>
      <w:r>
        <w:t xml:space="preserve">, in relation to a port named in a transfer provision, means — </w:t>
      </w:r>
    </w:p>
    <w:p w14:paraId="102F6963" w14:textId="77777777" w:rsidR="0022454E" w:rsidRDefault="0022454E">
      <w:pPr>
        <w:pStyle w:val="yDefpara"/>
      </w:pPr>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14:paraId="05EAA72D" w14:textId="77777777" w:rsidR="0022454E" w:rsidRDefault="0022454E">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14:paraId="161C2345" w14:textId="77777777" w:rsidR="0022454E" w:rsidRDefault="0022454E">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14:paraId="5081D134" w14:textId="77777777" w:rsidR="0022454E" w:rsidRDefault="0022454E">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1F438824" w14:textId="77777777" w:rsidR="0022454E" w:rsidRDefault="0022454E">
      <w:pPr>
        <w:pStyle w:val="yDefstart"/>
      </w:pPr>
      <w:r>
        <w:tab/>
      </w:r>
      <w:r>
        <w:rPr>
          <w:rStyle w:val="CharDefText"/>
        </w:rPr>
        <w:t>liability of the State</w:t>
      </w:r>
      <w:r>
        <w:t xml:space="preserve"> includes, but is not limited to, a liability incurred by the Transport Minister for the purposes of a Marine Act;</w:t>
      </w:r>
    </w:p>
    <w:p w14:paraId="7CCA9528" w14:textId="77777777" w:rsidR="0022454E" w:rsidRDefault="0022454E">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14:paraId="02C915B2" w14:textId="77777777" w:rsidR="0022454E" w:rsidRDefault="0022454E">
      <w:pPr>
        <w:pStyle w:val="yDefstart"/>
      </w:pPr>
      <w:r>
        <w:tab/>
      </w:r>
      <w:r>
        <w:rPr>
          <w:rStyle w:val="CharDefText"/>
        </w:rPr>
        <w:t>port transfer</w:t>
      </w:r>
      <w:r>
        <w:t xml:space="preserve"> or </w:t>
      </w:r>
      <w:r>
        <w:rPr>
          <w:rStyle w:val="CharDefText"/>
          <w:snapToGrid/>
        </w:rPr>
        <w:t>transfer</w:t>
      </w:r>
      <w:r>
        <w:t xml:space="preserve">, in relation to a port, means — </w:t>
      </w:r>
    </w:p>
    <w:p w14:paraId="7752125F" w14:textId="77777777" w:rsidR="0022454E" w:rsidRDefault="0022454E">
      <w:pPr>
        <w:pStyle w:val="yDefpara"/>
      </w:pPr>
      <w:r>
        <w:tab/>
        <w:t>(a)</w:t>
      </w:r>
      <w:r>
        <w:tab/>
        <w:t>the placement of the port under the control and management of a port authority by the insertion of the port in column 3 of an item in Schedule 1 by a transfer provision; and</w:t>
      </w:r>
    </w:p>
    <w:p w14:paraId="2297B602" w14:textId="77777777" w:rsidR="0022454E" w:rsidRDefault="0022454E">
      <w:pPr>
        <w:pStyle w:val="yDefpara"/>
      </w:pPr>
      <w:r>
        <w:tab/>
        <w:t>(b)</w:t>
      </w:r>
      <w:r>
        <w:tab/>
        <w:t>the cessation of the existing S&amp;P Act port as a port for the administration and operation of which the Transport Department is responsible by force of clause 56;</w:t>
      </w:r>
    </w:p>
    <w:p w14:paraId="312E4012" w14:textId="77777777" w:rsidR="0022454E" w:rsidRDefault="0022454E">
      <w:pPr>
        <w:pStyle w:val="yDefstart"/>
        <w:keepNext/>
      </w:pPr>
      <w:r>
        <w:tab/>
      </w:r>
      <w:r>
        <w:rPr>
          <w:rStyle w:val="CharDefText"/>
        </w:rPr>
        <w:t>relevant official</w:t>
      </w:r>
      <w:r>
        <w:t xml:space="preserve"> means — </w:t>
      </w:r>
    </w:p>
    <w:p w14:paraId="565CC81B" w14:textId="77777777" w:rsidR="0022454E" w:rsidRDefault="0022454E">
      <w:pPr>
        <w:pStyle w:val="yDefpara"/>
      </w:pPr>
      <w:r>
        <w:tab/>
        <w:t>(a)</w:t>
      </w:r>
      <w:r>
        <w:tab/>
        <w:t xml:space="preserve">the Registrar of Titles under the </w:t>
      </w:r>
      <w:r>
        <w:rPr>
          <w:i/>
        </w:rPr>
        <w:t>Transfer of Land Act 1893</w:t>
      </w:r>
      <w:r>
        <w:t>; or</w:t>
      </w:r>
    </w:p>
    <w:p w14:paraId="40759E48" w14:textId="77777777" w:rsidR="0022454E" w:rsidRDefault="0022454E">
      <w:pPr>
        <w:pStyle w:val="yDefpara"/>
      </w:pPr>
      <w:r>
        <w:tab/>
        <w:t>(b)</w:t>
      </w:r>
      <w:r>
        <w:tab/>
        <w:t xml:space="preserve">the Registrar of Deeds and Transfers under the </w:t>
      </w:r>
      <w:r>
        <w:rPr>
          <w:i/>
        </w:rPr>
        <w:t>Registration of Deeds Act 1856</w:t>
      </w:r>
      <w:r>
        <w:t>; or</w:t>
      </w:r>
    </w:p>
    <w:p w14:paraId="7B460E43" w14:textId="77777777" w:rsidR="0022454E" w:rsidRDefault="0022454E">
      <w:pPr>
        <w:pStyle w:val="yDefpara"/>
      </w:pPr>
      <w:r>
        <w:tab/>
        <w:t>(c)</w:t>
      </w:r>
      <w:r>
        <w:tab/>
        <w:t xml:space="preserve">the Minister administering the </w:t>
      </w:r>
      <w:r>
        <w:rPr>
          <w:i/>
        </w:rPr>
        <w:t>Land Administration Act 1997</w:t>
      </w:r>
      <w:r>
        <w:t>; or</w:t>
      </w:r>
    </w:p>
    <w:p w14:paraId="499E25F0" w14:textId="77777777" w:rsidR="0022454E" w:rsidRDefault="0022454E">
      <w:pPr>
        <w:pStyle w:val="yDefpara"/>
      </w:pPr>
      <w:r>
        <w:tab/>
        <w:t>(d)</w:t>
      </w:r>
      <w:r>
        <w:tab/>
        <w:t>any other person authorised by a written law to record and give effect to the registration of documents relating to transactions affecting any estate or interest in land or any other property;</w:t>
      </w:r>
    </w:p>
    <w:p w14:paraId="53223CEE" w14:textId="77777777" w:rsidR="0022454E" w:rsidRDefault="0022454E">
      <w:pPr>
        <w:pStyle w:val="yDefstart"/>
      </w:pPr>
      <w:r>
        <w:rPr>
          <w:szCs w:val="22"/>
        </w:rPr>
        <w:tab/>
      </w:r>
      <w:r>
        <w:rPr>
          <w:rStyle w:val="CharDefText"/>
          <w:szCs w:val="22"/>
        </w:rPr>
        <w:t>renew</w:t>
      </w:r>
      <w:r>
        <w:rPr>
          <w:szCs w:val="22"/>
        </w:rPr>
        <w:t xml:space="preserve"> an easement, lease or licence includes — </w:t>
      </w:r>
    </w:p>
    <w:p w14:paraId="63886102" w14:textId="77777777" w:rsidR="0022454E" w:rsidRDefault="0022454E">
      <w:pPr>
        <w:pStyle w:val="yDefpara"/>
      </w:pPr>
      <w:r>
        <w:tab/>
        <w:t>(a)</w:t>
      </w:r>
      <w:r>
        <w:tab/>
        <w:t>grant of an extension of its term; and</w:t>
      </w:r>
    </w:p>
    <w:p w14:paraId="01FE6ECF" w14:textId="77777777" w:rsidR="0022454E" w:rsidRDefault="0022454E">
      <w:pPr>
        <w:pStyle w:val="yDefpara"/>
      </w:pPr>
      <w:r>
        <w:tab/>
        <w:t>(b)</w:t>
      </w:r>
      <w:r>
        <w:tab/>
        <w:t>grant a further easement, lease or licence to replace it;</w:t>
      </w:r>
    </w:p>
    <w:p w14:paraId="18EDAFF4" w14:textId="77777777" w:rsidR="0022454E" w:rsidRDefault="0022454E">
      <w:pPr>
        <w:pStyle w:val="yDefstart"/>
      </w:pPr>
      <w:r>
        <w:tab/>
      </w:r>
      <w:r>
        <w:rPr>
          <w:rStyle w:val="CharDefText"/>
        </w:rPr>
        <w:t>requirement under this Act</w:t>
      </w:r>
      <w:r>
        <w:t xml:space="preserve"> means — </w:t>
      </w:r>
    </w:p>
    <w:p w14:paraId="7183D252" w14:textId="77777777" w:rsidR="0022454E" w:rsidRDefault="0022454E">
      <w:pPr>
        <w:pStyle w:val="yDefpara"/>
      </w:pPr>
      <w:r>
        <w:tab/>
        <w:t>(a)</w:t>
      </w:r>
      <w:r>
        <w:tab/>
        <w:t>a direction given by the Minister under section 72; or</w:t>
      </w:r>
    </w:p>
    <w:p w14:paraId="69288AD9" w14:textId="77777777" w:rsidR="0022454E" w:rsidRDefault="0022454E">
      <w:pPr>
        <w:pStyle w:val="yDefpara"/>
      </w:pPr>
      <w:r>
        <w:tab/>
        <w:t>(b)</w:t>
      </w:r>
      <w:r>
        <w:tab/>
        <w:t>any other obligation under this Act;</w:t>
      </w:r>
    </w:p>
    <w:p w14:paraId="536398CC" w14:textId="77777777" w:rsidR="0022454E" w:rsidRDefault="0022454E">
      <w:pPr>
        <w:pStyle w:val="yDefstart"/>
      </w:pPr>
      <w:r>
        <w:tab/>
      </w:r>
      <w:r>
        <w:rPr>
          <w:rStyle w:val="CharDefText"/>
        </w:rPr>
        <w:t>right</w:t>
      </w:r>
      <w:r>
        <w:t xml:space="preserve"> means any right, power, privilege or immunity whether actual, prospective or contingent;</w:t>
      </w:r>
    </w:p>
    <w:p w14:paraId="2EE9AE84" w14:textId="77777777" w:rsidR="0022454E" w:rsidRDefault="0022454E">
      <w:pPr>
        <w:pStyle w:val="yDefstart"/>
      </w:pPr>
      <w:r>
        <w:tab/>
      </w:r>
      <w:r>
        <w:rPr>
          <w:rStyle w:val="CharDefText"/>
        </w:rPr>
        <w:t>transfer provision</w:t>
      </w:r>
      <w:r>
        <w:t xml:space="preserve"> means section 50(1)(a) or (b), (2)(a), (b), (c), (d) or (e) or (3)(a), (b) or (c) of the amending Act;</w:t>
      </w:r>
    </w:p>
    <w:p w14:paraId="55D8C0B7" w14:textId="77777777" w:rsidR="0022454E" w:rsidRDefault="0022454E">
      <w:pPr>
        <w:pStyle w:val="yDefstart"/>
      </w:pPr>
      <w:r>
        <w:tab/>
      </w:r>
      <w:r>
        <w:rPr>
          <w:rStyle w:val="CharDefText"/>
        </w:rPr>
        <w:t>transfer time</w:t>
      </w:r>
      <w:r>
        <w:t>, in relation to a port transfer, means the time at which the relevant transfer provision comes into operation;</w:t>
      </w:r>
    </w:p>
    <w:p w14:paraId="7766003F" w14:textId="77777777" w:rsidR="0022454E" w:rsidRDefault="0022454E">
      <w:pPr>
        <w:pStyle w:val="yDefstart"/>
      </w:pPr>
      <w:r>
        <w:tab/>
      </w:r>
      <w:r>
        <w:rPr>
          <w:rStyle w:val="CharDefText"/>
        </w:rPr>
        <w:t>transitional order</w:t>
      </w:r>
      <w:r>
        <w:t xml:space="preserve"> means an order under clause 58;</w:t>
      </w:r>
    </w:p>
    <w:p w14:paraId="1F2473F0" w14:textId="77777777" w:rsidR="0022454E" w:rsidRDefault="0022454E">
      <w:pPr>
        <w:pStyle w:val="yDefstart"/>
      </w:pPr>
      <w:r>
        <w:tab/>
      </w:r>
      <w:r>
        <w:rPr>
          <w:rStyle w:val="CharDefText"/>
        </w:rPr>
        <w:t>transitional regulations</w:t>
      </w:r>
      <w:r>
        <w:t xml:space="preserve"> has the meaning given in clause 69(1);</w:t>
      </w:r>
    </w:p>
    <w:p w14:paraId="54808C30" w14:textId="77777777" w:rsidR="0022454E" w:rsidRDefault="0022454E">
      <w:pPr>
        <w:pStyle w:val="yDefstart"/>
      </w:pPr>
      <w:r>
        <w:tab/>
      </w:r>
      <w:r>
        <w:rPr>
          <w:rStyle w:val="CharDefText"/>
        </w:rPr>
        <w:t>Transport CEO</w:t>
      </w:r>
      <w:r>
        <w:t xml:space="preserve"> means the chief executive officer of the Transport Department and includes a delegate of that chief executive officer under a Marine Act;</w:t>
      </w:r>
    </w:p>
    <w:p w14:paraId="628EEAA6" w14:textId="77777777" w:rsidR="0022454E" w:rsidRDefault="0022454E">
      <w:pPr>
        <w:pStyle w:val="yDefstart"/>
      </w:pPr>
      <w:r>
        <w:tab/>
      </w:r>
      <w:r>
        <w:rPr>
          <w:rStyle w:val="CharDefText"/>
        </w:rPr>
        <w:t>Transport Department</w:t>
      </w:r>
      <w:r>
        <w:t xml:space="preserve"> means the department of the Public Service principally assisting the Transport Minister in the administration of the Marine Acts;</w:t>
      </w:r>
    </w:p>
    <w:p w14:paraId="1FCCBAA6" w14:textId="77777777" w:rsidR="0022454E" w:rsidRDefault="0022454E">
      <w:pPr>
        <w:pStyle w:val="yDefstart"/>
        <w:keepNext/>
      </w:pPr>
      <w:r>
        <w:tab/>
      </w:r>
      <w:r>
        <w:rPr>
          <w:rStyle w:val="CharDefText"/>
        </w:rPr>
        <w:t>Transport Minister</w:t>
      </w:r>
      <w:r>
        <w:t xml:space="preserve"> means the Minister administering the Marine Acts and includes — </w:t>
      </w:r>
    </w:p>
    <w:p w14:paraId="0C212BB4" w14:textId="77777777" w:rsidR="0022454E" w:rsidRDefault="0022454E">
      <w:pPr>
        <w:pStyle w:val="yDefpara"/>
      </w:pPr>
      <w:r>
        <w:tab/>
        <w:t>(a)</w:t>
      </w:r>
      <w:r>
        <w:tab/>
        <w:t xml:space="preserve">that Minister as a body corporate under the </w:t>
      </w:r>
      <w:r>
        <w:rPr>
          <w:i/>
        </w:rPr>
        <w:t>Marine and Harbours Act 1981</w:t>
      </w:r>
      <w:r>
        <w:t xml:space="preserve"> section 8; and</w:t>
      </w:r>
    </w:p>
    <w:p w14:paraId="6F96511C" w14:textId="77777777" w:rsidR="0022454E" w:rsidRDefault="0022454E">
      <w:pPr>
        <w:pStyle w:val="yDefpara"/>
      </w:pPr>
      <w:r>
        <w:tab/>
        <w:t>(b)</w:t>
      </w:r>
      <w:r>
        <w:tab/>
        <w:t>a delegate of that Minister under a Marine Act.</w:t>
      </w:r>
    </w:p>
    <w:p w14:paraId="74B28C44" w14:textId="77777777" w:rsidR="0022454E" w:rsidRDefault="0022454E">
      <w:pPr>
        <w:pStyle w:val="ySubsection"/>
      </w:pPr>
      <w:r>
        <w:tab/>
        <w:t>(2)</w:t>
      </w:r>
      <w:r>
        <w:tab/>
        <w:t>A reference in this Division to an agreement, instrument or document does not include a reference to a Government agreement.</w:t>
      </w:r>
    </w:p>
    <w:p w14:paraId="00BBF887" w14:textId="77777777" w:rsidR="0022454E" w:rsidRDefault="0022454E">
      <w:pPr>
        <w:pStyle w:val="yFootnotesection"/>
      </w:pPr>
      <w:r>
        <w:tab/>
        <w:t>[Clause 52 inserted: No. 2 of 2019 s. 51.]</w:t>
      </w:r>
    </w:p>
    <w:p w14:paraId="463A1534" w14:textId="77777777" w:rsidR="0022454E" w:rsidRDefault="0022454E">
      <w:pPr>
        <w:pStyle w:val="yHeading4"/>
      </w:pPr>
      <w:bookmarkStart w:id="568" w:name="_Toc230265915"/>
      <w:bookmarkStart w:id="569" w:name="_Toc230269243"/>
      <w:bookmarkStart w:id="570" w:name="_Toc230269467"/>
      <w:bookmarkStart w:id="571" w:name="_Toc230625762"/>
      <w:bookmarkStart w:id="572" w:name="_Toc166682394"/>
      <w:bookmarkStart w:id="573" w:name="_Toc166682688"/>
      <w:bookmarkStart w:id="574" w:name="_Toc166682934"/>
      <w:r>
        <w:t>Subdivision 2</w:t>
      </w:r>
      <w:r>
        <w:rPr>
          <w:b w:val="0"/>
        </w:rPr>
        <w:t> — </w:t>
      </w:r>
      <w:r>
        <w:t>Transfer of control and management of some existing ports to port authorities</w:t>
      </w:r>
      <w:bookmarkEnd w:id="568"/>
      <w:bookmarkEnd w:id="569"/>
      <w:bookmarkEnd w:id="570"/>
      <w:bookmarkEnd w:id="571"/>
      <w:bookmarkEnd w:id="572"/>
      <w:bookmarkEnd w:id="573"/>
      <w:bookmarkEnd w:id="574"/>
    </w:p>
    <w:p w14:paraId="3D4C54A4" w14:textId="77777777" w:rsidR="0022454E" w:rsidRDefault="0022454E">
      <w:pPr>
        <w:pStyle w:val="yFootnoteheading"/>
        <w:keepNext/>
        <w:spacing w:after="120"/>
      </w:pPr>
      <w:r>
        <w:tab/>
        <w:t>[Heading inserted: No. 2 of 2019 s. 51.]</w:t>
      </w:r>
    </w:p>
    <w:p w14:paraId="3457FA56" w14:textId="77777777" w:rsidR="0022454E" w:rsidRDefault="0022454E">
      <w:pPr>
        <w:pStyle w:val="yHeading5"/>
      </w:pPr>
      <w:bookmarkStart w:id="575" w:name="_Toc230625763"/>
      <w:bookmarkStart w:id="576" w:name="_Toc166682935"/>
      <w:r>
        <w:rPr>
          <w:rStyle w:val="CharSClsNo"/>
        </w:rPr>
        <w:t>53</w:t>
      </w:r>
      <w:r>
        <w:t>.</w:t>
      </w:r>
      <w:r>
        <w:tab/>
        <w:t>Terms used</w:t>
      </w:r>
      <w:bookmarkEnd w:id="575"/>
      <w:bookmarkEnd w:id="576"/>
    </w:p>
    <w:p w14:paraId="2E2B7828" w14:textId="77777777" w:rsidR="0022454E" w:rsidRDefault="0022454E">
      <w:pPr>
        <w:pStyle w:val="ySubsection"/>
      </w:pPr>
      <w:r>
        <w:tab/>
        <w:t>(1)</w:t>
      </w:r>
      <w:r>
        <w:tab/>
        <w:t xml:space="preserve">In this Subdivision, unless the contrary intention appears — </w:t>
      </w:r>
    </w:p>
    <w:p w14:paraId="54AD51E0" w14:textId="77777777" w:rsidR="0022454E" w:rsidRDefault="0022454E">
      <w:pPr>
        <w:pStyle w:val="yDefstart"/>
      </w:pPr>
      <w:r>
        <w:tab/>
      </w:r>
      <w:r>
        <w:rPr>
          <w:rStyle w:val="CharDefText"/>
        </w:rPr>
        <w:t>Agreements Minister</w:t>
      </w:r>
      <w:r>
        <w:t xml:space="preserve"> means the Minister administering the </w:t>
      </w:r>
      <w:r>
        <w:rPr>
          <w:i/>
        </w:rPr>
        <w:t>Government Agreements Act 1979</w:t>
      </w:r>
      <w:r>
        <w:t>;</w:t>
      </w:r>
    </w:p>
    <w:p w14:paraId="182AD2D2" w14:textId="77777777" w:rsidR="0022454E" w:rsidRDefault="0022454E">
      <w:pPr>
        <w:pStyle w:val="yDefstart"/>
      </w:pPr>
      <w:r>
        <w:tab/>
      </w:r>
      <w:r>
        <w:rPr>
          <w:rStyle w:val="CharDefText"/>
        </w:rPr>
        <w:t>port</w:t>
      </w:r>
      <w:r>
        <w:t xml:space="preserve"> means the port named in a transfer provision;</w:t>
      </w:r>
    </w:p>
    <w:p w14:paraId="3DE690F7" w14:textId="77777777" w:rsidR="0022454E" w:rsidRDefault="0022454E">
      <w:pPr>
        <w:pStyle w:val="yDefstart"/>
      </w:pPr>
      <w:r>
        <w:tab/>
      </w:r>
      <w:r>
        <w:rPr>
          <w:rStyle w:val="CharDefText"/>
        </w:rPr>
        <w:t>port authority</w:t>
      </w:r>
      <w:r>
        <w:t xml:space="preserve"> means the port authority under the control and management of which a port is placed by a port transfer.</w:t>
      </w:r>
    </w:p>
    <w:p w14:paraId="515422EE" w14:textId="77777777" w:rsidR="0022454E" w:rsidRDefault="0022454E">
      <w:pPr>
        <w:pStyle w:val="ySubsection"/>
      </w:pPr>
      <w:r>
        <w:tab/>
        <w:t>(2)</w:t>
      </w:r>
      <w:r>
        <w:tab/>
        <w:t xml:space="preserve">A reference in another clause of this Subdivision to </w:t>
      </w:r>
      <w:r>
        <w:rPr>
          <w:rStyle w:val="CharDefText"/>
        </w:rPr>
        <w:t>this Subdivision</w:t>
      </w:r>
      <w:r>
        <w:t xml:space="preserve"> includes a reference to — </w:t>
      </w:r>
    </w:p>
    <w:p w14:paraId="23CCDE14" w14:textId="77777777" w:rsidR="0022454E" w:rsidRDefault="0022454E">
      <w:pPr>
        <w:pStyle w:val="yIndenta"/>
      </w:pPr>
      <w:r>
        <w:tab/>
        <w:t>(a)</w:t>
      </w:r>
      <w:r>
        <w:tab/>
        <w:t>transitional regulations relating to a port transfer; and</w:t>
      </w:r>
    </w:p>
    <w:p w14:paraId="05706209" w14:textId="77777777" w:rsidR="0022454E" w:rsidRDefault="0022454E">
      <w:pPr>
        <w:pStyle w:val="yIndenta"/>
      </w:pPr>
      <w:r>
        <w:tab/>
        <w:t>(b)</w:t>
      </w:r>
      <w:r>
        <w:tab/>
        <w:t>transitional orders and schedules referred to in transitional orders.</w:t>
      </w:r>
    </w:p>
    <w:p w14:paraId="436DB2A9" w14:textId="77777777" w:rsidR="0022454E" w:rsidRDefault="0022454E">
      <w:pPr>
        <w:pStyle w:val="yFootnotesection"/>
      </w:pPr>
      <w:r>
        <w:tab/>
        <w:t>[Clause 53 inserted: No. 2 of 2019 s. 51.]</w:t>
      </w:r>
    </w:p>
    <w:p w14:paraId="626BCA7E" w14:textId="77777777" w:rsidR="0022454E" w:rsidRDefault="0022454E">
      <w:pPr>
        <w:pStyle w:val="yHeading5"/>
      </w:pPr>
      <w:bookmarkStart w:id="577" w:name="_Toc230625764"/>
      <w:bookmarkStart w:id="578" w:name="_Toc166682936"/>
      <w:r>
        <w:rPr>
          <w:rStyle w:val="CharSClsNo"/>
        </w:rPr>
        <w:t>54</w:t>
      </w:r>
      <w:r>
        <w:t>.</w:t>
      </w:r>
      <w:r>
        <w:tab/>
        <w:t>Port transfer: preliminary requirements</w:t>
      </w:r>
      <w:bookmarkEnd w:id="577"/>
      <w:bookmarkEnd w:id="578"/>
    </w:p>
    <w:p w14:paraId="5C444074" w14:textId="77777777" w:rsidR="0022454E" w:rsidRDefault="0022454E">
      <w:pPr>
        <w:pStyle w:val="ySubsection"/>
      </w:pPr>
      <w:r>
        <w:tab/>
        <w:t>(1)</w:t>
      </w:r>
      <w:r>
        <w:tab/>
        <w:t>Before the transfer time of a port transfer, an order is to be made and published under section 24(1) describing the area or areas of which the port is to consist.</w:t>
      </w:r>
    </w:p>
    <w:p w14:paraId="41698592" w14:textId="77777777" w:rsidR="0022454E" w:rsidRDefault="0022454E">
      <w:pPr>
        <w:pStyle w:val="ySubsection"/>
      </w:pPr>
      <w:r>
        <w:tab/>
        <w:t>(2)</w:t>
      </w:r>
      <w:r>
        <w:tab/>
        <w:t xml:space="preserve">An area described in the order referred to in subclause (1) may be — </w:t>
      </w:r>
    </w:p>
    <w:p w14:paraId="08360D4E" w14:textId="77777777" w:rsidR="0022454E" w:rsidRDefault="0022454E">
      <w:pPr>
        <w:pStyle w:val="yIndenta"/>
      </w:pPr>
      <w:r>
        <w:tab/>
        <w:t>(a)</w:t>
      </w:r>
      <w:r>
        <w:tab/>
        <w:t>land; or</w:t>
      </w:r>
    </w:p>
    <w:p w14:paraId="1CA925F5" w14:textId="77777777" w:rsidR="0022454E" w:rsidRDefault="0022454E">
      <w:pPr>
        <w:pStyle w:val="yIndenta"/>
      </w:pPr>
      <w:r>
        <w:tab/>
        <w:t>(b)</w:t>
      </w:r>
      <w:r>
        <w:tab/>
        <w:t>land and water; or</w:t>
      </w:r>
    </w:p>
    <w:p w14:paraId="2021D975" w14:textId="77777777" w:rsidR="0022454E" w:rsidRDefault="0022454E">
      <w:pPr>
        <w:pStyle w:val="yIndenta"/>
      </w:pPr>
      <w:r>
        <w:tab/>
        <w:t>(c)</w:t>
      </w:r>
      <w:r>
        <w:tab/>
        <w:t>land and seabed; or</w:t>
      </w:r>
    </w:p>
    <w:p w14:paraId="4DA032D9" w14:textId="77777777" w:rsidR="0022454E" w:rsidRDefault="0022454E">
      <w:pPr>
        <w:pStyle w:val="yIndenta"/>
      </w:pPr>
      <w:r>
        <w:tab/>
        <w:t>(d)</w:t>
      </w:r>
      <w:r>
        <w:tab/>
        <w:t>land, water and seabed; or</w:t>
      </w:r>
    </w:p>
    <w:p w14:paraId="15CB8467" w14:textId="77777777" w:rsidR="0022454E" w:rsidRDefault="0022454E">
      <w:pPr>
        <w:pStyle w:val="yIndenta"/>
      </w:pPr>
      <w:r>
        <w:tab/>
        <w:t>(e)</w:t>
      </w:r>
      <w:r>
        <w:tab/>
        <w:t>water; or</w:t>
      </w:r>
    </w:p>
    <w:p w14:paraId="3BA32787" w14:textId="77777777" w:rsidR="0022454E" w:rsidRDefault="0022454E">
      <w:pPr>
        <w:pStyle w:val="yIndenta"/>
      </w:pPr>
      <w:r>
        <w:tab/>
        <w:t>(f)</w:t>
      </w:r>
      <w:r>
        <w:tab/>
        <w:t>water and seabed; or</w:t>
      </w:r>
    </w:p>
    <w:p w14:paraId="7D304426" w14:textId="77777777" w:rsidR="0022454E" w:rsidRDefault="0022454E">
      <w:pPr>
        <w:pStyle w:val="yIndenta"/>
      </w:pPr>
      <w:r>
        <w:tab/>
        <w:t>(g)</w:t>
      </w:r>
      <w:r>
        <w:tab/>
        <w:t>seabed.</w:t>
      </w:r>
    </w:p>
    <w:p w14:paraId="3FB36B67" w14:textId="77777777" w:rsidR="0022454E" w:rsidRDefault="0022454E">
      <w:pPr>
        <w:pStyle w:val="ySubsection"/>
      </w:pPr>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p>
    <w:p w14:paraId="612C2329" w14:textId="77777777" w:rsidR="0022454E" w:rsidRDefault="0022454E">
      <w:pPr>
        <w:pStyle w:val="ySubsection"/>
      </w:pPr>
      <w:r>
        <w:tab/>
        <w:t>(4)</w:t>
      </w:r>
      <w:r>
        <w:tab/>
        <w:t>The order referred to in subclause (1) comes into operation at the transfer time.</w:t>
      </w:r>
    </w:p>
    <w:p w14:paraId="754DC671" w14:textId="77777777" w:rsidR="0022454E" w:rsidRDefault="0022454E">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14:paraId="43C2C221" w14:textId="77777777" w:rsidR="0022454E" w:rsidRDefault="0022454E">
      <w:pPr>
        <w:pStyle w:val="yFootnotesection"/>
      </w:pPr>
      <w:r>
        <w:tab/>
        <w:t>[Clause 54 inserted: No. 2 of 2019 s. 51.]</w:t>
      </w:r>
    </w:p>
    <w:p w14:paraId="219E472E" w14:textId="77777777" w:rsidR="0022454E" w:rsidRDefault="0022454E">
      <w:pPr>
        <w:pStyle w:val="yHeading5"/>
      </w:pPr>
      <w:bookmarkStart w:id="579" w:name="_Toc230625765"/>
      <w:bookmarkStart w:id="580" w:name="_Toc166682937"/>
      <w:r>
        <w:rPr>
          <w:rStyle w:val="CharSClsNo"/>
        </w:rPr>
        <w:t>55</w:t>
      </w:r>
      <w:r>
        <w:t>.</w:t>
      </w:r>
      <w:r>
        <w:tab/>
        <w:t>Port authority to implement and facilitate port transfer</w:t>
      </w:r>
      <w:bookmarkEnd w:id="579"/>
      <w:bookmarkEnd w:id="580"/>
    </w:p>
    <w:p w14:paraId="501D655C" w14:textId="77777777" w:rsidR="0022454E" w:rsidRDefault="0022454E">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14:paraId="12C6565D" w14:textId="77777777" w:rsidR="0022454E" w:rsidRDefault="0022454E">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14:paraId="5DEBDC64" w14:textId="77777777" w:rsidR="0022454E" w:rsidRDefault="0022454E">
      <w:pPr>
        <w:pStyle w:val="ySubsection"/>
      </w:pPr>
      <w:r>
        <w:tab/>
        <w:t>(3)</w:t>
      </w:r>
      <w:r>
        <w:tab/>
        <w:t>The functions conferred by this clause are in addition to any other function that the port authority has.</w:t>
      </w:r>
    </w:p>
    <w:p w14:paraId="3C72C16B" w14:textId="77777777" w:rsidR="0022454E" w:rsidRDefault="0022454E">
      <w:pPr>
        <w:pStyle w:val="yFootnotesection"/>
      </w:pPr>
      <w:r>
        <w:tab/>
        <w:t>[Clause 55 inserted: No. 2 of 2019 s. 51.]</w:t>
      </w:r>
    </w:p>
    <w:p w14:paraId="1972FE97" w14:textId="77777777" w:rsidR="0022454E" w:rsidRDefault="0022454E">
      <w:pPr>
        <w:pStyle w:val="yHeading5"/>
      </w:pPr>
      <w:bookmarkStart w:id="581" w:name="_Toc230625766"/>
      <w:bookmarkStart w:id="582" w:name="_Toc166682938"/>
      <w:r>
        <w:rPr>
          <w:rStyle w:val="CharSClsNo"/>
        </w:rPr>
        <w:t>56</w:t>
      </w:r>
      <w:r>
        <w:t>.</w:t>
      </w:r>
      <w:r>
        <w:tab/>
        <w:t>Cessation of responsibility for port</w:t>
      </w:r>
      <w:bookmarkEnd w:id="581"/>
      <w:bookmarkEnd w:id="582"/>
    </w:p>
    <w:p w14:paraId="6B9D9CBA" w14:textId="77777777" w:rsidR="0022454E" w:rsidRDefault="0022454E">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14:paraId="18927C6A" w14:textId="77777777" w:rsidR="0022454E" w:rsidRDefault="0022454E">
      <w:pPr>
        <w:pStyle w:val="yFootnotesection"/>
      </w:pPr>
      <w:r>
        <w:tab/>
        <w:t>[Clause 56 inserted: No. 2 of 2019 s. 51.]</w:t>
      </w:r>
    </w:p>
    <w:p w14:paraId="46BBB743" w14:textId="77777777" w:rsidR="0022454E" w:rsidRDefault="0022454E">
      <w:pPr>
        <w:pStyle w:val="yHeading5"/>
        <w:rPr>
          <w:highlight w:val="cyan"/>
        </w:rPr>
      </w:pPr>
      <w:bookmarkStart w:id="583" w:name="_Toc230625767"/>
      <w:bookmarkStart w:id="584" w:name="_Toc166682939"/>
      <w:r>
        <w:rPr>
          <w:rStyle w:val="CharSClsNo"/>
        </w:rPr>
        <w:t>57</w:t>
      </w:r>
      <w:r>
        <w:t>.</w:t>
      </w:r>
      <w:r>
        <w:tab/>
        <w:t>Vesting of land, seabed and water in port authority</w:t>
      </w:r>
      <w:bookmarkEnd w:id="583"/>
      <w:bookmarkEnd w:id="584"/>
    </w:p>
    <w:p w14:paraId="2A726D7E" w14:textId="77777777" w:rsidR="0022454E" w:rsidRDefault="0022454E">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14:paraId="02DF40B0" w14:textId="77777777" w:rsidR="0022454E" w:rsidRDefault="0022454E">
      <w:pPr>
        <w:pStyle w:val="yIndenta"/>
        <w:keepNext/>
      </w:pPr>
      <w:r>
        <w:tab/>
        <w:t>(a)</w:t>
      </w:r>
      <w:r>
        <w:tab/>
        <w:t>all land, seabed and water in the area or areas described in the order made and published for the port as required by clause 54(1);</w:t>
      </w:r>
    </w:p>
    <w:p w14:paraId="49C13F1B" w14:textId="77777777" w:rsidR="0022454E" w:rsidRDefault="0022454E">
      <w:pPr>
        <w:pStyle w:val="yIndenta"/>
      </w:pPr>
      <w:r>
        <w:tab/>
        <w:t>(b)</w:t>
      </w:r>
      <w:r>
        <w:tab/>
        <w:t>all fixtures on land or seabed referred to in paragraph (a) that belong to the State.</w:t>
      </w:r>
    </w:p>
    <w:p w14:paraId="159EDE3B" w14:textId="77777777" w:rsidR="0022454E" w:rsidRDefault="0022454E">
      <w:pPr>
        <w:pStyle w:val="ySubsection"/>
      </w:pPr>
      <w:r>
        <w:tab/>
        <w:t>(2)</w:t>
      </w:r>
      <w:r>
        <w:tab/>
        <w:t>The operation of subclause (1) is subject to clauses 60(4) and 62(1).</w:t>
      </w:r>
    </w:p>
    <w:p w14:paraId="0AC04BBD" w14:textId="77777777" w:rsidR="0022454E" w:rsidRDefault="0022454E">
      <w:pPr>
        <w:pStyle w:val="ySubsection"/>
      </w:pPr>
      <w:r>
        <w:tab/>
        <w:t>(3)</w:t>
      </w:r>
      <w:r>
        <w:tab/>
        <w:t>Subclause (1) displaces the operation that section 25(1) would otherwise have had in relation to the port transfer.</w:t>
      </w:r>
    </w:p>
    <w:p w14:paraId="0E263E05" w14:textId="77777777" w:rsidR="0022454E" w:rsidRDefault="0022454E">
      <w:pPr>
        <w:pStyle w:val="yFootnotesection"/>
      </w:pPr>
      <w:r>
        <w:tab/>
        <w:t>[Clause 57 inserted: No. 2 of 2019 s. 51.]</w:t>
      </w:r>
    </w:p>
    <w:p w14:paraId="6C260DAC" w14:textId="77777777" w:rsidR="0022454E" w:rsidRDefault="0022454E">
      <w:pPr>
        <w:pStyle w:val="yHeading5"/>
      </w:pPr>
      <w:bookmarkStart w:id="585" w:name="_Toc230625768"/>
      <w:bookmarkStart w:id="586" w:name="_Toc166682940"/>
      <w:r>
        <w:rPr>
          <w:rStyle w:val="CharSClsNo"/>
        </w:rPr>
        <w:t>58</w:t>
      </w:r>
      <w:r>
        <w:t>.</w:t>
      </w:r>
      <w:r>
        <w:tab/>
        <w:t>Minister may make transitional orders</w:t>
      </w:r>
      <w:bookmarkEnd w:id="585"/>
      <w:bookmarkEnd w:id="586"/>
    </w:p>
    <w:p w14:paraId="0AE760BF" w14:textId="77777777" w:rsidR="0022454E" w:rsidRDefault="0022454E">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14:paraId="69772A2B" w14:textId="77777777" w:rsidR="0022454E" w:rsidRDefault="0022454E">
      <w:pPr>
        <w:pStyle w:val="yIndenta"/>
      </w:pPr>
      <w:r>
        <w:tab/>
        <w:t>(a)</w:t>
      </w:r>
      <w:r>
        <w:tab/>
        <w:t>specify assets of the State that are to vest in, or become the property of, the port authority in addition to anything mentioned in clause 57(1); and</w:t>
      </w:r>
    </w:p>
    <w:p w14:paraId="1B99A8F6" w14:textId="77777777" w:rsidR="0022454E" w:rsidRDefault="0022454E">
      <w:pPr>
        <w:pStyle w:val="yIndenta"/>
      </w:pPr>
      <w:r>
        <w:tab/>
        <w:t>(b)</w:t>
      </w:r>
      <w:r>
        <w:tab/>
        <w:t>specify liabilities of the State that are to become liabilities of the port authority; and</w:t>
      </w:r>
    </w:p>
    <w:p w14:paraId="70F3AA13" w14:textId="77777777" w:rsidR="0022454E" w:rsidRDefault="0022454E">
      <w:pPr>
        <w:pStyle w:val="yIndenta"/>
      </w:pPr>
      <w:r>
        <w:tab/>
        <w:t>(c)</w:t>
      </w:r>
      <w:r>
        <w:tab/>
        <w:t>specify anything that is not to vest in the port authority under clause 57(1); and</w:t>
      </w:r>
    </w:p>
    <w:p w14:paraId="4ED08A65" w14:textId="77777777" w:rsidR="0022454E" w:rsidRDefault="0022454E">
      <w:pPr>
        <w:pStyle w:val="yIndenta"/>
      </w:pPr>
      <w:r>
        <w:tab/>
        <w:t>(d)</w:t>
      </w:r>
      <w:r>
        <w:tab/>
        <w:t>specify any agreement or instrument in which the port authority, or the CEO, is to be substituted, in accordance with the order, for the State, the Transport Minister or the Transport CEO as a party; and</w:t>
      </w:r>
    </w:p>
    <w:p w14:paraId="315A2952" w14:textId="77777777" w:rsidR="0022454E" w:rsidRDefault="0022454E">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14:paraId="6AF00674" w14:textId="77777777" w:rsidR="0022454E" w:rsidRDefault="0022454E">
      <w:pPr>
        <w:pStyle w:val="yIndenta"/>
      </w:pPr>
      <w:r>
        <w:tab/>
        <w:t>(f)</w:t>
      </w:r>
      <w:r>
        <w:tab/>
        <w:t>specify any agreement, instrument or document that is to have effect as if references to this Act or a provision of this Act were substituted, in accordance with the order, for references in it to another enactment; and</w:t>
      </w:r>
    </w:p>
    <w:p w14:paraId="15347DEA" w14:textId="77777777" w:rsidR="0022454E" w:rsidRDefault="0022454E">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14:paraId="19CF3188" w14:textId="77777777" w:rsidR="0022454E" w:rsidRDefault="0022454E">
      <w:pPr>
        <w:pStyle w:val="yIndenta"/>
      </w:pPr>
      <w:r>
        <w:tab/>
        <w:t>(h)</w:t>
      </w:r>
      <w:r>
        <w:tab/>
        <w:t>specify proceedings in which the port authority is to be substituted, in accordance with the order, for the State or the Transport Minister as a party.</w:t>
      </w:r>
    </w:p>
    <w:p w14:paraId="3CABF8BC" w14:textId="77777777" w:rsidR="0022454E" w:rsidRDefault="0022454E">
      <w:pPr>
        <w:pStyle w:val="ySubsection"/>
      </w:pPr>
      <w:r>
        <w:tab/>
        <w:t>(2)</w:t>
      </w:r>
      <w:r>
        <w:tab/>
        <w:t xml:space="preserve">In a transitional order an asset of the State may be specified under subclause (1)(a) if the Minister considers that the asset — </w:t>
      </w:r>
    </w:p>
    <w:p w14:paraId="2C722555" w14:textId="77777777" w:rsidR="0022454E" w:rsidRDefault="0022454E">
      <w:pPr>
        <w:pStyle w:val="yIndenta"/>
      </w:pPr>
      <w:r>
        <w:tab/>
        <w:t>(a)</w:t>
      </w:r>
      <w:r>
        <w:tab/>
        <w:t>relates to, or was used in connection with, the administration or operation of the existing S&amp;P Act port; and</w:t>
      </w:r>
    </w:p>
    <w:p w14:paraId="320EE9F9" w14:textId="77777777" w:rsidR="0022454E" w:rsidRDefault="0022454E">
      <w:pPr>
        <w:pStyle w:val="yIndenta"/>
      </w:pPr>
      <w:r>
        <w:tab/>
        <w:t>(b)</w:t>
      </w:r>
      <w:r>
        <w:tab/>
        <w:t>should vest in, or become the property of, the port authority; and</w:t>
      </w:r>
    </w:p>
    <w:p w14:paraId="0132C2DD" w14:textId="77777777" w:rsidR="0022454E" w:rsidRDefault="0022454E">
      <w:pPr>
        <w:pStyle w:val="yIndenta"/>
      </w:pPr>
      <w:r>
        <w:tab/>
        <w:t>(c)</w:t>
      </w:r>
      <w:r>
        <w:tab/>
        <w:t>will not or might not otherwise be vested in the port authority under clause 57(1).</w:t>
      </w:r>
    </w:p>
    <w:p w14:paraId="136A3DC1" w14:textId="77777777" w:rsidR="0022454E" w:rsidRDefault="0022454E">
      <w:pPr>
        <w:pStyle w:val="ySubsection"/>
      </w:pPr>
      <w:r>
        <w:tab/>
        <w:t>(3)</w:t>
      </w:r>
      <w:r>
        <w:tab/>
        <w:t xml:space="preserve">In a transitional order a liability of the State may be specified under subclause (1)(b) if the Minister considers that the liability — </w:t>
      </w:r>
    </w:p>
    <w:p w14:paraId="6DCFC1B2" w14:textId="77777777" w:rsidR="0022454E" w:rsidRDefault="0022454E">
      <w:pPr>
        <w:pStyle w:val="yIndenta"/>
      </w:pPr>
      <w:r>
        <w:tab/>
        <w:t>(a)</w:t>
      </w:r>
      <w:r>
        <w:tab/>
        <w:t>relates to, or arose in connection with, the administration or operation of the existing S&amp;P Act port; and</w:t>
      </w:r>
    </w:p>
    <w:p w14:paraId="5646B1ED" w14:textId="77777777" w:rsidR="0022454E" w:rsidRDefault="0022454E">
      <w:pPr>
        <w:pStyle w:val="yIndenta"/>
      </w:pPr>
      <w:r>
        <w:tab/>
        <w:t>(b)</w:t>
      </w:r>
      <w:r>
        <w:tab/>
        <w:t>should become a liability of the port authority.</w:t>
      </w:r>
    </w:p>
    <w:p w14:paraId="7124B4AD" w14:textId="77777777" w:rsidR="0022454E" w:rsidRDefault="0022454E">
      <w:pPr>
        <w:pStyle w:val="ySubsection"/>
      </w:pPr>
      <w:r>
        <w:tab/>
        <w:t>(4)</w:t>
      </w:r>
      <w:r>
        <w:tab/>
        <w:t xml:space="preserve">A transitional order may — </w:t>
      </w:r>
    </w:p>
    <w:p w14:paraId="28343A0C" w14:textId="77777777" w:rsidR="0022454E" w:rsidRDefault="0022454E">
      <w:pPr>
        <w:pStyle w:val="yIndenta"/>
      </w:pPr>
      <w:r>
        <w:tab/>
        <w:t>(a)</w:t>
      </w:r>
      <w:r>
        <w:tab/>
        <w:t>deal with incidental or supplementary matters; and</w:t>
      </w:r>
    </w:p>
    <w:p w14:paraId="76A3B918" w14:textId="77777777" w:rsidR="0022454E" w:rsidRDefault="0022454E">
      <w:pPr>
        <w:pStyle w:val="yIndenta"/>
      </w:pPr>
      <w:r>
        <w:tab/>
        <w:t>(b)</w:t>
      </w:r>
      <w:r>
        <w:tab/>
        <w:t>clarify, or remove doubt as to, the operation of this Subdivision in relation to any specified matter or thing,</w:t>
      </w:r>
    </w:p>
    <w:p w14:paraId="0200CCA7" w14:textId="77777777" w:rsidR="0022454E" w:rsidRDefault="0022454E">
      <w:pPr>
        <w:pStyle w:val="ySubsection"/>
      </w:pPr>
      <w:r>
        <w:tab/>
      </w:r>
      <w:r>
        <w:tab/>
        <w:t>and has effect accordingly.</w:t>
      </w:r>
    </w:p>
    <w:p w14:paraId="73B7CAC0" w14:textId="77777777" w:rsidR="0022454E" w:rsidRDefault="0022454E">
      <w:pPr>
        <w:pStyle w:val="ySubsection"/>
      </w:pPr>
      <w:r>
        <w:tab/>
        <w:t>(5)</w:t>
      </w:r>
      <w:r>
        <w:tab/>
        <w:t xml:space="preserve">A transitional order may specify things by reference to schedules which — </w:t>
      </w:r>
    </w:p>
    <w:p w14:paraId="6CEA2EC5" w14:textId="77777777" w:rsidR="0022454E" w:rsidRDefault="0022454E">
      <w:pPr>
        <w:pStyle w:val="yIndenta"/>
      </w:pPr>
      <w:r>
        <w:tab/>
        <w:t>(a)</w:t>
      </w:r>
      <w:r>
        <w:tab/>
        <w:t xml:space="preserve">need not be published in the </w:t>
      </w:r>
      <w:r>
        <w:rPr>
          <w:i/>
        </w:rPr>
        <w:t>Gazette</w:t>
      </w:r>
      <w:r>
        <w:t>; but</w:t>
      </w:r>
    </w:p>
    <w:p w14:paraId="6F11389F" w14:textId="77777777" w:rsidR="0022454E" w:rsidRDefault="0022454E">
      <w:pPr>
        <w:pStyle w:val="yIndenta"/>
      </w:pPr>
      <w:r>
        <w:tab/>
        <w:t>(b)</w:t>
      </w:r>
      <w:r>
        <w:tab/>
        <w:t>must be available for public inspection,</w:t>
      </w:r>
    </w:p>
    <w:p w14:paraId="02B60BC0" w14:textId="77777777" w:rsidR="0022454E" w:rsidRDefault="0022454E">
      <w:pPr>
        <w:pStyle w:val="ySubsection"/>
      </w:pPr>
      <w:r>
        <w:tab/>
      </w:r>
      <w:r>
        <w:tab/>
        <w:t>and anything specified in a schedule is to be taken to be specified in the order.</w:t>
      </w:r>
    </w:p>
    <w:p w14:paraId="1CED6C17" w14:textId="77777777" w:rsidR="0022454E" w:rsidRDefault="0022454E">
      <w:pPr>
        <w:pStyle w:val="ySubsection"/>
      </w:pPr>
      <w:r>
        <w:tab/>
        <w:t>(6)</w:t>
      </w:r>
      <w:r>
        <w:tab/>
        <w:t>A thing may be specified in a transitional order by describing the class to which it belongs.</w:t>
      </w:r>
    </w:p>
    <w:p w14:paraId="5B586FB2" w14:textId="77777777" w:rsidR="0022454E" w:rsidRDefault="0022454E">
      <w:pPr>
        <w:pStyle w:val="ySubsection"/>
      </w:pPr>
      <w:r>
        <w:tab/>
        <w:t>(7)</w:t>
      </w:r>
      <w:r>
        <w:tab/>
        <w:t>Before a transitional order is made, the Transport CEO is to consult with the port authority as to the form and content of the order and any schedule to which it refers.</w:t>
      </w:r>
    </w:p>
    <w:p w14:paraId="6AC1D920" w14:textId="77777777" w:rsidR="0022454E" w:rsidRDefault="0022454E">
      <w:pPr>
        <w:pStyle w:val="ySubsection"/>
      </w:pPr>
      <w:r>
        <w:tab/>
        <w:t>(8)</w:t>
      </w:r>
      <w:r>
        <w:tab/>
        <w:t>Before a transitional order is made specifying anything by reference to a schedule, the Transport CEO is to consult with the relevant officials as to the form and content of the schedule.</w:t>
      </w:r>
    </w:p>
    <w:p w14:paraId="29B39C2F" w14:textId="77777777" w:rsidR="0022454E" w:rsidRDefault="0022454E">
      <w:pPr>
        <w:pStyle w:val="ySubsection"/>
      </w:pPr>
      <w:r>
        <w:tab/>
        <w:t>(9)</w:t>
      </w:r>
      <w:r>
        <w:tab/>
        <w:t>The Minister must obtain the written concurrence of the Agreements Minister before making a transitional order relating to a port named in section 50(1)(a) or (b) or (2)(a), (b), (c) or (e) of the amending Act.</w:t>
      </w:r>
    </w:p>
    <w:p w14:paraId="6A7B7EB4" w14:textId="77777777" w:rsidR="0022454E" w:rsidRDefault="0022454E">
      <w:pPr>
        <w:pStyle w:val="ySubsection"/>
      </w:pPr>
      <w:r>
        <w:tab/>
        <w:t>(10)</w:t>
      </w:r>
      <w:r>
        <w:tab/>
        <w:t>The Minister is to cause a copy of each transitional order and any schedule to which it refers to be delivered to the port authority and each relevant official.</w:t>
      </w:r>
    </w:p>
    <w:p w14:paraId="1EB8B21C" w14:textId="77777777" w:rsidR="0022454E" w:rsidRDefault="0022454E">
      <w:pPr>
        <w:pStyle w:val="yFootnotesection"/>
      </w:pPr>
      <w:r>
        <w:tab/>
        <w:t>[Clause 58 inserted: No. 2 of 2019 s. 51.]</w:t>
      </w:r>
    </w:p>
    <w:p w14:paraId="2E95932C" w14:textId="77777777" w:rsidR="0022454E" w:rsidRDefault="0022454E">
      <w:pPr>
        <w:pStyle w:val="yHeading5"/>
      </w:pPr>
      <w:bookmarkStart w:id="587" w:name="_Toc230625769"/>
      <w:bookmarkStart w:id="588" w:name="_Toc166682941"/>
      <w:r>
        <w:rPr>
          <w:rStyle w:val="CharSClsNo"/>
        </w:rPr>
        <w:t>59</w:t>
      </w:r>
      <w:r>
        <w:t>.</w:t>
      </w:r>
      <w:r>
        <w:tab/>
        <w:t>Amending transitional order</w:t>
      </w:r>
      <w:bookmarkEnd w:id="587"/>
      <w:bookmarkEnd w:id="588"/>
    </w:p>
    <w:p w14:paraId="3B3BBEE6" w14:textId="77777777" w:rsidR="0022454E" w:rsidRDefault="0022454E">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14:paraId="7E175511" w14:textId="77777777" w:rsidR="0022454E" w:rsidRDefault="0022454E">
      <w:pPr>
        <w:pStyle w:val="yIndenta"/>
      </w:pPr>
      <w:r>
        <w:tab/>
        <w:t>(a)</w:t>
      </w:r>
      <w:r>
        <w:tab/>
        <w:t>correct any error or omission in a transitional order or a schedule to which a transitional order refers; or</w:t>
      </w:r>
    </w:p>
    <w:p w14:paraId="6027735F" w14:textId="77777777" w:rsidR="0022454E" w:rsidRDefault="0022454E">
      <w:pPr>
        <w:pStyle w:val="yIndenta"/>
      </w:pPr>
      <w:r>
        <w:tab/>
        <w:t>(b)</w:t>
      </w:r>
      <w:r>
        <w:tab/>
        <w:t>clarify, or remove doubt as to, the operation of a transitional order; or</w:t>
      </w:r>
    </w:p>
    <w:p w14:paraId="6481E9A3" w14:textId="77777777" w:rsidR="0022454E" w:rsidRDefault="0022454E">
      <w:pPr>
        <w:pStyle w:val="yIndenta"/>
      </w:pPr>
      <w:r>
        <w:tab/>
        <w:t>(c)</w:t>
      </w:r>
      <w:r>
        <w:tab/>
        <w:t>give proper effect to the purpose for which a transitional order was made.</w:t>
      </w:r>
    </w:p>
    <w:p w14:paraId="66ED0228" w14:textId="77777777" w:rsidR="0022454E" w:rsidRDefault="0022454E">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14:paraId="2D78A09C" w14:textId="77777777" w:rsidR="0022454E" w:rsidRDefault="0022454E">
      <w:pPr>
        <w:pStyle w:val="ySubsection"/>
      </w:pPr>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14:paraId="07B63F9E" w14:textId="77777777" w:rsidR="0022454E" w:rsidRDefault="0022454E">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14:paraId="75B333B0" w14:textId="77777777" w:rsidR="0022454E" w:rsidRDefault="0022454E">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14:paraId="76D2D5FA" w14:textId="77777777" w:rsidR="0022454E" w:rsidRDefault="0022454E">
      <w:pPr>
        <w:pStyle w:val="yIndenta"/>
      </w:pPr>
      <w:r>
        <w:tab/>
        <w:t>(a)</w:t>
      </w:r>
      <w:r>
        <w:tab/>
        <w:t>to affect, in a manner prejudicial to any person (other than the State or a Minister, officer or agency of the State), the rights of that person existing before the day of publication; or</w:t>
      </w:r>
    </w:p>
    <w:p w14:paraId="1167DF85" w14:textId="77777777" w:rsidR="0022454E" w:rsidRDefault="0022454E">
      <w:pPr>
        <w:pStyle w:val="yIndenta"/>
      </w:pPr>
      <w:r>
        <w:tab/>
        <w:t>(b)</w:t>
      </w:r>
      <w:r>
        <w:tab/>
        <w:t>to impose liabilities on any person (other than the State or a Minister, officer or agency of the State) in respect of anything done or omitted to be done before the day of publication.</w:t>
      </w:r>
    </w:p>
    <w:p w14:paraId="58F6A2FE" w14:textId="77777777" w:rsidR="0022454E" w:rsidRDefault="0022454E">
      <w:pPr>
        <w:pStyle w:val="ySubsection"/>
      </w:pPr>
      <w:r>
        <w:tab/>
        <w:t>(6)</w:t>
      </w:r>
      <w:r>
        <w:tab/>
        <w:t>Clause 58(5) to (10) apply, with any necessary modifications, to an order under subclause (1) or (2).</w:t>
      </w:r>
    </w:p>
    <w:p w14:paraId="08D7D487" w14:textId="77777777" w:rsidR="0022454E" w:rsidRDefault="0022454E">
      <w:pPr>
        <w:pStyle w:val="yFootnotesection"/>
      </w:pPr>
      <w:r>
        <w:tab/>
        <w:t>[Clause 59 inserted: No. 2 of 2019 s. 51.]</w:t>
      </w:r>
    </w:p>
    <w:p w14:paraId="5B00E1E2" w14:textId="77777777" w:rsidR="0022454E" w:rsidRDefault="0022454E">
      <w:pPr>
        <w:pStyle w:val="yHeading5"/>
      </w:pPr>
      <w:bookmarkStart w:id="589" w:name="_Toc230625770"/>
      <w:bookmarkStart w:id="590" w:name="_Toc166682942"/>
      <w:r>
        <w:rPr>
          <w:rStyle w:val="CharSClsNo"/>
        </w:rPr>
        <w:t>60</w:t>
      </w:r>
      <w:r>
        <w:t>.</w:t>
      </w:r>
      <w:r>
        <w:tab/>
        <w:t>Provisions as to assets and liabilities</w:t>
      </w:r>
      <w:bookmarkEnd w:id="589"/>
      <w:bookmarkEnd w:id="590"/>
    </w:p>
    <w:p w14:paraId="4BE686B3" w14:textId="77777777" w:rsidR="0022454E" w:rsidRDefault="0022454E">
      <w:pPr>
        <w:pStyle w:val="ySubsection"/>
      </w:pPr>
      <w:r>
        <w:tab/>
        <w:t>(1)</w:t>
      </w:r>
      <w:r>
        <w:tab/>
        <w:t xml:space="preserve">In this clause — </w:t>
      </w:r>
    </w:p>
    <w:p w14:paraId="65CA5492" w14:textId="77777777" w:rsidR="0022454E" w:rsidRDefault="0022454E">
      <w:pPr>
        <w:pStyle w:val="yDefstart"/>
      </w:pPr>
      <w:r>
        <w:tab/>
      </w:r>
      <w:r>
        <w:rPr>
          <w:rStyle w:val="CharDefText"/>
        </w:rPr>
        <w:t>transferred assets</w:t>
      </w:r>
      <w:r>
        <w:t xml:space="preserve">, in relation to a port transfer, means — </w:t>
      </w:r>
    </w:p>
    <w:p w14:paraId="1E1B5330" w14:textId="77777777" w:rsidR="0022454E" w:rsidRDefault="0022454E">
      <w:pPr>
        <w:pStyle w:val="yDefpara"/>
      </w:pPr>
      <w:r>
        <w:tab/>
        <w:t>(a)</w:t>
      </w:r>
      <w:r>
        <w:tab/>
        <w:t>assets that vest in, or become the property of, the port authority under subclause (3)(a); and</w:t>
      </w:r>
    </w:p>
    <w:p w14:paraId="19530C5E" w14:textId="77777777" w:rsidR="0022454E" w:rsidRDefault="0022454E">
      <w:pPr>
        <w:pStyle w:val="yDefpara"/>
      </w:pPr>
      <w:r>
        <w:tab/>
        <w:t>(b)</w:t>
      </w:r>
      <w:r>
        <w:tab/>
        <w:t>anything vested in the port authority under clause 57(1);</w:t>
      </w:r>
    </w:p>
    <w:p w14:paraId="220E20E8" w14:textId="77777777" w:rsidR="0022454E" w:rsidRDefault="0022454E">
      <w:pPr>
        <w:pStyle w:val="yDefstart"/>
      </w:pPr>
      <w:r>
        <w:tab/>
      </w:r>
      <w:r>
        <w:rPr>
          <w:rStyle w:val="CharDefText"/>
        </w:rPr>
        <w:t>transferred liabilities</w:t>
      </w:r>
      <w:r>
        <w:t>, in relation to a port transfer, means liabilities that become liabilities of the port authority under subclause (3)(b).</w:t>
      </w:r>
    </w:p>
    <w:p w14:paraId="131124F3" w14:textId="77777777" w:rsidR="0022454E" w:rsidRDefault="0022454E">
      <w:pPr>
        <w:pStyle w:val="ySubsection"/>
      </w:pPr>
      <w:r>
        <w:tab/>
        <w:t>(2)</w:t>
      </w:r>
      <w:r>
        <w:tab/>
        <w:t>This clause applies if a transitional order is made in relation to a port transfer.</w:t>
      </w:r>
    </w:p>
    <w:p w14:paraId="13C32864" w14:textId="77777777" w:rsidR="0022454E" w:rsidRDefault="0022454E">
      <w:pPr>
        <w:pStyle w:val="ySubsection"/>
        <w:keepNext/>
      </w:pPr>
      <w:r>
        <w:tab/>
        <w:t>(3)</w:t>
      </w:r>
      <w:r>
        <w:tab/>
        <w:t xml:space="preserve">At the transfer time of the port transfer by force of this clause — </w:t>
      </w:r>
    </w:p>
    <w:p w14:paraId="40F13AF3" w14:textId="77777777" w:rsidR="0022454E" w:rsidRDefault="0022454E">
      <w:pPr>
        <w:pStyle w:val="yIndenta"/>
        <w:keepNext/>
      </w:pPr>
      <w:r>
        <w:tab/>
        <w:t>(a)</w:t>
      </w:r>
      <w:r>
        <w:tab/>
        <w:t>assets specified in the transitional order under clause 58(1)(a) vest in, or become the property of, the port authority in accordance with the order; and</w:t>
      </w:r>
    </w:p>
    <w:p w14:paraId="016F6615" w14:textId="77777777" w:rsidR="0022454E" w:rsidRDefault="0022454E">
      <w:pPr>
        <w:pStyle w:val="yIndenta"/>
      </w:pPr>
      <w:r>
        <w:tab/>
        <w:t>(b)</w:t>
      </w:r>
      <w:r>
        <w:tab/>
        <w:t>liabilities specified in the transitional order under clause 58(1)(b) become liabilities of the port authority.</w:t>
      </w:r>
    </w:p>
    <w:p w14:paraId="29ABD307" w14:textId="77777777" w:rsidR="0022454E" w:rsidRDefault="0022454E">
      <w:pPr>
        <w:pStyle w:val="ySubsection"/>
      </w:pPr>
      <w:r>
        <w:tab/>
        <w:t>(4)</w:t>
      </w:r>
      <w:r>
        <w:tab/>
        <w:t>By force of this clause, anything specified in the transitional order under clause 58(1)(c) does not vest in the port authority under clause 57(1).</w:t>
      </w:r>
    </w:p>
    <w:p w14:paraId="3FCB6B24" w14:textId="77777777" w:rsidR="0022454E" w:rsidRDefault="0022454E">
      <w:pPr>
        <w:pStyle w:val="ySubsection"/>
      </w:pPr>
      <w:r>
        <w:tab/>
        <w:t>(5)</w:t>
      </w:r>
      <w:r>
        <w:tab/>
        <w:t>At the transfer time of the port transfer any right of the State in relation to transferred assets or transferred liabilities becomes by force of this clause a right of the port authority.</w:t>
      </w:r>
    </w:p>
    <w:p w14:paraId="79DA20E0" w14:textId="77777777" w:rsidR="0022454E" w:rsidRDefault="0022454E">
      <w:pPr>
        <w:pStyle w:val="ySubsection"/>
      </w:pPr>
      <w:r>
        <w:tab/>
        <w:t>(6)</w:t>
      </w:r>
      <w:r>
        <w:tab/>
        <w:t xml:space="preserve">From the transfer time of the port transfer by force of this clause — </w:t>
      </w:r>
    </w:p>
    <w:p w14:paraId="402C1CF9" w14:textId="77777777" w:rsidR="0022454E" w:rsidRDefault="0022454E">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14:paraId="77605000" w14:textId="77777777" w:rsidR="0022454E" w:rsidRDefault="0022454E">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14:paraId="44E9FE25" w14:textId="77777777" w:rsidR="0022454E" w:rsidRDefault="0022454E">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14:paraId="5FC7ABE1" w14:textId="77777777" w:rsidR="0022454E" w:rsidRDefault="0022454E">
      <w:pPr>
        <w:pStyle w:val="ySubsection"/>
      </w:pPr>
      <w:r>
        <w:tab/>
        <w:t>(7)</w:t>
      </w:r>
      <w:r>
        <w:tab/>
        <w:t>In determining the net profits of the port authority for the purposes of section 84, transferred assets are not to be regarded as income.</w:t>
      </w:r>
    </w:p>
    <w:p w14:paraId="0A19B9CC" w14:textId="77777777" w:rsidR="0022454E" w:rsidRDefault="0022454E">
      <w:pPr>
        <w:pStyle w:val="ySubsection"/>
        <w:keepNext/>
      </w:pPr>
      <w:r>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p>
    <w:p w14:paraId="17F97F88" w14:textId="77777777" w:rsidR="0022454E" w:rsidRDefault="0022454E">
      <w:pPr>
        <w:pStyle w:val="yIndenta"/>
        <w:keepNext/>
      </w:pPr>
      <w:r>
        <w:tab/>
        <w:t>(a)</w:t>
      </w:r>
      <w:r>
        <w:tab/>
        <w:t>the State is to be taken to continue to hold that transferred asset or be liable for that transferred liability until it is effectively assigned to the port authority; and</w:t>
      </w:r>
    </w:p>
    <w:p w14:paraId="599E55A1" w14:textId="77777777" w:rsidR="0022454E" w:rsidRDefault="0022454E">
      <w:pPr>
        <w:pStyle w:val="yIndenta"/>
      </w:pPr>
      <w:r>
        <w:tab/>
        <w:t>(b)</w:t>
      </w:r>
      <w:r>
        <w:tab/>
        <w:t>the Transport Department is to take all practicable steps for the purpose of ensuring that the transferred asset or transferred liability is effectively assigned to the port authority.</w:t>
      </w:r>
    </w:p>
    <w:p w14:paraId="2A47D76F" w14:textId="77777777" w:rsidR="0022454E" w:rsidRDefault="0022454E">
      <w:pPr>
        <w:pStyle w:val="ySubsection"/>
      </w:pPr>
      <w:r>
        <w:tab/>
        <w:t>(9)</w:t>
      </w:r>
      <w:r>
        <w:tab/>
        <w:t>The fact that subclause (8)(a) applies to a transferred asset or transferred liability does not affect a duty imposed by section 90(2).</w:t>
      </w:r>
    </w:p>
    <w:p w14:paraId="21207DEA" w14:textId="77777777" w:rsidR="0022454E" w:rsidRDefault="0022454E">
      <w:pPr>
        <w:pStyle w:val="ySubsection"/>
      </w:pPr>
      <w:r>
        <w:tab/>
        <w:t>(10)</w:t>
      </w:r>
      <w:r>
        <w:tab/>
        <w:t>By force of this clause, any previous vesting of a transferred asset under another written law ceases to have effect at the transfer time of the port transfer.</w:t>
      </w:r>
    </w:p>
    <w:p w14:paraId="768B4382" w14:textId="77777777" w:rsidR="0022454E" w:rsidRDefault="0022454E">
      <w:pPr>
        <w:pStyle w:val="yFootnotesection"/>
      </w:pPr>
      <w:r>
        <w:tab/>
        <w:t>[Clause 60 inserted: No. 2 of 2019 s. 51.]</w:t>
      </w:r>
    </w:p>
    <w:p w14:paraId="57A9D9B2" w14:textId="77777777" w:rsidR="0022454E" w:rsidRDefault="0022454E">
      <w:pPr>
        <w:pStyle w:val="yHeading5"/>
      </w:pPr>
      <w:bookmarkStart w:id="591" w:name="_Toc230625771"/>
      <w:bookmarkStart w:id="592" w:name="_Toc166682943"/>
      <w:r>
        <w:rPr>
          <w:rStyle w:val="CharSClsNo"/>
        </w:rPr>
        <w:t>61</w:t>
      </w:r>
      <w:r>
        <w:t>.</w:t>
      </w:r>
      <w:r>
        <w:tab/>
        <w:t>Provisions as to agreements and proceedings</w:t>
      </w:r>
      <w:bookmarkEnd w:id="591"/>
      <w:bookmarkEnd w:id="592"/>
    </w:p>
    <w:p w14:paraId="2A116B17" w14:textId="77777777" w:rsidR="0022454E" w:rsidRDefault="0022454E">
      <w:pPr>
        <w:pStyle w:val="ySubsection"/>
      </w:pPr>
      <w:r>
        <w:tab/>
        <w:t>(1)</w:t>
      </w:r>
      <w:r>
        <w:tab/>
        <w:t xml:space="preserve">If a transitional order is made in relation to a port transfer then, by force of this clause — </w:t>
      </w:r>
    </w:p>
    <w:p w14:paraId="79461AA2" w14:textId="77777777" w:rsidR="0022454E" w:rsidRDefault="0022454E">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14:paraId="1178AB6C" w14:textId="77777777" w:rsidR="0022454E" w:rsidRDefault="0022454E">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14:paraId="5D54F75E" w14:textId="77777777" w:rsidR="0022454E" w:rsidRDefault="0022454E">
      <w:pPr>
        <w:pStyle w:val="yIndenta"/>
      </w:pPr>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p>
    <w:p w14:paraId="1FA2C6A3" w14:textId="77777777" w:rsidR="0022454E" w:rsidRDefault="0022454E">
      <w:pPr>
        <w:pStyle w:val="yIndenta"/>
      </w:pPr>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14:paraId="42AB2DDC" w14:textId="77777777" w:rsidR="0022454E" w:rsidRDefault="0022454E">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14:paraId="3C0B382C" w14:textId="77777777" w:rsidR="0022454E" w:rsidRDefault="0022454E">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14:paraId="1576D55E" w14:textId="77777777" w:rsidR="0022454E" w:rsidRDefault="0022454E">
      <w:pPr>
        <w:pStyle w:val="ySubsection"/>
      </w:pPr>
      <w:r>
        <w:tab/>
        <w:t>(3)</w:t>
      </w:r>
      <w:r>
        <w:tab/>
        <w:t>Subclause (2) has effect even if a</w:t>
      </w:r>
      <w:r>
        <w:rPr>
          <w:snapToGrid w:val="0"/>
        </w:rPr>
        <w:t xml:space="preserve"> lease or </w:t>
      </w:r>
      <w:r>
        <w:t>licence was granted for a period exceeding 50 years.</w:t>
      </w:r>
    </w:p>
    <w:p w14:paraId="0AE42169" w14:textId="77777777" w:rsidR="0022454E" w:rsidRDefault="0022454E">
      <w:pPr>
        <w:pStyle w:val="yFootnotesection"/>
      </w:pPr>
      <w:r>
        <w:tab/>
        <w:t>[Clause 61 inserted: No. 2 of 2019 s. 51.]</w:t>
      </w:r>
    </w:p>
    <w:p w14:paraId="6CE27DB4" w14:textId="77777777" w:rsidR="0022454E" w:rsidRDefault="0022454E">
      <w:pPr>
        <w:pStyle w:val="yHeading5"/>
      </w:pPr>
      <w:bookmarkStart w:id="593" w:name="_Toc230625772"/>
      <w:bookmarkStart w:id="594" w:name="_Toc166682944"/>
      <w:r>
        <w:rPr>
          <w:rStyle w:val="CharSClsNo"/>
        </w:rPr>
        <w:t>62</w:t>
      </w:r>
      <w:r>
        <w:t>.</w:t>
      </w:r>
      <w:r>
        <w:tab/>
        <w:t>Navigational aids</w:t>
      </w:r>
      <w:bookmarkEnd w:id="593"/>
      <w:bookmarkEnd w:id="594"/>
    </w:p>
    <w:p w14:paraId="47FD43F2" w14:textId="77777777" w:rsidR="0022454E" w:rsidRDefault="0022454E">
      <w:pPr>
        <w:pStyle w:val="ySubsection"/>
      </w:pPr>
      <w:r>
        <w:tab/>
        <w:t>(1)</w:t>
      </w:r>
      <w:r>
        <w:tab/>
        <w:t>Clause 57(1) does not apply to navigational aids.</w:t>
      </w:r>
    </w:p>
    <w:p w14:paraId="5A2487EF" w14:textId="77777777" w:rsidR="0022454E" w:rsidRDefault="0022454E">
      <w:pPr>
        <w:pStyle w:val="ySubsection"/>
      </w:pPr>
      <w:r>
        <w:tab/>
        <w:t>(2)</w:t>
      </w:r>
      <w:r>
        <w:tab/>
        <w:t>Without limiting clause 58(2), a navigational aid in, or used in connection with, the existing S&amp;P Act port may be vested in the port authority by a transitional order.</w:t>
      </w:r>
    </w:p>
    <w:p w14:paraId="467FC0AD" w14:textId="77777777" w:rsidR="0022454E" w:rsidRDefault="0022454E">
      <w:pPr>
        <w:pStyle w:val="yFootnotesection"/>
      </w:pPr>
      <w:r>
        <w:tab/>
        <w:t>[Clause 62 inserted: No. 2 of 2019 s. 51.]</w:t>
      </w:r>
    </w:p>
    <w:p w14:paraId="2E0F996C" w14:textId="77777777" w:rsidR="0022454E" w:rsidRDefault="0022454E">
      <w:pPr>
        <w:pStyle w:val="yHeading5"/>
      </w:pPr>
      <w:bookmarkStart w:id="595" w:name="_Toc230625773"/>
      <w:bookmarkStart w:id="596" w:name="_Toc166682945"/>
      <w:r>
        <w:rPr>
          <w:rStyle w:val="CharSClsNo"/>
        </w:rPr>
        <w:t>63</w:t>
      </w:r>
      <w:r>
        <w:t>.</w:t>
      </w:r>
      <w:r>
        <w:tab/>
        <w:t>Harbour masters and deputy harbour masters</w:t>
      </w:r>
      <w:bookmarkEnd w:id="595"/>
      <w:bookmarkEnd w:id="596"/>
    </w:p>
    <w:p w14:paraId="277D7F48" w14:textId="77777777" w:rsidR="0022454E" w:rsidRDefault="0022454E">
      <w:pPr>
        <w:pStyle w:val="ySubsection"/>
      </w:pPr>
      <w:r>
        <w:tab/>
        <w:t>(1)</w:t>
      </w:r>
      <w:r>
        <w:tab/>
        <w:t xml:space="preserve">In this clause — </w:t>
      </w:r>
    </w:p>
    <w:p w14:paraId="1488A5BB" w14:textId="77777777" w:rsidR="0022454E" w:rsidRDefault="0022454E">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14:paraId="594AAFBA" w14:textId="77777777" w:rsidR="0022454E" w:rsidRDefault="0022454E">
      <w:pPr>
        <w:pStyle w:val="yDefstart"/>
      </w:pPr>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14:paraId="214466A3" w14:textId="77777777" w:rsidR="0022454E" w:rsidRDefault="0022454E">
      <w:pPr>
        <w:pStyle w:val="ySubsection"/>
      </w:pPr>
      <w:r>
        <w:tab/>
        <w:t>(2)</w:t>
      </w:r>
      <w:r>
        <w:tab/>
        <w:t>At the transfer time the appointment of any person who was the harbour master or a deputy harbour master of the existing S&amp;P Act port immediately before the transfer time is revoked by force of this clause.</w:t>
      </w:r>
    </w:p>
    <w:p w14:paraId="58223C8D" w14:textId="77777777" w:rsidR="0022454E" w:rsidRDefault="0022454E">
      <w:pPr>
        <w:pStyle w:val="ySubsection"/>
      </w:pPr>
      <w:r>
        <w:tab/>
        <w:t>(3)</w:t>
      </w:r>
      <w:r>
        <w:tab/>
        <w:t>This clause does not apply to the harbour master or a deputy harbour master of the Port of Derby.</w:t>
      </w:r>
    </w:p>
    <w:p w14:paraId="3479D60C" w14:textId="77777777" w:rsidR="0022454E" w:rsidRDefault="0022454E">
      <w:pPr>
        <w:pStyle w:val="yFootnotesection"/>
      </w:pPr>
      <w:r>
        <w:tab/>
        <w:t>[Clause 63 inserted: No. 2 of 2019 s. 51.]</w:t>
      </w:r>
    </w:p>
    <w:p w14:paraId="4115689F" w14:textId="77777777" w:rsidR="0022454E" w:rsidRDefault="0022454E">
      <w:pPr>
        <w:pStyle w:val="yHeading5"/>
      </w:pPr>
      <w:bookmarkStart w:id="597" w:name="_Toc230625774"/>
      <w:bookmarkStart w:id="598" w:name="_Toc166682946"/>
      <w:r>
        <w:rPr>
          <w:rStyle w:val="CharSClsNo"/>
        </w:rPr>
        <w:t>64</w:t>
      </w:r>
      <w:r>
        <w:t>.</w:t>
      </w:r>
      <w:r>
        <w:tab/>
        <w:t>Pilotage: existing licences</w:t>
      </w:r>
      <w:bookmarkEnd w:id="597"/>
      <w:bookmarkEnd w:id="598"/>
    </w:p>
    <w:p w14:paraId="6D5B6291" w14:textId="77777777" w:rsidR="0022454E" w:rsidRDefault="0022454E">
      <w:pPr>
        <w:pStyle w:val="ySubsection"/>
      </w:pPr>
      <w:r>
        <w:tab/>
        <w:t>(1)</w:t>
      </w:r>
      <w:r>
        <w:tab/>
        <w:t xml:space="preserve">In this clause — </w:t>
      </w:r>
    </w:p>
    <w:p w14:paraId="65E14777" w14:textId="77777777" w:rsidR="0022454E" w:rsidRDefault="0022454E">
      <w:pPr>
        <w:pStyle w:val="yDefstart"/>
      </w:pPr>
      <w:r>
        <w:tab/>
      </w:r>
      <w:r>
        <w:rPr>
          <w:rStyle w:val="CharDefText"/>
        </w:rPr>
        <w:t>condition</w:t>
      </w:r>
      <w:r>
        <w:t xml:space="preserve"> includes restriction;</w:t>
      </w:r>
    </w:p>
    <w:p w14:paraId="0E7F8490" w14:textId="77777777" w:rsidR="0022454E" w:rsidRDefault="0022454E">
      <w:pPr>
        <w:pStyle w:val="yDefstart"/>
      </w:pPr>
      <w:r>
        <w:tab/>
      </w:r>
      <w:r>
        <w:rPr>
          <w:rStyle w:val="CharDefText"/>
        </w:rPr>
        <w:t>controlled area</w:t>
      </w:r>
      <w:r>
        <w:t xml:space="preserve"> has the meaning given in the</w:t>
      </w:r>
      <w:r>
        <w:rPr>
          <w:i/>
        </w:rPr>
        <w:t xml:space="preserve"> Shipping and Pilotage Act 1967</w:t>
      </w:r>
      <w:r>
        <w:t xml:space="preserve"> section 3.</w:t>
      </w:r>
    </w:p>
    <w:p w14:paraId="4D0D441B" w14:textId="77777777" w:rsidR="0022454E" w:rsidRDefault="0022454E">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14:paraId="10FA97B4" w14:textId="77777777" w:rsidR="0022454E" w:rsidRDefault="0022454E">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14:paraId="789A8A56" w14:textId="77777777" w:rsidR="0022454E" w:rsidRDefault="0022454E">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14:paraId="5BB9FD0D" w14:textId="77777777" w:rsidR="0022454E" w:rsidRDefault="0022454E">
      <w:pPr>
        <w:pStyle w:val="ySubsection"/>
      </w:pPr>
      <w:r>
        <w:tab/>
        <w:t>(5)</w:t>
      </w:r>
      <w:r>
        <w:tab/>
        <w:t xml:space="preserve">The transitional approval continues to have effect until — </w:t>
      </w:r>
    </w:p>
    <w:p w14:paraId="092DC6A6" w14:textId="77777777" w:rsidR="0022454E" w:rsidRDefault="0022454E">
      <w:pPr>
        <w:pStyle w:val="yIndenta"/>
      </w:pPr>
      <w:r>
        <w:tab/>
        <w:t>(a)</w:t>
      </w:r>
      <w:r>
        <w:tab/>
        <w:t>the period for which the licence would have had effect ends; or</w:t>
      </w:r>
    </w:p>
    <w:p w14:paraId="3C2A8980" w14:textId="77777777" w:rsidR="0022454E" w:rsidRDefault="0022454E">
      <w:pPr>
        <w:pStyle w:val="yIndenta"/>
      </w:pPr>
      <w:r>
        <w:tab/>
        <w:t>(b)</w:t>
      </w:r>
      <w:r>
        <w:tab/>
        <w:t>the transitional approval is revoked under section 96(2); or</w:t>
      </w:r>
    </w:p>
    <w:p w14:paraId="46E9BA02" w14:textId="77777777" w:rsidR="0022454E" w:rsidRDefault="0022454E">
      <w:pPr>
        <w:pStyle w:val="yIndenta"/>
      </w:pPr>
      <w:r>
        <w:tab/>
        <w:t>(c)</w:t>
      </w:r>
      <w:r>
        <w:tab/>
        <w:t>the person concerned is approved as a pilot for the port under section 96(1); or</w:t>
      </w:r>
    </w:p>
    <w:p w14:paraId="0F91B5A6" w14:textId="77777777" w:rsidR="0022454E" w:rsidRDefault="0022454E">
      <w:pPr>
        <w:pStyle w:val="yIndenta"/>
        <w:keepNext/>
      </w:pPr>
      <w:r>
        <w:tab/>
        <w:t>(d)</w:t>
      </w:r>
      <w:r>
        <w:tab/>
        <w:t>the period of 2 years beginning at the transfer time ends,</w:t>
      </w:r>
    </w:p>
    <w:p w14:paraId="63F24964" w14:textId="77777777" w:rsidR="0022454E" w:rsidRDefault="0022454E">
      <w:pPr>
        <w:pStyle w:val="ySubsection"/>
        <w:keepNext/>
      </w:pPr>
      <w:r>
        <w:tab/>
      </w:r>
      <w:r>
        <w:tab/>
        <w:t>whichever occurs first.</w:t>
      </w:r>
    </w:p>
    <w:p w14:paraId="60F661FC" w14:textId="77777777" w:rsidR="0022454E" w:rsidRDefault="0022454E">
      <w:pPr>
        <w:pStyle w:val="ySubsection"/>
      </w:pPr>
      <w:r>
        <w:tab/>
        <w:t>(6)</w:t>
      </w:r>
      <w:r>
        <w:tab/>
        <w:t>Without limiting clause 70(1), its provisions apply if a transitional approval is revoked under section 96(2).</w:t>
      </w:r>
    </w:p>
    <w:p w14:paraId="6719E686" w14:textId="77777777" w:rsidR="0022454E" w:rsidRDefault="0022454E">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14:paraId="67AD84AF" w14:textId="77777777" w:rsidR="0022454E" w:rsidRDefault="0022454E">
      <w:pPr>
        <w:pStyle w:val="yFootnotesection"/>
      </w:pPr>
      <w:r>
        <w:tab/>
        <w:t>[Clause 64 inserted: No. 2 of 2019 s. 51.]</w:t>
      </w:r>
    </w:p>
    <w:p w14:paraId="06C81DE5" w14:textId="77777777" w:rsidR="0022454E" w:rsidRDefault="0022454E">
      <w:pPr>
        <w:pStyle w:val="yHeading5"/>
      </w:pPr>
      <w:bookmarkStart w:id="599" w:name="_Toc230625775"/>
      <w:bookmarkStart w:id="600" w:name="_Toc166682947"/>
      <w:r>
        <w:rPr>
          <w:rStyle w:val="CharSClsNo"/>
        </w:rPr>
        <w:t>65</w:t>
      </w:r>
      <w:r>
        <w:t>.</w:t>
      </w:r>
      <w:r>
        <w:tab/>
        <w:t>Pilotage: existing exemption certificates</w:t>
      </w:r>
      <w:bookmarkEnd w:id="599"/>
      <w:bookmarkEnd w:id="600"/>
    </w:p>
    <w:p w14:paraId="462F9862" w14:textId="77777777" w:rsidR="0022454E" w:rsidRDefault="0022454E">
      <w:pPr>
        <w:pStyle w:val="ySubsection"/>
      </w:pPr>
      <w:r>
        <w:tab/>
        <w:t>(1)</w:t>
      </w:r>
      <w:r>
        <w:tab/>
        <w:t xml:space="preserve">In this clause — </w:t>
      </w:r>
    </w:p>
    <w:p w14:paraId="2AF5B84D" w14:textId="77777777" w:rsidR="0022454E" w:rsidRDefault="0022454E">
      <w:pPr>
        <w:pStyle w:val="yDefstart"/>
      </w:pPr>
      <w:r>
        <w:tab/>
      </w:r>
      <w:r>
        <w:rPr>
          <w:rStyle w:val="CharDefText"/>
        </w:rPr>
        <w:t>condition</w:t>
      </w:r>
      <w:r>
        <w:t xml:space="preserve"> includes restriction;</w:t>
      </w:r>
    </w:p>
    <w:p w14:paraId="2FAC2D80" w14:textId="77777777" w:rsidR="0022454E" w:rsidRDefault="0022454E">
      <w:pPr>
        <w:pStyle w:val="yDefstart"/>
      </w:pPr>
      <w:r>
        <w:tab/>
      </w:r>
      <w:r>
        <w:rPr>
          <w:rStyle w:val="CharDefText"/>
        </w:rPr>
        <w:t>controlled area</w:t>
      </w:r>
      <w:r>
        <w:t xml:space="preserve"> has the meaning given in the</w:t>
      </w:r>
      <w:r>
        <w:rPr>
          <w:i/>
        </w:rPr>
        <w:t xml:space="preserve"> Shipping and Pilotage Act 1967</w:t>
      </w:r>
      <w:r>
        <w:t xml:space="preserve"> section 3;</w:t>
      </w:r>
    </w:p>
    <w:p w14:paraId="7B5A64EF" w14:textId="77777777" w:rsidR="0022454E" w:rsidRDefault="0022454E">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14:paraId="55DF1212" w14:textId="77777777" w:rsidR="0022454E" w:rsidRDefault="0022454E">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14:paraId="69C51015" w14:textId="77777777" w:rsidR="0022454E" w:rsidRDefault="0022454E">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14:paraId="4806E3C6" w14:textId="77777777" w:rsidR="0022454E" w:rsidRDefault="0022454E">
      <w:pPr>
        <w:pStyle w:val="ySubsection"/>
        <w:keepLines/>
      </w:pPr>
      <w:r>
        <w:tab/>
        <w:t>(4)</w:t>
      </w:r>
      <w:r>
        <w:tab/>
        <w:t>The effect that the transitional certificate has by force of subclause (2) is subject to any condition to which the existing certificate was subject immediately before the transfer time and to any other condition imposed under the regulations.</w:t>
      </w:r>
    </w:p>
    <w:p w14:paraId="4B5CFD38" w14:textId="77777777" w:rsidR="0022454E" w:rsidRDefault="0022454E">
      <w:pPr>
        <w:pStyle w:val="ySubsection"/>
        <w:keepNext/>
      </w:pPr>
      <w:r>
        <w:tab/>
        <w:t>(5)</w:t>
      </w:r>
      <w:r>
        <w:tab/>
        <w:t xml:space="preserve">The transitional certificate continues to have effect until — </w:t>
      </w:r>
    </w:p>
    <w:p w14:paraId="496B2276" w14:textId="77777777" w:rsidR="0022454E" w:rsidRDefault="0022454E">
      <w:pPr>
        <w:pStyle w:val="yIndenta"/>
        <w:keepNext/>
      </w:pPr>
      <w:r>
        <w:tab/>
        <w:t>(a)</w:t>
      </w:r>
      <w:r>
        <w:tab/>
        <w:t>the transitional certificate expires under the regulations; or</w:t>
      </w:r>
    </w:p>
    <w:p w14:paraId="2E15EFE5" w14:textId="77777777" w:rsidR="0022454E" w:rsidRDefault="0022454E">
      <w:pPr>
        <w:pStyle w:val="yIndenta"/>
        <w:keepNext/>
      </w:pPr>
      <w:r>
        <w:tab/>
        <w:t>(b)</w:t>
      </w:r>
      <w:r>
        <w:tab/>
        <w:t>the transitional certificate is revoked under the regulations; or</w:t>
      </w:r>
    </w:p>
    <w:p w14:paraId="1AA0F4AB" w14:textId="77777777" w:rsidR="0022454E" w:rsidRDefault="0022454E">
      <w:pPr>
        <w:pStyle w:val="yIndenta"/>
      </w:pPr>
      <w:r>
        <w:tab/>
        <w:t>(c)</w:t>
      </w:r>
      <w:r>
        <w:tab/>
        <w:t>a pilotage exemption certificate in respect of the port is issued to the holder of the transitional certificate under the regulations; or</w:t>
      </w:r>
    </w:p>
    <w:p w14:paraId="2BD6FABF" w14:textId="77777777" w:rsidR="0022454E" w:rsidRDefault="0022454E">
      <w:pPr>
        <w:pStyle w:val="yIndenta"/>
      </w:pPr>
      <w:r>
        <w:tab/>
        <w:t>(d)</w:t>
      </w:r>
      <w:r>
        <w:tab/>
        <w:t>the period of 2 years beginning at the transfer time ends,</w:t>
      </w:r>
    </w:p>
    <w:p w14:paraId="715E34D2" w14:textId="77777777" w:rsidR="0022454E" w:rsidRDefault="0022454E">
      <w:pPr>
        <w:pStyle w:val="ySubsection"/>
      </w:pPr>
      <w:r>
        <w:tab/>
      </w:r>
      <w:r>
        <w:tab/>
        <w:t>whichever occurs first.</w:t>
      </w:r>
    </w:p>
    <w:p w14:paraId="461D4869" w14:textId="77777777" w:rsidR="0022454E" w:rsidRDefault="0022454E">
      <w:pPr>
        <w:pStyle w:val="ySubsection"/>
      </w:pPr>
      <w:r>
        <w:tab/>
        <w:t>(6)</w:t>
      </w:r>
      <w:r>
        <w:tab/>
        <w:t>Without limiting clause 70(1), its provisions apply if a transitional certificate is revoked under the regulations.</w:t>
      </w:r>
    </w:p>
    <w:p w14:paraId="6C6FC22D" w14:textId="77777777" w:rsidR="0022454E" w:rsidRDefault="0022454E">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14:paraId="167936FB" w14:textId="77777777" w:rsidR="0022454E" w:rsidRDefault="0022454E">
      <w:pPr>
        <w:pStyle w:val="yFootnotesection"/>
      </w:pPr>
      <w:r>
        <w:tab/>
        <w:t>[Clause 65 inserted: No. 2 of 2019 s. 51.]</w:t>
      </w:r>
    </w:p>
    <w:p w14:paraId="433EEDC3" w14:textId="77777777" w:rsidR="0022454E" w:rsidRDefault="0022454E">
      <w:pPr>
        <w:pStyle w:val="yHeading5"/>
      </w:pPr>
      <w:bookmarkStart w:id="601" w:name="_Toc230625776"/>
      <w:bookmarkStart w:id="602" w:name="_Toc166682948"/>
      <w:r>
        <w:rPr>
          <w:rStyle w:val="CharSClsNo"/>
        </w:rPr>
        <w:t>66</w:t>
      </w:r>
      <w:r>
        <w:t>.</w:t>
      </w:r>
      <w:r>
        <w:tab/>
        <w:t>Jetty licences</w:t>
      </w:r>
      <w:bookmarkEnd w:id="601"/>
      <w:bookmarkEnd w:id="602"/>
    </w:p>
    <w:p w14:paraId="60341C9E" w14:textId="77777777" w:rsidR="0022454E" w:rsidRDefault="0022454E">
      <w:pPr>
        <w:pStyle w:val="ySubsection"/>
      </w:pPr>
      <w:r>
        <w:tab/>
        <w:t>(1)</w:t>
      </w:r>
      <w:r>
        <w:tab/>
        <w:t xml:space="preserve">In this clause — </w:t>
      </w:r>
    </w:p>
    <w:p w14:paraId="4A3ABDE1" w14:textId="77777777" w:rsidR="0022454E" w:rsidRDefault="0022454E">
      <w:pPr>
        <w:pStyle w:val="yDefstart"/>
      </w:pPr>
      <w:r>
        <w:tab/>
      </w:r>
      <w:r>
        <w:rPr>
          <w:rStyle w:val="CharDefText"/>
        </w:rPr>
        <w:t>continued licence</w:t>
      </w:r>
      <w:r>
        <w:t xml:space="preserve"> means a jetty licence to which subclause (9) applies;</w:t>
      </w:r>
    </w:p>
    <w:p w14:paraId="4A932A78" w14:textId="77777777" w:rsidR="0022454E" w:rsidRDefault="0022454E">
      <w:pPr>
        <w:pStyle w:val="yDefstart"/>
      </w:pPr>
      <w:r>
        <w:tab/>
      </w:r>
      <w:r>
        <w:rPr>
          <w:rStyle w:val="CharDefText"/>
        </w:rPr>
        <w:t>converted licence</w:t>
      </w:r>
      <w:r>
        <w:t xml:space="preserve"> means a jetty licence to which subclause (5) applies;</w:t>
      </w:r>
    </w:p>
    <w:p w14:paraId="0AD10D3F" w14:textId="77777777" w:rsidR="0022454E" w:rsidRDefault="0022454E">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14:paraId="10F5E096" w14:textId="77777777" w:rsidR="0022454E" w:rsidRDefault="0022454E">
      <w:pPr>
        <w:pStyle w:val="yDefstart"/>
      </w:pPr>
      <w:r>
        <w:tab/>
      </w:r>
      <w:r>
        <w:rPr>
          <w:rStyle w:val="CharDefText"/>
        </w:rPr>
        <w:t>jetty</w:t>
      </w:r>
      <w:r>
        <w:t xml:space="preserve"> has the meaning given in the </w:t>
      </w:r>
      <w:r>
        <w:rPr>
          <w:i/>
        </w:rPr>
        <w:t>Jetties Act 1926</w:t>
      </w:r>
      <w:r>
        <w:t xml:space="preserve"> section 3;</w:t>
      </w:r>
    </w:p>
    <w:p w14:paraId="43B5A4E5" w14:textId="77777777" w:rsidR="0022454E" w:rsidRDefault="0022454E">
      <w:pPr>
        <w:pStyle w:val="yDefstart"/>
        <w:keepNext/>
      </w:pPr>
      <w:r>
        <w:tab/>
      </w:r>
      <w:r>
        <w:rPr>
          <w:rStyle w:val="CharDefText"/>
        </w:rPr>
        <w:t>jetty licence</w:t>
      </w:r>
      <w:r>
        <w:t xml:space="preserve"> means a licence granted under the </w:t>
      </w:r>
      <w:r>
        <w:rPr>
          <w:i/>
        </w:rPr>
        <w:t>Jetties Act 1926</w:t>
      </w:r>
      <w:r>
        <w:t>;</w:t>
      </w:r>
    </w:p>
    <w:p w14:paraId="2A83CD32" w14:textId="77777777" w:rsidR="0022454E" w:rsidRDefault="0022454E">
      <w:pPr>
        <w:pStyle w:val="yDefstart"/>
      </w:pPr>
      <w:r>
        <w:tab/>
      </w:r>
      <w:r>
        <w:rPr>
          <w:rStyle w:val="CharDefText"/>
        </w:rPr>
        <w:t>licensee</w:t>
      </w:r>
      <w:r>
        <w:t xml:space="preserve"> includes sub</w:t>
      </w:r>
      <w:r>
        <w:noBreakHyphen/>
        <w:t>licensee.</w:t>
      </w:r>
    </w:p>
    <w:p w14:paraId="1D63AF23" w14:textId="77777777" w:rsidR="0022454E" w:rsidRDefault="0022454E">
      <w:pPr>
        <w:pStyle w:val="ySubsection"/>
        <w:keepNext/>
      </w:pPr>
      <w:r>
        <w:tab/>
        <w:t>(2)</w:t>
      </w:r>
      <w:r>
        <w:tab/>
        <w:t xml:space="preserve">Subject to subclause (3) if — </w:t>
      </w:r>
    </w:p>
    <w:p w14:paraId="14429F7E" w14:textId="77777777" w:rsidR="0022454E" w:rsidRDefault="0022454E">
      <w:pPr>
        <w:pStyle w:val="yIndenta"/>
      </w:pPr>
      <w:r>
        <w:tab/>
        <w:t>(a)</w:t>
      </w:r>
      <w:r>
        <w:tab/>
        <w:t>immediately before the transfer time of a port transfer, an existing jetty was the subject of a jetty licence; and</w:t>
      </w:r>
    </w:p>
    <w:p w14:paraId="5AED6D14" w14:textId="77777777" w:rsidR="0022454E" w:rsidRDefault="0022454E">
      <w:pPr>
        <w:pStyle w:val="yIndenta"/>
        <w:keepNext/>
      </w:pPr>
      <w:r>
        <w:tab/>
        <w:t>(b)</w:t>
      </w:r>
      <w:r>
        <w:tab/>
        <w:t>from the transfer time the existing jetty is wholly on port land,</w:t>
      </w:r>
    </w:p>
    <w:p w14:paraId="617E7CF8" w14:textId="77777777" w:rsidR="0022454E" w:rsidRDefault="0022454E">
      <w:pPr>
        <w:pStyle w:val="ySubsection"/>
        <w:keepNext/>
      </w:pPr>
      <w:r>
        <w:tab/>
      </w:r>
      <w:r>
        <w:tab/>
        <w:t>subclause (5) applies to the jetty licence.</w:t>
      </w:r>
    </w:p>
    <w:p w14:paraId="4C8D14BA" w14:textId="77777777" w:rsidR="0022454E" w:rsidRDefault="0022454E">
      <w:pPr>
        <w:pStyle w:val="ySubsection"/>
      </w:pPr>
      <w:r>
        <w:tab/>
        <w:t>(3)</w:t>
      </w:r>
      <w:r>
        <w:tab/>
        <w:t>If the port is a port named in section 50(1)(a) or (b) or (2)(a), (b), (c) or (e) of the amending Act, subclause (5) does not apply to the jetty licence unless transitional regulations provide that it does.</w:t>
      </w:r>
    </w:p>
    <w:p w14:paraId="5B610D38" w14:textId="77777777" w:rsidR="0022454E" w:rsidRDefault="0022454E">
      <w:pPr>
        <w:pStyle w:val="ySubsection"/>
      </w:pPr>
      <w:r>
        <w:tab/>
        <w:t>(4)</w:t>
      </w:r>
      <w:r>
        <w:tab/>
        <w:t>Regulations cannot be made for subclause (3) except with the written concurrence of the Agreements Minister.</w:t>
      </w:r>
    </w:p>
    <w:p w14:paraId="3544FB88" w14:textId="77777777" w:rsidR="0022454E" w:rsidRDefault="0022454E">
      <w:pPr>
        <w:pStyle w:val="ySubsection"/>
      </w:pPr>
      <w:r>
        <w:tab/>
        <w:t>(5)</w:t>
      </w:r>
      <w:r>
        <w:tab/>
        <w:t xml:space="preserve">If this subclause applies to a jetty licence — </w:t>
      </w:r>
    </w:p>
    <w:p w14:paraId="3272503F" w14:textId="77777777" w:rsidR="0022454E" w:rsidRDefault="0022454E">
      <w:pPr>
        <w:pStyle w:val="yIndenta"/>
      </w:pPr>
      <w:r>
        <w:tab/>
        <w:t>(a)</w:t>
      </w:r>
      <w:r>
        <w:tab/>
        <w:t xml:space="preserve">at the transfer time the licence ceases to be a licence under the </w:t>
      </w:r>
      <w:r>
        <w:rPr>
          <w:i/>
        </w:rPr>
        <w:t>Jetties Act 1926</w:t>
      </w:r>
      <w:r>
        <w:t>; and</w:t>
      </w:r>
    </w:p>
    <w:p w14:paraId="667D516F" w14:textId="77777777" w:rsidR="0022454E" w:rsidRDefault="0022454E">
      <w:pPr>
        <w:pStyle w:val="yIndenta"/>
      </w:pPr>
      <w:r>
        <w:tab/>
        <w:t>(b)</w:t>
      </w:r>
      <w:r>
        <w:tab/>
        <w:t>at the transfer time the port authority is substituted for the Transport Minister or the Transport CEO (as the case may be) as the grantor of the licence; and</w:t>
      </w:r>
    </w:p>
    <w:p w14:paraId="70A9F347" w14:textId="77777777" w:rsidR="0022454E" w:rsidRDefault="0022454E">
      <w:pPr>
        <w:pStyle w:val="yIndenta"/>
      </w:pPr>
      <w:r>
        <w:tab/>
        <w:t>(c)</w:t>
      </w:r>
      <w:r>
        <w:tab/>
        <w:t>from the transfer time the licence is to be taken to have been granted under this Act with any approval needed under this Act even if the licence was granted for a period exceeding 50 years.</w:t>
      </w:r>
    </w:p>
    <w:p w14:paraId="42E6D079" w14:textId="77777777" w:rsidR="0022454E" w:rsidRDefault="0022454E">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14:paraId="2BD8782B" w14:textId="77777777" w:rsidR="0022454E" w:rsidRDefault="0022454E">
      <w:pPr>
        <w:pStyle w:val="ySubsection"/>
      </w:pPr>
      <w:r>
        <w:tab/>
        <w:t>(7)</w:t>
      </w:r>
      <w:r>
        <w:tab/>
        <w:t>If the port is a port named in section 50(1)(a) or (b) or (2)(a), (b), (c) or (e) of the amending Act, transitional regulations cannot be made for subclause (6) except with the written concurrence of the Agreements Minister.</w:t>
      </w:r>
    </w:p>
    <w:p w14:paraId="2A86C4AB" w14:textId="77777777" w:rsidR="0022454E" w:rsidRDefault="0022454E">
      <w:pPr>
        <w:pStyle w:val="ySubsection"/>
        <w:keepNext/>
      </w:pPr>
      <w:r>
        <w:tab/>
        <w:t>(8)</w:t>
      </w:r>
      <w:r>
        <w:tab/>
        <w:t>Subclause (9) does not apply to a jetty licence if subclause (5) applies to it.</w:t>
      </w:r>
    </w:p>
    <w:p w14:paraId="0F338CB2" w14:textId="77777777" w:rsidR="0022454E" w:rsidRDefault="0022454E">
      <w:pPr>
        <w:pStyle w:val="ySubsection"/>
        <w:keepNext/>
      </w:pPr>
      <w:r>
        <w:tab/>
        <w:t>(9)</w:t>
      </w:r>
      <w:r>
        <w:tab/>
        <w:t xml:space="preserve">If this subclause applies to a jetty licence — </w:t>
      </w:r>
    </w:p>
    <w:p w14:paraId="47A94176" w14:textId="77777777" w:rsidR="0022454E" w:rsidRDefault="0022454E">
      <w:pPr>
        <w:pStyle w:val="yIndenta"/>
      </w:pPr>
      <w:r>
        <w:tab/>
        <w:t>(a)</w:t>
      </w:r>
      <w:r>
        <w:tab/>
        <w:t xml:space="preserve">the licence continues in force from the transfer time as a licence under the </w:t>
      </w:r>
      <w:r>
        <w:rPr>
          <w:i/>
        </w:rPr>
        <w:t>Jetties Act 1926</w:t>
      </w:r>
      <w:r>
        <w:t>; and</w:t>
      </w:r>
    </w:p>
    <w:p w14:paraId="43411991" w14:textId="77777777" w:rsidR="0022454E" w:rsidRDefault="0022454E">
      <w:pPr>
        <w:pStyle w:val="yIndenta"/>
      </w:pPr>
      <w:r>
        <w:tab/>
        <w:t>(b)</w:t>
      </w:r>
      <w:r>
        <w:tab/>
        <w:t xml:space="preserve">from the transfer time any power exercisable by, or in relation to, the grantor of the licence, whether — </w:t>
      </w:r>
    </w:p>
    <w:p w14:paraId="337EB761" w14:textId="77777777" w:rsidR="0022454E" w:rsidRDefault="0022454E">
      <w:pPr>
        <w:pStyle w:val="yIndenti0"/>
      </w:pPr>
      <w:r>
        <w:tab/>
        <w:t>(i)</w:t>
      </w:r>
      <w:r>
        <w:tab/>
        <w:t>under the licence; or</w:t>
      </w:r>
    </w:p>
    <w:p w14:paraId="1F4DC6B4" w14:textId="77777777" w:rsidR="0022454E" w:rsidRDefault="0022454E">
      <w:pPr>
        <w:pStyle w:val="yIndenti0"/>
      </w:pPr>
      <w:r>
        <w:tab/>
        <w:t>(ii)</w:t>
      </w:r>
      <w:r>
        <w:tab/>
        <w:t xml:space="preserve">under the </w:t>
      </w:r>
      <w:r>
        <w:rPr>
          <w:i/>
        </w:rPr>
        <w:t>Jetties Act 1926</w:t>
      </w:r>
      <w:r>
        <w:t xml:space="preserve"> in relation to the licence,</w:t>
      </w:r>
    </w:p>
    <w:p w14:paraId="05CC9F4A" w14:textId="77777777" w:rsidR="0022454E" w:rsidRDefault="0022454E">
      <w:pPr>
        <w:pStyle w:val="yIndenta"/>
      </w:pPr>
      <w:r>
        <w:tab/>
      </w:r>
      <w:r>
        <w:tab/>
        <w:t>is exercisable by, or in relation to, the port authority instead of the grantor of the licence; and</w:t>
      </w:r>
    </w:p>
    <w:p w14:paraId="1607A0B1" w14:textId="77777777" w:rsidR="0022454E" w:rsidRDefault="0022454E">
      <w:pPr>
        <w:pStyle w:val="yIndenta"/>
      </w:pPr>
      <w:r>
        <w:tab/>
        <w:t>(c)</w:t>
      </w:r>
      <w:r>
        <w:tab/>
        <w:t>after the transfer time the port authority may, at the request or with the agreement of the holder of the licence, renew or vary the licence under that Act; and</w:t>
      </w:r>
    </w:p>
    <w:p w14:paraId="3DAC72BA" w14:textId="77777777" w:rsidR="0022454E" w:rsidRDefault="0022454E">
      <w:pPr>
        <w:pStyle w:val="yIndenta"/>
      </w:pPr>
      <w:r>
        <w:tab/>
        <w:t>(d)</w:t>
      </w:r>
      <w:r>
        <w:tab/>
        <w:t>from the transfer time the functions of the port authority are to be taken to extend to the exercise of powers for the purposes of this subclause.</w:t>
      </w:r>
    </w:p>
    <w:p w14:paraId="1BBA2DE7" w14:textId="77777777" w:rsidR="0022454E" w:rsidRDefault="0022454E">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14:paraId="507FB2B6" w14:textId="77777777" w:rsidR="0022454E" w:rsidRDefault="0022454E">
      <w:pPr>
        <w:pStyle w:val="yIndenta"/>
      </w:pPr>
      <w:r>
        <w:tab/>
        <w:t>(a)</w:t>
      </w:r>
      <w:r>
        <w:tab/>
        <w:t>compliance by the port authority with a requirement under this Act; or</w:t>
      </w:r>
    </w:p>
    <w:p w14:paraId="4DF7C802" w14:textId="77777777" w:rsidR="0022454E" w:rsidRDefault="0022454E">
      <w:pPr>
        <w:pStyle w:val="yIndenta"/>
      </w:pPr>
      <w:r>
        <w:tab/>
        <w:t>(b)</w:t>
      </w:r>
      <w:r>
        <w:tab/>
        <w:t>performance by the port authority of its functions.</w:t>
      </w:r>
    </w:p>
    <w:p w14:paraId="35C0D10A" w14:textId="77777777" w:rsidR="0022454E" w:rsidRDefault="0022454E">
      <w:pPr>
        <w:pStyle w:val="ySubsection"/>
      </w:pPr>
      <w:r>
        <w:tab/>
        <w:t>(11)</w:t>
      </w:r>
      <w:r>
        <w:tab/>
        <w:t>Without limiting clause 58, an order may be made under clause 58(1)(e), (f) or (g) or (4) in relation to a converted licence or a continued licence.</w:t>
      </w:r>
    </w:p>
    <w:p w14:paraId="41203E15" w14:textId="77777777" w:rsidR="0022454E" w:rsidRDefault="0022454E">
      <w:pPr>
        <w:pStyle w:val="yFootnotesection"/>
      </w:pPr>
      <w:r>
        <w:tab/>
        <w:t>[Clause 66 inserted: No. 2 of 2019 s. 51.]</w:t>
      </w:r>
    </w:p>
    <w:p w14:paraId="0CFA701E" w14:textId="77777777" w:rsidR="0022454E" w:rsidRDefault="0022454E">
      <w:pPr>
        <w:pStyle w:val="yHeading4"/>
      </w:pPr>
      <w:bookmarkStart w:id="603" w:name="_Toc230265930"/>
      <w:bookmarkStart w:id="604" w:name="_Toc230269258"/>
      <w:bookmarkStart w:id="605" w:name="_Toc230269482"/>
      <w:bookmarkStart w:id="606" w:name="_Toc230625777"/>
      <w:bookmarkStart w:id="607" w:name="_Toc166682409"/>
      <w:bookmarkStart w:id="608" w:name="_Toc166682703"/>
      <w:bookmarkStart w:id="609" w:name="_Toc166682949"/>
      <w:r>
        <w:t>Subdivision 3</w:t>
      </w:r>
      <w:r>
        <w:rPr>
          <w:b w:val="0"/>
        </w:rPr>
        <w:t> — </w:t>
      </w:r>
      <w:r>
        <w:t>General provisions</w:t>
      </w:r>
      <w:bookmarkEnd w:id="603"/>
      <w:bookmarkEnd w:id="604"/>
      <w:bookmarkEnd w:id="605"/>
      <w:bookmarkEnd w:id="606"/>
      <w:bookmarkEnd w:id="607"/>
      <w:bookmarkEnd w:id="608"/>
      <w:bookmarkEnd w:id="609"/>
    </w:p>
    <w:p w14:paraId="7EABE31F" w14:textId="77777777" w:rsidR="0022454E" w:rsidRDefault="0022454E">
      <w:pPr>
        <w:pStyle w:val="yFootnoteheading"/>
        <w:keepNext/>
        <w:spacing w:after="120"/>
      </w:pPr>
      <w:r>
        <w:tab/>
        <w:t>[Heading inserted: No. 2 of 2019 s. 51.]</w:t>
      </w:r>
    </w:p>
    <w:p w14:paraId="23350D41" w14:textId="77777777" w:rsidR="0022454E" w:rsidRDefault="0022454E">
      <w:pPr>
        <w:pStyle w:val="yHeading5"/>
      </w:pPr>
      <w:bookmarkStart w:id="610" w:name="_Toc230625778"/>
      <w:bookmarkStart w:id="611" w:name="_Toc166682950"/>
      <w:r>
        <w:rPr>
          <w:rStyle w:val="CharSClsNo"/>
        </w:rPr>
        <w:t>67</w:t>
      </w:r>
      <w:r>
        <w:t>.</w:t>
      </w:r>
      <w:r>
        <w:tab/>
        <w:t>Registration of documents</w:t>
      </w:r>
      <w:bookmarkEnd w:id="610"/>
      <w:bookmarkEnd w:id="611"/>
    </w:p>
    <w:p w14:paraId="454A4D28" w14:textId="77777777" w:rsidR="0022454E" w:rsidRDefault="0022454E">
      <w:pPr>
        <w:pStyle w:val="ySubsection"/>
      </w:pPr>
      <w:r>
        <w:tab/>
      </w:r>
      <w:r>
        <w:tab/>
        <w:t>The relevant officials are to take notice of the affecting provisions and are to record and register in the appropriate manner the documents necessary to show the effect of the affecting provisions.</w:t>
      </w:r>
    </w:p>
    <w:p w14:paraId="4E7EC981" w14:textId="77777777" w:rsidR="0022454E" w:rsidRDefault="0022454E">
      <w:pPr>
        <w:pStyle w:val="yFootnotesection"/>
      </w:pPr>
      <w:r>
        <w:tab/>
        <w:t>[Clause 67 inserted: No. 2 of 2019 s. 51.]</w:t>
      </w:r>
    </w:p>
    <w:p w14:paraId="710528C3" w14:textId="77777777" w:rsidR="0022454E" w:rsidRDefault="0022454E">
      <w:pPr>
        <w:pStyle w:val="yHeading5"/>
      </w:pPr>
      <w:bookmarkStart w:id="612" w:name="_Toc230625779"/>
      <w:bookmarkStart w:id="613" w:name="_Toc166682951"/>
      <w:r>
        <w:rPr>
          <w:rStyle w:val="CharSClsNo"/>
        </w:rPr>
        <w:t>68</w:t>
      </w:r>
      <w:r>
        <w:t>.</w:t>
      </w:r>
      <w:r>
        <w:tab/>
        <w:t>Exemption from State taxes</w:t>
      </w:r>
      <w:bookmarkEnd w:id="612"/>
      <w:bookmarkEnd w:id="613"/>
    </w:p>
    <w:p w14:paraId="6DF9A4F1" w14:textId="77777777" w:rsidR="0022454E" w:rsidRDefault="0022454E">
      <w:pPr>
        <w:pStyle w:val="ySubsection"/>
      </w:pPr>
      <w:r>
        <w:tab/>
        <w:t>(1)</w:t>
      </w:r>
      <w:r>
        <w:tab/>
        <w:t xml:space="preserve">In this clause — </w:t>
      </w:r>
    </w:p>
    <w:p w14:paraId="1D39A52B" w14:textId="77777777" w:rsidR="0022454E" w:rsidRDefault="0022454E">
      <w:pPr>
        <w:pStyle w:val="yDefstart"/>
      </w:pPr>
      <w:r>
        <w:tab/>
      </w:r>
      <w:r>
        <w:rPr>
          <w:rStyle w:val="CharDefText"/>
        </w:rPr>
        <w:t>State tax</w:t>
      </w:r>
      <w:r>
        <w:t xml:space="preserve"> includes duty under the </w:t>
      </w:r>
      <w:r>
        <w:rPr>
          <w:i/>
        </w:rPr>
        <w:t>Duties Act 2008</w:t>
      </w:r>
      <w:r>
        <w:t xml:space="preserve"> and any other tax under a written law.</w:t>
      </w:r>
    </w:p>
    <w:p w14:paraId="47822096" w14:textId="77777777" w:rsidR="0022454E" w:rsidRDefault="0022454E">
      <w:pPr>
        <w:pStyle w:val="ySubsection"/>
      </w:pPr>
      <w:r>
        <w:tab/>
        <w:t>(2)</w:t>
      </w:r>
      <w:r>
        <w:tab/>
        <w:t xml:space="preserve">State tax is not payable in relation to — </w:t>
      </w:r>
    </w:p>
    <w:p w14:paraId="6628FCA5" w14:textId="77777777" w:rsidR="0022454E" w:rsidRDefault="0022454E">
      <w:pPr>
        <w:pStyle w:val="yIndenta"/>
      </w:pPr>
      <w:r>
        <w:tab/>
        <w:t>(a)</w:t>
      </w:r>
      <w:r>
        <w:tab/>
        <w:t>anything that occurs by force or because of the affecting provisions; or</w:t>
      </w:r>
    </w:p>
    <w:p w14:paraId="4D714432" w14:textId="77777777" w:rsidR="0022454E" w:rsidRDefault="0022454E">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14:paraId="0D520E7B" w14:textId="77777777" w:rsidR="0022454E" w:rsidRDefault="0022454E">
      <w:pPr>
        <w:pStyle w:val="yFootnotesection"/>
      </w:pPr>
      <w:r>
        <w:tab/>
        <w:t>[Clause 68 inserted: No. 2 of 2019 s. 51.]</w:t>
      </w:r>
    </w:p>
    <w:p w14:paraId="20022FC5" w14:textId="77777777" w:rsidR="0022454E" w:rsidRDefault="0022454E">
      <w:pPr>
        <w:pStyle w:val="yHeading5"/>
      </w:pPr>
      <w:bookmarkStart w:id="614" w:name="_Toc230625780"/>
      <w:bookmarkStart w:id="615" w:name="_Toc166682952"/>
      <w:r>
        <w:rPr>
          <w:rStyle w:val="CharSClsNo"/>
        </w:rPr>
        <w:t>69</w:t>
      </w:r>
      <w:r>
        <w:t>.</w:t>
      </w:r>
      <w:r>
        <w:tab/>
        <w:t>Transitional regulations</w:t>
      </w:r>
      <w:bookmarkEnd w:id="614"/>
      <w:bookmarkEnd w:id="615"/>
    </w:p>
    <w:p w14:paraId="0EEF5D0E" w14:textId="77777777" w:rsidR="0022454E" w:rsidRDefault="0022454E">
      <w:pPr>
        <w:pStyle w:val="ySubsection"/>
      </w:pPr>
      <w:r>
        <w:tab/>
        <w:t>(1)</w:t>
      </w:r>
      <w:r>
        <w:tab/>
        <w:t>Regulations (</w:t>
      </w:r>
      <w:r>
        <w:rPr>
          <w:rStyle w:val="CharDefText"/>
        </w:rPr>
        <w:t>transitional regulations</w:t>
      </w:r>
      <w:r>
        <w:t xml:space="preserve">) may prescribe — </w:t>
      </w:r>
    </w:p>
    <w:p w14:paraId="0FD19650" w14:textId="77777777" w:rsidR="0022454E" w:rsidRDefault="0022454E">
      <w:pPr>
        <w:pStyle w:val="yIndenta"/>
      </w:pPr>
      <w:r>
        <w:tab/>
        <w:t>(a)</w:t>
      </w:r>
      <w:r>
        <w:tab/>
        <w:t>things to be done by a Minister, the Transport Department, the Transport CEO or a port authority, to provide for, implement or facilitate a port transfer; and</w:t>
      </w:r>
    </w:p>
    <w:p w14:paraId="768045B0" w14:textId="77777777" w:rsidR="0022454E" w:rsidRDefault="0022454E">
      <w:pPr>
        <w:pStyle w:val="yIndenta"/>
      </w:pPr>
      <w:r>
        <w:tab/>
        <w:t>(b)</w:t>
      </w:r>
      <w:r>
        <w:tab/>
        <w:t>anything necessary or expedient to be prescribed for providing for a matter or issue of a transitional nature that arises in relation to a port transfer.</w:t>
      </w:r>
    </w:p>
    <w:p w14:paraId="31FE6DD8" w14:textId="77777777" w:rsidR="0022454E" w:rsidRDefault="0022454E">
      <w:pPr>
        <w:pStyle w:val="ySubsection"/>
      </w:pPr>
      <w:r>
        <w:tab/>
        <w:t>(2)</w:t>
      </w:r>
      <w:r>
        <w:tab/>
        <w:t xml:space="preserve">Transitional regulations may provide that specific provisions of any written law — </w:t>
      </w:r>
    </w:p>
    <w:p w14:paraId="08C8C985" w14:textId="77777777" w:rsidR="0022454E" w:rsidRDefault="0022454E">
      <w:pPr>
        <w:pStyle w:val="yIndenta"/>
      </w:pPr>
      <w:r>
        <w:tab/>
        <w:t>(a)</w:t>
      </w:r>
      <w:r>
        <w:tab/>
        <w:t>do not apply to or in relation to any matter; or</w:t>
      </w:r>
    </w:p>
    <w:p w14:paraId="19E7A2D3" w14:textId="77777777" w:rsidR="0022454E" w:rsidRDefault="0022454E">
      <w:pPr>
        <w:pStyle w:val="yIndenta"/>
      </w:pPr>
      <w:r>
        <w:tab/>
        <w:t>(b)</w:t>
      </w:r>
      <w:r>
        <w:tab/>
        <w:t>apply with specific modifications to or in relation to any matter.</w:t>
      </w:r>
    </w:p>
    <w:p w14:paraId="665E3245" w14:textId="77777777" w:rsidR="0022454E" w:rsidRDefault="0022454E">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14:paraId="46BB750E" w14:textId="77777777" w:rsidR="0022454E" w:rsidRDefault="0022454E">
      <w:pPr>
        <w:pStyle w:val="ySubsection"/>
      </w:pPr>
      <w:r>
        <w:tab/>
        <w:t>(4)</w:t>
      </w:r>
      <w:r>
        <w:tab/>
        <w:t xml:space="preserve">If transitional regulations contain a provision referred to in subclause (3), the provision does not operate so as — </w:t>
      </w:r>
    </w:p>
    <w:p w14:paraId="20867AD2" w14:textId="77777777" w:rsidR="0022454E" w:rsidRDefault="0022454E">
      <w:pPr>
        <w:pStyle w:val="yIndenta"/>
      </w:pPr>
      <w:r>
        <w:tab/>
        <w:t>(a)</w:t>
      </w:r>
      <w:r>
        <w:tab/>
        <w:t>to affect in a manner prejudicial to any person (other than the State or an authority of the State) the rights of that person existing before the day of publication of those regulations; or</w:t>
      </w:r>
    </w:p>
    <w:p w14:paraId="622290DF" w14:textId="77777777" w:rsidR="0022454E" w:rsidRDefault="0022454E">
      <w:pPr>
        <w:pStyle w:val="yIndenta"/>
      </w:pPr>
      <w:r>
        <w:tab/>
        <w:t>(b)</w:t>
      </w:r>
      <w:r>
        <w:tab/>
        <w:t>to impose liabilities on any person (other than the State or an authority of the State) in respect of anything done or omitted to be done before the day of publication of those regulations.</w:t>
      </w:r>
    </w:p>
    <w:p w14:paraId="631C98E5" w14:textId="77777777" w:rsidR="0022454E" w:rsidRDefault="0022454E">
      <w:pPr>
        <w:pStyle w:val="yFootnotesection"/>
      </w:pPr>
      <w:r>
        <w:tab/>
        <w:t>[Clause 69 inserted: No. 2 of 2019 s. 51.]</w:t>
      </w:r>
    </w:p>
    <w:p w14:paraId="5B2279E2" w14:textId="77777777" w:rsidR="0022454E" w:rsidRDefault="0022454E">
      <w:pPr>
        <w:pStyle w:val="yHeading5"/>
      </w:pPr>
      <w:bookmarkStart w:id="616" w:name="_Toc230625781"/>
      <w:bookmarkStart w:id="617" w:name="_Toc166682953"/>
      <w:r>
        <w:rPr>
          <w:rStyle w:val="CharSClsNo"/>
        </w:rPr>
        <w:t>70</w:t>
      </w:r>
      <w:r>
        <w:t>.</w:t>
      </w:r>
      <w:r>
        <w:tab/>
        <w:t>Saving</w:t>
      </w:r>
      <w:bookmarkEnd w:id="616"/>
      <w:bookmarkEnd w:id="617"/>
    </w:p>
    <w:p w14:paraId="54AAB422" w14:textId="77777777" w:rsidR="0022454E" w:rsidRDefault="0022454E">
      <w:pPr>
        <w:pStyle w:val="ySubsection"/>
      </w:pPr>
      <w:r>
        <w:tab/>
        <w:t>(1)</w:t>
      </w:r>
      <w:r>
        <w:tab/>
        <w:t xml:space="preserve">The operation of any of the affecting provisions is not to be regarded — </w:t>
      </w:r>
    </w:p>
    <w:p w14:paraId="33CD5ECF" w14:textId="77777777" w:rsidR="0022454E" w:rsidRDefault="0022454E">
      <w:pPr>
        <w:pStyle w:val="yIndenta"/>
      </w:pPr>
      <w:r>
        <w:tab/>
        <w:t>(a)</w:t>
      </w:r>
      <w:r>
        <w:tab/>
        <w:t>as a breach of contract or confidence or otherwise as a civil wrong; or</w:t>
      </w:r>
    </w:p>
    <w:p w14:paraId="68BAF899" w14:textId="77777777" w:rsidR="0022454E" w:rsidRDefault="0022454E">
      <w:pPr>
        <w:pStyle w:val="yIndenta"/>
      </w:pPr>
      <w:r>
        <w:tab/>
        <w:t>(b)</w:t>
      </w:r>
      <w:r>
        <w:tab/>
        <w:t>as a breach of any contractual provision prohibiting, restricting or regulating the assignment or transfer of assets, rights or liabilities or the disclosure of information; or</w:t>
      </w:r>
    </w:p>
    <w:p w14:paraId="67DFF7C5" w14:textId="77777777" w:rsidR="0022454E" w:rsidRDefault="0022454E">
      <w:pPr>
        <w:pStyle w:val="yIndenta"/>
      </w:pPr>
      <w:r>
        <w:tab/>
        <w:t>(c)</w:t>
      </w:r>
      <w:r>
        <w:tab/>
        <w:t xml:space="preserve">as </w:t>
      </w:r>
      <w:r>
        <w:rPr>
          <w:snapToGrid w:val="0"/>
        </w:rPr>
        <w:t>giving rise to any right to damages or compensation; or</w:t>
      </w:r>
    </w:p>
    <w:p w14:paraId="163139E1" w14:textId="77777777" w:rsidR="0022454E" w:rsidRDefault="0022454E">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14:paraId="79862322" w14:textId="77777777" w:rsidR="0022454E" w:rsidRDefault="0022454E">
      <w:pPr>
        <w:pStyle w:val="yIndenta"/>
      </w:pPr>
      <w:r>
        <w:tab/>
        <w:t>(e)</w:t>
      </w:r>
      <w:r>
        <w:tab/>
        <w:t>as causing any contract or instrument to be void or otherwise unenforceable; or</w:t>
      </w:r>
    </w:p>
    <w:p w14:paraId="29FECA9C" w14:textId="77777777" w:rsidR="0022454E" w:rsidRDefault="0022454E">
      <w:pPr>
        <w:pStyle w:val="yIndenta"/>
      </w:pPr>
      <w:r>
        <w:tab/>
        <w:t>(f)</w:t>
      </w:r>
      <w:r>
        <w:tab/>
        <w:t>as releasing or allowing the release of any surety.</w:t>
      </w:r>
    </w:p>
    <w:p w14:paraId="2EAF94DF" w14:textId="77777777" w:rsidR="0022454E" w:rsidRDefault="0022454E">
      <w:pPr>
        <w:pStyle w:val="ySubsection"/>
      </w:pPr>
      <w:r>
        <w:tab/>
        <w:t>(2)</w:t>
      </w:r>
      <w:r>
        <w:tab/>
        <w:t xml:space="preserve">This Division and transitional regulations are additional to any relevant provisions of the </w:t>
      </w:r>
      <w:r>
        <w:rPr>
          <w:i/>
        </w:rPr>
        <w:t>Interpretation Act 1984</w:t>
      </w:r>
      <w:r>
        <w:t>.</w:t>
      </w:r>
    </w:p>
    <w:p w14:paraId="20EEEC75" w14:textId="77777777" w:rsidR="0022454E" w:rsidRDefault="0022454E">
      <w:pPr>
        <w:pStyle w:val="yFootnotesection"/>
      </w:pPr>
      <w:r>
        <w:tab/>
        <w:t>[Clause 70 inserted: No. 2 of 2019 s. 51.]</w:t>
      </w:r>
    </w:p>
    <w:p w14:paraId="08F1F5E3" w14:textId="77777777" w:rsidR="0022454E" w:rsidRDefault="0022454E">
      <w:pPr>
        <w:pStyle w:val="yHeading5"/>
      </w:pPr>
      <w:bookmarkStart w:id="618" w:name="_Toc230625782"/>
      <w:bookmarkStart w:id="619" w:name="_Toc166682954"/>
      <w:r>
        <w:rPr>
          <w:rStyle w:val="CharSClsNo"/>
        </w:rPr>
        <w:t>71</w:t>
      </w:r>
      <w:r>
        <w:t>.</w:t>
      </w:r>
      <w:r>
        <w:tab/>
        <w:t>Effect of affecting provisions</w:t>
      </w:r>
      <w:bookmarkEnd w:id="618"/>
      <w:bookmarkEnd w:id="619"/>
    </w:p>
    <w:p w14:paraId="4572AD7A" w14:textId="77777777" w:rsidR="0022454E" w:rsidRDefault="0022454E">
      <w:pPr>
        <w:pStyle w:val="ySubsection"/>
      </w:pPr>
      <w:r>
        <w:tab/>
      </w:r>
      <w:r>
        <w:tab/>
        <w:t>Subject to clauses 74 and 75, the affecting provisions have effect despite any provision of this Act or another written law.</w:t>
      </w:r>
    </w:p>
    <w:p w14:paraId="5B75FB02" w14:textId="77777777" w:rsidR="0022454E" w:rsidRDefault="0022454E">
      <w:pPr>
        <w:pStyle w:val="yFootnotesection"/>
      </w:pPr>
      <w:r>
        <w:tab/>
        <w:t>[Clause 71 inserted: No. 2 of 2019 s. 51.]</w:t>
      </w:r>
    </w:p>
    <w:p w14:paraId="582B65D3" w14:textId="77777777" w:rsidR="0022454E" w:rsidRDefault="0022454E">
      <w:pPr>
        <w:pStyle w:val="yHeading5"/>
      </w:pPr>
      <w:bookmarkStart w:id="620" w:name="_Toc230625783"/>
      <w:bookmarkStart w:id="621" w:name="_Toc166682955"/>
      <w:r>
        <w:rPr>
          <w:rStyle w:val="CharSClsNo"/>
        </w:rPr>
        <w:t>72</w:t>
      </w:r>
      <w:r>
        <w:t>.</w:t>
      </w:r>
      <w:r>
        <w:tab/>
        <w:t>No exclusion of operation of affecting provisions</w:t>
      </w:r>
      <w:bookmarkEnd w:id="620"/>
      <w:bookmarkEnd w:id="621"/>
    </w:p>
    <w:p w14:paraId="13EE3149" w14:textId="77777777" w:rsidR="0022454E" w:rsidRDefault="0022454E">
      <w:pPr>
        <w:pStyle w:val="ySubsection"/>
      </w:pPr>
      <w:r>
        <w:tab/>
      </w:r>
      <w:r>
        <w:tab/>
        <w:t>A provision of an agreement or instrument that purports to in any way exclude the agreement or instrument from the operation of future legislation has no effect in relation to the affecting provisions.</w:t>
      </w:r>
    </w:p>
    <w:p w14:paraId="33E58AFF" w14:textId="77777777" w:rsidR="0022454E" w:rsidRDefault="0022454E">
      <w:pPr>
        <w:pStyle w:val="yFootnotesection"/>
      </w:pPr>
      <w:r>
        <w:tab/>
        <w:t>[Clause 72 inserted: No. 2 of 2019 s. 51.]</w:t>
      </w:r>
    </w:p>
    <w:p w14:paraId="08122B70" w14:textId="77777777" w:rsidR="0022454E" w:rsidRDefault="0022454E">
      <w:pPr>
        <w:pStyle w:val="yHeading5"/>
      </w:pPr>
      <w:bookmarkStart w:id="622" w:name="_Toc230625784"/>
      <w:bookmarkStart w:id="623" w:name="_Toc166682956"/>
      <w:r>
        <w:rPr>
          <w:rStyle w:val="CharSClsNo"/>
        </w:rPr>
        <w:t>73</w:t>
      </w:r>
      <w:r>
        <w:t>.</w:t>
      </w:r>
      <w:r>
        <w:tab/>
        <w:t>Effect of continued easements, leases and licences</w:t>
      </w:r>
      <w:bookmarkEnd w:id="622"/>
      <w:bookmarkEnd w:id="623"/>
    </w:p>
    <w:p w14:paraId="3C191026" w14:textId="77777777" w:rsidR="0022454E" w:rsidRDefault="0022454E">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14:paraId="288D5EF1" w14:textId="77777777" w:rsidR="0022454E" w:rsidRDefault="0022454E">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14:paraId="528014EC" w14:textId="77777777" w:rsidR="0022454E" w:rsidRDefault="0022454E">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14:paraId="16AF859E" w14:textId="77777777" w:rsidR="0022454E" w:rsidRDefault="0022454E">
      <w:pPr>
        <w:pStyle w:val="ySubsection"/>
      </w:pPr>
      <w:r>
        <w:tab/>
        <w:t>(4)</w:t>
      </w:r>
      <w:r>
        <w:tab/>
        <w:t>Subclause (2) does not affect the operation of clause 66(9) or (10).</w:t>
      </w:r>
    </w:p>
    <w:p w14:paraId="66A5B6BE" w14:textId="77777777" w:rsidR="0022454E" w:rsidRDefault="0022454E">
      <w:pPr>
        <w:pStyle w:val="yFootnotesection"/>
      </w:pPr>
      <w:r>
        <w:tab/>
        <w:t>[Clause 73 inserted: No. 2 of 2019 s. 51.]</w:t>
      </w:r>
    </w:p>
    <w:p w14:paraId="7E6087A3" w14:textId="77777777" w:rsidR="0022454E" w:rsidRDefault="0022454E">
      <w:pPr>
        <w:pStyle w:val="yHeading5"/>
      </w:pPr>
      <w:bookmarkStart w:id="624" w:name="_Toc230625785"/>
      <w:bookmarkStart w:id="625" w:name="_Toc166682957"/>
      <w:r>
        <w:rPr>
          <w:rStyle w:val="CharSClsNo"/>
        </w:rPr>
        <w:t>74</w:t>
      </w:r>
      <w:r>
        <w:t>.</w:t>
      </w:r>
      <w:r>
        <w:tab/>
        <w:t>Government agreements not affected</w:t>
      </w:r>
      <w:bookmarkEnd w:id="624"/>
      <w:bookmarkEnd w:id="625"/>
    </w:p>
    <w:p w14:paraId="584078A4" w14:textId="77777777" w:rsidR="0022454E" w:rsidRDefault="0022454E">
      <w:pPr>
        <w:pStyle w:val="ySubsection"/>
      </w:pPr>
      <w:r>
        <w:tab/>
      </w:r>
      <w:r>
        <w:tab/>
        <w:t>The affecting provisions do not prejudice or in any way affect any right or obligation of a party to a Government agreement.</w:t>
      </w:r>
    </w:p>
    <w:p w14:paraId="3C61124E" w14:textId="77777777" w:rsidR="0022454E" w:rsidRDefault="0022454E">
      <w:pPr>
        <w:pStyle w:val="yFootnotesection"/>
      </w:pPr>
      <w:r>
        <w:tab/>
        <w:t>[Clause 74 inserted: No. 2 of 2019 s. 51.]</w:t>
      </w:r>
    </w:p>
    <w:p w14:paraId="7308154C" w14:textId="77777777" w:rsidR="0022454E" w:rsidRDefault="0022454E">
      <w:pPr>
        <w:pStyle w:val="yHeading5"/>
      </w:pPr>
      <w:bookmarkStart w:id="626" w:name="_Toc230625786"/>
      <w:bookmarkStart w:id="627" w:name="_Toc166682958"/>
      <w:r>
        <w:rPr>
          <w:rStyle w:val="CharSClsNo"/>
        </w:rPr>
        <w:t>75</w:t>
      </w:r>
      <w:r>
        <w:t>.</w:t>
      </w:r>
      <w:r>
        <w:tab/>
        <w:t>Preservation of mining, petroleum and other rights</w:t>
      </w:r>
      <w:bookmarkEnd w:id="626"/>
      <w:bookmarkEnd w:id="627"/>
    </w:p>
    <w:p w14:paraId="1825F215" w14:textId="77777777" w:rsidR="0022454E" w:rsidRDefault="0022454E">
      <w:pPr>
        <w:pStyle w:val="ySubsection"/>
      </w:pPr>
      <w:r>
        <w:tab/>
        <w:t>(1)</w:t>
      </w:r>
      <w:r>
        <w:tab/>
        <w:t xml:space="preserve">In this clause — </w:t>
      </w:r>
    </w:p>
    <w:p w14:paraId="02C4D1A5" w14:textId="77777777" w:rsidR="0022454E" w:rsidRDefault="0022454E">
      <w:pPr>
        <w:pStyle w:val="yDefstart"/>
      </w:pPr>
      <w:r>
        <w:tab/>
      </w:r>
      <w:r>
        <w:rPr>
          <w:rStyle w:val="CharDefText"/>
        </w:rPr>
        <w:t>authorisation</w:t>
      </w:r>
      <w:r>
        <w:t xml:space="preserve"> means — </w:t>
      </w:r>
    </w:p>
    <w:p w14:paraId="53AB5B64" w14:textId="77777777" w:rsidR="0022454E" w:rsidRDefault="0022454E">
      <w:pPr>
        <w:pStyle w:val="yDefpara"/>
      </w:pPr>
      <w:r>
        <w:tab/>
        <w:t>(a)</w:t>
      </w:r>
      <w:r>
        <w:tab/>
        <w:t xml:space="preserve">a mining tenement as defined in the </w:t>
      </w:r>
      <w:r>
        <w:rPr>
          <w:i/>
        </w:rPr>
        <w:t>Mining Act 1978</w:t>
      </w:r>
      <w:r>
        <w:t xml:space="preserve"> section 8(1); or</w:t>
      </w:r>
    </w:p>
    <w:p w14:paraId="6FDDEADD" w14:textId="77777777" w:rsidR="0022454E" w:rsidRDefault="0022454E">
      <w:pPr>
        <w:pStyle w:val="yDefpara"/>
      </w:pPr>
      <w:r>
        <w:tab/>
        <w:t>(b)</w:t>
      </w:r>
      <w:r>
        <w:tab/>
        <w:t xml:space="preserve">an authority to occupy or right of occupancy of any land to which the </w:t>
      </w:r>
      <w:r>
        <w:rPr>
          <w:i/>
        </w:rPr>
        <w:t>Mining Act 1978</w:t>
      </w:r>
      <w:r>
        <w:t xml:space="preserve"> Second Schedule clause 1(1) applies; or</w:t>
      </w:r>
    </w:p>
    <w:p w14:paraId="2F880178" w14:textId="77777777" w:rsidR="0022454E" w:rsidRDefault="0022454E">
      <w:pPr>
        <w:pStyle w:val="yDefpara"/>
      </w:pPr>
      <w:r>
        <w:tab/>
        <w:t>(c)</w:t>
      </w:r>
      <w:r>
        <w:tab/>
        <w:t xml:space="preserve">an exploration licence, retention licence, mining licence, works licence, special purpose consent or other right under the </w:t>
      </w:r>
      <w:r>
        <w:rPr>
          <w:i/>
        </w:rPr>
        <w:t>Offshore Minerals Act 2003</w:t>
      </w:r>
      <w:r>
        <w:t>; or</w:t>
      </w:r>
    </w:p>
    <w:p w14:paraId="0FAD22B3" w14:textId="1F367108" w:rsidR="0022454E" w:rsidRDefault="0022454E">
      <w:pPr>
        <w:pStyle w:val="yDefpara"/>
      </w:pPr>
      <w:r>
        <w:tab/>
        <w:t>(d)</w:t>
      </w:r>
      <w:r>
        <w:tab/>
        <w:t xml:space="preserve">a drilling reservation, lease, licence, permit, pipeline licence, special prospecting authority, access authority or other right under the </w:t>
      </w:r>
      <w:r w:rsidR="00346A71">
        <w:rPr>
          <w:i/>
        </w:rPr>
        <w:t>Petroleum</w:t>
      </w:r>
      <w:del w:id="628" w:author="Master Repository Process" w:date="2026-05-27T14:22:00Z">
        <w:r w:rsidR="00E52E3C">
          <w:rPr>
            <w:i/>
          </w:rPr>
          <w:delText xml:space="preserve"> and</w:delText>
        </w:r>
      </w:del>
      <w:ins w:id="629" w:author="Master Repository Process" w:date="2026-05-27T14:22:00Z">
        <w:r w:rsidR="00346A71">
          <w:rPr>
            <w:i/>
          </w:rPr>
          <w:t>,</w:t>
        </w:r>
      </w:ins>
      <w:r w:rsidR="00346A71">
        <w:rPr>
          <w:i/>
        </w:rPr>
        <w:t xml:space="preserve"> Geothermal Energy </w:t>
      </w:r>
      <w:del w:id="630" w:author="Master Repository Process" w:date="2026-05-27T14:22:00Z">
        <w:r w:rsidR="00E52E3C">
          <w:rPr>
            <w:i/>
          </w:rPr>
          <w:delText>Resources</w:delText>
        </w:r>
      </w:del>
      <w:ins w:id="631" w:author="Master Repository Process" w:date="2026-05-27T14:22:00Z">
        <w:r w:rsidR="00346A71">
          <w:rPr>
            <w:i/>
          </w:rPr>
          <w:t>and Greenhouse Gas Storage</w:t>
        </w:r>
      </w:ins>
      <w:r w:rsidR="00346A71">
        <w:rPr>
          <w:i/>
        </w:rPr>
        <w:t xml:space="preserve"> Act 1967</w:t>
      </w:r>
      <w:r>
        <w:t xml:space="preserve">, the </w:t>
      </w:r>
      <w:r w:rsidR="0064086E">
        <w:rPr>
          <w:i/>
        </w:rPr>
        <w:t xml:space="preserve">Petroleum </w:t>
      </w:r>
      <w:ins w:id="632" w:author="Master Repository Process" w:date="2026-05-27T14:22:00Z">
        <w:r w:rsidR="0064086E">
          <w:rPr>
            <w:i/>
          </w:rPr>
          <w:t xml:space="preserve">and Greenhouse Gas </w:t>
        </w:r>
      </w:ins>
      <w:r w:rsidR="0064086E">
        <w:rPr>
          <w:i/>
        </w:rPr>
        <w:t>Pipelines Act 1969</w:t>
      </w:r>
      <w:r>
        <w:t xml:space="preserve"> or the </w:t>
      </w:r>
      <w:r w:rsidR="0064086E">
        <w:rPr>
          <w:i/>
        </w:rPr>
        <w:t>Petroleum</w:t>
      </w:r>
      <w:ins w:id="633" w:author="Master Repository Process" w:date="2026-05-27T14:22:00Z">
        <w:r w:rsidR="0064086E">
          <w:rPr>
            <w:i/>
          </w:rPr>
          <w:t xml:space="preserve"> and Greenhouse Gas Storage</w:t>
        </w:r>
      </w:ins>
      <w:r w:rsidR="0064086E">
        <w:rPr>
          <w:i/>
        </w:rPr>
        <w:t xml:space="preserve"> (Submerged Lands) Act 1982</w:t>
      </w:r>
      <w:r>
        <w:t>; or</w:t>
      </w:r>
    </w:p>
    <w:p w14:paraId="0018F929" w14:textId="77777777" w:rsidR="0022454E" w:rsidRDefault="0022454E">
      <w:pPr>
        <w:pStyle w:val="yDefpara"/>
      </w:pPr>
      <w:r>
        <w:tab/>
        <w:t>(e)</w:t>
      </w:r>
      <w:r>
        <w:tab/>
        <w:t>any other authorisation of a kind provided for under a written law and prescribed for this paragraph by transitional regulations.</w:t>
      </w:r>
    </w:p>
    <w:p w14:paraId="591B3BFC" w14:textId="77777777" w:rsidR="0022454E" w:rsidRDefault="0022454E">
      <w:pPr>
        <w:pStyle w:val="ySubsection"/>
      </w:pPr>
      <w:r>
        <w:tab/>
        <w:t>(2)</w:t>
      </w:r>
      <w:r>
        <w:tab/>
        <w:t xml:space="preserve">Without limiting clause 74, the affecting provisions as they apply to a port transfer do not — </w:t>
      </w:r>
    </w:p>
    <w:p w14:paraId="04D92531" w14:textId="77777777" w:rsidR="0022454E" w:rsidRDefault="0022454E">
      <w:pPr>
        <w:pStyle w:val="yIndenta"/>
      </w:pPr>
      <w:r>
        <w:tab/>
        <w:t>(a)</w:t>
      </w:r>
      <w:r>
        <w:tab/>
        <w:t>prejudice or in any way affect an authorisation in effect before the transfer time; or</w:t>
      </w:r>
    </w:p>
    <w:p w14:paraId="19748678" w14:textId="77777777" w:rsidR="0022454E" w:rsidRDefault="0022454E">
      <w:pPr>
        <w:pStyle w:val="yIndenta"/>
      </w:pPr>
      <w:r>
        <w:tab/>
        <w:t>(b)</w:t>
      </w:r>
      <w:r>
        <w:tab/>
        <w:t>prejudice or in any way affect any right or obligation of a person under an authorisation in effect before the transfer time; or</w:t>
      </w:r>
    </w:p>
    <w:p w14:paraId="26576FE1" w14:textId="77777777" w:rsidR="0022454E" w:rsidRDefault="0022454E">
      <w:pPr>
        <w:pStyle w:val="yIndenta"/>
      </w:pPr>
      <w:r>
        <w:tab/>
        <w:t>(c)</w:t>
      </w:r>
      <w:r>
        <w:tab/>
        <w:t>prevent an application for an authorisation made but not disposed of before the transfer time from being dealt with after the transfer time; or</w:t>
      </w:r>
    </w:p>
    <w:p w14:paraId="036BCCC1" w14:textId="77777777" w:rsidR="0022454E" w:rsidRDefault="0022454E">
      <w:pPr>
        <w:pStyle w:val="yIndenta"/>
      </w:pPr>
      <w:r>
        <w:tab/>
        <w:t>(d)</w:t>
      </w:r>
      <w:r>
        <w:tab/>
        <w:t>prejudice or in any way affect the manner in which an application mentioned in paragraph (c) is dealt with after the transfer time.</w:t>
      </w:r>
    </w:p>
    <w:p w14:paraId="599ABC90" w14:textId="069B0B10" w:rsidR="0022454E" w:rsidRDefault="0022454E">
      <w:pPr>
        <w:pStyle w:val="yFootnotesection"/>
      </w:pPr>
      <w:r>
        <w:tab/>
        <w:t>[Clause 75 inserted: No. 2 of 2019 s. </w:t>
      </w:r>
      <w:del w:id="634" w:author="Master Repository Process" w:date="2026-05-27T14:22:00Z">
        <w:r w:rsidR="00E52E3C">
          <w:delText>51</w:delText>
        </w:r>
      </w:del>
      <w:ins w:id="635" w:author="Master Repository Process" w:date="2026-05-27T14:22:00Z">
        <w:r>
          <w:t>51</w:t>
        </w:r>
        <w:r w:rsidR="00346A71">
          <w:t>; amended: No. 17 of 2024 s. 433</w:t>
        </w:r>
        <w:r w:rsidR="0064086E">
          <w:noBreakHyphen/>
          <w:t>435</w:t>
        </w:r>
      </w:ins>
      <w:r>
        <w:t>.]</w:t>
      </w:r>
    </w:p>
    <w:p w14:paraId="2040BFD9" w14:textId="77777777" w:rsidR="0022454E" w:rsidRDefault="0022454E">
      <w:pPr>
        <w:pStyle w:val="yHeading5"/>
      </w:pPr>
      <w:bookmarkStart w:id="636" w:name="_Toc230625787"/>
      <w:bookmarkStart w:id="637" w:name="_Toc166682959"/>
      <w:r>
        <w:rPr>
          <w:rStyle w:val="CharSClsNo"/>
        </w:rPr>
        <w:t>76</w:t>
      </w:r>
      <w:r>
        <w:t>.</w:t>
      </w:r>
      <w:r>
        <w:tab/>
        <w:t>Transitional provision for Schedule 9</w:t>
      </w:r>
      <w:bookmarkEnd w:id="636"/>
      <w:bookmarkEnd w:id="637"/>
    </w:p>
    <w:p w14:paraId="6F0CB202" w14:textId="77777777" w:rsidR="0022454E" w:rsidRDefault="0022454E">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14:paraId="5515F02F" w14:textId="77777777" w:rsidR="0022454E" w:rsidRDefault="0022454E">
      <w:pPr>
        <w:pStyle w:val="yFootnotesection"/>
      </w:pPr>
      <w:r>
        <w:tab/>
        <w:t>[Clause 76 inserted: No. 2 of 2019 s. 51.]</w:t>
      </w:r>
    </w:p>
    <w:p w14:paraId="45AC25D9" w14:textId="77777777" w:rsidR="0022454E" w:rsidRDefault="0022454E">
      <w:pPr>
        <w:sectPr w:rsidR="0022454E">
          <w:headerReference w:type="even" r:id="rId28"/>
          <w:headerReference w:type="default" r:id="rId29"/>
          <w:pgSz w:w="11907" w:h="16840" w:code="9"/>
          <w:pgMar w:top="2376" w:right="2405" w:bottom="3542" w:left="2405" w:header="706" w:footer="3544" w:gutter="0"/>
          <w:cols w:space="720"/>
          <w:noEndnote/>
          <w:docGrid w:linePitch="326"/>
        </w:sectPr>
      </w:pPr>
    </w:p>
    <w:p w14:paraId="7834C973" w14:textId="77777777" w:rsidR="0022454E" w:rsidRDefault="0022454E">
      <w:pPr>
        <w:pStyle w:val="yScheduleHeading"/>
      </w:pPr>
      <w:bookmarkStart w:id="638" w:name="_Toc230265941"/>
      <w:bookmarkStart w:id="639" w:name="_Toc230269269"/>
      <w:bookmarkStart w:id="640" w:name="_Toc230269493"/>
      <w:bookmarkStart w:id="641" w:name="_Toc230625788"/>
      <w:bookmarkStart w:id="642" w:name="_Toc166682420"/>
      <w:bookmarkStart w:id="643" w:name="_Toc166682714"/>
      <w:bookmarkStart w:id="644" w:name="_Toc166682960"/>
      <w:r>
        <w:rPr>
          <w:rStyle w:val="CharSchNo"/>
        </w:rPr>
        <w:t>Schedule 9</w:t>
      </w:r>
      <w:r>
        <w:t> — </w:t>
      </w:r>
      <w:r>
        <w:rPr>
          <w:rStyle w:val="CharSchText"/>
        </w:rPr>
        <w:t>Placing additional ports under a port authority’s control and management</w:t>
      </w:r>
      <w:bookmarkEnd w:id="638"/>
      <w:bookmarkEnd w:id="639"/>
      <w:bookmarkEnd w:id="640"/>
      <w:bookmarkEnd w:id="641"/>
      <w:bookmarkEnd w:id="642"/>
      <w:bookmarkEnd w:id="643"/>
      <w:bookmarkEnd w:id="644"/>
      <w:r>
        <w:t xml:space="preserve"> </w:t>
      </w:r>
    </w:p>
    <w:p w14:paraId="1C2135E5" w14:textId="77777777" w:rsidR="0022454E" w:rsidRDefault="0022454E">
      <w:pPr>
        <w:pStyle w:val="yShoulderClause"/>
      </w:pPr>
      <w:r>
        <w:t>[s. 4(2A)(b)]</w:t>
      </w:r>
    </w:p>
    <w:p w14:paraId="411D4212" w14:textId="77777777" w:rsidR="0022454E" w:rsidRDefault="0022454E">
      <w:pPr>
        <w:pStyle w:val="yFootnoteheading"/>
      </w:pPr>
      <w:r>
        <w:tab/>
        <w:t>[Heading inserted: No. 9 of 2014 s. 36.]</w:t>
      </w:r>
    </w:p>
    <w:p w14:paraId="1A7C8901" w14:textId="77777777" w:rsidR="0022454E" w:rsidRDefault="0022454E">
      <w:pPr>
        <w:pStyle w:val="yHeading5"/>
      </w:pPr>
      <w:bookmarkStart w:id="645" w:name="_Toc230625789"/>
      <w:bookmarkStart w:id="646" w:name="_Toc166682961"/>
      <w:r>
        <w:rPr>
          <w:rStyle w:val="CharSClsNo"/>
        </w:rPr>
        <w:t>1</w:t>
      </w:r>
      <w:r>
        <w:t>.</w:t>
      </w:r>
      <w:r>
        <w:tab/>
        <w:t>Terms used</w:t>
      </w:r>
      <w:bookmarkEnd w:id="645"/>
      <w:bookmarkEnd w:id="646"/>
    </w:p>
    <w:p w14:paraId="36A0A462" w14:textId="77777777" w:rsidR="0022454E" w:rsidRDefault="0022454E">
      <w:pPr>
        <w:pStyle w:val="ySubsection"/>
      </w:pPr>
      <w:r>
        <w:tab/>
      </w:r>
      <w:r>
        <w:tab/>
        <w:t xml:space="preserve">In this Schedule — </w:t>
      </w:r>
    </w:p>
    <w:p w14:paraId="4BCF2635" w14:textId="77777777" w:rsidR="0022454E" w:rsidRDefault="0022454E">
      <w:pPr>
        <w:pStyle w:val="yDefstart"/>
      </w:pPr>
      <w:r>
        <w:tab/>
      </w:r>
      <w:r>
        <w:rPr>
          <w:rStyle w:val="CharDefText"/>
        </w:rPr>
        <w:t>Government agreement</w:t>
      </w:r>
      <w:r>
        <w:t xml:space="preserve"> has the meaning given in Schedule 8 clause 1;</w:t>
      </w:r>
    </w:p>
    <w:p w14:paraId="64F99A97" w14:textId="77777777" w:rsidR="0022454E" w:rsidRDefault="0022454E">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14:paraId="56AC7CCE" w14:textId="77777777" w:rsidR="0022454E" w:rsidRDefault="0022454E">
      <w:pPr>
        <w:pStyle w:val="yDefstart"/>
      </w:pPr>
      <w:r>
        <w:tab/>
      </w:r>
      <w:r>
        <w:rPr>
          <w:rStyle w:val="CharDefText"/>
        </w:rPr>
        <w:t>unassigned port</w:t>
      </w:r>
      <w:r>
        <w:t xml:space="preserve"> means a port that — </w:t>
      </w:r>
    </w:p>
    <w:p w14:paraId="323CBE88" w14:textId="77777777" w:rsidR="0022454E" w:rsidRDefault="0022454E">
      <w:pPr>
        <w:pStyle w:val="yDefpara"/>
      </w:pPr>
      <w:r>
        <w:tab/>
        <w:t>(a)</w:t>
      </w:r>
      <w:r>
        <w:tab/>
        <w:t>is not named in Schedule 1; and</w:t>
      </w:r>
    </w:p>
    <w:p w14:paraId="5F663D1F" w14:textId="77777777" w:rsidR="0022454E" w:rsidRDefault="0022454E">
      <w:pPr>
        <w:pStyle w:val="yDefpara"/>
      </w:pPr>
      <w:r>
        <w:tab/>
        <w:t>(b)</w:t>
      </w:r>
      <w:r>
        <w:tab/>
        <w:t>has not been placed under the control and management of a port authority by regulations in accordance with this Schedule.</w:t>
      </w:r>
    </w:p>
    <w:p w14:paraId="7043C6AB" w14:textId="77777777" w:rsidR="0022454E" w:rsidRDefault="0022454E">
      <w:pPr>
        <w:pStyle w:val="yFootnotesection"/>
        <w:rPr>
          <w:i w:val="0"/>
        </w:rPr>
      </w:pPr>
      <w:r>
        <w:tab/>
        <w:t>[Clause 1 inserted: No. 9 of 2014 s. 36; amended: No. 2 of 2019 s. 52(1)</w:t>
      </w:r>
      <w:r>
        <w:noBreakHyphen/>
        <w:t>(3).]</w:t>
      </w:r>
    </w:p>
    <w:p w14:paraId="73298A59" w14:textId="77777777" w:rsidR="0022454E" w:rsidRDefault="0022454E">
      <w:pPr>
        <w:pStyle w:val="yHeading5"/>
      </w:pPr>
      <w:bookmarkStart w:id="647" w:name="_Toc230625790"/>
      <w:bookmarkStart w:id="648" w:name="_Toc166682962"/>
      <w:r>
        <w:rPr>
          <w:rStyle w:val="CharSClsNo"/>
        </w:rPr>
        <w:t>2</w:t>
      </w:r>
      <w:r>
        <w:t>.</w:t>
      </w:r>
      <w:r>
        <w:tab/>
        <w:t>Regulations may place a port under the control and management of a port authority</w:t>
      </w:r>
      <w:bookmarkEnd w:id="647"/>
      <w:bookmarkEnd w:id="648"/>
    </w:p>
    <w:p w14:paraId="1BAD7ED5" w14:textId="77777777" w:rsidR="0022454E" w:rsidRDefault="0022454E">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14:paraId="69E766A7" w14:textId="77777777" w:rsidR="0022454E" w:rsidRDefault="0022454E">
      <w:pPr>
        <w:pStyle w:val="ySubsection"/>
      </w:pPr>
      <w:r>
        <w:tab/>
        <w:t>(2)</w:t>
      </w:r>
      <w:r>
        <w:tab/>
        <w:t>Regulations may prescribe any matter that may be necessary or expedient to provide for, implement or facilitate a port addition.</w:t>
      </w:r>
    </w:p>
    <w:p w14:paraId="6D59F420" w14:textId="77777777" w:rsidR="0022454E" w:rsidRDefault="0022454E">
      <w:pPr>
        <w:pStyle w:val="ySubsection"/>
      </w:pPr>
      <w:r>
        <w:tab/>
        <w:t>(3)</w:t>
      </w:r>
      <w:r>
        <w:tab/>
        <w:t xml:space="preserve">Without limiting subclause (2) regulations may — </w:t>
      </w:r>
    </w:p>
    <w:p w14:paraId="2EF75933" w14:textId="77777777" w:rsidR="0022454E" w:rsidRDefault="0022454E">
      <w:pPr>
        <w:pStyle w:val="yIndenta"/>
      </w:pPr>
      <w:r>
        <w:tab/>
        <w:t>(a)</w:t>
      </w:r>
      <w:r>
        <w:tab/>
        <w:t>vest land, seabed, water or other property in a port authority or otherwise provide for the vesting of, land, seabed, water or other property in a port authority; and</w:t>
      </w:r>
    </w:p>
    <w:p w14:paraId="6225D0D1" w14:textId="77777777" w:rsidR="0022454E" w:rsidRDefault="0022454E">
      <w:pPr>
        <w:pStyle w:val="yIndenta"/>
      </w:pPr>
      <w:r>
        <w:tab/>
        <w:t>(b)</w:t>
      </w:r>
      <w:r>
        <w:tab/>
        <w:t>specify liabilities of the State that are to become liabilities of a port authority or otherwise provide for liabilities of the State to become liabilities of a port authority; and</w:t>
      </w:r>
    </w:p>
    <w:p w14:paraId="5FC8D337" w14:textId="77777777" w:rsidR="0022454E" w:rsidRDefault="0022454E">
      <w:pPr>
        <w:pStyle w:val="yIndenta"/>
      </w:pPr>
      <w:r>
        <w:tab/>
        <w:t>(c)</w:t>
      </w:r>
      <w:r>
        <w:tab/>
        <w:t>displace the operation of section 25(1) in relation to a port addition.</w:t>
      </w:r>
    </w:p>
    <w:p w14:paraId="365BD766" w14:textId="77777777" w:rsidR="0022454E" w:rsidRDefault="0022454E">
      <w:pPr>
        <w:pStyle w:val="yFootnotesection"/>
      </w:pPr>
      <w:r>
        <w:tab/>
        <w:t>[Clause 2 inserted: No. 9 of 2014 s. 36; amended: No. 2 of 2019 s. 52(4) and (5).]</w:t>
      </w:r>
    </w:p>
    <w:p w14:paraId="7C63258A" w14:textId="77777777" w:rsidR="0022454E" w:rsidRDefault="0022454E">
      <w:pPr>
        <w:pStyle w:val="yHeading5"/>
      </w:pPr>
      <w:bookmarkStart w:id="649" w:name="_Toc230625791"/>
      <w:bookmarkStart w:id="650" w:name="_Toc166682963"/>
      <w:r>
        <w:rPr>
          <w:rStyle w:val="CharSClsNo"/>
        </w:rPr>
        <w:t>3</w:t>
      </w:r>
      <w:r>
        <w:t>.</w:t>
      </w:r>
      <w:r>
        <w:tab/>
        <w:t>Port authority to implement or facilitate port addition</w:t>
      </w:r>
      <w:bookmarkEnd w:id="649"/>
      <w:bookmarkEnd w:id="650"/>
    </w:p>
    <w:p w14:paraId="02A415E6" w14:textId="77777777" w:rsidR="0022454E" w:rsidRDefault="0022454E">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14:paraId="6BE8C848" w14:textId="77777777" w:rsidR="0022454E" w:rsidRDefault="0022454E">
      <w:pPr>
        <w:pStyle w:val="ySubsection"/>
        <w:keepNext/>
      </w:pPr>
      <w:r>
        <w:tab/>
        <w:t>(2)</w:t>
      </w:r>
      <w:r>
        <w:tab/>
        <w:t>The function conferred on a port authority by subclause (1) is in addition to any other function that it has.</w:t>
      </w:r>
    </w:p>
    <w:p w14:paraId="5C58670C" w14:textId="77777777" w:rsidR="0022454E" w:rsidRDefault="0022454E">
      <w:pPr>
        <w:pStyle w:val="yFootnotesection"/>
      </w:pPr>
      <w:r>
        <w:tab/>
        <w:t>[Clause 3 inserted: No. 9 of 2014 s. 36.]</w:t>
      </w:r>
    </w:p>
    <w:p w14:paraId="46760FB3" w14:textId="77777777" w:rsidR="0022454E" w:rsidRDefault="0022454E">
      <w:pPr>
        <w:pStyle w:val="yHeading5"/>
      </w:pPr>
      <w:bookmarkStart w:id="651" w:name="_Toc230625792"/>
      <w:bookmarkStart w:id="652" w:name="_Toc166682964"/>
      <w:r>
        <w:rPr>
          <w:rStyle w:val="CharSClsNo"/>
        </w:rPr>
        <w:t>4</w:t>
      </w:r>
      <w:r>
        <w:t>.</w:t>
      </w:r>
      <w:r>
        <w:tab/>
        <w:t>Government agreements not affected</w:t>
      </w:r>
      <w:bookmarkEnd w:id="651"/>
      <w:bookmarkEnd w:id="652"/>
    </w:p>
    <w:p w14:paraId="3A4525C9" w14:textId="77777777" w:rsidR="0022454E" w:rsidRDefault="0022454E">
      <w:pPr>
        <w:pStyle w:val="ySubsection"/>
      </w:pPr>
      <w:r>
        <w:tab/>
        <w:t>(1)</w:t>
      </w:r>
      <w:r>
        <w:tab/>
        <w:t>The provisions of this Schedule or regulations referred to in this Schedule do not prejudice or in any way affect any right or obligation of a party to a Government agreement.</w:t>
      </w:r>
    </w:p>
    <w:p w14:paraId="09C76F1B" w14:textId="77777777" w:rsidR="0022454E" w:rsidRDefault="0022454E">
      <w:pPr>
        <w:pStyle w:val="ySubsection"/>
      </w:pPr>
      <w:r>
        <w:tab/>
        <w:t>(2)</w:t>
      </w:r>
      <w:r>
        <w:tab/>
        <w:t>This clause does not limit or otherwise affect the operation of Schedule 6 clauses 1.3 and 2.3.</w:t>
      </w:r>
    </w:p>
    <w:p w14:paraId="42FE258B" w14:textId="77777777" w:rsidR="0022454E" w:rsidRDefault="0022454E">
      <w:pPr>
        <w:pStyle w:val="yFootnotesection"/>
      </w:pPr>
      <w:r>
        <w:tab/>
        <w:t>[Clause 4 inserted: No. 9 of 2014 s. 36.]</w:t>
      </w:r>
    </w:p>
    <w:p w14:paraId="2AF30AF5" w14:textId="77777777" w:rsidR="0022454E" w:rsidRDefault="0022454E">
      <w:pPr>
        <w:pStyle w:val="CentredBaseLine"/>
        <w:jc w:val="center"/>
      </w:pPr>
      <w:r>
        <w:rPr>
          <w:noProof/>
        </w:rPr>
        <w:drawing>
          <wp:inline distT="0" distB="0" distL="0" distR="0" wp14:anchorId="5311EE5E" wp14:editId="71F26FBA">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8F81B17" w14:textId="77777777" w:rsidR="0022454E" w:rsidRDefault="0022454E">
      <w:pPr>
        <w:sectPr w:rsidR="0022454E">
          <w:headerReference w:type="even" r:id="rId31"/>
          <w:headerReference w:type="default" r:id="rId32"/>
          <w:pgSz w:w="11907" w:h="16840" w:code="9"/>
          <w:pgMar w:top="2376" w:right="2405" w:bottom="3542" w:left="2405" w:header="706" w:footer="3544" w:gutter="0"/>
          <w:cols w:space="720"/>
          <w:noEndnote/>
          <w:docGrid w:linePitch="326"/>
        </w:sectPr>
      </w:pPr>
    </w:p>
    <w:p w14:paraId="71342322" w14:textId="77777777" w:rsidR="0022454E" w:rsidRDefault="0022454E">
      <w:pPr>
        <w:pStyle w:val="nHeading2"/>
      </w:pPr>
      <w:bookmarkStart w:id="653" w:name="_Toc230265946"/>
      <w:bookmarkStart w:id="654" w:name="_Toc230269274"/>
      <w:bookmarkStart w:id="655" w:name="_Toc230269498"/>
      <w:bookmarkStart w:id="656" w:name="_Toc230625793"/>
      <w:bookmarkStart w:id="657" w:name="_Toc166682425"/>
      <w:bookmarkStart w:id="658" w:name="_Toc166682719"/>
      <w:bookmarkStart w:id="659" w:name="_Toc166682965"/>
      <w:r>
        <w:t>Notes</w:t>
      </w:r>
      <w:bookmarkEnd w:id="653"/>
      <w:bookmarkEnd w:id="654"/>
      <w:bookmarkEnd w:id="655"/>
      <w:bookmarkEnd w:id="656"/>
      <w:bookmarkEnd w:id="657"/>
      <w:bookmarkEnd w:id="658"/>
      <w:bookmarkEnd w:id="659"/>
    </w:p>
    <w:p w14:paraId="7834D120" w14:textId="679951A6" w:rsidR="0022454E" w:rsidRDefault="0022454E">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14:paraId="1D47A98B" w14:textId="77777777" w:rsidR="0022454E" w:rsidRDefault="0022454E">
      <w:pPr>
        <w:pStyle w:val="nHeading3"/>
      </w:pPr>
      <w:bookmarkStart w:id="660" w:name="_Toc230625794"/>
      <w:bookmarkStart w:id="661" w:name="_Toc166682966"/>
      <w:r>
        <w:t>Compilation table</w:t>
      </w:r>
      <w:bookmarkEnd w:id="660"/>
      <w:bookmarkEnd w:id="661"/>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4413D3" w14:paraId="6DBC2798" w14:textId="77777777">
        <w:trPr>
          <w:cantSplit/>
          <w:tblHeader/>
        </w:trPr>
        <w:tc>
          <w:tcPr>
            <w:tcW w:w="2268" w:type="dxa"/>
            <w:tcBorders>
              <w:top w:val="single" w:sz="8" w:space="0" w:color="auto"/>
              <w:bottom w:val="single" w:sz="8" w:space="0" w:color="auto"/>
            </w:tcBorders>
            <w:shd w:val="clear" w:color="auto" w:fill="auto"/>
          </w:tcPr>
          <w:p w14:paraId="61400925" w14:textId="77777777" w:rsidR="0022454E" w:rsidRDefault="0022454E">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70ABAD80" w14:textId="77777777" w:rsidR="0022454E" w:rsidRDefault="0022454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052BF845" w14:textId="77777777" w:rsidR="0022454E" w:rsidRDefault="0022454E">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14:paraId="02E030C8" w14:textId="77777777" w:rsidR="0022454E" w:rsidRDefault="0022454E">
            <w:pPr>
              <w:pStyle w:val="nTable"/>
              <w:spacing w:after="40"/>
              <w:rPr>
                <w:b/>
              </w:rPr>
            </w:pPr>
            <w:r>
              <w:rPr>
                <w:b/>
              </w:rPr>
              <w:t>Commencement</w:t>
            </w:r>
          </w:p>
        </w:tc>
      </w:tr>
      <w:tr w:rsidR="004413D3" w14:paraId="13E9236B" w14:textId="77777777">
        <w:trPr>
          <w:cantSplit/>
        </w:trPr>
        <w:tc>
          <w:tcPr>
            <w:tcW w:w="2268" w:type="dxa"/>
            <w:tcBorders>
              <w:top w:val="single" w:sz="8" w:space="0" w:color="auto"/>
              <w:bottom w:val="nil"/>
            </w:tcBorders>
          </w:tcPr>
          <w:p w14:paraId="6647E23D" w14:textId="77777777" w:rsidR="0022454E" w:rsidRDefault="0022454E">
            <w:pPr>
              <w:pStyle w:val="nTable"/>
              <w:spacing w:after="40"/>
              <w:ind w:right="113"/>
              <w:rPr>
                <w:i/>
              </w:rPr>
            </w:pPr>
            <w:r>
              <w:rPr>
                <w:i/>
              </w:rPr>
              <w:t>Port Authorities Act 1999</w:t>
            </w:r>
          </w:p>
        </w:tc>
        <w:tc>
          <w:tcPr>
            <w:tcW w:w="1134" w:type="dxa"/>
            <w:tcBorders>
              <w:top w:val="single" w:sz="8" w:space="0" w:color="auto"/>
              <w:bottom w:val="nil"/>
            </w:tcBorders>
          </w:tcPr>
          <w:p w14:paraId="6EBF1DD7" w14:textId="77777777" w:rsidR="0022454E" w:rsidRDefault="0022454E">
            <w:pPr>
              <w:pStyle w:val="nTable"/>
              <w:spacing w:after="40"/>
            </w:pPr>
            <w:r>
              <w:t>22 of 1999</w:t>
            </w:r>
          </w:p>
        </w:tc>
        <w:tc>
          <w:tcPr>
            <w:tcW w:w="1134" w:type="dxa"/>
            <w:tcBorders>
              <w:top w:val="single" w:sz="8" w:space="0" w:color="auto"/>
              <w:bottom w:val="nil"/>
            </w:tcBorders>
          </w:tcPr>
          <w:p w14:paraId="34E8BF96" w14:textId="77777777" w:rsidR="0022454E" w:rsidRDefault="0022454E">
            <w:pPr>
              <w:pStyle w:val="nTable"/>
              <w:spacing w:after="40"/>
            </w:pPr>
            <w:r>
              <w:t>29 Jun 1999</w:t>
            </w:r>
          </w:p>
        </w:tc>
        <w:tc>
          <w:tcPr>
            <w:tcW w:w="2554" w:type="dxa"/>
            <w:tcBorders>
              <w:top w:val="single" w:sz="8" w:space="0" w:color="auto"/>
              <w:bottom w:val="nil"/>
            </w:tcBorders>
          </w:tcPr>
          <w:p w14:paraId="600AA858" w14:textId="77777777" w:rsidR="0022454E" w:rsidRDefault="0022454E">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rsidR="004413D3" w14:paraId="14C6E0A8" w14:textId="77777777">
        <w:trPr>
          <w:cantSplit/>
        </w:trPr>
        <w:tc>
          <w:tcPr>
            <w:tcW w:w="2268" w:type="dxa"/>
            <w:tcBorders>
              <w:top w:val="nil"/>
              <w:bottom w:val="nil"/>
            </w:tcBorders>
          </w:tcPr>
          <w:p w14:paraId="7200857A" w14:textId="77777777" w:rsidR="0022454E" w:rsidRDefault="0022454E">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14:paraId="190D8FB6" w14:textId="77777777" w:rsidR="0022454E" w:rsidRDefault="0022454E">
            <w:pPr>
              <w:pStyle w:val="nTable"/>
              <w:spacing w:after="40"/>
            </w:pPr>
            <w:r>
              <w:t>43 of 2000</w:t>
            </w:r>
          </w:p>
        </w:tc>
        <w:tc>
          <w:tcPr>
            <w:tcW w:w="1134" w:type="dxa"/>
            <w:tcBorders>
              <w:top w:val="nil"/>
              <w:bottom w:val="nil"/>
            </w:tcBorders>
          </w:tcPr>
          <w:p w14:paraId="384EEC4B" w14:textId="77777777" w:rsidR="0022454E" w:rsidRDefault="0022454E">
            <w:pPr>
              <w:pStyle w:val="nTable"/>
              <w:spacing w:after="40"/>
            </w:pPr>
            <w:r>
              <w:t>2 Nov 2000</w:t>
            </w:r>
          </w:p>
        </w:tc>
        <w:tc>
          <w:tcPr>
            <w:tcW w:w="2554" w:type="dxa"/>
            <w:tcBorders>
              <w:top w:val="nil"/>
              <w:bottom w:val="nil"/>
            </w:tcBorders>
          </w:tcPr>
          <w:p w14:paraId="46CBD568" w14:textId="77777777" w:rsidR="0022454E" w:rsidRDefault="0022454E">
            <w:pPr>
              <w:pStyle w:val="nTable"/>
              <w:spacing w:after="40"/>
            </w:pPr>
            <w:r>
              <w:t xml:space="preserve">17 Feb 2001 (see s. 2(1) and </w:t>
            </w:r>
            <w:r>
              <w:rPr>
                <w:i/>
              </w:rPr>
              <w:t>Gazette</w:t>
            </w:r>
            <w:r>
              <w:t xml:space="preserve"> 16 Feb 2001 p. 903)</w:t>
            </w:r>
          </w:p>
        </w:tc>
      </w:tr>
      <w:tr w:rsidR="004413D3" w14:paraId="4B2DCA2F" w14:textId="77777777">
        <w:trPr>
          <w:cantSplit/>
        </w:trPr>
        <w:tc>
          <w:tcPr>
            <w:tcW w:w="2268" w:type="dxa"/>
            <w:tcBorders>
              <w:top w:val="nil"/>
              <w:bottom w:val="nil"/>
            </w:tcBorders>
          </w:tcPr>
          <w:p w14:paraId="2CA559C2" w14:textId="77777777" w:rsidR="0022454E" w:rsidRDefault="0022454E">
            <w:pPr>
              <w:pStyle w:val="nTable"/>
              <w:spacing w:after="40"/>
              <w:ind w:right="113"/>
              <w:rPr>
                <w:i/>
              </w:rPr>
            </w:pPr>
            <w:r>
              <w:rPr>
                <w:i/>
              </w:rPr>
              <w:t>Corporations (Consequential Amendments) Act 2001</w:t>
            </w:r>
            <w:r>
              <w:t xml:space="preserve"> Pt. 45</w:t>
            </w:r>
          </w:p>
        </w:tc>
        <w:tc>
          <w:tcPr>
            <w:tcW w:w="1134" w:type="dxa"/>
            <w:tcBorders>
              <w:top w:val="nil"/>
              <w:bottom w:val="nil"/>
            </w:tcBorders>
          </w:tcPr>
          <w:p w14:paraId="5E714150" w14:textId="77777777" w:rsidR="0022454E" w:rsidRDefault="0022454E">
            <w:pPr>
              <w:pStyle w:val="nTable"/>
              <w:spacing w:after="40"/>
            </w:pPr>
            <w:r>
              <w:t>10 of 2001</w:t>
            </w:r>
          </w:p>
        </w:tc>
        <w:tc>
          <w:tcPr>
            <w:tcW w:w="1134" w:type="dxa"/>
            <w:tcBorders>
              <w:top w:val="nil"/>
              <w:bottom w:val="nil"/>
            </w:tcBorders>
          </w:tcPr>
          <w:p w14:paraId="39E39219" w14:textId="77777777" w:rsidR="0022454E" w:rsidRDefault="0022454E">
            <w:pPr>
              <w:pStyle w:val="nTable"/>
              <w:spacing w:after="40"/>
            </w:pPr>
            <w:r>
              <w:t>28 Jun 2001</w:t>
            </w:r>
          </w:p>
        </w:tc>
        <w:tc>
          <w:tcPr>
            <w:tcW w:w="2554" w:type="dxa"/>
            <w:tcBorders>
              <w:top w:val="nil"/>
              <w:bottom w:val="nil"/>
            </w:tcBorders>
          </w:tcPr>
          <w:p w14:paraId="6A68A278" w14:textId="77777777" w:rsidR="0022454E" w:rsidRDefault="0022454E">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413D3" w14:paraId="668D103C" w14:textId="77777777">
        <w:trPr>
          <w:cantSplit/>
        </w:trPr>
        <w:tc>
          <w:tcPr>
            <w:tcW w:w="2268" w:type="dxa"/>
            <w:tcBorders>
              <w:top w:val="nil"/>
              <w:bottom w:val="nil"/>
            </w:tcBorders>
          </w:tcPr>
          <w:p w14:paraId="36B238D4" w14:textId="77777777" w:rsidR="0022454E" w:rsidRDefault="0022454E">
            <w:pPr>
              <w:pStyle w:val="nTable"/>
              <w:spacing w:after="40"/>
              <w:ind w:right="113"/>
            </w:pPr>
            <w:r>
              <w:rPr>
                <w:i/>
              </w:rPr>
              <w:t>Labour Relations Reform Act 2002</w:t>
            </w:r>
            <w:r>
              <w:t xml:space="preserve"> s. 23</w:t>
            </w:r>
          </w:p>
        </w:tc>
        <w:tc>
          <w:tcPr>
            <w:tcW w:w="1134" w:type="dxa"/>
            <w:tcBorders>
              <w:top w:val="nil"/>
              <w:bottom w:val="nil"/>
            </w:tcBorders>
          </w:tcPr>
          <w:p w14:paraId="6E3AE8FE" w14:textId="77777777" w:rsidR="0022454E" w:rsidRDefault="0022454E">
            <w:pPr>
              <w:pStyle w:val="nTable"/>
              <w:spacing w:after="40"/>
            </w:pPr>
            <w:r>
              <w:t>20 of 2002</w:t>
            </w:r>
          </w:p>
        </w:tc>
        <w:tc>
          <w:tcPr>
            <w:tcW w:w="1134" w:type="dxa"/>
            <w:tcBorders>
              <w:top w:val="nil"/>
              <w:bottom w:val="nil"/>
            </w:tcBorders>
          </w:tcPr>
          <w:p w14:paraId="65093927" w14:textId="77777777" w:rsidR="0022454E" w:rsidRDefault="0022454E">
            <w:pPr>
              <w:pStyle w:val="nTable"/>
              <w:spacing w:after="40"/>
            </w:pPr>
            <w:r>
              <w:t>8 Jul 2002</w:t>
            </w:r>
          </w:p>
        </w:tc>
        <w:tc>
          <w:tcPr>
            <w:tcW w:w="2554" w:type="dxa"/>
            <w:tcBorders>
              <w:top w:val="nil"/>
              <w:bottom w:val="nil"/>
            </w:tcBorders>
          </w:tcPr>
          <w:p w14:paraId="2DE28820" w14:textId="77777777" w:rsidR="0022454E" w:rsidRDefault="0022454E">
            <w:pPr>
              <w:pStyle w:val="nTable"/>
              <w:spacing w:after="40"/>
            </w:pPr>
            <w:r>
              <w:t xml:space="preserve">15 Sep 2002 (see s. 2(1) and </w:t>
            </w:r>
            <w:r>
              <w:rPr>
                <w:i/>
              </w:rPr>
              <w:t>Gazette</w:t>
            </w:r>
            <w:r>
              <w:t xml:space="preserve"> 6 Sep 2002 p. 4487)</w:t>
            </w:r>
          </w:p>
        </w:tc>
      </w:tr>
      <w:tr w:rsidR="004413D3" w14:paraId="30900E6E" w14:textId="77777777">
        <w:trPr>
          <w:cantSplit/>
        </w:trPr>
        <w:tc>
          <w:tcPr>
            <w:tcW w:w="4536" w:type="dxa"/>
            <w:gridSpan w:val="3"/>
            <w:tcBorders>
              <w:top w:val="nil"/>
              <w:bottom w:val="nil"/>
            </w:tcBorders>
          </w:tcPr>
          <w:p w14:paraId="4CB4BB1E" w14:textId="77777777" w:rsidR="0022454E" w:rsidRDefault="0022454E">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4" w:type="dxa"/>
            <w:tcBorders>
              <w:top w:val="nil"/>
              <w:bottom w:val="nil"/>
            </w:tcBorders>
          </w:tcPr>
          <w:p w14:paraId="4C7B4843" w14:textId="77777777" w:rsidR="0022454E" w:rsidRDefault="0022454E">
            <w:pPr>
              <w:pStyle w:val="nTable"/>
              <w:spacing w:after="40"/>
            </w:pPr>
            <w:r>
              <w:t>4 Mar 2003</w:t>
            </w:r>
          </w:p>
        </w:tc>
      </w:tr>
      <w:tr w:rsidR="004413D3" w14:paraId="0CE8DACA" w14:textId="77777777">
        <w:trPr>
          <w:cantSplit/>
        </w:trPr>
        <w:tc>
          <w:tcPr>
            <w:tcW w:w="2268" w:type="dxa"/>
            <w:tcBorders>
              <w:top w:val="nil"/>
              <w:bottom w:val="nil"/>
            </w:tcBorders>
          </w:tcPr>
          <w:p w14:paraId="21864E81" w14:textId="77777777" w:rsidR="0022454E" w:rsidRDefault="0022454E">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14:paraId="387E7BB6" w14:textId="77777777" w:rsidR="0022454E" w:rsidRDefault="0022454E">
            <w:pPr>
              <w:pStyle w:val="nTable"/>
              <w:spacing w:after="40"/>
            </w:pPr>
            <w:r>
              <w:t>21 of 2003</w:t>
            </w:r>
          </w:p>
        </w:tc>
        <w:tc>
          <w:tcPr>
            <w:tcW w:w="1134" w:type="dxa"/>
            <w:tcBorders>
              <w:top w:val="nil"/>
              <w:bottom w:val="nil"/>
            </w:tcBorders>
          </w:tcPr>
          <w:p w14:paraId="675CCE94" w14:textId="77777777" w:rsidR="0022454E" w:rsidRDefault="0022454E">
            <w:pPr>
              <w:pStyle w:val="nTable"/>
              <w:spacing w:after="40"/>
            </w:pPr>
            <w:r>
              <w:t>23 Apr 2003</w:t>
            </w:r>
          </w:p>
        </w:tc>
        <w:tc>
          <w:tcPr>
            <w:tcW w:w="2554" w:type="dxa"/>
            <w:tcBorders>
              <w:top w:val="nil"/>
              <w:bottom w:val="nil"/>
            </w:tcBorders>
          </w:tcPr>
          <w:p w14:paraId="6E6DFF52" w14:textId="77777777" w:rsidR="0022454E" w:rsidRDefault="0022454E">
            <w:pPr>
              <w:pStyle w:val="nTable"/>
              <w:spacing w:after="40"/>
            </w:pPr>
            <w:r>
              <w:t xml:space="preserve">11 Mar 2002 (see s. 2 and Cwlth. </w:t>
            </w:r>
            <w:r>
              <w:rPr>
                <w:i/>
              </w:rPr>
              <w:t>Gazette</w:t>
            </w:r>
            <w:r>
              <w:t xml:space="preserve"> 24 Oct 2001 No. GN42)</w:t>
            </w:r>
          </w:p>
        </w:tc>
      </w:tr>
      <w:tr w:rsidR="004413D3" w14:paraId="2BCA2B4A" w14:textId="77777777">
        <w:tblPrEx>
          <w:tblBorders>
            <w:top w:val="none" w:sz="0" w:space="0" w:color="auto"/>
            <w:bottom w:val="none" w:sz="0" w:space="0" w:color="auto"/>
            <w:insideH w:val="none" w:sz="0" w:space="0" w:color="auto"/>
          </w:tblBorders>
        </w:tblPrEx>
        <w:trPr>
          <w:cantSplit/>
        </w:trPr>
        <w:tc>
          <w:tcPr>
            <w:tcW w:w="4536" w:type="dxa"/>
            <w:gridSpan w:val="3"/>
          </w:tcPr>
          <w:p w14:paraId="5C1E1D5F" w14:textId="77777777" w:rsidR="0022454E" w:rsidRDefault="0022454E">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4" w:type="dxa"/>
          </w:tcPr>
          <w:p w14:paraId="0A59A2E0" w14:textId="77777777" w:rsidR="0022454E" w:rsidRDefault="0022454E">
            <w:pPr>
              <w:pStyle w:val="nTable"/>
              <w:spacing w:after="40"/>
            </w:pPr>
            <w:r>
              <w:rPr>
                <w:spacing w:val="-2"/>
              </w:rPr>
              <w:t>15 Sep 2003 (see r. 2)</w:t>
            </w:r>
          </w:p>
        </w:tc>
      </w:tr>
      <w:tr w:rsidR="004413D3" w14:paraId="1A9DFF4C" w14:textId="77777777">
        <w:trPr>
          <w:cantSplit/>
        </w:trPr>
        <w:tc>
          <w:tcPr>
            <w:tcW w:w="2268" w:type="dxa"/>
            <w:tcBorders>
              <w:top w:val="nil"/>
              <w:bottom w:val="nil"/>
            </w:tcBorders>
          </w:tcPr>
          <w:p w14:paraId="05EB8D67" w14:textId="77777777" w:rsidR="0022454E" w:rsidRDefault="0022454E">
            <w:pPr>
              <w:pStyle w:val="nTable"/>
              <w:spacing w:after="40"/>
              <w:ind w:right="113"/>
            </w:pPr>
            <w:r>
              <w:rPr>
                <w:i/>
              </w:rPr>
              <w:t>Ports and Marine Legislation Amendment Act 2003</w:t>
            </w:r>
            <w:r>
              <w:t xml:space="preserve"> Pt. 2</w:t>
            </w:r>
            <w:r>
              <w:rPr>
                <w:vertAlign w:val="superscript"/>
              </w:rPr>
              <w:t> 1</w:t>
            </w:r>
          </w:p>
        </w:tc>
        <w:tc>
          <w:tcPr>
            <w:tcW w:w="1134" w:type="dxa"/>
            <w:tcBorders>
              <w:top w:val="nil"/>
              <w:bottom w:val="nil"/>
            </w:tcBorders>
          </w:tcPr>
          <w:p w14:paraId="389C61E4" w14:textId="77777777" w:rsidR="0022454E" w:rsidRDefault="0022454E">
            <w:pPr>
              <w:pStyle w:val="nTable"/>
              <w:spacing w:after="40"/>
            </w:pPr>
            <w:r>
              <w:t>71 of 2003</w:t>
            </w:r>
          </w:p>
        </w:tc>
        <w:tc>
          <w:tcPr>
            <w:tcW w:w="1134" w:type="dxa"/>
            <w:tcBorders>
              <w:top w:val="nil"/>
              <w:bottom w:val="nil"/>
            </w:tcBorders>
          </w:tcPr>
          <w:p w14:paraId="62642784" w14:textId="77777777" w:rsidR="0022454E" w:rsidRDefault="0022454E">
            <w:pPr>
              <w:pStyle w:val="nTable"/>
              <w:spacing w:after="40"/>
            </w:pPr>
            <w:r>
              <w:t>15 Dec 2003</w:t>
            </w:r>
          </w:p>
        </w:tc>
        <w:tc>
          <w:tcPr>
            <w:tcW w:w="2554" w:type="dxa"/>
            <w:tcBorders>
              <w:top w:val="nil"/>
              <w:bottom w:val="nil"/>
            </w:tcBorders>
          </w:tcPr>
          <w:p w14:paraId="374CDBEE" w14:textId="77777777" w:rsidR="0022454E" w:rsidRDefault="0022454E">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rsidR="004413D3" w14:paraId="408E9745" w14:textId="77777777">
        <w:trPr>
          <w:cantSplit/>
        </w:trPr>
        <w:tc>
          <w:tcPr>
            <w:tcW w:w="2268" w:type="dxa"/>
            <w:tcBorders>
              <w:top w:val="nil"/>
              <w:bottom w:val="nil"/>
            </w:tcBorders>
          </w:tcPr>
          <w:p w14:paraId="3A57C52D" w14:textId="77777777" w:rsidR="0022454E" w:rsidRDefault="0022454E">
            <w:pPr>
              <w:pStyle w:val="nTable"/>
              <w:spacing w:after="40"/>
              <w:ind w:right="113"/>
            </w:pPr>
            <w:r>
              <w:rPr>
                <w:i/>
              </w:rPr>
              <w:t>Statutes (Repeals and Minor Amendments) Act 2003</w:t>
            </w:r>
            <w:r>
              <w:t xml:space="preserve"> s. 93</w:t>
            </w:r>
          </w:p>
        </w:tc>
        <w:tc>
          <w:tcPr>
            <w:tcW w:w="1134" w:type="dxa"/>
            <w:tcBorders>
              <w:top w:val="nil"/>
              <w:bottom w:val="nil"/>
            </w:tcBorders>
          </w:tcPr>
          <w:p w14:paraId="54341C86" w14:textId="77777777" w:rsidR="0022454E" w:rsidRDefault="0022454E">
            <w:pPr>
              <w:pStyle w:val="nTable"/>
              <w:spacing w:after="40"/>
            </w:pPr>
            <w:r>
              <w:t>74 of 2003</w:t>
            </w:r>
          </w:p>
        </w:tc>
        <w:tc>
          <w:tcPr>
            <w:tcW w:w="1134" w:type="dxa"/>
            <w:tcBorders>
              <w:top w:val="nil"/>
              <w:bottom w:val="nil"/>
            </w:tcBorders>
          </w:tcPr>
          <w:p w14:paraId="6E371DF7" w14:textId="77777777" w:rsidR="0022454E" w:rsidRDefault="0022454E">
            <w:pPr>
              <w:pStyle w:val="nTable"/>
              <w:spacing w:after="40"/>
            </w:pPr>
            <w:r>
              <w:t>15 Dec 2003</w:t>
            </w:r>
          </w:p>
        </w:tc>
        <w:tc>
          <w:tcPr>
            <w:tcW w:w="2554" w:type="dxa"/>
            <w:tcBorders>
              <w:top w:val="nil"/>
              <w:bottom w:val="nil"/>
            </w:tcBorders>
          </w:tcPr>
          <w:p w14:paraId="53856C0A" w14:textId="77777777" w:rsidR="0022454E" w:rsidRDefault="0022454E">
            <w:pPr>
              <w:pStyle w:val="nTable"/>
              <w:spacing w:after="40"/>
            </w:pPr>
            <w:r>
              <w:rPr>
                <w:spacing w:val="-2"/>
              </w:rPr>
              <w:t>15 Dec 2003 (see s. 2)</w:t>
            </w:r>
          </w:p>
        </w:tc>
      </w:tr>
      <w:tr w:rsidR="004413D3" w14:paraId="71F58EC7" w14:textId="77777777">
        <w:trPr>
          <w:cantSplit/>
        </w:trPr>
        <w:tc>
          <w:tcPr>
            <w:tcW w:w="2268" w:type="dxa"/>
            <w:tcBorders>
              <w:top w:val="nil"/>
              <w:bottom w:val="nil"/>
            </w:tcBorders>
          </w:tcPr>
          <w:p w14:paraId="394E1187" w14:textId="77777777" w:rsidR="0022454E" w:rsidRDefault="0022454E">
            <w:pPr>
              <w:pStyle w:val="nTable"/>
              <w:spacing w:after="40"/>
              <w:ind w:right="113"/>
              <w:rPr>
                <w:i/>
              </w:rPr>
            </w:pPr>
            <w:r>
              <w:rPr>
                <w:i/>
              </w:rPr>
              <w:t xml:space="preserve">Criminal Code Amendment Act 2004 </w:t>
            </w:r>
            <w:r>
              <w:t>s. 58</w:t>
            </w:r>
          </w:p>
        </w:tc>
        <w:tc>
          <w:tcPr>
            <w:tcW w:w="1134" w:type="dxa"/>
            <w:tcBorders>
              <w:top w:val="nil"/>
              <w:bottom w:val="nil"/>
            </w:tcBorders>
          </w:tcPr>
          <w:p w14:paraId="03032B42" w14:textId="77777777" w:rsidR="0022454E" w:rsidRDefault="0022454E">
            <w:pPr>
              <w:pStyle w:val="nTable"/>
              <w:spacing w:after="40"/>
            </w:pPr>
            <w:r>
              <w:t>4 of 2004</w:t>
            </w:r>
          </w:p>
        </w:tc>
        <w:tc>
          <w:tcPr>
            <w:tcW w:w="1134" w:type="dxa"/>
            <w:tcBorders>
              <w:top w:val="nil"/>
              <w:bottom w:val="nil"/>
            </w:tcBorders>
          </w:tcPr>
          <w:p w14:paraId="2B9F33D5" w14:textId="77777777" w:rsidR="0022454E" w:rsidRDefault="0022454E">
            <w:pPr>
              <w:pStyle w:val="nTable"/>
              <w:spacing w:after="40"/>
            </w:pPr>
            <w:r>
              <w:t>23 Apr 2004</w:t>
            </w:r>
          </w:p>
        </w:tc>
        <w:tc>
          <w:tcPr>
            <w:tcW w:w="2554" w:type="dxa"/>
            <w:tcBorders>
              <w:top w:val="nil"/>
              <w:bottom w:val="nil"/>
            </w:tcBorders>
          </w:tcPr>
          <w:p w14:paraId="15943658" w14:textId="77777777" w:rsidR="0022454E" w:rsidRDefault="0022454E">
            <w:pPr>
              <w:pStyle w:val="nTable"/>
              <w:spacing w:after="40"/>
              <w:rPr>
                <w:spacing w:val="-2"/>
              </w:rPr>
            </w:pPr>
            <w:r>
              <w:rPr>
                <w:spacing w:val="-2"/>
              </w:rPr>
              <w:t>21 May 2004 (see s. 2)</w:t>
            </w:r>
          </w:p>
        </w:tc>
      </w:tr>
      <w:tr w:rsidR="004413D3" w14:paraId="5B9172C8" w14:textId="77777777">
        <w:trPr>
          <w:cantSplit/>
        </w:trPr>
        <w:tc>
          <w:tcPr>
            <w:tcW w:w="2268" w:type="dxa"/>
            <w:tcBorders>
              <w:top w:val="nil"/>
              <w:bottom w:val="nil"/>
            </w:tcBorders>
          </w:tcPr>
          <w:p w14:paraId="74736D10" w14:textId="77777777" w:rsidR="0022454E" w:rsidRDefault="0022454E">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14:paraId="0B2BF9EC" w14:textId="77777777" w:rsidR="0022454E" w:rsidRDefault="0022454E">
            <w:pPr>
              <w:pStyle w:val="nTable"/>
              <w:spacing w:after="40"/>
            </w:pPr>
            <w:r>
              <w:rPr>
                <w:bCs/>
                <w:snapToGrid w:val="0"/>
              </w:rPr>
              <w:t>7 of 2004</w:t>
            </w:r>
          </w:p>
        </w:tc>
        <w:tc>
          <w:tcPr>
            <w:tcW w:w="1134" w:type="dxa"/>
            <w:tcBorders>
              <w:top w:val="nil"/>
              <w:bottom w:val="nil"/>
            </w:tcBorders>
          </w:tcPr>
          <w:p w14:paraId="311F96FF" w14:textId="77777777" w:rsidR="0022454E" w:rsidRDefault="0022454E">
            <w:pPr>
              <w:pStyle w:val="nTable"/>
              <w:spacing w:after="40"/>
            </w:pPr>
            <w:r>
              <w:rPr>
                <w:bCs/>
              </w:rPr>
              <w:t>10 Jun 2004</w:t>
            </w:r>
          </w:p>
        </w:tc>
        <w:tc>
          <w:tcPr>
            <w:tcW w:w="2554" w:type="dxa"/>
            <w:tcBorders>
              <w:top w:val="nil"/>
              <w:bottom w:val="nil"/>
            </w:tcBorders>
          </w:tcPr>
          <w:p w14:paraId="23F07A52" w14:textId="77777777" w:rsidR="0022454E" w:rsidRDefault="0022454E">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rsidR="004413D3" w14:paraId="288D0D71" w14:textId="77777777">
        <w:trPr>
          <w:cantSplit/>
        </w:trPr>
        <w:tc>
          <w:tcPr>
            <w:tcW w:w="7090" w:type="dxa"/>
            <w:gridSpan w:val="4"/>
            <w:tcBorders>
              <w:top w:val="nil"/>
              <w:bottom w:val="nil"/>
            </w:tcBorders>
          </w:tcPr>
          <w:p w14:paraId="75ED3812" w14:textId="77777777" w:rsidR="0022454E" w:rsidRDefault="0022454E">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rsidR="004413D3" w14:paraId="3BF8AEE8" w14:textId="77777777">
        <w:trPr>
          <w:cantSplit/>
        </w:trPr>
        <w:tc>
          <w:tcPr>
            <w:tcW w:w="2268" w:type="dxa"/>
            <w:tcBorders>
              <w:top w:val="nil"/>
              <w:bottom w:val="nil"/>
            </w:tcBorders>
          </w:tcPr>
          <w:p w14:paraId="4649681D" w14:textId="77777777" w:rsidR="0022454E" w:rsidRDefault="0022454E">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14:paraId="092C05FE" w14:textId="77777777" w:rsidR="0022454E" w:rsidRDefault="0022454E">
            <w:pPr>
              <w:pStyle w:val="nTable"/>
              <w:spacing w:after="40"/>
            </w:pPr>
            <w:r>
              <w:rPr>
                <w:snapToGrid w:val="0"/>
              </w:rPr>
              <w:t>84 of 2004</w:t>
            </w:r>
          </w:p>
        </w:tc>
        <w:tc>
          <w:tcPr>
            <w:tcW w:w="1134" w:type="dxa"/>
            <w:tcBorders>
              <w:top w:val="nil"/>
              <w:bottom w:val="nil"/>
            </w:tcBorders>
          </w:tcPr>
          <w:p w14:paraId="78EE9280" w14:textId="77777777" w:rsidR="0022454E" w:rsidRDefault="0022454E">
            <w:pPr>
              <w:pStyle w:val="nTable"/>
              <w:spacing w:after="40"/>
            </w:pPr>
            <w:r>
              <w:t>16 Dec 2004</w:t>
            </w:r>
          </w:p>
        </w:tc>
        <w:tc>
          <w:tcPr>
            <w:tcW w:w="2554" w:type="dxa"/>
            <w:tcBorders>
              <w:top w:val="nil"/>
              <w:bottom w:val="nil"/>
            </w:tcBorders>
          </w:tcPr>
          <w:p w14:paraId="73771F4C" w14:textId="77777777" w:rsidR="0022454E" w:rsidRDefault="0022454E">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4413D3" w14:paraId="403434D5" w14:textId="77777777">
        <w:trPr>
          <w:cantSplit/>
        </w:trPr>
        <w:tc>
          <w:tcPr>
            <w:tcW w:w="2268" w:type="dxa"/>
            <w:tcBorders>
              <w:top w:val="nil"/>
              <w:bottom w:val="nil"/>
            </w:tcBorders>
          </w:tcPr>
          <w:p w14:paraId="4E5ABD57" w14:textId="77777777" w:rsidR="0022454E" w:rsidRDefault="0022454E">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14:paraId="0A1EA241" w14:textId="77777777" w:rsidR="0022454E" w:rsidRDefault="0022454E">
            <w:pPr>
              <w:pStyle w:val="nTable"/>
              <w:spacing w:after="40"/>
              <w:rPr>
                <w:snapToGrid w:val="0"/>
              </w:rPr>
            </w:pPr>
            <w:r>
              <w:rPr>
                <w:snapToGrid w:val="0"/>
              </w:rPr>
              <w:t>38 of 2005</w:t>
            </w:r>
          </w:p>
        </w:tc>
        <w:tc>
          <w:tcPr>
            <w:tcW w:w="1134" w:type="dxa"/>
            <w:tcBorders>
              <w:top w:val="nil"/>
              <w:bottom w:val="nil"/>
            </w:tcBorders>
          </w:tcPr>
          <w:p w14:paraId="54433D73" w14:textId="77777777" w:rsidR="0022454E" w:rsidRDefault="0022454E">
            <w:pPr>
              <w:pStyle w:val="nTable"/>
              <w:spacing w:after="40"/>
            </w:pPr>
            <w:r>
              <w:t>12 Dec 2005</w:t>
            </w:r>
          </w:p>
        </w:tc>
        <w:tc>
          <w:tcPr>
            <w:tcW w:w="2554" w:type="dxa"/>
            <w:tcBorders>
              <w:top w:val="nil"/>
              <w:bottom w:val="nil"/>
            </w:tcBorders>
          </w:tcPr>
          <w:p w14:paraId="32995A91" w14:textId="77777777" w:rsidR="0022454E" w:rsidRDefault="0022454E">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4413D3" w14:paraId="64FC7F49" w14:textId="77777777">
        <w:trPr>
          <w:cantSplit/>
        </w:trPr>
        <w:tc>
          <w:tcPr>
            <w:tcW w:w="2268" w:type="dxa"/>
            <w:tcBorders>
              <w:top w:val="nil"/>
              <w:bottom w:val="nil"/>
            </w:tcBorders>
          </w:tcPr>
          <w:p w14:paraId="2DDBA626" w14:textId="77777777" w:rsidR="0022454E" w:rsidRDefault="0022454E">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14:paraId="5E81C051" w14:textId="77777777" w:rsidR="0022454E" w:rsidRDefault="0022454E">
            <w:pPr>
              <w:pStyle w:val="nTable"/>
              <w:spacing w:after="40"/>
              <w:rPr>
                <w:snapToGrid w:val="0"/>
              </w:rPr>
            </w:pPr>
            <w:r>
              <w:rPr>
                <w:snapToGrid w:val="0"/>
              </w:rPr>
              <w:t xml:space="preserve">77 of 2006 </w:t>
            </w:r>
          </w:p>
        </w:tc>
        <w:tc>
          <w:tcPr>
            <w:tcW w:w="1134" w:type="dxa"/>
            <w:tcBorders>
              <w:top w:val="nil"/>
              <w:bottom w:val="nil"/>
            </w:tcBorders>
          </w:tcPr>
          <w:p w14:paraId="32BBCC54" w14:textId="77777777" w:rsidR="0022454E" w:rsidRDefault="0022454E">
            <w:pPr>
              <w:pStyle w:val="nTable"/>
              <w:spacing w:after="40"/>
            </w:pPr>
            <w:r>
              <w:rPr>
                <w:snapToGrid w:val="0"/>
              </w:rPr>
              <w:t>21 Dec 2006</w:t>
            </w:r>
          </w:p>
        </w:tc>
        <w:tc>
          <w:tcPr>
            <w:tcW w:w="2554" w:type="dxa"/>
            <w:tcBorders>
              <w:top w:val="nil"/>
              <w:bottom w:val="nil"/>
            </w:tcBorders>
          </w:tcPr>
          <w:p w14:paraId="699A7161" w14:textId="77777777" w:rsidR="0022454E" w:rsidRDefault="0022454E">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413D3" w14:paraId="73894861" w14:textId="77777777">
        <w:trPr>
          <w:cantSplit/>
        </w:trPr>
        <w:tc>
          <w:tcPr>
            <w:tcW w:w="7090" w:type="dxa"/>
            <w:gridSpan w:val="4"/>
            <w:tcBorders>
              <w:top w:val="nil"/>
              <w:bottom w:val="nil"/>
            </w:tcBorders>
          </w:tcPr>
          <w:p w14:paraId="45AC06AF" w14:textId="77777777" w:rsidR="0022454E" w:rsidRDefault="0022454E">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rsidR="004413D3" w14:paraId="3E3C6488" w14:textId="77777777">
        <w:tblPrEx>
          <w:tblBorders>
            <w:top w:val="none" w:sz="0" w:space="0" w:color="auto"/>
            <w:bottom w:val="none" w:sz="0" w:space="0" w:color="auto"/>
            <w:insideH w:val="none" w:sz="0" w:space="0" w:color="auto"/>
          </w:tblBorders>
        </w:tblPrEx>
        <w:trPr>
          <w:cantSplit/>
        </w:trPr>
        <w:tc>
          <w:tcPr>
            <w:tcW w:w="2268" w:type="dxa"/>
          </w:tcPr>
          <w:p w14:paraId="74AAA526" w14:textId="77777777" w:rsidR="0022454E" w:rsidRDefault="0022454E">
            <w:pPr>
              <w:pStyle w:val="nTable"/>
              <w:spacing w:after="40"/>
              <w:ind w:right="113"/>
              <w:rPr>
                <w:iCs/>
              </w:rPr>
            </w:pPr>
            <w:r>
              <w:rPr>
                <w:i/>
              </w:rPr>
              <w:t>Statutes (Repeals and Miscellaneous Amendments) Act 2009</w:t>
            </w:r>
            <w:r>
              <w:rPr>
                <w:iCs/>
              </w:rPr>
              <w:t xml:space="preserve"> s. 102</w:t>
            </w:r>
          </w:p>
        </w:tc>
        <w:tc>
          <w:tcPr>
            <w:tcW w:w="1134" w:type="dxa"/>
          </w:tcPr>
          <w:p w14:paraId="518EA302" w14:textId="77777777" w:rsidR="0022454E" w:rsidRDefault="0022454E">
            <w:pPr>
              <w:pStyle w:val="nTable"/>
              <w:spacing w:after="40"/>
            </w:pPr>
            <w:r>
              <w:t xml:space="preserve">8 of 2009 </w:t>
            </w:r>
          </w:p>
        </w:tc>
        <w:tc>
          <w:tcPr>
            <w:tcW w:w="1134" w:type="dxa"/>
          </w:tcPr>
          <w:p w14:paraId="68105579" w14:textId="77777777" w:rsidR="0022454E" w:rsidRDefault="0022454E">
            <w:pPr>
              <w:pStyle w:val="nTable"/>
              <w:spacing w:after="40"/>
            </w:pPr>
            <w:r>
              <w:t>21 May 2009</w:t>
            </w:r>
          </w:p>
        </w:tc>
        <w:tc>
          <w:tcPr>
            <w:tcW w:w="2554" w:type="dxa"/>
          </w:tcPr>
          <w:p w14:paraId="55ABE350" w14:textId="77777777" w:rsidR="0022454E" w:rsidRDefault="0022454E">
            <w:pPr>
              <w:pStyle w:val="nTable"/>
              <w:spacing w:after="40"/>
            </w:pPr>
            <w:r>
              <w:t>22 May 2009 (see s. 2(b))</w:t>
            </w:r>
          </w:p>
        </w:tc>
      </w:tr>
      <w:tr w:rsidR="004413D3" w14:paraId="47106559" w14:textId="77777777">
        <w:tblPrEx>
          <w:tblBorders>
            <w:top w:val="none" w:sz="0" w:space="0" w:color="auto"/>
            <w:bottom w:val="none" w:sz="0" w:space="0" w:color="auto"/>
            <w:insideH w:val="none" w:sz="0" w:space="0" w:color="auto"/>
          </w:tblBorders>
        </w:tblPrEx>
        <w:trPr>
          <w:cantSplit/>
        </w:trPr>
        <w:tc>
          <w:tcPr>
            <w:tcW w:w="2268" w:type="dxa"/>
          </w:tcPr>
          <w:p w14:paraId="2DE98189" w14:textId="77777777" w:rsidR="0022454E" w:rsidRDefault="0022454E">
            <w:pPr>
              <w:pStyle w:val="nTable"/>
              <w:spacing w:after="40"/>
              <w:ind w:right="113"/>
              <w:rPr>
                <w:i/>
              </w:rPr>
            </w:pPr>
            <w:r>
              <w:rPr>
                <w:i/>
              </w:rPr>
              <w:t>Statutes (Repeals and Minor Amendments) Act 2009</w:t>
            </w:r>
            <w:r>
              <w:rPr>
                <w:iCs/>
              </w:rPr>
              <w:t xml:space="preserve"> s. 17</w:t>
            </w:r>
          </w:p>
        </w:tc>
        <w:tc>
          <w:tcPr>
            <w:tcW w:w="1134" w:type="dxa"/>
          </w:tcPr>
          <w:p w14:paraId="721B2D39" w14:textId="77777777" w:rsidR="0022454E" w:rsidRDefault="0022454E">
            <w:pPr>
              <w:pStyle w:val="nTable"/>
              <w:spacing w:after="40"/>
            </w:pPr>
            <w:r>
              <w:t>46 of 2009</w:t>
            </w:r>
          </w:p>
        </w:tc>
        <w:tc>
          <w:tcPr>
            <w:tcW w:w="1134" w:type="dxa"/>
          </w:tcPr>
          <w:p w14:paraId="17A2D65A" w14:textId="77777777" w:rsidR="0022454E" w:rsidRDefault="0022454E">
            <w:pPr>
              <w:pStyle w:val="nTable"/>
              <w:spacing w:after="40"/>
            </w:pPr>
            <w:r>
              <w:t>3 Dec 2009</w:t>
            </w:r>
          </w:p>
        </w:tc>
        <w:tc>
          <w:tcPr>
            <w:tcW w:w="2554" w:type="dxa"/>
          </w:tcPr>
          <w:p w14:paraId="5D05EADF" w14:textId="77777777" w:rsidR="0022454E" w:rsidRDefault="0022454E">
            <w:pPr>
              <w:pStyle w:val="nTable"/>
              <w:spacing w:after="40"/>
            </w:pPr>
            <w:r>
              <w:t>4 Dec 2009 (see s. 2(b))</w:t>
            </w:r>
          </w:p>
        </w:tc>
      </w:tr>
      <w:tr w:rsidR="004413D3" w14:paraId="383603BF" w14:textId="77777777">
        <w:tblPrEx>
          <w:tblBorders>
            <w:top w:val="none" w:sz="0" w:space="0" w:color="auto"/>
            <w:bottom w:val="none" w:sz="0" w:space="0" w:color="auto"/>
            <w:insideH w:val="none" w:sz="0" w:space="0" w:color="auto"/>
          </w:tblBorders>
        </w:tblPrEx>
        <w:trPr>
          <w:cantSplit/>
        </w:trPr>
        <w:tc>
          <w:tcPr>
            <w:tcW w:w="2268" w:type="dxa"/>
          </w:tcPr>
          <w:p w14:paraId="5B0CD63B" w14:textId="77777777" w:rsidR="0022454E" w:rsidRDefault="0022454E">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14:paraId="1683798A" w14:textId="77777777" w:rsidR="0022454E" w:rsidRDefault="0022454E">
            <w:pPr>
              <w:pStyle w:val="nTable"/>
              <w:spacing w:after="40"/>
            </w:pPr>
            <w:r>
              <w:rPr>
                <w:snapToGrid w:val="0"/>
              </w:rPr>
              <w:t>39 of 2010</w:t>
            </w:r>
          </w:p>
        </w:tc>
        <w:tc>
          <w:tcPr>
            <w:tcW w:w="1134" w:type="dxa"/>
          </w:tcPr>
          <w:p w14:paraId="4CDA7062" w14:textId="77777777" w:rsidR="0022454E" w:rsidRDefault="0022454E">
            <w:pPr>
              <w:pStyle w:val="nTable"/>
              <w:spacing w:after="40"/>
            </w:pPr>
            <w:r>
              <w:rPr>
                <w:snapToGrid w:val="0"/>
              </w:rPr>
              <w:t>1 Oct 2010</w:t>
            </w:r>
          </w:p>
        </w:tc>
        <w:tc>
          <w:tcPr>
            <w:tcW w:w="2554" w:type="dxa"/>
          </w:tcPr>
          <w:p w14:paraId="731643DA" w14:textId="77777777" w:rsidR="0022454E" w:rsidRDefault="0022454E">
            <w:pPr>
              <w:pStyle w:val="nTable"/>
              <w:spacing w:after="40"/>
            </w:pPr>
            <w:r>
              <w:rPr>
                <w:snapToGrid w:val="0"/>
              </w:rPr>
              <w:t xml:space="preserve">1 Dec 2010 (see s. 2(b) and </w:t>
            </w:r>
            <w:r>
              <w:rPr>
                <w:i/>
                <w:iCs/>
                <w:snapToGrid w:val="0"/>
              </w:rPr>
              <w:t>Gazette</w:t>
            </w:r>
            <w:r>
              <w:rPr>
                <w:snapToGrid w:val="0"/>
              </w:rPr>
              <w:t xml:space="preserve"> 5 Nov 2010 p. 5563)</w:t>
            </w:r>
          </w:p>
        </w:tc>
      </w:tr>
      <w:tr w:rsidR="004413D3" w14:paraId="3644A11F" w14:textId="77777777">
        <w:trPr>
          <w:cantSplit/>
        </w:trPr>
        <w:tc>
          <w:tcPr>
            <w:tcW w:w="2268" w:type="dxa"/>
            <w:tcBorders>
              <w:top w:val="nil"/>
              <w:bottom w:val="nil"/>
            </w:tcBorders>
            <w:shd w:val="clear" w:color="auto" w:fill="auto"/>
          </w:tcPr>
          <w:p w14:paraId="0B3A927A" w14:textId="77777777" w:rsidR="0022454E" w:rsidRDefault="0022454E">
            <w:pPr>
              <w:pStyle w:val="nTable"/>
              <w:spacing w:after="40"/>
              <w:ind w:right="113"/>
              <w:rPr>
                <w:i/>
                <w:snapToGrid w:val="0"/>
              </w:rPr>
            </w:pPr>
            <w:r>
              <w:rPr>
                <w:i/>
                <w:snapToGrid w:val="0"/>
              </w:rPr>
              <w:t>Building Act 2011</w:t>
            </w:r>
            <w:r>
              <w:rPr>
                <w:snapToGrid w:val="0"/>
              </w:rPr>
              <w:t xml:space="preserve"> s. 169</w:t>
            </w:r>
          </w:p>
        </w:tc>
        <w:tc>
          <w:tcPr>
            <w:tcW w:w="1134" w:type="dxa"/>
            <w:tcBorders>
              <w:top w:val="nil"/>
              <w:bottom w:val="nil"/>
            </w:tcBorders>
            <w:shd w:val="clear" w:color="auto" w:fill="auto"/>
          </w:tcPr>
          <w:p w14:paraId="61120EDC" w14:textId="77777777" w:rsidR="0022454E" w:rsidRDefault="0022454E">
            <w:pPr>
              <w:pStyle w:val="nTable"/>
              <w:spacing w:after="40"/>
              <w:rPr>
                <w:snapToGrid w:val="0"/>
              </w:rPr>
            </w:pPr>
            <w:r>
              <w:rPr>
                <w:snapToGrid w:val="0"/>
              </w:rPr>
              <w:t>24 of 2011</w:t>
            </w:r>
          </w:p>
        </w:tc>
        <w:tc>
          <w:tcPr>
            <w:tcW w:w="1134" w:type="dxa"/>
            <w:tcBorders>
              <w:top w:val="nil"/>
              <w:bottom w:val="nil"/>
            </w:tcBorders>
            <w:shd w:val="clear" w:color="auto" w:fill="auto"/>
          </w:tcPr>
          <w:p w14:paraId="0CD10523" w14:textId="77777777" w:rsidR="0022454E" w:rsidRDefault="0022454E">
            <w:pPr>
              <w:pStyle w:val="nTable"/>
              <w:spacing w:after="40"/>
              <w:rPr>
                <w:snapToGrid w:val="0"/>
              </w:rPr>
            </w:pPr>
            <w:r>
              <w:rPr>
                <w:snapToGrid w:val="0"/>
              </w:rPr>
              <w:t>11 Jul 2011</w:t>
            </w:r>
          </w:p>
        </w:tc>
        <w:tc>
          <w:tcPr>
            <w:tcW w:w="2554" w:type="dxa"/>
            <w:tcBorders>
              <w:top w:val="nil"/>
              <w:bottom w:val="nil"/>
            </w:tcBorders>
            <w:shd w:val="clear" w:color="auto" w:fill="auto"/>
          </w:tcPr>
          <w:p w14:paraId="49BEC2D1" w14:textId="77777777" w:rsidR="0022454E" w:rsidRDefault="0022454E">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4413D3" w14:paraId="6C4AC28A" w14:textId="77777777">
        <w:trPr>
          <w:cantSplit/>
        </w:trPr>
        <w:tc>
          <w:tcPr>
            <w:tcW w:w="7090" w:type="dxa"/>
            <w:gridSpan w:val="4"/>
            <w:tcBorders>
              <w:top w:val="nil"/>
              <w:bottom w:val="nil"/>
            </w:tcBorders>
            <w:shd w:val="clear" w:color="auto" w:fill="auto"/>
          </w:tcPr>
          <w:p w14:paraId="01E5E9E6" w14:textId="77777777" w:rsidR="0022454E" w:rsidRDefault="0022454E">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rsidR="004413D3" w14:paraId="0CBDDFC8" w14:textId="77777777">
        <w:trPr>
          <w:cantSplit/>
        </w:trPr>
        <w:tc>
          <w:tcPr>
            <w:tcW w:w="2268" w:type="dxa"/>
            <w:tcBorders>
              <w:top w:val="nil"/>
              <w:bottom w:val="nil"/>
            </w:tcBorders>
            <w:shd w:val="clear" w:color="auto" w:fill="auto"/>
          </w:tcPr>
          <w:p w14:paraId="0B162BDD" w14:textId="77777777" w:rsidR="0022454E" w:rsidRDefault="0022454E">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14:paraId="6C9D6DE9" w14:textId="77777777" w:rsidR="0022454E" w:rsidRDefault="0022454E">
            <w:pPr>
              <w:pStyle w:val="nTable"/>
              <w:spacing w:after="40"/>
              <w:rPr>
                <w:snapToGrid w:val="0"/>
              </w:rPr>
            </w:pPr>
            <w:r>
              <w:rPr>
                <w:snapToGrid w:val="0"/>
              </w:rPr>
              <w:t>9 of 2014</w:t>
            </w:r>
          </w:p>
        </w:tc>
        <w:tc>
          <w:tcPr>
            <w:tcW w:w="1134" w:type="dxa"/>
            <w:tcBorders>
              <w:top w:val="nil"/>
              <w:bottom w:val="nil"/>
            </w:tcBorders>
            <w:shd w:val="clear" w:color="auto" w:fill="auto"/>
          </w:tcPr>
          <w:p w14:paraId="6E8E7F6C" w14:textId="77777777" w:rsidR="0022454E" w:rsidRDefault="0022454E">
            <w:pPr>
              <w:pStyle w:val="nTable"/>
              <w:spacing w:after="40"/>
              <w:rPr>
                <w:snapToGrid w:val="0"/>
              </w:rPr>
            </w:pPr>
            <w:r>
              <w:rPr>
                <w:snapToGrid w:val="0"/>
              </w:rPr>
              <w:t>20 May 2014</w:t>
            </w:r>
          </w:p>
        </w:tc>
        <w:tc>
          <w:tcPr>
            <w:tcW w:w="2554" w:type="dxa"/>
            <w:tcBorders>
              <w:top w:val="nil"/>
              <w:bottom w:val="nil"/>
            </w:tcBorders>
            <w:shd w:val="clear" w:color="auto" w:fill="auto"/>
          </w:tcPr>
          <w:p w14:paraId="6BBB5522" w14:textId="77777777" w:rsidR="0022454E" w:rsidRDefault="0022454E">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rsidR="004413D3" w14:paraId="72C808CC" w14:textId="77777777">
        <w:trPr>
          <w:cantSplit/>
        </w:trPr>
        <w:tc>
          <w:tcPr>
            <w:tcW w:w="2268" w:type="dxa"/>
            <w:tcBorders>
              <w:top w:val="nil"/>
              <w:bottom w:val="nil"/>
            </w:tcBorders>
            <w:shd w:val="clear" w:color="auto" w:fill="auto"/>
          </w:tcPr>
          <w:p w14:paraId="6B3EBAD2" w14:textId="77777777" w:rsidR="0022454E" w:rsidRDefault="0022454E">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14:paraId="6091E8D9" w14:textId="77777777" w:rsidR="0022454E" w:rsidRDefault="0022454E">
            <w:pPr>
              <w:pStyle w:val="nTable"/>
              <w:spacing w:after="40"/>
              <w:rPr>
                <w:snapToGrid w:val="0"/>
              </w:rPr>
            </w:pPr>
            <w:r>
              <w:rPr>
                <w:snapToGrid w:val="0"/>
              </w:rPr>
              <w:t>46 of 2016</w:t>
            </w:r>
          </w:p>
        </w:tc>
        <w:tc>
          <w:tcPr>
            <w:tcW w:w="1134" w:type="dxa"/>
            <w:tcBorders>
              <w:top w:val="nil"/>
              <w:bottom w:val="nil"/>
            </w:tcBorders>
            <w:shd w:val="clear" w:color="auto" w:fill="auto"/>
          </w:tcPr>
          <w:p w14:paraId="589EAFA9" w14:textId="77777777" w:rsidR="0022454E" w:rsidRDefault="0022454E">
            <w:pPr>
              <w:pStyle w:val="nTable"/>
              <w:spacing w:after="40"/>
              <w:rPr>
                <w:snapToGrid w:val="0"/>
              </w:rPr>
            </w:pPr>
            <w:r>
              <w:rPr>
                <w:snapToGrid w:val="0"/>
              </w:rPr>
              <w:t>7 Dec 2016</w:t>
            </w:r>
          </w:p>
        </w:tc>
        <w:tc>
          <w:tcPr>
            <w:tcW w:w="2554" w:type="dxa"/>
            <w:tcBorders>
              <w:top w:val="nil"/>
              <w:bottom w:val="nil"/>
            </w:tcBorders>
            <w:shd w:val="clear" w:color="auto" w:fill="auto"/>
          </w:tcPr>
          <w:p w14:paraId="5AC5D6A3" w14:textId="77777777" w:rsidR="0022454E" w:rsidRDefault="0022454E">
            <w:pPr>
              <w:pStyle w:val="nTable"/>
              <w:spacing w:after="40"/>
              <w:rPr>
                <w:snapToGrid w:val="0"/>
              </w:rPr>
            </w:pPr>
            <w:r>
              <w:rPr>
                <w:snapToGrid w:val="0"/>
              </w:rPr>
              <w:t>8 Dec 2016 (see s. 2(b))</w:t>
            </w:r>
          </w:p>
        </w:tc>
      </w:tr>
      <w:tr w:rsidR="004413D3" w14:paraId="1402662E" w14:textId="77777777">
        <w:trPr>
          <w:cantSplit/>
        </w:trPr>
        <w:tc>
          <w:tcPr>
            <w:tcW w:w="2268" w:type="dxa"/>
            <w:tcBorders>
              <w:top w:val="nil"/>
              <w:bottom w:val="nil"/>
            </w:tcBorders>
            <w:shd w:val="clear" w:color="auto" w:fill="auto"/>
          </w:tcPr>
          <w:p w14:paraId="7F06754A" w14:textId="77777777" w:rsidR="0022454E" w:rsidRDefault="0022454E">
            <w:pPr>
              <w:pStyle w:val="nTable"/>
              <w:spacing w:after="40"/>
              <w:ind w:right="113"/>
              <w:rPr>
                <w:i/>
                <w:snapToGrid w:val="0"/>
              </w:rPr>
            </w:pPr>
            <w:r>
              <w:rPr>
                <w:i/>
              </w:rPr>
              <w:t>Ports Legislation Amendment Act 2019</w:t>
            </w:r>
            <w:r>
              <w:t xml:space="preserve"> Pt. 6 (other than s. 50(1) and (2)(a)-(c) and (e)) </w:t>
            </w:r>
          </w:p>
        </w:tc>
        <w:tc>
          <w:tcPr>
            <w:tcW w:w="1134" w:type="dxa"/>
            <w:tcBorders>
              <w:top w:val="nil"/>
              <w:bottom w:val="nil"/>
            </w:tcBorders>
            <w:shd w:val="clear" w:color="auto" w:fill="auto"/>
          </w:tcPr>
          <w:p w14:paraId="35CE8966" w14:textId="77777777" w:rsidR="0022454E" w:rsidRDefault="0022454E">
            <w:pPr>
              <w:pStyle w:val="nTable"/>
              <w:spacing w:after="40"/>
              <w:rPr>
                <w:snapToGrid w:val="0"/>
              </w:rPr>
            </w:pPr>
            <w:r>
              <w:rPr>
                <w:snapToGrid w:val="0"/>
              </w:rPr>
              <w:t>2 of 2019</w:t>
            </w:r>
          </w:p>
        </w:tc>
        <w:tc>
          <w:tcPr>
            <w:tcW w:w="1134" w:type="dxa"/>
            <w:tcBorders>
              <w:top w:val="nil"/>
              <w:bottom w:val="nil"/>
            </w:tcBorders>
            <w:shd w:val="clear" w:color="auto" w:fill="auto"/>
          </w:tcPr>
          <w:p w14:paraId="4F79EF16" w14:textId="77777777" w:rsidR="0022454E" w:rsidRDefault="0022454E">
            <w:pPr>
              <w:pStyle w:val="nTable"/>
              <w:spacing w:after="40"/>
              <w:rPr>
                <w:snapToGrid w:val="0"/>
              </w:rPr>
            </w:pPr>
            <w:r>
              <w:t>26 Feb 2019</w:t>
            </w:r>
          </w:p>
        </w:tc>
        <w:tc>
          <w:tcPr>
            <w:tcW w:w="2554" w:type="dxa"/>
            <w:tcBorders>
              <w:top w:val="nil"/>
              <w:bottom w:val="nil"/>
            </w:tcBorders>
            <w:shd w:val="clear" w:color="auto" w:fill="auto"/>
          </w:tcPr>
          <w:p w14:paraId="13D60173" w14:textId="77777777" w:rsidR="0022454E" w:rsidRDefault="0022454E">
            <w:pPr>
              <w:pStyle w:val="nTable"/>
              <w:spacing w:after="40"/>
              <w:rPr>
                <w:snapToGrid w:val="0"/>
              </w:rPr>
            </w:pPr>
            <w:r>
              <w:rPr>
                <w:snapToGrid w:val="0"/>
              </w:rPr>
              <w:t>Pt. 6 (other than s. 50): 27 Feb 2019 (see s. 2(b));</w:t>
            </w:r>
            <w:r>
              <w:rPr>
                <w:snapToGrid w:val="0"/>
              </w:rPr>
              <w:br/>
              <w:t>s. 50(2)(d) and (3): 1 Jul 2021 (see s. 2(e) and SL 2021/50 cl. 2)</w:t>
            </w:r>
          </w:p>
        </w:tc>
      </w:tr>
      <w:tr w:rsidR="004413D3" w14:paraId="42E6768D" w14:textId="77777777" w:rsidTr="006104AF">
        <w:trPr>
          <w:cantSplit/>
        </w:trPr>
        <w:tc>
          <w:tcPr>
            <w:tcW w:w="2268" w:type="dxa"/>
            <w:tcBorders>
              <w:top w:val="nil"/>
              <w:bottom w:val="nil"/>
            </w:tcBorders>
            <w:shd w:val="clear" w:color="auto" w:fill="auto"/>
          </w:tcPr>
          <w:p w14:paraId="3B16BE8A" w14:textId="77777777" w:rsidR="0022454E" w:rsidRDefault="0022454E">
            <w:pPr>
              <w:pStyle w:val="nTable"/>
              <w:spacing w:after="40"/>
              <w:ind w:right="113"/>
              <w:rPr>
                <w:i/>
              </w:rPr>
            </w:pPr>
            <w:r>
              <w:rPr>
                <w:i/>
              </w:rPr>
              <w:t>Government Trading Enterprises Act 2023</w:t>
            </w:r>
            <w:r>
              <w:t xml:space="preserve"> Pt. 12 Div. 5</w:t>
            </w:r>
          </w:p>
        </w:tc>
        <w:tc>
          <w:tcPr>
            <w:tcW w:w="1134" w:type="dxa"/>
            <w:tcBorders>
              <w:top w:val="nil"/>
              <w:bottom w:val="nil"/>
            </w:tcBorders>
            <w:shd w:val="clear" w:color="auto" w:fill="auto"/>
          </w:tcPr>
          <w:p w14:paraId="72988713" w14:textId="77777777" w:rsidR="0022454E" w:rsidRDefault="0022454E">
            <w:pPr>
              <w:pStyle w:val="nTable"/>
              <w:spacing w:after="40"/>
              <w:rPr>
                <w:snapToGrid w:val="0"/>
              </w:rPr>
            </w:pPr>
            <w:r>
              <w:rPr>
                <w:snapToGrid w:val="0"/>
              </w:rPr>
              <w:t>13 of 2023</w:t>
            </w:r>
          </w:p>
        </w:tc>
        <w:tc>
          <w:tcPr>
            <w:tcW w:w="1134" w:type="dxa"/>
            <w:tcBorders>
              <w:top w:val="nil"/>
              <w:bottom w:val="nil"/>
            </w:tcBorders>
            <w:shd w:val="clear" w:color="auto" w:fill="auto"/>
          </w:tcPr>
          <w:p w14:paraId="6082E706" w14:textId="77777777" w:rsidR="0022454E" w:rsidRDefault="0022454E">
            <w:pPr>
              <w:pStyle w:val="nTable"/>
              <w:spacing w:after="40"/>
            </w:pPr>
            <w:r>
              <w:t>22 Jun 2023</w:t>
            </w:r>
          </w:p>
        </w:tc>
        <w:tc>
          <w:tcPr>
            <w:tcW w:w="2554" w:type="dxa"/>
            <w:tcBorders>
              <w:top w:val="nil"/>
              <w:bottom w:val="nil"/>
            </w:tcBorders>
            <w:shd w:val="clear" w:color="auto" w:fill="auto"/>
          </w:tcPr>
          <w:p w14:paraId="18E5CC97" w14:textId="77777777" w:rsidR="0022454E" w:rsidRDefault="0022454E">
            <w:pPr>
              <w:pStyle w:val="nTable"/>
              <w:spacing w:after="40"/>
              <w:rPr>
                <w:snapToGrid w:val="0"/>
              </w:rPr>
            </w:pPr>
            <w:r>
              <w:t>1 Jul 2023 (see s. 2(b) and SL 2023/89 cl. 2)</w:t>
            </w:r>
          </w:p>
        </w:tc>
      </w:tr>
      <w:tr w:rsidR="00D4540E" w14:paraId="0074A27E" w14:textId="77777777">
        <w:trPr>
          <w:cantSplit/>
          <w:ins w:id="662" w:author="Master Repository Process" w:date="2026-05-27T14:22:00Z"/>
        </w:trPr>
        <w:tc>
          <w:tcPr>
            <w:tcW w:w="2268" w:type="dxa"/>
            <w:tcBorders>
              <w:top w:val="nil"/>
              <w:bottom w:val="single" w:sz="8" w:space="0" w:color="auto"/>
            </w:tcBorders>
            <w:shd w:val="clear" w:color="auto" w:fill="auto"/>
          </w:tcPr>
          <w:p w14:paraId="48771F13" w14:textId="2E50C5EE" w:rsidR="00D4540E" w:rsidRDefault="00D4540E">
            <w:pPr>
              <w:pStyle w:val="nTable"/>
              <w:spacing w:after="40"/>
              <w:ind w:right="113"/>
              <w:rPr>
                <w:ins w:id="663" w:author="Master Repository Process" w:date="2026-05-27T14:22:00Z"/>
                <w:i/>
              </w:rPr>
            </w:pPr>
            <w:ins w:id="664" w:author="Master Repository Process" w:date="2026-05-27T14:22:00Z">
              <w:r>
                <w:rPr>
                  <w:i/>
                </w:rPr>
                <w:t xml:space="preserve">Petroleum Legislation Amendment Act 2024 </w:t>
              </w:r>
              <w:r>
                <w:t>s. 433</w:t>
              </w:r>
              <w:r>
                <w:noBreakHyphen/>
                <w:t>435</w:t>
              </w:r>
            </w:ins>
          </w:p>
        </w:tc>
        <w:tc>
          <w:tcPr>
            <w:tcW w:w="1134" w:type="dxa"/>
            <w:tcBorders>
              <w:top w:val="nil"/>
              <w:bottom w:val="single" w:sz="8" w:space="0" w:color="auto"/>
            </w:tcBorders>
            <w:shd w:val="clear" w:color="auto" w:fill="auto"/>
          </w:tcPr>
          <w:p w14:paraId="1CF00554" w14:textId="742AF57F" w:rsidR="00D4540E" w:rsidRDefault="00D4540E">
            <w:pPr>
              <w:pStyle w:val="nTable"/>
              <w:spacing w:after="40"/>
              <w:rPr>
                <w:ins w:id="665" w:author="Master Repository Process" w:date="2026-05-27T14:22:00Z"/>
                <w:snapToGrid w:val="0"/>
              </w:rPr>
            </w:pPr>
            <w:ins w:id="666" w:author="Master Repository Process" w:date="2026-05-27T14:22:00Z">
              <w:r>
                <w:rPr>
                  <w:snapToGrid w:val="0"/>
                </w:rPr>
                <w:t>17 of 2024</w:t>
              </w:r>
            </w:ins>
          </w:p>
        </w:tc>
        <w:tc>
          <w:tcPr>
            <w:tcW w:w="1134" w:type="dxa"/>
            <w:tcBorders>
              <w:top w:val="nil"/>
              <w:bottom w:val="single" w:sz="8" w:space="0" w:color="auto"/>
            </w:tcBorders>
            <w:shd w:val="clear" w:color="auto" w:fill="auto"/>
          </w:tcPr>
          <w:p w14:paraId="3F0930CC" w14:textId="325CCFF6" w:rsidR="00D4540E" w:rsidRDefault="00D4540E">
            <w:pPr>
              <w:pStyle w:val="nTable"/>
              <w:spacing w:after="40"/>
              <w:rPr>
                <w:ins w:id="667" w:author="Master Repository Process" w:date="2026-05-27T14:22:00Z"/>
              </w:rPr>
            </w:pPr>
            <w:ins w:id="668" w:author="Master Repository Process" w:date="2026-05-27T14:22:00Z">
              <w:r>
                <w:t>14 May 2024</w:t>
              </w:r>
            </w:ins>
          </w:p>
        </w:tc>
        <w:tc>
          <w:tcPr>
            <w:tcW w:w="2554" w:type="dxa"/>
            <w:tcBorders>
              <w:top w:val="nil"/>
              <w:bottom w:val="single" w:sz="8" w:space="0" w:color="auto"/>
            </w:tcBorders>
            <w:shd w:val="clear" w:color="auto" w:fill="auto"/>
          </w:tcPr>
          <w:p w14:paraId="5EA1CE4F" w14:textId="4888D194" w:rsidR="00D4540E" w:rsidRDefault="00DD4FDE">
            <w:pPr>
              <w:pStyle w:val="nTable"/>
              <w:spacing w:after="40"/>
              <w:rPr>
                <w:ins w:id="669" w:author="Master Repository Process" w:date="2026-05-27T14:22:00Z"/>
              </w:rPr>
            </w:pPr>
            <w:ins w:id="670" w:author="Master Repository Process" w:date="2026-05-27T14:22:00Z">
              <w:r>
                <w:t>28 May 2026 (see s. 2(b) and SL 2026/70 cl. 2)</w:t>
              </w:r>
            </w:ins>
          </w:p>
        </w:tc>
      </w:tr>
    </w:tbl>
    <w:p w14:paraId="1E5ED3D2" w14:textId="77777777" w:rsidR="0022454E" w:rsidRDefault="0022454E">
      <w:pPr>
        <w:pStyle w:val="nHeading3"/>
      </w:pPr>
      <w:bookmarkStart w:id="671" w:name="_Toc230625795"/>
      <w:bookmarkStart w:id="672" w:name="_Toc166682967"/>
      <w:r>
        <w:t>Uncommenced provisions table</w:t>
      </w:r>
      <w:bookmarkEnd w:id="671"/>
      <w:bookmarkEnd w:id="672"/>
    </w:p>
    <w:p w14:paraId="36F0D58A" w14:textId="05041F69" w:rsidR="0022454E" w:rsidRDefault="0022454E">
      <w:pPr>
        <w:pStyle w:val="nStatement"/>
        <w:keepNext/>
        <w:spacing w:after="240"/>
      </w:pPr>
      <w:r>
        <w:t xml:space="preserve">To view the text of the uncommenced provisions see </w:t>
      </w:r>
      <w:r>
        <w:rPr>
          <w:i/>
        </w:rPr>
        <w:t>Acts as passed</w:t>
      </w:r>
      <w:r>
        <w:t xml:space="preserve"> on the WA </w:t>
      </w:r>
      <w:del w:id="673" w:author="Master Repository Process" w:date="2026-05-27T14:22:00Z">
        <w:r w:rsidR="00E52E3C">
          <w:delText>Legislation</w:delText>
        </w:r>
      </w:del>
      <w:ins w:id="674" w:author="Master Repository Process" w:date="2026-05-27T14:22:00Z">
        <w:r w:rsidR="00DD4FDE">
          <w:t>legislation</w:t>
        </w:r>
      </w:ins>
      <w:r w:rsidR="00DD4FDE">
        <w:t xml:space="preserve"> </w:t>
      </w:r>
      <w:r>
        <w:t>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413D3" w14:paraId="1116B000" w14:textId="77777777" w:rsidTr="006104AF">
        <w:trPr>
          <w:tblHeader/>
        </w:trPr>
        <w:tc>
          <w:tcPr>
            <w:tcW w:w="2268" w:type="dxa"/>
            <w:tcBorders>
              <w:bottom w:val="single" w:sz="8" w:space="0" w:color="auto"/>
            </w:tcBorders>
          </w:tcPr>
          <w:p w14:paraId="503CD617" w14:textId="77777777" w:rsidR="0022454E" w:rsidRDefault="0022454E">
            <w:pPr>
              <w:pStyle w:val="nTable"/>
              <w:spacing w:after="40"/>
              <w:rPr>
                <w:b/>
              </w:rPr>
            </w:pPr>
            <w:r>
              <w:rPr>
                <w:b/>
              </w:rPr>
              <w:t>Short title</w:t>
            </w:r>
          </w:p>
        </w:tc>
        <w:tc>
          <w:tcPr>
            <w:tcW w:w="1134" w:type="dxa"/>
            <w:tcBorders>
              <w:bottom w:val="single" w:sz="8" w:space="0" w:color="auto"/>
            </w:tcBorders>
          </w:tcPr>
          <w:p w14:paraId="48EE0AB8" w14:textId="77777777" w:rsidR="0022454E" w:rsidRDefault="0022454E">
            <w:pPr>
              <w:pStyle w:val="nTable"/>
              <w:spacing w:after="40"/>
              <w:rPr>
                <w:b/>
              </w:rPr>
            </w:pPr>
            <w:r>
              <w:rPr>
                <w:b/>
              </w:rPr>
              <w:t>Number and year</w:t>
            </w:r>
          </w:p>
        </w:tc>
        <w:tc>
          <w:tcPr>
            <w:tcW w:w="1134" w:type="dxa"/>
            <w:tcBorders>
              <w:bottom w:val="single" w:sz="8" w:space="0" w:color="auto"/>
            </w:tcBorders>
          </w:tcPr>
          <w:p w14:paraId="6F1E10EE" w14:textId="77777777" w:rsidR="0022454E" w:rsidRDefault="0022454E">
            <w:pPr>
              <w:pStyle w:val="nTable"/>
              <w:spacing w:after="40"/>
              <w:rPr>
                <w:b/>
              </w:rPr>
            </w:pPr>
            <w:r>
              <w:rPr>
                <w:b/>
              </w:rPr>
              <w:t>Assent</w:t>
            </w:r>
          </w:p>
        </w:tc>
        <w:tc>
          <w:tcPr>
            <w:tcW w:w="2552" w:type="dxa"/>
            <w:tcBorders>
              <w:bottom w:val="single" w:sz="8" w:space="0" w:color="auto"/>
            </w:tcBorders>
          </w:tcPr>
          <w:p w14:paraId="6F7C5D5D" w14:textId="77777777" w:rsidR="0022454E" w:rsidRDefault="0022454E">
            <w:pPr>
              <w:pStyle w:val="nTable"/>
              <w:spacing w:after="40"/>
              <w:rPr>
                <w:b/>
              </w:rPr>
            </w:pPr>
            <w:r>
              <w:rPr>
                <w:b/>
              </w:rPr>
              <w:t>Commencement</w:t>
            </w:r>
          </w:p>
        </w:tc>
      </w:tr>
      <w:tr w:rsidR="004413D3" w14:paraId="6EE67DD2" w14:textId="77777777" w:rsidTr="006104AF">
        <w:tc>
          <w:tcPr>
            <w:tcW w:w="2268" w:type="dxa"/>
            <w:tcBorders>
              <w:bottom w:val="single" w:sz="8" w:space="0" w:color="auto"/>
            </w:tcBorders>
          </w:tcPr>
          <w:p w14:paraId="2E6AA32D" w14:textId="77777777" w:rsidR="0022454E" w:rsidRDefault="0022454E">
            <w:pPr>
              <w:pStyle w:val="nTable"/>
              <w:spacing w:after="40"/>
              <w:rPr>
                <w:vertAlign w:val="superscript"/>
              </w:rPr>
            </w:pPr>
            <w:r>
              <w:rPr>
                <w:i/>
              </w:rPr>
              <w:t>Ports Legislation Amendment Act 2019</w:t>
            </w:r>
            <w:r>
              <w:t xml:space="preserve"> s. 50(1) and (2)(a)-(c) and (e)</w:t>
            </w:r>
          </w:p>
        </w:tc>
        <w:tc>
          <w:tcPr>
            <w:tcW w:w="1134" w:type="dxa"/>
            <w:tcBorders>
              <w:bottom w:val="single" w:sz="8" w:space="0" w:color="auto"/>
            </w:tcBorders>
          </w:tcPr>
          <w:p w14:paraId="4C02D182" w14:textId="77777777" w:rsidR="0022454E" w:rsidRDefault="0022454E">
            <w:pPr>
              <w:pStyle w:val="nTable"/>
              <w:spacing w:after="40"/>
            </w:pPr>
            <w:r>
              <w:rPr>
                <w:snapToGrid w:val="0"/>
              </w:rPr>
              <w:t>2 of 2019</w:t>
            </w:r>
          </w:p>
        </w:tc>
        <w:tc>
          <w:tcPr>
            <w:tcW w:w="1134" w:type="dxa"/>
            <w:tcBorders>
              <w:bottom w:val="single" w:sz="8" w:space="0" w:color="auto"/>
            </w:tcBorders>
          </w:tcPr>
          <w:p w14:paraId="232C521A" w14:textId="77777777" w:rsidR="0022454E" w:rsidRDefault="0022454E">
            <w:pPr>
              <w:pStyle w:val="nTable"/>
              <w:spacing w:after="40"/>
            </w:pPr>
            <w:r>
              <w:t>26 Feb 2019</w:t>
            </w:r>
          </w:p>
        </w:tc>
        <w:tc>
          <w:tcPr>
            <w:tcW w:w="2552" w:type="dxa"/>
            <w:tcBorders>
              <w:bottom w:val="single" w:sz="8" w:space="0" w:color="auto"/>
            </w:tcBorders>
          </w:tcPr>
          <w:p w14:paraId="76567C2B" w14:textId="77777777" w:rsidR="0022454E" w:rsidRDefault="0022454E">
            <w:pPr>
              <w:pStyle w:val="nTable"/>
              <w:spacing w:after="40"/>
            </w:pPr>
            <w:r>
              <w:rPr>
                <w:snapToGrid w:val="0"/>
              </w:rPr>
              <w:t>To be proclaimed (see s. 2(e))</w:t>
            </w:r>
          </w:p>
        </w:tc>
      </w:tr>
      <w:tr w:rsidR="001F7B33" w14:paraId="2E3B9DA0" w14:textId="77777777">
        <w:trPr>
          <w:del w:id="675" w:author="Master Repository Process" w:date="2026-05-27T14:22:00Z"/>
        </w:trPr>
        <w:tc>
          <w:tcPr>
            <w:tcW w:w="2268" w:type="dxa"/>
            <w:tcBorders>
              <w:top w:val="nil"/>
              <w:bottom w:val="single" w:sz="8" w:space="0" w:color="auto"/>
            </w:tcBorders>
          </w:tcPr>
          <w:p w14:paraId="0A35B446" w14:textId="77777777" w:rsidR="001F7B33" w:rsidRDefault="00E52E3C">
            <w:pPr>
              <w:pStyle w:val="nTable"/>
              <w:spacing w:after="40"/>
              <w:rPr>
                <w:del w:id="676" w:author="Master Repository Process" w:date="2026-05-27T14:22:00Z"/>
                <w:iCs/>
              </w:rPr>
            </w:pPr>
            <w:del w:id="677" w:author="Master Repository Process" w:date="2026-05-27T14:22:00Z">
              <w:r>
                <w:rPr>
                  <w:i/>
                </w:rPr>
                <w:delText xml:space="preserve">Petroleum Legislation Amendment Act 2024 </w:delText>
              </w:r>
              <w:r>
                <w:rPr>
                  <w:iCs/>
                </w:rPr>
                <w:delText>s. 433(2), 434(2) and 435(2)</w:delText>
              </w:r>
            </w:del>
          </w:p>
        </w:tc>
        <w:tc>
          <w:tcPr>
            <w:tcW w:w="1134" w:type="dxa"/>
            <w:tcBorders>
              <w:top w:val="nil"/>
              <w:bottom w:val="single" w:sz="8" w:space="0" w:color="auto"/>
            </w:tcBorders>
          </w:tcPr>
          <w:p w14:paraId="49518C97" w14:textId="77777777" w:rsidR="001F7B33" w:rsidRDefault="00E52E3C">
            <w:pPr>
              <w:pStyle w:val="nTable"/>
              <w:spacing w:after="40"/>
              <w:rPr>
                <w:del w:id="678" w:author="Master Repository Process" w:date="2026-05-27T14:22:00Z"/>
                <w:snapToGrid w:val="0"/>
              </w:rPr>
            </w:pPr>
            <w:del w:id="679" w:author="Master Repository Process" w:date="2026-05-27T14:22:00Z">
              <w:r>
                <w:rPr>
                  <w:snapToGrid w:val="0"/>
                </w:rPr>
                <w:delText>17 of 2024</w:delText>
              </w:r>
            </w:del>
          </w:p>
        </w:tc>
        <w:tc>
          <w:tcPr>
            <w:tcW w:w="1134" w:type="dxa"/>
            <w:tcBorders>
              <w:top w:val="nil"/>
              <w:bottom w:val="single" w:sz="8" w:space="0" w:color="auto"/>
            </w:tcBorders>
          </w:tcPr>
          <w:p w14:paraId="588B484F" w14:textId="77777777" w:rsidR="001F7B33" w:rsidRDefault="00E52E3C">
            <w:pPr>
              <w:pStyle w:val="nTable"/>
              <w:spacing w:after="40"/>
              <w:rPr>
                <w:del w:id="680" w:author="Master Repository Process" w:date="2026-05-27T14:22:00Z"/>
              </w:rPr>
            </w:pPr>
            <w:del w:id="681" w:author="Master Repository Process" w:date="2026-05-27T14:22:00Z">
              <w:r>
                <w:delText>14 May 2024</w:delText>
              </w:r>
            </w:del>
          </w:p>
        </w:tc>
        <w:tc>
          <w:tcPr>
            <w:tcW w:w="2552" w:type="dxa"/>
            <w:tcBorders>
              <w:top w:val="nil"/>
              <w:bottom w:val="single" w:sz="8" w:space="0" w:color="auto"/>
            </w:tcBorders>
          </w:tcPr>
          <w:p w14:paraId="7261D52A" w14:textId="77777777" w:rsidR="001F7B33" w:rsidRDefault="00E52E3C">
            <w:pPr>
              <w:pStyle w:val="nTable"/>
              <w:spacing w:after="40"/>
              <w:rPr>
                <w:del w:id="682" w:author="Master Repository Process" w:date="2026-05-27T14:22:00Z"/>
                <w:snapToGrid w:val="0"/>
              </w:rPr>
            </w:pPr>
            <w:del w:id="683" w:author="Master Repository Process" w:date="2026-05-27T14:22:00Z">
              <w:r>
                <w:rPr>
                  <w:snapToGrid w:val="0"/>
                </w:rPr>
                <w:delText>To be proclaimed (see s. 2(b))</w:delText>
              </w:r>
            </w:del>
          </w:p>
        </w:tc>
      </w:tr>
    </w:tbl>
    <w:p w14:paraId="1836DC21" w14:textId="77777777" w:rsidR="0022454E" w:rsidRDefault="0022454E">
      <w:pPr>
        <w:pStyle w:val="nHeading3"/>
      </w:pPr>
      <w:bookmarkStart w:id="684" w:name="_Toc230625796"/>
      <w:bookmarkStart w:id="685" w:name="_Toc166682968"/>
      <w:r>
        <w:t>Other notes</w:t>
      </w:r>
      <w:bookmarkEnd w:id="684"/>
      <w:bookmarkEnd w:id="685"/>
    </w:p>
    <w:p w14:paraId="0BA79FDB" w14:textId="77777777" w:rsidR="0022454E" w:rsidRDefault="0022454E">
      <w:pPr>
        <w:pStyle w:val="nNote"/>
        <w:keepNext/>
        <w:spacing w:before="120"/>
      </w:pPr>
      <w:r>
        <w:rPr>
          <w:vertAlign w:val="superscript"/>
        </w:rPr>
        <w:t>1</w:t>
      </w:r>
      <w:r>
        <w:tab/>
        <w:t xml:space="preserve">The </w:t>
      </w:r>
      <w:r>
        <w:rPr>
          <w:i/>
        </w:rPr>
        <w:t>Ports and Marine Legislation Amendment Act 2003</w:t>
      </w:r>
      <w:r>
        <w:t xml:space="preserve"> s. 4(2) reads as follows:</w:t>
      </w:r>
    </w:p>
    <w:p w14:paraId="38AC3B13" w14:textId="77777777" w:rsidR="0022454E" w:rsidRDefault="0022454E">
      <w:pPr>
        <w:pStyle w:val="BlankOpen"/>
      </w:pPr>
    </w:p>
    <w:p w14:paraId="42630951" w14:textId="77777777" w:rsidR="0022454E" w:rsidRDefault="0022454E">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14:paraId="6C6931DA" w14:textId="77777777" w:rsidR="0022454E" w:rsidRDefault="0022454E">
      <w:pPr>
        <w:pStyle w:val="BlankClose"/>
      </w:pPr>
    </w:p>
    <w:p w14:paraId="1AAA78B3" w14:textId="77777777" w:rsidR="0022454E" w:rsidRDefault="0022454E">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14:paraId="18E53249" w14:textId="77777777" w:rsidR="0022454E" w:rsidRDefault="0022454E">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14:paraId="2BC6EA65" w14:textId="77777777" w:rsidR="0022454E" w:rsidRDefault="0022454E">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14:paraId="091AF04C" w14:textId="77777777" w:rsidR="0022454E" w:rsidRDefault="0022454E">
      <w:pPr>
        <w:sectPr w:rsidR="0022454E">
          <w:headerReference w:type="even" r:id="rId33"/>
          <w:headerReference w:type="default" r:id="rId34"/>
          <w:pgSz w:w="11907" w:h="16840" w:code="9"/>
          <w:pgMar w:top="2376" w:right="2405" w:bottom="3542" w:left="2405" w:header="706" w:footer="3544" w:gutter="0"/>
          <w:cols w:space="720"/>
          <w:noEndnote/>
          <w:docGrid w:linePitch="326"/>
        </w:sectPr>
      </w:pPr>
    </w:p>
    <w:p w14:paraId="32462199" w14:textId="636E6417" w:rsidR="0022454E" w:rsidRDefault="00E52E3C">
      <w:pPr>
        <w:rPr>
          <w:sz w:val="20"/>
        </w:rPr>
      </w:pPr>
      <w:del w:id="687" w:author="Master Repository Process" w:date="2026-05-27T14:22:00Z">
        <w:r>
          <w:rPr>
            <w:noProof/>
            <w:sz w:val="20"/>
          </w:rPr>
          <mc:AlternateContent>
            <mc:Choice Requires="wps">
              <w:drawing>
                <wp:anchor distT="0" distB="0" distL="114300" distR="114300" simplePos="0" relativeHeight="251662336" behindDoc="0" locked="0" layoutInCell="1" allowOverlap="1" wp14:anchorId="1D02BE78" wp14:editId="0D51BB9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01AD639" w14:textId="77777777" w:rsidR="001F7B33" w:rsidRDefault="00E52E3C">
                              <w:pPr>
                                <w:ind w:left="2835" w:right="2268"/>
                                <w:rPr>
                                  <w:del w:id="688" w:author="Master Repository Process" w:date="2026-05-27T14:22:00Z"/>
                                  <w:sz w:val="16"/>
                                </w:rPr>
                              </w:pPr>
                              <w:del w:id="689" w:author="Master Repository Process" w:date="2026-05-27T14:2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0990D0A" w14:textId="77777777" w:rsidR="001F7B33" w:rsidRDefault="00E52E3C">
                              <w:pPr>
                                <w:ind w:left="2835" w:right="2268"/>
                                <w:rPr>
                                  <w:del w:id="690" w:author="Master Repository Process" w:date="2026-05-27T14:22:00Z"/>
                                  <w:sz w:val="16"/>
                                </w:rPr>
                              </w:pPr>
                              <w:del w:id="691" w:author="Master Repository Process" w:date="2026-05-27T14:2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A962BA5" w14:textId="77777777" w:rsidR="001F7B33" w:rsidRDefault="00E52E3C">
                              <w:pPr>
                                <w:ind w:left="2835" w:right="2268"/>
                                <w:rPr>
                                  <w:del w:id="692" w:author="Master Repository Process" w:date="2026-05-27T14:22:00Z"/>
                                  <w:sz w:val="16"/>
                                </w:rPr>
                              </w:pPr>
                              <w:del w:id="693" w:author="Master Repository Process" w:date="2026-05-27T14:2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E15522E" w14:textId="77777777" w:rsidR="001F7B33" w:rsidRDefault="00E52E3C">
                              <w:pPr>
                                <w:ind w:left="2438" w:right="2098"/>
                                <w:jc w:val="center"/>
                                <w:rPr>
                                  <w:del w:id="694" w:author="Master Repository Process" w:date="2026-05-27T14:22:00Z"/>
                                  <w:rFonts w:ascii="Arial" w:hAnsi="Arial" w:cs="Arial"/>
                                  <w:sz w:val="12"/>
                                </w:rPr>
                              </w:pPr>
                              <w:del w:id="695" w:author="Master Repository Process" w:date="2026-05-27T14:2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D02BE78"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01AD639" w14:textId="77777777" w:rsidR="001F7B33" w:rsidRDefault="00E52E3C">
                        <w:pPr>
                          <w:ind w:left="2835" w:right="2268"/>
                          <w:rPr>
                            <w:del w:id="696" w:author="Master Repository Process" w:date="2026-05-27T14:22:00Z"/>
                            <w:sz w:val="16"/>
                          </w:rPr>
                        </w:pPr>
                        <w:del w:id="697" w:author="Master Repository Process" w:date="2026-05-27T14:2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0990D0A" w14:textId="77777777" w:rsidR="001F7B33" w:rsidRDefault="00E52E3C">
                        <w:pPr>
                          <w:ind w:left="2835" w:right="2268"/>
                          <w:rPr>
                            <w:del w:id="698" w:author="Master Repository Process" w:date="2026-05-27T14:22:00Z"/>
                            <w:sz w:val="16"/>
                          </w:rPr>
                        </w:pPr>
                        <w:del w:id="699" w:author="Master Repository Process" w:date="2026-05-27T14:2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A962BA5" w14:textId="77777777" w:rsidR="001F7B33" w:rsidRDefault="00E52E3C">
                        <w:pPr>
                          <w:ind w:left="2835" w:right="2268"/>
                          <w:rPr>
                            <w:del w:id="700" w:author="Master Repository Process" w:date="2026-05-27T14:22:00Z"/>
                            <w:sz w:val="16"/>
                          </w:rPr>
                        </w:pPr>
                        <w:del w:id="701" w:author="Master Repository Process" w:date="2026-05-27T14:2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E15522E" w14:textId="77777777" w:rsidR="001F7B33" w:rsidRDefault="00E52E3C">
                        <w:pPr>
                          <w:ind w:left="2438" w:right="2098"/>
                          <w:jc w:val="center"/>
                          <w:rPr>
                            <w:del w:id="702" w:author="Master Repository Process" w:date="2026-05-27T14:22:00Z"/>
                            <w:rFonts w:ascii="Arial" w:hAnsi="Arial" w:cs="Arial"/>
                            <w:sz w:val="12"/>
                          </w:rPr>
                        </w:pPr>
                        <w:del w:id="703" w:author="Master Repository Process" w:date="2026-05-27T14:22:00Z">
                          <w:r>
                            <w:rPr>
                              <w:rFonts w:ascii="Arial" w:hAnsi="Arial" w:cs="Arial"/>
                              <w:sz w:val="12"/>
                            </w:rPr>
                            <w:delText>By Authority: GEOFF O. LAWN, Government Printer</w:delText>
                          </w:r>
                        </w:del>
                      </w:p>
                    </w:txbxContent>
                  </v:textbox>
                  <w10:wrap anchorx="page" anchory="page"/>
                </v:shape>
              </w:pict>
            </mc:Fallback>
          </mc:AlternateContent>
        </w:r>
      </w:del>
      <w:ins w:id="704" w:author="Master Repository Process" w:date="2026-05-27T14:22:00Z">
        <w:r w:rsidR="0022454E">
          <w:rPr>
            <w:noProof/>
            <w:sz w:val="20"/>
          </w:rPr>
          <mc:AlternateContent>
            <mc:Choice Requires="wps">
              <w:drawing>
                <wp:anchor distT="0" distB="0" distL="114300" distR="114300" simplePos="0" relativeHeight="251660288" behindDoc="0" locked="0" layoutInCell="1" allowOverlap="1" wp14:anchorId="558530F3" wp14:editId="5EA1336E">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93EDBF9" w14:textId="6236449D" w:rsidR="0022454E" w:rsidRDefault="0022454E">
                              <w:pPr>
                                <w:ind w:left="2835" w:right="2268"/>
                                <w:rPr>
                                  <w:ins w:id="705" w:author="Master Repository Process" w:date="2026-05-27T14:22:00Z"/>
                                  <w:sz w:val="16"/>
                                </w:rPr>
                              </w:pPr>
                              <w:ins w:id="706" w:author="Master Repository Process" w:date="2026-05-27T14: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04AF">
                                  <w:rPr>
                                    <w:sz w:val="16"/>
                                  </w:rPr>
                                  <w:t>2026</w:t>
                                </w:r>
                                <w:r>
                                  <w:rPr>
                                    <w:sz w:val="16"/>
                                  </w:rPr>
                                  <w:fldChar w:fldCharType="end"/>
                                </w:r>
                                <w:r>
                                  <w:rPr>
                                    <w:sz w:val="16"/>
                                  </w:rPr>
                                  <w:t>.</w:t>
                                </w:r>
                              </w:ins>
                            </w:p>
                            <w:p w14:paraId="2B89D792" w14:textId="77777777" w:rsidR="0022454E" w:rsidRDefault="0022454E">
                              <w:pPr>
                                <w:ind w:left="2835" w:right="2268"/>
                                <w:rPr>
                                  <w:ins w:id="707" w:author="Master Repository Process" w:date="2026-05-27T14:22:00Z"/>
                                  <w:sz w:val="16"/>
                                </w:rPr>
                              </w:pPr>
                              <w:ins w:id="708" w:author="Master Repository Process" w:date="2026-05-27T14: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21FB608" w14:textId="466EE74E" w:rsidR="0022454E" w:rsidRDefault="0022454E">
                              <w:pPr>
                                <w:ind w:left="2835" w:right="2268"/>
                                <w:rPr>
                                  <w:ins w:id="709" w:author="Master Repository Process" w:date="2026-05-27T14:22:00Z"/>
                                  <w:sz w:val="16"/>
                                </w:rPr>
                              </w:pPr>
                              <w:ins w:id="710" w:author="Master Repository Process" w:date="2026-05-27T14: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04AF">
                                  <w:rPr>
                                    <w:sz w:val="16"/>
                                  </w:rPr>
                                  <w:t>2026</w:t>
                                </w:r>
                                <w:r>
                                  <w:rPr>
                                    <w:sz w:val="16"/>
                                  </w:rPr>
                                  <w:fldChar w:fldCharType="end"/>
                                </w:r>
                                <w:r>
                                  <w:rPr>
                                    <w:sz w:val="16"/>
                                  </w:rPr>
                                  <w:t>.</w:t>
                                </w:r>
                              </w:ins>
                            </w:p>
                            <w:p w14:paraId="7597415F" w14:textId="77777777" w:rsidR="0022454E" w:rsidRDefault="0022454E">
                              <w:pPr>
                                <w:ind w:left="2438" w:right="2098"/>
                                <w:jc w:val="center"/>
                                <w:rPr>
                                  <w:ins w:id="711" w:author="Master Repository Process" w:date="2026-05-27T14:22:00Z"/>
                                  <w:rFonts w:ascii="Arial" w:hAnsi="Arial" w:cs="Arial"/>
                                  <w:sz w:val="12"/>
                                </w:rPr>
                              </w:pPr>
                              <w:ins w:id="712" w:author="Master Repository Process" w:date="2026-05-27T14:2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58530F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93EDBF9" w14:textId="6236449D" w:rsidR="0022454E" w:rsidRDefault="0022454E">
                        <w:pPr>
                          <w:ind w:left="2835" w:right="2268"/>
                          <w:rPr>
                            <w:ins w:id="713" w:author="Master Repository Process" w:date="2026-05-27T14:22:00Z"/>
                            <w:sz w:val="16"/>
                          </w:rPr>
                        </w:pPr>
                        <w:ins w:id="714" w:author="Master Repository Process" w:date="2026-05-27T14: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04AF">
                            <w:rPr>
                              <w:sz w:val="16"/>
                            </w:rPr>
                            <w:t>2026</w:t>
                          </w:r>
                          <w:r>
                            <w:rPr>
                              <w:sz w:val="16"/>
                            </w:rPr>
                            <w:fldChar w:fldCharType="end"/>
                          </w:r>
                          <w:r>
                            <w:rPr>
                              <w:sz w:val="16"/>
                            </w:rPr>
                            <w:t>.</w:t>
                          </w:r>
                        </w:ins>
                      </w:p>
                      <w:p w14:paraId="2B89D792" w14:textId="77777777" w:rsidR="0022454E" w:rsidRDefault="0022454E">
                        <w:pPr>
                          <w:ind w:left="2835" w:right="2268"/>
                          <w:rPr>
                            <w:ins w:id="715" w:author="Master Repository Process" w:date="2026-05-27T14:22:00Z"/>
                            <w:sz w:val="16"/>
                          </w:rPr>
                        </w:pPr>
                        <w:ins w:id="716" w:author="Master Repository Process" w:date="2026-05-27T14: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21FB608" w14:textId="466EE74E" w:rsidR="0022454E" w:rsidRDefault="0022454E">
                        <w:pPr>
                          <w:ind w:left="2835" w:right="2268"/>
                          <w:rPr>
                            <w:ins w:id="717" w:author="Master Repository Process" w:date="2026-05-27T14:22:00Z"/>
                            <w:sz w:val="16"/>
                          </w:rPr>
                        </w:pPr>
                        <w:ins w:id="718" w:author="Master Repository Process" w:date="2026-05-27T14: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04AF">
                            <w:rPr>
                              <w:sz w:val="16"/>
                            </w:rPr>
                            <w:t>2026</w:t>
                          </w:r>
                          <w:r>
                            <w:rPr>
                              <w:sz w:val="16"/>
                            </w:rPr>
                            <w:fldChar w:fldCharType="end"/>
                          </w:r>
                          <w:r>
                            <w:rPr>
                              <w:sz w:val="16"/>
                            </w:rPr>
                            <w:t>.</w:t>
                          </w:r>
                        </w:ins>
                      </w:p>
                      <w:p w14:paraId="7597415F" w14:textId="77777777" w:rsidR="0022454E" w:rsidRDefault="0022454E">
                        <w:pPr>
                          <w:ind w:left="2438" w:right="2098"/>
                          <w:jc w:val="center"/>
                          <w:rPr>
                            <w:ins w:id="719" w:author="Master Repository Process" w:date="2026-05-27T14:22:00Z"/>
                            <w:rFonts w:ascii="Arial" w:hAnsi="Arial" w:cs="Arial"/>
                            <w:sz w:val="12"/>
                          </w:rPr>
                        </w:pPr>
                        <w:ins w:id="720" w:author="Master Repository Process" w:date="2026-05-27T14:22:00Z">
                          <w:r>
                            <w:rPr>
                              <w:rFonts w:ascii="Arial" w:hAnsi="Arial" w:cs="Arial"/>
                              <w:sz w:val="12"/>
                            </w:rPr>
                            <w:t>By Authority: ANDREW JONES, Government Printer</w:t>
                          </w:r>
                        </w:ins>
                      </w:p>
                    </w:txbxContent>
                  </v:textbox>
                  <w10:wrap anchorx="page" anchory="page"/>
                </v:shape>
              </w:pict>
            </mc:Fallback>
          </mc:AlternateContent>
        </w:r>
      </w:ins>
    </w:p>
    <w:sectPr w:rsidR="0022454E">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E7563" w14:textId="77777777" w:rsidR="00AC2C8C" w:rsidRDefault="00AC2C8C">
      <w:r>
        <w:separator/>
      </w:r>
    </w:p>
  </w:endnote>
  <w:endnote w:type="continuationSeparator" w:id="0">
    <w:p w14:paraId="456B68FD" w14:textId="77777777" w:rsidR="00AC2C8C" w:rsidRDefault="00AC2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7C0F9" w14:textId="665972C4" w:rsidR="0022454E" w:rsidRPr="00FC1A8A" w:rsidRDefault="0022454E" w:rsidP="00FC1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27C4" w14:textId="5250A8D5" w:rsidR="0022454E" w:rsidRPr="00FC1A8A" w:rsidRDefault="0022454E" w:rsidP="00FC1A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181D" w14:textId="55D7478F" w:rsidR="0022454E" w:rsidRPr="00FC1A8A" w:rsidRDefault="0022454E" w:rsidP="00FC1A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A61C" w14:textId="77777777" w:rsidR="00FC1A8A" w:rsidRDefault="00FC1A8A">
    <w:pPr>
      <w:pStyle w:val="Footer"/>
      <w:pBdr>
        <w:bottom w:val="single" w:sz="4" w:space="1" w:color="auto"/>
      </w:pBdr>
      <w:rPr>
        <w:sz w:val="20"/>
      </w:rPr>
    </w:pPr>
  </w:p>
  <w:p w14:paraId="54B13179" w14:textId="0A72CA94" w:rsidR="00FC1A8A" w:rsidRDefault="00FC1A8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14:paraId="2CC3DCBA" w14:textId="77777777" w:rsidR="00FC1A8A" w:rsidRDefault="00FC1A8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3D459" w14:textId="77777777" w:rsidR="00FC1A8A" w:rsidRDefault="00FC1A8A">
    <w:pPr>
      <w:pStyle w:val="Footer"/>
      <w:pBdr>
        <w:bottom w:val="single" w:sz="4" w:space="1" w:color="auto"/>
      </w:pBdr>
      <w:rPr>
        <w:sz w:val="20"/>
      </w:rPr>
    </w:pPr>
  </w:p>
  <w:p w14:paraId="56B63DFC" w14:textId="35DF3E0A" w:rsidR="00FC1A8A" w:rsidRDefault="00FC1A8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874DCB7" w14:textId="77777777" w:rsidR="00FC1A8A" w:rsidRDefault="00FC1A8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E4194" w14:textId="77777777" w:rsidR="00FC1A8A" w:rsidRDefault="00FC1A8A">
    <w:pPr>
      <w:pStyle w:val="Footer"/>
      <w:pBdr>
        <w:bottom w:val="single" w:sz="4" w:space="1" w:color="auto"/>
      </w:pBdr>
      <w:rPr>
        <w:sz w:val="20"/>
      </w:rPr>
    </w:pPr>
  </w:p>
  <w:p w14:paraId="54D6B337" w14:textId="1B4603C3" w:rsidR="00FC1A8A" w:rsidRDefault="00FC1A8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BA626C3" w14:textId="77777777" w:rsidR="00FC1A8A" w:rsidRDefault="00FC1A8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74B5" w14:textId="77777777" w:rsidR="0022454E" w:rsidRDefault="002245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F93ED" w14:textId="77777777" w:rsidR="0022454E" w:rsidRDefault="002245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434B1" w14:textId="77777777" w:rsidR="0022454E" w:rsidRDefault="00224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4364" w14:textId="77777777" w:rsidR="00AC2C8C" w:rsidRDefault="00AC2C8C">
      <w:r>
        <w:separator/>
      </w:r>
    </w:p>
  </w:footnote>
  <w:footnote w:type="continuationSeparator" w:id="0">
    <w:p w14:paraId="12945AF2" w14:textId="77777777" w:rsidR="00AC2C8C" w:rsidRDefault="00AC2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A8B7" w14:textId="77777777" w:rsidR="00426D39" w:rsidRDefault="00426D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F039F" w14:textId="77777777" w:rsidR="00426D39" w:rsidRDefault="00426D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9F1F" w14:textId="77777777" w:rsidR="0022454E" w:rsidRDefault="0022454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2678B2AC" w14:textId="77777777">
      <w:trPr>
        <w:cantSplit/>
        <w:jc w:val="center"/>
      </w:trPr>
      <w:tc>
        <w:tcPr>
          <w:tcW w:w="7263" w:type="dxa"/>
          <w:gridSpan w:val="2"/>
        </w:tcPr>
        <w:p w14:paraId="117A937C" w14:textId="30B3CB65" w:rsidR="0022454E" w:rsidRDefault="0022454E">
          <w:pPr>
            <w:pStyle w:val="Header"/>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5DA081CF" w14:textId="77777777">
      <w:trPr>
        <w:jc w:val="center"/>
      </w:trPr>
      <w:tc>
        <w:tcPr>
          <w:tcW w:w="1548" w:type="dxa"/>
        </w:tcPr>
        <w:p w14:paraId="7F6B33EB" w14:textId="0BAE9738" w:rsidR="0022454E" w:rsidRDefault="0022454E">
          <w:pPr>
            <w:pStyle w:val="Header"/>
            <w:spacing w:before="40"/>
          </w:pPr>
          <w:r>
            <w:rPr>
              <w:b/>
            </w:rPr>
            <w:fldChar w:fldCharType="begin"/>
          </w:r>
          <w:r>
            <w:rPr>
              <w:b/>
            </w:rPr>
            <w:instrText>styleref CharPartNo</w:instrText>
          </w:r>
          <w:r w:rsidR="00FC1A8A">
            <w:rPr>
              <w:b/>
            </w:rPr>
            <w:fldChar w:fldCharType="separate"/>
          </w:r>
          <w:r w:rsidR="00FC1A8A">
            <w:rPr>
              <w:b/>
            </w:rPr>
            <w:t>Part 1</w:t>
          </w:r>
          <w:r>
            <w:rPr>
              <w:b/>
            </w:rPr>
            <w:fldChar w:fldCharType="end"/>
          </w:r>
        </w:p>
      </w:tc>
      <w:tc>
        <w:tcPr>
          <w:tcW w:w="5715" w:type="dxa"/>
        </w:tcPr>
        <w:p w14:paraId="4EB3AA7E" w14:textId="4DA13608" w:rsidR="0022454E" w:rsidRDefault="0022454E">
          <w:pPr>
            <w:pStyle w:val="Header"/>
            <w:spacing w:before="40"/>
          </w:pPr>
          <w:r>
            <w:fldChar w:fldCharType="begin"/>
          </w:r>
          <w:r>
            <w:instrText>styleref CharPartText</w:instrText>
          </w:r>
          <w:r w:rsidR="00FC1A8A">
            <w:fldChar w:fldCharType="separate"/>
          </w:r>
          <w:r w:rsidR="00FC1A8A">
            <w:t>Preliminary</w:t>
          </w:r>
          <w:r>
            <w:fldChar w:fldCharType="end"/>
          </w:r>
        </w:p>
      </w:tc>
    </w:tr>
    <w:tr w:rsidR="004413D3" w14:paraId="298AE319" w14:textId="77777777">
      <w:trPr>
        <w:jc w:val="center"/>
      </w:trPr>
      <w:tc>
        <w:tcPr>
          <w:tcW w:w="1548" w:type="dxa"/>
        </w:tcPr>
        <w:p w14:paraId="71A0BA76" w14:textId="45CE0675" w:rsidR="0022454E" w:rsidRDefault="0022454E">
          <w:pPr>
            <w:pStyle w:val="Header"/>
            <w:spacing w:before="40"/>
          </w:pPr>
          <w:r>
            <w:rPr>
              <w:b/>
            </w:rPr>
            <w:fldChar w:fldCharType="begin"/>
          </w:r>
          <w:r>
            <w:rPr>
              <w:b/>
            </w:rPr>
            <w:instrText xml:space="preserve"> styleref CharDivNo </w:instrText>
          </w:r>
          <w:r>
            <w:rPr>
              <w:b/>
            </w:rPr>
            <w:fldChar w:fldCharType="end"/>
          </w:r>
        </w:p>
      </w:tc>
      <w:tc>
        <w:tcPr>
          <w:tcW w:w="5715" w:type="dxa"/>
        </w:tcPr>
        <w:p w14:paraId="3E1E4005" w14:textId="5B75CAEA" w:rsidR="0022454E" w:rsidRDefault="0022454E">
          <w:pPr>
            <w:pStyle w:val="Header"/>
            <w:spacing w:before="40"/>
          </w:pPr>
          <w:r>
            <w:fldChar w:fldCharType="begin"/>
          </w:r>
          <w:r>
            <w:instrText xml:space="preserve"> styleref CharDivText </w:instrText>
          </w:r>
          <w:r>
            <w:fldChar w:fldCharType="end"/>
          </w:r>
        </w:p>
      </w:tc>
    </w:tr>
    <w:tr w:rsidR="004413D3" w14:paraId="698A9800" w14:textId="77777777">
      <w:trPr>
        <w:cantSplit/>
        <w:jc w:val="center"/>
      </w:trPr>
      <w:tc>
        <w:tcPr>
          <w:tcW w:w="7263" w:type="dxa"/>
          <w:gridSpan w:val="2"/>
        </w:tcPr>
        <w:p w14:paraId="50370368" w14:textId="163F17DE" w:rsidR="0022454E" w:rsidRDefault="0022454E">
          <w:pPr>
            <w:pStyle w:val="Header"/>
            <w:spacing w:before="40"/>
          </w:pPr>
          <w:r>
            <w:rPr>
              <w:b/>
            </w:rPr>
            <w:t xml:space="preserve">s. </w:t>
          </w:r>
          <w:r>
            <w:rPr>
              <w:b/>
            </w:rPr>
            <w:fldChar w:fldCharType="begin"/>
          </w:r>
          <w:r>
            <w:rPr>
              <w:b/>
            </w:rPr>
            <w:instrText>styleref CharSectno</w:instrText>
          </w:r>
          <w:r>
            <w:rPr>
              <w:b/>
            </w:rPr>
            <w:fldChar w:fldCharType="separate"/>
          </w:r>
          <w:r w:rsidR="00FC1A8A">
            <w:rPr>
              <w:b/>
            </w:rPr>
            <w:t>1</w:t>
          </w:r>
          <w:r>
            <w:rPr>
              <w:b/>
            </w:rPr>
            <w:fldChar w:fldCharType="end"/>
          </w:r>
        </w:p>
      </w:tc>
    </w:tr>
  </w:tbl>
  <w:p w14:paraId="04F6356F" w14:textId="77777777" w:rsidR="0022454E" w:rsidRDefault="0022454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413D3" w14:paraId="13B95D1E" w14:textId="77777777">
      <w:trPr>
        <w:cantSplit/>
        <w:jc w:val="center"/>
      </w:trPr>
      <w:tc>
        <w:tcPr>
          <w:tcW w:w="7263" w:type="dxa"/>
          <w:gridSpan w:val="2"/>
        </w:tcPr>
        <w:p w14:paraId="0543C3C0" w14:textId="52937C31" w:rsidR="0022454E" w:rsidRDefault="0022454E">
          <w:pPr>
            <w:pStyle w:val="Header"/>
            <w:ind w:right="17"/>
            <w:jc w:val="right"/>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0E8CFF9D" w14:textId="77777777">
      <w:trPr>
        <w:jc w:val="center"/>
      </w:trPr>
      <w:tc>
        <w:tcPr>
          <w:tcW w:w="5715" w:type="dxa"/>
        </w:tcPr>
        <w:p w14:paraId="4935FC7F" w14:textId="7F103DF0" w:rsidR="0022454E" w:rsidRDefault="0022454E">
          <w:pPr>
            <w:pStyle w:val="Header"/>
            <w:spacing w:before="40"/>
            <w:jc w:val="right"/>
          </w:pPr>
          <w:r>
            <w:fldChar w:fldCharType="begin"/>
          </w:r>
          <w:r>
            <w:instrText>styleref CharPartText</w:instrText>
          </w:r>
          <w:r>
            <w:fldChar w:fldCharType="end"/>
          </w:r>
        </w:p>
      </w:tc>
      <w:tc>
        <w:tcPr>
          <w:tcW w:w="1548" w:type="dxa"/>
        </w:tcPr>
        <w:p w14:paraId="3724819C" w14:textId="2D250DBC" w:rsidR="0022454E" w:rsidRDefault="0022454E">
          <w:pPr>
            <w:pStyle w:val="Header"/>
            <w:spacing w:before="40"/>
            <w:ind w:right="17"/>
            <w:jc w:val="right"/>
          </w:pPr>
          <w:r>
            <w:rPr>
              <w:b/>
            </w:rPr>
            <w:fldChar w:fldCharType="begin"/>
          </w:r>
          <w:r>
            <w:rPr>
              <w:b/>
            </w:rPr>
            <w:instrText>styleref CharPartNo</w:instrText>
          </w:r>
          <w:r>
            <w:rPr>
              <w:b/>
            </w:rPr>
            <w:fldChar w:fldCharType="end"/>
          </w:r>
        </w:p>
      </w:tc>
    </w:tr>
    <w:tr w:rsidR="004413D3" w14:paraId="422E187A" w14:textId="77777777">
      <w:trPr>
        <w:jc w:val="center"/>
      </w:trPr>
      <w:tc>
        <w:tcPr>
          <w:tcW w:w="5715" w:type="dxa"/>
        </w:tcPr>
        <w:p w14:paraId="5236D784" w14:textId="0D09905C" w:rsidR="0022454E" w:rsidRDefault="0022454E">
          <w:pPr>
            <w:pStyle w:val="Header"/>
            <w:spacing w:before="40"/>
            <w:jc w:val="right"/>
          </w:pPr>
          <w:r>
            <w:fldChar w:fldCharType="begin"/>
          </w:r>
          <w:r>
            <w:instrText xml:space="preserve"> styleref CharDivText </w:instrText>
          </w:r>
          <w:r>
            <w:fldChar w:fldCharType="end"/>
          </w:r>
        </w:p>
      </w:tc>
      <w:tc>
        <w:tcPr>
          <w:tcW w:w="1548" w:type="dxa"/>
        </w:tcPr>
        <w:p w14:paraId="1CF6C69C" w14:textId="1E532D5E" w:rsidR="0022454E" w:rsidRDefault="0022454E">
          <w:pPr>
            <w:pStyle w:val="Header"/>
            <w:spacing w:before="40"/>
            <w:ind w:right="17"/>
            <w:jc w:val="right"/>
          </w:pPr>
          <w:r>
            <w:rPr>
              <w:b/>
            </w:rPr>
            <w:fldChar w:fldCharType="begin"/>
          </w:r>
          <w:r>
            <w:rPr>
              <w:b/>
            </w:rPr>
            <w:instrText xml:space="preserve"> styleref CharDivNo </w:instrText>
          </w:r>
          <w:r>
            <w:rPr>
              <w:b/>
            </w:rPr>
            <w:fldChar w:fldCharType="end"/>
          </w:r>
        </w:p>
      </w:tc>
    </w:tr>
    <w:tr w:rsidR="004413D3" w14:paraId="79DB8E20" w14:textId="77777777">
      <w:trPr>
        <w:cantSplit/>
        <w:jc w:val="center"/>
      </w:trPr>
      <w:tc>
        <w:tcPr>
          <w:tcW w:w="7263" w:type="dxa"/>
          <w:gridSpan w:val="2"/>
        </w:tcPr>
        <w:p w14:paraId="7D6DD6EF" w14:textId="3B8D1FA5" w:rsidR="0022454E" w:rsidRDefault="0022454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C1A8A">
            <w:rPr>
              <w:b/>
            </w:rPr>
            <w:t>1</w:t>
          </w:r>
          <w:r>
            <w:rPr>
              <w:b/>
            </w:rPr>
            <w:fldChar w:fldCharType="end"/>
          </w:r>
        </w:p>
      </w:tc>
    </w:tr>
  </w:tbl>
  <w:p w14:paraId="76E852D7" w14:textId="77777777" w:rsidR="0022454E" w:rsidRDefault="0022454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F0624" w14:textId="77777777" w:rsidR="0022454E" w:rsidRDefault="002245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6677188D" w14:textId="77777777">
      <w:trPr>
        <w:cantSplit/>
        <w:jc w:val="center"/>
      </w:trPr>
      <w:tc>
        <w:tcPr>
          <w:tcW w:w="7258" w:type="dxa"/>
          <w:gridSpan w:val="2"/>
        </w:tcPr>
        <w:p w14:paraId="7BD2F111" w14:textId="0699C805" w:rsidR="0022454E" w:rsidRDefault="0022454E">
          <w:pPr>
            <w:pStyle w:val="Header"/>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35001044" w14:textId="77777777">
      <w:trPr>
        <w:jc w:val="center"/>
      </w:trPr>
      <w:tc>
        <w:tcPr>
          <w:tcW w:w="1548" w:type="dxa"/>
        </w:tcPr>
        <w:p w14:paraId="01F5D156" w14:textId="549B0C61" w:rsidR="0022454E" w:rsidRDefault="0022454E">
          <w:pPr>
            <w:pStyle w:val="Header"/>
            <w:spacing w:before="40"/>
          </w:pPr>
          <w:r>
            <w:rPr>
              <w:b/>
            </w:rPr>
            <w:fldChar w:fldCharType="begin"/>
          </w:r>
          <w:r>
            <w:rPr>
              <w:b/>
            </w:rPr>
            <w:instrText xml:space="preserve"> styleref CharSchno </w:instrText>
          </w:r>
          <w:r>
            <w:rPr>
              <w:b/>
            </w:rPr>
            <w:fldChar w:fldCharType="end"/>
          </w:r>
        </w:p>
      </w:tc>
      <w:tc>
        <w:tcPr>
          <w:tcW w:w="5715" w:type="dxa"/>
        </w:tcPr>
        <w:p w14:paraId="4E6C8A3C" w14:textId="5B36D7A7" w:rsidR="0022454E" w:rsidRDefault="0022454E">
          <w:pPr>
            <w:pStyle w:val="Header"/>
            <w:spacing w:before="40"/>
          </w:pPr>
          <w:r>
            <w:fldChar w:fldCharType="begin"/>
          </w:r>
          <w:r>
            <w:instrText xml:space="preserve"> styleref CharSchText </w:instrText>
          </w:r>
          <w:r>
            <w:fldChar w:fldCharType="end"/>
          </w:r>
        </w:p>
      </w:tc>
    </w:tr>
    <w:tr w:rsidR="004413D3" w14:paraId="62050D73" w14:textId="77777777">
      <w:trPr>
        <w:jc w:val="center"/>
      </w:trPr>
      <w:tc>
        <w:tcPr>
          <w:tcW w:w="1548" w:type="dxa"/>
        </w:tcPr>
        <w:p w14:paraId="5E7CE3D5" w14:textId="77777777" w:rsidR="0022454E" w:rsidRDefault="0022454E">
          <w:pPr>
            <w:pStyle w:val="Header"/>
            <w:spacing w:before="40"/>
          </w:pPr>
        </w:p>
      </w:tc>
      <w:tc>
        <w:tcPr>
          <w:tcW w:w="5715" w:type="dxa"/>
        </w:tcPr>
        <w:p w14:paraId="783D4821" w14:textId="77777777" w:rsidR="0022454E" w:rsidRDefault="0022454E">
          <w:pPr>
            <w:pStyle w:val="Header"/>
            <w:spacing w:before="40"/>
          </w:pPr>
        </w:p>
      </w:tc>
    </w:tr>
    <w:tr w:rsidR="004413D3" w14:paraId="5CB92DFA" w14:textId="77777777">
      <w:trPr>
        <w:jc w:val="center"/>
      </w:trPr>
      <w:tc>
        <w:tcPr>
          <w:tcW w:w="1548" w:type="dxa"/>
        </w:tcPr>
        <w:p w14:paraId="76E1F188" w14:textId="77777777" w:rsidR="0022454E" w:rsidRDefault="0022454E">
          <w:pPr>
            <w:pStyle w:val="Header"/>
            <w:spacing w:before="40"/>
          </w:pPr>
        </w:p>
      </w:tc>
      <w:tc>
        <w:tcPr>
          <w:tcW w:w="5715" w:type="dxa"/>
        </w:tcPr>
        <w:p w14:paraId="54FBD8CE" w14:textId="77777777" w:rsidR="0022454E" w:rsidRDefault="0022454E">
          <w:pPr>
            <w:pStyle w:val="Header"/>
            <w:spacing w:before="40"/>
          </w:pPr>
        </w:p>
      </w:tc>
    </w:tr>
  </w:tbl>
  <w:p w14:paraId="4725B32D" w14:textId="77777777" w:rsidR="0022454E" w:rsidRDefault="0022454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0B9C5DA8" w14:textId="77777777">
      <w:trPr>
        <w:cantSplit/>
        <w:jc w:val="center"/>
      </w:trPr>
      <w:tc>
        <w:tcPr>
          <w:tcW w:w="7263" w:type="dxa"/>
          <w:gridSpan w:val="2"/>
        </w:tcPr>
        <w:p w14:paraId="17AE0FAF" w14:textId="0DE8397C" w:rsidR="0022454E" w:rsidRDefault="0022454E">
          <w:pPr>
            <w:pStyle w:val="Header"/>
            <w:ind w:right="17"/>
            <w:jc w:val="right"/>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18723D5E" w14:textId="77777777">
      <w:trPr>
        <w:jc w:val="center"/>
      </w:trPr>
      <w:tc>
        <w:tcPr>
          <w:tcW w:w="5715" w:type="dxa"/>
          <w:vAlign w:val="bottom"/>
        </w:tcPr>
        <w:p w14:paraId="08C1A889" w14:textId="20F20997" w:rsidR="0022454E" w:rsidRDefault="0022454E">
          <w:pPr>
            <w:pStyle w:val="Header"/>
            <w:spacing w:before="40"/>
            <w:jc w:val="right"/>
          </w:pPr>
          <w:r>
            <w:fldChar w:fldCharType="begin"/>
          </w:r>
          <w:r>
            <w:instrText>styleref CharSchText</w:instrText>
          </w:r>
          <w:r>
            <w:fldChar w:fldCharType="end"/>
          </w:r>
        </w:p>
      </w:tc>
      <w:tc>
        <w:tcPr>
          <w:tcW w:w="1548" w:type="dxa"/>
        </w:tcPr>
        <w:p w14:paraId="086B5395" w14:textId="00669A89" w:rsidR="0022454E" w:rsidRDefault="0022454E">
          <w:pPr>
            <w:pStyle w:val="Header"/>
            <w:spacing w:before="40"/>
            <w:ind w:right="17"/>
            <w:jc w:val="right"/>
          </w:pPr>
          <w:r>
            <w:rPr>
              <w:b/>
            </w:rPr>
            <w:fldChar w:fldCharType="begin"/>
          </w:r>
          <w:r>
            <w:rPr>
              <w:b/>
            </w:rPr>
            <w:instrText>styleref CharSchno</w:instrText>
          </w:r>
          <w:r>
            <w:rPr>
              <w:b/>
            </w:rPr>
            <w:fldChar w:fldCharType="end"/>
          </w:r>
        </w:p>
      </w:tc>
    </w:tr>
    <w:tr w:rsidR="004413D3" w14:paraId="3C4BF4B9" w14:textId="77777777">
      <w:trPr>
        <w:jc w:val="center"/>
      </w:trPr>
      <w:tc>
        <w:tcPr>
          <w:tcW w:w="5715" w:type="dxa"/>
        </w:tcPr>
        <w:p w14:paraId="71A90880" w14:textId="77777777" w:rsidR="0022454E" w:rsidRDefault="0022454E">
          <w:pPr>
            <w:pStyle w:val="Header"/>
            <w:spacing w:before="40"/>
            <w:jc w:val="right"/>
          </w:pPr>
        </w:p>
      </w:tc>
      <w:tc>
        <w:tcPr>
          <w:tcW w:w="1548" w:type="dxa"/>
        </w:tcPr>
        <w:p w14:paraId="7CB81008" w14:textId="77777777" w:rsidR="0022454E" w:rsidRDefault="0022454E">
          <w:pPr>
            <w:pStyle w:val="Header"/>
            <w:spacing w:before="40"/>
            <w:ind w:right="17"/>
            <w:jc w:val="right"/>
          </w:pPr>
        </w:p>
      </w:tc>
    </w:tr>
    <w:tr w:rsidR="004413D3" w14:paraId="3B356E1B" w14:textId="77777777">
      <w:trPr>
        <w:jc w:val="center"/>
      </w:trPr>
      <w:tc>
        <w:tcPr>
          <w:tcW w:w="5715" w:type="dxa"/>
        </w:tcPr>
        <w:p w14:paraId="48F833C0" w14:textId="77777777" w:rsidR="0022454E" w:rsidRDefault="0022454E">
          <w:pPr>
            <w:pStyle w:val="Header"/>
            <w:spacing w:before="40"/>
            <w:jc w:val="right"/>
          </w:pPr>
        </w:p>
      </w:tc>
      <w:tc>
        <w:tcPr>
          <w:tcW w:w="1548" w:type="dxa"/>
        </w:tcPr>
        <w:p w14:paraId="74E61EB8" w14:textId="77777777" w:rsidR="0022454E" w:rsidRDefault="0022454E">
          <w:pPr>
            <w:pStyle w:val="Header"/>
            <w:spacing w:before="40"/>
            <w:ind w:right="17"/>
            <w:jc w:val="right"/>
          </w:pPr>
        </w:p>
      </w:tc>
    </w:tr>
  </w:tbl>
  <w:p w14:paraId="0BCDE5FE" w14:textId="77777777" w:rsidR="0022454E" w:rsidRDefault="0022454E">
    <w:pPr>
      <w:pStyle w:val="Header"/>
      <w:pBdr>
        <w:top w:val="single" w:sz="4" w:space="1" w:color="auto"/>
      </w:pBdr>
    </w:pPr>
    <w:bookmarkStart w:id="338" w:name="Schedule"/>
    <w:bookmarkEnd w:id="3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EA520" w14:textId="77777777" w:rsidR="0022454E" w:rsidRDefault="002245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5E78B0D0" w14:textId="77777777">
      <w:trPr>
        <w:cantSplit/>
        <w:jc w:val="center"/>
      </w:trPr>
      <w:tc>
        <w:tcPr>
          <w:tcW w:w="7258" w:type="dxa"/>
          <w:gridSpan w:val="2"/>
        </w:tcPr>
        <w:p w14:paraId="013B6404" w14:textId="72DB6728" w:rsidR="0022454E" w:rsidRDefault="0022454E">
          <w:pPr>
            <w:pStyle w:val="Header"/>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75568772" w14:textId="77777777">
      <w:trPr>
        <w:jc w:val="center"/>
      </w:trPr>
      <w:tc>
        <w:tcPr>
          <w:tcW w:w="1548" w:type="dxa"/>
        </w:tcPr>
        <w:p w14:paraId="572400B7" w14:textId="463FF564" w:rsidR="0022454E" w:rsidRDefault="0022454E">
          <w:pPr>
            <w:pStyle w:val="Header"/>
            <w:spacing w:before="40"/>
          </w:pPr>
          <w:r>
            <w:rPr>
              <w:b/>
            </w:rPr>
            <w:fldChar w:fldCharType="begin"/>
          </w:r>
          <w:r>
            <w:rPr>
              <w:b/>
            </w:rPr>
            <w:instrText>styleref CharSchno</w:instrText>
          </w:r>
          <w:r>
            <w:rPr>
              <w:b/>
            </w:rPr>
            <w:fldChar w:fldCharType="separate"/>
          </w:r>
          <w:r w:rsidR="00FC1A8A">
            <w:rPr>
              <w:b/>
            </w:rPr>
            <w:t>Schedule 1</w:t>
          </w:r>
          <w:r>
            <w:rPr>
              <w:b/>
            </w:rPr>
            <w:fldChar w:fldCharType="end"/>
          </w:r>
        </w:p>
      </w:tc>
      <w:tc>
        <w:tcPr>
          <w:tcW w:w="5715" w:type="dxa"/>
        </w:tcPr>
        <w:p w14:paraId="1B3C5A07" w14:textId="3F601190" w:rsidR="0022454E" w:rsidRDefault="0022454E">
          <w:pPr>
            <w:pStyle w:val="Header"/>
            <w:spacing w:before="40"/>
          </w:pPr>
          <w:r>
            <w:fldChar w:fldCharType="begin"/>
          </w:r>
          <w:r>
            <w:instrText>styleref CharSchText</w:instrText>
          </w:r>
          <w:r>
            <w:fldChar w:fldCharType="separate"/>
          </w:r>
          <w:r w:rsidR="00FC1A8A">
            <w:t>Port authorities and ports</w:t>
          </w:r>
          <w:r>
            <w:fldChar w:fldCharType="end"/>
          </w:r>
        </w:p>
      </w:tc>
    </w:tr>
    <w:tr w:rsidR="004413D3" w14:paraId="0F51F7B1" w14:textId="77777777">
      <w:trPr>
        <w:jc w:val="center"/>
      </w:trPr>
      <w:tc>
        <w:tcPr>
          <w:tcW w:w="1548" w:type="dxa"/>
        </w:tcPr>
        <w:p w14:paraId="13971681" w14:textId="638E9AED" w:rsidR="0022454E" w:rsidRDefault="0022454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6471088" w14:textId="70DA593A" w:rsidR="0022454E" w:rsidRDefault="0022454E">
          <w:pPr>
            <w:pStyle w:val="Header"/>
            <w:spacing w:before="40"/>
          </w:pPr>
          <w:r>
            <w:fldChar w:fldCharType="begin"/>
          </w:r>
          <w:r>
            <w:instrText>styleref CharSDivText</w:instrText>
          </w:r>
          <w:r>
            <w:fldChar w:fldCharType="end"/>
          </w:r>
        </w:p>
      </w:tc>
    </w:tr>
    <w:tr w:rsidR="004413D3" w14:paraId="17AFE6E9" w14:textId="77777777">
      <w:trPr>
        <w:jc w:val="center"/>
      </w:trPr>
      <w:tc>
        <w:tcPr>
          <w:tcW w:w="1548" w:type="dxa"/>
        </w:tcPr>
        <w:p w14:paraId="56980350" w14:textId="4EE8145F" w:rsidR="0022454E" w:rsidRDefault="0022454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1A8A">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C1A8A">
            <w:rPr>
              <w:b/>
            </w:rPr>
            <w:instrText>1.1</w:instrText>
          </w:r>
          <w:r>
            <w:rPr>
              <w:b/>
            </w:rPr>
            <w:fldChar w:fldCharType="end"/>
          </w:r>
          <w:r>
            <w:rPr>
              <w:b/>
            </w:rPr>
            <w:instrText xml:space="preserve"> </w:instrText>
          </w:r>
          <w:r>
            <w:rPr>
              <w:b/>
            </w:rPr>
            <w:fldChar w:fldCharType="separate"/>
          </w:r>
          <w:r w:rsidR="00FC1A8A">
            <w:rPr>
              <w:b/>
            </w:rPr>
            <w:t>1.1</w:t>
          </w:r>
          <w:r>
            <w:rPr>
              <w:b/>
            </w:rPr>
            <w:fldChar w:fldCharType="end"/>
          </w:r>
        </w:p>
      </w:tc>
      <w:tc>
        <w:tcPr>
          <w:tcW w:w="5715" w:type="dxa"/>
        </w:tcPr>
        <w:p w14:paraId="20C3EEE1" w14:textId="77777777" w:rsidR="0022454E" w:rsidRDefault="0022454E">
          <w:pPr>
            <w:pStyle w:val="Header"/>
            <w:spacing w:before="40"/>
          </w:pPr>
        </w:p>
      </w:tc>
    </w:tr>
  </w:tbl>
  <w:p w14:paraId="523A42D3" w14:textId="77777777" w:rsidR="0022454E" w:rsidRDefault="0022454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1CA83DA5" w14:textId="77777777">
      <w:trPr>
        <w:cantSplit/>
        <w:jc w:val="center"/>
      </w:trPr>
      <w:tc>
        <w:tcPr>
          <w:tcW w:w="7263" w:type="dxa"/>
          <w:gridSpan w:val="2"/>
        </w:tcPr>
        <w:p w14:paraId="638C6915" w14:textId="3AA7AB5A" w:rsidR="0022454E" w:rsidRDefault="0022454E">
          <w:pPr>
            <w:pStyle w:val="Header"/>
            <w:ind w:right="17"/>
            <w:jc w:val="right"/>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4504F626" w14:textId="77777777">
      <w:trPr>
        <w:jc w:val="center"/>
      </w:trPr>
      <w:tc>
        <w:tcPr>
          <w:tcW w:w="5715" w:type="dxa"/>
          <w:vAlign w:val="bottom"/>
        </w:tcPr>
        <w:p w14:paraId="7D51B5CF" w14:textId="46CE2C4A" w:rsidR="0022454E" w:rsidRDefault="0022454E">
          <w:pPr>
            <w:pStyle w:val="Header"/>
            <w:spacing w:before="40"/>
            <w:jc w:val="right"/>
          </w:pPr>
          <w:r>
            <w:fldChar w:fldCharType="begin"/>
          </w:r>
          <w:r>
            <w:instrText>styleref CharSchText</w:instrText>
          </w:r>
          <w:r>
            <w:fldChar w:fldCharType="separate"/>
          </w:r>
          <w:r w:rsidR="00FC1A8A">
            <w:t>Port authorities and ports</w:t>
          </w:r>
          <w:r>
            <w:fldChar w:fldCharType="end"/>
          </w:r>
        </w:p>
      </w:tc>
      <w:tc>
        <w:tcPr>
          <w:tcW w:w="1548" w:type="dxa"/>
        </w:tcPr>
        <w:p w14:paraId="42B8C25B" w14:textId="21C3534C" w:rsidR="0022454E" w:rsidRDefault="0022454E">
          <w:pPr>
            <w:pStyle w:val="Header"/>
            <w:spacing w:before="40"/>
            <w:ind w:right="17"/>
            <w:jc w:val="right"/>
          </w:pPr>
          <w:r>
            <w:rPr>
              <w:b/>
            </w:rPr>
            <w:fldChar w:fldCharType="begin"/>
          </w:r>
          <w:r>
            <w:rPr>
              <w:b/>
            </w:rPr>
            <w:instrText>styleref CharSchno</w:instrText>
          </w:r>
          <w:r>
            <w:rPr>
              <w:b/>
            </w:rPr>
            <w:fldChar w:fldCharType="separate"/>
          </w:r>
          <w:r w:rsidR="00FC1A8A">
            <w:rPr>
              <w:b/>
            </w:rPr>
            <w:t>Schedule 1</w:t>
          </w:r>
          <w:r>
            <w:rPr>
              <w:b/>
            </w:rPr>
            <w:fldChar w:fldCharType="end"/>
          </w:r>
        </w:p>
      </w:tc>
    </w:tr>
    <w:tr w:rsidR="004413D3" w14:paraId="36C09C11" w14:textId="77777777">
      <w:trPr>
        <w:jc w:val="center"/>
      </w:trPr>
      <w:tc>
        <w:tcPr>
          <w:tcW w:w="5715" w:type="dxa"/>
        </w:tcPr>
        <w:p w14:paraId="6A63E884" w14:textId="5D5F49C6" w:rsidR="0022454E" w:rsidRDefault="0022454E">
          <w:pPr>
            <w:pStyle w:val="Header"/>
            <w:spacing w:before="40"/>
            <w:jc w:val="right"/>
          </w:pPr>
          <w:r>
            <w:fldChar w:fldCharType="begin"/>
          </w:r>
          <w:r>
            <w:instrText>styleref CharSDivText</w:instrText>
          </w:r>
          <w:r>
            <w:fldChar w:fldCharType="end"/>
          </w:r>
        </w:p>
      </w:tc>
      <w:tc>
        <w:tcPr>
          <w:tcW w:w="1548" w:type="dxa"/>
        </w:tcPr>
        <w:p w14:paraId="15DC128E" w14:textId="2B9E0F7E" w:rsidR="0022454E" w:rsidRDefault="0022454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413D3" w14:paraId="3098832A" w14:textId="77777777">
      <w:trPr>
        <w:jc w:val="center"/>
      </w:trPr>
      <w:tc>
        <w:tcPr>
          <w:tcW w:w="5715" w:type="dxa"/>
        </w:tcPr>
        <w:p w14:paraId="163000C9" w14:textId="77777777" w:rsidR="0022454E" w:rsidRDefault="0022454E">
          <w:pPr>
            <w:pStyle w:val="Header"/>
            <w:spacing w:before="40"/>
            <w:jc w:val="right"/>
          </w:pPr>
        </w:p>
      </w:tc>
      <w:tc>
        <w:tcPr>
          <w:tcW w:w="1548" w:type="dxa"/>
        </w:tcPr>
        <w:p w14:paraId="4A9AD2DF" w14:textId="1B9568B9" w:rsidR="0022454E" w:rsidRDefault="0022454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1A8A">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C1A8A">
            <w:rPr>
              <w:b/>
            </w:rPr>
            <w:instrText>1.1</w:instrText>
          </w:r>
          <w:r>
            <w:rPr>
              <w:b/>
            </w:rPr>
            <w:fldChar w:fldCharType="end"/>
          </w:r>
          <w:r>
            <w:rPr>
              <w:b/>
            </w:rPr>
            <w:instrText xml:space="preserve"> </w:instrText>
          </w:r>
          <w:r>
            <w:rPr>
              <w:b/>
            </w:rPr>
            <w:fldChar w:fldCharType="separate"/>
          </w:r>
          <w:r w:rsidR="00FC1A8A">
            <w:rPr>
              <w:b/>
            </w:rPr>
            <w:t>1.1</w:t>
          </w:r>
          <w:r>
            <w:rPr>
              <w:b/>
            </w:rPr>
            <w:fldChar w:fldCharType="end"/>
          </w:r>
        </w:p>
      </w:tc>
    </w:tr>
  </w:tbl>
  <w:p w14:paraId="65ECA70A" w14:textId="77777777" w:rsidR="0022454E" w:rsidRDefault="0022454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5C97671C" w14:textId="77777777">
      <w:trPr>
        <w:cantSplit/>
        <w:jc w:val="center"/>
      </w:trPr>
      <w:tc>
        <w:tcPr>
          <w:tcW w:w="7258" w:type="dxa"/>
          <w:gridSpan w:val="2"/>
        </w:tcPr>
        <w:p w14:paraId="6BEF7639" w14:textId="1DA12FE0" w:rsidR="0022454E" w:rsidRDefault="0022454E">
          <w:pPr>
            <w:pStyle w:val="Header"/>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7242352C" w14:textId="77777777">
      <w:trPr>
        <w:jc w:val="center"/>
      </w:trPr>
      <w:tc>
        <w:tcPr>
          <w:tcW w:w="1548" w:type="dxa"/>
        </w:tcPr>
        <w:p w14:paraId="375B877F" w14:textId="307433EA" w:rsidR="0022454E" w:rsidRDefault="0022454E">
          <w:pPr>
            <w:pStyle w:val="Header"/>
            <w:spacing w:before="40"/>
          </w:pPr>
          <w:r>
            <w:rPr>
              <w:b/>
            </w:rPr>
            <w:fldChar w:fldCharType="begin"/>
          </w:r>
          <w:r>
            <w:rPr>
              <w:b/>
            </w:rPr>
            <w:instrText>styleref CharSchno</w:instrText>
          </w:r>
          <w:r>
            <w:rPr>
              <w:b/>
            </w:rPr>
            <w:fldChar w:fldCharType="separate"/>
          </w:r>
          <w:r w:rsidR="00FC1A8A">
            <w:rPr>
              <w:b/>
            </w:rPr>
            <w:t>Schedule 6</w:t>
          </w:r>
          <w:r>
            <w:rPr>
              <w:b/>
            </w:rPr>
            <w:fldChar w:fldCharType="end"/>
          </w:r>
        </w:p>
      </w:tc>
      <w:tc>
        <w:tcPr>
          <w:tcW w:w="5715" w:type="dxa"/>
        </w:tcPr>
        <w:p w14:paraId="4D69E34F" w14:textId="7AEC5B39" w:rsidR="0022454E" w:rsidRDefault="0022454E">
          <w:pPr>
            <w:pStyle w:val="Header"/>
            <w:spacing w:before="40"/>
          </w:pPr>
          <w:r>
            <w:fldChar w:fldCharType="begin"/>
          </w:r>
          <w:r>
            <w:instrText>styleref CharSchText</w:instrText>
          </w:r>
          <w:r>
            <w:fldChar w:fldCharType="separate"/>
          </w:r>
          <w:r w:rsidR="00FC1A8A">
            <w:t>Provisions for Pilbara Ports Authority</w:t>
          </w:r>
          <w:r>
            <w:fldChar w:fldCharType="end"/>
          </w:r>
        </w:p>
      </w:tc>
    </w:tr>
    <w:tr w:rsidR="004413D3" w14:paraId="275AD647" w14:textId="77777777">
      <w:trPr>
        <w:jc w:val="center"/>
      </w:trPr>
      <w:tc>
        <w:tcPr>
          <w:tcW w:w="1548" w:type="dxa"/>
        </w:tcPr>
        <w:p w14:paraId="70FED344" w14:textId="77777777" w:rsidR="0022454E" w:rsidRDefault="0022454E">
          <w:pPr>
            <w:pStyle w:val="Header"/>
            <w:spacing w:before="40"/>
          </w:pPr>
        </w:p>
      </w:tc>
      <w:tc>
        <w:tcPr>
          <w:tcW w:w="5715" w:type="dxa"/>
        </w:tcPr>
        <w:p w14:paraId="7AFBC253" w14:textId="77777777" w:rsidR="0022454E" w:rsidRDefault="0022454E">
          <w:pPr>
            <w:pStyle w:val="Header"/>
            <w:spacing w:before="40"/>
          </w:pPr>
        </w:p>
      </w:tc>
    </w:tr>
    <w:tr w:rsidR="004413D3" w14:paraId="096E5AEE" w14:textId="77777777">
      <w:trPr>
        <w:jc w:val="center"/>
      </w:trPr>
      <w:tc>
        <w:tcPr>
          <w:tcW w:w="1548" w:type="dxa"/>
        </w:tcPr>
        <w:p w14:paraId="62DB1977" w14:textId="77777777" w:rsidR="0022454E" w:rsidRDefault="0022454E">
          <w:pPr>
            <w:pStyle w:val="Header"/>
            <w:spacing w:before="40"/>
          </w:pPr>
        </w:p>
      </w:tc>
      <w:tc>
        <w:tcPr>
          <w:tcW w:w="5715" w:type="dxa"/>
        </w:tcPr>
        <w:p w14:paraId="0A6CC280" w14:textId="77777777" w:rsidR="0022454E" w:rsidRDefault="0022454E">
          <w:pPr>
            <w:pStyle w:val="Header"/>
            <w:spacing w:before="40"/>
          </w:pPr>
        </w:p>
      </w:tc>
    </w:tr>
  </w:tbl>
  <w:p w14:paraId="69A3194D" w14:textId="77777777" w:rsidR="0022454E" w:rsidRDefault="0022454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49E334A2" w14:textId="77777777">
      <w:trPr>
        <w:cantSplit/>
        <w:jc w:val="center"/>
      </w:trPr>
      <w:tc>
        <w:tcPr>
          <w:tcW w:w="7263" w:type="dxa"/>
          <w:gridSpan w:val="2"/>
        </w:tcPr>
        <w:p w14:paraId="1611F4A6" w14:textId="1BC03C97" w:rsidR="0022454E" w:rsidRDefault="0022454E">
          <w:pPr>
            <w:pStyle w:val="Header"/>
            <w:ind w:right="17"/>
            <w:jc w:val="right"/>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1A8469FE" w14:textId="77777777">
      <w:trPr>
        <w:jc w:val="center"/>
      </w:trPr>
      <w:tc>
        <w:tcPr>
          <w:tcW w:w="5715" w:type="dxa"/>
          <w:vAlign w:val="bottom"/>
        </w:tcPr>
        <w:p w14:paraId="2C670AC3" w14:textId="32F50845" w:rsidR="0022454E" w:rsidRDefault="0022454E">
          <w:pPr>
            <w:pStyle w:val="Header"/>
            <w:spacing w:before="40"/>
            <w:jc w:val="right"/>
          </w:pPr>
          <w:r>
            <w:fldChar w:fldCharType="begin"/>
          </w:r>
          <w:r>
            <w:instrText>styleref CharSchText</w:instrText>
          </w:r>
          <w:r>
            <w:fldChar w:fldCharType="separate"/>
          </w:r>
          <w:r w:rsidR="00FC1A8A">
            <w:t>Provisions for Pilbara Ports Authority</w:t>
          </w:r>
          <w:r>
            <w:fldChar w:fldCharType="end"/>
          </w:r>
        </w:p>
      </w:tc>
      <w:tc>
        <w:tcPr>
          <w:tcW w:w="1548" w:type="dxa"/>
        </w:tcPr>
        <w:p w14:paraId="0814A180" w14:textId="46210147" w:rsidR="0022454E" w:rsidRDefault="0022454E">
          <w:pPr>
            <w:pStyle w:val="Header"/>
            <w:spacing w:before="40"/>
            <w:ind w:right="17"/>
            <w:jc w:val="right"/>
          </w:pPr>
          <w:r>
            <w:rPr>
              <w:b/>
            </w:rPr>
            <w:fldChar w:fldCharType="begin"/>
          </w:r>
          <w:r>
            <w:rPr>
              <w:b/>
            </w:rPr>
            <w:instrText>styleref CharSchno</w:instrText>
          </w:r>
          <w:r>
            <w:rPr>
              <w:b/>
            </w:rPr>
            <w:fldChar w:fldCharType="separate"/>
          </w:r>
          <w:r w:rsidR="00FC1A8A">
            <w:rPr>
              <w:b/>
            </w:rPr>
            <w:t>Schedule 6</w:t>
          </w:r>
          <w:r>
            <w:rPr>
              <w:b/>
            </w:rPr>
            <w:fldChar w:fldCharType="end"/>
          </w:r>
        </w:p>
      </w:tc>
    </w:tr>
    <w:tr w:rsidR="004413D3" w14:paraId="29D6744B" w14:textId="77777777">
      <w:trPr>
        <w:jc w:val="center"/>
      </w:trPr>
      <w:tc>
        <w:tcPr>
          <w:tcW w:w="5715" w:type="dxa"/>
        </w:tcPr>
        <w:p w14:paraId="64E2FB7B" w14:textId="77777777" w:rsidR="0022454E" w:rsidRDefault="0022454E">
          <w:pPr>
            <w:pStyle w:val="Header"/>
            <w:spacing w:before="40"/>
            <w:jc w:val="right"/>
          </w:pPr>
        </w:p>
      </w:tc>
      <w:tc>
        <w:tcPr>
          <w:tcW w:w="1548" w:type="dxa"/>
        </w:tcPr>
        <w:p w14:paraId="72D67F16" w14:textId="77777777" w:rsidR="0022454E" w:rsidRDefault="0022454E">
          <w:pPr>
            <w:pStyle w:val="Header"/>
            <w:spacing w:before="40"/>
            <w:ind w:right="17"/>
            <w:jc w:val="right"/>
          </w:pPr>
        </w:p>
      </w:tc>
    </w:tr>
    <w:tr w:rsidR="004413D3" w14:paraId="7AFE2F41" w14:textId="77777777">
      <w:trPr>
        <w:jc w:val="center"/>
      </w:trPr>
      <w:tc>
        <w:tcPr>
          <w:tcW w:w="5715" w:type="dxa"/>
        </w:tcPr>
        <w:p w14:paraId="23381A1E" w14:textId="77777777" w:rsidR="0022454E" w:rsidRDefault="0022454E">
          <w:pPr>
            <w:pStyle w:val="Header"/>
            <w:spacing w:before="40"/>
            <w:jc w:val="right"/>
          </w:pPr>
        </w:p>
      </w:tc>
      <w:tc>
        <w:tcPr>
          <w:tcW w:w="1548" w:type="dxa"/>
        </w:tcPr>
        <w:p w14:paraId="3A4EC591" w14:textId="77777777" w:rsidR="0022454E" w:rsidRDefault="0022454E">
          <w:pPr>
            <w:pStyle w:val="Header"/>
            <w:spacing w:before="40"/>
            <w:ind w:right="17"/>
            <w:jc w:val="right"/>
          </w:pPr>
        </w:p>
      </w:tc>
    </w:tr>
  </w:tbl>
  <w:p w14:paraId="0467B9D1" w14:textId="77777777" w:rsidR="0022454E" w:rsidRDefault="0022454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7B16696E" w14:textId="77777777">
      <w:trPr>
        <w:cantSplit/>
        <w:jc w:val="center"/>
      </w:trPr>
      <w:tc>
        <w:tcPr>
          <w:tcW w:w="7258" w:type="dxa"/>
          <w:gridSpan w:val="2"/>
        </w:tcPr>
        <w:p w14:paraId="12FFD18A" w14:textId="6503E97B" w:rsidR="0022454E" w:rsidRDefault="0022454E">
          <w:pPr>
            <w:pStyle w:val="Header"/>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6252CD3C" w14:textId="77777777">
      <w:trPr>
        <w:jc w:val="center"/>
      </w:trPr>
      <w:tc>
        <w:tcPr>
          <w:tcW w:w="1548" w:type="dxa"/>
        </w:tcPr>
        <w:p w14:paraId="25D79A0C" w14:textId="24E3183E" w:rsidR="0022454E" w:rsidRDefault="0022454E">
          <w:pPr>
            <w:pStyle w:val="Header"/>
            <w:spacing w:before="40"/>
          </w:pPr>
          <w:r>
            <w:rPr>
              <w:b/>
            </w:rPr>
            <w:fldChar w:fldCharType="begin"/>
          </w:r>
          <w:r>
            <w:rPr>
              <w:b/>
            </w:rPr>
            <w:instrText>styleref CharSchno</w:instrText>
          </w:r>
          <w:r>
            <w:rPr>
              <w:b/>
            </w:rPr>
            <w:fldChar w:fldCharType="separate"/>
          </w:r>
          <w:r w:rsidR="00FC1A8A">
            <w:rPr>
              <w:b/>
            </w:rPr>
            <w:t>Schedule 7</w:t>
          </w:r>
          <w:r>
            <w:rPr>
              <w:b/>
            </w:rPr>
            <w:fldChar w:fldCharType="end"/>
          </w:r>
        </w:p>
      </w:tc>
      <w:tc>
        <w:tcPr>
          <w:tcW w:w="5715" w:type="dxa"/>
        </w:tcPr>
        <w:p w14:paraId="5B3D8637" w14:textId="3D39CA5F" w:rsidR="0022454E" w:rsidRDefault="0022454E">
          <w:pPr>
            <w:pStyle w:val="Header"/>
            <w:spacing w:before="40"/>
          </w:pPr>
          <w:r>
            <w:fldChar w:fldCharType="begin"/>
          </w:r>
          <w:r>
            <w:instrText>styleref CharSchText</w:instrText>
          </w:r>
          <w:r>
            <w:fldChar w:fldCharType="separate"/>
          </w:r>
          <w:r w:rsidR="00FC1A8A">
            <w:t>Purposes for which, or matters about which, regulations may be made</w:t>
          </w:r>
          <w:r>
            <w:fldChar w:fldCharType="end"/>
          </w:r>
        </w:p>
      </w:tc>
    </w:tr>
    <w:tr w:rsidR="004413D3" w14:paraId="16F02CC7" w14:textId="77777777">
      <w:trPr>
        <w:jc w:val="center"/>
      </w:trPr>
      <w:tc>
        <w:tcPr>
          <w:tcW w:w="1548" w:type="dxa"/>
        </w:tcPr>
        <w:p w14:paraId="1D986E29" w14:textId="6952A1E9" w:rsidR="0022454E" w:rsidRDefault="0022454E">
          <w:pPr>
            <w:pStyle w:val="Header"/>
            <w:spacing w:before="40"/>
          </w:pPr>
          <w:r>
            <w:rPr>
              <w:b/>
            </w:rPr>
            <w:fldChar w:fldCharType="begin"/>
          </w:r>
          <w:r>
            <w:rPr>
              <w:b/>
            </w:rPr>
            <w:instrText xml:space="preserve"> STYLEREF CharSDivNo \* charformat</w:instrText>
          </w:r>
          <w:r>
            <w:rPr>
              <w:b/>
            </w:rPr>
            <w:fldChar w:fldCharType="separate"/>
          </w:r>
          <w:r w:rsidR="00FC1A8A">
            <w:rPr>
              <w:b/>
            </w:rPr>
            <w:t>Division 2</w:t>
          </w:r>
          <w:r>
            <w:rPr>
              <w:b/>
            </w:rPr>
            <w:fldChar w:fldCharType="end"/>
          </w:r>
        </w:p>
      </w:tc>
      <w:tc>
        <w:tcPr>
          <w:tcW w:w="5715" w:type="dxa"/>
        </w:tcPr>
        <w:p w14:paraId="7BC6DBEE" w14:textId="69510A0A" w:rsidR="0022454E" w:rsidRDefault="0022454E">
          <w:pPr>
            <w:pStyle w:val="Header"/>
            <w:spacing w:before="40"/>
          </w:pPr>
          <w:r>
            <w:fldChar w:fldCharType="begin"/>
          </w:r>
          <w:r>
            <w:instrText>styleref CharSDivText</w:instrText>
          </w:r>
          <w:r>
            <w:fldChar w:fldCharType="separate"/>
          </w:r>
          <w:r w:rsidR="00FC1A8A">
            <w:t>Port of Port Hedland</w:t>
          </w:r>
          <w:r>
            <w:fldChar w:fldCharType="end"/>
          </w:r>
        </w:p>
      </w:tc>
    </w:tr>
    <w:tr w:rsidR="004413D3" w14:paraId="2C09B2F0" w14:textId="77777777">
      <w:trPr>
        <w:jc w:val="center"/>
      </w:trPr>
      <w:tc>
        <w:tcPr>
          <w:tcW w:w="1548" w:type="dxa"/>
        </w:tcPr>
        <w:p w14:paraId="16F296C0" w14:textId="41C2ED3E" w:rsidR="0022454E" w:rsidRDefault="0022454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1A8A">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C1A8A">
            <w:rPr>
              <w:b/>
            </w:rPr>
            <w:instrText>2.8</w:instrText>
          </w:r>
          <w:r>
            <w:rPr>
              <w:b/>
            </w:rPr>
            <w:fldChar w:fldCharType="end"/>
          </w:r>
          <w:r>
            <w:rPr>
              <w:b/>
            </w:rPr>
            <w:instrText xml:space="preserve"> </w:instrText>
          </w:r>
          <w:r>
            <w:rPr>
              <w:b/>
            </w:rPr>
            <w:fldChar w:fldCharType="separate"/>
          </w:r>
          <w:r w:rsidR="00FC1A8A">
            <w:rPr>
              <w:b/>
            </w:rPr>
            <w:t>2.8</w:t>
          </w:r>
          <w:r>
            <w:rPr>
              <w:b/>
            </w:rPr>
            <w:fldChar w:fldCharType="end"/>
          </w:r>
        </w:p>
      </w:tc>
      <w:tc>
        <w:tcPr>
          <w:tcW w:w="5715" w:type="dxa"/>
        </w:tcPr>
        <w:p w14:paraId="738E1006" w14:textId="77777777" w:rsidR="0022454E" w:rsidRDefault="0022454E">
          <w:pPr>
            <w:pStyle w:val="Header"/>
            <w:spacing w:before="40"/>
          </w:pPr>
        </w:p>
      </w:tc>
    </w:tr>
  </w:tbl>
  <w:p w14:paraId="0B22654D" w14:textId="77777777" w:rsidR="0022454E" w:rsidRDefault="0022454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7C493FEE" w14:textId="77777777">
      <w:trPr>
        <w:cantSplit/>
        <w:jc w:val="center"/>
      </w:trPr>
      <w:tc>
        <w:tcPr>
          <w:tcW w:w="7263" w:type="dxa"/>
          <w:gridSpan w:val="2"/>
        </w:tcPr>
        <w:p w14:paraId="0A305C15" w14:textId="2BA850D8" w:rsidR="0022454E" w:rsidRDefault="0022454E">
          <w:pPr>
            <w:pStyle w:val="Header"/>
            <w:ind w:right="17"/>
            <w:jc w:val="right"/>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574AEF02" w14:textId="77777777">
      <w:trPr>
        <w:jc w:val="center"/>
      </w:trPr>
      <w:tc>
        <w:tcPr>
          <w:tcW w:w="5715" w:type="dxa"/>
          <w:vAlign w:val="bottom"/>
        </w:tcPr>
        <w:p w14:paraId="21269768" w14:textId="68B40B66" w:rsidR="0022454E" w:rsidRDefault="0022454E">
          <w:pPr>
            <w:pStyle w:val="Header"/>
            <w:spacing w:before="40"/>
            <w:jc w:val="right"/>
          </w:pPr>
          <w:r>
            <w:fldChar w:fldCharType="begin"/>
          </w:r>
          <w:r>
            <w:instrText>styleref CharSchText</w:instrText>
          </w:r>
          <w:r>
            <w:fldChar w:fldCharType="separate"/>
          </w:r>
          <w:r w:rsidR="00FC1A8A">
            <w:t>Purposes for which, or matters about which, regulations may be made</w:t>
          </w:r>
          <w:r>
            <w:fldChar w:fldCharType="end"/>
          </w:r>
        </w:p>
      </w:tc>
      <w:tc>
        <w:tcPr>
          <w:tcW w:w="1548" w:type="dxa"/>
        </w:tcPr>
        <w:p w14:paraId="608B33B1" w14:textId="7A78C2A2" w:rsidR="0022454E" w:rsidRDefault="0022454E">
          <w:pPr>
            <w:pStyle w:val="Header"/>
            <w:spacing w:before="40"/>
            <w:ind w:right="17"/>
            <w:jc w:val="right"/>
          </w:pPr>
          <w:r>
            <w:rPr>
              <w:b/>
            </w:rPr>
            <w:fldChar w:fldCharType="begin"/>
          </w:r>
          <w:r>
            <w:rPr>
              <w:b/>
            </w:rPr>
            <w:instrText>styleref CharSchno</w:instrText>
          </w:r>
          <w:r>
            <w:rPr>
              <w:b/>
            </w:rPr>
            <w:fldChar w:fldCharType="separate"/>
          </w:r>
          <w:r w:rsidR="00FC1A8A">
            <w:rPr>
              <w:b/>
            </w:rPr>
            <w:t>Schedule 7</w:t>
          </w:r>
          <w:r>
            <w:rPr>
              <w:b/>
            </w:rPr>
            <w:fldChar w:fldCharType="end"/>
          </w:r>
        </w:p>
      </w:tc>
    </w:tr>
    <w:tr w:rsidR="004413D3" w14:paraId="1C30C4BF" w14:textId="77777777">
      <w:trPr>
        <w:jc w:val="center"/>
      </w:trPr>
      <w:tc>
        <w:tcPr>
          <w:tcW w:w="5715" w:type="dxa"/>
        </w:tcPr>
        <w:p w14:paraId="70BFF42B" w14:textId="0C849AFA" w:rsidR="0022454E" w:rsidRDefault="0022454E">
          <w:pPr>
            <w:pStyle w:val="Header"/>
            <w:spacing w:before="40"/>
            <w:jc w:val="right"/>
          </w:pPr>
          <w:r>
            <w:fldChar w:fldCharType="begin"/>
          </w:r>
          <w:r>
            <w:instrText>styleref CharSDivText</w:instrText>
          </w:r>
          <w:r>
            <w:fldChar w:fldCharType="separate"/>
          </w:r>
          <w:r w:rsidR="00FC1A8A">
            <w:t>Port of Port Hedland</w:t>
          </w:r>
          <w:r>
            <w:fldChar w:fldCharType="end"/>
          </w:r>
        </w:p>
      </w:tc>
      <w:tc>
        <w:tcPr>
          <w:tcW w:w="1548" w:type="dxa"/>
        </w:tcPr>
        <w:p w14:paraId="0F070AAA" w14:textId="0EC0FCC2" w:rsidR="0022454E" w:rsidRDefault="0022454E">
          <w:pPr>
            <w:pStyle w:val="Header"/>
            <w:spacing w:before="40"/>
            <w:ind w:right="17"/>
            <w:jc w:val="right"/>
          </w:pPr>
          <w:r>
            <w:rPr>
              <w:b/>
            </w:rPr>
            <w:fldChar w:fldCharType="begin"/>
          </w:r>
          <w:r>
            <w:rPr>
              <w:b/>
            </w:rPr>
            <w:instrText xml:space="preserve"> STYLEREF CharSDivNo \* charformat</w:instrText>
          </w:r>
          <w:r>
            <w:rPr>
              <w:b/>
            </w:rPr>
            <w:fldChar w:fldCharType="separate"/>
          </w:r>
          <w:r w:rsidR="00FC1A8A">
            <w:rPr>
              <w:b/>
            </w:rPr>
            <w:t>Division 2</w:t>
          </w:r>
          <w:r>
            <w:rPr>
              <w:b/>
            </w:rPr>
            <w:fldChar w:fldCharType="end"/>
          </w:r>
        </w:p>
      </w:tc>
    </w:tr>
    <w:tr w:rsidR="004413D3" w14:paraId="55C04B62" w14:textId="77777777">
      <w:trPr>
        <w:jc w:val="center"/>
      </w:trPr>
      <w:tc>
        <w:tcPr>
          <w:tcW w:w="5715" w:type="dxa"/>
        </w:tcPr>
        <w:p w14:paraId="15F89494" w14:textId="77777777" w:rsidR="0022454E" w:rsidRDefault="0022454E">
          <w:pPr>
            <w:pStyle w:val="Header"/>
            <w:spacing w:before="40"/>
            <w:jc w:val="right"/>
          </w:pPr>
        </w:p>
      </w:tc>
      <w:tc>
        <w:tcPr>
          <w:tcW w:w="1548" w:type="dxa"/>
        </w:tcPr>
        <w:p w14:paraId="7C68A649" w14:textId="0F961B26" w:rsidR="0022454E" w:rsidRDefault="0022454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1A8A">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C1A8A">
            <w:rPr>
              <w:b/>
            </w:rPr>
            <w:instrText>2.8</w:instrText>
          </w:r>
          <w:r>
            <w:rPr>
              <w:b/>
            </w:rPr>
            <w:fldChar w:fldCharType="end"/>
          </w:r>
          <w:r>
            <w:rPr>
              <w:b/>
            </w:rPr>
            <w:instrText xml:space="preserve"> </w:instrText>
          </w:r>
          <w:r>
            <w:rPr>
              <w:b/>
            </w:rPr>
            <w:fldChar w:fldCharType="separate"/>
          </w:r>
          <w:r w:rsidR="00FC1A8A">
            <w:rPr>
              <w:b/>
            </w:rPr>
            <w:t>2.8</w:t>
          </w:r>
          <w:r>
            <w:rPr>
              <w:b/>
            </w:rPr>
            <w:fldChar w:fldCharType="end"/>
          </w:r>
        </w:p>
      </w:tc>
    </w:tr>
  </w:tbl>
  <w:p w14:paraId="4D18DB06" w14:textId="77777777" w:rsidR="0022454E" w:rsidRDefault="0022454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67522017" w14:textId="77777777">
      <w:trPr>
        <w:cantSplit/>
        <w:jc w:val="center"/>
      </w:trPr>
      <w:tc>
        <w:tcPr>
          <w:tcW w:w="7258" w:type="dxa"/>
          <w:gridSpan w:val="2"/>
        </w:tcPr>
        <w:p w14:paraId="3FCAEF7B" w14:textId="361D95B6" w:rsidR="0022454E" w:rsidRDefault="0022454E">
          <w:pPr>
            <w:pStyle w:val="Header"/>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40E99196" w14:textId="77777777">
      <w:trPr>
        <w:jc w:val="center"/>
      </w:trPr>
      <w:tc>
        <w:tcPr>
          <w:tcW w:w="1548" w:type="dxa"/>
        </w:tcPr>
        <w:p w14:paraId="54A60D76" w14:textId="69F36732" w:rsidR="0022454E" w:rsidRDefault="0022454E">
          <w:pPr>
            <w:pStyle w:val="Header"/>
            <w:spacing w:before="40"/>
          </w:pPr>
          <w:r>
            <w:rPr>
              <w:b/>
            </w:rPr>
            <w:fldChar w:fldCharType="begin"/>
          </w:r>
          <w:r>
            <w:rPr>
              <w:b/>
            </w:rPr>
            <w:instrText>styleref CharSchno</w:instrText>
          </w:r>
          <w:r>
            <w:rPr>
              <w:b/>
            </w:rPr>
            <w:fldChar w:fldCharType="separate"/>
          </w:r>
          <w:r w:rsidR="00FC1A8A">
            <w:rPr>
              <w:b/>
            </w:rPr>
            <w:t>Schedule 8</w:t>
          </w:r>
          <w:r>
            <w:rPr>
              <w:b/>
            </w:rPr>
            <w:fldChar w:fldCharType="end"/>
          </w:r>
        </w:p>
      </w:tc>
      <w:tc>
        <w:tcPr>
          <w:tcW w:w="5715" w:type="dxa"/>
        </w:tcPr>
        <w:p w14:paraId="015F526B" w14:textId="349BF889" w:rsidR="0022454E" w:rsidRDefault="0022454E">
          <w:pPr>
            <w:pStyle w:val="Header"/>
            <w:spacing w:before="40"/>
          </w:pPr>
          <w:r>
            <w:fldChar w:fldCharType="begin"/>
          </w:r>
          <w:r>
            <w:instrText>styleref CharSchText</w:instrText>
          </w:r>
          <w:r>
            <w:fldChar w:fldCharType="separate"/>
          </w:r>
          <w:r w:rsidR="00FC1A8A">
            <w:t>Transitional provisions</w:t>
          </w:r>
          <w:r>
            <w:fldChar w:fldCharType="end"/>
          </w:r>
        </w:p>
      </w:tc>
    </w:tr>
    <w:tr w:rsidR="004413D3" w14:paraId="637C2DF7" w14:textId="77777777">
      <w:trPr>
        <w:jc w:val="center"/>
      </w:trPr>
      <w:tc>
        <w:tcPr>
          <w:tcW w:w="1548" w:type="dxa"/>
        </w:tcPr>
        <w:p w14:paraId="5B83029B" w14:textId="77777777" w:rsidR="0022454E" w:rsidRDefault="0022454E">
          <w:pPr>
            <w:pStyle w:val="Header"/>
            <w:spacing w:before="40"/>
          </w:pPr>
        </w:p>
      </w:tc>
      <w:tc>
        <w:tcPr>
          <w:tcW w:w="5715" w:type="dxa"/>
        </w:tcPr>
        <w:p w14:paraId="4C07D4D1" w14:textId="77777777" w:rsidR="0022454E" w:rsidRDefault="0022454E">
          <w:pPr>
            <w:pStyle w:val="Header"/>
            <w:spacing w:before="40"/>
          </w:pPr>
        </w:p>
      </w:tc>
    </w:tr>
    <w:tr w:rsidR="004413D3" w14:paraId="0C4FC591" w14:textId="77777777">
      <w:trPr>
        <w:jc w:val="center"/>
      </w:trPr>
      <w:tc>
        <w:tcPr>
          <w:tcW w:w="1548" w:type="dxa"/>
        </w:tcPr>
        <w:p w14:paraId="2DFC46FB" w14:textId="549570E0" w:rsidR="0022454E" w:rsidRDefault="0022454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1A8A">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C1A8A">
            <w:rPr>
              <w:b/>
            </w:rPr>
            <w:instrText>76</w:instrText>
          </w:r>
          <w:r>
            <w:rPr>
              <w:b/>
            </w:rPr>
            <w:fldChar w:fldCharType="end"/>
          </w:r>
          <w:r>
            <w:rPr>
              <w:b/>
            </w:rPr>
            <w:instrText xml:space="preserve"> </w:instrText>
          </w:r>
          <w:r>
            <w:rPr>
              <w:b/>
            </w:rPr>
            <w:fldChar w:fldCharType="separate"/>
          </w:r>
          <w:r w:rsidR="00FC1A8A">
            <w:rPr>
              <w:b/>
            </w:rPr>
            <w:t>76</w:t>
          </w:r>
          <w:r>
            <w:rPr>
              <w:b/>
            </w:rPr>
            <w:fldChar w:fldCharType="end"/>
          </w:r>
        </w:p>
      </w:tc>
      <w:tc>
        <w:tcPr>
          <w:tcW w:w="5715" w:type="dxa"/>
        </w:tcPr>
        <w:p w14:paraId="423BD464" w14:textId="77777777" w:rsidR="0022454E" w:rsidRDefault="0022454E">
          <w:pPr>
            <w:pStyle w:val="Header"/>
            <w:spacing w:before="40"/>
          </w:pPr>
        </w:p>
      </w:tc>
    </w:tr>
  </w:tbl>
  <w:p w14:paraId="6B5AF8DB" w14:textId="77777777" w:rsidR="0022454E" w:rsidRDefault="0022454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126B1E13" w14:textId="77777777">
      <w:trPr>
        <w:cantSplit/>
        <w:jc w:val="center"/>
      </w:trPr>
      <w:tc>
        <w:tcPr>
          <w:tcW w:w="7263" w:type="dxa"/>
          <w:gridSpan w:val="2"/>
        </w:tcPr>
        <w:p w14:paraId="40A4EED4" w14:textId="10085144" w:rsidR="0022454E" w:rsidRDefault="0022454E">
          <w:pPr>
            <w:pStyle w:val="Header"/>
            <w:ind w:right="17"/>
            <w:jc w:val="right"/>
          </w:pPr>
          <w:r>
            <w:rPr>
              <w:b/>
              <w:i/>
            </w:rPr>
            <w:fldChar w:fldCharType="begin"/>
          </w:r>
          <w:r>
            <w:rPr>
              <w:b/>
              <w:i/>
            </w:rPr>
            <w:instrText>Styleref "Name of Act/Reg"</w:instrText>
          </w:r>
          <w:r>
            <w:rPr>
              <w:b/>
              <w:i/>
            </w:rPr>
            <w:fldChar w:fldCharType="separate"/>
          </w:r>
          <w:r w:rsidR="00FC1A8A">
            <w:rPr>
              <w:b/>
              <w:i/>
            </w:rPr>
            <w:t>Port Authorities Act 1999</w:t>
          </w:r>
          <w:r>
            <w:rPr>
              <w:b/>
              <w:i/>
            </w:rPr>
            <w:fldChar w:fldCharType="end"/>
          </w:r>
        </w:p>
      </w:tc>
    </w:tr>
    <w:tr w:rsidR="004413D3" w14:paraId="64BB44D1" w14:textId="77777777">
      <w:trPr>
        <w:jc w:val="center"/>
      </w:trPr>
      <w:tc>
        <w:tcPr>
          <w:tcW w:w="5715" w:type="dxa"/>
          <w:vAlign w:val="bottom"/>
        </w:tcPr>
        <w:p w14:paraId="326D7753" w14:textId="011868D2" w:rsidR="0022454E" w:rsidRDefault="0022454E">
          <w:pPr>
            <w:pStyle w:val="Header"/>
            <w:spacing w:before="40"/>
            <w:jc w:val="right"/>
          </w:pPr>
          <w:r>
            <w:fldChar w:fldCharType="begin"/>
          </w:r>
          <w:r>
            <w:instrText>styleref CharSchText</w:instrText>
          </w:r>
          <w:r>
            <w:fldChar w:fldCharType="separate"/>
          </w:r>
          <w:r w:rsidR="00FC1A8A">
            <w:t>Transitional provisions</w:t>
          </w:r>
          <w:r>
            <w:fldChar w:fldCharType="end"/>
          </w:r>
        </w:p>
      </w:tc>
      <w:tc>
        <w:tcPr>
          <w:tcW w:w="1548" w:type="dxa"/>
        </w:tcPr>
        <w:p w14:paraId="2C877C60" w14:textId="7EA998FB" w:rsidR="0022454E" w:rsidRDefault="0022454E">
          <w:pPr>
            <w:pStyle w:val="Header"/>
            <w:spacing w:before="40"/>
            <w:ind w:right="17"/>
            <w:jc w:val="right"/>
          </w:pPr>
          <w:r>
            <w:rPr>
              <w:b/>
            </w:rPr>
            <w:fldChar w:fldCharType="begin"/>
          </w:r>
          <w:r>
            <w:rPr>
              <w:b/>
            </w:rPr>
            <w:instrText>styleref CharSchno</w:instrText>
          </w:r>
          <w:r>
            <w:rPr>
              <w:b/>
            </w:rPr>
            <w:fldChar w:fldCharType="separate"/>
          </w:r>
          <w:r w:rsidR="00FC1A8A">
            <w:rPr>
              <w:b/>
            </w:rPr>
            <w:t>Schedule 8</w:t>
          </w:r>
          <w:r>
            <w:rPr>
              <w:b/>
            </w:rPr>
            <w:fldChar w:fldCharType="end"/>
          </w:r>
        </w:p>
      </w:tc>
    </w:tr>
    <w:tr w:rsidR="004413D3" w14:paraId="75F954B4" w14:textId="77777777">
      <w:trPr>
        <w:jc w:val="center"/>
      </w:trPr>
      <w:tc>
        <w:tcPr>
          <w:tcW w:w="5715" w:type="dxa"/>
        </w:tcPr>
        <w:p w14:paraId="7F4BECE0" w14:textId="77777777" w:rsidR="0022454E" w:rsidRDefault="0022454E">
          <w:pPr>
            <w:pStyle w:val="Header"/>
            <w:spacing w:before="40"/>
            <w:jc w:val="right"/>
          </w:pPr>
        </w:p>
      </w:tc>
      <w:tc>
        <w:tcPr>
          <w:tcW w:w="1548" w:type="dxa"/>
        </w:tcPr>
        <w:p w14:paraId="1ECB3D3F" w14:textId="77777777" w:rsidR="0022454E" w:rsidRDefault="0022454E">
          <w:pPr>
            <w:pStyle w:val="Header"/>
            <w:spacing w:before="40"/>
            <w:ind w:right="17"/>
            <w:jc w:val="right"/>
          </w:pPr>
        </w:p>
      </w:tc>
    </w:tr>
    <w:tr w:rsidR="004413D3" w14:paraId="4B5A1A5D" w14:textId="77777777">
      <w:trPr>
        <w:jc w:val="center"/>
      </w:trPr>
      <w:tc>
        <w:tcPr>
          <w:tcW w:w="5715" w:type="dxa"/>
        </w:tcPr>
        <w:p w14:paraId="79336DC8" w14:textId="77777777" w:rsidR="0022454E" w:rsidRDefault="0022454E">
          <w:pPr>
            <w:pStyle w:val="Header"/>
            <w:spacing w:before="40"/>
            <w:jc w:val="right"/>
          </w:pPr>
        </w:p>
      </w:tc>
      <w:tc>
        <w:tcPr>
          <w:tcW w:w="1548" w:type="dxa"/>
        </w:tcPr>
        <w:p w14:paraId="45077D2E" w14:textId="0679AC8F" w:rsidR="0022454E" w:rsidRDefault="0022454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1A8A">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C1A8A">
            <w:rPr>
              <w:b/>
            </w:rPr>
            <w:instrText>76</w:instrText>
          </w:r>
          <w:r>
            <w:rPr>
              <w:b/>
            </w:rPr>
            <w:fldChar w:fldCharType="end"/>
          </w:r>
          <w:r>
            <w:rPr>
              <w:b/>
            </w:rPr>
            <w:instrText xml:space="preserve"> </w:instrText>
          </w:r>
          <w:r>
            <w:rPr>
              <w:b/>
            </w:rPr>
            <w:fldChar w:fldCharType="separate"/>
          </w:r>
          <w:r w:rsidR="00FC1A8A">
            <w:rPr>
              <w:b/>
            </w:rPr>
            <w:t>76</w:t>
          </w:r>
          <w:r>
            <w:rPr>
              <w:b/>
            </w:rPr>
            <w:fldChar w:fldCharType="end"/>
          </w:r>
        </w:p>
      </w:tc>
    </w:tr>
  </w:tbl>
  <w:p w14:paraId="5AB234A8" w14:textId="77777777" w:rsidR="0022454E" w:rsidRDefault="0022454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413D3" w14:paraId="4C6442DE" w14:textId="77777777">
      <w:trPr>
        <w:cantSplit/>
        <w:jc w:val="center"/>
      </w:trPr>
      <w:tc>
        <w:tcPr>
          <w:tcW w:w="7312" w:type="dxa"/>
          <w:gridSpan w:val="2"/>
        </w:tcPr>
        <w:p w14:paraId="2E9605AB" w14:textId="2D8AE4F4" w:rsidR="0022454E" w:rsidRDefault="0022454E">
          <w:pPr>
            <w:pStyle w:val="Header"/>
          </w:pPr>
          <w:r>
            <w:rPr>
              <w:b/>
              <w:i/>
            </w:rPr>
            <w:fldChar w:fldCharType="begin"/>
          </w:r>
          <w:r>
            <w:rPr>
              <w:b/>
              <w:i/>
            </w:rPr>
            <w:instrText xml:space="preserve"> STYLEREF "Name of Act/Reg" </w:instrText>
          </w:r>
          <w:r>
            <w:rPr>
              <w:b/>
              <w:i/>
            </w:rPr>
            <w:fldChar w:fldCharType="separate"/>
          </w:r>
          <w:r w:rsidR="00FC1A8A">
            <w:rPr>
              <w:b/>
              <w:i/>
            </w:rPr>
            <w:t>Port Authorities Act 1999</w:t>
          </w:r>
          <w:r>
            <w:rPr>
              <w:b/>
              <w:i/>
            </w:rPr>
            <w:fldChar w:fldCharType="end"/>
          </w:r>
        </w:p>
      </w:tc>
    </w:tr>
    <w:tr w:rsidR="004413D3" w14:paraId="3A7A1ACA" w14:textId="77777777">
      <w:trPr>
        <w:jc w:val="center"/>
      </w:trPr>
      <w:tc>
        <w:tcPr>
          <w:tcW w:w="1548" w:type="dxa"/>
        </w:tcPr>
        <w:p w14:paraId="3D662A82" w14:textId="389798B8" w:rsidR="0022454E" w:rsidRDefault="0022454E">
          <w:pPr>
            <w:pStyle w:val="Header"/>
            <w:spacing w:before="40"/>
          </w:pPr>
          <w:r>
            <w:rPr>
              <w:b/>
            </w:rPr>
            <w:fldChar w:fldCharType="begin"/>
          </w:r>
          <w:r>
            <w:rPr>
              <w:b/>
            </w:rPr>
            <w:instrText xml:space="preserve"> STYLEREF "nHeading 2" </w:instrText>
          </w:r>
          <w:r>
            <w:rPr>
              <w:b/>
            </w:rPr>
            <w:fldChar w:fldCharType="separate"/>
          </w:r>
          <w:r w:rsidR="00FC1A8A">
            <w:rPr>
              <w:b/>
            </w:rPr>
            <w:t>Notes</w:t>
          </w:r>
          <w:r>
            <w:rPr>
              <w:b/>
            </w:rPr>
            <w:fldChar w:fldCharType="end"/>
          </w:r>
        </w:p>
      </w:tc>
      <w:tc>
        <w:tcPr>
          <w:tcW w:w="5764" w:type="dxa"/>
        </w:tcPr>
        <w:p w14:paraId="137995F2" w14:textId="3C810F36" w:rsidR="0022454E" w:rsidRDefault="0022454E">
          <w:pPr>
            <w:pStyle w:val="Header"/>
            <w:spacing w:before="40"/>
          </w:pPr>
          <w:r>
            <w:fldChar w:fldCharType="begin"/>
          </w:r>
          <w:r>
            <w:instrText xml:space="preserve"> STYLEREF "nHeading 3" </w:instrText>
          </w:r>
          <w:r>
            <w:fldChar w:fldCharType="separate"/>
          </w:r>
          <w:r w:rsidR="00FC1A8A">
            <w:t>Compilation table</w:t>
          </w:r>
          <w:r>
            <w:fldChar w:fldCharType="end"/>
          </w:r>
        </w:p>
      </w:tc>
    </w:tr>
    <w:tr w:rsidR="004413D3" w14:paraId="1193DC1F" w14:textId="77777777">
      <w:trPr>
        <w:jc w:val="center"/>
      </w:trPr>
      <w:tc>
        <w:tcPr>
          <w:tcW w:w="1548" w:type="dxa"/>
        </w:tcPr>
        <w:p w14:paraId="796281DC" w14:textId="77777777" w:rsidR="0022454E" w:rsidRDefault="0022454E">
          <w:pPr>
            <w:pStyle w:val="Header"/>
            <w:spacing w:before="40"/>
          </w:pPr>
        </w:p>
      </w:tc>
      <w:tc>
        <w:tcPr>
          <w:tcW w:w="5764" w:type="dxa"/>
        </w:tcPr>
        <w:p w14:paraId="531CC3E4" w14:textId="77777777" w:rsidR="0022454E" w:rsidRDefault="0022454E">
          <w:pPr>
            <w:pStyle w:val="Header"/>
            <w:spacing w:before="40"/>
          </w:pPr>
        </w:p>
      </w:tc>
    </w:tr>
    <w:tr w:rsidR="004413D3" w14:paraId="1D54C07B" w14:textId="77777777">
      <w:trPr>
        <w:cantSplit/>
        <w:jc w:val="center"/>
      </w:trPr>
      <w:tc>
        <w:tcPr>
          <w:tcW w:w="7312" w:type="dxa"/>
          <w:gridSpan w:val="2"/>
        </w:tcPr>
        <w:p w14:paraId="70704004" w14:textId="77777777" w:rsidR="0022454E" w:rsidRDefault="0022454E">
          <w:pPr>
            <w:pStyle w:val="Header"/>
            <w:spacing w:before="40"/>
          </w:pPr>
        </w:p>
      </w:tc>
    </w:tr>
  </w:tbl>
  <w:p w14:paraId="5768FF3B" w14:textId="77777777" w:rsidR="0022454E" w:rsidRDefault="0022454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413D3" w14:paraId="4F5E3D26" w14:textId="77777777">
      <w:trPr>
        <w:cantSplit/>
        <w:jc w:val="center"/>
      </w:trPr>
      <w:tc>
        <w:tcPr>
          <w:tcW w:w="7312" w:type="dxa"/>
          <w:gridSpan w:val="2"/>
        </w:tcPr>
        <w:p w14:paraId="1275E1A5" w14:textId="313DC883" w:rsidR="0022454E" w:rsidRDefault="0022454E">
          <w:pPr>
            <w:pStyle w:val="Header"/>
            <w:ind w:right="17"/>
            <w:jc w:val="right"/>
          </w:pPr>
          <w:r>
            <w:rPr>
              <w:b/>
              <w:i/>
            </w:rPr>
            <w:fldChar w:fldCharType="begin"/>
          </w:r>
          <w:r>
            <w:rPr>
              <w:b/>
              <w:i/>
            </w:rPr>
            <w:instrText xml:space="preserve"> STYLEREF "Name of Act/Reg" </w:instrText>
          </w:r>
          <w:r>
            <w:rPr>
              <w:b/>
              <w:i/>
            </w:rPr>
            <w:fldChar w:fldCharType="separate"/>
          </w:r>
          <w:r w:rsidR="00FC1A8A">
            <w:rPr>
              <w:b/>
              <w:i/>
            </w:rPr>
            <w:t>Port Authorities Act 1999</w:t>
          </w:r>
          <w:r>
            <w:rPr>
              <w:b/>
              <w:i/>
            </w:rPr>
            <w:fldChar w:fldCharType="end"/>
          </w:r>
        </w:p>
      </w:tc>
    </w:tr>
    <w:tr w:rsidR="004413D3" w14:paraId="26DEFA75" w14:textId="77777777">
      <w:trPr>
        <w:jc w:val="center"/>
      </w:trPr>
      <w:tc>
        <w:tcPr>
          <w:tcW w:w="5760" w:type="dxa"/>
        </w:tcPr>
        <w:p w14:paraId="6D5CBC36" w14:textId="42D52CFC" w:rsidR="0022454E" w:rsidRDefault="0022454E">
          <w:pPr>
            <w:pStyle w:val="Header"/>
            <w:spacing w:before="40"/>
            <w:jc w:val="right"/>
          </w:pPr>
          <w:r>
            <w:fldChar w:fldCharType="begin"/>
          </w:r>
          <w:r>
            <w:instrText xml:space="preserve"> STYLEREF "nHeading 3" </w:instrText>
          </w:r>
          <w:r>
            <w:fldChar w:fldCharType="separate"/>
          </w:r>
          <w:r w:rsidR="00FC1A8A">
            <w:t>Compilation table</w:t>
          </w:r>
          <w:r>
            <w:fldChar w:fldCharType="end"/>
          </w:r>
        </w:p>
      </w:tc>
      <w:tc>
        <w:tcPr>
          <w:tcW w:w="1552" w:type="dxa"/>
        </w:tcPr>
        <w:p w14:paraId="19AD428E" w14:textId="2BCE1D7D" w:rsidR="0022454E" w:rsidRDefault="0022454E">
          <w:pPr>
            <w:pStyle w:val="Header"/>
            <w:spacing w:before="40"/>
            <w:ind w:right="17"/>
            <w:jc w:val="right"/>
          </w:pPr>
          <w:r>
            <w:rPr>
              <w:b/>
            </w:rPr>
            <w:fldChar w:fldCharType="begin"/>
          </w:r>
          <w:r>
            <w:rPr>
              <w:b/>
            </w:rPr>
            <w:instrText xml:space="preserve"> STYLEREF "nHeading 2" </w:instrText>
          </w:r>
          <w:r>
            <w:rPr>
              <w:b/>
            </w:rPr>
            <w:fldChar w:fldCharType="separate"/>
          </w:r>
          <w:r w:rsidR="00FC1A8A">
            <w:rPr>
              <w:b/>
            </w:rPr>
            <w:t>Notes</w:t>
          </w:r>
          <w:r>
            <w:rPr>
              <w:b/>
            </w:rPr>
            <w:fldChar w:fldCharType="end"/>
          </w:r>
        </w:p>
      </w:tc>
    </w:tr>
    <w:tr w:rsidR="004413D3" w14:paraId="71A31382" w14:textId="77777777">
      <w:trPr>
        <w:jc w:val="center"/>
      </w:trPr>
      <w:tc>
        <w:tcPr>
          <w:tcW w:w="5760" w:type="dxa"/>
        </w:tcPr>
        <w:p w14:paraId="533B2F2C" w14:textId="77777777" w:rsidR="0022454E" w:rsidRDefault="0022454E">
          <w:pPr>
            <w:pStyle w:val="Header"/>
            <w:spacing w:before="40"/>
            <w:jc w:val="right"/>
          </w:pPr>
        </w:p>
      </w:tc>
      <w:tc>
        <w:tcPr>
          <w:tcW w:w="1552" w:type="dxa"/>
        </w:tcPr>
        <w:p w14:paraId="208D8E91" w14:textId="77777777" w:rsidR="0022454E" w:rsidRDefault="0022454E">
          <w:pPr>
            <w:pStyle w:val="Header"/>
            <w:spacing w:before="40"/>
            <w:ind w:right="17"/>
            <w:jc w:val="right"/>
          </w:pPr>
        </w:p>
      </w:tc>
    </w:tr>
    <w:tr w:rsidR="004413D3" w14:paraId="135F6629" w14:textId="77777777">
      <w:trPr>
        <w:cantSplit/>
        <w:jc w:val="center"/>
      </w:trPr>
      <w:tc>
        <w:tcPr>
          <w:tcW w:w="7312" w:type="dxa"/>
          <w:gridSpan w:val="2"/>
        </w:tcPr>
        <w:p w14:paraId="18306355" w14:textId="77777777" w:rsidR="0022454E" w:rsidRDefault="0022454E">
          <w:pPr>
            <w:pStyle w:val="Header"/>
            <w:spacing w:before="40"/>
            <w:ind w:right="17"/>
            <w:jc w:val="right"/>
          </w:pPr>
        </w:p>
      </w:tc>
    </w:tr>
  </w:tbl>
  <w:p w14:paraId="4DDEE1CD" w14:textId="77777777" w:rsidR="0022454E" w:rsidRDefault="0022454E">
    <w:pPr>
      <w:pStyle w:val="Header"/>
      <w:pBdr>
        <w:top w:val="single" w:sz="4" w:space="1" w:color="auto"/>
      </w:pBdr>
    </w:pPr>
    <w:bookmarkStart w:id="686" w:name="Compilation"/>
    <w:bookmarkEnd w:id="68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C0E3" w14:textId="77777777" w:rsidR="0022454E" w:rsidRDefault="0022454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C4425" w14:textId="77777777" w:rsidR="0022454E" w:rsidRDefault="002245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B6577" w14:textId="77777777" w:rsidR="0022454E" w:rsidRDefault="0022454E">
    <w:pPr>
      <w:pStyle w:val="Header"/>
    </w:pPr>
    <w:bookmarkStart w:id="721" w:name="Coversheet"/>
    <w:bookmarkEnd w:id="7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9351364">
    <w:abstractNumId w:val="13"/>
  </w:num>
  <w:num w:numId="2" w16cid:durableId="547112333">
    <w:abstractNumId w:val="9"/>
  </w:num>
  <w:num w:numId="3" w16cid:durableId="532117367">
    <w:abstractNumId w:val="7"/>
  </w:num>
  <w:num w:numId="4" w16cid:durableId="110440425">
    <w:abstractNumId w:val="6"/>
  </w:num>
  <w:num w:numId="5" w16cid:durableId="505097287">
    <w:abstractNumId w:val="5"/>
  </w:num>
  <w:num w:numId="6" w16cid:durableId="647977684">
    <w:abstractNumId w:val="4"/>
  </w:num>
  <w:num w:numId="7" w16cid:durableId="845830999">
    <w:abstractNumId w:val="8"/>
  </w:num>
  <w:num w:numId="8" w16cid:durableId="1003632422">
    <w:abstractNumId w:val="3"/>
  </w:num>
  <w:num w:numId="9" w16cid:durableId="287782310">
    <w:abstractNumId w:val="2"/>
  </w:num>
  <w:num w:numId="10" w16cid:durableId="774130389">
    <w:abstractNumId w:val="1"/>
  </w:num>
  <w:num w:numId="11" w16cid:durableId="799150193">
    <w:abstractNumId w:val="0"/>
  </w:num>
  <w:num w:numId="12" w16cid:durableId="277563200">
    <w:abstractNumId w:val="15"/>
  </w:num>
  <w:num w:numId="13" w16cid:durableId="1528718846">
    <w:abstractNumId w:val="18"/>
  </w:num>
  <w:num w:numId="14" w16cid:durableId="1574659483">
    <w:abstractNumId w:val="10"/>
  </w:num>
  <w:num w:numId="15" w16cid:durableId="1752777113">
    <w:abstractNumId w:val="11"/>
  </w:num>
  <w:num w:numId="16" w16cid:durableId="658844307">
    <w:abstractNumId w:val="14"/>
  </w:num>
  <w:num w:numId="17" w16cid:durableId="184038623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24243"/>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 w:name="WAFER_20230623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0920_GUID" w:val="94d89cc7-651c-455a-bf15-468a163c89df"/>
    <w:docVar w:name="WAFER_2023062809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342_GUID" w:val="d3631735-0440-4d42-a00d-e76aeace3060"/>
    <w:docVar w:name="WAFER_2023122713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29_GUID" w:val="07eafd69-f64a-443b-aba5-8c5522f30e73"/>
    <w:docVar w:name="WAFER_20240515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1444_GUID" w:val="58f18598-bbe9-4176-819d-f37ca0948fce"/>
    <w:docVar w:name="WAFER_2026052112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1124243_GUID" w:val="8fbdeaa7-8bf3-468e-9bc5-261ea875bf9b"/>
  </w:docVars>
  <w:rsids>
    <w:rsidRoot w:val="007F31B0"/>
    <w:rsid w:val="00095116"/>
    <w:rsid w:val="000E08F2"/>
    <w:rsid w:val="00155322"/>
    <w:rsid w:val="001F7B33"/>
    <w:rsid w:val="0022454E"/>
    <w:rsid w:val="00225CA9"/>
    <w:rsid w:val="00346A71"/>
    <w:rsid w:val="003C4BF0"/>
    <w:rsid w:val="00426D39"/>
    <w:rsid w:val="004413D3"/>
    <w:rsid w:val="004B50BD"/>
    <w:rsid w:val="004C7D72"/>
    <w:rsid w:val="005462B4"/>
    <w:rsid w:val="006104AF"/>
    <w:rsid w:val="0064086E"/>
    <w:rsid w:val="006A45B2"/>
    <w:rsid w:val="007F31B0"/>
    <w:rsid w:val="008904D6"/>
    <w:rsid w:val="009542B9"/>
    <w:rsid w:val="00955F32"/>
    <w:rsid w:val="0099217F"/>
    <w:rsid w:val="00AC2C8C"/>
    <w:rsid w:val="00B82FD1"/>
    <w:rsid w:val="00BF2161"/>
    <w:rsid w:val="00BF583C"/>
    <w:rsid w:val="00CB26D8"/>
    <w:rsid w:val="00CF5B98"/>
    <w:rsid w:val="00D4540E"/>
    <w:rsid w:val="00DA6F38"/>
    <w:rsid w:val="00DD4FDE"/>
    <w:rsid w:val="00DE361E"/>
    <w:rsid w:val="00E52E3C"/>
    <w:rsid w:val="00EA7730"/>
    <w:rsid w:val="00ED1096"/>
    <w:rsid w:val="00F31C29"/>
    <w:rsid w:val="00F66D87"/>
    <w:rsid w:val="00FC1A8A"/>
    <w:rsid w:val="00FE62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0AF54F"/>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E6235"/>
    <w:rPr>
      <w:sz w:val="24"/>
    </w:rPr>
  </w:style>
  <w:style w:type="character" w:customStyle="1" w:styleId="FooterChar">
    <w:name w:val="Footer Char"/>
    <w:basedOn w:val="DefaultParagraphFont"/>
    <w:link w:val="Footer"/>
    <w:rsid w:val="00FC1A8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CC173-9441-40EF-9848-0024A275B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31875</Words>
  <Characters>149815</Characters>
  <Application>Microsoft Office Word</Application>
  <DocSecurity>0</DocSecurity>
  <Lines>3841</Lines>
  <Paragraphs>2359</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179331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03-k0-00 - 03-l0-00</dc:title>
  <dc:subject/>
  <dc:creator/>
  <cp:keywords/>
  <dc:description/>
  <cp:lastModifiedBy>Master Repository Process</cp:lastModifiedBy>
  <cp:revision>2</cp:revision>
  <cp:lastPrinted>2020-02-11T09:34:00Z</cp:lastPrinted>
  <dcterms:created xsi:type="dcterms:W3CDTF">2026-05-27T06:21:00Z</dcterms:created>
  <dcterms:modified xsi:type="dcterms:W3CDTF">2026-05-27T06:22:00Z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FromSuffix">
    <vt:lpwstr>03-k0-00</vt:lpwstr>
  </property>
  <property fmtid="{D5CDD505-2E9C-101B-9397-08002B2CF9AE}" pid="12" name="FromAsAtDate">
    <vt:lpwstr>14 May 2024</vt:lpwstr>
  </property>
  <property fmtid="{D5CDD505-2E9C-101B-9397-08002B2CF9AE}" pid="13" name="ToSuffix">
    <vt:lpwstr>03-l0-00</vt:lpwstr>
  </property>
  <property fmtid="{D5CDD505-2E9C-101B-9397-08002B2CF9AE}" pid="14" name="ToAsAtDate">
    <vt:lpwstr>28 May 2026</vt:lpwstr>
  </property>
</Properties>
</file>