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BAC91" w14:textId="77777777" w:rsidR="008057E9" w:rsidRDefault="008057E9">
      <w:pPr>
        <w:pStyle w:val="WA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1A72DA7B" wp14:editId="4334670B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367FBCC" w14:textId="0A81C70B" w:rsidR="008057E9" w:rsidRDefault="008057E9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Petroleum, Geothermal Energy and Greenhouse Gas Storage (Registration Fees) Regulations 1990</w:t>
      </w:r>
      <w:r>
        <w:fldChar w:fldCharType="end"/>
      </w:r>
    </w:p>
    <w:p w14:paraId="27339D63" w14:textId="77777777" w:rsidR="008057E9" w:rsidRDefault="008057E9">
      <w:pPr>
        <w:spacing w:after="800"/>
        <w:jc w:val="center"/>
      </w:pPr>
      <w:r>
        <w:t>Compare between:</w:t>
      </w:r>
    </w:p>
    <w:p w14:paraId="022999B6" w14:textId="759DFC38" w:rsidR="008057E9" w:rsidRDefault="008057E9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03-h0-01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28 May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03-i0-01</w:t>
      </w:r>
      <w:r>
        <w:fldChar w:fldCharType="end"/>
      </w:r>
      <w:r>
        <w:t>]</w:t>
      </w:r>
    </w:p>
    <w:p w14:paraId="10FA9E2E" w14:textId="77777777" w:rsidR="008057E9" w:rsidRDefault="008057E9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99313FD" w14:textId="77777777" w:rsidR="008057E9" w:rsidRDefault="008057E9"/>
    <w:p w14:paraId="76B88087" w14:textId="77777777" w:rsidR="002547C3" w:rsidRDefault="002547C3">
      <w:pPr>
        <w:jc w:val="center"/>
        <w:sectPr w:rsidR="002547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27ED81F" w14:textId="5FB73175" w:rsidR="002547C3" w:rsidRDefault="00281151">
      <w:pPr>
        <w:pStyle w:val="PrincipalActReg"/>
        <w:rPr>
          <w:snapToGrid w:val="0"/>
        </w:rPr>
      </w:pPr>
      <w:r w:rsidRPr="00281151">
        <w:rPr>
          <w:snapToGrid w:val="0"/>
        </w:rPr>
        <w:lastRenderedPageBreak/>
        <w:t>Petroleum</w:t>
      </w:r>
      <w:del w:id="1" w:author="Master Repository Process" w:date="2026-06-02T16:08:00Z">
        <w:r w:rsidR="008F159C">
          <w:rPr>
            <w:snapToGrid w:val="0"/>
          </w:rPr>
          <w:delText xml:space="preserve"> and</w:delText>
        </w:r>
      </w:del>
      <w:ins w:id="2" w:author="Master Repository Process" w:date="2026-06-02T16:08:00Z">
        <w:r w:rsidRPr="00281151">
          <w:rPr>
            <w:snapToGrid w:val="0"/>
          </w:rPr>
          <w:t>,</w:t>
        </w:r>
      </w:ins>
      <w:r w:rsidRPr="00281151">
        <w:rPr>
          <w:snapToGrid w:val="0"/>
        </w:rPr>
        <w:t xml:space="preserve"> Geothermal Energy </w:t>
      </w:r>
      <w:del w:id="3" w:author="Master Repository Process" w:date="2026-06-02T16:08:00Z">
        <w:r w:rsidR="008F159C">
          <w:rPr>
            <w:snapToGrid w:val="0"/>
          </w:rPr>
          <w:delText>Resources</w:delText>
        </w:r>
      </w:del>
      <w:ins w:id="4" w:author="Master Repository Process" w:date="2026-06-02T16:08:00Z">
        <w:r w:rsidRPr="00281151">
          <w:rPr>
            <w:snapToGrid w:val="0"/>
          </w:rPr>
          <w:t>and Greenhouse Gas Storage</w:t>
        </w:r>
      </w:ins>
      <w:r w:rsidRPr="00281151">
        <w:rPr>
          <w:snapToGrid w:val="0"/>
        </w:rPr>
        <w:t xml:space="preserve"> </w:t>
      </w:r>
      <w:r w:rsidR="002547C3">
        <w:rPr>
          <w:snapToGrid w:val="0"/>
        </w:rPr>
        <w:t>(Registration Fees) Act 1967</w:t>
      </w:r>
    </w:p>
    <w:p w14:paraId="1735F47B" w14:textId="2D4BA4DF" w:rsidR="002547C3" w:rsidRDefault="00412CD6">
      <w:pPr>
        <w:pStyle w:val="NameofActReg"/>
      </w:pPr>
      <w:r w:rsidRPr="001624A4">
        <w:t>Petroleum, Geothermal Energy and Greenhouse Gas Storage (Registration Fees) Regulations 1990</w:t>
      </w:r>
    </w:p>
    <w:p w14:paraId="6D2D6359" w14:textId="77777777" w:rsidR="00E04218" w:rsidRDefault="00E04218" w:rsidP="00E04218">
      <w:pPr>
        <w:pStyle w:val="Heading5"/>
      </w:pPr>
      <w:bookmarkStart w:id="5" w:name="_Toc229654505"/>
      <w:bookmarkStart w:id="6" w:name="_Toc229654773"/>
      <w:bookmarkStart w:id="7" w:name="_Toc230243771"/>
      <w:bookmarkStart w:id="8" w:name="_Toc200116737"/>
      <w:r>
        <w:t>1.</w:t>
      </w:r>
      <w:r>
        <w:tab/>
        <w:t>Citation</w:t>
      </w:r>
      <w:bookmarkEnd w:id="5"/>
      <w:bookmarkEnd w:id="6"/>
      <w:bookmarkEnd w:id="7"/>
      <w:bookmarkEnd w:id="8"/>
    </w:p>
    <w:p w14:paraId="014931F7" w14:textId="34538F6D" w:rsidR="00E04218" w:rsidRDefault="00E04218" w:rsidP="00E04218">
      <w:pPr>
        <w:pStyle w:val="Subsection"/>
      </w:pPr>
      <w:r>
        <w:tab/>
      </w:r>
      <w:r>
        <w:tab/>
        <w:t>These</w:t>
      </w:r>
      <w:del w:id="9" w:author="Master Repository Process" w:date="2026-06-02T16:08:00Z">
        <w:r w:rsidR="008F159C">
          <w:rPr>
            <w:snapToGrid w:val="0"/>
          </w:rPr>
          <w:delText> </w:delText>
        </w:r>
      </w:del>
      <w:ins w:id="10" w:author="Master Repository Process" w:date="2026-06-02T16:08:00Z">
        <w:r>
          <w:t xml:space="preserve"> </w:t>
        </w:r>
      </w:ins>
      <w:r>
        <w:t xml:space="preserve">regulations </w:t>
      </w:r>
      <w:del w:id="11" w:author="Master Repository Process" w:date="2026-06-02T16:08:00Z">
        <w:r w:rsidR="008F159C">
          <w:rPr>
            <w:snapToGrid w:val="0"/>
          </w:rPr>
          <w:delText>may be cited as</w:delText>
        </w:r>
      </w:del>
      <w:ins w:id="12" w:author="Master Repository Process" w:date="2026-06-02T16:08:00Z">
        <w:r>
          <w:t>are</w:t>
        </w:r>
      </w:ins>
      <w:r>
        <w:t xml:space="preserve"> the </w:t>
      </w:r>
      <w:r>
        <w:rPr>
          <w:i/>
          <w:iCs/>
        </w:rPr>
        <w:t>Petroleum</w:t>
      </w:r>
      <w:del w:id="13" w:author="Master Repository Process" w:date="2026-06-02T16:08:00Z">
        <w:r w:rsidR="008F159C">
          <w:rPr>
            <w:i/>
            <w:snapToGrid w:val="0"/>
          </w:rPr>
          <w:delText xml:space="preserve"> </w:delText>
        </w:r>
        <w:r w:rsidR="008F159C">
          <w:rPr>
            <w:i/>
            <w:iCs/>
          </w:rPr>
          <w:delText>and</w:delText>
        </w:r>
      </w:del>
      <w:ins w:id="14" w:author="Master Repository Process" w:date="2026-06-02T16:08:00Z">
        <w:r>
          <w:rPr>
            <w:i/>
            <w:iCs/>
          </w:rPr>
          <w:t>,</w:t>
        </w:r>
      </w:ins>
      <w:r>
        <w:rPr>
          <w:i/>
          <w:iCs/>
        </w:rPr>
        <w:t xml:space="preserve"> Geothermal Energy </w:t>
      </w:r>
      <w:del w:id="15" w:author="Master Repository Process" w:date="2026-06-02T16:08:00Z">
        <w:r w:rsidR="008F159C">
          <w:rPr>
            <w:i/>
            <w:iCs/>
          </w:rPr>
          <w:delText>Resources</w:delText>
        </w:r>
      </w:del>
      <w:ins w:id="16" w:author="Master Repository Process" w:date="2026-06-02T16:08:00Z">
        <w:r>
          <w:rPr>
            <w:i/>
            <w:iCs/>
          </w:rPr>
          <w:t>and Greenhouse Gas Storage</w:t>
        </w:r>
      </w:ins>
      <w:r>
        <w:rPr>
          <w:i/>
          <w:iCs/>
        </w:rPr>
        <w:t xml:space="preserve"> (Registration Fees) Regulations 1990</w:t>
      </w:r>
      <w:r>
        <w:t>.</w:t>
      </w:r>
    </w:p>
    <w:p w14:paraId="1D2C76EE" w14:textId="04B21674" w:rsidR="00E04218" w:rsidRPr="00270BF9" w:rsidRDefault="00E04218" w:rsidP="00270BF9">
      <w:pPr>
        <w:pStyle w:val="Footnotesection"/>
      </w:pPr>
      <w:r w:rsidRPr="00270BF9">
        <w:tab/>
        <w:t xml:space="preserve">[Regulation 1 </w:t>
      </w:r>
      <w:del w:id="17" w:author="Master Repository Process" w:date="2026-06-02T16:08:00Z">
        <w:r w:rsidR="008F159C">
          <w:delText>amended in Gazette 23 Jun 2009 p. 2481</w:delText>
        </w:r>
      </w:del>
      <w:ins w:id="18" w:author="Master Repository Process" w:date="2026-06-02T16:08:00Z">
        <w:r w:rsidRPr="00270BF9">
          <w:t>inserted: SL 2026/82 r. 15</w:t>
        </w:r>
      </w:ins>
      <w:r w:rsidRPr="00270BF9">
        <w:t>.]</w:t>
      </w:r>
    </w:p>
    <w:p w14:paraId="42110F02" w14:textId="77777777" w:rsidR="002547C3" w:rsidRDefault="002547C3">
      <w:pPr>
        <w:pStyle w:val="Heading5"/>
        <w:rPr>
          <w:snapToGrid w:val="0"/>
        </w:rPr>
      </w:pPr>
      <w:bookmarkStart w:id="19" w:name="_Toc230243772"/>
      <w:bookmarkStart w:id="20" w:name="_Toc20011673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9"/>
      <w:bookmarkEnd w:id="20"/>
    </w:p>
    <w:p w14:paraId="2379AA5A" w14:textId="77777777" w:rsidR="002547C3" w:rsidRDefault="002547C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snapToGrid w:val="0"/>
        </w:rPr>
        <w:t>.</w:t>
      </w:r>
    </w:p>
    <w:p w14:paraId="0D890462" w14:textId="77777777" w:rsidR="002547C3" w:rsidRDefault="002547C3">
      <w:pPr>
        <w:pStyle w:val="Heading5"/>
        <w:rPr>
          <w:snapToGrid w:val="0"/>
        </w:rPr>
      </w:pPr>
      <w:bookmarkStart w:id="21" w:name="_Toc230243773"/>
      <w:bookmarkStart w:id="22" w:name="_Toc20011673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21"/>
      <w:bookmarkEnd w:id="22"/>
    </w:p>
    <w:p w14:paraId="5C79D43B" w14:textId="77777777" w:rsidR="002547C3" w:rsidRDefault="002547C3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$6 010.00.</w:t>
      </w:r>
    </w:p>
    <w:p w14:paraId="48CFB0DA" w14:textId="77777777" w:rsidR="002547C3" w:rsidRDefault="002547C3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$6 010.00.</w:t>
      </w:r>
    </w:p>
    <w:p w14:paraId="62C077BB" w14:textId="77777777" w:rsidR="002547C3" w:rsidRDefault="002547C3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$9 550.00.</w:t>
      </w:r>
    </w:p>
    <w:p w14:paraId="0CBE274A" w14:textId="77777777" w:rsidR="002547C3" w:rsidRDefault="002547C3"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$6 010.00.</w:t>
      </w:r>
    </w:p>
    <w:p w14:paraId="75F5FA00" w14:textId="77777777" w:rsidR="002547C3" w:rsidRDefault="002547C3">
      <w:pPr>
        <w:pStyle w:val="Subsection"/>
        <w:keepNext/>
        <w:rPr>
          <w:snapToGrid w:val="0"/>
        </w:rPr>
      </w:pPr>
      <w:r>
        <w:rPr>
          <w:snapToGrid w:val="0"/>
        </w:rPr>
        <w:lastRenderedPageBreak/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$9 597.00.</w:t>
      </w:r>
    </w:p>
    <w:p w14:paraId="7884D413" w14:textId="77777777" w:rsidR="002547C3" w:rsidRDefault="002547C3">
      <w:pPr>
        <w:pStyle w:val="Footnotesection"/>
      </w:pPr>
      <w:r>
        <w:tab/>
        <w:t xml:space="preserve">[Regulation 3 amended: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2318; 18 Jun 2019 p. 2052</w:t>
      </w:r>
      <w:r>
        <w:noBreakHyphen/>
        <w:t>3; SL 2020/93 r. 12; SL 2021/85 r. 25; SL 2023/36 r. 24.]</w:t>
      </w:r>
    </w:p>
    <w:p w14:paraId="1AC8C355" w14:textId="77777777" w:rsidR="002547C3" w:rsidRDefault="002547C3">
      <w:pPr>
        <w:pStyle w:val="CentredBaseLine"/>
        <w:jc w:val="center"/>
      </w:pPr>
      <w:r>
        <w:rPr>
          <w:noProof/>
        </w:rPr>
        <w:drawing>
          <wp:inline distT="0" distB="0" distL="0" distR="0" wp14:anchorId="57B743E0" wp14:editId="2CB3DED7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A530C" w14:textId="77777777" w:rsidR="002547C3" w:rsidRDefault="002547C3">
      <w:pPr>
        <w:sectPr w:rsidR="002547C3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7850AB8D" w14:textId="77777777" w:rsidR="002547C3" w:rsidRDefault="002547C3">
      <w:pPr>
        <w:pStyle w:val="nHeading2"/>
      </w:pPr>
      <w:bookmarkStart w:id="23" w:name="_Toc229745658"/>
      <w:bookmarkStart w:id="24" w:name="_Toc229745933"/>
      <w:bookmarkStart w:id="25" w:name="_Toc229746560"/>
      <w:bookmarkStart w:id="26" w:name="_Toc230243774"/>
      <w:bookmarkStart w:id="27" w:name="_Toc200116740"/>
      <w:r>
        <w:lastRenderedPageBreak/>
        <w:t>Notes</w:t>
      </w:r>
      <w:bookmarkEnd w:id="23"/>
      <w:bookmarkEnd w:id="24"/>
      <w:bookmarkEnd w:id="25"/>
      <w:bookmarkEnd w:id="26"/>
      <w:bookmarkEnd w:id="27"/>
    </w:p>
    <w:p w14:paraId="49D24944" w14:textId="2B2D4759" w:rsidR="002547C3" w:rsidRDefault="002547C3">
      <w:pPr>
        <w:pStyle w:val="nStatement"/>
      </w:pPr>
      <w:r>
        <w:t xml:space="preserve">This is a compilation of the </w:t>
      </w:r>
      <w:bookmarkStart w:id="28" w:name="_Hlk229746009"/>
      <w:r w:rsidR="00F01810" w:rsidRPr="00766F8B">
        <w:rPr>
          <w:i/>
          <w:iCs/>
        </w:rPr>
        <w:t>Petroleum</w:t>
      </w:r>
      <w:del w:id="29" w:author="Master Repository Process" w:date="2026-06-02T16:08:00Z">
        <w:r w:rsidR="008F159C">
          <w:rPr>
            <w:i/>
            <w:noProof/>
          </w:rPr>
          <w:delText xml:space="preserve"> and</w:delText>
        </w:r>
      </w:del>
      <w:ins w:id="30" w:author="Master Repository Process" w:date="2026-06-02T16:08:00Z">
        <w:r w:rsidR="00F01810" w:rsidRPr="00766F8B">
          <w:rPr>
            <w:i/>
            <w:iCs/>
          </w:rPr>
          <w:t>,</w:t>
        </w:r>
      </w:ins>
      <w:r w:rsidR="00F01810" w:rsidRPr="00766F8B">
        <w:rPr>
          <w:i/>
          <w:iCs/>
        </w:rPr>
        <w:t xml:space="preserve"> Geothermal Energy </w:t>
      </w:r>
      <w:del w:id="31" w:author="Master Repository Process" w:date="2026-06-02T16:08:00Z">
        <w:r w:rsidR="008F159C">
          <w:rPr>
            <w:i/>
            <w:noProof/>
          </w:rPr>
          <w:delText>Resources</w:delText>
        </w:r>
      </w:del>
      <w:ins w:id="32" w:author="Master Repository Process" w:date="2026-06-02T16:08:00Z">
        <w:r w:rsidR="00F01810" w:rsidRPr="00766F8B">
          <w:rPr>
            <w:i/>
            <w:iCs/>
          </w:rPr>
          <w:t>and Greenhouse Gas Storage</w:t>
        </w:r>
      </w:ins>
      <w:r w:rsidR="00F01810" w:rsidRPr="00766F8B">
        <w:rPr>
          <w:i/>
          <w:iCs/>
        </w:rPr>
        <w:t xml:space="preserve"> (Registration Fees) Regulations</w:t>
      </w:r>
      <w:del w:id="33" w:author="Master Repository Process" w:date="2026-06-02T16:08:00Z">
        <w:r w:rsidR="008F159C">
          <w:rPr>
            <w:i/>
            <w:noProof/>
          </w:rPr>
          <w:delText xml:space="preserve"> </w:delText>
        </w:r>
      </w:del>
      <w:ins w:id="34" w:author="Master Repository Process" w:date="2026-06-02T16:08:00Z">
        <w:r w:rsidR="00F01810" w:rsidRPr="00766F8B">
          <w:rPr>
            <w:i/>
            <w:iCs/>
          </w:rPr>
          <w:t> </w:t>
        </w:r>
      </w:ins>
      <w:r w:rsidR="00F01810" w:rsidRPr="00766F8B">
        <w:rPr>
          <w:i/>
          <w:iCs/>
        </w:rPr>
        <w:t>1990</w:t>
      </w:r>
      <w:bookmarkEnd w:id="28"/>
      <w:r>
        <w:rPr>
          <w:i/>
          <w:noProof/>
        </w:rPr>
        <w:t xml:space="preserve"> </w:t>
      </w:r>
      <w:r>
        <w:t xml:space="preserve">and includes amendments made by other written laws. For provisions that have come into operation, and for information about any reprints, see the compilation table. </w:t>
      </w:r>
    </w:p>
    <w:p w14:paraId="23519816" w14:textId="77777777" w:rsidR="002547C3" w:rsidRDefault="002547C3">
      <w:pPr>
        <w:pStyle w:val="nHeading3"/>
      </w:pPr>
      <w:bookmarkStart w:id="35" w:name="_Toc230243775"/>
      <w:bookmarkStart w:id="36" w:name="_Toc200116741"/>
      <w:r>
        <w:t>Compilation table</w:t>
      </w:r>
      <w:bookmarkEnd w:id="35"/>
      <w:bookmarkEnd w:id="36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3C2F61" w14:paraId="792B543E" w14:textId="77777777">
        <w:trPr>
          <w:tblHeader/>
        </w:trPr>
        <w:tc>
          <w:tcPr>
            <w:tcW w:w="3119" w:type="dxa"/>
          </w:tcPr>
          <w:p w14:paraId="0C444A6E" w14:textId="77777777" w:rsidR="002547C3" w:rsidRDefault="002547C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32E8078C" w14:textId="77777777" w:rsidR="002547C3" w:rsidRDefault="002547C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0A76586F" w14:textId="77777777" w:rsidR="002547C3" w:rsidRDefault="002547C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3C2F61" w14:paraId="0B24A7C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0E4BB807" w14:textId="7E88C9AF" w:rsidR="002547C3" w:rsidRDefault="00A8743F"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  <w:vertAlign w:val="superscript"/>
              </w:rPr>
              <w:t xml:space="preserve"> </w:t>
            </w:r>
            <w:r w:rsidR="002547C3">
              <w:rPr>
                <w:iCs/>
                <w:vertAlign w:val="superscript"/>
              </w:rPr>
              <w:t>1</w:t>
            </w:r>
          </w:p>
        </w:tc>
        <w:tc>
          <w:tcPr>
            <w:tcW w:w="1276" w:type="dxa"/>
          </w:tcPr>
          <w:p w14:paraId="09DF8E6E" w14:textId="77777777" w:rsidR="002547C3" w:rsidRDefault="002547C3"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 w14:paraId="6067DA0A" w14:textId="77777777" w:rsidR="002547C3" w:rsidRDefault="002547C3"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 w:rsidR="003C2F61" w14:paraId="3A65DCF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184601BF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 w14:paraId="50BDBE8C" w14:textId="77777777" w:rsidR="002547C3" w:rsidRDefault="002547C3"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 w14:paraId="1A43E99D" w14:textId="77777777" w:rsidR="002547C3" w:rsidRDefault="002547C3">
            <w:pPr>
              <w:pStyle w:val="nTable"/>
              <w:spacing w:after="40"/>
            </w:pPr>
            <w:r>
              <w:t>1 Jul 2002 (see r. 2)</w:t>
            </w:r>
          </w:p>
        </w:tc>
      </w:tr>
      <w:tr w:rsidR="003C2F61" w14:paraId="62F3C2F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70DABAA8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 w14:paraId="1237B173" w14:textId="77777777" w:rsidR="002547C3" w:rsidRDefault="002547C3"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 w14:paraId="7D9F4A56" w14:textId="77777777" w:rsidR="002547C3" w:rsidRDefault="002547C3">
            <w:pPr>
              <w:pStyle w:val="nTable"/>
              <w:spacing w:after="40"/>
            </w:pPr>
            <w:r>
              <w:t>28 Feb 2003</w:t>
            </w:r>
          </w:p>
        </w:tc>
      </w:tr>
      <w:tr w:rsidR="003C2F61" w14:paraId="52FFD6B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3C8B9C81" w14:textId="77777777" w:rsidR="002547C3" w:rsidRDefault="002547C3"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 w:rsidR="003C2F61" w14:paraId="0567B11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3BDDA3EB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 w14:paraId="40E63BFF" w14:textId="77777777" w:rsidR="002547C3" w:rsidRDefault="002547C3"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 w14:paraId="5B98865E" w14:textId="77777777" w:rsidR="002547C3" w:rsidRDefault="002547C3"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 w:rsidR="003C2F61" w14:paraId="4AD39C5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7601C39A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 w14:paraId="3CB9DBA3" w14:textId="77777777" w:rsidR="002547C3" w:rsidRDefault="002547C3"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 w14:paraId="412BDD3F" w14:textId="77777777" w:rsidR="002547C3" w:rsidRDefault="002547C3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 w:rsidR="003C2F61" w14:paraId="16007EF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3321A95F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 w14:paraId="2D6B6D57" w14:textId="77777777" w:rsidR="002547C3" w:rsidRDefault="002547C3"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 w14:paraId="0D4E758E" w14:textId="77777777" w:rsidR="002547C3" w:rsidRDefault="002547C3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 w:rsidR="003C2F61" w14:paraId="2477E72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2C145E71" w14:textId="77777777" w:rsidR="002547C3" w:rsidRDefault="002547C3"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 w:rsidR="003C2F61" w14:paraId="2B256BD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26EC5FD3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 w14:paraId="5524D726" w14:textId="77777777" w:rsidR="002547C3" w:rsidRDefault="002547C3"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 w14:paraId="015EC12C" w14:textId="77777777" w:rsidR="002547C3" w:rsidRDefault="002547C3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 Jul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 w:rsidR="003C2F61" w14:paraId="0A22FAE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55A6A2B8" w14:textId="77777777" w:rsidR="002547C3" w:rsidRDefault="002547C3"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 w14:paraId="74BD581A" w14:textId="77777777" w:rsidR="002547C3" w:rsidRDefault="002547C3"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 w14:paraId="1EE9CB25" w14:textId="77777777" w:rsidR="002547C3" w:rsidRDefault="002547C3"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snapToGrid w:val="0"/>
              </w:rPr>
              <w:t>r. 1 and 2: 12 Jun 2012 (see r. 2(a));</w:t>
            </w:r>
            <w:r>
              <w:rPr>
                <w:snapToGrid w:val="0"/>
              </w:rPr>
              <w:br/>
              <w:t>Regulations other than r. 1 and 2: 1 Jul 2012 (see r. 2(b))</w:t>
            </w:r>
          </w:p>
        </w:tc>
      </w:tr>
      <w:tr w:rsidR="003C2F61" w14:paraId="2CD061B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7B00F736" w14:textId="77777777" w:rsidR="002547C3" w:rsidRDefault="002547C3"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 w14:paraId="6F18DDC2" w14:textId="77777777" w:rsidR="002547C3" w:rsidRDefault="002547C3"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 w14:paraId="28004128" w14:textId="77777777" w:rsidR="002547C3" w:rsidRDefault="002547C3"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 Feb 2014 (see r. 2(a));</w:t>
            </w:r>
            <w:r>
              <w:rPr>
                <w:snapToGrid w:val="0"/>
              </w:rPr>
              <w:br/>
              <w:t>Regulations other than r. 1 and 2: 26 Feb 2014 (see r. 2(b))</w:t>
            </w:r>
          </w:p>
        </w:tc>
      </w:tr>
      <w:tr w:rsidR="003C2F61" w14:paraId="1080EFB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51427111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 w14:paraId="7CF8781B" w14:textId="77777777" w:rsidR="002547C3" w:rsidRDefault="002547C3"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 w14:paraId="6324A954" w14:textId="77777777" w:rsidR="002547C3" w:rsidRDefault="002547C3"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17 Jun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 w:rsidR="003C2F61" w14:paraId="6D623CE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3D79A835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 w14:paraId="7F36D9D5" w14:textId="77777777" w:rsidR="002547C3" w:rsidRDefault="002547C3"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</w:tcPr>
          <w:p w14:paraId="764FC5C0" w14:textId="77777777" w:rsidR="002547C3" w:rsidRDefault="002547C3"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30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 w:rsidR="003C2F61" w14:paraId="260A4D7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6CC64D64" w14:textId="77777777" w:rsidR="002547C3" w:rsidRDefault="002547C3"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 w14:paraId="0E93E473" w14:textId="77777777" w:rsidR="002547C3" w:rsidRDefault="002547C3"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</w:tcPr>
          <w:p w14:paraId="5AAFD1A3" w14:textId="77777777" w:rsidR="002547C3" w:rsidRDefault="002547C3"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 2016 (see r. 2(b))</w:t>
            </w:r>
          </w:p>
        </w:tc>
      </w:tr>
      <w:tr w:rsidR="003C2F61" w14:paraId="6957A237" w14:textId="77777777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14:paraId="744A42EA" w14:textId="77777777" w:rsidR="002547C3" w:rsidRDefault="002547C3"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FF5FACD" w14:textId="77777777" w:rsidR="002547C3" w:rsidRDefault="002547C3"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AA3649C" w14:textId="77777777" w:rsidR="002547C3" w:rsidRDefault="002547C3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2017 (see r. 2(b))</w:t>
            </w:r>
          </w:p>
        </w:tc>
      </w:tr>
      <w:tr w:rsidR="003C2F61" w14:paraId="0ADC3F1A" w14:textId="77777777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14:paraId="61F70766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CE3B1B7" w14:textId="77777777" w:rsidR="002547C3" w:rsidRDefault="002547C3"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6259545" w14:textId="77777777" w:rsidR="002547C3" w:rsidRDefault="002547C3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3C2F61" w14:paraId="0A57517A" w14:textId="77777777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7088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3E6D836A" w14:textId="77777777" w:rsidR="002547C3" w:rsidRDefault="002547C3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3: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Petroleum and Geothermal Energy Resources (Registration Fees) Regulations 1990</w:t>
            </w:r>
            <w:r>
              <w:rPr>
                <w:b/>
                <w:bCs/>
                <w:snapToGrid w:val="0"/>
                <w:spacing w:val="-2"/>
              </w:rPr>
              <w:t xml:space="preserve"> as at 13 Jul 2018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 w:rsidR="003C2F61" w14:paraId="7E132121" w14:textId="77777777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14:paraId="52DD723C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2019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745B7D" w14:textId="77777777" w:rsidR="002547C3" w:rsidRDefault="002547C3">
            <w:pPr>
              <w:pStyle w:val="nTable"/>
              <w:spacing w:after="40"/>
            </w:pPr>
            <w:r>
              <w:t>18 Jun 2019 p. 2040</w:t>
            </w:r>
            <w:r>
              <w:noBreakHyphen/>
              <w:t>56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EE68F45" w14:textId="77777777" w:rsidR="002547C3" w:rsidRDefault="002547C3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 w:rsidR="003C2F61" w14:paraId="6B6E4057" w14:textId="77777777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14:paraId="3EEAF1BD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2020</w:t>
            </w:r>
            <w:r>
              <w:t xml:space="preserve"> Pt. 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648B826" w14:textId="77777777" w:rsidR="002547C3" w:rsidRDefault="002547C3">
            <w:pPr>
              <w:pStyle w:val="nTable"/>
              <w:spacing w:after="40"/>
            </w:pPr>
            <w:r>
              <w:t>SL 2020/93 26 Jun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ECD7780" w14:textId="77777777" w:rsidR="002547C3" w:rsidRDefault="002547C3">
            <w:pPr>
              <w:pStyle w:val="nTable"/>
              <w:spacing w:after="40"/>
            </w:pPr>
            <w:r>
              <w:t>1 Jul 2020 (see r. 2(b))</w:t>
            </w:r>
          </w:p>
        </w:tc>
      </w:tr>
      <w:tr w:rsidR="003C2F61" w14:paraId="443F569E" w14:textId="77777777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14:paraId="7FA73772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2021</w:t>
            </w:r>
            <w:r>
              <w:t xml:space="preserve"> Pt. 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D071BB5" w14:textId="77777777" w:rsidR="002547C3" w:rsidRDefault="002547C3">
            <w:pPr>
              <w:pStyle w:val="nTable"/>
              <w:spacing w:after="40"/>
            </w:pPr>
            <w:r>
              <w:t>SL 2021/85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4BEBC02" w14:textId="77777777" w:rsidR="002547C3" w:rsidRDefault="002547C3">
            <w:pPr>
              <w:pStyle w:val="nTable"/>
              <w:spacing w:after="40"/>
            </w:pPr>
            <w:r>
              <w:t>1 Jul 2021 (see r. 2(b))</w:t>
            </w:r>
          </w:p>
        </w:tc>
      </w:tr>
      <w:tr w:rsidR="003C2F61" w14:paraId="697F6170" w14:textId="77777777" w:rsidTr="001624A4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14:paraId="4CEAC696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2023</w:t>
            </w:r>
            <w:r>
              <w:t xml:space="preserve"> Pt. 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5D14481" w14:textId="77777777" w:rsidR="002547C3" w:rsidRDefault="002547C3">
            <w:pPr>
              <w:pStyle w:val="nTable"/>
              <w:spacing w:after="40"/>
            </w:pPr>
            <w:r>
              <w:t>SL 2023/36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83DE4CD" w14:textId="77777777" w:rsidR="002547C3" w:rsidRDefault="002547C3">
            <w:pPr>
              <w:pStyle w:val="nTable"/>
              <w:spacing w:after="40"/>
            </w:pPr>
            <w:r>
              <w:t>1 Jul 2023 (see r. 2(b))</w:t>
            </w:r>
          </w:p>
        </w:tc>
      </w:tr>
      <w:tr w:rsidR="001D6EB7" w14:paraId="28742A86" w14:textId="77777777">
        <w:tblPrEx>
          <w:tblBorders>
            <w:top w:val="single" w:sz="4" w:space="0" w:color="auto"/>
            <w:insideH w:val="single" w:sz="4" w:space="0" w:color="auto"/>
          </w:tblBorders>
        </w:tblPrEx>
        <w:trPr>
          <w:ins w:id="37" w:author="Master Repository Process" w:date="2026-06-02T16:08:00Z"/>
        </w:trP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6A12319E" w14:textId="12733230" w:rsidR="001D6EB7" w:rsidRPr="001624A4" w:rsidRDefault="001D6EB7">
            <w:pPr>
              <w:pStyle w:val="nTable"/>
              <w:spacing w:after="40"/>
              <w:rPr>
                <w:ins w:id="38" w:author="Master Repository Process" w:date="2026-06-02T16:08:00Z"/>
                <w:iCs/>
              </w:rPr>
            </w:pPr>
            <w:ins w:id="39" w:author="Master Repository Process" w:date="2026-06-02T16:08:00Z">
              <w:r w:rsidRPr="001D6EB7">
                <w:rPr>
                  <w:i/>
                </w:rPr>
                <w:t>Mines and Petroleum Regulations Amendment Regulations</w:t>
              </w:r>
              <w:r>
                <w:rPr>
                  <w:i/>
                </w:rPr>
                <w:t> </w:t>
              </w:r>
              <w:r w:rsidRPr="001D6EB7">
                <w:rPr>
                  <w:i/>
                </w:rPr>
                <w:t>2026</w:t>
              </w:r>
              <w:r>
                <w:rPr>
                  <w:iCs/>
                </w:rPr>
                <w:t xml:space="preserve"> Pt. 5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570678BA" w14:textId="428AF126" w:rsidR="001D6EB7" w:rsidRDefault="001624A4">
            <w:pPr>
              <w:pStyle w:val="nTable"/>
              <w:spacing w:after="40"/>
              <w:rPr>
                <w:ins w:id="40" w:author="Master Repository Process" w:date="2026-06-02T16:08:00Z"/>
              </w:rPr>
            </w:pPr>
            <w:ins w:id="41" w:author="Master Repository Process" w:date="2026-06-02T16:08:00Z">
              <w:r>
                <w:t xml:space="preserve">SL 2026/82 </w:t>
              </w:r>
              <w:r w:rsidR="001D6EB7">
                <w:t xml:space="preserve">27 May 2026 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2E525ADA" w14:textId="63086E01" w:rsidR="001D6EB7" w:rsidRPr="001D6EB7" w:rsidRDefault="001D6EB7">
            <w:pPr>
              <w:pStyle w:val="nTable"/>
              <w:spacing w:after="40"/>
              <w:rPr>
                <w:ins w:id="42" w:author="Master Repository Process" w:date="2026-06-02T16:08:00Z"/>
              </w:rPr>
            </w:pPr>
            <w:ins w:id="43" w:author="Master Repository Process" w:date="2026-06-02T16:08:00Z">
              <w:r>
                <w:t>28 May 2026 (see r. 2(b) and SL 2026/</w:t>
              </w:r>
              <w:r w:rsidR="001624A4">
                <w:t>70</w:t>
              </w:r>
              <w:r>
                <w:t xml:space="preserve"> cl. 2)</w:t>
              </w:r>
            </w:ins>
          </w:p>
        </w:tc>
      </w:tr>
    </w:tbl>
    <w:p w14:paraId="56CA0524" w14:textId="77777777" w:rsidR="002547C3" w:rsidRDefault="002547C3">
      <w:pPr>
        <w:pStyle w:val="nHeading3"/>
        <w:keepLines/>
      </w:pPr>
      <w:bookmarkStart w:id="44" w:name="_Toc230243776"/>
      <w:bookmarkStart w:id="45" w:name="_Toc200116742"/>
      <w:r>
        <w:t>Other notes</w:t>
      </w:r>
      <w:bookmarkEnd w:id="44"/>
      <w:bookmarkEnd w:id="45"/>
    </w:p>
    <w:p w14:paraId="1F340ECC" w14:textId="146B4C7A" w:rsidR="002547C3" w:rsidRDefault="002547C3">
      <w:pPr>
        <w:pStyle w:val="nNote"/>
        <w:keepNext/>
        <w:keepLines/>
      </w:pPr>
      <w:r>
        <w:rPr>
          <w:vertAlign w:val="superscript"/>
        </w:rPr>
        <w:t>1</w:t>
      </w:r>
      <w:r>
        <w:tab/>
        <w:t xml:space="preserve">Now known as the </w:t>
      </w:r>
      <w:r w:rsidR="006A2CF8" w:rsidRPr="00766F8B">
        <w:rPr>
          <w:i/>
          <w:iCs/>
        </w:rPr>
        <w:t>Petroleum</w:t>
      </w:r>
      <w:del w:id="46" w:author="Master Repository Process" w:date="2026-06-02T16:08:00Z">
        <w:r w:rsidR="008F159C">
          <w:rPr>
            <w:i/>
          </w:rPr>
          <w:delText xml:space="preserve"> and</w:delText>
        </w:r>
      </w:del>
      <w:ins w:id="47" w:author="Master Repository Process" w:date="2026-06-02T16:08:00Z">
        <w:r w:rsidR="006A2CF8" w:rsidRPr="00766F8B">
          <w:rPr>
            <w:i/>
            <w:iCs/>
          </w:rPr>
          <w:t>,</w:t>
        </w:r>
      </w:ins>
      <w:r w:rsidR="006A2CF8" w:rsidRPr="00766F8B">
        <w:rPr>
          <w:i/>
          <w:iCs/>
        </w:rPr>
        <w:t xml:space="preserve"> Geothermal Energy </w:t>
      </w:r>
      <w:del w:id="48" w:author="Master Repository Process" w:date="2026-06-02T16:08:00Z">
        <w:r w:rsidR="008F159C">
          <w:rPr>
            <w:i/>
          </w:rPr>
          <w:delText>Resources</w:delText>
        </w:r>
      </w:del>
      <w:ins w:id="49" w:author="Master Repository Process" w:date="2026-06-02T16:08:00Z">
        <w:r w:rsidR="006A2CF8" w:rsidRPr="00766F8B">
          <w:rPr>
            <w:i/>
            <w:iCs/>
          </w:rPr>
          <w:t>and Greenhouse Gas Storage</w:t>
        </w:r>
      </w:ins>
      <w:r w:rsidR="006A2CF8" w:rsidRPr="00766F8B">
        <w:rPr>
          <w:i/>
          <w:iCs/>
        </w:rPr>
        <w:t xml:space="preserve"> (Registration Fees) Regulations</w:t>
      </w:r>
      <w:del w:id="50" w:author="Master Repository Process" w:date="2026-06-02T16:08:00Z">
        <w:r w:rsidR="008F159C">
          <w:rPr>
            <w:i/>
          </w:rPr>
          <w:delText xml:space="preserve"> </w:delText>
        </w:r>
      </w:del>
      <w:ins w:id="51" w:author="Master Repository Process" w:date="2026-06-02T16:08:00Z">
        <w:r w:rsidR="006A2CF8" w:rsidRPr="00766F8B">
          <w:rPr>
            <w:i/>
            <w:iCs/>
          </w:rPr>
          <w:t> </w:t>
        </w:r>
      </w:ins>
      <w:r w:rsidR="006A2CF8" w:rsidRPr="00766F8B">
        <w:rPr>
          <w:i/>
          <w:iCs/>
        </w:rPr>
        <w:t>1990</w:t>
      </w:r>
      <w:ins w:id="52" w:author="Master Repository Process" w:date="2026-06-02T16:08:00Z">
        <w:r w:rsidR="006F04F3">
          <w:rPr>
            <w:i/>
            <w:iCs/>
          </w:rPr>
          <w:t> </w:t>
        </w:r>
        <w:r w:rsidR="006F04F3">
          <w:rPr>
            <w:iCs/>
            <w:vertAlign w:val="superscript"/>
          </w:rPr>
          <w:t>1</w:t>
        </w:r>
      </w:ins>
      <w:r>
        <w:t>; citation changed (see note under r. 1).</w:t>
      </w:r>
    </w:p>
    <w:p w14:paraId="2B285DFC" w14:textId="77777777" w:rsidR="002547C3" w:rsidRDefault="002547C3">
      <w:pPr>
        <w:pStyle w:val="nNote"/>
        <w:keepNext/>
        <w:keepLines/>
      </w:pPr>
    </w:p>
    <w:p w14:paraId="46AA5707" w14:textId="77777777" w:rsidR="002547C3" w:rsidRDefault="002547C3">
      <w:pPr>
        <w:keepNext/>
        <w:keepLines/>
        <w:sectPr w:rsidR="002547C3"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0FD97027" w14:textId="2662225A" w:rsidR="002547C3" w:rsidRDefault="008F159C">
      <w:del w:id="54" w:author="Master Repository Process" w:date="2026-06-02T16:08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1552" behindDoc="0" locked="0" layoutInCell="1" allowOverlap="1" wp14:anchorId="1DCC8B26" wp14:editId="4B02E9FA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6193E6" w14:textId="77777777" w:rsidR="00A92120" w:rsidRDefault="008F159C">
                              <w:pPr>
                                <w:ind w:left="2835" w:right="2268"/>
                                <w:rPr>
                                  <w:del w:id="55" w:author="Master Repository Process" w:date="2026-06-02T16:08:00Z"/>
                                  <w:sz w:val="16"/>
                                </w:rPr>
                              </w:pPr>
                              <w:del w:id="56" w:author="Master Repository Process" w:date="2026-06-02T16:08:00Z">
                                <w:r>
                                  <w:rPr>
                                    <w:sz w:val="16"/>
                                  </w:rPr>
                                  <w:delText xml:space="preserve">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2023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0173C583" w14:textId="77777777" w:rsidR="00A92120" w:rsidRDefault="008F159C">
                              <w:pPr>
                                <w:ind w:left="2835" w:right="2268"/>
                                <w:rPr>
                                  <w:del w:id="57" w:author="Master Repository Process" w:date="2026-06-02T16:08:00Z"/>
                                  <w:sz w:val="16"/>
                                </w:rPr>
                              </w:pPr>
                              <w:del w:id="58" w:author="Master Repository Process" w:date="2026-06-02T16:08:00Z">
                                <w:r>
                                  <w:rPr>
                                    <w:sz w:val="16"/>
                                  </w:rPr>
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delText>www.legislation.wa.gov.au</w:delText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516CD5E1" w14:textId="77777777" w:rsidR="00A92120" w:rsidRDefault="008F159C">
                              <w:pPr>
                                <w:ind w:left="2835" w:right="2268"/>
                                <w:rPr>
                                  <w:del w:id="59" w:author="Master Repository Process" w:date="2026-06-02T16:08:00Z"/>
                                  <w:sz w:val="16"/>
                                </w:rPr>
                              </w:pPr>
                              <w:del w:id="60" w:author="Master Repository Process" w:date="2026-06-02T16:08:00Z">
                                <w:r>
                                  <w:rPr>
                                    <w:sz w:val="16"/>
                                  </w:rPr>
                                  <w:delText xml:space="preserve">Attribute work as: 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2023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575607C8" w14:textId="77777777" w:rsidR="00A92120" w:rsidRDefault="008F159C">
                              <w:pPr>
                                <w:ind w:left="2438" w:right="2098"/>
                                <w:jc w:val="center"/>
                                <w:rPr>
                                  <w:del w:id="61" w:author="Master Repository Process" w:date="2026-06-02T16:08:00Z"/>
                                  <w:rFonts w:ascii="Arial" w:hAnsi="Arial" w:cs="Arial"/>
                                  <w:sz w:val="12"/>
                                </w:rPr>
                              </w:pPr>
                              <w:del w:id="62" w:author="Master Repository Process" w:date="2026-06-02T16:08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delText>By Authority: GEOFF O. LAWN, Government Printer</w:delText>
                                </w:r>
                              </w:del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CC8B26"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7155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<v:textbox>
                    <w:txbxContent>
                      <w:p w14:paraId="736193E6" w14:textId="77777777" w:rsidR="00A92120" w:rsidRDefault="008F159C">
                        <w:pPr>
                          <w:ind w:left="2835" w:right="2268"/>
                          <w:rPr>
                            <w:del w:id="63" w:author="Master Repository Process" w:date="2026-06-02T16:08:00Z"/>
                            <w:sz w:val="16"/>
                          </w:rPr>
                        </w:pPr>
                        <w:del w:id="64" w:author="Master Repository Process" w:date="2026-06-02T16:08:00Z">
                          <w:r>
                            <w:rPr>
                              <w:sz w:val="16"/>
                            </w:rPr>
                            <w:delText xml:space="preserve">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2023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0173C583" w14:textId="77777777" w:rsidR="00A92120" w:rsidRDefault="008F159C">
                        <w:pPr>
                          <w:ind w:left="2835" w:right="2268"/>
                          <w:rPr>
                            <w:del w:id="65" w:author="Master Repository Process" w:date="2026-06-02T16:08:00Z"/>
                            <w:sz w:val="16"/>
                          </w:rPr>
                        </w:pPr>
                        <w:del w:id="66" w:author="Master Repository Process" w:date="2026-06-02T16:08:00Z">
                          <w:r>
                            <w:rPr>
                              <w:sz w:val="16"/>
                            </w:rPr>
                            <w:delText xml:space="preserve">This work is licensed under a Creative Commons Attribution 4.0 International Licence (CC BY 4.0). To view relevant information and for a link to a copy of the licence, visit </w:delText>
                          </w:r>
                          <w:r>
                            <w:rPr>
                              <w:sz w:val="16"/>
                              <w:u w:val="single"/>
                            </w:rPr>
                            <w:delText>www.legislation.wa.gov.au</w:delText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516CD5E1" w14:textId="77777777" w:rsidR="00A92120" w:rsidRDefault="008F159C">
                        <w:pPr>
                          <w:ind w:left="2835" w:right="2268"/>
                          <w:rPr>
                            <w:del w:id="67" w:author="Master Repository Process" w:date="2026-06-02T16:08:00Z"/>
                            <w:sz w:val="16"/>
                          </w:rPr>
                        </w:pPr>
                        <w:del w:id="68" w:author="Master Repository Process" w:date="2026-06-02T16:08:00Z">
                          <w:r>
                            <w:rPr>
                              <w:sz w:val="16"/>
                            </w:rPr>
                            <w:delText xml:space="preserve">Attribute work as: 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2023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575607C8" w14:textId="77777777" w:rsidR="00A92120" w:rsidRDefault="008F159C">
                        <w:pPr>
                          <w:ind w:left="2438" w:right="2098"/>
                          <w:jc w:val="center"/>
                          <w:rPr>
                            <w:del w:id="69" w:author="Master Repository Process" w:date="2026-06-02T16:08:00Z"/>
                            <w:rFonts w:ascii="Arial" w:hAnsi="Arial" w:cs="Arial"/>
                            <w:sz w:val="12"/>
                          </w:rPr>
                        </w:pPr>
                        <w:del w:id="70" w:author="Master Repository Process" w:date="2026-06-02T16:08:00Z">
                          <w:r>
                            <w:rPr>
                              <w:rFonts w:ascii="Arial" w:hAnsi="Arial" w:cs="Arial"/>
                              <w:sz w:val="12"/>
                            </w:rPr>
                            <w:delText>By Authority: GEOFF O. LAWN, Government Printer</w:delText>
                          </w:r>
                        </w:del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del>
      <w:ins w:id="71" w:author="Master Repository Process" w:date="2026-06-02T16:08:00Z">
        <w:r w:rsidR="00216C21">
          <w:rPr>
            <w:noProof/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 wp14:anchorId="4C1833D9" wp14:editId="17095AD2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2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CEDD73F" w14:textId="014AE363" w:rsidR="00216C21" w:rsidRDefault="00216C21">
                              <w:pPr>
                                <w:ind w:left="2835" w:right="2268"/>
                                <w:rPr>
                                  <w:ins w:id="72" w:author="Master Repository Process" w:date="2026-06-02T16:08:00Z"/>
                                  <w:sz w:val="16"/>
                                </w:rPr>
                              </w:pPr>
                              <w:ins w:id="73" w:author="Master Repository Process" w:date="2026-06-02T16:08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1624A4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2B676521" w14:textId="77777777" w:rsidR="00216C21" w:rsidRDefault="00216C21">
                              <w:pPr>
                                <w:ind w:left="2835" w:right="2268"/>
                                <w:rPr>
                                  <w:ins w:id="74" w:author="Master Repository Process" w:date="2026-06-02T16:08:00Z"/>
                                  <w:sz w:val="16"/>
                                </w:rPr>
                              </w:pPr>
                              <w:ins w:id="75" w:author="Master Repository Process" w:date="2026-06-02T16:08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389F6347" w14:textId="4F9F6E39" w:rsidR="00216C21" w:rsidRDefault="00216C21">
                              <w:pPr>
                                <w:ind w:left="2835" w:right="2268"/>
                                <w:rPr>
                                  <w:ins w:id="76" w:author="Master Repository Process" w:date="2026-06-02T16:08:00Z"/>
                                  <w:sz w:val="16"/>
                                </w:rPr>
                              </w:pPr>
                              <w:ins w:id="77" w:author="Master Repository Process" w:date="2026-06-02T16:08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1624A4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55B06EC9" w14:textId="77777777" w:rsidR="00216C21" w:rsidRDefault="00216C21">
                              <w:pPr>
                                <w:ind w:left="2438" w:right="2098"/>
                                <w:jc w:val="center"/>
                                <w:rPr>
                                  <w:ins w:id="78" w:author="Master Repository Process" w:date="2026-06-02T16:08:00Z"/>
                                  <w:rFonts w:ascii="Arial" w:hAnsi="Arial" w:cs="Arial"/>
                                  <w:sz w:val="12"/>
                                </w:rPr>
                              </w:pPr>
                              <w:ins w:id="79" w:author="Master Repository Process" w:date="2026-06-02T16:08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ANDREW JONES,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4C1833D9" id="_x0000_s1027" type="#_x0000_t202" style="position:absolute;margin-left:0;margin-top:591pt;width:10pt;height:51pt;z-index:25166950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" stroked="f" strokeweight=".5pt">
                  <v:textbox>
                    <w:txbxContent>
                      <w:p w14:paraId="5CEDD73F" w14:textId="014AE363" w:rsidR="00216C21" w:rsidRDefault="00216C21">
                        <w:pPr>
                          <w:ind w:left="2835" w:right="2268"/>
                          <w:rPr>
                            <w:ins w:id="80" w:author="Master Repository Process" w:date="2026-06-02T16:08:00Z"/>
                            <w:sz w:val="16"/>
                          </w:rPr>
                        </w:pPr>
                        <w:ins w:id="81" w:author="Master Repository Process" w:date="2026-06-02T16:08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1624A4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2B676521" w14:textId="77777777" w:rsidR="00216C21" w:rsidRDefault="00216C21">
                        <w:pPr>
                          <w:ind w:left="2835" w:right="2268"/>
                          <w:rPr>
                            <w:ins w:id="82" w:author="Master Repository Process" w:date="2026-06-02T16:08:00Z"/>
                            <w:sz w:val="16"/>
                          </w:rPr>
                        </w:pPr>
                        <w:ins w:id="83" w:author="Master Repository Process" w:date="2026-06-02T16:08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389F6347" w14:textId="4F9F6E39" w:rsidR="00216C21" w:rsidRDefault="00216C21">
                        <w:pPr>
                          <w:ind w:left="2835" w:right="2268"/>
                          <w:rPr>
                            <w:ins w:id="84" w:author="Master Repository Process" w:date="2026-06-02T16:08:00Z"/>
                            <w:sz w:val="16"/>
                          </w:rPr>
                        </w:pPr>
                        <w:ins w:id="85" w:author="Master Repository Process" w:date="2026-06-02T16:08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1624A4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55B06EC9" w14:textId="77777777" w:rsidR="00216C21" w:rsidRDefault="00216C21">
                        <w:pPr>
                          <w:ind w:left="2438" w:right="2098"/>
                          <w:jc w:val="center"/>
                          <w:rPr>
                            <w:ins w:id="86" w:author="Master Repository Process" w:date="2026-06-02T16:08:00Z"/>
                            <w:rFonts w:ascii="Arial" w:hAnsi="Arial" w:cs="Arial"/>
                            <w:sz w:val="12"/>
                          </w:rPr>
                        </w:pPr>
                        <w:ins w:id="87" w:author="Master Repository Process" w:date="2026-06-02T16:08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ANDREW JONES,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2547C3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82B60" w14:textId="77777777" w:rsidR="001B2F06" w:rsidRDefault="001B2F06">
      <w:r>
        <w:separator/>
      </w:r>
    </w:p>
  </w:endnote>
  <w:endnote w:type="continuationSeparator" w:id="0">
    <w:p w14:paraId="0F783D53" w14:textId="77777777" w:rsidR="001B2F06" w:rsidRDefault="001B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94612" w14:textId="3504B948" w:rsidR="00216C21" w:rsidRPr="008057E9" w:rsidRDefault="00216C21" w:rsidP="008057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64B36" w14:textId="6160117B" w:rsidR="00216C21" w:rsidRPr="008057E9" w:rsidRDefault="00216C21" w:rsidP="008057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7592F" w14:textId="78ABD8F3" w:rsidR="00216C21" w:rsidRPr="008057E9" w:rsidRDefault="00216C21" w:rsidP="008057E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E01AB" w14:textId="77777777" w:rsidR="008057E9" w:rsidRDefault="008057E9">
    <w:pPr>
      <w:pStyle w:val="Footer"/>
      <w:pBdr>
        <w:bottom w:val="single" w:sz="4" w:space="1" w:color="auto"/>
      </w:pBdr>
      <w:rPr>
        <w:sz w:val="20"/>
      </w:rPr>
    </w:pPr>
  </w:p>
  <w:p w14:paraId="57A2F588" w14:textId="7785293A" w:rsidR="008057E9" w:rsidRDefault="008057E9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03-h0-01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03-i0-01</w:t>
    </w:r>
    <w:r>
      <w:rPr>
        <w:sz w:val="20"/>
      </w:rPr>
      <w:fldChar w:fldCharType="end"/>
    </w:r>
    <w:r>
      <w:rPr>
        <w:sz w:val="20"/>
      </w:rPr>
      <w:t>]</w:t>
    </w:r>
  </w:p>
  <w:p w14:paraId="21B2385A" w14:textId="77777777" w:rsidR="008057E9" w:rsidRDefault="008057E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6D02F" w14:textId="77777777" w:rsidR="008057E9" w:rsidRDefault="008057E9">
    <w:pPr>
      <w:pStyle w:val="Footer"/>
      <w:pBdr>
        <w:bottom w:val="single" w:sz="4" w:space="1" w:color="auto"/>
      </w:pBdr>
      <w:rPr>
        <w:sz w:val="20"/>
      </w:rPr>
    </w:pPr>
  </w:p>
  <w:p w14:paraId="38ED88B2" w14:textId="7EB249E1" w:rsidR="008057E9" w:rsidRDefault="008057E9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03-h0-01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03-i0-01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0BA1E49E" w14:textId="77777777" w:rsidR="008057E9" w:rsidRDefault="008057E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70CA9" w14:textId="77777777" w:rsidR="008057E9" w:rsidRDefault="008057E9">
    <w:pPr>
      <w:pStyle w:val="Footer"/>
      <w:pBdr>
        <w:bottom w:val="single" w:sz="4" w:space="1" w:color="auto"/>
      </w:pBdr>
      <w:rPr>
        <w:sz w:val="20"/>
      </w:rPr>
    </w:pPr>
  </w:p>
  <w:p w14:paraId="3C3D6DE3" w14:textId="48A3753F" w:rsidR="008057E9" w:rsidRDefault="008057E9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03-h0-01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03-i0-01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1BAD63AD" w14:textId="77777777" w:rsidR="008057E9" w:rsidRDefault="008057E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7CBD0" w14:textId="77777777" w:rsidR="002547C3" w:rsidRDefault="002547C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36277" w14:textId="77777777" w:rsidR="002547C3" w:rsidRDefault="002547C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F0EF6" w14:textId="77777777" w:rsidR="002547C3" w:rsidRDefault="002547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27366" w14:textId="77777777" w:rsidR="001B2F06" w:rsidRDefault="001B2F06">
      <w:r>
        <w:separator/>
      </w:r>
    </w:p>
  </w:footnote>
  <w:footnote w:type="continuationSeparator" w:id="0">
    <w:p w14:paraId="6D16A280" w14:textId="77777777" w:rsidR="001B2F06" w:rsidRDefault="001B2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E22B9" w14:textId="77777777" w:rsidR="00DF187C" w:rsidRDefault="00DF18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1F201" w14:textId="77777777" w:rsidR="00DF187C" w:rsidRDefault="00DF18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82062" w14:textId="77777777" w:rsidR="002547C3" w:rsidRDefault="002547C3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C2F61" w14:paraId="1C39982E" w14:textId="77777777">
      <w:trPr>
        <w:cantSplit/>
        <w:jc w:val="center"/>
      </w:trPr>
      <w:tc>
        <w:tcPr>
          <w:tcW w:w="7258" w:type="dxa"/>
          <w:gridSpan w:val="2"/>
        </w:tcPr>
        <w:p w14:paraId="687644C8" w14:textId="7CA0A739" w:rsidR="002547C3" w:rsidRDefault="002547C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8057E9">
            <w:rPr>
              <w:b/>
              <w:i/>
            </w:rPr>
            <w:t>Petroleum, Geothermal Energy and Greenhouse Gas Storage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3C2F61" w14:paraId="2D6703EF" w14:textId="77777777">
      <w:trPr>
        <w:jc w:val="center"/>
      </w:trPr>
      <w:tc>
        <w:tcPr>
          <w:tcW w:w="1548" w:type="dxa"/>
        </w:tcPr>
        <w:p w14:paraId="688FE949" w14:textId="3012DE3E" w:rsidR="002547C3" w:rsidRDefault="002547C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73F587C8" w14:textId="0712278B" w:rsidR="002547C3" w:rsidRDefault="002547C3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C2F61" w14:paraId="35D47F1A" w14:textId="77777777">
      <w:trPr>
        <w:jc w:val="center"/>
      </w:trPr>
      <w:tc>
        <w:tcPr>
          <w:tcW w:w="1548" w:type="dxa"/>
        </w:tcPr>
        <w:p w14:paraId="640EC076" w14:textId="7D396ED7" w:rsidR="002547C3" w:rsidRDefault="002547C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24FA6A80" w14:textId="7C8AAE34" w:rsidR="002547C3" w:rsidRDefault="002547C3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C2F61" w14:paraId="507E5A95" w14:textId="77777777">
      <w:trPr>
        <w:cantSplit/>
        <w:jc w:val="center"/>
      </w:trPr>
      <w:tc>
        <w:tcPr>
          <w:tcW w:w="7258" w:type="dxa"/>
          <w:gridSpan w:val="2"/>
        </w:tcPr>
        <w:p w14:paraId="341CD0AD" w14:textId="029204A5" w:rsidR="002547C3" w:rsidRDefault="002547C3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057E9"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 w14:paraId="1A65E8E3" w14:textId="77777777" w:rsidR="002547C3" w:rsidRDefault="002547C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3C2F61" w14:paraId="3305A393" w14:textId="77777777">
      <w:trPr>
        <w:cantSplit/>
        <w:jc w:val="center"/>
      </w:trPr>
      <w:tc>
        <w:tcPr>
          <w:tcW w:w="7312" w:type="dxa"/>
          <w:gridSpan w:val="2"/>
        </w:tcPr>
        <w:p w14:paraId="7AEEB794" w14:textId="62E58332" w:rsidR="002547C3" w:rsidRDefault="002547C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8057E9">
            <w:rPr>
              <w:b/>
              <w:i/>
            </w:rPr>
            <w:t>Petroleum, Geothermal Energy and Greenhouse Gas Storage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3C2F61" w14:paraId="268323E3" w14:textId="77777777">
      <w:trPr>
        <w:jc w:val="center"/>
      </w:trPr>
      <w:tc>
        <w:tcPr>
          <w:tcW w:w="5985" w:type="dxa"/>
        </w:tcPr>
        <w:p w14:paraId="7A610D26" w14:textId="19E6F659" w:rsidR="002547C3" w:rsidRDefault="002547C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14:paraId="78426755" w14:textId="4C857E5C" w:rsidR="002547C3" w:rsidRDefault="002547C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3C2F61" w14:paraId="48F14A8C" w14:textId="77777777">
      <w:trPr>
        <w:jc w:val="center"/>
      </w:trPr>
      <w:tc>
        <w:tcPr>
          <w:tcW w:w="5985" w:type="dxa"/>
        </w:tcPr>
        <w:p w14:paraId="1004869F" w14:textId="384D7AF2" w:rsidR="002547C3" w:rsidRDefault="002547C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14:paraId="18AD3C5C" w14:textId="0F72627E" w:rsidR="002547C3" w:rsidRDefault="002547C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3C2F61" w14:paraId="19BFB10F" w14:textId="77777777">
      <w:trPr>
        <w:cantSplit/>
        <w:jc w:val="center"/>
      </w:trPr>
      <w:tc>
        <w:tcPr>
          <w:tcW w:w="7312" w:type="dxa"/>
          <w:gridSpan w:val="2"/>
        </w:tcPr>
        <w:p w14:paraId="6BC5AE61" w14:textId="5A7F91C3" w:rsidR="002547C3" w:rsidRDefault="002547C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057E9">
            <w:rPr>
              <w:b/>
            </w:rPr>
            <w:t>2</w:t>
          </w:r>
          <w:r>
            <w:rPr>
              <w:b/>
            </w:rPr>
            <w:fldChar w:fldCharType="end"/>
          </w:r>
        </w:p>
      </w:tc>
    </w:tr>
  </w:tbl>
  <w:p w14:paraId="69F83CA0" w14:textId="77777777" w:rsidR="002547C3" w:rsidRDefault="002547C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983C5" w14:textId="77777777" w:rsidR="002547C3" w:rsidRDefault="002547C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C2F61" w14:paraId="63EA196C" w14:textId="77777777">
      <w:trPr>
        <w:cantSplit/>
        <w:jc w:val="center"/>
      </w:trPr>
      <w:tc>
        <w:tcPr>
          <w:tcW w:w="7258" w:type="dxa"/>
          <w:gridSpan w:val="2"/>
        </w:tcPr>
        <w:p w14:paraId="0E36B5D3" w14:textId="6532A899" w:rsidR="002547C3" w:rsidRDefault="002547C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057E9">
            <w:rPr>
              <w:b/>
              <w:i/>
            </w:rPr>
            <w:t>Petroleum, Geothermal Energy and Greenhouse Gas Storage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3C2F61" w14:paraId="0DEEB448" w14:textId="77777777">
      <w:trPr>
        <w:jc w:val="center"/>
      </w:trPr>
      <w:tc>
        <w:tcPr>
          <w:tcW w:w="1548" w:type="dxa"/>
        </w:tcPr>
        <w:p w14:paraId="26DE1FCC" w14:textId="7BA1DAD0" w:rsidR="002547C3" w:rsidRDefault="002547C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8057E9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276AD9A" w14:textId="3F78701F" w:rsidR="002547C3" w:rsidRDefault="002547C3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8057E9">
            <w:t>Compilation table</w:t>
          </w:r>
          <w:r>
            <w:fldChar w:fldCharType="end"/>
          </w:r>
        </w:p>
      </w:tc>
    </w:tr>
    <w:tr w:rsidR="003C2F61" w14:paraId="3C2DC371" w14:textId="77777777">
      <w:trPr>
        <w:jc w:val="center"/>
      </w:trPr>
      <w:tc>
        <w:tcPr>
          <w:tcW w:w="1548" w:type="dxa"/>
        </w:tcPr>
        <w:p w14:paraId="1986DEA3" w14:textId="77777777" w:rsidR="002547C3" w:rsidRDefault="002547C3">
          <w:pPr>
            <w:pStyle w:val="Header"/>
            <w:spacing w:before="40"/>
          </w:pPr>
        </w:p>
      </w:tc>
      <w:tc>
        <w:tcPr>
          <w:tcW w:w="5715" w:type="dxa"/>
        </w:tcPr>
        <w:p w14:paraId="6617DAB2" w14:textId="77777777" w:rsidR="002547C3" w:rsidRDefault="002547C3">
          <w:pPr>
            <w:pStyle w:val="Header"/>
            <w:spacing w:before="40"/>
          </w:pPr>
        </w:p>
      </w:tc>
    </w:tr>
    <w:tr w:rsidR="003C2F61" w14:paraId="68590B32" w14:textId="77777777">
      <w:trPr>
        <w:cantSplit/>
        <w:jc w:val="center"/>
      </w:trPr>
      <w:tc>
        <w:tcPr>
          <w:tcW w:w="7258" w:type="dxa"/>
          <w:gridSpan w:val="2"/>
        </w:tcPr>
        <w:p w14:paraId="42AFABA7" w14:textId="77777777" w:rsidR="002547C3" w:rsidRDefault="002547C3">
          <w:pPr>
            <w:pStyle w:val="Header"/>
            <w:spacing w:before="40"/>
          </w:pPr>
        </w:p>
      </w:tc>
    </w:tr>
  </w:tbl>
  <w:p w14:paraId="3B0F5BB9" w14:textId="77777777" w:rsidR="002547C3" w:rsidRDefault="002547C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C2F61" w14:paraId="0B0D7366" w14:textId="77777777">
      <w:trPr>
        <w:cantSplit/>
        <w:jc w:val="center"/>
      </w:trPr>
      <w:tc>
        <w:tcPr>
          <w:tcW w:w="7258" w:type="dxa"/>
          <w:gridSpan w:val="2"/>
        </w:tcPr>
        <w:p w14:paraId="1A2EA8C6" w14:textId="52B7F555" w:rsidR="002547C3" w:rsidRDefault="002547C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057E9">
            <w:rPr>
              <w:b/>
              <w:i/>
            </w:rPr>
            <w:t>Petroleum, Geothermal Energy and Greenhouse Gas Storage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3C2F61" w14:paraId="30A3A113" w14:textId="77777777">
      <w:trPr>
        <w:jc w:val="center"/>
      </w:trPr>
      <w:tc>
        <w:tcPr>
          <w:tcW w:w="5715" w:type="dxa"/>
        </w:tcPr>
        <w:p w14:paraId="1E10BDC3" w14:textId="4BC64E00" w:rsidR="002547C3" w:rsidRDefault="002547C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8057E9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034CB40A" w14:textId="6F799B39" w:rsidR="002547C3" w:rsidRDefault="002547C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8057E9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3C2F61" w14:paraId="2D99326A" w14:textId="77777777">
      <w:trPr>
        <w:jc w:val="center"/>
      </w:trPr>
      <w:tc>
        <w:tcPr>
          <w:tcW w:w="5715" w:type="dxa"/>
        </w:tcPr>
        <w:p w14:paraId="10672DA6" w14:textId="77777777" w:rsidR="002547C3" w:rsidRDefault="002547C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14EF851" w14:textId="77777777" w:rsidR="002547C3" w:rsidRDefault="002547C3">
          <w:pPr>
            <w:pStyle w:val="Header"/>
            <w:spacing w:before="40"/>
            <w:ind w:right="17"/>
            <w:jc w:val="right"/>
          </w:pPr>
        </w:p>
      </w:tc>
    </w:tr>
    <w:tr w:rsidR="003C2F61" w14:paraId="6A745ABB" w14:textId="77777777">
      <w:trPr>
        <w:cantSplit/>
        <w:jc w:val="center"/>
      </w:trPr>
      <w:tc>
        <w:tcPr>
          <w:tcW w:w="7258" w:type="dxa"/>
          <w:gridSpan w:val="2"/>
        </w:tcPr>
        <w:p w14:paraId="692FD111" w14:textId="77777777" w:rsidR="002547C3" w:rsidRDefault="002547C3">
          <w:pPr>
            <w:pStyle w:val="Header"/>
            <w:spacing w:before="40"/>
            <w:ind w:right="17"/>
            <w:jc w:val="right"/>
          </w:pPr>
        </w:p>
      </w:tc>
    </w:tr>
  </w:tbl>
  <w:p w14:paraId="0CC9A4CF" w14:textId="77777777" w:rsidR="002547C3" w:rsidRDefault="002547C3">
    <w:pPr>
      <w:pStyle w:val="Header"/>
      <w:pBdr>
        <w:top w:val="single" w:sz="4" w:space="1" w:color="auto"/>
      </w:pBdr>
    </w:pPr>
    <w:bookmarkStart w:id="53" w:name="Compilation"/>
    <w:bookmarkEnd w:id="5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E3F90" w14:textId="77777777" w:rsidR="002547C3" w:rsidRDefault="002547C3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0AB12" w14:textId="77777777" w:rsidR="002547C3" w:rsidRDefault="002547C3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DA6CF" w14:textId="77777777" w:rsidR="002547C3" w:rsidRDefault="002547C3">
    <w:pPr>
      <w:pStyle w:val="Header"/>
    </w:pPr>
    <w:bookmarkStart w:id="88" w:name="Coversheet"/>
    <w:bookmarkEnd w:id="8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024137061">
    <w:abstractNumId w:val="9"/>
  </w:num>
  <w:num w:numId="2" w16cid:durableId="139083176">
    <w:abstractNumId w:val="7"/>
  </w:num>
  <w:num w:numId="3" w16cid:durableId="215512518">
    <w:abstractNumId w:val="6"/>
  </w:num>
  <w:num w:numId="4" w16cid:durableId="711274124">
    <w:abstractNumId w:val="5"/>
  </w:num>
  <w:num w:numId="5" w16cid:durableId="429157768">
    <w:abstractNumId w:val="4"/>
  </w:num>
  <w:num w:numId="6" w16cid:durableId="1963029555">
    <w:abstractNumId w:val="8"/>
  </w:num>
  <w:num w:numId="7" w16cid:durableId="525607734">
    <w:abstractNumId w:val="3"/>
  </w:num>
  <w:num w:numId="8" w16cid:durableId="1999265296">
    <w:abstractNumId w:val="2"/>
  </w:num>
  <w:num w:numId="9" w16cid:durableId="66534773">
    <w:abstractNumId w:val="1"/>
  </w:num>
  <w:num w:numId="10" w16cid:durableId="533615489">
    <w:abstractNumId w:val="0"/>
  </w:num>
  <w:num w:numId="11" w16cid:durableId="580871473">
    <w:abstractNumId w:val="11"/>
  </w:num>
  <w:num w:numId="12" w16cid:durableId="925261949">
    <w:abstractNumId w:val="14"/>
  </w:num>
  <w:num w:numId="13" w16cid:durableId="1083575185">
    <w:abstractNumId w:val="19"/>
  </w:num>
  <w:num w:numId="14" w16cid:durableId="890388318">
    <w:abstractNumId w:val="16"/>
  </w:num>
  <w:num w:numId="15" w16cid:durableId="229118761">
    <w:abstractNumId w:val="14"/>
  </w:num>
  <w:num w:numId="16" w16cid:durableId="1221941258">
    <w:abstractNumId w:val="9"/>
  </w:num>
  <w:num w:numId="17" w16cid:durableId="1620330227">
    <w:abstractNumId w:val="7"/>
  </w:num>
  <w:num w:numId="18" w16cid:durableId="1837764924">
    <w:abstractNumId w:val="6"/>
  </w:num>
  <w:num w:numId="19" w16cid:durableId="646319973">
    <w:abstractNumId w:val="5"/>
  </w:num>
  <w:num w:numId="20" w16cid:durableId="483425393">
    <w:abstractNumId w:val="4"/>
  </w:num>
  <w:num w:numId="21" w16cid:durableId="2128549714">
    <w:abstractNumId w:val="8"/>
  </w:num>
  <w:num w:numId="22" w16cid:durableId="873812470">
    <w:abstractNumId w:val="3"/>
  </w:num>
  <w:num w:numId="23" w16cid:durableId="1862089494">
    <w:abstractNumId w:val="2"/>
  </w:num>
  <w:num w:numId="24" w16cid:durableId="952052689">
    <w:abstractNumId w:val="1"/>
  </w:num>
  <w:num w:numId="25" w16cid:durableId="1417282095">
    <w:abstractNumId w:val="0"/>
  </w:num>
  <w:num w:numId="26" w16cid:durableId="568883468">
    <w:abstractNumId w:val="16"/>
  </w:num>
  <w:num w:numId="27" w16cid:durableId="94785027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515135245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  <w:docVar w:name="WAFER_20180319140359" w:val="RemoveTocBookmarks,RemoveUnusedBookmarks,RemoveLanguageTags,UsedStyles,ResetPageSize,RemoveCustomizations"/>
    <w:docVar w:name="WAFER_20180319140359_GUID" w:val="2ad7fd08-a9c8-472b-89b4-02e295771b07"/>
    <w:docVar w:name="WAFER_2020062609103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26091031_GUID" w:val="b8a64424-239a-4861-af25-2c8f6697244f"/>
    <w:docVar w:name="WAFER_202106181503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8150323_GUID" w:val="e14add7e-52a6-4a17-a9c8-5137428f304e"/>
    <w:docVar w:name="WAFER_2021062413391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133914_GUID" w:val="61da40c9-2c95-42e3-a62e-e0a3841d9432"/>
    <w:docVar w:name="WAFER_202305021527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52742_GUID" w:val="4c3a8485-fb76-4024-91fd-87a7389732eb"/>
    <w:docVar w:name="WAFER_202306261140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4003_GUID" w:val="96fcadb9-0f52-47b8-b523-ec103d6e154c"/>
    <w:docVar w:name="WAFER_202312281320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2044_GUID" w:val="f382eb1a-0e7f-463f-b5c5-c75cd0eca8b3"/>
    <w:docVar w:name="WAFER_202605151352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15135245_GUID" w:val="6e53d526-efe6-410b-b31b-d660d023fa78"/>
  </w:docVars>
  <w:rsids>
    <w:rsidRoot w:val="0025759F"/>
    <w:rsid w:val="000239D8"/>
    <w:rsid w:val="00047DFC"/>
    <w:rsid w:val="000E7562"/>
    <w:rsid w:val="000F31C5"/>
    <w:rsid w:val="001624A4"/>
    <w:rsid w:val="001B25D1"/>
    <w:rsid w:val="001B2F06"/>
    <w:rsid w:val="001D6EB7"/>
    <w:rsid w:val="00216C21"/>
    <w:rsid w:val="00251900"/>
    <w:rsid w:val="002547C3"/>
    <w:rsid w:val="0025759F"/>
    <w:rsid w:val="00270BF9"/>
    <w:rsid w:val="00274B83"/>
    <w:rsid w:val="00281151"/>
    <w:rsid w:val="00301AA6"/>
    <w:rsid w:val="0031572F"/>
    <w:rsid w:val="003A6171"/>
    <w:rsid w:val="003B4B77"/>
    <w:rsid w:val="003C2F61"/>
    <w:rsid w:val="003C3A65"/>
    <w:rsid w:val="00410A12"/>
    <w:rsid w:val="00412CD6"/>
    <w:rsid w:val="004146A1"/>
    <w:rsid w:val="00470249"/>
    <w:rsid w:val="0054493E"/>
    <w:rsid w:val="00556DF6"/>
    <w:rsid w:val="00570285"/>
    <w:rsid w:val="006A2CF8"/>
    <w:rsid w:val="006A4D3B"/>
    <w:rsid w:val="006F0444"/>
    <w:rsid w:val="006F04F3"/>
    <w:rsid w:val="0075683C"/>
    <w:rsid w:val="00790BDB"/>
    <w:rsid w:val="007A7335"/>
    <w:rsid w:val="008057E9"/>
    <w:rsid w:val="00853AC6"/>
    <w:rsid w:val="0085735C"/>
    <w:rsid w:val="00866CF4"/>
    <w:rsid w:val="008F159C"/>
    <w:rsid w:val="009B35E0"/>
    <w:rsid w:val="009F7E3F"/>
    <w:rsid w:val="00A8743F"/>
    <w:rsid w:val="00A92120"/>
    <w:rsid w:val="00AB6FF1"/>
    <w:rsid w:val="00AC125F"/>
    <w:rsid w:val="00AC32A6"/>
    <w:rsid w:val="00B25493"/>
    <w:rsid w:val="00B25EEF"/>
    <w:rsid w:val="00B33CB8"/>
    <w:rsid w:val="00B751AD"/>
    <w:rsid w:val="00B91098"/>
    <w:rsid w:val="00BA379E"/>
    <w:rsid w:val="00C0286C"/>
    <w:rsid w:val="00C02B21"/>
    <w:rsid w:val="00C06BB1"/>
    <w:rsid w:val="00C532D1"/>
    <w:rsid w:val="00CB054E"/>
    <w:rsid w:val="00CE4CEE"/>
    <w:rsid w:val="00D45638"/>
    <w:rsid w:val="00D53773"/>
    <w:rsid w:val="00DF187C"/>
    <w:rsid w:val="00E04218"/>
    <w:rsid w:val="00E22FBA"/>
    <w:rsid w:val="00E468A4"/>
    <w:rsid w:val="00EF6183"/>
    <w:rsid w:val="00F01810"/>
    <w:rsid w:val="00F038B7"/>
    <w:rsid w:val="00F43EE4"/>
    <w:rsid w:val="00F87961"/>
    <w:rsid w:val="00FA0EEC"/>
    <w:rsid w:val="00FE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931295"/>
  <w15:docId w15:val="{D0A5C171-8DF4-44F6-AE78-78902825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301AA6"/>
    <w:rPr>
      <w:sz w:val="24"/>
    </w:rPr>
  </w:style>
  <w:style w:type="character" w:customStyle="1" w:styleId="FooterChar">
    <w:name w:val="Footer Char"/>
    <w:basedOn w:val="DefaultParagraphFont"/>
    <w:link w:val="Footer"/>
    <w:rsid w:val="00216C2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4812</Characters>
  <Application>Microsoft Office Word</Application>
  <DocSecurity>0</DocSecurity>
  <Lines>209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Petroleum, Geothermal Energy and Greenhouse Gas Storage (Registration Fees) Regulations 1990 03-h0-01 - 03-i0-01</dc:title>
  <dc:subject/>
  <dc:creator/>
  <cp:keywords/>
  <dc:description/>
  <cp:lastModifiedBy>Master Repository Process</cp:lastModifiedBy>
  <cp:revision>2</cp:revision>
  <cp:lastPrinted>2018-05-07T01:56:00Z</cp:lastPrinted>
  <dcterms:created xsi:type="dcterms:W3CDTF">2026-06-02T08:08:00Z</dcterms:created>
  <dcterms:modified xsi:type="dcterms:W3CDTF">2026-06-02T08:08:00Z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2018-07-12T16:00:00Z</vt:filetime>
  </property>
  <property fmtid="{D5CDD505-2E9C-101B-9397-08002B2CF9AE}" pid="6" name="ReprintNo">
    <vt:lpwstr>3</vt:lpwstr>
  </property>
  <property fmtid="{D5CDD505-2E9C-101B-9397-08002B2CF9AE}" pid="7" name="CommencementDate">
    <vt:lpwstr>20260528</vt:lpwstr>
  </property>
  <property fmtid="{D5CDD505-2E9C-101B-9397-08002B2CF9AE}" pid="8" name="CommencementAsAt">
    <vt:filetime>2026-05-27T16:00:00Z</vt:filetime>
  </property>
  <property fmtid="{D5CDD505-2E9C-101B-9397-08002B2CF9AE}" pid="9" name="CommencementYear">
    <vt:lpwstr>2026</vt:lpwstr>
  </property>
  <property fmtid="{D5CDD505-2E9C-101B-9397-08002B2CF9AE}" pid="10" name="Official">
    <vt:lpwstr/>
  </property>
  <property fmtid="{D5CDD505-2E9C-101B-9397-08002B2CF9AE}" pid="11" name="FromSuffix">
    <vt:lpwstr>03-h0-01</vt:lpwstr>
  </property>
  <property fmtid="{D5CDD505-2E9C-101B-9397-08002B2CF9AE}" pid="12" name="FromAsAtDate">
    <vt:lpwstr>01 Jul 2023</vt:lpwstr>
  </property>
  <property fmtid="{D5CDD505-2E9C-101B-9397-08002B2CF9AE}" pid="13" name="ToSuffix">
    <vt:lpwstr>03-i0-01</vt:lpwstr>
  </property>
  <property fmtid="{D5CDD505-2E9C-101B-9397-08002B2CF9AE}" pid="14" name="ToAsAtDate">
    <vt:lpwstr>28 May 2026</vt:lpwstr>
  </property>
</Properties>
</file>