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903A4" w14:textId="77777777" w:rsidR="00E203BB" w:rsidRDefault="00E203BB">
      <w:pPr>
        <w:pStyle w:val="WA"/>
      </w:pPr>
      <w:r>
        <w:rPr>
          <w:noProof/>
        </w:rPr>
        <w:drawing>
          <wp:anchor distT="0" distB="0" distL="114300" distR="114300" simplePos="0" relativeHeight="251664384" behindDoc="0" locked="0" layoutInCell="1" allowOverlap="1" wp14:anchorId="0F6B8EF0" wp14:editId="2C57380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6AD7D61" w14:textId="3A7F90DF" w:rsidR="00E203BB" w:rsidRDefault="00E203BB">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14:paraId="48AF9AB3" w14:textId="77777777" w:rsidR="00E203BB" w:rsidRDefault="00E203BB">
      <w:pPr>
        <w:spacing w:after="800"/>
        <w:jc w:val="center"/>
      </w:pPr>
      <w:r>
        <w:t>Compare between:</w:t>
      </w:r>
    </w:p>
    <w:p w14:paraId="13CEA22B" w14:textId="248A6ED3" w:rsidR="00E203BB" w:rsidRDefault="00E203BB">
      <w:pPr>
        <w:jc w:val="center"/>
      </w:pPr>
      <w:r>
        <w:t>[</w:t>
      </w:r>
      <w:r>
        <w:fldChar w:fldCharType="begin"/>
      </w:r>
      <w:r>
        <w:instrText xml:space="preserve"> DocProperty FromAsAtDate</w:instrText>
      </w:r>
      <w:r>
        <w:fldChar w:fldCharType="separate"/>
      </w:r>
      <w:r>
        <w:t>14 May 2024</w:t>
      </w:r>
      <w:r>
        <w:fldChar w:fldCharType="end"/>
      </w:r>
      <w:r>
        <w:t xml:space="preserve">, </w:t>
      </w:r>
      <w:r>
        <w:fldChar w:fldCharType="begin"/>
      </w:r>
      <w:r>
        <w:instrText xml:space="preserve"> DocProperty FromSuffix </w:instrText>
      </w:r>
      <w:r>
        <w:fldChar w:fldCharType="separate"/>
      </w:r>
      <w:r>
        <w:t>09-h0-00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09-i0-01</w:t>
      </w:r>
      <w:r>
        <w:fldChar w:fldCharType="end"/>
      </w:r>
      <w:r>
        <w:t>]</w:t>
      </w:r>
    </w:p>
    <w:p w14:paraId="792FF6A0" w14:textId="77777777" w:rsidR="00E203BB" w:rsidRDefault="00E203BB">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015625E" w14:textId="77777777" w:rsidR="00E203BB" w:rsidRDefault="00E203BB"/>
    <w:p w14:paraId="5F005C62" w14:textId="77777777" w:rsidR="004F475A" w:rsidRDefault="004F475A">
      <w:pPr>
        <w:jc w:val="center"/>
        <w:sectPr w:rsidR="004F475A">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613AFD04" w14:textId="77777777" w:rsidR="002352F7" w:rsidRDefault="002352F7">
      <w:pPr>
        <w:pStyle w:val="WA"/>
      </w:pPr>
      <w:r>
        <w:lastRenderedPageBreak/>
        <w:t>Western Australia</w:t>
      </w:r>
    </w:p>
    <w:p w14:paraId="186B4A00" w14:textId="77777777" w:rsidR="004F475A" w:rsidRDefault="004F475A">
      <w:pPr>
        <w:pStyle w:val="NameofActReg"/>
        <w:spacing w:before="1800" w:after="1400"/>
      </w:pPr>
      <w:r>
        <w:t>Soil and Land Conservation Act 1945</w:t>
      </w:r>
    </w:p>
    <w:p w14:paraId="67028E21" w14:textId="77777777" w:rsidR="004F475A" w:rsidRDefault="004F475A">
      <w:pPr>
        <w:pStyle w:val="LongTitle"/>
        <w:rPr>
          <w:snapToGrid w:val="0"/>
        </w:rPr>
      </w:pPr>
      <w:r>
        <w:rPr>
          <w:snapToGrid w:val="0"/>
        </w:rPr>
        <w:t>An Act relating to the conservation of soil and land resources, and to the mitigation of the effects of erosion, salinity and flooding.</w:t>
      </w:r>
    </w:p>
    <w:p w14:paraId="681387AA" w14:textId="77777777" w:rsidR="004F475A" w:rsidRDefault="004F475A">
      <w:pPr>
        <w:pStyle w:val="Footnotelongtitle"/>
      </w:pPr>
      <w:r>
        <w:tab/>
        <w:t>[Long title amended: No. 42 of 1982 s. 4.]</w:t>
      </w:r>
    </w:p>
    <w:p w14:paraId="50487261" w14:textId="77777777" w:rsidR="004F475A" w:rsidRDefault="004F475A">
      <w:pPr>
        <w:pStyle w:val="Heading2"/>
      </w:pPr>
      <w:bookmarkStart w:id="1" w:name="_Toc230261901"/>
      <w:bookmarkStart w:id="2" w:name="_Toc230262232"/>
      <w:bookmarkStart w:id="3" w:name="_Toc230670447"/>
      <w:bookmarkStart w:id="4" w:name="_Toc166683071"/>
      <w:bookmarkStart w:id="5" w:name="_Toc166683212"/>
      <w:bookmarkStart w:id="6" w:name="_Toc16668410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p>
    <w:p w14:paraId="0658C31E" w14:textId="77777777" w:rsidR="004F475A" w:rsidRDefault="004F475A">
      <w:pPr>
        <w:pStyle w:val="Footnoteheading"/>
      </w:pPr>
      <w:r>
        <w:tab/>
        <w:t>[Heading inserted: No. 19 of 2010 s. 43(3)(a).]</w:t>
      </w:r>
    </w:p>
    <w:p w14:paraId="1641FB24" w14:textId="77777777" w:rsidR="004F475A" w:rsidRDefault="004F475A">
      <w:pPr>
        <w:pStyle w:val="Heading5"/>
        <w:spacing w:before="260"/>
        <w:rPr>
          <w:snapToGrid w:val="0"/>
        </w:rPr>
      </w:pPr>
      <w:bookmarkStart w:id="7" w:name="_Toc230670448"/>
      <w:bookmarkStart w:id="8" w:name="_Toc166684110"/>
      <w:r>
        <w:rPr>
          <w:rStyle w:val="CharSectno"/>
        </w:rPr>
        <w:t>1</w:t>
      </w:r>
      <w:r>
        <w:rPr>
          <w:snapToGrid w:val="0"/>
        </w:rPr>
        <w:t>.</w:t>
      </w:r>
      <w:r>
        <w:rPr>
          <w:snapToGrid w:val="0"/>
        </w:rPr>
        <w:tab/>
        <w:t>Short title</w:t>
      </w:r>
      <w:bookmarkEnd w:id="7"/>
      <w:bookmarkEnd w:id="8"/>
    </w:p>
    <w:p w14:paraId="7C4C521E" w14:textId="77777777" w:rsidR="004F475A" w:rsidRDefault="004F475A">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p>
    <w:p w14:paraId="16F73207" w14:textId="77777777" w:rsidR="004F475A" w:rsidRDefault="004F475A">
      <w:pPr>
        <w:pStyle w:val="Footnotesection"/>
      </w:pPr>
      <w:r>
        <w:tab/>
        <w:t>[Section 1 amended: No. 42 of 1982 s. 5.]</w:t>
      </w:r>
    </w:p>
    <w:p w14:paraId="2446E407" w14:textId="77777777" w:rsidR="004F475A" w:rsidRDefault="004F475A">
      <w:pPr>
        <w:pStyle w:val="Ednotesection"/>
        <w:spacing w:before="260"/>
      </w:pPr>
      <w:r>
        <w:t>[</w:t>
      </w:r>
      <w:r>
        <w:rPr>
          <w:b/>
        </w:rPr>
        <w:t>2.</w:t>
      </w:r>
      <w:r>
        <w:tab/>
        <w:t>Deleted: No. 42 of 1982 s. 6.]</w:t>
      </w:r>
    </w:p>
    <w:p w14:paraId="4EA69DD5" w14:textId="77777777" w:rsidR="004F475A" w:rsidRDefault="004F475A">
      <w:pPr>
        <w:pStyle w:val="Footnoteheading"/>
      </w:pPr>
      <w:r>
        <w:tab/>
        <w:t>[Heading deleted: No. 19 of 2010 s. 43(3)(b).]</w:t>
      </w:r>
    </w:p>
    <w:p w14:paraId="6901E48B" w14:textId="77777777" w:rsidR="004F475A" w:rsidRDefault="004F475A">
      <w:pPr>
        <w:pStyle w:val="Heading5"/>
        <w:spacing w:before="260"/>
        <w:rPr>
          <w:snapToGrid w:val="0"/>
        </w:rPr>
      </w:pPr>
      <w:bookmarkStart w:id="9" w:name="_Toc230670449"/>
      <w:bookmarkStart w:id="10" w:name="_Toc166684111"/>
      <w:r>
        <w:rPr>
          <w:rStyle w:val="CharSectno"/>
        </w:rPr>
        <w:t>3</w:t>
      </w:r>
      <w:r>
        <w:rPr>
          <w:snapToGrid w:val="0"/>
        </w:rPr>
        <w:t>.</w:t>
      </w:r>
      <w:r>
        <w:rPr>
          <w:snapToGrid w:val="0"/>
        </w:rPr>
        <w:tab/>
        <w:t>This Act to be supplementary to other Acts</w:t>
      </w:r>
      <w:bookmarkEnd w:id="9"/>
      <w:bookmarkEnd w:id="10"/>
    </w:p>
    <w:p w14:paraId="08A9A57B" w14:textId="77777777" w:rsidR="004F475A" w:rsidRDefault="004F475A">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14:paraId="6F3E1242" w14:textId="77777777" w:rsidR="004F475A" w:rsidRDefault="004F475A">
      <w:pPr>
        <w:pStyle w:val="Heading5"/>
        <w:spacing w:before="260"/>
        <w:rPr>
          <w:snapToGrid w:val="0"/>
        </w:rPr>
      </w:pPr>
      <w:bookmarkStart w:id="11" w:name="_Toc230670450"/>
      <w:bookmarkStart w:id="12" w:name="_Toc166684112"/>
      <w:r>
        <w:rPr>
          <w:rStyle w:val="CharSectno"/>
        </w:rPr>
        <w:t>4</w:t>
      </w:r>
      <w:r>
        <w:rPr>
          <w:snapToGrid w:val="0"/>
        </w:rPr>
        <w:t>.</w:t>
      </w:r>
      <w:r>
        <w:rPr>
          <w:snapToGrid w:val="0"/>
        </w:rPr>
        <w:tab/>
        <w:t>Terms used</w:t>
      </w:r>
      <w:bookmarkEnd w:id="11"/>
      <w:bookmarkEnd w:id="12"/>
    </w:p>
    <w:p w14:paraId="3B4F5F1E" w14:textId="77777777" w:rsidR="004F475A" w:rsidRDefault="004F475A">
      <w:pPr>
        <w:pStyle w:val="Subsection"/>
        <w:rPr>
          <w:snapToGrid w:val="0"/>
        </w:rPr>
      </w:pPr>
      <w:r>
        <w:rPr>
          <w:snapToGrid w:val="0"/>
        </w:rPr>
        <w:tab/>
      </w:r>
      <w:r>
        <w:rPr>
          <w:snapToGrid w:val="0"/>
        </w:rPr>
        <w:tab/>
        <w:t>In this Act, unless the context or subject matter otherwise indicates or requires —</w:t>
      </w:r>
    </w:p>
    <w:p w14:paraId="6F00E686" w14:textId="77777777" w:rsidR="004F475A" w:rsidRDefault="004F475A">
      <w:pPr>
        <w:pStyle w:val="Defstart"/>
      </w:pPr>
      <w:r>
        <w:tab/>
      </w:r>
      <w:r>
        <w:rPr>
          <w:rStyle w:val="CharDefText"/>
        </w:rPr>
        <w:t>appointed Council member</w:t>
      </w:r>
      <w:r>
        <w:t xml:space="preserve"> means a Council member appointed under section 9A(3);</w:t>
      </w:r>
    </w:p>
    <w:p w14:paraId="1098A0B6" w14:textId="77777777" w:rsidR="004F475A" w:rsidRDefault="004F475A">
      <w:pPr>
        <w:pStyle w:val="Defstart"/>
        <w:spacing w:before="100"/>
      </w:pPr>
      <w:r>
        <w:rPr>
          <w:b/>
        </w:rPr>
        <w:tab/>
      </w:r>
      <w:r>
        <w:rPr>
          <w:rStyle w:val="CharDefText"/>
        </w:rPr>
        <w:t>appropriate officer</w:t>
      </w:r>
      <w:r>
        <w:t xml:space="preserve"> means the officer of a Government department or public authority authorised by such department or </w:t>
      </w:r>
      <w:r>
        <w:lastRenderedPageBreak/>
        <w:t>authority in respect of any acts, matters or things in connection with which the expression is used;</w:t>
      </w:r>
    </w:p>
    <w:p w14:paraId="4A5A2DAC" w14:textId="77777777" w:rsidR="004F475A" w:rsidRDefault="004F475A">
      <w:pPr>
        <w:pStyle w:val="Defstart"/>
        <w:spacing w:before="100"/>
      </w:pPr>
      <w:r>
        <w:rPr>
          <w:b/>
        </w:rPr>
        <w:tab/>
      </w:r>
      <w:r>
        <w:rPr>
          <w:rStyle w:val="CharDefText"/>
        </w:rPr>
        <w:t>chief executive officer</w:t>
      </w:r>
      <w:r>
        <w:t xml:space="preserve"> means chief executive officer of the Department;</w:t>
      </w:r>
    </w:p>
    <w:p w14:paraId="00970B3C" w14:textId="77777777" w:rsidR="004F475A" w:rsidRDefault="004F475A">
      <w:pPr>
        <w:pStyle w:val="Defstart"/>
        <w:spacing w:before="100"/>
      </w:pPr>
      <w:r>
        <w:rPr>
          <w:b/>
        </w:rPr>
        <w:tab/>
      </w:r>
      <w:r>
        <w:rPr>
          <w:rStyle w:val="CharDefText"/>
        </w:rPr>
        <w:t>Commissioner</w:t>
      </w:r>
      <w:r>
        <w:t xml:space="preserve"> means the person for the time being holding or acting in the office of the Commissioner of Soil and Land Conservation under this Act;</w:t>
      </w:r>
    </w:p>
    <w:p w14:paraId="3D96B7EA" w14:textId="77777777" w:rsidR="004F475A" w:rsidRDefault="004F475A">
      <w:pPr>
        <w:pStyle w:val="Defstart"/>
        <w:spacing w:before="100"/>
      </w:pPr>
      <w:r>
        <w:rPr>
          <w:b/>
        </w:rPr>
        <w:tab/>
      </w:r>
      <w:r>
        <w:rPr>
          <w:rStyle w:val="CharDefText"/>
        </w:rPr>
        <w:t>Council</w:t>
      </w:r>
      <w:r>
        <w:t xml:space="preserve"> means the Soil and Land Conservation Council established by section 9;</w:t>
      </w:r>
    </w:p>
    <w:p w14:paraId="5A1A71E9" w14:textId="77777777" w:rsidR="004F475A" w:rsidRDefault="004F475A">
      <w:pPr>
        <w:pStyle w:val="Defstart"/>
        <w:spacing w:before="100"/>
      </w:pPr>
      <w:r>
        <w:rPr>
          <w:b/>
        </w:rPr>
        <w:tab/>
      </w:r>
      <w:r>
        <w:rPr>
          <w:rStyle w:val="CharDefText"/>
        </w:rPr>
        <w:t>Crown lands</w:t>
      </w:r>
      <w:r>
        <w:t xml:space="preserve"> includes any lands vested in or controlled by any public authority;</w:t>
      </w:r>
    </w:p>
    <w:p w14:paraId="4390DE26" w14:textId="77777777" w:rsidR="004F475A" w:rsidRDefault="004F475A">
      <w:pPr>
        <w:pStyle w:val="Defstart"/>
      </w:pPr>
      <w:r>
        <w:tab/>
      </w:r>
      <w:r>
        <w:rPr>
          <w:rStyle w:val="CharDefText"/>
        </w:rPr>
        <w:t>Department</w:t>
      </w:r>
      <w:r>
        <w:t xml:space="preserve"> means the department of the Public Service principally assisting in the administration of this Act;</w:t>
      </w:r>
    </w:p>
    <w:p w14:paraId="27A71DDD" w14:textId="77777777" w:rsidR="004F475A" w:rsidRDefault="004F475A">
      <w:pPr>
        <w:pStyle w:val="Defstart"/>
        <w:spacing w:before="100"/>
      </w:pPr>
      <w:r>
        <w:rPr>
          <w:b/>
        </w:rPr>
        <w:tab/>
      </w:r>
      <w:r>
        <w:rPr>
          <w:rStyle w:val="CharDefText"/>
        </w:rPr>
        <w:t>district</w:t>
      </w:r>
      <w:r>
        <w:t xml:space="preserve"> means a land conservation district constituted under section 22(1);</w:t>
      </w:r>
    </w:p>
    <w:p w14:paraId="51317AC1" w14:textId="77777777" w:rsidR="004F475A" w:rsidRDefault="004F475A">
      <w:pPr>
        <w:pStyle w:val="Defstart"/>
        <w:spacing w:before="100"/>
      </w:pPr>
      <w:r>
        <w:rPr>
          <w:b/>
        </w:rPr>
        <w:tab/>
      </w:r>
      <w:r>
        <w:rPr>
          <w:rStyle w:val="CharDefText"/>
        </w:rPr>
        <w:t>district committee</w:t>
      </w:r>
      <w:r>
        <w:t xml:space="preserve"> means land conservation district committee established under section 23(2);</w:t>
      </w:r>
    </w:p>
    <w:p w14:paraId="723F2549" w14:textId="77777777" w:rsidR="004F475A" w:rsidRDefault="004F475A">
      <w:pPr>
        <w:pStyle w:val="Defstart"/>
        <w:spacing w:before="100"/>
      </w:pPr>
      <w:r>
        <w:rPr>
          <w:b/>
        </w:rPr>
        <w:tab/>
      </w:r>
      <w:r>
        <w:rPr>
          <w:rStyle w:val="CharDefText"/>
        </w:rPr>
        <w:t>eutrophication</w:t>
      </w:r>
      <w:r>
        <w:t xml:space="preserve"> means the deterioration of water quality resulting from the accumulation of nutrients in the water;</w:t>
      </w:r>
    </w:p>
    <w:p w14:paraId="7B86664A" w14:textId="77777777" w:rsidR="004F475A" w:rsidRDefault="004F475A">
      <w:pPr>
        <w:pStyle w:val="Defstart"/>
        <w:spacing w:before="100"/>
      </w:pPr>
      <w:r>
        <w:rPr>
          <w:b/>
        </w:rPr>
        <w:tab/>
      </w:r>
      <w:r>
        <w:rPr>
          <w:rStyle w:val="CharDefText"/>
        </w:rPr>
        <w:t>financial year</w:t>
      </w:r>
      <w:r>
        <w:t xml:space="preserve"> means the period beginning on and including 1 July in any calendar year and ending on and including 30 June in the next following calendar year;</w:t>
      </w:r>
    </w:p>
    <w:p w14:paraId="6E0F1FFD" w14:textId="77777777" w:rsidR="004F475A" w:rsidRDefault="004F475A">
      <w:pPr>
        <w:pStyle w:val="Defstart"/>
        <w:spacing w:before="100"/>
      </w:pPr>
      <w:r>
        <w:rPr>
          <w:b/>
        </w:rPr>
        <w:tab/>
      </w:r>
      <w:r>
        <w:rPr>
          <w:rStyle w:val="CharDefText"/>
        </w:rPr>
        <w:t>land conservation district</w:t>
      </w:r>
      <w:r>
        <w:t xml:space="preserve"> means land conservation district constituted under section 22(1);</w:t>
      </w:r>
    </w:p>
    <w:p w14:paraId="554B1788" w14:textId="77777777" w:rsidR="004F475A" w:rsidRDefault="004F475A">
      <w:pPr>
        <w:pStyle w:val="Defstart"/>
        <w:spacing w:before="100"/>
      </w:pPr>
      <w:r>
        <w:rPr>
          <w:b/>
        </w:rPr>
        <w:tab/>
      </w:r>
      <w:r>
        <w:rPr>
          <w:rStyle w:val="CharDefText"/>
        </w:rPr>
        <w:t>land degradation</w:t>
      </w:r>
      <w:r>
        <w:t xml:space="preserve"> includes —</w:t>
      </w:r>
    </w:p>
    <w:p w14:paraId="3CD2A887" w14:textId="77777777" w:rsidR="004F475A" w:rsidRDefault="004F475A">
      <w:pPr>
        <w:pStyle w:val="Defpara"/>
        <w:spacing w:before="100"/>
      </w:pPr>
      <w:r>
        <w:tab/>
        <w:t>(a)</w:t>
      </w:r>
      <w:r>
        <w:tab/>
        <w:t>soil erosion, salinity, eutrophication and flooding; and</w:t>
      </w:r>
    </w:p>
    <w:p w14:paraId="78982100" w14:textId="77777777" w:rsidR="004F475A" w:rsidRDefault="004F475A">
      <w:pPr>
        <w:pStyle w:val="Defpara"/>
        <w:spacing w:before="100"/>
      </w:pPr>
      <w:r>
        <w:tab/>
        <w:t>(b)</w:t>
      </w:r>
      <w:r>
        <w:tab/>
        <w:t>the removal or deterioration of natural or introduced vegetation,</w:t>
      </w:r>
    </w:p>
    <w:p w14:paraId="7F36F4A8" w14:textId="77777777" w:rsidR="004F475A" w:rsidRDefault="004F475A">
      <w:pPr>
        <w:pStyle w:val="Defstart"/>
        <w:spacing w:before="100"/>
      </w:pPr>
      <w:r>
        <w:tab/>
        <w:t>that may be detrimental to the present or future use of land;</w:t>
      </w:r>
    </w:p>
    <w:p w14:paraId="7A54D461" w14:textId="77777777" w:rsidR="004F475A" w:rsidRDefault="004F475A">
      <w:pPr>
        <w:pStyle w:val="Defstart"/>
        <w:spacing w:before="100"/>
      </w:pPr>
      <w:r>
        <w:rPr>
          <w:b/>
        </w:rPr>
        <w:tab/>
      </w:r>
      <w:r>
        <w:rPr>
          <w:rStyle w:val="CharDefText"/>
        </w:rPr>
        <w:t>occupier</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14:paraId="2364771D" w14:textId="77777777" w:rsidR="004F475A" w:rsidRDefault="004F475A">
      <w:pPr>
        <w:pStyle w:val="Defstart"/>
        <w:keepNext/>
        <w:spacing w:before="100"/>
      </w:pPr>
      <w:r>
        <w:rPr>
          <w:b/>
        </w:rPr>
        <w:tab/>
      </w:r>
      <w:r>
        <w:rPr>
          <w:rStyle w:val="CharDefText"/>
        </w:rPr>
        <w:t>owner</w:t>
      </w:r>
      <w:r>
        <w:t>, in relation to land, includes every person who jointly or severally whether at law or in equity —</w:t>
      </w:r>
    </w:p>
    <w:p w14:paraId="603A6056" w14:textId="77777777" w:rsidR="004F475A" w:rsidRDefault="004F475A">
      <w:pPr>
        <w:pStyle w:val="Defpara"/>
      </w:pPr>
      <w:r>
        <w:tab/>
        <w:t>(a)</w:t>
      </w:r>
      <w:r>
        <w:tab/>
        <w:t>is entitled to the land for an estate of freehold in possession; or</w:t>
      </w:r>
    </w:p>
    <w:p w14:paraId="3A8EA40D" w14:textId="77777777" w:rsidR="004F475A" w:rsidRDefault="004F475A">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14:paraId="0D385447" w14:textId="77777777" w:rsidR="004F475A" w:rsidRDefault="004F475A">
      <w:pPr>
        <w:pStyle w:val="Defpara"/>
      </w:pPr>
      <w:r>
        <w:tab/>
        <w:t>(c)</w:t>
      </w:r>
      <w:r>
        <w:tab/>
        <w:t>is entitled to receive or is in receipt of, or if the land were let to a tenant would be entitled to receive the rents and profits thereof whether as beneficial owner, trustee, or mortgagee; or</w:t>
      </w:r>
    </w:p>
    <w:p w14:paraId="4505DB32" w14:textId="77777777" w:rsidR="004F475A" w:rsidRDefault="004F475A">
      <w:pPr>
        <w:pStyle w:val="Defpara"/>
      </w:pPr>
      <w:r>
        <w:tab/>
        <w:t>(d)</w:t>
      </w:r>
      <w:r>
        <w:tab/>
        <w:t xml:space="preserve">is the holder of any lease granted under the </w:t>
      </w:r>
      <w:r>
        <w:rPr>
          <w:i/>
        </w:rPr>
        <w:t>Land Administration Act 1997</w:t>
      </w:r>
      <w:r>
        <w:t>, or any other Act relating to the disposition of lands of the Crown;</w:t>
      </w:r>
    </w:p>
    <w:p w14:paraId="0CB6D7DF" w14:textId="77777777" w:rsidR="004F475A" w:rsidRDefault="004F475A">
      <w:pPr>
        <w:pStyle w:val="Defstart"/>
        <w:spacing w:before="100"/>
      </w:pPr>
      <w:r>
        <w:rPr>
          <w:b/>
        </w:rPr>
        <w:tab/>
      </w:r>
      <w:r>
        <w:rPr>
          <w:rStyle w:val="CharDefText"/>
        </w:rPr>
        <w:t>public authority</w:t>
      </w:r>
      <w:r>
        <w:t xml:space="preserve"> includes —</w:t>
      </w:r>
    </w:p>
    <w:p w14:paraId="5D843D28" w14:textId="77777777" w:rsidR="004F475A" w:rsidRDefault="004F475A">
      <w:pPr>
        <w:pStyle w:val="Defpara"/>
      </w:pPr>
      <w:r>
        <w:tab/>
        <w:t>(a)</w:t>
      </w:r>
      <w:r>
        <w:tab/>
        <w:t>the Ministers of the Crown charged respectively with the administration of the Acts mentioned in the Schedule to this Act; and</w:t>
      </w:r>
    </w:p>
    <w:p w14:paraId="352B1BBF" w14:textId="77777777" w:rsidR="004F475A" w:rsidRDefault="004F475A">
      <w:pPr>
        <w:pStyle w:val="Defpara"/>
      </w:pPr>
      <w:r>
        <w:tab/>
        <w:t>(b)</w:t>
      </w:r>
      <w:r>
        <w:tab/>
        <w:t>any Minister of the Crown charged with the administration of any Act relating to water supply, sewerage or drainage; and</w:t>
      </w:r>
    </w:p>
    <w:p w14:paraId="51D43DA9" w14:textId="77777777" w:rsidR="004F475A" w:rsidRDefault="004F475A">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 and</w:t>
      </w:r>
    </w:p>
    <w:p w14:paraId="564E5CFA" w14:textId="77777777" w:rsidR="004F475A" w:rsidRDefault="004F475A">
      <w:pPr>
        <w:pStyle w:val="Defpara"/>
      </w:pPr>
      <w:r>
        <w:tab/>
        <w:t>(ca)</w:t>
      </w:r>
      <w:r>
        <w:tab/>
        <w:t xml:space="preserve">the Public Transport Authority of Western Australia established by the </w:t>
      </w:r>
      <w:r>
        <w:rPr>
          <w:i/>
        </w:rPr>
        <w:t>Public Transport Authority Act 2003</w:t>
      </w:r>
      <w:r>
        <w:t xml:space="preserve"> section 5; and</w:t>
      </w:r>
    </w:p>
    <w:p w14:paraId="1751C1D5" w14:textId="77777777" w:rsidR="004F475A" w:rsidRDefault="004F475A">
      <w:pPr>
        <w:pStyle w:val="Defpara"/>
      </w:pPr>
      <w:r>
        <w:tab/>
        <w:t>(d)</w:t>
      </w:r>
      <w:r>
        <w:tab/>
        <w:t>every board or local government established or constituted under any of the Acts mentioned in the Schedule to this Act; and</w:t>
      </w:r>
    </w:p>
    <w:p w14:paraId="3685C825" w14:textId="77777777" w:rsidR="004F475A" w:rsidRDefault="004F475A">
      <w:pPr>
        <w:pStyle w:val="Ednotedefpara"/>
        <w:rPr>
          <w:iCs/>
        </w:rPr>
      </w:pPr>
      <w:r>
        <w:rPr>
          <w:iCs/>
        </w:rPr>
        <w:tab/>
        <w:t>[(e)</w:t>
      </w:r>
      <w:r>
        <w:rPr>
          <w:iCs/>
        </w:rPr>
        <w:tab/>
        <w:t>deleted]</w:t>
      </w:r>
    </w:p>
    <w:p w14:paraId="455BFD05" w14:textId="77777777" w:rsidR="004F475A" w:rsidRDefault="004F475A">
      <w:pPr>
        <w:pStyle w:val="Defpara"/>
        <w:spacing w:before="100"/>
      </w:pPr>
      <w:r>
        <w:tab/>
        <w:t>(f)</w:t>
      </w:r>
      <w:r>
        <w:tab/>
        <w:t xml:space="preserve">the CEO as defined in section 3 of the </w:t>
      </w:r>
      <w:r>
        <w:rPr>
          <w:i/>
        </w:rPr>
        <w:t>Conservation and Land Management Act 1984</w:t>
      </w:r>
      <w:r>
        <w:t>; and</w:t>
      </w:r>
    </w:p>
    <w:p w14:paraId="750690E4" w14:textId="77777777" w:rsidR="004F475A" w:rsidRDefault="004F475A">
      <w:pPr>
        <w:pStyle w:val="Defpara"/>
        <w:spacing w:before="100"/>
      </w:pPr>
      <w:r>
        <w:tab/>
        <w:t>(g)</w:t>
      </w:r>
      <w:r>
        <w:tab/>
        <w:t>the Commissioner of Main Roads; and</w:t>
      </w:r>
    </w:p>
    <w:p w14:paraId="17F16022" w14:textId="77777777" w:rsidR="004F475A" w:rsidRDefault="004F475A">
      <w:pPr>
        <w:pStyle w:val="Defpara"/>
        <w:spacing w:before="100"/>
      </w:pPr>
      <w:r>
        <w:tab/>
        <w:t>(h)</w:t>
      </w:r>
      <w:r>
        <w:tab/>
        <w:t>any other person or body declared by the Governor by Order in Council to be a public authority for the purposes of this Act;</w:t>
      </w:r>
    </w:p>
    <w:p w14:paraId="2201C202" w14:textId="77777777" w:rsidR="004F475A" w:rsidRDefault="004F475A">
      <w:pPr>
        <w:pStyle w:val="Defstart"/>
        <w:spacing w:before="100"/>
      </w:pPr>
      <w:r>
        <w:rPr>
          <w:b/>
        </w:rPr>
        <w:tab/>
      </w:r>
      <w:r>
        <w:rPr>
          <w:rStyle w:val="CharDefText"/>
        </w:rPr>
        <w:t>Registrar of Deeds and Transfers</w:t>
      </w:r>
      <w:r>
        <w:t xml:space="preserve"> has the meaning given to that expression by the </w:t>
      </w:r>
      <w:r>
        <w:rPr>
          <w:i/>
        </w:rPr>
        <w:t>Registration of Deeds Act 1856</w:t>
      </w:r>
      <w:r>
        <w:t>;</w:t>
      </w:r>
    </w:p>
    <w:p w14:paraId="387C8F68" w14:textId="77777777" w:rsidR="004F475A" w:rsidRDefault="004F475A">
      <w:pPr>
        <w:pStyle w:val="Defstart"/>
        <w:spacing w:before="100"/>
      </w:pPr>
      <w:r>
        <w:rPr>
          <w:b/>
        </w:rPr>
        <w:tab/>
      </w:r>
      <w:r>
        <w:rPr>
          <w:rStyle w:val="CharDefText"/>
        </w:rPr>
        <w:t>Registrar of Titles</w:t>
      </w:r>
      <w:r>
        <w:t xml:space="preserve"> has the meaning given to that expression by the </w:t>
      </w:r>
      <w:r>
        <w:rPr>
          <w:i/>
        </w:rPr>
        <w:t>Transfer of Land Act 1893</w:t>
      </w:r>
      <w:r>
        <w:t>;</w:t>
      </w:r>
    </w:p>
    <w:p w14:paraId="1D9669F7" w14:textId="77777777" w:rsidR="004F475A" w:rsidRDefault="004F475A">
      <w:pPr>
        <w:pStyle w:val="Defstart"/>
        <w:spacing w:before="100"/>
      </w:pPr>
      <w:r>
        <w:rPr>
          <w:b/>
        </w:rPr>
        <w:tab/>
      </w:r>
      <w:r>
        <w:rPr>
          <w:rStyle w:val="CharDefText"/>
        </w:rPr>
        <w:t>relevant land registration officer</w:t>
      </w:r>
      <w:r>
        <w:t>, when used in Part IVA or section 34A in relation to land, means —</w:t>
      </w:r>
    </w:p>
    <w:p w14:paraId="2E6BF2C3" w14:textId="77777777" w:rsidR="004F475A" w:rsidRDefault="004F475A">
      <w:pPr>
        <w:pStyle w:val="Defpara"/>
        <w:spacing w:before="100"/>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14:paraId="7E4CE7FF" w14:textId="77777777" w:rsidR="004F475A" w:rsidRDefault="004F475A">
      <w:pPr>
        <w:pStyle w:val="Defpara"/>
        <w:spacing w:before="100"/>
      </w:pPr>
      <w:r>
        <w:tab/>
        <w:t>(b)</w:t>
      </w:r>
      <w:r>
        <w:tab/>
        <w:t xml:space="preserve">where the land is alienated from the Crown but is not under the operation of the </w:t>
      </w:r>
      <w:r>
        <w:rPr>
          <w:i/>
        </w:rPr>
        <w:t>Transfer of Land Act 1893</w:t>
      </w:r>
      <w:r>
        <w:t>, the Registrar of Deeds and Transfers;</w:t>
      </w:r>
    </w:p>
    <w:p w14:paraId="676D1493" w14:textId="77777777" w:rsidR="004F475A" w:rsidRDefault="004F475A">
      <w:pPr>
        <w:pStyle w:val="Defstart"/>
        <w:spacing w:before="100"/>
      </w:pPr>
      <w:r>
        <w:rPr>
          <w:b/>
        </w:rPr>
        <w:tab/>
      </w:r>
      <w:r>
        <w:rPr>
          <w:rStyle w:val="CharDefText"/>
        </w:rPr>
        <w:t>salinity</w:t>
      </w:r>
      <w:r>
        <w:t xml:space="preserve"> means deterioration in soil quality or water quality resulting from the accumulation of, or a variation in the amount of, any salt in soil or water;</w:t>
      </w:r>
    </w:p>
    <w:p w14:paraId="5EBB3DD1" w14:textId="77777777" w:rsidR="004F475A" w:rsidRDefault="004F475A">
      <w:pPr>
        <w:pStyle w:val="Defstart"/>
        <w:spacing w:before="100"/>
      </w:pPr>
      <w:r>
        <w:tab/>
      </w:r>
      <w:r>
        <w:rPr>
          <w:rStyle w:val="CharDefText"/>
        </w:rPr>
        <w:t>service charge</w:t>
      </w:r>
      <w:r>
        <w:t xml:space="preserve"> means a charge imposed under section 25A(1a);</w:t>
      </w:r>
    </w:p>
    <w:p w14:paraId="503F62C7" w14:textId="77777777" w:rsidR="004F475A" w:rsidRDefault="004F475A">
      <w:pPr>
        <w:pStyle w:val="Defstart"/>
        <w:spacing w:before="100"/>
      </w:pPr>
      <w:r>
        <w:rPr>
          <w:b/>
        </w:rPr>
        <w:tab/>
      </w:r>
      <w:r>
        <w:rPr>
          <w:rStyle w:val="CharDefText"/>
        </w:rPr>
        <w:t>soil conservation</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14:paraId="2ABD3CB1" w14:textId="77777777" w:rsidR="004F475A" w:rsidRDefault="004F475A">
      <w:pPr>
        <w:pStyle w:val="Defstart"/>
        <w:spacing w:before="100"/>
      </w:pPr>
      <w:r>
        <w:rPr>
          <w:b/>
        </w:rPr>
        <w:tab/>
      </w:r>
      <w:r>
        <w:rPr>
          <w:rStyle w:val="CharDefText"/>
        </w:rPr>
        <w:t>soil conservation reserve</w:t>
      </w:r>
      <w:r>
        <w:t xml:space="preserve"> means a soil conservation reserve created under this Act;</w:t>
      </w:r>
    </w:p>
    <w:p w14:paraId="38CE2852" w14:textId="77777777" w:rsidR="004F475A" w:rsidRDefault="004F475A">
      <w:pPr>
        <w:pStyle w:val="Defstart"/>
        <w:spacing w:before="100"/>
      </w:pPr>
      <w:r>
        <w:rPr>
          <w:b/>
        </w:rPr>
        <w:tab/>
      </w:r>
      <w:r>
        <w:rPr>
          <w:rStyle w:val="CharDefText"/>
        </w:rPr>
        <w:t>Treasurer</w:t>
      </w:r>
      <w:r>
        <w:t xml:space="preserve"> means the Treasurer of the State;</w:t>
      </w:r>
    </w:p>
    <w:p w14:paraId="57ED9958" w14:textId="77777777" w:rsidR="004F475A" w:rsidRDefault="004F475A">
      <w:pPr>
        <w:pStyle w:val="Defstart"/>
      </w:pPr>
      <w:r>
        <w:tab/>
      </w:r>
      <w:r>
        <w:rPr>
          <w:rStyle w:val="CharDefText"/>
        </w:rPr>
        <w:t>unable to act</w:t>
      </w:r>
      <w:r>
        <w:t>, in relation to an office holder, includes being unable to act because the office holder is on leave, whether extended or not and whether for illness or not.</w:t>
      </w:r>
    </w:p>
    <w:p w14:paraId="5120B0B7" w14:textId="77777777" w:rsidR="004F475A" w:rsidRDefault="004F475A">
      <w:pPr>
        <w:pStyle w:val="Footnotesection"/>
        <w:keepLines w:val="0"/>
        <w:ind w:left="890" w:hanging="890"/>
      </w:pPr>
      <w:r>
        <w:tab/>
        <w:t>[Section 4 amended: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 No. 28 of 2006 s. 26; No. 77 of 2006 Sch. 1 cl. 158(1); No. 38 of 2007 s. 200; No. 19 of 2022 s. 4 and 19.]</w:t>
      </w:r>
    </w:p>
    <w:p w14:paraId="6E283DF6" w14:textId="77777777" w:rsidR="004F475A" w:rsidRDefault="004F475A">
      <w:pPr>
        <w:pStyle w:val="Heading5"/>
      </w:pPr>
      <w:bookmarkStart w:id="13" w:name="_Toc230670451"/>
      <w:bookmarkStart w:id="14" w:name="_Toc166684113"/>
      <w:r>
        <w:rPr>
          <w:rStyle w:val="CharSectno"/>
        </w:rPr>
        <w:t>4A</w:t>
      </w:r>
      <w:r>
        <w:t>.</w:t>
      </w:r>
      <w:r>
        <w:tab/>
        <w:t>Regulations and soil conservation notices do not apply to prevent commercial harvest of plantation products</w:t>
      </w:r>
      <w:bookmarkEnd w:id="13"/>
      <w:bookmarkEnd w:id="14"/>
    </w:p>
    <w:p w14:paraId="18DDEC46" w14:textId="77777777" w:rsidR="004F475A" w:rsidRDefault="004F475A">
      <w:pPr>
        <w:pStyle w:val="Subsection"/>
      </w:pPr>
      <w:r>
        <w:tab/>
        <w:t>(1)</w:t>
      </w:r>
      <w:r>
        <w:tab/>
        <w:t>In subsection (2) —</w:t>
      </w:r>
    </w:p>
    <w:p w14:paraId="14BDEE1B" w14:textId="77777777" w:rsidR="004F475A" w:rsidRDefault="004F475A">
      <w:pPr>
        <w:pStyle w:val="Defstart"/>
        <w:spacing w:before="70"/>
      </w:pPr>
      <w:r>
        <w:tab/>
      </w:r>
      <w:r>
        <w:rPr>
          <w:rStyle w:val="CharDefText"/>
        </w:rPr>
        <w:t>code of practice</w:t>
      </w:r>
      <w:r>
        <w:t xml:space="preserve"> means a code of practice approved by the Commissioner and published in the </w:t>
      </w:r>
      <w:r>
        <w:rPr>
          <w:i/>
        </w:rPr>
        <w:t>Gazette</w:t>
      </w:r>
      <w:r>
        <w:t>;</w:t>
      </w:r>
    </w:p>
    <w:p w14:paraId="55644FE2" w14:textId="77777777" w:rsidR="004F475A" w:rsidRDefault="004F475A">
      <w:pPr>
        <w:pStyle w:val="Defstart"/>
        <w:spacing w:before="70"/>
      </w:pPr>
      <w:r>
        <w:tab/>
      </w:r>
      <w:r>
        <w:rPr>
          <w:rStyle w:val="CharDefText"/>
        </w:rPr>
        <w:t>commercial purpose</w:t>
      </w:r>
      <w:r>
        <w:t xml:space="preserve"> means the purpose of sale or any other purpose that is directed to financial gain or reward;</w:t>
      </w:r>
    </w:p>
    <w:p w14:paraId="04597549" w14:textId="77777777" w:rsidR="004F475A" w:rsidRDefault="004F475A">
      <w:pPr>
        <w:pStyle w:val="Defstart"/>
        <w:spacing w:before="70"/>
      </w:pPr>
      <w:r>
        <w:tab/>
      </w:r>
      <w:r>
        <w:rPr>
          <w:rStyle w:val="CharDefText"/>
        </w:rPr>
        <w:t>notice</w:t>
      </w:r>
      <w:r>
        <w:t xml:space="preserve"> means a soil conservation notice as defined in section 31;</w:t>
      </w:r>
    </w:p>
    <w:p w14:paraId="76F51F5F" w14:textId="77777777" w:rsidR="004F475A" w:rsidRDefault="004F475A">
      <w:pPr>
        <w:pStyle w:val="Defstart"/>
        <w:spacing w:before="70"/>
      </w:pPr>
      <w:r>
        <w:tab/>
      </w:r>
      <w:r>
        <w:rPr>
          <w:rStyle w:val="CharDefText"/>
        </w:rPr>
        <w:t>plantation</w:t>
      </w:r>
      <w:r>
        <w:t xml:space="preserve"> means one or more groups of planted trees;</w:t>
      </w:r>
    </w:p>
    <w:p w14:paraId="34C18602" w14:textId="77777777" w:rsidR="004F475A" w:rsidRDefault="004F475A">
      <w:pPr>
        <w:pStyle w:val="Defstart"/>
        <w:spacing w:before="70"/>
      </w:pPr>
      <w:r>
        <w:tab/>
      </w:r>
      <w:r>
        <w:rPr>
          <w:rStyle w:val="CharDefText"/>
        </w:rPr>
        <w:t>product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14:paraId="7F3ED65C" w14:textId="77777777" w:rsidR="004F475A" w:rsidRDefault="004F475A">
      <w:pPr>
        <w:pStyle w:val="Defstart"/>
        <w:spacing w:before="70"/>
      </w:pPr>
      <w:r>
        <w:tab/>
      </w:r>
      <w:r>
        <w:rPr>
          <w:rStyle w:val="CharDefText"/>
        </w:rPr>
        <w:t>regulation</w:t>
      </w:r>
      <w:r>
        <w:t xml:space="preserve"> means a regulation made under section 22(2) or 48;</w:t>
      </w:r>
    </w:p>
    <w:p w14:paraId="28B28D3F" w14:textId="77777777" w:rsidR="004F475A" w:rsidRDefault="004F475A">
      <w:pPr>
        <w:pStyle w:val="Defstart"/>
        <w:spacing w:before="70"/>
      </w:pPr>
      <w:r>
        <w:tab/>
      </w:r>
      <w:r>
        <w:rPr>
          <w:rStyle w:val="CharDefText"/>
        </w:rPr>
        <w:t>tree</w:t>
      </w:r>
      <w:r>
        <w:t xml:space="preserve"> means a perennial plant having one or more woody, self</w:t>
      </w:r>
      <w:r>
        <w:noBreakHyphen/>
        <w:t>supporting trunks and includes a tree seedling and a sapling.</w:t>
      </w:r>
    </w:p>
    <w:p w14:paraId="64E16D3F" w14:textId="77777777" w:rsidR="004F475A" w:rsidRDefault="004F475A">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14:paraId="3728EF0A" w14:textId="77777777" w:rsidR="004F475A" w:rsidRDefault="004F475A">
      <w:pPr>
        <w:pStyle w:val="Footnotesection"/>
      </w:pPr>
      <w:r>
        <w:tab/>
        <w:t>[Section 4A inserted: No. 56 of 2003 s. 7.]</w:t>
      </w:r>
    </w:p>
    <w:p w14:paraId="386734B7" w14:textId="77777777" w:rsidR="004F475A" w:rsidRDefault="004F475A">
      <w:pPr>
        <w:pStyle w:val="Heading2"/>
      </w:pPr>
      <w:bookmarkStart w:id="15" w:name="_Toc230261906"/>
      <w:bookmarkStart w:id="16" w:name="_Toc230262237"/>
      <w:bookmarkStart w:id="17" w:name="_Toc230670452"/>
      <w:bookmarkStart w:id="18" w:name="_Toc166683076"/>
      <w:bookmarkStart w:id="19" w:name="_Toc166683217"/>
      <w:bookmarkStart w:id="20" w:name="_Toc166684114"/>
      <w:r>
        <w:rPr>
          <w:rStyle w:val="CharPartNo"/>
        </w:rPr>
        <w:t>Part II</w:t>
      </w:r>
      <w:r>
        <w:t> — </w:t>
      </w:r>
      <w:r>
        <w:rPr>
          <w:rStyle w:val="CharPartText"/>
        </w:rPr>
        <w:t>Administration</w:t>
      </w:r>
      <w:bookmarkEnd w:id="15"/>
      <w:bookmarkEnd w:id="16"/>
      <w:bookmarkEnd w:id="17"/>
      <w:bookmarkEnd w:id="18"/>
      <w:bookmarkEnd w:id="19"/>
      <w:bookmarkEnd w:id="20"/>
    </w:p>
    <w:p w14:paraId="6A5E2167" w14:textId="77777777" w:rsidR="004F475A" w:rsidRDefault="004F475A">
      <w:pPr>
        <w:pStyle w:val="Heading3"/>
      </w:pPr>
      <w:bookmarkStart w:id="21" w:name="_Toc230261907"/>
      <w:bookmarkStart w:id="22" w:name="_Toc230262238"/>
      <w:bookmarkStart w:id="23" w:name="_Toc230670453"/>
      <w:bookmarkStart w:id="24" w:name="_Toc166683077"/>
      <w:bookmarkStart w:id="25" w:name="_Toc166683218"/>
      <w:bookmarkStart w:id="26" w:name="_Toc166684115"/>
      <w:r>
        <w:rPr>
          <w:rStyle w:val="CharDivNo"/>
        </w:rPr>
        <w:t>Division 1</w:t>
      </w:r>
      <w:r>
        <w:t> — </w:t>
      </w:r>
      <w:r>
        <w:rPr>
          <w:rStyle w:val="CharDivText"/>
        </w:rPr>
        <w:t>General</w:t>
      </w:r>
      <w:bookmarkEnd w:id="21"/>
      <w:bookmarkEnd w:id="22"/>
      <w:bookmarkEnd w:id="23"/>
      <w:bookmarkEnd w:id="24"/>
      <w:bookmarkEnd w:id="25"/>
      <w:bookmarkEnd w:id="26"/>
    </w:p>
    <w:p w14:paraId="38344CDA" w14:textId="77777777" w:rsidR="004F475A" w:rsidRDefault="004F475A">
      <w:pPr>
        <w:pStyle w:val="Footnoteheading"/>
      </w:pPr>
      <w:r>
        <w:tab/>
        <w:t>[Heading inserted: No. 19 of 2022 s. 5.]</w:t>
      </w:r>
    </w:p>
    <w:p w14:paraId="49751844" w14:textId="77777777" w:rsidR="004F475A" w:rsidRDefault="004F475A">
      <w:pPr>
        <w:pStyle w:val="Heading5"/>
        <w:rPr>
          <w:snapToGrid w:val="0"/>
        </w:rPr>
      </w:pPr>
      <w:bookmarkStart w:id="27" w:name="_Toc230670454"/>
      <w:bookmarkStart w:id="28" w:name="_Toc166684116"/>
      <w:r>
        <w:rPr>
          <w:rStyle w:val="CharSectno"/>
        </w:rPr>
        <w:t>5</w:t>
      </w:r>
      <w:r>
        <w:rPr>
          <w:snapToGrid w:val="0"/>
        </w:rPr>
        <w:t>.</w:t>
      </w:r>
      <w:r>
        <w:rPr>
          <w:snapToGrid w:val="0"/>
        </w:rPr>
        <w:tab/>
        <w:t>Administration of Act</w:t>
      </w:r>
      <w:bookmarkEnd w:id="27"/>
      <w:bookmarkEnd w:id="28"/>
    </w:p>
    <w:p w14:paraId="2C30D713" w14:textId="77777777" w:rsidR="004F475A" w:rsidRDefault="004F475A">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1</w:t>
      </w:r>
      <w:r>
        <w:rPr>
          <w:snapToGrid w:val="0"/>
        </w:rPr>
        <w:t>.</w:t>
      </w:r>
    </w:p>
    <w:p w14:paraId="68B7BCBB" w14:textId="77777777" w:rsidR="004F475A" w:rsidRDefault="004F475A">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14:paraId="6BD0410D" w14:textId="77777777" w:rsidR="004F475A" w:rsidRDefault="004F475A">
      <w:pPr>
        <w:pStyle w:val="Ednotesection"/>
      </w:pPr>
      <w:r>
        <w:t>[</w:t>
      </w:r>
      <w:r>
        <w:rPr>
          <w:b/>
        </w:rPr>
        <w:t>6.</w:t>
      </w:r>
      <w:r>
        <w:tab/>
        <w:t>Deleted: No. 42 of 1982 s. 8.]</w:t>
      </w:r>
    </w:p>
    <w:p w14:paraId="2F5C77E0" w14:textId="77777777" w:rsidR="004F475A" w:rsidRDefault="004F475A">
      <w:pPr>
        <w:pStyle w:val="Heading5"/>
        <w:rPr>
          <w:snapToGrid w:val="0"/>
        </w:rPr>
      </w:pPr>
      <w:bookmarkStart w:id="29" w:name="_Toc230670455"/>
      <w:bookmarkStart w:id="30" w:name="_Toc166684117"/>
      <w:r>
        <w:rPr>
          <w:rStyle w:val="CharSectno"/>
        </w:rPr>
        <w:t>7</w:t>
      </w:r>
      <w:r>
        <w:rPr>
          <w:snapToGrid w:val="0"/>
        </w:rPr>
        <w:t>.</w:t>
      </w:r>
      <w:r>
        <w:rPr>
          <w:snapToGrid w:val="0"/>
        </w:rPr>
        <w:tab/>
        <w:t>Commissioner</w:t>
      </w:r>
      <w:bookmarkEnd w:id="29"/>
      <w:bookmarkEnd w:id="30"/>
    </w:p>
    <w:p w14:paraId="096F9270"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14:paraId="18517FCC" w14:textId="77777777" w:rsidR="004F475A" w:rsidRDefault="004F475A">
      <w:pPr>
        <w:pStyle w:val="Subsection"/>
        <w:rPr>
          <w:snapToGrid w:val="0"/>
        </w:rPr>
      </w:pPr>
      <w:r>
        <w:rPr>
          <w:snapToGrid w:val="0"/>
        </w:rPr>
        <w:tab/>
        <w:t>(2)</w:t>
      </w:r>
      <w:r>
        <w:rPr>
          <w:snapToGrid w:val="0"/>
        </w:rPr>
        <w:tab/>
        <w:t xml:space="preserve">The Commissioner shall give effect to such directions as the Minister or the chief executive officer gives to </w:t>
      </w:r>
      <w:r>
        <w:t>the Commissioner</w:t>
      </w:r>
      <w:r>
        <w:rPr>
          <w:snapToGrid w:val="0"/>
        </w:rPr>
        <w:t xml:space="preserve"> from time to time with respect to </w:t>
      </w:r>
      <w:r>
        <w:t>the Commissioner’s</w:t>
      </w:r>
      <w:r>
        <w:rPr>
          <w:snapToGrid w:val="0"/>
        </w:rPr>
        <w:t xml:space="preserve"> functions, powers or duties under this Act, either generally or with respect to a particular matter.</w:t>
      </w:r>
    </w:p>
    <w:p w14:paraId="09A075ED" w14:textId="77777777" w:rsidR="004F475A" w:rsidRDefault="004F475A">
      <w:pPr>
        <w:pStyle w:val="Subsection"/>
        <w:rPr>
          <w:snapToGrid w:val="0"/>
        </w:rPr>
      </w:pPr>
      <w:r>
        <w:rPr>
          <w:snapToGrid w:val="0"/>
        </w:rPr>
        <w:tab/>
        <w:t>(3)</w:t>
      </w:r>
      <w:r>
        <w:rPr>
          <w:snapToGrid w:val="0"/>
        </w:rPr>
        <w:tab/>
        <w:t xml:space="preserve">The Commissioner shall have and exercise such powers, functions and authorities and shall perform and carry out such duties as are or may be conferred or imposed upon </w:t>
      </w:r>
      <w:r>
        <w:t>the Commissioner</w:t>
      </w:r>
      <w:r>
        <w:rPr>
          <w:snapToGrid w:val="0"/>
        </w:rPr>
        <w:t xml:space="preserve"> by or under this Act.</w:t>
      </w:r>
    </w:p>
    <w:p w14:paraId="6BD8BD24" w14:textId="77777777" w:rsidR="004F475A" w:rsidRDefault="004F475A">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w:t>
      </w:r>
      <w:r>
        <w:t xml:space="preserve"> the Commissioner</w:t>
      </w:r>
      <w:r>
        <w:rPr>
          <w:snapToGrid w:val="0"/>
        </w:rPr>
        <w:t xml:space="preserve">, delegate to a person any of </w:t>
      </w:r>
      <w:r>
        <w:t>the Commissioner’s</w:t>
      </w:r>
      <w:r>
        <w:rPr>
          <w:snapToGrid w:val="0"/>
        </w:rPr>
        <w:t xml:space="preserve"> powers or duties under this Act, other than this power of delegation.</w:t>
      </w:r>
    </w:p>
    <w:p w14:paraId="74DD092F" w14:textId="77777777" w:rsidR="004F475A" w:rsidRDefault="004F475A">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14:paraId="5EB63AB2" w14:textId="77777777" w:rsidR="004F475A" w:rsidRDefault="004F475A">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14:paraId="0FF6AACA" w14:textId="77777777" w:rsidR="004F475A" w:rsidRDefault="004F475A">
      <w:pPr>
        <w:pStyle w:val="Subsection"/>
        <w:rPr>
          <w:snapToGrid w:val="0"/>
        </w:rPr>
      </w:pPr>
      <w:r>
        <w:rPr>
          <w:snapToGrid w:val="0"/>
        </w:rPr>
        <w:tab/>
        <w:t>(7)</w:t>
      </w:r>
      <w:r>
        <w:rPr>
          <w:snapToGrid w:val="0"/>
        </w:rPr>
        <w:tab/>
        <w:t>A delegation under this section may —</w:t>
      </w:r>
    </w:p>
    <w:p w14:paraId="0502BEFC" w14:textId="77777777" w:rsidR="004F475A" w:rsidRDefault="004F475A">
      <w:pPr>
        <w:pStyle w:val="Indenta"/>
        <w:rPr>
          <w:snapToGrid w:val="0"/>
        </w:rPr>
      </w:pPr>
      <w:r>
        <w:rPr>
          <w:snapToGrid w:val="0"/>
        </w:rPr>
        <w:tab/>
        <w:t>(a)</w:t>
      </w:r>
      <w:r>
        <w:rPr>
          <w:snapToGrid w:val="0"/>
        </w:rPr>
        <w:tab/>
        <w:t>be made subject to such conditions, qualifications and exceptions as are set out in the instrument of delegation;</w:t>
      </w:r>
    </w:p>
    <w:p w14:paraId="5565747B" w14:textId="77777777" w:rsidR="004F475A" w:rsidRDefault="004F475A">
      <w:pPr>
        <w:pStyle w:val="Indenta"/>
        <w:rPr>
          <w:snapToGrid w:val="0"/>
        </w:rPr>
      </w:pPr>
      <w:r>
        <w:rPr>
          <w:snapToGrid w:val="0"/>
        </w:rPr>
        <w:tab/>
        <w:t>(b)</w:t>
      </w:r>
      <w:r>
        <w:rPr>
          <w:snapToGrid w:val="0"/>
        </w:rPr>
        <w:tab/>
        <w:t>be revoked or varied by instrument in writing signed by the Commissioner.</w:t>
      </w:r>
    </w:p>
    <w:p w14:paraId="30326F99" w14:textId="77777777" w:rsidR="004F475A" w:rsidRDefault="004F475A">
      <w:pPr>
        <w:pStyle w:val="Subsection"/>
        <w:rPr>
          <w:snapToGrid w:val="0"/>
        </w:rPr>
      </w:pPr>
      <w:r>
        <w:rPr>
          <w:snapToGrid w:val="0"/>
        </w:rPr>
        <w:tab/>
        <w:t>(8)</w:t>
      </w:r>
      <w:r>
        <w:rPr>
          <w:snapToGrid w:val="0"/>
        </w:rPr>
        <w:tab/>
        <w:t xml:space="preserve">The Commissioner may exercise a power or perform a duty notwithstanding that </w:t>
      </w:r>
      <w:r>
        <w:t>the Commissioner</w:t>
      </w:r>
      <w:r>
        <w:rPr>
          <w:snapToGrid w:val="0"/>
        </w:rPr>
        <w:t xml:space="preserve"> has delegated its exercise or performance under this section.</w:t>
      </w:r>
    </w:p>
    <w:p w14:paraId="19EFFD0D" w14:textId="77777777" w:rsidR="004F475A" w:rsidRDefault="004F475A">
      <w:pPr>
        <w:pStyle w:val="Footnotesection"/>
      </w:pPr>
      <w:r>
        <w:tab/>
        <w:t>[Section 7 amended: No. 32 of 1955 s. 4; No. 42 of 1982 s. 9; No. 46 of 1988 s. 19; No. 91 of 1990 s. 5; No. 32 of 1994 s. 3(2); No. 19 of 2022 s. 17.]</w:t>
      </w:r>
    </w:p>
    <w:p w14:paraId="26CBA59B" w14:textId="77777777" w:rsidR="004F475A" w:rsidRDefault="004F475A">
      <w:pPr>
        <w:pStyle w:val="Heading5"/>
        <w:rPr>
          <w:snapToGrid w:val="0"/>
        </w:rPr>
      </w:pPr>
      <w:bookmarkStart w:id="31" w:name="_Toc230670456"/>
      <w:bookmarkStart w:id="32" w:name="_Toc166684118"/>
      <w:r>
        <w:rPr>
          <w:rStyle w:val="CharSectno"/>
        </w:rPr>
        <w:t>7A</w:t>
      </w:r>
      <w:r>
        <w:rPr>
          <w:snapToGrid w:val="0"/>
        </w:rPr>
        <w:t>.</w:t>
      </w:r>
      <w:r>
        <w:rPr>
          <w:snapToGrid w:val="0"/>
        </w:rPr>
        <w:tab/>
        <w:t>Deputy Commissioner</w:t>
      </w:r>
      <w:bookmarkEnd w:id="31"/>
      <w:bookmarkEnd w:id="32"/>
    </w:p>
    <w:p w14:paraId="6D9CE287"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14:paraId="36AB503A" w14:textId="77777777" w:rsidR="004F475A" w:rsidRDefault="004F475A">
      <w:pPr>
        <w:pStyle w:val="Subsection"/>
        <w:rPr>
          <w:snapToGrid w:val="0"/>
        </w:rPr>
      </w:pPr>
      <w:r>
        <w:rPr>
          <w:snapToGrid w:val="0"/>
        </w:rPr>
        <w:tab/>
        <w:t>(2)</w:t>
      </w:r>
      <w:r>
        <w:rPr>
          <w:snapToGrid w:val="0"/>
        </w:rPr>
        <w:tab/>
        <w:t xml:space="preserve">Where the Commissioner is </w:t>
      </w:r>
      <w:r>
        <w:t xml:space="preserve">unable to act, </w:t>
      </w:r>
      <w:r>
        <w:rPr>
          <w:snapToGrid w:val="0"/>
        </w:rPr>
        <w:t>or where the office of Commissioner is vacant, the Deputy Commissioner of Soil and Land Conservation shall act in the office of the Commissioner during that absence or incapacity or until the vacancy is filled, as the case requires, and while so acting shall —</w:t>
      </w:r>
    </w:p>
    <w:p w14:paraId="65318C39" w14:textId="77777777" w:rsidR="004F475A" w:rsidRDefault="004F475A">
      <w:pPr>
        <w:pStyle w:val="Indenta"/>
        <w:rPr>
          <w:snapToGrid w:val="0"/>
        </w:rPr>
      </w:pPr>
      <w:r>
        <w:rPr>
          <w:snapToGrid w:val="0"/>
        </w:rPr>
        <w:tab/>
        <w:t>(a)</w:t>
      </w:r>
      <w:r>
        <w:rPr>
          <w:snapToGrid w:val="0"/>
        </w:rPr>
        <w:tab/>
        <w:t>have all the powers, functions and authorities; and</w:t>
      </w:r>
    </w:p>
    <w:p w14:paraId="38DD47AA" w14:textId="77777777" w:rsidR="004F475A" w:rsidRDefault="004F475A">
      <w:pPr>
        <w:pStyle w:val="Indenta"/>
        <w:rPr>
          <w:snapToGrid w:val="0"/>
        </w:rPr>
      </w:pPr>
      <w:r>
        <w:rPr>
          <w:snapToGrid w:val="0"/>
        </w:rPr>
        <w:tab/>
        <w:t>(b)</w:t>
      </w:r>
      <w:r>
        <w:rPr>
          <w:snapToGrid w:val="0"/>
        </w:rPr>
        <w:tab/>
        <w:t>perform and carry out the duties,</w:t>
      </w:r>
    </w:p>
    <w:p w14:paraId="1C13203F" w14:textId="77777777" w:rsidR="004F475A" w:rsidRDefault="004F475A">
      <w:pPr>
        <w:pStyle w:val="Subsection"/>
        <w:rPr>
          <w:snapToGrid w:val="0"/>
        </w:rPr>
      </w:pPr>
      <w:r>
        <w:rPr>
          <w:snapToGrid w:val="0"/>
        </w:rPr>
        <w:tab/>
      </w:r>
      <w:r>
        <w:rPr>
          <w:snapToGrid w:val="0"/>
        </w:rPr>
        <w:tab/>
        <w:t>of the Commissioner under this Act.</w:t>
      </w:r>
    </w:p>
    <w:p w14:paraId="24C8E269" w14:textId="77777777" w:rsidR="004F475A" w:rsidRDefault="004F475A">
      <w:pPr>
        <w:pStyle w:val="Footnotesection"/>
      </w:pPr>
      <w:r>
        <w:tab/>
        <w:t>[Section 7A inserted: No. 40 of 1974 s. 4; amended: No. 42 of 1982 s. 10; No. 91 of 1990 s. 6; No. 32 of 1994 s. 3(2); No. 19 of 2022 s. 6.]</w:t>
      </w:r>
    </w:p>
    <w:p w14:paraId="49A2A199" w14:textId="77777777" w:rsidR="004F475A" w:rsidRDefault="004F475A">
      <w:pPr>
        <w:pStyle w:val="Heading5"/>
        <w:rPr>
          <w:snapToGrid w:val="0"/>
        </w:rPr>
      </w:pPr>
      <w:bookmarkStart w:id="33" w:name="_Toc230670457"/>
      <w:bookmarkStart w:id="34" w:name="_Toc166684119"/>
      <w:r>
        <w:rPr>
          <w:rStyle w:val="CharSectno"/>
        </w:rPr>
        <w:t>8</w:t>
      </w:r>
      <w:r>
        <w:rPr>
          <w:snapToGrid w:val="0"/>
        </w:rPr>
        <w:t>.</w:t>
      </w:r>
      <w:r>
        <w:rPr>
          <w:snapToGrid w:val="0"/>
        </w:rPr>
        <w:tab/>
        <w:t>Officers and employees</w:t>
      </w:r>
      <w:bookmarkEnd w:id="33"/>
      <w:bookmarkEnd w:id="34"/>
    </w:p>
    <w:p w14:paraId="7F1E410C" w14:textId="77777777" w:rsidR="004F475A" w:rsidRDefault="004F475A">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14:paraId="46B25ABA" w14:textId="77777777" w:rsidR="004F475A" w:rsidRDefault="004F475A">
      <w:pPr>
        <w:pStyle w:val="Subsection"/>
        <w:rPr>
          <w:snapToGrid w:val="0"/>
        </w:rPr>
      </w:pPr>
      <w:r>
        <w:rPr>
          <w:snapToGrid w:val="0"/>
        </w:rPr>
        <w:tab/>
        <w:t>(2)</w:t>
      </w:r>
      <w:r>
        <w:rPr>
          <w:snapToGrid w:val="0"/>
        </w:rPr>
        <w:tab/>
        <w:t>For the purposes of this Act the Minister may —</w:t>
      </w:r>
    </w:p>
    <w:p w14:paraId="434F64AA" w14:textId="77777777" w:rsidR="004F475A" w:rsidRDefault="004F475A">
      <w:pPr>
        <w:pStyle w:val="Indenta"/>
        <w:spacing w:before="100"/>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14:paraId="57D5B874" w14:textId="77777777" w:rsidR="004F475A" w:rsidRDefault="004F475A">
      <w:pPr>
        <w:pStyle w:val="Indenta"/>
        <w:spacing w:before="100"/>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14:paraId="3D122D28" w14:textId="77777777" w:rsidR="004F475A" w:rsidRDefault="004F475A">
      <w:pPr>
        <w:pStyle w:val="Footnotesection"/>
      </w:pPr>
      <w:r>
        <w:tab/>
        <w:t>[Section 8 amended: No. 42 of 1982 s. 11; No. 32 of 1994 s. 3(2).]</w:t>
      </w:r>
    </w:p>
    <w:p w14:paraId="7D5B2A66" w14:textId="77777777" w:rsidR="004F475A" w:rsidRDefault="004F475A">
      <w:pPr>
        <w:pStyle w:val="Heading3"/>
      </w:pPr>
      <w:bookmarkStart w:id="35" w:name="_Toc230261912"/>
      <w:bookmarkStart w:id="36" w:name="_Toc230262243"/>
      <w:bookmarkStart w:id="37" w:name="_Toc230670458"/>
      <w:bookmarkStart w:id="38" w:name="_Toc166683082"/>
      <w:bookmarkStart w:id="39" w:name="_Toc166683223"/>
      <w:bookmarkStart w:id="40" w:name="_Toc166684120"/>
      <w:r>
        <w:rPr>
          <w:rStyle w:val="CharDivNo"/>
        </w:rPr>
        <w:t>Division 2</w:t>
      </w:r>
      <w:r>
        <w:t> — </w:t>
      </w:r>
      <w:r>
        <w:rPr>
          <w:rStyle w:val="CharDivText"/>
        </w:rPr>
        <w:t>Soil and Land Conservation Council</w:t>
      </w:r>
      <w:bookmarkEnd w:id="35"/>
      <w:bookmarkEnd w:id="36"/>
      <w:bookmarkEnd w:id="37"/>
      <w:bookmarkEnd w:id="38"/>
      <w:bookmarkEnd w:id="39"/>
      <w:bookmarkEnd w:id="40"/>
    </w:p>
    <w:p w14:paraId="2D768736" w14:textId="77777777" w:rsidR="004F475A" w:rsidRDefault="004F475A">
      <w:pPr>
        <w:pStyle w:val="Footnoteheading"/>
      </w:pPr>
      <w:r>
        <w:tab/>
        <w:t>[Heading inserted: No. 19 of 2022 s. 7.]</w:t>
      </w:r>
    </w:p>
    <w:p w14:paraId="372DFBB5" w14:textId="77777777" w:rsidR="004F475A" w:rsidRDefault="004F475A">
      <w:pPr>
        <w:pStyle w:val="Heading4"/>
      </w:pPr>
      <w:bookmarkStart w:id="41" w:name="_Toc230261913"/>
      <w:bookmarkStart w:id="42" w:name="_Toc230262244"/>
      <w:bookmarkStart w:id="43" w:name="_Toc230670459"/>
      <w:bookmarkStart w:id="44" w:name="_Toc166683083"/>
      <w:bookmarkStart w:id="45" w:name="_Toc166683224"/>
      <w:bookmarkStart w:id="46" w:name="_Toc166684121"/>
      <w:r>
        <w:t>Subdivision 1 — Council constituted</w:t>
      </w:r>
      <w:bookmarkEnd w:id="41"/>
      <w:bookmarkEnd w:id="42"/>
      <w:bookmarkEnd w:id="43"/>
      <w:bookmarkEnd w:id="44"/>
      <w:bookmarkEnd w:id="45"/>
      <w:bookmarkEnd w:id="46"/>
    </w:p>
    <w:p w14:paraId="7A1E2777" w14:textId="77777777" w:rsidR="004F475A" w:rsidRDefault="004F475A">
      <w:pPr>
        <w:pStyle w:val="Footnoteheading"/>
      </w:pPr>
      <w:r>
        <w:tab/>
        <w:t>[Heading inserted: No. 19 of 2022 s. 7.]</w:t>
      </w:r>
    </w:p>
    <w:p w14:paraId="71DD02D4" w14:textId="77777777" w:rsidR="004F475A" w:rsidRDefault="004F475A">
      <w:pPr>
        <w:pStyle w:val="Heading5"/>
      </w:pPr>
      <w:bookmarkStart w:id="47" w:name="_Toc230670460"/>
      <w:bookmarkStart w:id="48" w:name="_Toc166684122"/>
      <w:r>
        <w:rPr>
          <w:rStyle w:val="CharSectno"/>
        </w:rPr>
        <w:t>9</w:t>
      </w:r>
      <w:r>
        <w:t>.</w:t>
      </w:r>
      <w:r>
        <w:tab/>
        <w:t>Council established</w:t>
      </w:r>
      <w:bookmarkEnd w:id="47"/>
      <w:bookmarkEnd w:id="48"/>
    </w:p>
    <w:p w14:paraId="46C26FEF" w14:textId="77777777" w:rsidR="004F475A" w:rsidRDefault="004F475A">
      <w:pPr>
        <w:pStyle w:val="Subsection"/>
      </w:pPr>
      <w:r>
        <w:tab/>
      </w:r>
      <w:r>
        <w:tab/>
        <w:t>A body called the Soil and Land Conservation Council is established.</w:t>
      </w:r>
    </w:p>
    <w:p w14:paraId="2C4CF379" w14:textId="77777777" w:rsidR="004F475A" w:rsidRDefault="004F475A">
      <w:pPr>
        <w:pStyle w:val="Footnotesection"/>
      </w:pPr>
      <w:r>
        <w:tab/>
        <w:t>[Section 9 inserted: No. 19 of 2022 s. 8.]</w:t>
      </w:r>
    </w:p>
    <w:p w14:paraId="1F254605" w14:textId="77777777" w:rsidR="004F475A" w:rsidRDefault="004F475A">
      <w:pPr>
        <w:pStyle w:val="Heading5"/>
      </w:pPr>
      <w:bookmarkStart w:id="49" w:name="_Toc230670461"/>
      <w:bookmarkStart w:id="50" w:name="_Toc166684123"/>
      <w:r>
        <w:rPr>
          <w:rStyle w:val="CharSectno"/>
        </w:rPr>
        <w:t>9A</w:t>
      </w:r>
      <w:r>
        <w:t>.</w:t>
      </w:r>
      <w:r>
        <w:tab/>
        <w:t>Membership of Council</w:t>
      </w:r>
      <w:bookmarkEnd w:id="49"/>
      <w:bookmarkEnd w:id="50"/>
    </w:p>
    <w:p w14:paraId="73FBF838" w14:textId="77777777" w:rsidR="004F475A" w:rsidRDefault="004F475A">
      <w:pPr>
        <w:pStyle w:val="Subsection"/>
      </w:pPr>
      <w:r>
        <w:tab/>
        <w:t>(1)</w:t>
      </w:r>
      <w:r>
        <w:tab/>
        <w:t>The Council consists of up to 10 members.</w:t>
      </w:r>
    </w:p>
    <w:p w14:paraId="246E6459" w14:textId="77777777" w:rsidR="004F475A" w:rsidRDefault="004F475A">
      <w:pPr>
        <w:pStyle w:val="Subsection"/>
      </w:pPr>
      <w:r>
        <w:tab/>
        <w:t>(2)</w:t>
      </w:r>
      <w:r>
        <w:tab/>
        <w:t>The Commissioner is a member of the Council.</w:t>
      </w:r>
    </w:p>
    <w:p w14:paraId="3A0C624E" w14:textId="77777777" w:rsidR="004F475A" w:rsidRDefault="004F475A">
      <w:pPr>
        <w:pStyle w:val="Subsection"/>
      </w:pPr>
      <w:r>
        <w:tab/>
        <w:t>(3)</w:t>
      </w:r>
      <w:r>
        <w:tab/>
        <w:t>The Minister may appoint up to 9 members.</w:t>
      </w:r>
    </w:p>
    <w:p w14:paraId="0824181E" w14:textId="77777777" w:rsidR="004F475A" w:rsidRDefault="004F475A">
      <w:pPr>
        <w:pStyle w:val="Subsection"/>
      </w:pPr>
      <w:r>
        <w:tab/>
        <w:t>(4)</w:t>
      </w:r>
      <w:r>
        <w:tab/>
        <w:t>The Minister must ensure that the Council members have, between them, expertise or experience in the following —</w:t>
      </w:r>
    </w:p>
    <w:p w14:paraId="6BBDD8D7" w14:textId="77777777" w:rsidR="004F475A" w:rsidRDefault="004F475A">
      <w:pPr>
        <w:pStyle w:val="Indenta"/>
      </w:pPr>
      <w:r>
        <w:tab/>
        <w:t>(a)</w:t>
      </w:r>
      <w:r>
        <w:tab/>
        <w:t>agricultural production;</w:t>
      </w:r>
    </w:p>
    <w:p w14:paraId="6D3494CF" w14:textId="77777777" w:rsidR="004F475A" w:rsidRDefault="004F475A">
      <w:pPr>
        <w:pStyle w:val="Indenta"/>
      </w:pPr>
      <w:r>
        <w:tab/>
        <w:t>(b)</w:t>
      </w:r>
      <w:r>
        <w:tab/>
        <w:t>environmental conservation;</w:t>
      </w:r>
    </w:p>
    <w:p w14:paraId="153DA7D6" w14:textId="77777777" w:rsidR="004F475A" w:rsidRDefault="004F475A">
      <w:pPr>
        <w:pStyle w:val="Indenta"/>
      </w:pPr>
      <w:r>
        <w:tab/>
        <w:t>(c)</w:t>
      </w:r>
      <w:r>
        <w:tab/>
        <w:t>land management;</w:t>
      </w:r>
    </w:p>
    <w:p w14:paraId="795C8019" w14:textId="77777777" w:rsidR="004F475A" w:rsidRDefault="004F475A">
      <w:pPr>
        <w:pStyle w:val="Indenta"/>
      </w:pPr>
      <w:r>
        <w:tab/>
        <w:t>(d)</w:t>
      </w:r>
      <w:r>
        <w:tab/>
        <w:t>local government and planning;</w:t>
      </w:r>
    </w:p>
    <w:p w14:paraId="6CAB4A99" w14:textId="77777777" w:rsidR="004F475A" w:rsidRDefault="004F475A">
      <w:pPr>
        <w:pStyle w:val="Indenta"/>
      </w:pPr>
      <w:r>
        <w:tab/>
        <w:t>(e)</w:t>
      </w:r>
      <w:r>
        <w:tab/>
        <w:t>management of pastoral land;</w:t>
      </w:r>
    </w:p>
    <w:p w14:paraId="0259B1D1" w14:textId="77777777" w:rsidR="004F475A" w:rsidRDefault="004F475A">
      <w:pPr>
        <w:pStyle w:val="Indenta"/>
      </w:pPr>
      <w:r>
        <w:tab/>
        <w:t>(f)</w:t>
      </w:r>
      <w:r>
        <w:tab/>
        <w:t xml:space="preserve">soil conservation; </w:t>
      </w:r>
    </w:p>
    <w:p w14:paraId="4607577F" w14:textId="77777777" w:rsidR="004F475A" w:rsidRDefault="004F475A">
      <w:pPr>
        <w:pStyle w:val="Indenta"/>
      </w:pPr>
      <w:r>
        <w:tab/>
        <w:t>(g)</w:t>
      </w:r>
      <w:r>
        <w:tab/>
        <w:t>soil science.</w:t>
      </w:r>
    </w:p>
    <w:p w14:paraId="22B4824D" w14:textId="77777777" w:rsidR="004F475A" w:rsidRDefault="004F475A">
      <w:pPr>
        <w:pStyle w:val="Footnotesection"/>
      </w:pPr>
      <w:r>
        <w:tab/>
        <w:t>[Section 9A inserted: No. 19 of 2022 s. 8.]</w:t>
      </w:r>
    </w:p>
    <w:p w14:paraId="01F78251" w14:textId="77777777" w:rsidR="004F475A" w:rsidRDefault="004F475A">
      <w:pPr>
        <w:pStyle w:val="Heading5"/>
      </w:pPr>
      <w:bookmarkStart w:id="51" w:name="_Toc230670462"/>
      <w:bookmarkStart w:id="52" w:name="_Toc166684124"/>
      <w:r>
        <w:rPr>
          <w:rStyle w:val="CharSectno"/>
        </w:rPr>
        <w:t>9B</w:t>
      </w:r>
      <w:r>
        <w:t>.</w:t>
      </w:r>
      <w:r>
        <w:tab/>
        <w:t>Chairperson and deputy chairperson</w:t>
      </w:r>
      <w:bookmarkEnd w:id="51"/>
      <w:bookmarkEnd w:id="52"/>
    </w:p>
    <w:p w14:paraId="0F4F15B3" w14:textId="77777777" w:rsidR="004F475A" w:rsidRDefault="004F475A">
      <w:pPr>
        <w:pStyle w:val="Subsection"/>
      </w:pPr>
      <w:r>
        <w:tab/>
        <w:t>(1)</w:t>
      </w:r>
      <w:r>
        <w:tab/>
        <w:t xml:space="preserve">The Minister must designate a Council member to be the chairperson of the Council and another to be the deputy chairperson of the Council. </w:t>
      </w:r>
    </w:p>
    <w:p w14:paraId="68003750" w14:textId="77777777" w:rsidR="004F475A" w:rsidRDefault="004F475A">
      <w:pPr>
        <w:pStyle w:val="Subsection"/>
      </w:pPr>
      <w:r>
        <w:tab/>
        <w:t>(2)</w:t>
      </w:r>
      <w:r>
        <w:tab/>
        <w:t>If the chairperson is unable to act or the position of chairperson is vacant, the deputy chairperson must act in the chairperson’s place.</w:t>
      </w:r>
    </w:p>
    <w:p w14:paraId="6B56ED3F" w14:textId="77777777" w:rsidR="004F475A" w:rsidRDefault="004F475A">
      <w:pPr>
        <w:pStyle w:val="Subsection"/>
      </w:pPr>
      <w:r>
        <w:tab/>
        <w:t>(3)</w:t>
      </w:r>
      <w:r>
        <w:tab/>
        <w:t>An act or omission of the deputy chairperson acting in the chairperson’s place cannot be questioned on the ground that the occasion for acting had not arisen or had ceased.</w:t>
      </w:r>
    </w:p>
    <w:p w14:paraId="00D88D64" w14:textId="77777777" w:rsidR="004F475A" w:rsidRDefault="004F475A">
      <w:pPr>
        <w:pStyle w:val="Footnotesection"/>
      </w:pPr>
      <w:r>
        <w:tab/>
        <w:t>[Section 9B inserted: No. 19 of 2022 s. 8.]</w:t>
      </w:r>
    </w:p>
    <w:p w14:paraId="0EB4E06A" w14:textId="77777777" w:rsidR="004F475A" w:rsidRDefault="004F475A">
      <w:pPr>
        <w:pStyle w:val="Heading5"/>
      </w:pPr>
      <w:bookmarkStart w:id="53" w:name="_Toc230670463"/>
      <w:bookmarkStart w:id="54" w:name="_Toc166684125"/>
      <w:r>
        <w:rPr>
          <w:rStyle w:val="CharSectno"/>
        </w:rPr>
        <w:t>9C</w:t>
      </w:r>
      <w:r>
        <w:t>.</w:t>
      </w:r>
      <w:r>
        <w:tab/>
        <w:t>Terms and conditions of appointment</w:t>
      </w:r>
      <w:bookmarkEnd w:id="53"/>
      <w:bookmarkEnd w:id="54"/>
    </w:p>
    <w:p w14:paraId="4C1206FE" w14:textId="77777777" w:rsidR="004F475A" w:rsidRDefault="004F475A">
      <w:pPr>
        <w:pStyle w:val="Subsection"/>
        <w:keepNext/>
      </w:pPr>
      <w:r>
        <w:tab/>
        <w:t>(1)</w:t>
      </w:r>
      <w:r>
        <w:tab/>
        <w:t xml:space="preserve">An appointed Council member — </w:t>
      </w:r>
    </w:p>
    <w:p w14:paraId="6AA3245C" w14:textId="77777777" w:rsidR="004F475A" w:rsidRDefault="004F475A">
      <w:pPr>
        <w:pStyle w:val="Indenta"/>
      </w:pPr>
      <w:r>
        <w:tab/>
        <w:t>(a)</w:t>
      </w:r>
      <w:r>
        <w:tab/>
        <w:t>holds office for the period, not exceeding 3 years, specified in the member’s instrument of appointment; and</w:t>
      </w:r>
    </w:p>
    <w:p w14:paraId="0FB6DD1A" w14:textId="77777777" w:rsidR="004F475A" w:rsidRDefault="004F475A">
      <w:pPr>
        <w:pStyle w:val="Indenta"/>
      </w:pPr>
      <w:r>
        <w:tab/>
        <w:t>(b)</w:t>
      </w:r>
      <w:r>
        <w:tab/>
        <w:t>is eligible for reappointment.</w:t>
      </w:r>
    </w:p>
    <w:p w14:paraId="754CF5B3" w14:textId="77777777" w:rsidR="004F475A" w:rsidRDefault="004F475A">
      <w:pPr>
        <w:pStyle w:val="Subsection"/>
      </w:pPr>
      <w:r>
        <w:tab/>
        <w:t>(2)</w:t>
      </w:r>
      <w:r>
        <w:tab/>
        <w:t>Subject to this Division, an appointed Council member holds office on the terms and conditions of appointment determined by the Minister.</w:t>
      </w:r>
    </w:p>
    <w:p w14:paraId="247ACA44" w14:textId="77777777" w:rsidR="004F475A" w:rsidRDefault="004F475A">
      <w:pPr>
        <w:pStyle w:val="Footnotesection"/>
      </w:pPr>
      <w:r>
        <w:tab/>
        <w:t>[Section 9C inserted: No. 19 of 2022 s. 8.]</w:t>
      </w:r>
    </w:p>
    <w:p w14:paraId="15AE5E75" w14:textId="77777777" w:rsidR="004F475A" w:rsidRDefault="004F475A">
      <w:pPr>
        <w:pStyle w:val="Heading5"/>
      </w:pPr>
      <w:bookmarkStart w:id="55" w:name="_Toc230670464"/>
      <w:bookmarkStart w:id="56" w:name="_Toc166684126"/>
      <w:r>
        <w:rPr>
          <w:rStyle w:val="CharSectno"/>
        </w:rPr>
        <w:t>9D</w:t>
      </w:r>
      <w:r>
        <w:t>.</w:t>
      </w:r>
      <w:r>
        <w:tab/>
        <w:t>Casual vacancies</w:t>
      </w:r>
      <w:bookmarkEnd w:id="55"/>
      <w:bookmarkEnd w:id="56"/>
    </w:p>
    <w:p w14:paraId="5D6A7A7B" w14:textId="77777777" w:rsidR="004F475A" w:rsidRDefault="004F475A">
      <w:pPr>
        <w:pStyle w:val="Subsection"/>
      </w:pPr>
      <w:r>
        <w:tab/>
        <w:t>(1)</w:t>
      </w:r>
      <w:r>
        <w:tab/>
        <w:t xml:space="preserve">The office of an appointed Council member becomes vacant if the member — </w:t>
      </w:r>
    </w:p>
    <w:p w14:paraId="58E9A191" w14:textId="77777777" w:rsidR="004F475A" w:rsidRDefault="004F475A">
      <w:pPr>
        <w:pStyle w:val="Indenta"/>
      </w:pPr>
      <w:r>
        <w:tab/>
        <w:t>(a)</w:t>
      </w:r>
      <w:r>
        <w:tab/>
        <w:t>dies, resigns or is removed from office under this section; or</w:t>
      </w:r>
    </w:p>
    <w:p w14:paraId="15E80C33" w14:textId="77777777" w:rsidR="004F475A" w:rsidRDefault="004F475A">
      <w:pPr>
        <w:pStyle w:val="Indenta"/>
      </w:pPr>
      <w:r>
        <w:tab/>
        <w:t>(b)</w:t>
      </w:r>
      <w:r>
        <w:tab/>
        <w:t xml:space="preserve">is, according to the </w:t>
      </w:r>
      <w:r>
        <w:rPr>
          <w:i/>
        </w:rPr>
        <w:t>Interpretation Act 1984</w:t>
      </w:r>
      <w:r>
        <w:t xml:space="preserve"> section 13D, a bankrupt or a person whose affairs are under insolvency laws; or</w:t>
      </w:r>
    </w:p>
    <w:p w14:paraId="0228AFD0" w14:textId="77777777" w:rsidR="004F475A" w:rsidRDefault="004F475A">
      <w:pPr>
        <w:pStyle w:val="Indenta"/>
      </w:pPr>
      <w:r>
        <w:tab/>
        <w:t>(c)</w:t>
      </w:r>
      <w:r>
        <w:tab/>
        <w:t>is convicted of an offence punishable by imprisonment for more than 12 months; or</w:t>
      </w:r>
    </w:p>
    <w:p w14:paraId="6DED6346" w14:textId="77777777" w:rsidR="004F475A" w:rsidRDefault="004F475A">
      <w:pPr>
        <w:pStyle w:val="Indenta"/>
      </w:pPr>
      <w:r>
        <w:tab/>
        <w:t>(d)</w:t>
      </w:r>
      <w:r>
        <w:tab/>
        <w:t>is convicted of an offence under section 11A(1).</w:t>
      </w:r>
    </w:p>
    <w:p w14:paraId="470674C9" w14:textId="77777777" w:rsidR="004F475A" w:rsidRDefault="004F475A">
      <w:pPr>
        <w:pStyle w:val="Subsection"/>
      </w:pPr>
      <w:r>
        <w:tab/>
        <w:t>(2)</w:t>
      </w:r>
      <w:r>
        <w:tab/>
        <w:t>An appointed Council member may at any time resign from office by writing signed and given to the Minister.</w:t>
      </w:r>
    </w:p>
    <w:p w14:paraId="5DBB1344" w14:textId="77777777" w:rsidR="004F475A" w:rsidRDefault="004F475A">
      <w:pPr>
        <w:pStyle w:val="Subsection"/>
      </w:pPr>
      <w:r>
        <w:tab/>
        <w:t>(3)</w:t>
      </w:r>
      <w:r>
        <w:tab/>
        <w:t xml:space="preserve">The Minister may remove an appointed Council member from office — </w:t>
      </w:r>
    </w:p>
    <w:p w14:paraId="6CDF0625" w14:textId="77777777" w:rsidR="004F475A" w:rsidRDefault="004F475A">
      <w:pPr>
        <w:pStyle w:val="Indenta"/>
      </w:pPr>
      <w:r>
        <w:tab/>
        <w:t>(a)</w:t>
      </w:r>
      <w:r>
        <w:tab/>
        <w:t xml:space="preserve">on the grounds of — </w:t>
      </w:r>
    </w:p>
    <w:p w14:paraId="42FBAF9A" w14:textId="77777777" w:rsidR="004F475A" w:rsidRDefault="004F475A">
      <w:pPr>
        <w:pStyle w:val="Indenti"/>
      </w:pPr>
      <w:r>
        <w:tab/>
        <w:t>(i)</w:t>
      </w:r>
      <w:r>
        <w:tab/>
        <w:t>neglect of duty; or</w:t>
      </w:r>
    </w:p>
    <w:p w14:paraId="4C8C9204" w14:textId="77777777" w:rsidR="004F475A" w:rsidRDefault="004F475A">
      <w:pPr>
        <w:pStyle w:val="Indenti"/>
      </w:pPr>
      <w:r>
        <w:tab/>
        <w:t>(ii)</w:t>
      </w:r>
      <w:r>
        <w:tab/>
        <w:t>misconduct or incompetence; or</w:t>
      </w:r>
    </w:p>
    <w:p w14:paraId="47CA92F2" w14:textId="77777777" w:rsidR="004F475A" w:rsidRDefault="004F475A">
      <w:pPr>
        <w:pStyle w:val="Indenti"/>
      </w:pPr>
      <w:r>
        <w:tab/>
        <w:t>(iii)</w:t>
      </w:r>
      <w:r>
        <w:tab/>
        <w:t xml:space="preserve">mental or physical incapacity, other than temporary illness, impairing the performance of the member’s duties; </w:t>
      </w:r>
    </w:p>
    <w:p w14:paraId="4174328B" w14:textId="77777777" w:rsidR="004F475A" w:rsidRDefault="004F475A">
      <w:pPr>
        <w:pStyle w:val="Indenta"/>
      </w:pPr>
      <w:r>
        <w:tab/>
      </w:r>
      <w:r>
        <w:tab/>
        <w:t>or</w:t>
      </w:r>
    </w:p>
    <w:p w14:paraId="21C3D62A" w14:textId="77777777" w:rsidR="004F475A" w:rsidRDefault="004F475A">
      <w:pPr>
        <w:pStyle w:val="Indenta"/>
      </w:pPr>
      <w:r>
        <w:tab/>
        <w:t>(b)</w:t>
      </w:r>
      <w:r>
        <w:tab/>
        <w:t>for any other reasonable cause.</w:t>
      </w:r>
    </w:p>
    <w:p w14:paraId="70FBD0A9" w14:textId="77777777" w:rsidR="004F475A" w:rsidRDefault="004F475A">
      <w:pPr>
        <w:pStyle w:val="Subsection"/>
      </w:pPr>
      <w:r>
        <w:tab/>
        <w:t>(4)</w:t>
      </w:r>
      <w:r>
        <w:tab/>
        <w:t xml:space="preserve">In subsection (3)(a)(ii) — </w:t>
      </w:r>
    </w:p>
    <w:p w14:paraId="0780E792" w14:textId="77777777" w:rsidR="004F475A" w:rsidRDefault="004F475A">
      <w:pPr>
        <w:pStyle w:val="Defstart"/>
      </w:pPr>
      <w:r>
        <w:tab/>
      </w:r>
      <w:r>
        <w:rPr>
          <w:rStyle w:val="CharDefText"/>
        </w:rPr>
        <w:t>misconduct</w:t>
      </w:r>
      <w:r>
        <w:t xml:space="preserve"> includes conduct that renders the appointed Council member unfit to hold office as a member even though the conduct does not relate to a duty of the office.</w:t>
      </w:r>
    </w:p>
    <w:p w14:paraId="77408F66" w14:textId="77777777" w:rsidR="004F475A" w:rsidRDefault="004F475A">
      <w:pPr>
        <w:pStyle w:val="Footnotesection"/>
      </w:pPr>
      <w:r>
        <w:tab/>
        <w:t>[Section 9D inserted: No. 19 of 2022 s. 8.]</w:t>
      </w:r>
    </w:p>
    <w:p w14:paraId="02CA2136" w14:textId="77777777" w:rsidR="004F475A" w:rsidRDefault="004F475A">
      <w:pPr>
        <w:pStyle w:val="Heading5"/>
      </w:pPr>
      <w:bookmarkStart w:id="57" w:name="_Toc230670465"/>
      <w:bookmarkStart w:id="58" w:name="_Toc166684127"/>
      <w:r>
        <w:rPr>
          <w:rStyle w:val="CharSectno"/>
        </w:rPr>
        <w:t>9E</w:t>
      </w:r>
      <w:r>
        <w:t>.</w:t>
      </w:r>
      <w:r>
        <w:tab/>
        <w:t>Extension of term of office</w:t>
      </w:r>
      <w:bookmarkEnd w:id="57"/>
      <w:bookmarkEnd w:id="58"/>
    </w:p>
    <w:p w14:paraId="1F68D07D" w14:textId="77777777" w:rsidR="004F475A" w:rsidRDefault="004F475A">
      <w:pPr>
        <w:pStyle w:val="Subsection"/>
      </w:pPr>
      <w:r>
        <w:tab/>
        <w:t>(1)</w:t>
      </w:r>
      <w:r>
        <w:tab/>
        <w:t xml:space="preserve">If the office of an appointed Council member becomes vacant because the member’s term of office expires by effluxion of time, the member continues to be a Council member during that vacancy until the earlier of — </w:t>
      </w:r>
    </w:p>
    <w:p w14:paraId="131303E9" w14:textId="77777777" w:rsidR="004F475A" w:rsidRDefault="004F475A">
      <w:pPr>
        <w:pStyle w:val="Indenta"/>
      </w:pPr>
      <w:r>
        <w:tab/>
        <w:t>(a)</w:t>
      </w:r>
      <w:r>
        <w:tab/>
        <w:t>the end of the period of 6 months immediately following the expiry of the term of office;</w:t>
      </w:r>
    </w:p>
    <w:p w14:paraId="5B89CA79" w14:textId="77777777" w:rsidR="004F475A" w:rsidRDefault="004F475A">
      <w:pPr>
        <w:pStyle w:val="Indenta"/>
      </w:pPr>
      <w:r>
        <w:tab/>
        <w:t>(b)</w:t>
      </w:r>
      <w:r>
        <w:tab/>
        <w:t>the vacancy being filled.</w:t>
      </w:r>
    </w:p>
    <w:p w14:paraId="50297313" w14:textId="77777777" w:rsidR="004F475A" w:rsidRDefault="004F475A">
      <w:pPr>
        <w:pStyle w:val="Subsection"/>
      </w:pPr>
      <w:r>
        <w:tab/>
        <w:t>(2)</w:t>
      </w:r>
      <w:r>
        <w:tab/>
        <w:t>This section is subject to section 9D.</w:t>
      </w:r>
    </w:p>
    <w:p w14:paraId="6130880D" w14:textId="77777777" w:rsidR="004F475A" w:rsidRDefault="004F475A">
      <w:pPr>
        <w:pStyle w:val="Footnotesection"/>
      </w:pPr>
      <w:r>
        <w:tab/>
        <w:t>[Section 9E inserted: No. 19 of 2022 s. 8.]</w:t>
      </w:r>
    </w:p>
    <w:p w14:paraId="1DE046FF" w14:textId="77777777" w:rsidR="004F475A" w:rsidRDefault="004F475A">
      <w:pPr>
        <w:pStyle w:val="Heading5"/>
      </w:pPr>
      <w:bookmarkStart w:id="59" w:name="_Toc230670466"/>
      <w:bookmarkStart w:id="60" w:name="_Toc166684128"/>
      <w:r>
        <w:rPr>
          <w:rStyle w:val="CharSectno"/>
        </w:rPr>
        <w:t>9F</w:t>
      </w:r>
      <w:r>
        <w:t>.</w:t>
      </w:r>
      <w:r>
        <w:tab/>
        <w:t>Alternate members</w:t>
      </w:r>
      <w:bookmarkEnd w:id="59"/>
      <w:bookmarkEnd w:id="60"/>
    </w:p>
    <w:p w14:paraId="40106A2C" w14:textId="77777777" w:rsidR="004F475A" w:rsidRDefault="004F475A">
      <w:pPr>
        <w:pStyle w:val="Subsection"/>
      </w:pPr>
      <w:r>
        <w:tab/>
        <w:t>(1)</w:t>
      </w:r>
      <w:r>
        <w:tab/>
        <w:t xml:space="preserve">If a Council member other than the Commissioner or the chairperson is unable to act, the Minister may appoint another person as an alternate member to act temporarily in the member’s place. </w:t>
      </w:r>
    </w:p>
    <w:p w14:paraId="50C5E30A" w14:textId="77777777" w:rsidR="004F475A" w:rsidRDefault="004F475A">
      <w:pPr>
        <w:pStyle w:val="Subsection"/>
      </w:pPr>
      <w:r>
        <w:tab/>
        <w:t>(2)</w:t>
      </w:r>
      <w:r>
        <w:tab/>
        <w:t>If the deputy chairperson is acting in the chairperson’s place, the Minister may, under subsection (1), appoint another person as an alternate member to act temporarily in the deputy chairperson’s place.</w:t>
      </w:r>
    </w:p>
    <w:p w14:paraId="52A3D44B" w14:textId="77777777" w:rsidR="004F475A" w:rsidRDefault="004F475A">
      <w:pPr>
        <w:pStyle w:val="Subsection"/>
      </w:pPr>
      <w:r>
        <w:tab/>
        <w:t>(3)</w:t>
      </w:r>
      <w:r>
        <w:tab/>
        <w:t>While acting in accordance with their appointment, an alternate member is taken to be a Council member and to have the equivalent entitlements (if any) of the Council member in whose place they are acting.</w:t>
      </w:r>
    </w:p>
    <w:p w14:paraId="72141D08" w14:textId="77777777" w:rsidR="004F475A" w:rsidRDefault="004F475A">
      <w:pPr>
        <w:pStyle w:val="Subsection"/>
      </w:pPr>
      <w:r>
        <w:tab/>
        <w:t>(4)</w:t>
      </w:r>
      <w:r>
        <w:tab/>
        <w:t>An act or omission of an alternate member cannot be questioned on the ground that the occasion for the appointment or acting had not arisen or had ceased.</w:t>
      </w:r>
    </w:p>
    <w:p w14:paraId="08AAA94E" w14:textId="77777777" w:rsidR="004F475A" w:rsidRDefault="004F475A">
      <w:pPr>
        <w:pStyle w:val="Footnotesection"/>
      </w:pPr>
      <w:r>
        <w:tab/>
        <w:t>[Section 9F inserted: No. 19 of 2022 s. 8.]</w:t>
      </w:r>
    </w:p>
    <w:p w14:paraId="162DD04F" w14:textId="77777777" w:rsidR="004F475A" w:rsidRDefault="004F475A">
      <w:pPr>
        <w:pStyle w:val="Heading5"/>
      </w:pPr>
      <w:bookmarkStart w:id="61" w:name="_Toc230670467"/>
      <w:bookmarkStart w:id="62" w:name="_Toc166684129"/>
      <w:r>
        <w:rPr>
          <w:rStyle w:val="CharSectno"/>
        </w:rPr>
        <w:t>10</w:t>
      </w:r>
      <w:r>
        <w:t>.</w:t>
      </w:r>
      <w:r>
        <w:tab/>
        <w:t>Remuneration of members</w:t>
      </w:r>
      <w:bookmarkEnd w:id="61"/>
      <w:bookmarkEnd w:id="62"/>
    </w:p>
    <w:p w14:paraId="769D184C" w14:textId="77777777" w:rsidR="004F475A" w:rsidRDefault="004F475A">
      <w:pPr>
        <w:pStyle w:val="Subsection"/>
      </w:pPr>
      <w:r>
        <w:tab/>
        <w:t>(1)</w:t>
      </w:r>
      <w:r>
        <w:tab/>
        <w:t>A Council member is entitled to the remuneration and allowances determined by the Minister from time to time, on the recommendation of the Public Sector Commissioner, for that member.</w:t>
      </w:r>
    </w:p>
    <w:p w14:paraId="03BA2542" w14:textId="77777777" w:rsidR="004F475A" w:rsidRDefault="004F475A">
      <w:pPr>
        <w:pStyle w:val="Subsection"/>
      </w:pPr>
      <w:r>
        <w:tab/>
        <w:t>(2)</w:t>
      </w:r>
      <w:r>
        <w:tab/>
        <w:t>Despite subsection (1), a Council member is not entitled to remuneration if the member holds a full</w:t>
      </w:r>
      <w:r>
        <w:noBreakHyphen/>
        <w:t>time office or position that is remunerated out of money appropriated by Parliament.</w:t>
      </w:r>
    </w:p>
    <w:p w14:paraId="1733FC04" w14:textId="77777777" w:rsidR="004F475A" w:rsidRDefault="004F475A">
      <w:pPr>
        <w:pStyle w:val="Footnotesection"/>
      </w:pPr>
      <w:r>
        <w:tab/>
        <w:t>[Section 10 inserted: No. 19 of 2022 s. 8.]</w:t>
      </w:r>
    </w:p>
    <w:p w14:paraId="4057F148" w14:textId="77777777" w:rsidR="004F475A" w:rsidRDefault="004F475A">
      <w:pPr>
        <w:pStyle w:val="Heading4"/>
      </w:pPr>
      <w:bookmarkStart w:id="63" w:name="_Toc230261922"/>
      <w:bookmarkStart w:id="64" w:name="_Toc230262253"/>
      <w:bookmarkStart w:id="65" w:name="_Toc230670468"/>
      <w:bookmarkStart w:id="66" w:name="_Toc166683092"/>
      <w:bookmarkStart w:id="67" w:name="_Toc166683233"/>
      <w:bookmarkStart w:id="68" w:name="_Toc166684130"/>
      <w:r>
        <w:t>Subdivision 2 — Council procedures</w:t>
      </w:r>
      <w:bookmarkEnd w:id="63"/>
      <w:bookmarkEnd w:id="64"/>
      <w:bookmarkEnd w:id="65"/>
      <w:bookmarkEnd w:id="66"/>
      <w:bookmarkEnd w:id="67"/>
      <w:bookmarkEnd w:id="68"/>
    </w:p>
    <w:p w14:paraId="08D02A1B" w14:textId="77777777" w:rsidR="004F475A" w:rsidRDefault="004F475A">
      <w:pPr>
        <w:pStyle w:val="Footnoteheading"/>
      </w:pPr>
      <w:r>
        <w:tab/>
        <w:t>[Heading inserted: No. 19 of 2022 s. 9.]</w:t>
      </w:r>
    </w:p>
    <w:p w14:paraId="34EC0435" w14:textId="77777777" w:rsidR="004F475A" w:rsidRDefault="004F475A">
      <w:pPr>
        <w:pStyle w:val="Heading5"/>
        <w:rPr>
          <w:snapToGrid w:val="0"/>
        </w:rPr>
      </w:pPr>
      <w:bookmarkStart w:id="69" w:name="_Toc230670469"/>
      <w:bookmarkStart w:id="70" w:name="_Toc166684131"/>
      <w:r>
        <w:rPr>
          <w:rStyle w:val="CharSectno"/>
        </w:rPr>
        <w:t>11</w:t>
      </w:r>
      <w:r>
        <w:rPr>
          <w:snapToGrid w:val="0"/>
        </w:rPr>
        <w:t>.</w:t>
      </w:r>
      <w:r>
        <w:rPr>
          <w:snapToGrid w:val="0"/>
        </w:rPr>
        <w:tab/>
        <w:t>Proceedings of Council</w:t>
      </w:r>
      <w:bookmarkEnd w:id="69"/>
      <w:bookmarkEnd w:id="70"/>
    </w:p>
    <w:p w14:paraId="5D6A3A25" w14:textId="77777777" w:rsidR="004F475A" w:rsidRDefault="004F475A">
      <w:pPr>
        <w:pStyle w:val="Subsection"/>
        <w:rPr>
          <w:snapToGrid w:val="0"/>
        </w:rPr>
      </w:pPr>
      <w:r>
        <w:rPr>
          <w:snapToGrid w:val="0"/>
        </w:rPr>
        <w:tab/>
        <w:t>(1)</w:t>
      </w:r>
      <w:r>
        <w:rPr>
          <w:snapToGrid w:val="0"/>
        </w:rPr>
        <w:tab/>
        <w:t xml:space="preserve">Meetings of the Council shall be held at such times and places as the Council or the </w:t>
      </w:r>
      <w:r>
        <w:t>chairperson</w:t>
      </w:r>
      <w:r>
        <w:rPr>
          <w:snapToGrid w:val="0"/>
        </w:rPr>
        <w:t xml:space="preserve"> from time to time appoints.</w:t>
      </w:r>
    </w:p>
    <w:p w14:paraId="4F4595ED" w14:textId="77777777" w:rsidR="004F475A" w:rsidRDefault="004F475A">
      <w:pPr>
        <w:pStyle w:val="Subsection"/>
      </w:pPr>
      <w:r>
        <w:tab/>
        <w:t>(2)</w:t>
      </w:r>
      <w:r>
        <w:tab/>
        <w:t>The quorum for a meeting of the Council is one half of the number of Council members.</w:t>
      </w:r>
    </w:p>
    <w:p w14:paraId="3B9581EF" w14:textId="77777777" w:rsidR="004F475A" w:rsidRDefault="004F475A">
      <w:pPr>
        <w:pStyle w:val="Subsection"/>
      </w:pPr>
      <w:r>
        <w:tab/>
        <w:t>(2A)</w:t>
      </w:r>
      <w:r>
        <w:tab/>
        <w:t>The presence of a Council member at a meeting of the Council need not be by attendance in person but may be by that member and each other member at the meeting being simultaneously in contact by telephone or other means of instantaneous communication.</w:t>
      </w:r>
    </w:p>
    <w:p w14:paraId="71A689AF" w14:textId="77777777" w:rsidR="004F475A" w:rsidRDefault="004F475A">
      <w:pPr>
        <w:pStyle w:val="Subsection"/>
        <w:rPr>
          <w:snapToGrid w:val="0"/>
        </w:rPr>
      </w:pPr>
      <w:r>
        <w:rPr>
          <w:snapToGrid w:val="0"/>
        </w:rPr>
        <w:tab/>
        <w:t>(3)</w:t>
      </w:r>
      <w:r>
        <w:rPr>
          <w:snapToGrid w:val="0"/>
        </w:rPr>
        <w:tab/>
        <w:t>Subject to this Act and the regulations the Council may regulate its own proceedings.</w:t>
      </w:r>
    </w:p>
    <w:p w14:paraId="1CFCF2F1" w14:textId="77777777" w:rsidR="004F475A" w:rsidRDefault="004F475A">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14:paraId="2F00BE79" w14:textId="77777777" w:rsidR="004F475A" w:rsidRDefault="004F475A">
      <w:pPr>
        <w:pStyle w:val="Footnotesection"/>
      </w:pPr>
      <w:r>
        <w:tab/>
        <w:t>[Section 11 amended: No. 67 of 1967 s. 4; No. 40 of 1974 s. 6; No. 42 of 1982 s. 13; No. 46 of 1988 s. 20; No. 91 of 1990 s. 16; No. 47 of 1994 s. 7; No. 19 of 2022 s. 10.]</w:t>
      </w:r>
    </w:p>
    <w:p w14:paraId="4A980744" w14:textId="77777777" w:rsidR="004F475A" w:rsidRDefault="004F475A">
      <w:pPr>
        <w:pStyle w:val="Heading4"/>
      </w:pPr>
      <w:bookmarkStart w:id="71" w:name="_Toc230261924"/>
      <w:bookmarkStart w:id="72" w:name="_Toc230262255"/>
      <w:bookmarkStart w:id="73" w:name="_Toc230670470"/>
      <w:bookmarkStart w:id="74" w:name="_Toc166683094"/>
      <w:bookmarkStart w:id="75" w:name="_Toc166683235"/>
      <w:bookmarkStart w:id="76" w:name="_Toc166684132"/>
      <w:r>
        <w:t>Subdivision 3 — Disclosure of material personal interests</w:t>
      </w:r>
      <w:bookmarkEnd w:id="71"/>
      <w:bookmarkEnd w:id="72"/>
      <w:bookmarkEnd w:id="73"/>
      <w:bookmarkEnd w:id="74"/>
      <w:bookmarkEnd w:id="75"/>
      <w:bookmarkEnd w:id="76"/>
    </w:p>
    <w:p w14:paraId="455B9757" w14:textId="77777777" w:rsidR="004F475A" w:rsidRDefault="004F475A">
      <w:pPr>
        <w:pStyle w:val="Footnoteheading"/>
      </w:pPr>
      <w:r>
        <w:tab/>
        <w:t>[Heading inserted: No. 19 of 2022 s. 11.]</w:t>
      </w:r>
    </w:p>
    <w:p w14:paraId="65C9C410" w14:textId="77777777" w:rsidR="004F475A" w:rsidRDefault="004F475A">
      <w:pPr>
        <w:pStyle w:val="Heading5"/>
      </w:pPr>
      <w:bookmarkStart w:id="77" w:name="_Toc230670471"/>
      <w:bookmarkStart w:id="78" w:name="_Toc166684133"/>
      <w:r>
        <w:rPr>
          <w:rStyle w:val="CharSectno"/>
        </w:rPr>
        <w:t>11A</w:t>
      </w:r>
      <w:r>
        <w:t>.</w:t>
      </w:r>
      <w:r>
        <w:tab/>
        <w:t>Disclosure of material personal interests</w:t>
      </w:r>
      <w:bookmarkEnd w:id="77"/>
      <w:bookmarkEnd w:id="78"/>
    </w:p>
    <w:p w14:paraId="08738364" w14:textId="77777777" w:rsidR="004F475A" w:rsidRDefault="004F475A">
      <w:pPr>
        <w:pStyle w:val="Subsection"/>
      </w:pPr>
      <w:r>
        <w:tab/>
        <w:t>(1)</w:t>
      </w:r>
      <w:r>
        <w:tab/>
        <w:t>A Council member who has a material personal interest in a matter being considered or about to be considered by the Council must, as soon as possible after the relevant facts become known to the member, disclose the nature and extent of the interest at a meeting of the Council.</w:t>
      </w:r>
    </w:p>
    <w:p w14:paraId="5284442E" w14:textId="77777777" w:rsidR="004F475A" w:rsidRDefault="004F475A">
      <w:pPr>
        <w:pStyle w:val="Penstart"/>
      </w:pPr>
      <w:r>
        <w:tab/>
        <w:t>Penalty for this subsection: a fine of $5 000.</w:t>
      </w:r>
    </w:p>
    <w:p w14:paraId="37388309" w14:textId="77777777" w:rsidR="004F475A" w:rsidRDefault="004F475A">
      <w:pPr>
        <w:pStyle w:val="Subsection"/>
      </w:pPr>
      <w:r>
        <w:tab/>
        <w:t>(2)</w:t>
      </w:r>
      <w:r>
        <w:tab/>
        <w:t xml:space="preserve">If a Council member has, in the opinion of the person presiding at a meeting of the Council, a material personal interest in a matter being considered or about to be considered by the Council, the person presiding — </w:t>
      </w:r>
    </w:p>
    <w:p w14:paraId="0E07C072" w14:textId="77777777" w:rsidR="004F475A" w:rsidRDefault="004F475A">
      <w:pPr>
        <w:pStyle w:val="Indenta"/>
      </w:pPr>
      <w:r>
        <w:tab/>
        <w:t>(a)</w:t>
      </w:r>
      <w:r>
        <w:tab/>
        <w:t>may call on the member to disclose the nature and extent of the interest; and</w:t>
      </w:r>
    </w:p>
    <w:p w14:paraId="5A6E9687" w14:textId="77777777" w:rsidR="004F475A" w:rsidRDefault="004F475A">
      <w:pPr>
        <w:pStyle w:val="Indenta"/>
      </w:pPr>
      <w:r>
        <w:tab/>
        <w:t>(b)</w:t>
      </w:r>
      <w:r>
        <w:tab/>
        <w:t>if the member does not do so — may determine that the member has the interest.</w:t>
      </w:r>
    </w:p>
    <w:p w14:paraId="5F918CF6" w14:textId="77777777" w:rsidR="004F475A" w:rsidRDefault="004F475A">
      <w:pPr>
        <w:pStyle w:val="Subsection"/>
      </w:pPr>
      <w:r>
        <w:tab/>
        <w:t>(3)</w:t>
      </w:r>
      <w:r>
        <w:tab/>
        <w:t>A disclosure under subsection (1) or a determination under subsection (2) must be recorded in the minutes of the meeting.</w:t>
      </w:r>
    </w:p>
    <w:p w14:paraId="6DD9A3FD" w14:textId="77777777" w:rsidR="004F475A" w:rsidRDefault="004F475A">
      <w:pPr>
        <w:pStyle w:val="Footnotesection"/>
      </w:pPr>
      <w:r>
        <w:tab/>
        <w:t>[Section 11A inserted: No. 19 of 2022 s. 11.]</w:t>
      </w:r>
    </w:p>
    <w:p w14:paraId="51750CF5" w14:textId="77777777" w:rsidR="004F475A" w:rsidRDefault="004F475A">
      <w:pPr>
        <w:pStyle w:val="Heading5"/>
      </w:pPr>
      <w:bookmarkStart w:id="79" w:name="_Toc230670472"/>
      <w:bookmarkStart w:id="80" w:name="_Toc166684134"/>
      <w:r>
        <w:rPr>
          <w:rStyle w:val="CharSectno"/>
        </w:rPr>
        <w:t>11B</w:t>
      </w:r>
      <w:r>
        <w:t>.</w:t>
      </w:r>
      <w:r>
        <w:tab/>
        <w:t>Participation by interested members</w:t>
      </w:r>
      <w:bookmarkEnd w:id="79"/>
      <w:bookmarkEnd w:id="80"/>
    </w:p>
    <w:p w14:paraId="127EEA26" w14:textId="77777777" w:rsidR="004F475A" w:rsidRDefault="004F475A">
      <w:pPr>
        <w:pStyle w:val="Subsection"/>
      </w:pPr>
      <w:r>
        <w:tab/>
        <w:t>(1)</w:t>
      </w:r>
      <w:r>
        <w:tab/>
        <w:t xml:space="preserve">A Council member (the </w:t>
      </w:r>
      <w:r>
        <w:rPr>
          <w:rStyle w:val="CharDefText"/>
        </w:rPr>
        <w:t>interested member</w:t>
      </w:r>
      <w:r>
        <w:t xml:space="preserve">) who has, or has been determined under section 11A(2)(b) to have, a material personal interest in a matter that is being considered by the Council — </w:t>
      </w:r>
    </w:p>
    <w:p w14:paraId="29E970CC" w14:textId="77777777" w:rsidR="004F475A" w:rsidRDefault="004F475A">
      <w:pPr>
        <w:pStyle w:val="Indenta"/>
      </w:pPr>
      <w:r>
        <w:tab/>
        <w:t>(a)</w:t>
      </w:r>
      <w:r>
        <w:tab/>
        <w:t>must not vote (whether at a meeting or otherwise) on the matter; and</w:t>
      </w:r>
    </w:p>
    <w:p w14:paraId="7B991667" w14:textId="77777777" w:rsidR="004F475A" w:rsidRDefault="004F475A">
      <w:pPr>
        <w:pStyle w:val="Indenta"/>
      </w:pPr>
      <w:r>
        <w:tab/>
        <w:t>(b)</w:t>
      </w:r>
      <w:r>
        <w:tab/>
        <w:t>must not be present (whether in person or remotely) while the matter is being considered at a meeting.</w:t>
      </w:r>
    </w:p>
    <w:p w14:paraId="3AFD5485" w14:textId="77777777" w:rsidR="004F475A" w:rsidRDefault="004F475A">
      <w:pPr>
        <w:pStyle w:val="Subsection"/>
      </w:pPr>
      <w:r>
        <w:tab/>
        <w:t>(2)</w:t>
      </w:r>
      <w:r>
        <w:tab/>
        <w:t>A reference in subsection (1)(a) or (b) to a matter includes a reference to a proposed resolution under subsection (3) in respect of the matter, whether relating to the interested member or a different member.</w:t>
      </w:r>
    </w:p>
    <w:p w14:paraId="23A049C3" w14:textId="77777777" w:rsidR="004F475A" w:rsidRDefault="004F475A">
      <w:pPr>
        <w:pStyle w:val="Subsection"/>
      </w:pPr>
      <w:r>
        <w:tab/>
        <w:t>(3)</w:t>
      </w:r>
      <w:r>
        <w:tab/>
        <w:t xml:space="preserve">The restrictions in subsection (1) do not apply to the interested member to the extent that the Council has at any time passed a resolution that — </w:t>
      </w:r>
    </w:p>
    <w:p w14:paraId="573A7057" w14:textId="77777777" w:rsidR="004F475A" w:rsidRDefault="004F475A">
      <w:pPr>
        <w:pStyle w:val="Indenta"/>
      </w:pPr>
      <w:r>
        <w:tab/>
        <w:t>(a)</w:t>
      </w:r>
      <w:r>
        <w:tab/>
        <w:t>specifies the interested member, the interest and the matter; and</w:t>
      </w:r>
    </w:p>
    <w:p w14:paraId="77F4A3C7" w14:textId="77777777" w:rsidR="004F475A" w:rsidRDefault="004F475A">
      <w:pPr>
        <w:pStyle w:val="Indenta"/>
      </w:pPr>
      <w:r>
        <w:tab/>
        <w:t>(b)</w:t>
      </w:r>
      <w:r>
        <w:tab/>
        <w:t>states that the members voting for the resolution are satisfied that the interest should not disqualify the interested member from considering the matter or considering and voting on the matter.</w:t>
      </w:r>
    </w:p>
    <w:p w14:paraId="7F3BF1E4" w14:textId="77777777" w:rsidR="004F475A" w:rsidRDefault="004F475A">
      <w:pPr>
        <w:pStyle w:val="Footnotesection"/>
      </w:pPr>
      <w:r>
        <w:tab/>
        <w:t>[Section 11B inserted: No. 19 of 2022 s. 11.]</w:t>
      </w:r>
    </w:p>
    <w:p w14:paraId="39BBA78C" w14:textId="77777777" w:rsidR="004F475A" w:rsidRDefault="004F475A">
      <w:pPr>
        <w:pStyle w:val="Heading5"/>
      </w:pPr>
      <w:bookmarkStart w:id="81" w:name="_Toc230670473"/>
      <w:bookmarkStart w:id="82" w:name="_Toc166684135"/>
      <w:r>
        <w:rPr>
          <w:rStyle w:val="CharSectno"/>
        </w:rPr>
        <w:t>11C</w:t>
      </w:r>
      <w:r>
        <w:t>.</w:t>
      </w:r>
      <w:r>
        <w:tab/>
        <w:t>Quorum where section 11B applies</w:t>
      </w:r>
      <w:bookmarkEnd w:id="81"/>
      <w:bookmarkEnd w:id="82"/>
    </w:p>
    <w:p w14:paraId="6F17791A" w14:textId="77777777" w:rsidR="004F475A" w:rsidRDefault="004F475A">
      <w:pPr>
        <w:pStyle w:val="Subsection"/>
      </w:pPr>
      <w:r>
        <w:tab/>
      </w:r>
      <w:r>
        <w:tab/>
        <w:t xml:space="preserve">Despite section 11(2), if a Council member is unable to act in relation to a matter under section 11B, a quorum is present during the consideration of the matter if the number of members present, who are entitled to vote in relation to the matter, is — </w:t>
      </w:r>
    </w:p>
    <w:p w14:paraId="728DD314" w14:textId="77777777" w:rsidR="004F475A" w:rsidRDefault="004F475A">
      <w:pPr>
        <w:pStyle w:val="Indenta"/>
      </w:pPr>
      <w:r>
        <w:tab/>
        <w:t>(a)</w:t>
      </w:r>
      <w:r>
        <w:tab/>
        <w:t>at least the quorum under section 11(2), less 1; and</w:t>
      </w:r>
    </w:p>
    <w:p w14:paraId="45E79130" w14:textId="77777777" w:rsidR="004F475A" w:rsidRDefault="004F475A">
      <w:pPr>
        <w:pStyle w:val="Indenta"/>
      </w:pPr>
      <w:r>
        <w:tab/>
        <w:t>(b)</w:t>
      </w:r>
      <w:r>
        <w:tab/>
        <w:t>not less than 3.</w:t>
      </w:r>
    </w:p>
    <w:p w14:paraId="5FB9C011" w14:textId="77777777" w:rsidR="004F475A" w:rsidRDefault="004F475A">
      <w:pPr>
        <w:pStyle w:val="Footnotesection"/>
      </w:pPr>
      <w:r>
        <w:tab/>
        <w:t>[Section 11C inserted: No. 19 of 2022 s. 11.]</w:t>
      </w:r>
    </w:p>
    <w:p w14:paraId="740A4003" w14:textId="77777777" w:rsidR="004F475A" w:rsidRDefault="004F475A">
      <w:pPr>
        <w:pStyle w:val="Heading4"/>
      </w:pPr>
      <w:bookmarkStart w:id="83" w:name="_Toc230261928"/>
      <w:bookmarkStart w:id="84" w:name="_Toc230262259"/>
      <w:bookmarkStart w:id="85" w:name="_Toc230670474"/>
      <w:bookmarkStart w:id="86" w:name="_Toc166683098"/>
      <w:bookmarkStart w:id="87" w:name="_Toc166683239"/>
      <w:bookmarkStart w:id="88" w:name="_Toc166684136"/>
      <w:r>
        <w:t>Subdivision 4 — Miscellaneous</w:t>
      </w:r>
      <w:bookmarkEnd w:id="83"/>
      <w:bookmarkEnd w:id="84"/>
      <w:bookmarkEnd w:id="85"/>
      <w:bookmarkEnd w:id="86"/>
      <w:bookmarkEnd w:id="87"/>
      <w:bookmarkEnd w:id="88"/>
    </w:p>
    <w:p w14:paraId="4846AC40" w14:textId="77777777" w:rsidR="004F475A" w:rsidRDefault="004F475A">
      <w:pPr>
        <w:pStyle w:val="Footnoteheading"/>
      </w:pPr>
      <w:r>
        <w:tab/>
        <w:t>[Heading inserted: No. 19 of 2022 s. 12.]</w:t>
      </w:r>
    </w:p>
    <w:p w14:paraId="5A4AE226" w14:textId="77777777" w:rsidR="004F475A" w:rsidRDefault="004F475A">
      <w:pPr>
        <w:pStyle w:val="Heading5"/>
        <w:rPr>
          <w:snapToGrid w:val="0"/>
        </w:rPr>
      </w:pPr>
      <w:bookmarkStart w:id="89" w:name="_Toc230670475"/>
      <w:bookmarkStart w:id="90" w:name="_Toc166684137"/>
      <w:r>
        <w:rPr>
          <w:rStyle w:val="CharSectno"/>
        </w:rPr>
        <w:t>12</w:t>
      </w:r>
      <w:r>
        <w:rPr>
          <w:snapToGrid w:val="0"/>
        </w:rPr>
        <w:t>.</w:t>
      </w:r>
      <w:r>
        <w:rPr>
          <w:snapToGrid w:val="0"/>
        </w:rPr>
        <w:tab/>
        <w:t>Secretary to Council</w:t>
      </w:r>
      <w:bookmarkEnd w:id="89"/>
      <w:bookmarkEnd w:id="90"/>
    </w:p>
    <w:p w14:paraId="05D2AFEA" w14:textId="77777777" w:rsidR="004F475A" w:rsidRDefault="004F475A">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14:paraId="7EB34AE4" w14:textId="77777777" w:rsidR="004F475A" w:rsidRDefault="004F475A">
      <w:pPr>
        <w:pStyle w:val="Footnotesection"/>
      </w:pPr>
      <w:r>
        <w:tab/>
        <w:t>[Section 12 inserted: No. 42 of 1982 s. 14; amended: No. 46 of 1988 s. 19; No. 91 of 1990 s. 16.]</w:t>
      </w:r>
    </w:p>
    <w:p w14:paraId="3F4D1772" w14:textId="77777777" w:rsidR="004F475A" w:rsidRDefault="004F475A">
      <w:pPr>
        <w:pStyle w:val="Heading2"/>
      </w:pPr>
      <w:bookmarkStart w:id="91" w:name="_Toc230261930"/>
      <w:bookmarkStart w:id="92" w:name="_Toc230262261"/>
      <w:bookmarkStart w:id="93" w:name="_Toc230670476"/>
      <w:bookmarkStart w:id="94" w:name="_Toc166683100"/>
      <w:bookmarkStart w:id="95" w:name="_Toc166683241"/>
      <w:bookmarkStart w:id="96" w:name="_Toc166684138"/>
      <w:r>
        <w:rPr>
          <w:rStyle w:val="CharPartNo"/>
        </w:rPr>
        <w:t>Part III</w:t>
      </w:r>
      <w:r>
        <w:rPr>
          <w:rStyle w:val="CharDivNo"/>
        </w:rPr>
        <w:t> </w:t>
      </w:r>
      <w:r>
        <w:t>—</w:t>
      </w:r>
      <w:r>
        <w:rPr>
          <w:rStyle w:val="CharDivText"/>
        </w:rPr>
        <w:t> </w:t>
      </w:r>
      <w:r>
        <w:rPr>
          <w:rStyle w:val="CharPartText"/>
        </w:rPr>
        <w:t>Functions and powers</w:t>
      </w:r>
      <w:bookmarkEnd w:id="91"/>
      <w:bookmarkEnd w:id="92"/>
      <w:bookmarkEnd w:id="93"/>
      <w:bookmarkEnd w:id="94"/>
      <w:bookmarkEnd w:id="95"/>
      <w:bookmarkEnd w:id="96"/>
    </w:p>
    <w:p w14:paraId="0B894BC1" w14:textId="77777777" w:rsidR="004F475A" w:rsidRDefault="004F475A">
      <w:pPr>
        <w:pStyle w:val="Footnoteheading"/>
      </w:pPr>
      <w:r>
        <w:tab/>
        <w:t>[Heading inserted: No. 42 of 1982 s. 15.]</w:t>
      </w:r>
    </w:p>
    <w:p w14:paraId="2D2BEEB3" w14:textId="77777777" w:rsidR="004F475A" w:rsidRDefault="004F475A">
      <w:pPr>
        <w:pStyle w:val="Heading5"/>
        <w:spacing w:before="180"/>
        <w:rPr>
          <w:snapToGrid w:val="0"/>
        </w:rPr>
      </w:pPr>
      <w:bookmarkStart w:id="97" w:name="_Toc230670477"/>
      <w:bookmarkStart w:id="98" w:name="_Toc166684139"/>
      <w:r>
        <w:rPr>
          <w:rStyle w:val="CharSectno"/>
        </w:rPr>
        <w:t>13</w:t>
      </w:r>
      <w:r>
        <w:rPr>
          <w:snapToGrid w:val="0"/>
        </w:rPr>
        <w:t>.</w:t>
      </w:r>
      <w:r>
        <w:rPr>
          <w:snapToGrid w:val="0"/>
        </w:rPr>
        <w:tab/>
        <w:t>Functions of Commissioner</w:t>
      </w:r>
      <w:bookmarkEnd w:id="97"/>
      <w:bookmarkEnd w:id="98"/>
    </w:p>
    <w:p w14:paraId="09711CBA" w14:textId="77777777" w:rsidR="004F475A" w:rsidRDefault="004F475A">
      <w:pPr>
        <w:pStyle w:val="Subsection"/>
        <w:spacing w:before="120"/>
        <w:rPr>
          <w:snapToGrid w:val="0"/>
        </w:rPr>
      </w:pPr>
      <w:r>
        <w:rPr>
          <w:snapToGrid w:val="0"/>
        </w:rPr>
        <w:tab/>
      </w:r>
      <w:r>
        <w:rPr>
          <w:snapToGrid w:val="0"/>
        </w:rPr>
        <w:tab/>
        <w:t>The general functions of the Commissioner shall include —</w:t>
      </w:r>
    </w:p>
    <w:p w14:paraId="5367BAED" w14:textId="77777777" w:rsidR="004F475A" w:rsidRDefault="004F475A">
      <w:pPr>
        <w:pStyle w:val="Indenta"/>
        <w:rPr>
          <w:snapToGrid w:val="0"/>
        </w:rPr>
      </w:pPr>
      <w:r>
        <w:rPr>
          <w:snapToGrid w:val="0"/>
        </w:rPr>
        <w:tab/>
        <w:t>(a)</w:t>
      </w:r>
      <w:r>
        <w:rPr>
          <w:snapToGrid w:val="0"/>
        </w:rPr>
        <w:tab/>
        <w:t>the prevention and mitigation of land degradation; and</w:t>
      </w:r>
    </w:p>
    <w:p w14:paraId="4D7AE825" w14:textId="77777777" w:rsidR="004F475A" w:rsidRDefault="004F475A">
      <w:pPr>
        <w:pStyle w:val="Indenta"/>
        <w:rPr>
          <w:snapToGrid w:val="0"/>
        </w:rPr>
      </w:pPr>
      <w:r>
        <w:rPr>
          <w:snapToGrid w:val="0"/>
        </w:rPr>
        <w:tab/>
        <w:t>(b)</w:t>
      </w:r>
      <w:r>
        <w:rPr>
          <w:snapToGrid w:val="0"/>
        </w:rPr>
        <w:tab/>
        <w:t>the promotion of soil conservation; and</w:t>
      </w:r>
    </w:p>
    <w:p w14:paraId="7F28A94E" w14:textId="77777777" w:rsidR="004F475A" w:rsidRDefault="004F475A">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14:paraId="55F41BAE" w14:textId="77777777" w:rsidR="004F475A" w:rsidRDefault="004F475A">
      <w:pPr>
        <w:pStyle w:val="Indenta"/>
        <w:rPr>
          <w:snapToGrid w:val="0"/>
        </w:rPr>
      </w:pPr>
      <w:r>
        <w:rPr>
          <w:snapToGrid w:val="0"/>
        </w:rPr>
        <w:tab/>
        <w:t>(d)</w:t>
      </w:r>
      <w:r>
        <w:rPr>
          <w:snapToGrid w:val="0"/>
        </w:rPr>
        <w:tab/>
        <w:t>the education of landholders and the public generally in the objects and practice of soil conservation.</w:t>
      </w:r>
    </w:p>
    <w:p w14:paraId="10D6D647" w14:textId="77777777" w:rsidR="004F475A" w:rsidRDefault="004F475A">
      <w:pPr>
        <w:pStyle w:val="Footnotesection"/>
      </w:pPr>
      <w:r>
        <w:tab/>
        <w:t>[Section 13 inserted: No. 42 of 1982 s. 16.]</w:t>
      </w:r>
    </w:p>
    <w:p w14:paraId="1CE72322" w14:textId="77777777" w:rsidR="004F475A" w:rsidRDefault="004F475A">
      <w:pPr>
        <w:pStyle w:val="Heading5"/>
        <w:spacing w:before="180"/>
        <w:rPr>
          <w:snapToGrid w:val="0"/>
        </w:rPr>
      </w:pPr>
      <w:bookmarkStart w:id="99" w:name="_Toc230670478"/>
      <w:bookmarkStart w:id="100" w:name="_Toc166684140"/>
      <w:r>
        <w:rPr>
          <w:rStyle w:val="CharSectno"/>
        </w:rPr>
        <w:t>14</w:t>
      </w:r>
      <w:r>
        <w:rPr>
          <w:snapToGrid w:val="0"/>
        </w:rPr>
        <w:t>.</w:t>
      </w:r>
      <w:r>
        <w:rPr>
          <w:snapToGrid w:val="0"/>
        </w:rPr>
        <w:tab/>
        <w:t>Duties of Commissioner</w:t>
      </w:r>
      <w:bookmarkEnd w:id="99"/>
      <w:bookmarkEnd w:id="100"/>
    </w:p>
    <w:p w14:paraId="6A3B91D0" w14:textId="77777777" w:rsidR="004F475A" w:rsidRDefault="004F475A">
      <w:pPr>
        <w:pStyle w:val="Subsection"/>
        <w:spacing w:before="120"/>
        <w:rPr>
          <w:snapToGrid w:val="0"/>
        </w:rPr>
      </w:pPr>
      <w:r>
        <w:rPr>
          <w:snapToGrid w:val="0"/>
        </w:rPr>
        <w:tab/>
      </w:r>
      <w:r>
        <w:rPr>
          <w:snapToGrid w:val="0"/>
        </w:rPr>
        <w:tab/>
        <w:t>The duties of the Commissioner shall include —</w:t>
      </w:r>
    </w:p>
    <w:p w14:paraId="0A55B6D3" w14:textId="77777777" w:rsidR="004F475A" w:rsidRDefault="004F475A">
      <w:pPr>
        <w:pStyle w:val="Indenta"/>
        <w:rPr>
          <w:snapToGrid w:val="0"/>
        </w:rPr>
      </w:pPr>
      <w:r>
        <w:rPr>
          <w:snapToGrid w:val="0"/>
        </w:rPr>
        <w:tab/>
        <w:t>(a)</w:t>
      </w:r>
      <w:r>
        <w:rPr>
          <w:snapToGrid w:val="0"/>
        </w:rPr>
        <w:tab/>
        <w:t>the carrying out of surveys and investigations to ascertain the nature and extent of land degradation throughout the State;</w:t>
      </w:r>
    </w:p>
    <w:p w14:paraId="15538376" w14:textId="77777777" w:rsidR="004F475A" w:rsidRDefault="004F475A">
      <w:pPr>
        <w:pStyle w:val="Indenta"/>
        <w:rPr>
          <w:snapToGrid w:val="0"/>
        </w:rPr>
      </w:pPr>
      <w:r>
        <w:rPr>
          <w:snapToGrid w:val="0"/>
        </w:rPr>
        <w:tab/>
        <w:t>(b)</w:t>
      </w:r>
      <w:r>
        <w:rPr>
          <w:snapToGrid w:val="0"/>
        </w:rPr>
        <w:tab/>
        <w:t>the investigation and design of preventive and remedial measures in respect of land degradation;</w:t>
      </w:r>
    </w:p>
    <w:p w14:paraId="3FE7124B" w14:textId="77777777" w:rsidR="004F475A" w:rsidRDefault="004F475A">
      <w:pPr>
        <w:pStyle w:val="Indenta"/>
        <w:rPr>
          <w:snapToGrid w:val="0"/>
        </w:rPr>
      </w:pPr>
      <w:r>
        <w:rPr>
          <w:snapToGrid w:val="0"/>
        </w:rPr>
        <w:tab/>
        <w:t>(c)</w:t>
      </w:r>
      <w:r>
        <w:rPr>
          <w:snapToGrid w:val="0"/>
        </w:rPr>
        <w:tab/>
        <w:t>the carrying out of experiments and demonstrations in soil conservation and reclamation;</w:t>
      </w:r>
    </w:p>
    <w:p w14:paraId="1EB5AB94" w14:textId="77777777" w:rsidR="004F475A" w:rsidRDefault="004F475A">
      <w:pPr>
        <w:pStyle w:val="Indenta"/>
        <w:rPr>
          <w:snapToGrid w:val="0"/>
        </w:rPr>
      </w:pPr>
      <w:r>
        <w:rPr>
          <w:snapToGrid w:val="0"/>
        </w:rPr>
        <w:tab/>
        <w:t>(d)</w:t>
      </w:r>
      <w:r>
        <w:rPr>
          <w:snapToGrid w:val="0"/>
        </w:rPr>
        <w:tab/>
        <w:t>the recording and publishing of the results of such surveys, investigations, designs, experiments and demonstrations;</w:t>
      </w:r>
    </w:p>
    <w:p w14:paraId="3A84088F" w14:textId="77777777" w:rsidR="004F475A" w:rsidRDefault="004F475A">
      <w:pPr>
        <w:pStyle w:val="Indenta"/>
        <w:rPr>
          <w:snapToGrid w:val="0"/>
        </w:rPr>
      </w:pPr>
      <w:r>
        <w:rPr>
          <w:snapToGrid w:val="0"/>
        </w:rPr>
        <w:tab/>
        <w:t>(e)</w:t>
      </w:r>
      <w:r>
        <w:rPr>
          <w:snapToGrid w:val="0"/>
        </w:rPr>
        <w:tab/>
        <w:t>the dissemination of information with regard to land degradation and soil conservation and reclamation;</w:t>
      </w:r>
    </w:p>
    <w:p w14:paraId="76492DD6" w14:textId="77777777" w:rsidR="004F475A" w:rsidRDefault="004F475A">
      <w:pPr>
        <w:pStyle w:val="Indenta"/>
        <w:rPr>
          <w:snapToGrid w:val="0"/>
        </w:rPr>
      </w:pPr>
      <w:r>
        <w:rPr>
          <w:snapToGrid w:val="0"/>
        </w:rPr>
        <w:tab/>
        <w:t>(f)</w:t>
      </w:r>
      <w:r>
        <w:rPr>
          <w:snapToGrid w:val="0"/>
        </w:rPr>
        <w:tab/>
        <w:t>the instruction and supervision of landholders in matters pertaining to soil conservation and reclamation;</w:t>
      </w:r>
    </w:p>
    <w:p w14:paraId="70706D6A" w14:textId="77777777" w:rsidR="004F475A" w:rsidRDefault="004F475A">
      <w:pPr>
        <w:pStyle w:val="Indenta"/>
        <w:rPr>
          <w:snapToGrid w:val="0"/>
        </w:rPr>
      </w:pPr>
      <w:r>
        <w:rPr>
          <w:snapToGrid w:val="0"/>
        </w:rPr>
        <w:tab/>
        <w:t>(g)</w:t>
      </w:r>
      <w:r>
        <w:rPr>
          <w:snapToGrid w:val="0"/>
        </w:rPr>
        <w:tab/>
        <w:t>the advising and assistance of landholders whose land has been affected by land degradation;</w:t>
      </w:r>
    </w:p>
    <w:p w14:paraId="24227352" w14:textId="77777777" w:rsidR="004F475A" w:rsidRDefault="004F475A">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14:paraId="58AED559" w14:textId="77777777" w:rsidR="004F475A" w:rsidRDefault="004F475A">
      <w:pPr>
        <w:pStyle w:val="Indenta"/>
        <w:rPr>
          <w:snapToGrid w:val="0"/>
        </w:rPr>
      </w:pPr>
      <w:r>
        <w:rPr>
          <w:snapToGrid w:val="0"/>
        </w:rPr>
        <w:tab/>
        <w:t>(ha)</w:t>
      </w:r>
      <w:r>
        <w:rPr>
          <w:snapToGrid w:val="0"/>
        </w:rPr>
        <w:tab/>
        <w:t>the collection of rates and service charges imposed under section 25A;</w:t>
      </w:r>
    </w:p>
    <w:p w14:paraId="463B98E3" w14:textId="77777777" w:rsidR="004F475A" w:rsidRDefault="004F475A">
      <w:pPr>
        <w:pStyle w:val="Indenta"/>
        <w:rPr>
          <w:snapToGrid w:val="0"/>
        </w:rPr>
      </w:pPr>
      <w:r>
        <w:rPr>
          <w:snapToGrid w:val="0"/>
        </w:rPr>
        <w:tab/>
        <w:t>(i)</w:t>
      </w:r>
      <w:r>
        <w:rPr>
          <w:snapToGrid w:val="0"/>
        </w:rPr>
        <w:tab/>
        <w:t>the carrying out of works authorised by this Act.</w:t>
      </w:r>
    </w:p>
    <w:p w14:paraId="77652955" w14:textId="77777777" w:rsidR="004F475A" w:rsidRDefault="004F475A">
      <w:pPr>
        <w:pStyle w:val="Footnotesection"/>
      </w:pPr>
      <w:r>
        <w:tab/>
        <w:t>[Section 14 amended: No. 42 of 1982 s. 17 and 42; No. 47 of 1994 s. 8; No. 4 of 1999 s. 5.]</w:t>
      </w:r>
    </w:p>
    <w:p w14:paraId="7EEF9F28" w14:textId="77777777" w:rsidR="004F475A" w:rsidRDefault="004F475A">
      <w:pPr>
        <w:pStyle w:val="Heading5"/>
        <w:rPr>
          <w:snapToGrid w:val="0"/>
        </w:rPr>
      </w:pPr>
      <w:bookmarkStart w:id="101" w:name="_Toc230670479"/>
      <w:bookmarkStart w:id="102" w:name="_Toc166684141"/>
      <w:r>
        <w:rPr>
          <w:rStyle w:val="CharSectno"/>
        </w:rPr>
        <w:t>15</w:t>
      </w:r>
      <w:r>
        <w:rPr>
          <w:snapToGrid w:val="0"/>
        </w:rPr>
        <w:t>.</w:t>
      </w:r>
      <w:r>
        <w:rPr>
          <w:snapToGrid w:val="0"/>
        </w:rPr>
        <w:tab/>
        <w:t>Special powers of Commissioner</w:t>
      </w:r>
      <w:bookmarkEnd w:id="101"/>
      <w:bookmarkEnd w:id="102"/>
    </w:p>
    <w:p w14:paraId="49B9B658" w14:textId="77777777" w:rsidR="004F475A" w:rsidRDefault="004F475A">
      <w:pPr>
        <w:pStyle w:val="Subsection"/>
        <w:rPr>
          <w:snapToGrid w:val="0"/>
        </w:rPr>
      </w:pPr>
      <w:r>
        <w:rPr>
          <w:snapToGrid w:val="0"/>
        </w:rPr>
        <w:tab/>
      </w:r>
      <w:r>
        <w:rPr>
          <w:snapToGrid w:val="0"/>
        </w:rPr>
        <w:tab/>
        <w:t>With the approval of the Minister, the Commissioner may —</w:t>
      </w:r>
    </w:p>
    <w:p w14:paraId="74952EB3" w14:textId="77777777" w:rsidR="004F475A" w:rsidRDefault="004F475A">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14:paraId="1A2D75FA" w14:textId="77777777" w:rsidR="004F475A" w:rsidRDefault="004F475A">
      <w:pPr>
        <w:pStyle w:val="Indenta"/>
        <w:rPr>
          <w:snapToGrid w:val="0"/>
        </w:rPr>
      </w:pPr>
      <w:r>
        <w:rPr>
          <w:snapToGrid w:val="0"/>
        </w:rPr>
        <w:tab/>
        <w:t>(b)</w:t>
      </w:r>
      <w:r>
        <w:rPr>
          <w:snapToGrid w:val="0"/>
        </w:rPr>
        <w:tab/>
        <w:t xml:space="preserve">employ such workmen and other persons as </w:t>
      </w:r>
      <w:r>
        <w:t>the Commissioner</w:t>
      </w:r>
      <w:r>
        <w:rPr>
          <w:snapToGrid w:val="0"/>
        </w:rPr>
        <w:t xml:space="preserve"> may require from time to time for the conduct of such experiments and demonstrations;</w:t>
      </w:r>
    </w:p>
    <w:p w14:paraId="5D13AF7E" w14:textId="77777777" w:rsidR="004F475A" w:rsidRDefault="004F475A">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14:paraId="57404D0A" w14:textId="77777777" w:rsidR="004F475A" w:rsidRDefault="004F475A">
      <w:pPr>
        <w:pStyle w:val="Footnotesection"/>
      </w:pPr>
      <w:r>
        <w:tab/>
        <w:t>[Section 15 amended: No. 19 of 2022 s. 17.]</w:t>
      </w:r>
    </w:p>
    <w:p w14:paraId="58D8516C" w14:textId="77777777" w:rsidR="004F475A" w:rsidRDefault="004F475A">
      <w:pPr>
        <w:pStyle w:val="Heading5"/>
        <w:rPr>
          <w:snapToGrid w:val="0"/>
        </w:rPr>
      </w:pPr>
      <w:bookmarkStart w:id="103" w:name="_Toc230670480"/>
      <w:bookmarkStart w:id="104" w:name="_Toc166684142"/>
      <w:r>
        <w:rPr>
          <w:rStyle w:val="CharSectno"/>
        </w:rPr>
        <w:t>16</w:t>
      </w:r>
      <w:r>
        <w:rPr>
          <w:snapToGrid w:val="0"/>
        </w:rPr>
        <w:t>.</w:t>
      </w:r>
      <w:r>
        <w:rPr>
          <w:snapToGrid w:val="0"/>
        </w:rPr>
        <w:tab/>
        <w:t>Functions of Council</w:t>
      </w:r>
      <w:bookmarkEnd w:id="103"/>
      <w:bookmarkEnd w:id="104"/>
    </w:p>
    <w:p w14:paraId="7DB87F70" w14:textId="77777777" w:rsidR="004F475A" w:rsidRDefault="004F475A">
      <w:pPr>
        <w:pStyle w:val="Subsection"/>
        <w:rPr>
          <w:snapToGrid w:val="0"/>
        </w:rPr>
      </w:pPr>
      <w:r>
        <w:rPr>
          <w:snapToGrid w:val="0"/>
        </w:rPr>
        <w:tab/>
      </w:r>
      <w:r>
        <w:rPr>
          <w:snapToGrid w:val="0"/>
        </w:rPr>
        <w:tab/>
        <w:t>The functions of the Council are —</w:t>
      </w:r>
    </w:p>
    <w:p w14:paraId="29FDD869" w14:textId="77777777" w:rsidR="004F475A" w:rsidRDefault="004F475A">
      <w:pPr>
        <w:pStyle w:val="Indenta"/>
        <w:rPr>
          <w:snapToGrid w:val="0"/>
        </w:rPr>
      </w:pPr>
      <w:r>
        <w:rPr>
          <w:snapToGrid w:val="0"/>
        </w:rPr>
        <w:tab/>
        <w:t>(a)</w:t>
      </w:r>
      <w:r>
        <w:rPr>
          <w:snapToGrid w:val="0"/>
        </w:rPr>
        <w:tab/>
        <w:t>to advise the Minister as to the condition of soil and land resources;</w:t>
      </w:r>
    </w:p>
    <w:p w14:paraId="0A63FD34" w14:textId="77777777" w:rsidR="004F475A" w:rsidRDefault="004F475A">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14:paraId="38F56B30" w14:textId="77777777" w:rsidR="004F475A" w:rsidRDefault="004F475A">
      <w:pPr>
        <w:pStyle w:val="Indenta"/>
        <w:rPr>
          <w:snapToGrid w:val="0"/>
        </w:rPr>
      </w:pPr>
      <w:r>
        <w:rPr>
          <w:snapToGrid w:val="0"/>
        </w:rPr>
        <w:tab/>
        <w:t>(c)</w:t>
      </w:r>
      <w:r>
        <w:rPr>
          <w:snapToGrid w:val="0"/>
        </w:rPr>
        <w:tab/>
        <w:t>to coordinate, monitor, and review soil and land conservation programmes and activities;</w:t>
      </w:r>
    </w:p>
    <w:p w14:paraId="3A1DEC3A" w14:textId="77777777" w:rsidR="004F475A" w:rsidRDefault="004F475A">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14:paraId="28FC341B" w14:textId="77777777" w:rsidR="004F475A" w:rsidRDefault="004F475A">
      <w:pPr>
        <w:pStyle w:val="Indenta"/>
        <w:rPr>
          <w:snapToGrid w:val="0"/>
        </w:rPr>
      </w:pPr>
      <w:r>
        <w:rPr>
          <w:snapToGrid w:val="0"/>
        </w:rPr>
        <w:tab/>
        <w:t>(e)</w:t>
      </w:r>
      <w:r>
        <w:rPr>
          <w:snapToGrid w:val="0"/>
        </w:rPr>
        <w:tab/>
        <w:t>to supervise soil and land conservation programmes undertaken by the Government of the State;</w:t>
      </w:r>
    </w:p>
    <w:p w14:paraId="6E67AAC6" w14:textId="77777777" w:rsidR="004F475A" w:rsidRDefault="004F475A">
      <w:pPr>
        <w:pStyle w:val="Indenta"/>
        <w:rPr>
          <w:snapToGrid w:val="0"/>
        </w:rPr>
      </w:pPr>
      <w:r>
        <w:rPr>
          <w:snapToGrid w:val="0"/>
        </w:rPr>
        <w:tab/>
        <w:t>(f)</w:t>
      </w:r>
      <w:r>
        <w:rPr>
          <w:snapToGrid w:val="0"/>
        </w:rPr>
        <w:tab/>
        <w:t>to promote awareness of land degradation and conservation;</w:t>
      </w:r>
    </w:p>
    <w:p w14:paraId="1A0F6C43" w14:textId="77777777" w:rsidR="004F475A" w:rsidRDefault="004F475A">
      <w:pPr>
        <w:pStyle w:val="Indenta"/>
        <w:rPr>
          <w:snapToGrid w:val="0"/>
        </w:rPr>
      </w:pPr>
      <w:r>
        <w:rPr>
          <w:snapToGrid w:val="0"/>
        </w:rPr>
        <w:tab/>
        <w:t>(g)</w:t>
      </w:r>
      <w:r>
        <w:rPr>
          <w:snapToGrid w:val="0"/>
        </w:rPr>
        <w:tab/>
        <w:t>to coordinate the establishment of, and activities within, land conservation districts;</w:t>
      </w:r>
    </w:p>
    <w:p w14:paraId="5CB90368" w14:textId="77777777" w:rsidR="004F475A" w:rsidRDefault="004F475A">
      <w:pPr>
        <w:pStyle w:val="Indenta"/>
        <w:rPr>
          <w:snapToGrid w:val="0"/>
        </w:rPr>
      </w:pPr>
      <w:r>
        <w:rPr>
          <w:snapToGrid w:val="0"/>
        </w:rPr>
        <w:tab/>
        <w:t>(h)</w:t>
      </w:r>
      <w:r>
        <w:rPr>
          <w:snapToGrid w:val="0"/>
        </w:rPr>
        <w:tab/>
        <w:t xml:space="preserve">generally to assist the Commissioner in the carrying out of </w:t>
      </w:r>
      <w:r>
        <w:t>the Commissioner’s</w:t>
      </w:r>
      <w:r>
        <w:rPr>
          <w:snapToGrid w:val="0"/>
        </w:rPr>
        <w:t xml:space="preserve"> functions under this Act and to carry out such functions under this Act as the Commissioner or the Minister, respectively, may refer to the Council.</w:t>
      </w:r>
    </w:p>
    <w:p w14:paraId="40C4880B" w14:textId="77777777" w:rsidR="004F475A" w:rsidRDefault="004F475A">
      <w:pPr>
        <w:pStyle w:val="Footnotesection"/>
      </w:pPr>
      <w:r>
        <w:tab/>
        <w:t>[Section 16 inserted: No. 91 of 1990 s. 8; amended: No. 19 of 2022 s. 17.]</w:t>
      </w:r>
    </w:p>
    <w:p w14:paraId="4EA3F0FA" w14:textId="77777777" w:rsidR="004F475A" w:rsidRDefault="004F475A">
      <w:pPr>
        <w:pStyle w:val="Heading5"/>
        <w:rPr>
          <w:snapToGrid w:val="0"/>
        </w:rPr>
      </w:pPr>
      <w:bookmarkStart w:id="105" w:name="_Toc230670481"/>
      <w:bookmarkStart w:id="106" w:name="_Toc166684143"/>
      <w:r>
        <w:rPr>
          <w:rStyle w:val="CharSectno"/>
        </w:rPr>
        <w:t>17</w:t>
      </w:r>
      <w:r>
        <w:rPr>
          <w:snapToGrid w:val="0"/>
        </w:rPr>
        <w:t>.</w:t>
      </w:r>
      <w:r>
        <w:rPr>
          <w:snapToGrid w:val="0"/>
        </w:rPr>
        <w:tab/>
        <w:t>Coordination of works of Government departments in respect of land degradation and soil conservation and reclamation</w:t>
      </w:r>
      <w:bookmarkEnd w:id="105"/>
      <w:bookmarkEnd w:id="106"/>
    </w:p>
    <w:p w14:paraId="02607EA4" w14:textId="77777777" w:rsidR="004F475A" w:rsidRDefault="004F475A">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14:paraId="4AE7088F" w14:textId="77777777" w:rsidR="004F475A" w:rsidRDefault="004F475A">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14:paraId="1C402B86" w14:textId="77777777" w:rsidR="004F475A" w:rsidRDefault="004F475A">
      <w:pPr>
        <w:pStyle w:val="Ednotesubsection"/>
      </w:pPr>
      <w:r>
        <w:tab/>
        <w:t>[(3)</w:t>
      </w:r>
      <w:r>
        <w:tab/>
        <w:t>deleted]</w:t>
      </w:r>
    </w:p>
    <w:p w14:paraId="64D2686D" w14:textId="77777777" w:rsidR="004F475A" w:rsidRDefault="004F475A">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14:paraId="76FD1900" w14:textId="77777777" w:rsidR="004F475A" w:rsidRDefault="004F475A">
      <w:pPr>
        <w:pStyle w:val="Footnotesection"/>
      </w:pPr>
      <w:r>
        <w:tab/>
        <w:t>[Section 17 amended: No. 42 of 1982 s. 18 and 42.]</w:t>
      </w:r>
    </w:p>
    <w:p w14:paraId="66B51B6B" w14:textId="77777777" w:rsidR="004F475A" w:rsidRDefault="004F475A">
      <w:pPr>
        <w:pStyle w:val="Heading5"/>
        <w:rPr>
          <w:snapToGrid w:val="0"/>
        </w:rPr>
      </w:pPr>
      <w:bookmarkStart w:id="107" w:name="_Toc230670482"/>
      <w:bookmarkStart w:id="108" w:name="_Toc166684144"/>
      <w:r>
        <w:rPr>
          <w:rStyle w:val="CharSectno"/>
        </w:rPr>
        <w:t>18</w:t>
      </w:r>
      <w:r>
        <w:rPr>
          <w:snapToGrid w:val="0"/>
        </w:rPr>
        <w:t>.</w:t>
      </w:r>
      <w:r>
        <w:rPr>
          <w:snapToGrid w:val="0"/>
        </w:rPr>
        <w:tab/>
        <w:t>Powers to Government departments and public authorities</w:t>
      </w:r>
      <w:bookmarkEnd w:id="107"/>
      <w:bookmarkEnd w:id="108"/>
    </w:p>
    <w:p w14:paraId="4CE9D2FA" w14:textId="77777777" w:rsidR="004F475A" w:rsidRDefault="004F475A">
      <w:pPr>
        <w:pStyle w:val="Subsection"/>
        <w:rPr>
          <w:snapToGrid w:val="0"/>
        </w:rPr>
      </w:pPr>
      <w:r>
        <w:rPr>
          <w:snapToGrid w:val="0"/>
        </w:rPr>
        <w:tab/>
      </w:r>
      <w:r>
        <w:rPr>
          <w:snapToGrid w:val="0"/>
        </w:rPr>
        <w:tab/>
        <w:t>Every Government department and every public authority is hereby authorised —</w:t>
      </w:r>
    </w:p>
    <w:p w14:paraId="414FAB5E" w14:textId="77777777" w:rsidR="004F475A" w:rsidRDefault="004F475A">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14:paraId="286E1A3A" w14:textId="77777777" w:rsidR="004F475A" w:rsidRDefault="004F475A">
      <w:pPr>
        <w:pStyle w:val="Indenta"/>
        <w:rPr>
          <w:snapToGrid w:val="0"/>
        </w:rPr>
      </w:pPr>
      <w:r>
        <w:rPr>
          <w:snapToGrid w:val="0"/>
        </w:rPr>
        <w:tab/>
        <w:t>(b)</w:t>
      </w:r>
      <w:r>
        <w:rPr>
          <w:snapToGrid w:val="0"/>
        </w:rPr>
        <w:tab/>
        <w:t>generally to cooperate with the Commissioner to carry out the purposes of this Act.</w:t>
      </w:r>
    </w:p>
    <w:p w14:paraId="22F0FE2F" w14:textId="77777777" w:rsidR="004F475A" w:rsidRDefault="004F475A">
      <w:pPr>
        <w:pStyle w:val="Footnotesection"/>
      </w:pPr>
      <w:r>
        <w:tab/>
        <w:t>[Section 18 amended: No. 42 of 1982 s. 19.]</w:t>
      </w:r>
    </w:p>
    <w:p w14:paraId="1254261F" w14:textId="77777777" w:rsidR="004F475A" w:rsidRDefault="004F475A">
      <w:pPr>
        <w:pStyle w:val="Heading5"/>
        <w:rPr>
          <w:snapToGrid w:val="0"/>
        </w:rPr>
      </w:pPr>
      <w:bookmarkStart w:id="109" w:name="_Toc230670483"/>
      <w:bookmarkStart w:id="110" w:name="_Toc166684145"/>
      <w:r>
        <w:rPr>
          <w:rStyle w:val="CharSectno"/>
        </w:rPr>
        <w:t>19</w:t>
      </w:r>
      <w:r>
        <w:rPr>
          <w:snapToGrid w:val="0"/>
        </w:rPr>
        <w:t>.</w:t>
      </w:r>
      <w:r>
        <w:rPr>
          <w:snapToGrid w:val="0"/>
        </w:rPr>
        <w:tab/>
        <w:t>Commissioner may advise as to dealing with Crown land</w:t>
      </w:r>
      <w:bookmarkEnd w:id="109"/>
      <w:bookmarkEnd w:id="110"/>
    </w:p>
    <w:p w14:paraId="41472CF5" w14:textId="77777777" w:rsidR="004F475A" w:rsidRDefault="004F475A">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14:paraId="62948799" w14:textId="77777777" w:rsidR="004F475A" w:rsidRDefault="004F475A">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14:paraId="7722D531" w14:textId="77777777" w:rsidR="004F475A" w:rsidRDefault="004F475A">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14:paraId="0E59A620" w14:textId="77777777" w:rsidR="004F475A" w:rsidRDefault="004F475A">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14:paraId="2046CDB4" w14:textId="77777777" w:rsidR="004F475A" w:rsidRDefault="004F475A">
      <w:pPr>
        <w:pStyle w:val="Footnotesection"/>
      </w:pPr>
      <w:r>
        <w:tab/>
        <w:t>[Section 19 amended: No. 42 of 1982 s. 20 and 42; No. 47 of 1994 s. 9.]</w:t>
      </w:r>
    </w:p>
    <w:p w14:paraId="574E2F15" w14:textId="77777777" w:rsidR="004F475A" w:rsidRDefault="004F475A">
      <w:pPr>
        <w:pStyle w:val="Heading5"/>
        <w:rPr>
          <w:snapToGrid w:val="0"/>
        </w:rPr>
      </w:pPr>
      <w:bookmarkStart w:id="111" w:name="_Toc230670484"/>
      <w:bookmarkStart w:id="112" w:name="_Toc166684146"/>
      <w:r>
        <w:rPr>
          <w:rStyle w:val="CharSectno"/>
        </w:rPr>
        <w:t>19A</w:t>
      </w:r>
      <w:r>
        <w:rPr>
          <w:snapToGrid w:val="0"/>
        </w:rPr>
        <w:t>.</w:t>
      </w:r>
      <w:r>
        <w:rPr>
          <w:snapToGrid w:val="0"/>
        </w:rPr>
        <w:tab/>
        <w:t>Alteration of covenants etc. of certain leases etc.</w:t>
      </w:r>
      <w:bookmarkEnd w:id="111"/>
      <w:bookmarkEnd w:id="112"/>
    </w:p>
    <w:p w14:paraId="6D711769" w14:textId="77777777" w:rsidR="004F475A" w:rsidRDefault="004F475A">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w:t>
      </w:r>
      <w:r>
        <w:t>the Commissioner</w:t>
      </w:r>
      <w:r>
        <w:rPr>
          <w:snapToGrid w:val="0"/>
        </w:rPr>
        <w:t xml:space="preserve"> may so advise the Minister responsible for the particular Act.</w:t>
      </w:r>
    </w:p>
    <w:p w14:paraId="269C0EBB" w14:textId="77777777" w:rsidR="004F475A" w:rsidRDefault="004F475A">
      <w:pPr>
        <w:pStyle w:val="Subsection"/>
        <w:rPr>
          <w:snapToGrid w:val="0"/>
        </w:rPr>
      </w:pPr>
      <w:r>
        <w:rPr>
          <w:snapToGrid w:val="0"/>
        </w:rPr>
        <w:tab/>
        <w:t>(2)</w:t>
      </w:r>
      <w:r>
        <w:rPr>
          <w:snapToGrid w:val="0"/>
        </w:rPr>
        <w:tab/>
        <w:t xml:space="preserve">Where the responsible Minister has been so advised </w:t>
      </w:r>
      <w:r>
        <w:t>the responsible Minister</w:t>
      </w:r>
      <w:r>
        <w:rPr>
          <w:snapToGrid w:val="0"/>
        </w:rPr>
        <w:t xml:space="preserv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14:paraId="4BEDF1E0" w14:textId="77777777" w:rsidR="004F475A" w:rsidRDefault="004F475A">
      <w:pPr>
        <w:pStyle w:val="Footnotesection"/>
      </w:pPr>
      <w:r>
        <w:tab/>
        <w:t>[Section 19A inserted: No. 42 of 1982 s. 21; amended: No. 31 of 1997 s. 141; No. 19 of 2022 s. 17.]</w:t>
      </w:r>
    </w:p>
    <w:p w14:paraId="02650555" w14:textId="77777777" w:rsidR="004F475A" w:rsidRDefault="004F475A">
      <w:pPr>
        <w:pStyle w:val="Heading5"/>
        <w:rPr>
          <w:snapToGrid w:val="0"/>
        </w:rPr>
      </w:pPr>
      <w:bookmarkStart w:id="113" w:name="_Toc230670485"/>
      <w:bookmarkStart w:id="114" w:name="_Toc166684147"/>
      <w:r>
        <w:rPr>
          <w:rStyle w:val="CharSectno"/>
        </w:rPr>
        <w:t>20</w:t>
      </w:r>
      <w:r>
        <w:rPr>
          <w:snapToGrid w:val="0"/>
        </w:rPr>
        <w:t>.</w:t>
      </w:r>
      <w:r>
        <w:rPr>
          <w:snapToGrid w:val="0"/>
        </w:rPr>
        <w:tab/>
        <w:t>Carrying out of works by Minister or Commissioner</w:t>
      </w:r>
      <w:bookmarkEnd w:id="113"/>
      <w:bookmarkEnd w:id="114"/>
    </w:p>
    <w:p w14:paraId="788A3104" w14:textId="77777777" w:rsidR="004F475A" w:rsidRDefault="004F475A">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14:paraId="68876DEC" w14:textId="77777777" w:rsidR="004F475A" w:rsidRDefault="004F475A">
      <w:pPr>
        <w:pStyle w:val="Ednotesubsection"/>
      </w:pPr>
      <w:r>
        <w:tab/>
        <w:t>[(2)</w:t>
      </w:r>
      <w:r>
        <w:tab/>
        <w:t>deleted]</w:t>
      </w:r>
    </w:p>
    <w:p w14:paraId="2E90F73D" w14:textId="77777777" w:rsidR="004F475A" w:rsidRDefault="004F475A">
      <w:pPr>
        <w:pStyle w:val="Footnotesection"/>
      </w:pPr>
      <w:r>
        <w:tab/>
        <w:t>[Section 20 amended: No. 32 of 1955 s. 5; No. 42 of 1982 s. 42.]</w:t>
      </w:r>
    </w:p>
    <w:p w14:paraId="0A69A658" w14:textId="77777777" w:rsidR="004F475A" w:rsidRDefault="004F475A">
      <w:pPr>
        <w:pStyle w:val="Heading5"/>
        <w:rPr>
          <w:snapToGrid w:val="0"/>
        </w:rPr>
      </w:pPr>
      <w:bookmarkStart w:id="115" w:name="_Toc230670486"/>
      <w:bookmarkStart w:id="116" w:name="_Toc166684148"/>
      <w:r>
        <w:rPr>
          <w:rStyle w:val="CharSectno"/>
        </w:rPr>
        <w:t>20A</w:t>
      </w:r>
      <w:r>
        <w:rPr>
          <w:snapToGrid w:val="0"/>
        </w:rPr>
        <w:t>.</w:t>
      </w:r>
      <w:r>
        <w:rPr>
          <w:snapToGrid w:val="0"/>
        </w:rPr>
        <w:tab/>
        <w:t>Minister may make certain advances and payments</w:t>
      </w:r>
      <w:bookmarkEnd w:id="115"/>
      <w:bookmarkEnd w:id="116"/>
    </w:p>
    <w:p w14:paraId="121F46E1" w14:textId="77777777" w:rsidR="004F475A" w:rsidRDefault="004F475A">
      <w:pPr>
        <w:pStyle w:val="Subsection"/>
        <w:rPr>
          <w:snapToGrid w:val="0"/>
        </w:rPr>
      </w:pPr>
      <w:r>
        <w:rPr>
          <w:snapToGrid w:val="0"/>
        </w:rPr>
        <w:tab/>
      </w:r>
      <w:r>
        <w:rPr>
          <w:snapToGrid w:val="0"/>
        </w:rPr>
        <w:tab/>
        <w:t>The Minister may, out of moneys provided by Parliament —</w:t>
      </w:r>
    </w:p>
    <w:p w14:paraId="54EECF19" w14:textId="77777777" w:rsidR="004F475A" w:rsidRDefault="004F475A">
      <w:pPr>
        <w:pStyle w:val="Indenta"/>
        <w:rPr>
          <w:snapToGrid w:val="0"/>
        </w:rPr>
      </w:pPr>
      <w:r>
        <w:rPr>
          <w:snapToGrid w:val="0"/>
        </w:rPr>
        <w:tab/>
        <w:t>(a)</w:t>
      </w:r>
      <w:r>
        <w:rPr>
          <w:snapToGrid w:val="0"/>
        </w:rPr>
        <w:tab/>
        <w:t xml:space="preserve">make any advance upon such security and at such rate of interest and subject to such covenants, conditions and provisions as </w:t>
      </w:r>
      <w:r>
        <w:t>the Minister</w:t>
      </w:r>
      <w:r>
        <w:rPr>
          <w:snapToGrid w:val="0"/>
        </w:rPr>
        <w:t xml:space="preserve"> may think fit to any owner or occupier of land on which the Commissioner has proposed the expenditure of money for works or practices for soil conservation or mitigation of land degradation; and</w:t>
      </w:r>
    </w:p>
    <w:p w14:paraId="688BD61C" w14:textId="77777777" w:rsidR="004F475A" w:rsidRDefault="004F475A">
      <w:pPr>
        <w:pStyle w:val="Indenta"/>
        <w:rPr>
          <w:snapToGrid w:val="0"/>
        </w:rPr>
      </w:pPr>
      <w:r>
        <w:rPr>
          <w:snapToGrid w:val="0"/>
        </w:rPr>
        <w:tab/>
        <w:t>(b)</w:t>
      </w:r>
      <w:r>
        <w:rPr>
          <w:snapToGrid w:val="0"/>
        </w:rPr>
        <w:tab/>
        <w:t>pay any costs or expenses incurred —</w:t>
      </w:r>
    </w:p>
    <w:p w14:paraId="57A1DCD1" w14:textId="77777777" w:rsidR="004F475A" w:rsidRDefault="004F475A">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14:paraId="77A1264C" w14:textId="77777777" w:rsidR="004F475A" w:rsidRDefault="004F475A">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14:paraId="7C4732C8" w14:textId="77777777" w:rsidR="004F475A" w:rsidRDefault="004F475A">
      <w:pPr>
        <w:pStyle w:val="Footnotesection"/>
      </w:pPr>
      <w:r>
        <w:tab/>
        <w:t>[Section 20A inserted: No. 32 of 1955 s. 6; amended: No. 42 of 1982 s. 42; No. 19 of 2022 s. 17.]</w:t>
      </w:r>
    </w:p>
    <w:p w14:paraId="5274288D" w14:textId="77777777" w:rsidR="004F475A" w:rsidRDefault="004F475A">
      <w:pPr>
        <w:pStyle w:val="Heading5"/>
        <w:rPr>
          <w:snapToGrid w:val="0"/>
        </w:rPr>
      </w:pPr>
      <w:bookmarkStart w:id="117" w:name="_Toc230670487"/>
      <w:bookmarkStart w:id="118" w:name="_Toc166684149"/>
      <w:r>
        <w:rPr>
          <w:rStyle w:val="CharSectno"/>
        </w:rPr>
        <w:t>21</w:t>
      </w:r>
      <w:r>
        <w:rPr>
          <w:snapToGrid w:val="0"/>
        </w:rPr>
        <w:t>.</w:t>
      </w:r>
      <w:r>
        <w:rPr>
          <w:snapToGrid w:val="0"/>
        </w:rPr>
        <w:tab/>
        <w:t>Power of entry</w:t>
      </w:r>
      <w:bookmarkEnd w:id="117"/>
      <w:bookmarkEnd w:id="118"/>
    </w:p>
    <w:p w14:paraId="4D4499D7" w14:textId="77777777" w:rsidR="004F475A" w:rsidRDefault="004F475A">
      <w:pPr>
        <w:pStyle w:val="Subsection"/>
        <w:rPr>
          <w:snapToGrid w:val="0"/>
        </w:rPr>
      </w:pPr>
      <w:r>
        <w:rPr>
          <w:snapToGrid w:val="0"/>
        </w:rPr>
        <w:tab/>
        <w:t>(1)</w:t>
      </w:r>
      <w:r>
        <w:rPr>
          <w:snapToGrid w:val="0"/>
        </w:rPr>
        <w:tab/>
        <w:t xml:space="preserve">The Commissioner or any officer or employee may, in the exercise or performance of any power, authority, duty or function conferred or imposed upon </w:t>
      </w:r>
      <w:r>
        <w:t>the Commissioner or officer or employee</w:t>
      </w:r>
      <w:r>
        <w:rPr>
          <w:snapToGrid w:val="0"/>
        </w:rPr>
        <w:t xml:space="preserve"> by or under this Act, enter any land and make such surveys, place such marks and carry out such investigations thereon (including the taking of specimens of soil) as </w:t>
      </w:r>
      <w:r>
        <w:t>the Commissioner or officer or employee</w:t>
      </w:r>
      <w:r>
        <w:rPr>
          <w:snapToGrid w:val="0"/>
        </w:rPr>
        <w:t xml:space="preserv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14:paraId="5BCEA72B" w14:textId="77777777" w:rsidR="004F475A" w:rsidRDefault="004F475A">
      <w:pPr>
        <w:pStyle w:val="Subsection"/>
        <w:rPr>
          <w:snapToGrid w:val="0"/>
        </w:rPr>
      </w:pPr>
      <w:r>
        <w:rPr>
          <w:snapToGrid w:val="0"/>
        </w:rPr>
        <w:tab/>
        <w:t>(1a)</w:t>
      </w:r>
      <w:r>
        <w:rPr>
          <w:snapToGrid w:val="0"/>
        </w:rPr>
        <w:tab/>
        <w:t>Notwithstanding subsection (1) the notice referred to in that subsection —</w:t>
      </w:r>
    </w:p>
    <w:p w14:paraId="21F00333" w14:textId="77777777" w:rsidR="004F475A" w:rsidRDefault="004F475A">
      <w:pPr>
        <w:pStyle w:val="Indenta"/>
        <w:rPr>
          <w:snapToGrid w:val="0"/>
        </w:rPr>
      </w:pPr>
      <w:r>
        <w:rPr>
          <w:snapToGrid w:val="0"/>
        </w:rPr>
        <w:tab/>
        <w:t>(a)</w:t>
      </w:r>
      <w:r>
        <w:rPr>
          <w:snapToGrid w:val="0"/>
        </w:rPr>
        <w:tab/>
        <w:t>may be of less than 7 days; or</w:t>
      </w:r>
    </w:p>
    <w:p w14:paraId="0FB7888F" w14:textId="77777777" w:rsidR="004F475A" w:rsidRDefault="004F475A">
      <w:pPr>
        <w:pStyle w:val="Indenta"/>
        <w:rPr>
          <w:snapToGrid w:val="0"/>
        </w:rPr>
      </w:pPr>
      <w:r>
        <w:rPr>
          <w:snapToGrid w:val="0"/>
        </w:rPr>
        <w:tab/>
        <w:t>(b)</w:t>
      </w:r>
      <w:r>
        <w:rPr>
          <w:snapToGrid w:val="0"/>
        </w:rPr>
        <w:tab/>
        <w:t>may be given otherwise than in writing,</w:t>
      </w:r>
    </w:p>
    <w:p w14:paraId="0EFE7EF0" w14:textId="77777777" w:rsidR="004F475A" w:rsidRDefault="004F475A">
      <w:pPr>
        <w:pStyle w:val="Subsection"/>
        <w:rPr>
          <w:snapToGrid w:val="0"/>
        </w:rPr>
      </w:pPr>
      <w:r>
        <w:rPr>
          <w:snapToGrid w:val="0"/>
        </w:rPr>
        <w:tab/>
      </w:r>
      <w:r>
        <w:rPr>
          <w:snapToGrid w:val="0"/>
        </w:rPr>
        <w:tab/>
        <w:t>or both, so long as the notice is reasonable in the circumstances.</w:t>
      </w:r>
    </w:p>
    <w:p w14:paraId="54587E60" w14:textId="77777777" w:rsidR="004F475A" w:rsidRDefault="004F475A">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14:paraId="61F503C3" w14:textId="77777777" w:rsidR="004F475A" w:rsidRDefault="004F475A">
      <w:pPr>
        <w:pStyle w:val="Subsection"/>
        <w:rPr>
          <w:snapToGrid w:val="0"/>
        </w:rPr>
      </w:pPr>
      <w:r>
        <w:rPr>
          <w:snapToGrid w:val="0"/>
        </w:rPr>
        <w:tab/>
        <w:t>(3)</w:t>
      </w:r>
      <w:r>
        <w:rPr>
          <w:snapToGrid w:val="0"/>
        </w:rPr>
        <w:tab/>
        <w:t>Any such authority card may be general or may be limited to specified land or to land in any specified part of the State.</w:t>
      </w:r>
    </w:p>
    <w:p w14:paraId="0F9E3658" w14:textId="77777777" w:rsidR="004F475A" w:rsidRDefault="004F475A">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14:paraId="43979407" w14:textId="77777777" w:rsidR="004F475A" w:rsidRDefault="004F475A">
      <w:pPr>
        <w:pStyle w:val="Subsection"/>
        <w:rPr>
          <w:snapToGrid w:val="0"/>
        </w:rPr>
      </w:pPr>
      <w:r>
        <w:rPr>
          <w:snapToGrid w:val="0"/>
        </w:rPr>
        <w:tab/>
        <w:t>(5)</w:t>
      </w:r>
      <w:r>
        <w:rPr>
          <w:snapToGrid w:val="0"/>
        </w:rPr>
        <w:tab/>
        <w:t>Any person who —</w:t>
      </w:r>
    </w:p>
    <w:p w14:paraId="2916A404" w14:textId="77777777" w:rsidR="004F475A" w:rsidRDefault="004F475A">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14:paraId="649EEE44" w14:textId="77777777" w:rsidR="004F475A" w:rsidRDefault="004F475A">
      <w:pPr>
        <w:pStyle w:val="Indenta"/>
        <w:rPr>
          <w:snapToGrid w:val="0"/>
        </w:rPr>
      </w:pPr>
      <w:r>
        <w:rPr>
          <w:snapToGrid w:val="0"/>
        </w:rPr>
        <w:tab/>
        <w:t>(b)</w:t>
      </w:r>
      <w:r>
        <w:rPr>
          <w:snapToGrid w:val="0"/>
        </w:rPr>
        <w:tab/>
        <w:t>removes or interferes with any mark placed on land under the authority of this section,</w:t>
      </w:r>
    </w:p>
    <w:p w14:paraId="4027851D" w14:textId="77777777" w:rsidR="004F475A" w:rsidRDefault="004F475A">
      <w:pPr>
        <w:pStyle w:val="Subsection"/>
        <w:rPr>
          <w:snapToGrid w:val="0"/>
        </w:rPr>
      </w:pPr>
      <w:r>
        <w:rPr>
          <w:snapToGrid w:val="0"/>
        </w:rPr>
        <w:tab/>
      </w:r>
      <w:r>
        <w:rPr>
          <w:snapToGrid w:val="0"/>
        </w:rPr>
        <w:tab/>
        <w:t>shall be guilty of an offence.</w:t>
      </w:r>
    </w:p>
    <w:p w14:paraId="472A7E47" w14:textId="77777777" w:rsidR="004F475A" w:rsidRDefault="004F475A">
      <w:pPr>
        <w:pStyle w:val="Penstart"/>
        <w:rPr>
          <w:snapToGrid w:val="0"/>
        </w:rPr>
      </w:pPr>
      <w:r>
        <w:rPr>
          <w:snapToGrid w:val="0"/>
        </w:rPr>
        <w:tab/>
      </w:r>
      <w:r>
        <w:t xml:space="preserve">Penalty for this subsection: a fine of </w:t>
      </w:r>
      <w:r>
        <w:rPr>
          <w:snapToGrid w:val="0"/>
        </w:rPr>
        <w:t>$1 000.</w:t>
      </w:r>
    </w:p>
    <w:p w14:paraId="443B5457" w14:textId="77777777" w:rsidR="004F475A" w:rsidRDefault="004F475A">
      <w:pPr>
        <w:pStyle w:val="Footnotesection"/>
      </w:pPr>
      <w:r>
        <w:tab/>
        <w:t>[Section 21 amended: No. 113 of 1965 s. 8; No. 42 of 1982 s. 22; No. 20 of 1989 s. 3; No. 19 of 2022 s. 17 and 18(1).]</w:t>
      </w:r>
    </w:p>
    <w:p w14:paraId="331F72AF" w14:textId="77777777" w:rsidR="004F475A" w:rsidRDefault="004F475A">
      <w:pPr>
        <w:pStyle w:val="Heading5"/>
        <w:spacing w:before="600"/>
        <w:rPr>
          <w:snapToGrid w:val="0"/>
        </w:rPr>
      </w:pPr>
      <w:bookmarkStart w:id="119" w:name="_Toc230670488"/>
      <w:bookmarkStart w:id="120" w:name="_Toc166684150"/>
      <w:r>
        <w:rPr>
          <w:rStyle w:val="CharSectno"/>
        </w:rPr>
        <w:t>21A</w:t>
      </w:r>
      <w:r>
        <w:rPr>
          <w:snapToGrid w:val="0"/>
        </w:rPr>
        <w:t>.</w:t>
      </w:r>
      <w:r>
        <w:rPr>
          <w:snapToGrid w:val="0"/>
        </w:rPr>
        <w:tab/>
        <w:t>Work in relation to State forests and timber reserves</w:t>
      </w:r>
      <w:bookmarkEnd w:id="119"/>
      <w:bookmarkEnd w:id="120"/>
    </w:p>
    <w:p w14:paraId="587F7EB0" w14:textId="77777777" w:rsidR="004F475A" w:rsidRDefault="004F475A">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2</w:t>
      </w:r>
      <w:r>
        <w:rPr>
          <w:snapToGrid w:val="0"/>
        </w:rPr>
        <w:t>.</w:t>
      </w:r>
    </w:p>
    <w:p w14:paraId="2E2BFAFC" w14:textId="77777777" w:rsidR="004F475A" w:rsidRDefault="004F475A">
      <w:pPr>
        <w:pStyle w:val="Footnotesection"/>
      </w:pPr>
      <w:r>
        <w:tab/>
        <w:t>[Section 21A inserted: No. 32 of 1955 s. 7.]</w:t>
      </w:r>
    </w:p>
    <w:p w14:paraId="68484F3D" w14:textId="77777777" w:rsidR="004F475A" w:rsidRDefault="004F475A">
      <w:pPr>
        <w:pStyle w:val="Heading2"/>
      </w:pPr>
      <w:bookmarkStart w:id="121" w:name="_Toc230261943"/>
      <w:bookmarkStart w:id="122" w:name="_Toc230262274"/>
      <w:bookmarkStart w:id="123" w:name="_Toc230670489"/>
      <w:bookmarkStart w:id="124" w:name="_Toc166683113"/>
      <w:bookmarkStart w:id="125" w:name="_Toc166683254"/>
      <w:bookmarkStart w:id="126" w:name="_Toc166684151"/>
      <w:r>
        <w:rPr>
          <w:rStyle w:val="CharPartNo"/>
        </w:rPr>
        <w:t>Part IIIA</w:t>
      </w:r>
      <w:r>
        <w:t> — </w:t>
      </w:r>
      <w:r>
        <w:rPr>
          <w:rStyle w:val="CharPartText"/>
        </w:rPr>
        <w:t>Land conservation districts</w:t>
      </w:r>
      <w:bookmarkEnd w:id="121"/>
      <w:bookmarkEnd w:id="122"/>
      <w:bookmarkEnd w:id="123"/>
      <w:bookmarkEnd w:id="124"/>
      <w:bookmarkEnd w:id="125"/>
      <w:bookmarkEnd w:id="126"/>
    </w:p>
    <w:p w14:paraId="3914D21E" w14:textId="77777777" w:rsidR="004F475A" w:rsidRDefault="004F475A">
      <w:pPr>
        <w:pStyle w:val="Footnoteheading"/>
      </w:pPr>
      <w:r>
        <w:tab/>
        <w:t>[Heading inserted: No. 42 of 1982 s. 23; amended: No. 46 of 1988 s. 6.]</w:t>
      </w:r>
    </w:p>
    <w:p w14:paraId="6ECDA582" w14:textId="77777777" w:rsidR="004F475A" w:rsidRDefault="004F475A">
      <w:pPr>
        <w:pStyle w:val="Heading3"/>
      </w:pPr>
      <w:bookmarkStart w:id="127" w:name="_Toc230261944"/>
      <w:bookmarkStart w:id="128" w:name="_Toc230262275"/>
      <w:bookmarkStart w:id="129" w:name="_Toc230670490"/>
      <w:bookmarkStart w:id="130" w:name="_Toc166683114"/>
      <w:bookmarkStart w:id="131" w:name="_Toc166683255"/>
      <w:bookmarkStart w:id="132" w:name="_Toc166684152"/>
      <w:r>
        <w:rPr>
          <w:rStyle w:val="CharDivNo"/>
        </w:rPr>
        <w:t>Division 1</w:t>
      </w:r>
      <w:r>
        <w:rPr>
          <w:snapToGrid w:val="0"/>
        </w:rPr>
        <w:t> — </w:t>
      </w:r>
      <w:r>
        <w:rPr>
          <w:rStyle w:val="CharDivText"/>
        </w:rPr>
        <w:t>Constitution of land conservation districts and appointment and functions of district committees</w:t>
      </w:r>
      <w:bookmarkEnd w:id="127"/>
      <w:bookmarkEnd w:id="128"/>
      <w:bookmarkEnd w:id="129"/>
      <w:bookmarkEnd w:id="130"/>
      <w:bookmarkEnd w:id="131"/>
      <w:bookmarkEnd w:id="132"/>
    </w:p>
    <w:p w14:paraId="6253598C" w14:textId="77777777" w:rsidR="004F475A" w:rsidRDefault="004F475A">
      <w:pPr>
        <w:pStyle w:val="Footnoteheading"/>
      </w:pPr>
      <w:r>
        <w:tab/>
        <w:t>[Heading inserted: No. 42 of 1982 s. 23; amended: No. 46 of 1988 s. 7.]</w:t>
      </w:r>
    </w:p>
    <w:p w14:paraId="329F2A4D" w14:textId="77777777" w:rsidR="004F475A" w:rsidRDefault="004F475A">
      <w:pPr>
        <w:pStyle w:val="Heading5"/>
        <w:rPr>
          <w:snapToGrid w:val="0"/>
        </w:rPr>
      </w:pPr>
      <w:bookmarkStart w:id="133" w:name="_Toc230670491"/>
      <w:bookmarkStart w:id="134" w:name="_Toc166684153"/>
      <w:r>
        <w:rPr>
          <w:rStyle w:val="CharSectno"/>
        </w:rPr>
        <w:t>22</w:t>
      </w:r>
      <w:r>
        <w:rPr>
          <w:snapToGrid w:val="0"/>
        </w:rPr>
        <w:t>.</w:t>
      </w:r>
      <w:r>
        <w:rPr>
          <w:snapToGrid w:val="0"/>
        </w:rPr>
        <w:tab/>
        <w:t>Soil conservation districts</w:t>
      </w:r>
      <w:bookmarkEnd w:id="133"/>
      <w:bookmarkEnd w:id="134"/>
    </w:p>
    <w:p w14:paraId="1F2688AB" w14:textId="77777777" w:rsidR="004F475A" w:rsidRDefault="004F475A">
      <w:pPr>
        <w:pStyle w:val="Subsection"/>
        <w:rPr>
          <w:snapToGrid w:val="0"/>
        </w:rPr>
      </w:pPr>
      <w:r>
        <w:rPr>
          <w:snapToGrid w:val="0"/>
        </w:rPr>
        <w:tab/>
        <w:t>(1)</w:t>
      </w:r>
      <w:r>
        <w:rPr>
          <w:snapToGrid w:val="0"/>
        </w:rPr>
        <w:tab/>
        <w:t>The Governor may by Order in Council made on the recommendation of the Minister —</w:t>
      </w:r>
    </w:p>
    <w:p w14:paraId="2455C08B" w14:textId="77777777" w:rsidR="004F475A" w:rsidRDefault="004F475A">
      <w:pPr>
        <w:pStyle w:val="Indenta"/>
        <w:rPr>
          <w:snapToGrid w:val="0"/>
        </w:rPr>
      </w:pPr>
      <w:r>
        <w:rPr>
          <w:snapToGrid w:val="0"/>
        </w:rPr>
        <w:tab/>
        <w:t>(a)</w:t>
      </w:r>
      <w:r>
        <w:rPr>
          <w:snapToGrid w:val="0"/>
        </w:rPr>
        <w:tab/>
        <w:t>constitute any portion of the State defined in the Order a conservation district for the purposes of this Act;</w:t>
      </w:r>
    </w:p>
    <w:p w14:paraId="08C865B9" w14:textId="77777777" w:rsidR="004F475A" w:rsidRDefault="004F475A">
      <w:pPr>
        <w:pStyle w:val="Indenta"/>
        <w:rPr>
          <w:snapToGrid w:val="0"/>
        </w:rPr>
      </w:pPr>
      <w:r>
        <w:rPr>
          <w:snapToGrid w:val="0"/>
        </w:rPr>
        <w:tab/>
        <w:t>(b)</w:t>
      </w:r>
      <w:r>
        <w:rPr>
          <w:snapToGrid w:val="0"/>
        </w:rPr>
        <w:tab/>
        <w:t>assign a name to any such district;</w:t>
      </w:r>
    </w:p>
    <w:p w14:paraId="0AF319CA" w14:textId="77777777" w:rsidR="004F475A" w:rsidRDefault="004F475A">
      <w:pPr>
        <w:pStyle w:val="Indenta"/>
        <w:rPr>
          <w:snapToGrid w:val="0"/>
        </w:rPr>
      </w:pPr>
      <w:r>
        <w:rPr>
          <w:snapToGrid w:val="0"/>
        </w:rPr>
        <w:tab/>
        <w:t>(c)</w:t>
      </w:r>
      <w:r>
        <w:rPr>
          <w:snapToGrid w:val="0"/>
        </w:rPr>
        <w:tab/>
        <w:t>alter the boundaries of any such district;</w:t>
      </w:r>
    </w:p>
    <w:p w14:paraId="2B311AF9" w14:textId="77777777" w:rsidR="004F475A" w:rsidRDefault="004F475A">
      <w:pPr>
        <w:pStyle w:val="Indenta"/>
        <w:rPr>
          <w:snapToGrid w:val="0"/>
        </w:rPr>
      </w:pPr>
      <w:r>
        <w:rPr>
          <w:snapToGrid w:val="0"/>
        </w:rPr>
        <w:tab/>
        <w:t>(d)</w:t>
      </w:r>
      <w:r>
        <w:rPr>
          <w:snapToGrid w:val="0"/>
        </w:rPr>
        <w:tab/>
        <w:t>abolish any such district.</w:t>
      </w:r>
    </w:p>
    <w:p w14:paraId="15E48BF7" w14:textId="77777777" w:rsidR="004F475A" w:rsidRDefault="004F475A">
      <w:pPr>
        <w:pStyle w:val="Subsection"/>
        <w:rPr>
          <w:rFonts w:ascii="Times" w:hAnsi="Times"/>
          <w:snapToGrid w:val="0"/>
        </w:rPr>
      </w:pPr>
      <w:r>
        <w:rPr>
          <w:snapToGrid w:val="0"/>
          <w:spacing w:val="-4"/>
        </w:rPr>
        <w:tab/>
        <w:t>(1aa)</w:t>
      </w:r>
      <w:r>
        <w:rPr>
          <w:snapToGrid w:val="0"/>
          <w:spacing w:val="-4"/>
        </w:rPr>
        <w:tab/>
      </w:r>
      <w:r>
        <w:rPr>
          <w:rFonts w:ascii="Times" w:hAnsi="Times"/>
          <w:snapToGrid w:val="0"/>
        </w:rPr>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14:paraId="7BDA3D79" w14:textId="77777777" w:rsidR="004F475A" w:rsidRDefault="004F475A">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14:paraId="7E753461" w14:textId="77777777" w:rsidR="004F475A" w:rsidRDefault="004F475A">
      <w:pPr>
        <w:pStyle w:val="Subsection"/>
        <w:rPr>
          <w:snapToGrid w:val="0"/>
        </w:rPr>
      </w:pPr>
      <w:r>
        <w:rPr>
          <w:snapToGrid w:val="0"/>
        </w:rPr>
        <w:tab/>
        <w:t>(2)</w:t>
      </w:r>
      <w:r>
        <w:rPr>
          <w:snapToGrid w:val="0"/>
        </w:rPr>
        <w:tab/>
        <w:t>In respect of any districts constituted under this section the Governor may make regulations for all or any of the following purposes —</w:t>
      </w:r>
    </w:p>
    <w:p w14:paraId="71675CF4" w14:textId="77777777" w:rsidR="004F475A" w:rsidRDefault="004F475A">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14:paraId="2565F640" w14:textId="77777777" w:rsidR="004F475A" w:rsidRDefault="004F475A">
      <w:pPr>
        <w:pStyle w:val="Indenta"/>
        <w:rPr>
          <w:snapToGrid w:val="0"/>
        </w:rPr>
      </w:pPr>
      <w:r>
        <w:rPr>
          <w:snapToGrid w:val="0"/>
        </w:rPr>
        <w:tab/>
        <w:t>(b)</w:t>
      </w:r>
      <w:r>
        <w:rPr>
          <w:snapToGrid w:val="0"/>
        </w:rPr>
        <w:tab/>
        <w:t>regulating or prohibiting the clearing or destruction of, or interference with trees, shrubs, plants or grasses;</w:t>
      </w:r>
    </w:p>
    <w:p w14:paraId="53A4C798" w14:textId="77777777" w:rsidR="004F475A" w:rsidRDefault="004F475A">
      <w:pPr>
        <w:pStyle w:val="Indenta"/>
        <w:rPr>
          <w:snapToGrid w:val="0"/>
        </w:rPr>
      </w:pPr>
      <w:r>
        <w:rPr>
          <w:snapToGrid w:val="0"/>
        </w:rPr>
        <w:tab/>
        <w:t>(c)</w:t>
      </w:r>
      <w:r>
        <w:rPr>
          <w:snapToGrid w:val="0"/>
        </w:rPr>
        <w:tab/>
        <w:t>prohibiting or regulating any change in the use of any land;</w:t>
      </w:r>
    </w:p>
    <w:p w14:paraId="738A03F5" w14:textId="77777777" w:rsidR="004F475A" w:rsidRDefault="004F475A">
      <w:pPr>
        <w:pStyle w:val="Indenta"/>
        <w:rPr>
          <w:snapToGrid w:val="0"/>
        </w:rPr>
      </w:pPr>
      <w:r>
        <w:rPr>
          <w:snapToGrid w:val="0"/>
        </w:rPr>
        <w:tab/>
        <w:t>(d)</w:t>
      </w:r>
      <w:r>
        <w:rPr>
          <w:snapToGrid w:val="0"/>
        </w:rPr>
        <w:tab/>
        <w:t>restricting or regulating the use of any land for agricultural or pastoral purposes;</w:t>
      </w:r>
    </w:p>
    <w:p w14:paraId="10C6C3DF" w14:textId="77777777" w:rsidR="004F475A" w:rsidRDefault="004F475A">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14:paraId="3454EAD9" w14:textId="77777777" w:rsidR="004F475A" w:rsidRDefault="004F475A">
      <w:pPr>
        <w:pStyle w:val="Subsection"/>
        <w:spacing w:before="120"/>
        <w:rPr>
          <w:snapToGrid w:val="0"/>
        </w:rPr>
      </w:pPr>
      <w:r>
        <w:rPr>
          <w:snapToGrid w:val="0"/>
        </w:rPr>
        <w:tab/>
        <w:t>(3)</w:t>
      </w:r>
      <w:r>
        <w:rPr>
          <w:snapToGrid w:val="0"/>
        </w:rPr>
        <w:tab/>
        <w:t>Any regulation made under subsection (2) —</w:t>
      </w:r>
    </w:p>
    <w:p w14:paraId="38C26072" w14:textId="77777777" w:rsidR="004F475A" w:rsidRDefault="004F475A">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14:paraId="13FAD88C" w14:textId="77777777" w:rsidR="004F475A" w:rsidRDefault="004F475A">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14:paraId="19523240" w14:textId="77777777" w:rsidR="004F475A" w:rsidRDefault="004F475A">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14:paraId="015E8E5B" w14:textId="77777777" w:rsidR="004F475A" w:rsidRDefault="004F475A">
      <w:pPr>
        <w:pStyle w:val="Subsection"/>
        <w:spacing w:before="120"/>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14:paraId="2387E904" w14:textId="77777777" w:rsidR="004F475A" w:rsidRDefault="004F475A">
      <w:pPr>
        <w:pStyle w:val="Penstart"/>
        <w:rPr>
          <w:snapToGrid w:val="0"/>
        </w:rPr>
      </w:pPr>
      <w:r>
        <w:rPr>
          <w:snapToGrid w:val="0"/>
        </w:rPr>
        <w:tab/>
      </w:r>
      <w:r>
        <w:t xml:space="preserve">Penalty for this subsection: a fine of </w:t>
      </w:r>
      <w:r>
        <w:rPr>
          <w:snapToGrid w:val="0"/>
        </w:rPr>
        <w:t>$2 500.</w:t>
      </w:r>
    </w:p>
    <w:p w14:paraId="3002FB86" w14:textId="77777777" w:rsidR="004F475A" w:rsidRDefault="004F475A">
      <w:pPr>
        <w:pStyle w:val="Footnotesection"/>
        <w:spacing w:before="80"/>
        <w:ind w:left="890" w:hanging="890"/>
      </w:pPr>
      <w:r>
        <w:tab/>
        <w:t>[Section 22 amended: No. 113 of 1965 s. 8; No. 42 of 1982 s. 24 and 42; No. 46 of 1988 s. 21; No. 20 of 1989 s. 3; No. 47 of 1994 s. 10; No. 14 of 1996 s. 4; No. 19 of 2022 s. 18(1).]</w:t>
      </w:r>
    </w:p>
    <w:p w14:paraId="7D780414" w14:textId="77777777" w:rsidR="004F475A" w:rsidRDefault="004F475A">
      <w:pPr>
        <w:pStyle w:val="Heading5"/>
        <w:rPr>
          <w:snapToGrid w:val="0"/>
        </w:rPr>
      </w:pPr>
      <w:bookmarkStart w:id="135" w:name="_Toc230670492"/>
      <w:bookmarkStart w:id="136" w:name="_Toc166684154"/>
      <w:r>
        <w:rPr>
          <w:rStyle w:val="CharSectno"/>
        </w:rPr>
        <w:t>23</w:t>
      </w:r>
      <w:r>
        <w:rPr>
          <w:snapToGrid w:val="0"/>
        </w:rPr>
        <w:t>.</w:t>
      </w:r>
      <w:r>
        <w:rPr>
          <w:snapToGrid w:val="0"/>
        </w:rPr>
        <w:tab/>
        <w:t>Constitution and membership of district committees</w:t>
      </w:r>
      <w:bookmarkEnd w:id="135"/>
      <w:bookmarkEnd w:id="136"/>
    </w:p>
    <w:p w14:paraId="004164E6" w14:textId="77777777" w:rsidR="004F475A" w:rsidRDefault="004F475A">
      <w:pPr>
        <w:pStyle w:val="Subsection"/>
        <w:rPr>
          <w:snapToGrid w:val="0"/>
        </w:rPr>
      </w:pPr>
      <w:r>
        <w:rPr>
          <w:snapToGrid w:val="0"/>
        </w:rPr>
        <w:tab/>
        <w:t>(1)</w:t>
      </w:r>
      <w:r>
        <w:rPr>
          <w:snapToGrid w:val="0"/>
        </w:rPr>
        <w:tab/>
        <w:t xml:space="preserve">In this section </w:t>
      </w:r>
      <w:r>
        <w:t xml:space="preserve">the </w:t>
      </w:r>
      <w:r>
        <w:rPr>
          <w:rStyle w:val="CharDefText"/>
        </w:rPr>
        <w:t>producer organizations</w:t>
      </w:r>
      <w:r>
        <w:rPr>
          <w:snapToGrid w:val="0"/>
        </w:rPr>
        <w:t xml:space="preserve"> means the bodies known, respectively, as the Western Australian Farmers Federation (Inc.) and the Pastoralists and Graziers Association of Western Australia.</w:t>
      </w:r>
    </w:p>
    <w:p w14:paraId="67C87D88" w14:textId="77777777" w:rsidR="004F475A" w:rsidRDefault="004F475A">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14:paraId="1184AA2B" w14:textId="77777777" w:rsidR="004F475A" w:rsidRDefault="004F475A">
      <w:pPr>
        <w:pStyle w:val="Subsection"/>
        <w:rPr>
          <w:snapToGrid w:val="0"/>
        </w:rPr>
      </w:pPr>
      <w:r>
        <w:rPr>
          <w:snapToGrid w:val="0"/>
        </w:rPr>
        <w:tab/>
        <w:t>(2a)</w:t>
      </w:r>
      <w:r>
        <w:rPr>
          <w:snapToGrid w:val="0"/>
        </w:rPr>
        <w:tab/>
        <w:t>In an Order establishing a district committee the Governor shall —</w:t>
      </w:r>
    </w:p>
    <w:p w14:paraId="2980FABB" w14:textId="77777777" w:rsidR="004F475A" w:rsidRDefault="004F475A">
      <w:pPr>
        <w:pStyle w:val="Indenta"/>
        <w:rPr>
          <w:snapToGrid w:val="0"/>
        </w:rPr>
      </w:pPr>
      <w:r>
        <w:rPr>
          <w:snapToGrid w:val="0"/>
        </w:rPr>
        <w:tab/>
        <w:t>(a)</w:t>
      </w:r>
      <w:r>
        <w:rPr>
          <w:snapToGrid w:val="0"/>
        </w:rPr>
        <w:tab/>
        <w:t>in accordance with subsection (2b); and</w:t>
      </w:r>
    </w:p>
    <w:p w14:paraId="541F99DF" w14:textId="77777777" w:rsidR="004F475A" w:rsidRDefault="004F475A">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14:paraId="5B5ED3DB" w14:textId="77777777" w:rsidR="004F475A" w:rsidRDefault="004F475A">
      <w:pPr>
        <w:pStyle w:val="Subsection"/>
        <w:rPr>
          <w:snapToGrid w:val="0"/>
        </w:rPr>
      </w:pPr>
      <w:r>
        <w:rPr>
          <w:snapToGrid w:val="0"/>
        </w:rPr>
        <w:tab/>
      </w:r>
      <w:r>
        <w:rPr>
          <w:snapToGrid w:val="0"/>
        </w:rPr>
        <w:tab/>
        <w:t>determine —</w:t>
      </w:r>
    </w:p>
    <w:p w14:paraId="5FF25C36" w14:textId="77777777" w:rsidR="004F475A" w:rsidRDefault="004F475A">
      <w:pPr>
        <w:pStyle w:val="Indenta"/>
        <w:rPr>
          <w:snapToGrid w:val="0"/>
        </w:rPr>
      </w:pPr>
      <w:r>
        <w:rPr>
          <w:snapToGrid w:val="0"/>
        </w:rPr>
        <w:tab/>
        <w:t>(c)</w:t>
      </w:r>
      <w:r>
        <w:rPr>
          <w:snapToGrid w:val="0"/>
        </w:rPr>
        <w:tab/>
        <w:t>the number of members who shall constitute the committee being not less than 5; and</w:t>
      </w:r>
    </w:p>
    <w:p w14:paraId="6FC873C8" w14:textId="77777777" w:rsidR="004F475A" w:rsidRDefault="004F475A">
      <w:pPr>
        <w:pStyle w:val="Indenta"/>
        <w:rPr>
          <w:snapToGrid w:val="0"/>
        </w:rPr>
      </w:pPr>
      <w:r>
        <w:rPr>
          <w:snapToGrid w:val="0"/>
        </w:rPr>
        <w:tab/>
        <w:t>(d)</w:t>
      </w:r>
      <w:r>
        <w:rPr>
          <w:snapToGrid w:val="0"/>
        </w:rPr>
        <w:tab/>
        <w:t>the manner in which the committee shall be constituted.</w:t>
      </w:r>
    </w:p>
    <w:p w14:paraId="780EBCA2" w14:textId="77777777" w:rsidR="004F475A" w:rsidRDefault="004F475A">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w:t>
      </w:r>
    </w:p>
    <w:p w14:paraId="68679227" w14:textId="77777777" w:rsidR="004F475A" w:rsidRDefault="004F475A">
      <w:pPr>
        <w:pStyle w:val="Indenta"/>
        <w:rPr>
          <w:snapToGrid w:val="0"/>
        </w:rPr>
      </w:pPr>
      <w:r>
        <w:rPr>
          <w:snapToGrid w:val="0"/>
        </w:rPr>
        <w:tab/>
        <w:t>(a)</w:t>
      </w:r>
      <w:r>
        <w:rPr>
          <w:snapToGrid w:val="0"/>
        </w:rPr>
        <w:tab/>
        <w:t xml:space="preserve">the </w:t>
      </w:r>
      <w:r>
        <w:t>Commissioner or the Commissioner’s</w:t>
      </w:r>
      <w:r>
        <w:rPr>
          <w:snapToGrid w:val="0"/>
        </w:rPr>
        <w:t xml:space="preserve"> nominee; and</w:t>
      </w:r>
    </w:p>
    <w:p w14:paraId="685ED362" w14:textId="77777777" w:rsidR="004F475A" w:rsidRDefault="004F475A">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 and</w:t>
      </w:r>
    </w:p>
    <w:p w14:paraId="18E0420D" w14:textId="77777777" w:rsidR="004F475A" w:rsidRDefault="004F475A">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14:paraId="6E52B254" w14:textId="77777777" w:rsidR="004F475A" w:rsidRDefault="004F475A">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14:paraId="759036E6" w14:textId="77777777" w:rsidR="004F475A" w:rsidRDefault="004F475A">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14:paraId="38971575" w14:textId="77777777" w:rsidR="004F475A" w:rsidRDefault="004F475A">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14:paraId="171F05BE" w14:textId="77777777" w:rsidR="004F475A" w:rsidRDefault="004F475A">
      <w:pPr>
        <w:pStyle w:val="Subsection"/>
        <w:rPr>
          <w:snapToGrid w:val="0"/>
        </w:rPr>
      </w:pPr>
      <w:r>
        <w:rPr>
          <w:snapToGrid w:val="0"/>
        </w:rPr>
        <w:tab/>
        <w:t>(3)</w:t>
      </w:r>
      <w:r>
        <w:rPr>
          <w:snapToGrid w:val="0"/>
        </w:rPr>
        <w:tab/>
        <w:t xml:space="preserve">Members of a district committee (other than the Commissioner or </w:t>
      </w:r>
      <w:r>
        <w:t>the Commissioner’s</w:t>
      </w:r>
      <w:r>
        <w:rPr>
          <w:snapToGrid w:val="0"/>
        </w:rPr>
        <w:t xml:space="preserve"> nominee) shall hold office for a period not exceeding 3 years, and shall be eligible for re</w:t>
      </w:r>
      <w:r>
        <w:rPr>
          <w:snapToGrid w:val="0"/>
        </w:rPr>
        <w:noBreakHyphen/>
        <w:t>appointment.</w:t>
      </w:r>
    </w:p>
    <w:p w14:paraId="1C2C1481" w14:textId="77777777" w:rsidR="004F475A" w:rsidRDefault="004F475A">
      <w:pPr>
        <w:pStyle w:val="Subsection"/>
        <w:rPr>
          <w:snapToGrid w:val="0"/>
        </w:rPr>
      </w:pPr>
      <w:r>
        <w:rPr>
          <w:snapToGrid w:val="0"/>
        </w:rPr>
        <w:tab/>
        <w:t>(4)</w:t>
      </w:r>
      <w:r>
        <w:rPr>
          <w:snapToGrid w:val="0"/>
        </w:rPr>
        <w:tab/>
        <w:t xml:space="preserve">The members of the committee shall elect one of their number (other than the Commissioner or </w:t>
      </w:r>
      <w:r>
        <w:t>the Commissioner’s</w:t>
      </w:r>
      <w:r>
        <w:rPr>
          <w:snapToGrid w:val="0"/>
        </w:rPr>
        <w:t xml:space="preserve"> nominee) to be the chairperson thereof.</w:t>
      </w:r>
    </w:p>
    <w:p w14:paraId="621B6178" w14:textId="77777777" w:rsidR="004F475A" w:rsidRDefault="004F475A">
      <w:pPr>
        <w:pStyle w:val="Footnotesection"/>
      </w:pPr>
      <w:r>
        <w:tab/>
        <w:t>[Section 23 amended: No. 42 of 1982 s. 25; No. 46 of 1988 s. 8, 20 and 21; No. 47 of 1994 s. 11; No. 14 of 1996 s. 4; No. 19 of 2022 s. 13 and 17.]</w:t>
      </w:r>
    </w:p>
    <w:p w14:paraId="4F7712CF" w14:textId="77777777" w:rsidR="004F475A" w:rsidRDefault="004F475A">
      <w:pPr>
        <w:pStyle w:val="Heading5"/>
        <w:spacing w:before="400"/>
        <w:rPr>
          <w:snapToGrid w:val="0"/>
        </w:rPr>
      </w:pPr>
      <w:bookmarkStart w:id="137" w:name="_Toc230670493"/>
      <w:bookmarkStart w:id="138" w:name="_Toc166684155"/>
      <w:r>
        <w:rPr>
          <w:rStyle w:val="CharSectno"/>
        </w:rPr>
        <w:t>24</w:t>
      </w:r>
      <w:r>
        <w:rPr>
          <w:snapToGrid w:val="0"/>
        </w:rPr>
        <w:t>.</w:t>
      </w:r>
      <w:r>
        <w:rPr>
          <w:snapToGrid w:val="0"/>
        </w:rPr>
        <w:tab/>
        <w:t>Functions of district committees</w:t>
      </w:r>
      <w:bookmarkEnd w:id="137"/>
      <w:bookmarkEnd w:id="138"/>
    </w:p>
    <w:p w14:paraId="26195D5A" w14:textId="77777777" w:rsidR="004F475A" w:rsidRDefault="004F475A">
      <w:pPr>
        <w:pStyle w:val="Subsection"/>
        <w:spacing w:before="120"/>
        <w:rPr>
          <w:snapToGrid w:val="0"/>
        </w:rPr>
      </w:pPr>
      <w:r>
        <w:rPr>
          <w:snapToGrid w:val="0"/>
        </w:rPr>
        <w:tab/>
        <w:t>(1)</w:t>
      </w:r>
      <w:r>
        <w:rPr>
          <w:snapToGrid w:val="0"/>
        </w:rPr>
        <w:tab/>
        <w:t>The functions of a district committee are —</w:t>
      </w:r>
    </w:p>
    <w:p w14:paraId="361F0A7B" w14:textId="77777777" w:rsidR="004F475A" w:rsidRDefault="004F475A">
      <w:pPr>
        <w:pStyle w:val="Indenta"/>
        <w:spacing w:before="54"/>
        <w:rPr>
          <w:snapToGrid w:val="0"/>
        </w:rPr>
      </w:pPr>
      <w:r>
        <w:rPr>
          <w:snapToGrid w:val="0"/>
        </w:rPr>
        <w:tab/>
        <w:t>(a)</w:t>
      </w:r>
      <w:r>
        <w:rPr>
          <w:snapToGrid w:val="0"/>
        </w:rPr>
        <w:tab/>
        <w:t>on behalf of, and in accordance with any direction, approval or authorisation given by, the Commissioner —</w:t>
      </w:r>
    </w:p>
    <w:p w14:paraId="5FE1E0C8" w14:textId="77777777" w:rsidR="004F475A" w:rsidRDefault="004F475A">
      <w:pPr>
        <w:pStyle w:val="Indenti"/>
        <w:spacing w:before="54"/>
        <w:rPr>
          <w:snapToGrid w:val="0"/>
        </w:rPr>
      </w:pPr>
      <w:r>
        <w:rPr>
          <w:snapToGrid w:val="0"/>
        </w:rPr>
        <w:tab/>
        <w:t>(i)</w:t>
      </w:r>
      <w:r>
        <w:rPr>
          <w:snapToGrid w:val="0"/>
        </w:rPr>
        <w:tab/>
        <w:t>to manage projects; and</w:t>
      </w:r>
    </w:p>
    <w:p w14:paraId="77793929" w14:textId="77777777" w:rsidR="004F475A" w:rsidRDefault="004F475A">
      <w:pPr>
        <w:pStyle w:val="Indenti"/>
        <w:spacing w:before="54"/>
        <w:rPr>
          <w:snapToGrid w:val="0"/>
        </w:rPr>
      </w:pPr>
      <w:r>
        <w:rPr>
          <w:snapToGrid w:val="0"/>
        </w:rPr>
        <w:tab/>
        <w:t>(ii)</w:t>
      </w:r>
      <w:r>
        <w:rPr>
          <w:snapToGrid w:val="0"/>
        </w:rPr>
        <w:tab/>
        <w:t>to carry out or cause to be carried out works or practices,</w:t>
      </w:r>
    </w:p>
    <w:p w14:paraId="0092D84E" w14:textId="77777777" w:rsidR="004F475A" w:rsidRDefault="004F475A">
      <w:pPr>
        <w:pStyle w:val="Indenta"/>
        <w:spacing w:before="54"/>
        <w:rPr>
          <w:snapToGrid w:val="0"/>
        </w:rPr>
      </w:pPr>
      <w:r>
        <w:rPr>
          <w:snapToGrid w:val="0"/>
        </w:rPr>
        <w:tab/>
      </w:r>
      <w:r>
        <w:rPr>
          <w:snapToGrid w:val="0"/>
        </w:rPr>
        <w:tab/>
        <w:t>for preventing, remedying or mitigating land degradation and for promoting soil conservation and reclamation; and</w:t>
      </w:r>
    </w:p>
    <w:p w14:paraId="1C80C5EF" w14:textId="77777777" w:rsidR="004F475A" w:rsidRDefault="004F475A">
      <w:pPr>
        <w:pStyle w:val="Indenta"/>
        <w:spacing w:before="54"/>
        <w:rPr>
          <w:snapToGrid w:val="0"/>
        </w:rPr>
      </w:pPr>
      <w:r>
        <w:rPr>
          <w:snapToGrid w:val="0"/>
        </w:rPr>
        <w:tab/>
        <w:t>(b)</w:t>
      </w:r>
      <w:r>
        <w:rPr>
          <w:snapToGrid w:val="0"/>
        </w:rPr>
        <w:tab/>
        <w:t>to review, assess and report to the Commissioner on the effects of land use or land management on the condition of the land within its land conservation district; and</w:t>
      </w:r>
    </w:p>
    <w:p w14:paraId="13363200" w14:textId="77777777" w:rsidR="004F475A" w:rsidRDefault="004F475A">
      <w:pPr>
        <w:pStyle w:val="Indenta"/>
        <w:spacing w:before="54"/>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 and</w:t>
      </w:r>
    </w:p>
    <w:p w14:paraId="2128F69E" w14:textId="77777777" w:rsidR="004F475A" w:rsidRDefault="004F475A">
      <w:pPr>
        <w:pStyle w:val="Indenta"/>
        <w:spacing w:before="54"/>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 and</w:t>
      </w:r>
    </w:p>
    <w:p w14:paraId="3B89C79B" w14:textId="77777777" w:rsidR="004F475A" w:rsidRDefault="004F475A">
      <w:pPr>
        <w:pStyle w:val="Indenta"/>
        <w:spacing w:before="54"/>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 and</w:t>
      </w:r>
    </w:p>
    <w:p w14:paraId="2FBB49FB" w14:textId="77777777" w:rsidR="004F475A" w:rsidRDefault="004F475A">
      <w:pPr>
        <w:pStyle w:val="Indenta"/>
        <w:spacing w:before="54"/>
        <w:rPr>
          <w:snapToGrid w:val="0"/>
        </w:rPr>
      </w:pPr>
      <w:r>
        <w:rPr>
          <w:snapToGrid w:val="0"/>
        </w:rPr>
        <w:tab/>
        <w:t>(f)</w:t>
      </w:r>
      <w:r>
        <w:rPr>
          <w:snapToGrid w:val="0"/>
        </w:rPr>
        <w:tab/>
        <w:t>to make recommendations to the Minister for the purposes of section 25A(1) or (1a); and</w:t>
      </w:r>
    </w:p>
    <w:p w14:paraId="3F11FB0D" w14:textId="77777777" w:rsidR="004F475A" w:rsidRDefault="004F475A">
      <w:pPr>
        <w:pStyle w:val="Indenta"/>
        <w:spacing w:before="54"/>
        <w:rPr>
          <w:snapToGrid w:val="0"/>
        </w:rPr>
      </w:pPr>
      <w:r>
        <w:rPr>
          <w:snapToGrid w:val="0"/>
        </w:rPr>
        <w:tab/>
        <w:t>(g)</w:t>
      </w:r>
      <w:r>
        <w:rPr>
          <w:snapToGrid w:val="0"/>
        </w:rPr>
        <w:tab/>
        <w:t>to make recommendations to the Minister or the Commissioner, as the case requires, for the purposes of section 25C(4); and</w:t>
      </w:r>
    </w:p>
    <w:p w14:paraId="2FD8E589" w14:textId="77777777" w:rsidR="004F475A" w:rsidRDefault="004F475A">
      <w:pPr>
        <w:pStyle w:val="Indenta"/>
        <w:spacing w:before="54"/>
        <w:rPr>
          <w:snapToGrid w:val="0"/>
        </w:rPr>
      </w:pPr>
      <w:r>
        <w:rPr>
          <w:snapToGrid w:val="0"/>
        </w:rPr>
        <w:tab/>
        <w:t>(h)</w:t>
      </w:r>
      <w:r>
        <w:rPr>
          <w:snapToGrid w:val="0"/>
        </w:rPr>
        <w:tab/>
        <w:t>to perform such functions relating to land degradation and soil conservation as may be agreed between the Council and the Commissioner.</w:t>
      </w:r>
    </w:p>
    <w:p w14:paraId="2EEA7B02" w14:textId="77777777" w:rsidR="004F475A" w:rsidRDefault="004F475A">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14:paraId="747DC514" w14:textId="77777777" w:rsidR="004F475A" w:rsidRDefault="004F475A">
      <w:pPr>
        <w:pStyle w:val="Footnotesection"/>
      </w:pPr>
      <w:r>
        <w:tab/>
        <w:t>[Section 24 inserted: No. 46 of 1988 s. 9; amended: No. 91 of 1990 s. 16; No. 47 of 1994 s. 12; No. 4 of 1999 s. 6.]</w:t>
      </w:r>
    </w:p>
    <w:p w14:paraId="17FE89CD" w14:textId="77777777" w:rsidR="004F475A" w:rsidRDefault="004F475A">
      <w:pPr>
        <w:pStyle w:val="Heading5"/>
        <w:rPr>
          <w:snapToGrid w:val="0"/>
        </w:rPr>
      </w:pPr>
      <w:bookmarkStart w:id="139" w:name="_Toc230670494"/>
      <w:bookmarkStart w:id="140" w:name="_Toc166684156"/>
      <w:r>
        <w:rPr>
          <w:rStyle w:val="CharSectno"/>
        </w:rPr>
        <w:t>25</w:t>
      </w:r>
      <w:r>
        <w:rPr>
          <w:snapToGrid w:val="0"/>
        </w:rPr>
        <w:t>.</w:t>
      </w:r>
      <w:r>
        <w:rPr>
          <w:snapToGrid w:val="0"/>
        </w:rPr>
        <w:tab/>
        <w:t>Power to co</w:t>
      </w:r>
      <w:r>
        <w:rPr>
          <w:snapToGrid w:val="0"/>
        </w:rPr>
        <w:noBreakHyphen/>
        <w:t>opt certain persons</w:t>
      </w:r>
      <w:bookmarkEnd w:id="139"/>
      <w:bookmarkEnd w:id="140"/>
    </w:p>
    <w:p w14:paraId="1AF948EE" w14:textId="77777777" w:rsidR="004F475A" w:rsidRDefault="004F475A">
      <w:pPr>
        <w:pStyle w:val="Subsection"/>
        <w:rPr>
          <w:snapToGrid w:val="0"/>
        </w:rPr>
      </w:pPr>
      <w:r>
        <w:rPr>
          <w:snapToGrid w:val="0"/>
        </w:rPr>
        <w:tab/>
      </w:r>
      <w:r>
        <w:rPr>
          <w:snapToGrid w:val="0"/>
        </w:rPr>
        <w:tab/>
        <w:t xml:space="preserve">The Minister may, whenever </w:t>
      </w:r>
      <w:r>
        <w:t>the Minister</w:t>
      </w:r>
      <w:r>
        <w:rPr>
          <w:snapToGrid w:val="0"/>
        </w:rPr>
        <w:t xml:space="preserve"> deems it necessary or expedient, invite any member of a district committee or any officer in any Government department or any other person to attend at any meeting of the Council and take part in any discussion on any particular matter before the Council.</w:t>
      </w:r>
    </w:p>
    <w:p w14:paraId="686F8290" w14:textId="77777777" w:rsidR="004F475A" w:rsidRDefault="004F475A">
      <w:pPr>
        <w:pStyle w:val="Footnotesection"/>
      </w:pPr>
      <w:r>
        <w:tab/>
        <w:t>[Section 25 amended: No. 42 of 1982 s. 27; No. 46 of 1988 s. 10 and 20; No. 91 of 1990 s. 16; No. 19 of 2022 s. 17.]</w:t>
      </w:r>
    </w:p>
    <w:p w14:paraId="18F0BFAF" w14:textId="77777777" w:rsidR="004F475A" w:rsidRDefault="004F475A">
      <w:pPr>
        <w:pStyle w:val="Heading3"/>
      </w:pPr>
      <w:bookmarkStart w:id="141" w:name="_Toc230261949"/>
      <w:bookmarkStart w:id="142" w:name="_Toc230262280"/>
      <w:bookmarkStart w:id="143" w:name="_Toc230670495"/>
      <w:bookmarkStart w:id="144" w:name="_Toc166683119"/>
      <w:bookmarkStart w:id="145" w:name="_Toc166683260"/>
      <w:bookmarkStart w:id="146" w:name="_Toc166684157"/>
      <w:r>
        <w:rPr>
          <w:rStyle w:val="CharDivNo"/>
        </w:rPr>
        <w:t>Division 2</w:t>
      </w:r>
      <w:r>
        <w:rPr>
          <w:snapToGrid w:val="0"/>
        </w:rPr>
        <w:t> — </w:t>
      </w:r>
      <w:r>
        <w:rPr>
          <w:rStyle w:val="CharDivText"/>
        </w:rPr>
        <w:t>Rating and finance</w:t>
      </w:r>
      <w:bookmarkEnd w:id="141"/>
      <w:bookmarkEnd w:id="142"/>
      <w:bookmarkEnd w:id="143"/>
      <w:bookmarkEnd w:id="144"/>
      <w:bookmarkEnd w:id="145"/>
      <w:bookmarkEnd w:id="146"/>
    </w:p>
    <w:p w14:paraId="66F6493B" w14:textId="77777777" w:rsidR="004F475A" w:rsidRDefault="004F475A">
      <w:pPr>
        <w:pStyle w:val="Footnoteheading"/>
      </w:pPr>
      <w:r>
        <w:tab/>
        <w:t>[Heading inserted: No. 42 of 1982 s. 28.]</w:t>
      </w:r>
    </w:p>
    <w:p w14:paraId="1164402B" w14:textId="77777777" w:rsidR="004F475A" w:rsidRDefault="004F475A">
      <w:pPr>
        <w:pStyle w:val="Heading5"/>
        <w:rPr>
          <w:snapToGrid w:val="0"/>
        </w:rPr>
      </w:pPr>
      <w:bookmarkStart w:id="147" w:name="_Toc230670496"/>
      <w:bookmarkStart w:id="148" w:name="_Toc166684158"/>
      <w:r>
        <w:rPr>
          <w:rStyle w:val="CharSectno"/>
        </w:rPr>
        <w:t>25A</w:t>
      </w:r>
      <w:r>
        <w:rPr>
          <w:snapToGrid w:val="0"/>
        </w:rPr>
        <w:t>.</w:t>
      </w:r>
      <w:r>
        <w:rPr>
          <w:snapToGrid w:val="0"/>
        </w:rPr>
        <w:tab/>
        <w:t>Imposition of rate or service charge</w:t>
      </w:r>
      <w:bookmarkEnd w:id="147"/>
      <w:bookmarkEnd w:id="148"/>
    </w:p>
    <w:p w14:paraId="4DFE5C08" w14:textId="77777777" w:rsidR="004F475A" w:rsidRDefault="004F475A">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14:paraId="321D7167" w14:textId="77777777" w:rsidR="004F475A" w:rsidRDefault="004F475A">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14:paraId="2E9455BC" w14:textId="77777777" w:rsidR="004F475A" w:rsidRDefault="004F475A">
      <w:pPr>
        <w:pStyle w:val="Subsection"/>
        <w:rPr>
          <w:snapToGrid w:val="0"/>
        </w:rPr>
      </w:pPr>
      <w:r>
        <w:rPr>
          <w:snapToGrid w:val="0"/>
        </w:rPr>
        <w:tab/>
        <w:t>(2)</w:t>
      </w:r>
      <w:r>
        <w:rPr>
          <w:snapToGrid w:val="0"/>
        </w:rPr>
        <w:tab/>
        <w:t>Different rates or service charges may be imposed under subsection (1) or (1a) in respect of different parts of a district.</w:t>
      </w:r>
    </w:p>
    <w:p w14:paraId="0BA9D48F" w14:textId="77777777" w:rsidR="004F475A" w:rsidRDefault="004F475A">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w:t>
      </w:r>
    </w:p>
    <w:p w14:paraId="0D4C1B77" w14:textId="77777777" w:rsidR="004F475A" w:rsidRDefault="004F475A">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14:paraId="3BC64978" w14:textId="77777777" w:rsidR="004F475A" w:rsidRDefault="004F475A">
      <w:pPr>
        <w:pStyle w:val="Indenta"/>
        <w:rPr>
          <w:snapToGrid w:val="0"/>
        </w:rPr>
      </w:pPr>
      <w:r>
        <w:rPr>
          <w:snapToGrid w:val="0"/>
        </w:rPr>
        <w:tab/>
        <w:t>(b)</w:t>
      </w:r>
      <w:r>
        <w:rPr>
          <w:snapToGrid w:val="0"/>
        </w:rPr>
        <w:tab/>
        <w:t>is payable by the owner of that land as shown at that time in the rate record of the local government of that district.</w:t>
      </w:r>
    </w:p>
    <w:p w14:paraId="40FD64FF" w14:textId="77777777" w:rsidR="004F475A" w:rsidRDefault="004F475A">
      <w:pPr>
        <w:pStyle w:val="Subsection"/>
      </w:pPr>
      <w:r>
        <w:tab/>
        <w:t>(3a)</w:t>
      </w:r>
      <w:r>
        <w:tab/>
        <w:t>Subject to subsection (5), a service charge imposed under subsection (1a) —</w:t>
      </w:r>
    </w:p>
    <w:p w14:paraId="541873C3" w14:textId="77777777" w:rsidR="004F475A" w:rsidRDefault="004F475A">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14:paraId="491DD39C" w14:textId="77777777" w:rsidR="004F475A" w:rsidRDefault="004F475A">
      <w:pPr>
        <w:pStyle w:val="Indenta"/>
        <w:rPr>
          <w:snapToGrid w:val="0"/>
        </w:rPr>
      </w:pPr>
      <w:r>
        <w:tab/>
        <w:t>(b)</w:t>
      </w:r>
      <w:r>
        <w:tab/>
        <w:t>is payable by the owner of that land as shown at that time in the rate record of the local government of that district.</w:t>
      </w:r>
    </w:p>
    <w:p w14:paraId="184BE45C" w14:textId="77777777" w:rsidR="004F475A" w:rsidRDefault="004F475A">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14:paraId="32846B59" w14:textId="77777777" w:rsidR="004F475A" w:rsidRDefault="004F475A">
      <w:pPr>
        <w:pStyle w:val="Subsection"/>
        <w:rPr>
          <w:snapToGrid w:val="0"/>
        </w:rPr>
      </w:pPr>
      <w:r>
        <w:rPr>
          <w:snapToGrid w:val="0"/>
        </w:rPr>
        <w:tab/>
        <w:t>(5)</w:t>
      </w:r>
      <w:r>
        <w:rPr>
          <w:snapToGrid w:val="0"/>
        </w:rPr>
        <w:tab/>
        <w:t xml:space="preserve">Subject to subsection (7) where a classification has been made under subsection (4) the Minister acting on the recommendation of the district committee may, in the exercise of </w:t>
      </w:r>
      <w:r>
        <w:t>the Minister’s</w:t>
      </w:r>
      <w:r>
        <w:rPr>
          <w:snapToGrid w:val="0"/>
        </w:rPr>
        <w:t xml:space="preserve"> powers under subsection (1) or (1a) —</w:t>
      </w:r>
    </w:p>
    <w:p w14:paraId="1D170B94" w14:textId="77777777" w:rsidR="004F475A" w:rsidRDefault="004F475A">
      <w:pPr>
        <w:pStyle w:val="Indenta"/>
        <w:rPr>
          <w:snapToGrid w:val="0"/>
        </w:rPr>
      </w:pPr>
      <w:r>
        <w:rPr>
          <w:snapToGrid w:val="0"/>
        </w:rPr>
        <w:tab/>
        <w:t>(a)</w:t>
      </w:r>
      <w:r>
        <w:rPr>
          <w:snapToGrid w:val="0"/>
        </w:rPr>
        <w:tab/>
        <w:t>impose different rates or service charges in respect of different classes of land;</w:t>
      </w:r>
    </w:p>
    <w:p w14:paraId="1823E2DE" w14:textId="77777777" w:rsidR="004F475A" w:rsidRDefault="004F475A">
      <w:pPr>
        <w:pStyle w:val="Indenta"/>
        <w:rPr>
          <w:snapToGrid w:val="0"/>
        </w:rPr>
      </w:pPr>
      <w:r>
        <w:rPr>
          <w:snapToGrid w:val="0"/>
        </w:rPr>
        <w:tab/>
        <w:t>(b)</w:t>
      </w:r>
      <w:r>
        <w:rPr>
          <w:snapToGrid w:val="0"/>
        </w:rPr>
        <w:tab/>
        <w:t>exempt a class of land from the application of a rate or a service charge.</w:t>
      </w:r>
    </w:p>
    <w:p w14:paraId="33C317AC" w14:textId="77777777" w:rsidR="004F475A" w:rsidRDefault="004F475A">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w:t>
      </w:r>
    </w:p>
    <w:p w14:paraId="5E6FDDBA" w14:textId="77777777" w:rsidR="004F475A" w:rsidRDefault="004F475A">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14:paraId="049A03E9" w14:textId="77777777" w:rsidR="004F475A" w:rsidRDefault="004F475A">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14:paraId="2394C53B" w14:textId="77777777" w:rsidR="004F475A" w:rsidRDefault="004F475A">
      <w:pPr>
        <w:pStyle w:val="Subsection"/>
        <w:rPr>
          <w:snapToGrid w:val="0"/>
        </w:rPr>
      </w:pPr>
      <w:r>
        <w:rPr>
          <w:snapToGrid w:val="0"/>
        </w:rPr>
        <w:tab/>
        <w:t>(7)</w:t>
      </w:r>
      <w:r>
        <w:rPr>
          <w:snapToGrid w:val="0"/>
        </w:rPr>
        <w:tab/>
        <w:t xml:space="preserve">Before exercising any power conferred on </w:t>
      </w:r>
      <w:r>
        <w:t>the Minister</w:t>
      </w:r>
      <w:r>
        <w:rPr>
          <w:snapToGrid w:val="0"/>
        </w:rPr>
        <w:t xml:space="preserve"> by this section the Minister shall consult with the local government of each district that is wholly or in part comprised within the land conservation district, or part of a land conservation district, in respect of which the power is proposed to be exercised.</w:t>
      </w:r>
    </w:p>
    <w:p w14:paraId="1D5F3C22" w14:textId="77777777" w:rsidR="004F475A" w:rsidRDefault="004F475A">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14:paraId="699293B4" w14:textId="77777777" w:rsidR="004F475A" w:rsidRDefault="004F475A">
      <w:pPr>
        <w:pStyle w:val="Subsection"/>
        <w:keepNext/>
        <w:keepLines/>
      </w:pPr>
      <w:r>
        <w:tab/>
        <w:t>(9)</w:t>
      </w:r>
      <w:r>
        <w:tab/>
        <w:t>The steps that are prescribed for the purposes of subsection (8) in relation to a proposed service charge are to include —</w:t>
      </w:r>
    </w:p>
    <w:p w14:paraId="373958CD" w14:textId="77777777" w:rsidR="004F475A" w:rsidRDefault="004F475A">
      <w:pPr>
        <w:pStyle w:val="Indenta"/>
      </w:pPr>
      <w:r>
        <w:tab/>
        <w:t>(a)</w:t>
      </w:r>
      <w:r>
        <w:tab/>
        <w:t>the holding of one or more public meetings for the consideration of the service charge by persons who would be required to pay it and who attend such a meeting; and</w:t>
      </w:r>
    </w:p>
    <w:p w14:paraId="2E108658" w14:textId="77777777" w:rsidR="004F475A" w:rsidRDefault="004F475A">
      <w:pPr>
        <w:pStyle w:val="Indenta"/>
      </w:pPr>
      <w:r>
        <w:tab/>
        <w:t>(b)</w:t>
      </w:r>
      <w:r>
        <w:tab/>
        <w:t>the placing of prescribed information before any such public meeting; and</w:t>
      </w:r>
    </w:p>
    <w:p w14:paraId="4AFE9797" w14:textId="77777777" w:rsidR="004F475A" w:rsidRDefault="004F475A">
      <w:pPr>
        <w:pStyle w:val="Indenta"/>
      </w:pPr>
      <w:r>
        <w:tab/>
        <w:t>(c)</w:t>
      </w:r>
      <w:r>
        <w:tab/>
        <w:t>the giving of an opportunity to persons referred to in paragraph (a) to vote at a public meeting for or against the service charge or otherwise to express their views.</w:t>
      </w:r>
    </w:p>
    <w:p w14:paraId="240A497C" w14:textId="77777777" w:rsidR="004F475A" w:rsidRDefault="004F475A">
      <w:pPr>
        <w:pStyle w:val="Subsection"/>
      </w:pPr>
      <w:r>
        <w:tab/>
        <w:t>(10)</w:t>
      </w:r>
      <w:r>
        <w:tab/>
        <w:t>Regulations made as mentioned in subsection (9)(a) in relation to public meetings are to include —</w:t>
      </w:r>
    </w:p>
    <w:p w14:paraId="39B1D46B" w14:textId="77777777" w:rsidR="004F475A" w:rsidRDefault="004F475A">
      <w:pPr>
        <w:pStyle w:val="Indenta"/>
      </w:pPr>
      <w:r>
        <w:tab/>
        <w:t>(a)</w:t>
      </w:r>
      <w:r>
        <w:tab/>
        <w:t>requirements to be observed in connection with the calling of any public meeting, including a requirement to give public notice of the meeting; and</w:t>
      </w:r>
    </w:p>
    <w:p w14:paraId="762ED373" w14:textId="77777777" w:rsidR="004F475A" w:rsidRDefault="004F475A">
      <w:pPr>
        <w:pStyle w:val="Indenta"/>
      </w:pPr>
      <w:r>
        <w:tab/>
        <w:t>(b)</w:t>
      </w:r>
      <w:r>
        <w:tab/>
        <w:t>provision as to the chairperson; and</w:t>
      </w:r>
    </w:p>
    <w:p w14:paraId="7D72E706" w14:textId="77777777" w:rsidR="004F475A" w:rsidRDefault="004F475A">
      <w:pPr>
        <w:pStyle w:val="Indenta"/>
      </w:pPr>
      <w:r>
        <w:tab/>
        <w:t>(c)</w:t>
      </w:r>
      <w:r>
        <w:tab/>
        <w:t>provision for the procedures to be followed, including provisions for a quorum and in respect of voting.</w:t>
      </w:r>
    </w:p>
    <w:p w14:paraId="3C15C1F3" w14:textId="77777777" w:rsidR="004F475A" w:rsidRDefault="004F475A">
      <w:pPr>
        <w:pStyle w:val="Subsection"/>
        <w:rPr>
          <w:snapToGrid w:val="0"/>
        </w:rPr>
      </w:pPr>
      <w:r>
        <w:tab/>
        <w:t>(11)</w:t>
      </w:r>
      <w:r>
        <w:tab/>
        <w:t>The imposition of a service charge is of no effect if any prescribed step is not taken or is not taken in accordance with the regulations.</w:t>
      </w:r>
    </w:p>
    <w:p w14:paraId="29BE48FE" w14:textId="77777777" w:rsidR="004F475A" w:rsidRDefault="004F475A">
      <w:pPr>
        <w:pStyle w:val="Footnotesection"/>
      </w:pPr>
      <w:r>
        <w:tab/>
        <w:t>[Section 25A inserted: No. 42 of 1982 s. 28; amended: No. 46 of 1988 s. 20 and 21; No. 14 of 1996 s. 4; No. 4 of 1999 s. 7; No. 19 of 2022 s. 17.]</w:t>
      </w:r>
    </w:p>
    <w:p w14:paraId="0402F738" w14:textId="77777777" w:rsidR="004F475A" w:rsidRDefault="004F475A">
      <w:pPr>
        <w:pStyle w:val="Heading5"/>
      </w:pPr>
      <w:bookmarkStart w:id="149" w:name="_Toc230670497"/>
      <w:bookmarkStart w:id="150" w:name="_Toc166684159"/>
      <w:r>
        <w:rPr>
          <w:rStyle w:val="CharSectno"/>
        </w:rPr>
        <w:t>25AA</w:t>
      </w:r>
      <w:r>
        <w:t>.</w:t>
      </w:r>
      <w:r>
        <w:tab/>
        <w:t>Use of money raised by service charge</w:t>
      </w:r>
      <w:bookmarkEnd w:id="149"/>
      <w:bookmarkEnd w:id="150"/>
    </w:p>
    <w:p w14:paraId="00D2C2A4" w14:textId="77777777" w:rsidR="004F475A" w:rsidRDefault="004F475A">
      <w:pPr>
        <w:pStyle w:val="Subsection"/>
      </w:pPr>
      <w:r>
        <w:tab/>
        <w:t>(1)</w:t>
      </w:r>
      <w:r>
        <w:tab/>
        <w:t xml:space="preserve">A service charge is only to be imposed for a soil conservation purpose specified in the notice under section 25A(1a) (the </w:t>
      </w:r>
      <w:r>
        <w:rPr>
          <w:rStyle w:val="CharDefText"/>
          <w:snapToGrid w:val="0"/>
        </w:rPr>
        <w:t>specified service</w:t>
      </w:r>
      <w:r>
        <w:t>).</w:t>
      </w:r>
    </w:p>
    <w:p w14:paraId="3081AFE6" w14:textId="77777777" w:rsidR="004F475A" w:rsidRDefault="004F475A">
      <w:pPr>
        <w:pStyle w:val="Subsection"/>
      </w:pPr>
      <w:r>
        <w:tab/>
        <w:t>(2)</w:t>
      </w:r>
      <w:r>
        <w:tab/>
        <w:t>Subject to section 25B(8), a district committee may only use the money raised from a service charge to meet the cost of providing the specified service.</w:t>
      </w:r>
    </w:p>
    <w:p w14:paraId="7A45C55F" w14:textId="77777777" w:rsidR="004F475A" w:rsidRDefault="004F475A">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14:paraId="61B1C967" w14:textId="77777777" w:rsidR="004F475A" w:rsidRDefault="004F475A">
      <w:pPr>
        <w:pStyle w:val="Footnotesection"/>
      </w:pPr>
      <w:r>
        <w:tab/>
        <w:t>[Section 25AA inserted: No. 4 of 1999 s. 8.]</w:t>
      </w:r>
    </w:p>
    <w:p w14:paraId="7C886E9F" w14:textId="77777777" w:rsidR="004F475A" w:rsidRDefault="004F475A">
      <w:pPr>
        <w:pStyle w:val="Heading5"/>
        <w:rPr>
          <w:snapToGrid w:val="0"/>
        </w:rPr>
      </w:pPr>
      <w:bookmarkStart w:id="151" w:name="_Toc230670498"/>
      <w:bookmarkStart w:id="152" w:name="_Toc166684160"/>
      <w:r>
        <w:rPr>
          <w:rStyle w:val="CharSectno"/>
        </w:rPr>
        <w:t>25B</w:t>
      </w:r>
      <w:r>
        <w:rPr>
          <w:snapToGrid w:val="0"/>
        </w:rPr>
        <w:t>.</w:t>
      </w:r>
      <w:r>
        <w:rPr>
          <w:snapToGrid w:val="0"/>
        </w:rPr>
        <w:tab/>
        <w:t>Assessment, collection and payment of rate or service charge</w:t>
      </w:r>
      <w:bookmarkEnd w:id="151"/>
      <w:bookmarkEnd w:id="152"/>
    </w:p>
    <w:p w14:paraId="1908D3C8" w14:textId="77777777" w:rsidR="004F475A" w:rsidRDefault="004F475A">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rStyle w:val="CharDefText"/>
        </w:rPr>
        <w:t>soil conservation rates</w:t>
      </w:r>
      <w:r>
        <w:rPr>
          <w:snapToGrid w:val="0"/>
        </w:rPr>
        <w:t>) to be assessed and, following that assessment, the chief executive officer shall —</w:t>
      </w:r>
    </w:p>
    <w:p w14:paraId="02B1699D" w14:textId="77777777" w:rsidR="004F475A" w:rsidRDefault="004F475A">
      <w:pPr>
        <w:pStyle w:val="Indenta"/>
        <w:rPr>
          <w:snapToGrid w:val="0"/>
        </w:rPr>
      </w:pPr>
      <w:r>
        <w:rPr>
          <w:snapToGrid w:val="0"/>
        </w:rPr>
        <w:tab/>
        <w:t>(a)</w:t>
      </w:r>
      <w:r>
        <w:rPr>
          <w:snapToGrid w:val="0"/>
        </w:rPr>
        <w:tab/>
        <w:t>cause a notice of assessment of the soil conservation rates to be served on the person liable to pay the rates; or</w:t>
      </w:r>
    </w:p>
    <w:p w14:paraId="6B2D6A39" w14:textId="77777777" w:rsidR="004F475A" w:rsidRDefault="004F475A">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14:paraId="485103C5" w14:textId="77777777" w:rsidR="004F475A" w:rsidRDefault="004F475A">
      <w:pPr>
        <w:pStyle w:val="Subsection"/>
      </w:pPr>
      <w:r>
        <w:tab/>
        <w:t>(1a)</w:t>
      </w:r>
      <w:r>
        <w:tab/>
        <w:t>Where a service charge applies to any land the chief executive officer shall —</w:t>
      </w:r>
    </w:p>
    <w:p w14:paraId="670A7F18" w14:textId="77777777" w:rsidR="004F475A" w:rsidRDefault="004F475A">
      <w:pPr>
        <w:pStyle w:val="Indenta"/>
      </w:pPr>
      <w:r>
        <w:tab/>
        <w:t>(a)</w:t>
      </w:r>
      <w:r>
        <w:tab/>
        <w:t>cause a notice of assessment of the service charge to be served on the person liable to pay the charge; or</w:t>
      </w:r>
    </w:p>
    <w:p w14:paraId="18BAB674" w14:textId="77777777" w:rsidR="004F475A" w:rsidRDefault="004F475A">
      <w:pPr>
        <w:pStyle w:val="Indenta"/>
        <w:rPr>
          <w:snapToGrid w:val="0"/>
        </w:rPr>
      </w:pPr>
      <w:r>
        <w:tab/>
        <w:t>(b)</w:t>
      </w:r>
      <w:r>
        <w:tab/>
        <w:t>make arrangements with the local government of the district in which the land is situated for a notice of assessment of the service charge to be served by the local government.</w:t>
      </w:r>
    </w:p>
    <w:p w14:paraId="4DF647D9" w14:textId="77777777" w:rsidR="004F475A" w:rsidRDefault="004F475A">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14:paraId="7C2F2326" w14:textId="77777777" w:rsidR="004F475A" w:rsidRDefault="004F475A">
      <w:pPr>
        <w:pStyle w:val="Subsection"/>
        <w:keepNext/>
      </w:pPr>
      <w:r>
        <w:tab/>
        <w:t>(2a)</w:t>
      </w:r>
      <w:r>
        <w:tab/>
        <w:t>Service charges —</w:t>
      </w:r>
    </w:p>
    <w:p w14:paraId="37646869" w14:textId="77777777" w:rsidR="004F475A" w:rsidRDefault="004F475A">
      <w:pPr>
        <w:pStyle w:val="Indenta"/>
      </w:pPr>
      <w:r>
        <w:tab/>
        <w:t>(a)</w:t>
      </w:r>
      <w:r>
        <w:tab/>
        <w:t>shall be due and payable 30 days after the notice of assessment of the service charge is served; and</w:t>
      </w:r>
    </w:p>
    <w:p w14:paraId="22064483" w14:textId="77777777" w:rsidR="004F475A" w:rsidRDefault="004F475A">
      <w:pPr>
        <w:pStyle w:val="Indenta"/>
      </w:pPr>
      <w:r>
        <w:tab/>
        <w:t>(b)</w:t>
      </w:r>
      <w:r>
        <w:tab/>
        <w:t>when payable are a debt due to the Crown payable —</w:t>
      </w:r>
    </w:p>
    <w:p w14:paraId="657F0A30" w14:textId="77777777" w:rsidR="004F475A" w:rsidRDefault="004F475A">
      <w:pPr>
        <w:pStyle w:val="Indenti"/>
      </w:pPr>
      <w:r>
        <w:tab/>
        <w:t>(i)</w:t>
      </w:r>
      <w:r>
        <w:tab/>
        <w:t>to the chief executive officer; or</w:t>
      </w:r>
    </w:p>
    <w:p w14:paraId="55B6C0E8" w14:textId="77777777" w:rsidR="004F475A" w:rsidRDefault="004F475A">
      <w:pPr>
        <w:pStyle w:val="Indenti"/>
        <w:rPr>
          <w:snapToGrid w:val="0"/>
        </w:rPr>
      </w:pPr>
      <w:r>
        <w:tab/>
        <w:t>(ii)</w:t>
      </w:r>
      <w:r>
        <w:tab/>
        <w:t>where pursuant to arrangements made under this section notice of assessment of the service charge is served by a local government, to the local government.</w:t>
      </w:r>
    </w:p>
    <w:p w14:paraId="5F136C94" w14:textId="77777777" w:rsidR="004F475A" w:rsidRDefault="004F475A">
      <w:pPr>
        <w:pStyle w:val="Subsection"/>
        <w:rPr>
          <w:snapToGrid w:val="0"/>
        </w:rPr>
      </w:pPr>
      <w:r>
        <w:rPr>
          <w:snapToGrid w:val="0"/>
        </w:rPr>
        <w:tab/>
        <w:t>(3)</w:t>
      </w:r>
      <w:r>
        <w:rPr>
          <w:snapToGrid w:val="0"/>
        </w:rPr>
        <w:tab/>
        <w:t>When soil conservation rates are due and payable —</w:t>
      </w:r>
    </w:p>
    <w:p w14:paraId="073963FA" w14:textId="77777777" w:rsidR="004F475A" w:rsidRDefault="004F475A">
      <w:pPr>
        <w:pStyle w:val="Indenta"/>
        <w:rPr>
          <w:snapToGrid w:val="0"/>
        </w:rPr>
      </w:pPr>
      <w:r>
        <w:rPr>
          <w:snapToGrid w:val="0"/>
        </w:rPr>
        <w:tab/>
        <w:t>(a)</w:t>
      </w:r>
      <w:r>
        <w:rPr>
          <w:snapToGrid w:val="0"/>
        </w:rPr>
        <w:tab/>
        <w:t>they are a debt due to the Crown payable —</w:t>
      </w:r>
    </w:p>
    <w:p w14:paraId="3FBD2B1D" w14:textId="77777777" w:rsidR="004F475A" w:rsidRDefault="004F475A">
      <w:pPr>
        <w:pStyle w:val="Indenti"/>
        <w:rPr>
          <w:snapToGrid w:val="0"/>
        </w:rPr>
      </w:pPr>
      <w:r>
        <w:rPr>
          <w:snapToGrid w:val="0"/>
        </w:rPr>
        <w:tab/>
        <w:t>(i)</w:t>
      </w:r>
      <w:r>
        <w:rPr>
          <w:snapToGrid w:val="0"/>
        </w:rPr>
        <w:tab/>
        <w:t>to the chief executive officer; or</w:t>
      </w:r>
    </w:p>
    <w:p w14:paraId="572BC157" w14:textId="77777777" w:rsidR="004F475A" w:rsidRDefault="004F475A">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14:paraId="44A4FD39" w14:textId="77777777" w:rsidR="004F475A" w:rsidRDefault="004F475A">
      <w:pPr>
        <w:pStyle w:val="Indenta"/>
        <w:rPr>
          <w:spacing w:val="-4"/>
        </w:rPr>
      </w:pPr>
      <w:r>
        <w:rPr>
          <w:spacing w:val="-4"/>
        </w:rPr>
        <w:tab/>
        <w:t>(b)</w:t>
      </w:r>
      <w:r>
        <w:rPr>
          <w:spacing w:val="-4"/>
        </w:rPr>
        <w:tab/>
        <w:t xml:space="preserve">Part 6 Division 2 of the </w:t>
      </w:r>
      <w:r>
        <w:rPr>
          <w:i/>
          <w:spacing w:val="-4"/>
        </w:rPr>
        <w:t>Taxation Administration Act 2003</w:t>
      </w:r>
      <w:r>
        <w:rPr>
          <w:spacing w:val="-4"/>
        </w:rPr>
        <w:t xml:space="preserve"> applies to them as if —</w:t>
      </w:r>
    </w:p>
    <w:p w14:paraId="08934CA7" w14:textId="77777777" w:rsidR="004F475A" w:rsidRDefault="004F475A">
      <w:pPr>
        <w:pStyle w:val="Indenti"/>
      </w:pPr>
      <w:r>
        <w:tab/>
        <w:t>(i)</w:t>
      </w:r>
      <w:r>
        <w:tab/>
        <w:t xml:space="preserve">they were land tax imposed by the </w:t>
      </w:r>
      <w:r>
        <w:rPr>
          <w:i/>
        </w:rPr>
        <w:t>Land Tax Act 2002</w:t>
      </w:r>
      <w:r>
        <w:t>; and</w:t>
      </w:r>
    </w:p>
    <w:p w14:paraId="15F04716" w14:textId="77777777" w:rsidR="004F475A" w:rsidRDefault="004F475A">
      <w:pPr>
        <w:pStyle w:val="Indenti"/>
      </w:pPr>
      <w:r>
        <w:tab/>
        <w:t>(ii)</w:t>
      </w:r>
      <w:r>
        <w:tab/>
        <w:t>references in that Division to the Commissioner of State Revenue were references to the chief executive officer.</w:t>
      </w:r>
    </w:p>
    <w:p w14:paraId="3DE3D51C" w14:textId="77777777" w:rsidR="004F475A" w:rsidRDefault="004F475A">
      <w:pPr>
        <w:pStyle w:val="Subsection"/>
        <w:rPr>
          <w:snapToGrid w:val="0"/>
        </w:rPr>
      </w:pPr>
      <w:r>
        <w:rPr>
          <w:snapToGrid w:val="0"/>
        </w:rPr>
        <w:tab/>
        <w:t>(4)</w:t>
      </w:r>
      <w:r>
        <w:rPr>
          <w:snapToGrid w:val="0"/>
        </w:rPr>
        <w:tab/>
        <w:t>The chief executive officer shall, as the case may require —</w:t>
      </w:r>
    </w:p>
    <w:p w14:paraId="68735CE6" w14:textId="77777777" w:rsidR="004F475A" w:rsidRDefault="004F475A">
      <w:pPr>
        <w:pStyle w:val="Indenta"/>
        <w:rPr>
          <w:snapToGrid w:val="0"/>
        </w:rPr>
      </w:pPr>
      <w:r>
        <w:rPr>
          <w:snapToGrid w:val="0"/>
        </w:rPr>
        <w:tab/>
        <w:t>(a)</w:t>
      </w:r>
      <w:r>
        <w:rPr>
          <w:snapToGrid w:val="0"/>
        </w:rPr>
        <w:tab/>
        <w:t>cause soil conservation rates to be reassessed;</w:t>
      </w:r>
    </w:p>
    <w:p w14:paraId="2CBFD991" w14:textId="77777777" w:rsidR="004F475A" w:rsidRDefault="004F475A">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14:paraId="570A6CBC" w14:textId="77777777" w:rsidR="004F475A" w:rsidRDefault="004F475A">
      <w:pPr>
        <w:pStyle w:val="Indenta"/>
        <w:keepNext/>
        <w:keepLines/>
        <w:rPr>
          <w:snapToGrid w:val="0"/>
        </w:rPr>
      </w:pPr>
      <w:r>
        <w:rPr>
          <w:snapToGrid w:val="0"/>
        </w:rPr>
        <w:tab/>
        <w:t>(c)</w:t>
      </w:r>
      <w:r>
        <w:rPr>
          <w:snapToGrid w:val="0"/>
        </w:rPr>
        <w:tab/>
        <w:t>refund, wholly or in part, any amount paid by way of soil conservation rates,</w:t>
      </w:r>
    </w:p>
    <w:p w14:paraId="45FA5910" w14:textId="77777777" w:rsidR="004F475A" w:rsidRDefault="004F475A">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14:paraId="3037A2D0" w14:textId="77777777" w:rsidR="004F475A" w:rsidRDefault="004F475A">
      <w:pPr>
        <w:pStyle w:val="Subsection"/>
        <w:rPr>
          <w:snapToGrid w:val="0"/>
        </w:rPr>
      </w:pPr>
      <w:r>
        <w:rPr>
          <w:snapToGrid w:val="0"/>
        </w:rPr>
        <w:tab/>
        <w:t>(5)</w:t>
      </w:r>
      <w:r>
        <w:rPr>
          <w:snapToGrid w:val="0"/>
        </w:rPr>
        <w:tab/>
        <w:t xml:space="preserve">In this section </w:t>
      </w:r>
      <w:r>
        <w:rPr>
          <w:rStyle w:val="CharDefText"/>
        </w:rPr>
        <w:t>notice of assessment</w:t>
      </w:r>
      <w:r>
        <w:rPr>
          <w:snapToGrid w:val="0"/>
        </w:rPr>
        <w:t xml:space="preserve"> includes an amended notice of assessment.</w:t>
      </w:r>
    </w:p>
    <w:p w14:paraId="616DE3E5" w14:textId="77777777" w:rsidR="004F475A" w:rsidRDefault="004F475A">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w:t>
      </w:r>
    </w:p>
    <w:p w14:paraId="4FCCBC54" w14:textId="77777777" w:rsidR="004F475A" w:rsidRDefault="004F475A">
      <w:pPr>
        <w:pStyle w:val="Indenta"/>
        <w:rPr>
          <w:snapToGrid w:val="0"/>
        </w:rPr>
      </w:pPr>
      <w:r>
        <w:rPr>
          <w:snapToGrid w:val="0"/>
        </w:rPr>
        <w:tab/>
        <w:t>(a)</w:t>
      </w:r>
      <w:r>
        <w:rPr>
          <w:snapToGrid w:val="0"/>
        </w:rPr>
        <w:tab/>
        <w:t>notices of assessment of soil conservation rates or service charges may be served by the local government; and</w:t>
      </w:r>
    </w:p>
    <w:p w14:paraId="7C61D12E" w14:textId="77777777" w:rsidR="004F475A" w:rsidRDefault="004F475A">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14:paraId="4FA2DCC7" w14:textId="77777777" w:rsidR="004F475A" w:rsidRDefault="004F475A">
      <w:pPr>
        <w:pStyle w:val="Subsection"/>
        <w:rPr>
          <w:snapToGrid w:val="0"/>
        </w:rPr>
      </w:pPr>
      <w:r>
        <w:rPr>
          <w:snapToGrid w:val="0"/>
        </w:rPr>
        <w:tab/>
        <w:t>(7)</w:t>
      </w:r>
      <w:r>
        <w:rPr>
          <w:snapToGrid w:val="0"/>
        </w:rPr>
        <w:tab/>
        <w:t>Where the district of a local government is wholly or partly comprised in a land conservation district —</w:t>
      </w:r>
    </w:p>
    <w:p w14:paraId="35FC9CEE" w14:textId="77777777" w:rsidR="004F475A" w:rsidRDefault="004F475A">
      <w:pPr>
        <w:pStyle w:val="Indenta"/>
        <w:rPr>
          <w:snapToGrid w:val="0"/>
        </w:rPr>
      </w:pPr>
      <w:r>
        <w:rPr>
          <w:snapToGrid w:val="0"/>
        </w:rPr>
        <w:tab/>
        <w:t>(a)</w:t>
      </w:r>
      <w:r>
        <w:rPr>
          <w:snapToGrid w:val="0"/>
        </w:rPr>
        <w:tab/>
        <w:t xml:space="preserve">the Minister and any person authorised by </w:t>
      </w:r>
      <w:r>
        <w:t>the Minister</w:t>
      </w:r>
      <w:r>
        <w:rPr>
          <w:snapToGrid w:val="0"/>
        </w:rPr>
        <w:t xml:space="preserve"> in writing; and</w:t>
      </w:r>
    </w:p>
    <w:p w14:paraId="371D19BF" w14:textId="77777777" w:rsidR="004F475A" w:rsidRDefault="004F475A">
      <w:pPr>
        <w:pStyle w:val="Indenta"/>
        <w:rPr>
          <w:snapToGrid w:val="0"/>
        </w:rPr>
      </w:pPr>
      <w:r>
        <w:rPr>
          <w:snapToGrid w:val="0"/>
        </w:rPr>
        <w:tab/>
        <w:t>(ab)</w:t>
      </w:r>
      <w:r>
        <w:rPr>
          <w:snapToGrid w:val="0"/>
        </w:rPr>
        <w:tab/>
        <w:t>the chief executive officer; and</w:t>
      </w:r>
    </w:p>
    <w:p w14:paraId="72719292" w14:textId="77777777" w:rsidR="004F475A" w:rsidRDefault="004F475A">
      <w:pPr>
        <w:pStyle w:val="Indenta"/>
        <w:rPr>
          <w:snapToGrid w:val="0"/>
        </w:rPr>
      </w:pPr>
      <w:r>
        <w:rPr>
          <w:snapToGrid w:val="0"/>
        </w:rPr>
        <w:tab/>
        <w:t>(b)</w:t>
      </w:r>
      <w:r>
        <w:rPr>
          <w:snapToGrid w:val="0"/>
        </w:rPr>
        <w:tab/>
        <w:t>any member of the district advisory committee for that district,</w:t>
      </w:r>
    </w:p>
    <w:p w14:paraId="0A10D13F" w14:textId="77777777" w:rsidR="004F475A" w:rsidRDefault="004F475A">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14:paraId="42380812" w14:textId="77777777" w:rsidR="004F475A" w:rsidRDefault="004F475A">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14:paraId="7A9A7E7D" w14:textId="77777777" w:rsidR="004F475A" w:rsidRDefault="004F475A">
      <w:pPr>
        <w:pStyle w:val="Footnotesection"/>
      </w:pPr>
      <w:r>
        <w:tab/>
        <w:t>[Section 25B inserted: No. 42 of 1982 s. 28; amended: No. 46 of 1988 s. 21; No. 31 of 1992 s. 52(2); No. 27 of 1994 s. 42; No. 47 of 1994 s. 13; No. 14 of 1996 s. 4; No. 4 of 1999 s. 9; No. 45 of 2002 s. 22; No. 55 of 2004 s. 1096; No. 19 of 2022 s. 17.]</w:t>
      </w:r>
    </w:p>
    <w:p w14:paraId="13F38D74" w14:textId="77777777" w:rsidR="004F475A" w:rsidRDefault="004F475A">
      <w:pPr>
        <w:pStyle w:val="Heading5"/>
        <w:rPr>
          <w:snapToGrid w:val="0"/>
        </w:rPr>
      </w:pPr>
      <w:bookmarkStart w:id="153" w:name="_Toc230670499"/>
      <w:bookmarkStart w:id="154" w:name="_Toc166684161"/>
      <w:r>
        <w:rPr>
          <w:rStyle w:val="CharSectno"/>
        </w:rPr>
        <w:t>25C</w:t>
      </w:r>
      <w:r>
        <w:rPr>
          <w:snapToGrid w:val="0"/>
        </w:rPr>
        <w:t>.</w:t>
      </w:r>
      <w:r>
        <w:rPr>
          <w:snapToGrid w:val="0"/>
        </w:rPr>
        <w:tab/>
        <w:t>Land Conservation Districts Account</w:t>
      </w:r>
      <w:bookmarkEnd w:id="153"/>
      <w:bookmarkEnd w:id="154"/>
    </w:p>
    <w:p w14:paraId="0186615A" w14:textId="77777777" w:rsidR="004F475A" w:rsidRDefault="004F475A">
      <w:pPr>
        <w:pStyle w:val="Subsection"/>
        <w:rPr>
          <w:snapToGrid w:val="0"/>
        </w:rPr>
      </w:pPr>
      <w:r>
        <w:tab/>
        <w:t>(1)</w:t>
      </w:r>
      <w:r>
        <w:tab/>
        <w:t xml:space="preserve">An account called the Land Conservation Districts Account is established under section 16 of the </w:t>
      </w:r>
      <w:r>
        <w:rPr>
          <w:i/>
        </w:rPr>
        <w:t>Financial Management Act 2006</w:t>
      </w:r>
      <w:r>
        <w:t>.</w:t>
      </w:r>
    </w:p>
    <w:p w14:paraId="1B5174BE" w14:textId="77777777" w:rsidR="004F475A" w:rsidRDefault="004F475A">
      <w:pPr>
        <w:pStyle w:val="Ednotesubsection"/>
      </w:pPr>
      <w:r>
        <w:tab/>
        <w:t>[(2)</w:t>
      </w:r>
      <w:r>
        <w:tab/>
        <w:t>deleted]</w:t>
      </w:r>
    </w:p>
    <w:p w14:paraId="1EF85599" w14:textId="77777777" w:rsidR="004F475A" w:rsidRDefault="004F475A">
      <w:pPr>
        <w:pStyle w:val="Subsection"/>
        <w:rPr>
          <w:snapToGrid w:val="0"/>
        </w:rPr>
      </w:pPr>
      <w:r>
        <w:rPr>
          <w:snapToGrid w:val="0"/>
        </w:rPr>
        <w:tab/>
        <w:t>(3)</w:t>
      </w:r>
      <w:r>
        <w:rPr>
          <w:snapToGrid w:val="0"/>
        </w:rPr>
        <w:tab/>
        <w:t>The following moneys shall be credited to the account maintained under subsection (1) —</w:t>
      </w:r>
    </w:p>
    <w:p w14:paraId="37F892E1" w14:textId="77777777" w:rsidR="004F475A" w:rsidRDefault="004F475A">
      <w:pPr>
        <w:pStyle w:val="Indenta"/>
        <w:rPr>
          <w:snapToGrid w:val="0"/>
        </w:rPr>
      </w:pPr>
      <w:r>
        <w:rPr>
          <w:snapToGrid w:val="0"/>
        </w:rPr>
        <w:tab/>
        <w:t>(a)</w:t>
      </w:r>
      <w:r>
        <w:rPr>
          <w:snapToGrid w:val="0"/>
        </w:rPr>
        <w:tab/>
        <w:t>any moneys appropriated by Parliament for the purposes of a soil conservation programme in a district; and</w:t>
      </w:r>
    </w:p>
    <w:p w14:paraId="56279E16" w14:textId="77777777" w:rsidR="004F475A" w:rsidRDefault="004F475A">
      <w:pPr>
        <w:pStyle w:val="Indenta"/>
        <w:rPr>
          <w:snapToGrid w:val="0"/>
        </w:rPr>
      </w:pPr>
      <w:r>
        <w:rPr>
          <w:snapToGrid w:val="0"/>
        </w:rPr>
        <w:tab/>
        <w:t>(b)</w:t>
      </w:r>
      <w:r>
        <w:rPr>
          <w:snapToGrid w:val="0"/>
        </w:rPr>
        <w:tab/>
        <w:t>subject to section 25B(8), any rates or service charges collected under section 25B in respect of land in a district; and</w:t>
      </w:r>
    </w:p>
    <w:p w14:paraId="48E89A24" w14:textId="77777777" w:rsidR="004F475A" w:rsidRDefault="004F475A">
      <w:pPr>
        <w:pStyle w:val="Indenta"/>
        <w:rPr>
          <w:snapToGrid w:val="0"/>
        </w:rPr>
      </w:pPr>
      <w:r>
        <w:rPr>
          <w:snapToGrid w:val="0"/>
        </w:rPr>
        <w:tab/>
        <w:t>(c)</w:t>
      </w:r>
      <w:r>
        <w:rPr>
          <w:snapToGrid w:val="0"/>
        </w:rPr>
        <w:tab/>
        <w:t>any moneys advanced by the Treasurer under section 25D to meet expenditure in a district; and</w:t>
      </w:r>
    </w:p>
    <w:p w14:paraId="1E6E435A" w14:textId="77777777" w:rsidR="004F475A" w:rsidRDefault="004F475A">
      <w:pPr>
        <w:pStyle w:val="Indenta"/>
        <w:rPr>
          <w:snapToGrid w:val="0"/>
        </w:rPr>
      </w:pPr>
      <w:r>
        <w:rPr>
          <w:snapToGrid w:val="0"/>
        </w:rPr>
        <w:tab/>
        <w:t>(d)</w:t>
      </w:r>
      <w:r>
        <w:rPr>
          <w:snapToGrid w:val="0"/>
        </w:rPr>
        <w:tab/>
        <w:t>any other moneys received pursuant to this Act in respect of land or works in a district.</w:t>
      </w:r>
    </w:p>
    <w:p w14:paraId="071A993C" w14:textId="77777777" w:rsidR="004F475A" w:rsidRDefault="004F475A">
      <w:pPr>
        <w:pStyle w:val="Subsection"/>
        <w:rPr>
          <w:snapToGrid w:val="0"/>
        </w:rPr>
      </w:pPr>
      <w:r>
        <w:tab/>
        <w:t>(3a)</w:t>
      </w:r>
      <w:r>
        <w:tab/>
        <w:t xml:space="preserve">Any moneys for service charges credited to the Land Conservation Districts </w:t>
      </w:r>
      <w:r>
        <w:rPr>
          <w:snapToGrid w:val="0"/>
        </w:rPr>
        <w:t xml:space="preserve">Account </w:t>
      </w:r>
      <w:r>
        <w:t>under subsection (3)(b) shall be separately accounted for according to the land conservation district to which they relate and the purpose for which the service charge was imposed.</w:t>
      </w:r>
    </w:p>
    <w:p w14:paraId="2275357E" w14:textId="77777777" w:rsidR="004F475A" w:rsidRDefault="004F475A">
      <w:pPr>
        <w:pStyle w:val="Subsection"/>
        <w:keepNext/>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w:t>
      </w:r>
    </w:p>
    <w:p w14:paraId="0591DA13" w14:textId="77777777" w:rsidR="004F475A" w:rsidRDefault="004F475A">
      <w:pPr>
        <w:pStyle w:val="Indenta"/>
        <w:rPr>
          <w:snapToGrid w:val="0"/>
        </w:rPr>
      </w:pPr>
      <w:r>
        <w:rPr>
          <w:snapToGrid w:val="0"/>
        </w:rPr>
        <w:tab/>
        <w:t>(a)</w:t>
      </w:r>
      <w:r>
        <w:rPr>
          <w:snapToGrid w:val="0"/>
        </w:rPr>
        <w:tab/>
        <w:t>the construction of soil conservation works to benefit the district;</w:t>
      </w:r>
    </w:p>
    <w:p w14:paraId="4767C053" w14:textId="77777777" w:rsidR="004F475A" w:rsidRDefault="004F475A">
      <w:pPr>
        <w:pStyle w:val="Indenta"/>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14:paraId="724A1D8B" w14:textId="77777777" w:rsidR="004F475A" w:rsidRDefault="004F475A">
      <w:pPr>
        <w:pStyle w:val="Indenta"/>
        <w:rPr>
          <w:snapToGrid w:val="0"/>
        </w:rPr>
      </w:pPr>
      <w:r>
        <w:rPr>
          <w:snapToGrid w:val="0"/>
        </w:rPr>
        <w:tab/>
        <w:t>(c)</w:t>
      </w:r>
      <w:r>
        <w:rPr>
          <w:snapToGrid w:val="0"/>
        </w:rPr>
        <w:tab/>
        <w:t>the promotion of soil conservation in the district;</w:t>
      </w:r>
    </w:p>
    <w:p w14:paraId="205C6532" w14:textId="77777777" w:rsidR="004F475A" w:rsidRDefault="004F475A">
      <w:pPr>
        <w:pStyle w:val="Indenta"/>
        <w:rPr>
          <w:snapToGrid w:val="0"/>
        </w:rPr>
      </w:pPr>
      <w:r>
        <w:rPr>
          <w:snapToGrid w:val="0"/>
        </w:rPr>
        <w:tab/>
        <w:t>(d)</w:t>
      </w:r>
      <w:r>
        <w:rPr>
          <w:snapToGrid w:val="0"/>
        </w:rPr>
        <w:tab/>
        <w:t>research into soil conservation measures and practices relevant to the district;</w:t>
      </w:r>
    </w:p>
    <w:p w14:paraId="13A2E0D8" w14:textId="77777777" w:rsidR="004F475A" w:rsidRDefault="004F475A">
      <w:pPr>
        <w:pStyle w:val="Indenta"/>
        <w:rPr>
          <w:snapToGrid w:val="0"/>
        </w:rPr>
      </w:pPr>
      <w:r>
        <w:rPr>
          <w:snapToGrid w:val="0"/>
        </w:rPr>
        <w:tab/>
        <w:t>(e)</w:t>
      </w:r>
      <w:r>
        <w:rPr>
          <w:snapToGrid w:val="0"/>
        </w:rPr>
        <w:tab/>
        <w:t>the demonstration in the district of soil conservation techniques;</w:t>
      </w:r>
    </w:p>
    <w:p w14:paraId="6A98825A" w14:textId="77777777" w:rsidR="004F475A" w:rsidRDefault="004F475A">
      <w:pPr>
        <w:pStyle w:val="Indenta"/>
        <w:rPr>
          <w:snapToGrid w:val="0"/>
        </w:rPr>
      </w:pPr>
      <w:r>
        <w:rPr>
          <w:snapToGrid w:val="0"/>
        </w:rPr>
        <w:tab/>
        <w:t>(f)</w:t>
      </w:r>
      <w:r>
        <w:rPr>
          <w:snapToGrid w:val="0"/>
        </w:rPr>
        <w:tab/>
        <w:t>the payment of interest on moneys advanced by the Treasurer under section 25D to meet expenditure in the district;</w:t>
      </w:r>
    </w:p>
    <w:p w14:paraId="77CDA643" w14:textId="77777777" w:rsidR="004F475A" w:rsidRDefault="004F475A">
      <w:pPr>
        <w:pStyle w:val="Indenta"/>
        <w:rPr>
          <w:snapToGrid w:val="0"/>
        </w:rPr>
      </w:pPr>
      <w:r>
        <w:rPr>
          <w:snapToGrid w:val="0"/>
        </w:rPr>
        <w:tab/>
        <w:t>(g)</w:t>
      </w:r>
      <w:r>
        <w:rPr>
          <w:snapToGrid w:val="0"/>
        </w:rPr>
        <w:tab/>
        <w:t>any remuneration payable as a consequence of employment of persons under section 24(2).</w:t>
      </w:r>
    </w:p>
    <w:p w14:paraId="277043F0" w14:textId="77777777" w:rsidR="004F475A" w:rsidRDefault="004F475A">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14:paraId="18EB21BC" w14:textId="77777777" w:rsidR="004F475A" w:rsidRDefault="004F475A">
      <w:pPr>
        <w:pStyle w:val="Subsection"/>
        <w:rPr>
          <w:snapToGrid w:val="0"/>
        </w:rPr>
      </w:pPr>
      <w:r>
        <w:rPr>
          <w:snapToGrid w:val="0"/>
        </w:rPr>
        <w:tab/>
        <w:t>(5)</w:t>
      </w:r>
      <w:r>
        <w:rPr>
          <w:snapToGrid w:val="0"/>
        </w:rPr>
        <w:tab/>
        <w:t>The chief executive officer may, at any time —</w:t>
      </w:r>
    </w:p>
    <w:p w14:paraId="0F79F115" w14:textId="77777777" w:rsidR="004F475A" w:rsidRDefault="004F475A">
      <w:pPr>
        <w:pStyle w:val="Indenta"/>
        <w:rPr>
          <w:snapToGrid w:val="0"/>
        </w:rPr>
      </w:pPr>
      <w:r>
        <w:rPr>
          <w:snapToGrid w:val="0"/>
        </w:rPr>
        <w:tab/>
        <w:t>(a)</w:t>
      </w:r>
      <w:r>
        <w:rPr>
          <w:snapToGrid w:val="0"/>
        </w:rPr>
        <w:tab/>
        <w:t>require a district committee to prepare a report showing the manner in which moneys allocated to it have been applied; or</w:t>
      </w:r>
    </w:p>
    <w:p w14:paraId="5422668E" w14:textId="77777777" w:rsidR="004F475A" w:rsidRDefault="004F475A">
      <w:pPr>
        <w:pStyle w:val="Indenta"/>
        <w:rPr>
          <w:snapToGrid w:val="0"/>
        </w:rPr>
      </w:pPr>
      <w:r>
        <w:rPr>
          <w:snapToGrid w:val="0"/>
        </w:rPr>
        <w:tab/>
        <w:t>(b)</w:t>
      </w:r>
      <w:r>
        <w:rPr>
          <w:snapToGrid w:val="0"/>
        </w:rPr>
        <w:tab/>
        <w:t>appoint an auditor to examine the records of a district committee to ensure that funds have been properly expended; or</w:t>
      </w:r>
    </w:p>
    <w:p w14:paraId="46C52AB4" w14:textId="77777777" w:rsidR="004F475A" w:rsidRDefault="004F475A">
      <w:pPr>
        <w:pStyle w:val="Indenta"/>
        <w:rPr>
          <w:snapToGrid w:val="0"/>
        </w:rPr>
      </w:pPr>
      <w:r>
        <w:rPr>
          <w:snapToGrid w:val="0"/>
        </w:rPr>
        <w:tab/>
        <w:t>(c)</w:t>
      </w:r>
      <w:r>
        <w:rPr>
          <w:snapToGrid w:val="0"/>
        </w:rPr>
        <w:tab/>
        <w:t>generally, attach conditions with respect to the allocations made to a district committee.</w:t>
      </w:r>
    </w:p>
    <w:p w14:paraId="1504226C" w14:textId="77777777" w:rsidR="004F475A" w:rsidRDefault="004F475A">
      <w:pPr>
        <w:pStyle w:val="Footnotesection"/>
      </w:pPr>
      <w:r>
        <w:tab/>
        <w:t>[Section 25C inserted: No. 42 of 1982 s. 28; amended: No. 98 of 1985 s. 3; No. 46 of 1988 s. 11, 20 and 21; No. 47 of 1994 s. 14; No. 49 of 1996 s. 64; No. 4 of 1999 s. 10; No. 28 of 2006 s. 27; No. 77 of 2006 Sch. 1 cl. 158(2) and (9).]</w:t>
      </w:r>
    </w:p>
    <w:p w14:paraId="5AA93358" w14:textId="77777777" w:rsidR="004F475A" w:rsidRDefault="004F475A">
      <w:pPr>
        <w:pStyle w:val="Heading5"/>
        <w:spacing w:before="800"/>
        <w:rPr>
          <w:snapToGrid w:val="0"/>
        </w:rPr>
      </w:pPr>
      <w:bookmarkStart w:id="155" w:name="_Toc230670500"/>
      <w:bookmarkStart w:id="156" w:name="_Toc166684162"/>
      <w:r>
        <w:rPr>
          <w:rStyle w:val="CharSectno"/>
        </w:rPr>
        <w:t>25D</w:t>
      </w:r>
      <w:r>
        <w:rPr>
          <w:snapToGrid w:val="0"/>
        </w:rPr>
        <w:t>.</w:t>
      </w:r>
      <w:r>
        <w:rPr>
          <w:snapToGrid w:val="0"/>
        </w:rPr>
        <w:tab/>
        <w:t>Advances by Treasurer</w:t>
      </w:r>
      <w:bookmarkEnd w:id="155"/>
      <w:bookmarkEnd w:id="156"/>
    </w:p>
    <w:p w14:paraId="282393F5" w14:textId="77777777" w:rsidR="004F475A" w:rsidRDefault="004F475A">
      <w:pPr>
        <w:pStyle w:val="Subsection"/>
        <w:spacing w:before="120"/>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14:paraId="77EFE170" w14:textId="77777777" w:rsidR="004F475A" w:rsidRDefault="004F475A">
      <w:pPr>
        <w:pStyle w:val="Subsection"/>
        <w:spacing w:before="120"/>
        <w:rPr>
          <w:snapToGrid w:val="0"/>
        </w:rPr>
      </w:pPr>
      <w:r>
        <w:rPr>
          <w:snapToGrid w:val="0"/>
        </w:rPr>
        <w:tab/>
        <w:t>(2)</w:t>
      </w:r>
      <w:r>
        <w:rPr>
          <w:snapToGrid w:val="0"/>
        </w:rPr>
        <w:tab/>
        <w:t>Interest in respect of moneys advanced under subsection (1) shall be paid at such rate and at such times as the Treasurer determines.</w:t>
      </w:r>
    </w:p>
    <w:p w14:paraId="48A871CF" w14:textId="77777777" w:rsidR="004F475A" w:rsidRDefault="004F475A">
      <w:pPr>
        <w:pStyle w:val="Subsection"/>
        <w:spacing w:before="120"/>
        <w:rPr>
          <w:snapToGrid w:val="0"/>
        </w:rPr>
      </w:pPr>
      <w:r>
        <w:rPr>
          <w:snapToGrid w:val="0"/>
        </w:rPr>
        <w:tab/>
        <w:t>(3)</w:t>
      </w:r>
      <w:r>
        <w:rPr>
          <w:snapToGrid w:val="0"/>
        </w:rPr>
        <w:tab/>
        <w:t>Moneys advanced under subsection (1) and interest payable in respect thereof are charges upon the Land Conservation Districts Account.</w:t>
      </w:r>
    </w:p>
    <w:p w14:paraId="0122F03D" w14:textId="77777777" w:rsidR="004F475A" w:rsidRDefault="004F475A">
      <w:pPr>
        <w:pStyle w:val="Footnotesection"/>
        <w:spacing w:before="100"/>
      </w:pPr>
      <w:r>
        <w:tab/>
        <w:t>[Section 25D inserted: No. 42 of 1982 s. 28; amended: No. 98 of 1985 s. 3; No. 46 of 1988 s. 12 and 19; No. 47 of 1994 s. 15; No. 77 of 2006 Sch. 1 cl. 158(9).]</w:t>
      </w:r>
    </w:p>
    <w:p w14:paraId="34670610" w14:textId="77777777" w:rsidR="004F475A" w:rsidRDefault="004F475A">
      <w:pPr>
        <w:pStyle w:val="Heading5"/>
        <w:rPr>
          <w:snapToGrid w:val="0"/>
        </w:rPr>
      </w:pPr>
      <w:bookmarkStart w:id="157" w:name="_Toc230670501"/>
      <w:bookmarkStart w:id="158" w:name="_Toc166684163"/>
      <w:r>
        <w:rPr>
          <w:rStyle w:val="CharSectno"/>
        </w:rPr>
        <w:t>25E</w:t>
      </w:r>
      <w:r>
        <w:rPr>
          <w:snapToGrid w:val="0"/>
        </w:rPr>
        <w:t>.</w:t>
      </w:r>
      <w:r>
        <w:rPr>
          <w:snapToGrid w:val="0"/>
        </w:rPr>
        <w:tab/>
        <w:t xml:space="preserve">Application of </w:t>
      </w:r>
      <w:r>
        <w:rPr>
          <w:i/>
        </w:rPr>
        <w:t>Financial Management Act 2006</w:t>
      </w:r>
      <w:r>
        <w:t xml:space="preserve"> and </w:t>
      </w:r>
      <w:r>
        <w:rPr>
          <w:i/>
        </w:rPr>
        <w:t>Auditor General Act 2006</w:t>
      </w:r>
      <w:bookmarkEnd w:id="157"/>
      <w:bookmarkEnd w:id="158"/>
    </w:p>
    <w:p w14:paraId="6F606C9A" w14:textId="77777777" w:rsidR="004F475A" w:rsidRDefault="004F475A">
      <w:pPr>
        <w:pStyle w:val="Subsection"/>
        <w:spacing w:before="12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 xml:space="preserve">regulating the financial administration, audit and reporting of departments apply to and in respect of the </w:t>
      </w:r>
      <w:r>
        <w:t>Department</w:t>
      </w:r>
      <w:r>
        <w:rPr>
          <w:snapToGrid w:val="0"/>
        </w:rPr>
        <w:t xml:space="preserve"> and its operations under this Act.</w:t>
      </w:r>
    </w:p>
    <w:p w14:paraId="61333EA6" w14:textId="77777777" w:rsidR="004F475A" w:rsidRDefault="004F475A">
      <w:pPr>
        <w:pStyle w:val="Subsection"/>
        <w:spacing w:before="120"/>
        <w:rPr>
          <w:snapToGrid w:val="0"/>
        </w:rPr>
      </w:pPr>
      <w:r>
        <w:rPr>
          <w:snapToGrid w:val="0"/>
        </w:rPr>
        <w:tab/>
        <w:t>(2)</w:t>
      </w:r>
      <w:r>
        <w:rPr>
          <w:snapToGrid w:val="0"/>
        </w:rPr>
        <w:tab/>
        <w:t xml:space="preserve">The </w:t>
      </w:r>
      <w:r>
        <w:t>Department</w:t>
      </w:r>
      <w:r>
        <w:rPr>
          <w:snapToGrid w:val="0"/>
        </w:rPr>
        <w:t xml:space="preserve"> shall —</w:t>
      </w:r>
    </w:p>
    <w:p w14:paraId="05F761B7" w14:textId="77777777" w:rsidR="004F475A" w:rsidRDefault="004F475A">
      <w:pPr>
        <w:pStyle w:val="Indenta"/>
        <w:rPr>
          <w:snapToGrid w:val="0"/>
        </w:rPr>
      </w:pPr>
      <w:r>
        <w:rPr>
          <w:snapToGrid w:val="0"/>
        </w:rPr>
        <w:tab/>
        <w:t>(a)</w:t>
      </w:r>
      <w:r>
        <w:rPr>
          <w:snapToGrid w:val="0"/>
        </w:rPr>
        <w:tab/>
        <w:t xml:space="preserve">include in its annual report the report required to be made to the </w:t>
      </w:r>
      <w:r>
        <w:t xml:space="preserve">accountable authority </w:t>
      </w:r>
      <w:r>
        <w:rPr>
          <w:snapToGrid w:val="0"/>
        </w:rPr>
        <w:t>of that department by the Commissioner under section 25F; and</w:t>
      </w:r>
    </w:p>
    <w:p w14:paraId="7E6C632C" w14:textId="77777777" w:rsidR="004F475A" w:rsidRDefault="004F475A">
      <w:pPr>
        <w:pStyle w:val="Indenta"/>
        <w:rPr>
          <w:snapToGrid w:val="0"/>
        </w:rPr>
      </w:pPr>
      <w:r>
        <w:rPr>
          <w:snapToGrid w:val="0"/>
        </w:rPr>
        <w:tab/>
        <w:t>(ab)</w:t>
      </w:r>
      <w:r>
        <w:rPr>
          <w:snapToGrid w:val="0"/>
        </w:rPr>
        <w:tab/>
        <w:t>include in its annual report the text of any direction given by the Minister under section 25C(4); and</w:t>
      </w:r>
    </w:p>
    <w:p w14:paraId="1F2589F2" w14:textId="77777777" w:rsidR="004F475A" w:rsidRDefault="004F475A">
      <w:pPr>
        <w:pStyle w:val="Indenta"/>
        <w:rPr>
          <w:snapToGrid w:val="0"/>
        </w:rPr>
      </w:pPr>
      <w:r>
        <w:rPr>
          <w:snapToGrid w:val="0"/>
        </w:rPr>
        <w:tab/>
        <w:t>(b)</w:t>
      </w:r>
      <w:r>
        <w:rPr>
          <w:snapToGrid w:val="0"/>
        </w:rPr>
        <w:tab/>
        <w:t xml:space="preserve">include in its annual estimates the estimates required to be made to the </w:t>
      </w:r>
      <w:r>
        <w:t xml:space="preserve">accountable authority </w:t>
      </w:r>
      <w:r>
        <w:rPr>
          <w:snapToGrid w:val="0"/>
        </w:rPr>
        <w:t>of that department by the Commissioner under section 25G.</w:t>
      </w:r>
    </w:p>
    <w:p w14:paraId="7E29BF3C" w14:textId="77777777" w:rsidR="004F475A" w:rsidRDefault="004F475A">
      <w:pPr>
        <w:pStyle w:val="Footnotesection"/>
        <w:spacing w:before="100"/>
      </w:pPr>
      <w:r>
        <w:tab/>
        <w:t>[Section 25E inserted: No. 98 of 1985 s. 3; amended: No. 47 of 1994 s. 16; No. 77 of 2006 s. 6 and Sch. 1 cl. 158(3); No. 19 of 2022 s. 19.]</w:t>
      </w:r>
    </w:p>
    <w:p w14:paraId="229A5516" w14:textId="77777777" w:rsidR="004F475A" w:rsidRDefault="004F475A">
      <w:pPr>
        <w:pStyle w:val="Heading5"/>
        <w:rPr>
          <w:snapToGrid w:val="0"/>
        </w:rPr>
      </w:pPr>
      <w:bookmarkStart w:id="159" w:name="_Toc230670502"/>
      <w:bookmarkStart w:id="160" w:name="_Toc166684164"/>
      <w:r>
        <w:rPr>
          <w:rStyle w:val="CharSectno"/>
        </w:rPr>
        <w:t>25F</w:t>
      </w:r>
      <w:r>
        <w:rPr>
          <w:snapToGrid w:val="0"/>
        </w:rPr>
        <w:t>.</w:t>
      </w:r>
      <w:r>
        <w:rPr>
          <w:snapToGrid w:val="0"/>
        </w:rPr>
        <w:tab/>
        <w:t>Commissioner’s report</w:t>
      </w:r>
      <w:bookmarkEnd w:id="159"/>
      <w:bookmarkEnd w:id="160"/>
    </w:p>
    <w:p w14:paraId="15BF033D" w14:textId="77777777" w:rsidR="004F475A" w:rsidRDefault="004F475A">
      <w:pPr>
        <w:pStyle w:val="Subsection"/>
        <w:rPr>
          <w:snapToGrid w:val="0"/>
        </w:rPr>
      </w:pPr>
      <w:r>
        <w:rPr>
          <w:snapToGrid w:val="0"/>
        </w:rPr>
        <w:tab/>
      </w:r>
      <w:r>
        <w:rPr>
          <w:snapToGrid w:val="0"/>
        </w:rPr>
        <w:tab/>
        <w:t xml:space="preserve">The Commissioner shall, by 15 August, prepare and forward to the accountable authority of the </w:t>
      </w:r>
      <w:r>
        <w:t>Department</w:t>
      </w:r>
      <w:r>
        <w:rPr>
          <w:snapToGrid w:val="0"/>
        </w:rPr>
        <w:t xml:space="preserve"> a report on </w:t>
      </w:r>
      <w:r>
        <w:t>the Commissioner’s</w:t>
      </w:r>
      <w:r>
        <w:rPr>
          <w:snapToGrid w:val="0"/>
        </w:rPr>
        <w:t xml:space="preserve"> operations during the preceding financial year.</w:t>
      </w:r>
    </w:p>
    <w:p w14:paraId="5BEBF142" w14:textId="77777777" w:rsidR="004F475A" w:rsidRDefault="004F475A">
      <w:pPr>
        <w:pStyle w:val="Footnotesection"/>
      </w:pPr>
      <w:r>
        <w:tab/>
        <w:t>[Section 25F inserted: No. 98 of 1985 s. 3; amended: No. 77 of 2006 s. 6; No. 19 of 2022 s. 17 and 19.]</w:t>
      </w:r>
    </w:p>
    <w:p w14:paraId="0593505D" w14:textId="77777777" w:rsidR="004F475A" w:rsidRDefault="004F475A">
      <w:pPr>
        <w:pStyle w:val="Heading5"/>
        <w:rPr>
          <w:snapToGrid w:val="0"/>
        </w:rPr>
      </w:pPr>
      <w:bookmarkStart w:id="161" w:name="_Toc230670503"/>
      <w:bookmarkStart w:id="162" w:name="_Toc166684165"/>
      <w:r>
        <w:rPr>
          <w:rStyle w:val="CharSectno"/>
        </w:rPr>
        <w:t>25G</w:t>
      </w:r>
      <w:r>
        <w:rPr>
          <w:snapToGrid w:val="0"/>
        </w:rPr>
        <w:t>.</w:t>
      </w:r>
      <w:r>
        <w:rPr>
          <w:snapToGrid w:val="0"/>
        </w:rPr>
        <w:tab/>
        <w:t>Commissioner’s annual estimates</w:t>
      </w:r>
      <w:bookmarkEnd w:id="161"/>
      <w:bookmarkEnd w:id="162"/>
    </w:p>
    <w:p w14:paraId="7F7EBC06" w14:textId="77777777" w:rsidR="004F475A" w:rsidRDefault="004F475A" w:rsidP="00AA7C61">
      <w:pPr>
        <w:pStyle w:val="Subsection"/>
        <w:keepNext/>
        <w:rPr>
          <w:snapToGrid w:val="0"/>
        </w:rPr>
      </w:pPr>
      <w:r>
        <w:rPr>
          <w:snapToGrid w:val="0"/>
        </w:rPr>
        <w:tab/>
      </w:r>
      <w:r>
        <w:rPr>
          <w:snapToGrid w:val="0"/>
        </w:rPr>
        <w:tab/>
        <w:t>The Commissioner shall prepare and forward to the accountable authority of the</w:t>
      </w:r>
      <w:r>
        <w:t xml:space="preserve"> Department</w:t>
      </w:r>
      <w:r>
        <w:rPr>
          <w:snapToGrid w:val="0"/>
        </w:rPr>
        <w:t>, by a date not later than a date specified by</w:t>
      </w:r>
      <w:r>
        <w:t xml:space="preserve"> that authority</w:t>
      </w:r>
      <w:r>
        <w:rPr>
          <w:snapToGrid w:val="0"/>
        </w:rPr>
        <w:t>, annual estimates of the proposed financial operations to be undertaken by the Commissioner under this Act.</w:t>
      </w:r>
    </w:p>
    <w:p w14:paraId="3C0033E2" w14:textId="77777777" w:rsidR="004F475A" w:rsidRDefault="004F475A">
      <w:pPr>
        <w:pStyle w:val="Footnotesection"/>
      </w:pPr>
      <w:r>
        <w:tab/>
        <w:t>[Section 25G inserted: No. 98 of 1985 s. 3; amended: No. 77 of 2006 s. 6 and Sch. 1 cl. 158(4); No. 19 of 2022 s. 19.]</w:t>
      </w:r>
    </w:p>
    <w:p w14:paraId="6ED328C2" w14:textId="77777777" w:rsidR="004F475A" w:rsidRDefault="004F475A">
      <w:pPr>
        <w:pStyle w:val="Heading2"/>
      </w:pPr>
      <w:bookmarkStart w:id="163" w:name="_Toc230261958"/>
      <w:bookmarkStart w:id="164" w:name="_Toc230262289"/>
      <w:bookmarkStart w:id="165" w:name="_Toc230670504"/>
      <w:bookmarkStart w:id="166" w:name="_Toc166683128"/>
      <w:bookmarkStart w:id="167" w:name="_Toc166683269"/>
      <w:bookmarkStart w:id="168" w:name="_Toc166684166"/>
      <w:r>
        <w:rPr>
          <w:rStyle w:val="CharPartNo"/>
        </w:rPr>
        <w:t>Part IV</w:t>
      </w:r>
      <w:r>
        <w:rPr>
          <w:rStyle w:val="CharDivNo"/>
        </w:rPr>
        <w:t> </w:t>
      </w:r>
      <w:r>
        <w:t>—</w:t>
      </w:r>
      <w:r>
        <w:rPr>
          <w:rStyle w:val="CharDivText"/>
        </w:rPr>
        <w:t> </w:t>
      </w:r>
      <w:r>
        <w:rPr>
          <w:rStyle w:val="CharPartText"/>
        </w:rPr>
        <w:t>Soil conservation reserves</w:t>
      </w:r>
      <w:bookmarkEnd w:id="163"/>
      <w:bookmarkEnd w:id="164"/>
      <w:bookmarkEnd w:id="165"/>
      <w:bookmarkEnd w:id="166"/>
      <w:bookmarkEnd w:id="167"/>
      <w:bookmarkEnd w:id="168"/>
    </w:p>
    <w:p w14:paraId="35CF9B81" w14:textId="77777777" w:rsidR="004F475A" w:rsidRDefault="004F475A">
      <w:pPr>
        <w:pStyle w:val="Heading5"/>
        <w:rPr>
          <w:snapToGrid w:val="0"/>
        </w:rPr>
      </w:pPr>
      <w:bookmarkStart w:id="169" w:name="_Toc230670505"/>
      <w:bookmarkStart w:id="170" w:name="_Toc166684167"/>
      <w:r>
        <w:rPr>
          <w:rStyle w:val="CharSectno"/>
        </w:rPr>
        <w:t>26</w:t>
      </w:r>
      <w:r>
        <w:rPr>
          <w:snapToGrid w:val="0"/>
        </w:rPr>
        <w:t>.</w:t>
      </w:r>
      <w:r>
        <w:rPr>
          <w:snapToGrid w:val="0"/>
        </w:rPr>
        <w:tab/>
        <w:t>Soil conservation reserves</w:t>
      </w:r>
      <w:bookmarkEnd w:id="169"/>
      <w:bookmarkEnd w:id="170"/>
    </w:p>
    <w:p w14:paraId="788D759B" w14:textId="77777777" w:rsidR="004F475A" w:rsidRDefault="004F475A">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14:paraId="65E5C207" w14:textId="77777777" w:rsidR="004F475A" w:rsidRDefault="004F475A">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14:paraId="3A517729" w14:textId="77777777" w:rsidR="004F475A" w:rsidRDefault="004F475A">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14:paraId="625539F5" w14:textId="77777777" w:rsidR="004F475A" w:rsidRDefault="004F475A">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14:paraId="7A9D5294" w14:textId="77777777" w:rsidR="004F475A" w:rsidRDefault="004F475A">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14:paraId="0075EB29" w14:textId="77777777" w:rsidR="004F475A" w:rsidRDefault="004F475A">
      <w:pPr>
        <w:pStyle w:val="Subsection"/>
        <w:rPr>
          <w:snapToGrid w:val="0"/>
        </w:rPr>
      </w:pPr>
      <w:r>
        <w:rPr>
          <w:snapToGrid w:val="0"/>
        </w:rPr>
        <w:tab/>
        <w:t>(6)</w:t>
      </w:r>
      <w:r>
        <w:rPr>
          <w:snapToGrid w:val="0"/>
        </w:rPr>
        <w:tab/>
        <w:t xml:space="preserve">The expression </w:t>
      </w:r>
      <w:r>
        <w:rPr>
          <w:rStyle w:val="CharDefText"/>
        </w:rPr>
        <w:t>Crown land</w:t>
      </w:r>
      <w:r>
        <w:rPr>
          <w:snapToGrid w:val="0"/>
        </w:rPr>
        <w:t xml:space="preserve"> as used in subsection (2) has the same meaning as in the </w:t>
      </w:r>
      <w:r>
        <w:rPr>
          <w:i/>
          <w:snapToGrid w:val="0"/>
        </w:rPr>
        <w:t>Land Administration Act 1997</w:t>
      </w:r>
      <w:r>
        <w:rPr>
          <w:snapToGrid w:val="0"/>
        </w:rPr>
        <w:t xml:space="preserve">, and the expression </w:t>
      </w:r>
      <w:r>
        <w:rPr>
          <w:rStyle w:val="CharDefText"/>
        </w:rPr>
        <w:t>private land</w:t>
      </w:r>
      <w:r>
        <w:rPr>
          <w:snapToGrid w:val="0"/>
        </w:rPr>
        <w:t xml:space="preserve"> as used in subsection (3) means any land other than Crown land.</w:t>
      </w:r>
    </w:p>
    <w:p w14:paraId="46CB2CE1" w14:textId="77777777" w:rsidR="004F475A" w:rsidRDefault="004F475A">
      <w:pPr>
        <w:pStyle w:val="Footnotesection"/>
      </w:pPr>
      <w:r>
        <w:tab/>
        <w:t>[Section 26 amended: No. 31 of 1997 s. 81(4), (5), 141 and 142.]</w:t>
      </w:r>
    </w:p>
    <w:p w14:paraId="7B859B49" w14:textId="77777777" w:rsidR="004F475A" w:rsidRDefault="004F475A">
      <w:pPr>
        <w:pStyle w:val="Heading5"/>
        <w:rPr>
          <w:snapToGrid w:val="0"/>
        </w:rPr>
      </w:pPr>
      <w:bookmarkStart w:id="171" w:name="_Toc230670506"/>
      <w:bookmarkStart w:id="172" w:name="_Toc166684168"/>
      <w:r>
        <w:rPr>
          <w:rStyle w:val="CharSectno"/>
        </w:rPr>
        <w:t>27</w:t>
      </w:r>
      <w:r>
        <w:rPr>
          <w:snapToGrid w:val="0"/>
        </w:rPr>
        <w:t>.</w:t>
      </w:r>
      <w:r>
        <w:rPr>
          <w:snapToGrid w:val="0"/>
        </w:rPr>
        <w:tab/>
        <w:t>Minister to manage soil conservation reserves</w:t>
      </w:r>
      <w:bookmarkEnd w:id="171"/>
      <w:bookmarkEnd w:id="172"/>
    </w:p>
    <w:p w14:paraId="4FA34C3C" w14:textId="77777777" w:rsidR="004F475A" w:rsidRDefault="004F475A">
      <w:pPr>
        <w:pStyle w:val="Subsection"/>
        <w:rPr>
          <w:snapToGrid w:val="0"/>
        </w:rPr>
      </w:pPr>
      <w:r>
        <w:rPr>
          <w:snapToGrid w:val="0"/>
        </w:rPr>
        <w:tab/>
      </w:r>
      <w:r>
        <w:rPr>
          <w:snapToGrid w:val="0"/>
        </w:rPr>
        <w:tab/>
        <w:t xml:space="preserve">Every soil conservation reserve shall be under the control and management of the Minister, and the Minister shall manage and control the reserve in such manner as in </w:t>
      </w:r>
      <w:r>
        <w:t>the Minister’s</w:t>
      </w:r>
      <w:r>
        <w:rPr>
          <w:snapToGrid w:val="0"/>
        </w:rPr>
        <w:t xml:space="preserve"> opinion will best conserve the soil and land of the reserve and prevent injury to other land.</w:t>
      </w:r>
    </w:p>
    <w:p w14:paraId="46B0786E" w14:textId="77777777" w:rsidR="004F475A" w:rsidRDefault="004F475A">
      <w:pPr>
        <w:pStyle w:val="Footnotesection"/>
      </w:pPr>
      <w:r>
        <w:tab/>
        <w:t>[Section 27 amended: No. 42 of 1982 s. 29; No. 19 of 2022 s. 17.]</w:t>
      </w:r>
    </w:p>
    <w:p w14:paraId="7B08FD9B" w14:textId="77777777" w:rsidR="004F475A" w:rsidRDefault="004F475A">
      <w:pPr>
        <w:pStyle w:val="Heading5"/>
        <w:rPr>
          <w:snapToGrid w:val="0"/>
        </w:rPr>
      </w:pPr>
      <w:bookmarkStart w:id="173" w:name="_Toc230670507"/>
      <w:bookmarkStart w:id="174" w:name="_Toc166684169"/>
      <w:r>
        <w:rPr>
          <w:rStyle w:val="CharSectno"/>
        </w:rPr>
        <w:t>28</w:t>
      </w:r>
      <w:r>
        <w:rPr>
          <w:snapToGrid w:val="0"/>
        </w:rPr>
        <w:t>.</w:t>
      </w:r>
      <w:r>
        <w:rPr>
          <w:snapToGrid w:val="0"/>
        </w:rPr>
        <w:tab/>
        <w:t>Offences in relation to soil conservation reserves</w:t>
      </w:r>
      <w:bookmarkEnd w:id="173"/>
      <w:bookmarkEnd w:id="174"/>
    </w:p>
    <w:p w14:paraId="22F627DC" w14:textId="77777777" w:rsidR="004F475A" w:rsidRDefault="004F475A">
      <w:pPr>
        <w:pStyle w:val="Subsection"/>
        <w:rPr>
          <w:snapToGrid w:val="0"/>
        </w:rPr>
      </w:pPr>
      <w:r>
        <w:rPr>
          <w:snapToGrid w:val="0"/>
        </w:rPr>
        <w:tab/>
        <w:t>(1)</w:t>
      </w:r>
      <w:r>
        <w:rPr>
          <w:snapToGrid w:val="0"/>
        </w:rPr>
        <w:tab/>
        <w:t>Any person who, without the consent of the Minister —</w:t>
      </w:r>
    </w:p>
    <w:p w14:paraId="5863E2D6" w14:textId="77777777" w:rsidR="004F475A" w:rsidRDefault="004F475A">
      <w:pPr>
        <w:pStyle w:val="Indenta"/>
        <w:rPr>
          <w:snapToGrid w:val="0"/>
        </w:rPr>
      </w:pPr>
      <w:r>
        <w:rPr>
          <w:snapToGrid w:val="0"/>
        </w:rPr>
        <w:tab/>
        <w:t>(a)</w:t>
      </w:r>
      <w:r>
        <w:rPr>
          <w:snapToGrid w:val="0"/>
        </w:rPr>
        <w:tab/>
        <w:t>lights any fire within a soil conservation reserve; or</w:t>
      </w:r>
    </w:p>
    <w:p w14:paraId="0B020343" w14:textId="77777777" w:rsidR="004F475A" w:rsidRDefault="004F475A">
      <w:pPr>
        <w:pStyle w:val="Indenta"/>
        <w:rPr>
          <w:snapToGrid w:val="0"/>
        </w:rPr>
      </w:pPr>
      <w:r>
        <w:rPr>
          <w:snapToGrid w:val="0"/>
        </w:rPr>
        <w:tab/>
        <w:t>(b)</w:t>
      </w:r>
      <w:r>
        <w:rPr>
          <w:snapToGrid w:val="0"/>
        </w:rPr>
        <w:tab/>
        <w:t>removes from any soil conservation reserve the whole or any part of any tree, shrub, grass or other plant whatever; or</w:t>
      </w:r>
    </w:p>
    <w:p w14:paraId="6743DACF" w14:textId="77777777" w:rsidR="004F475A" w:rsidRDefault="004F475A">
      <w:pPr>
        <w:pStyle w:val="Indenta"/>
        <w:rPr>
          <w:snapToGrid w:val="0"/>
        </w:rPr>
      </w:pPr>
      <w:r>
        <w:rPr>
          <w:snapToGrid w:val="0"/>
        </w:rPr>
        <w:tab/>
        <w:t>(c)</w:t>
      </w:r>
      <w:r>
        <w:rPr>
          <w:snapToGrid w:val="0"/>
        </w:rPr>
        <w:tab/>
        <w:t>injures or destroys any tree, shrub, grass or other plant on any soil conservation reserve; or</w:t>
      </w:r>
    </w:p>
    <w:p w14:paraId="312E1D41" w14:textId="77777777" w:rsidR="004F475A" w:rsidRDefault="004F475A">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14:paraId="51250939" w14:textId="77777777" w:rsidR="004F475A" w:rsidRDefault="004F475A">
      <w:pPr>
        <w:pStyle w:val="Indenta"/>
        <w:rPr>
          <w:snapToGrid w:val="0"/>
        </w:rPr>
      </w:pPr>
      <w:r>
        <w:rPr>
          <w:snapToGrid w:val="0"/>
        </w:rPr>
        <w:tab/>
        <w:t>(e)</w:t>
      </w:r>
      <w:r>
        <w:rPr>
          <w:snapToGrid w:val="0"/>
        </w:rPr>
        <w:tab/>
        <w:t>in any way injuriously interferes with the land in any soil conservation reserve,</w:t>
      </w:r>
    </w:p>
    <w:p w14:paraId="14DFBBE8" w14:textId="77777777" w:rsidR="004F475A" w:rsidRDefault="004F475A">
      <w:pPr>
        <w:pStyle w:val="Subsection"/>
        <w:rPr>
          <w:snapToGrid w:val="0"/>
        </w:rPr>
      </w:pPr>
      <w:r>
        <w:rPr>
          <w:snapToGrid w:val="0"/>
        </w:rPr>
        <w:tab/>
      </w:r>
      <w:r>
        <w:rPr>
          <w:snapToGrid w:val="0"/>
        </w:rPr>
        <w:tab/>
        <w:t>shall be guilty of an offence against this Act.</w:t>
      </w:r>
    </w:p>
    <w:p w14:paraId="663871D8" w14:textId="77777777" w:rsidR="004F475A" w:rsidRDefault="004F475A">
      <w:pPr>
        <w:pStyle w:val="Penstart"/>
        <w:rPr>
          <w:snapToGrid w:val="0"/>
        </w:rPr>
      </w:pPr>
      <w:r>
        <w:rPr>
          <w:snapToGrid w:val="0"/>
        </w:rPr>
        <w:tab/>
      </w:r>
      <w:r>
        <w:t>Penalty for this subsection: a fine of</w:t>
      </w:r>
      <w:r>
        <w:rPr>
          <w:snapToGrid w:val="0"/>
        </w:rPr>
        <w:t xml:space="preserve"> $2 000.</w:t>
      </w:r>
    </w:p>
    <w:p w14:paraId="1E745F03" w14:textId="77777777" w:rsidR="004F475A" w:rsidRDefault="004F475A">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14:paraId="716DAD02" w14:textId="77777777" w:rsidR="004F475A" w:rsidRDefault="004F475A">
      <w:pPr>
        <w:pStyle w:val="Footnotesection"/>
      </w:pPr>
      <w:r>
        <w:tab/>
        <w:t>[Section 28 amended: No. 113 of 1965 s. 8; No. 42 of 1982 s. 30; No. 20 of 1989 s. 3; No. 19 of 2022 s. 18(1).]</w:t>
      </w:r>
    </w:p>
    <w:p w14:paraId="17932B67" w14:textId="77777777" w:rsidR="004F475A" w:rsidRDefault="004F475A">
      <w:pPr>
        <w:pStyle w:val="Heading5"/>
        <w:rPr>
          <w:snapToGrid w:val="0"/>
        </w:rPr>
      </w:pPr>
      <w:bookmarkStart w:id="175" w:name="_Toc230670508"/>
      <w:bookmarkStart w:id="176" w:name="_Toc166684170"/>
      <w:r>
        <w:rPr>
          <w:rStyle w:val="CharSectno"/>
        </w:rPr>
        <w:t>29</w:t>
      </w:r>
      <w:r>
        <w:rPr>
          <w:snapToGrid w:val="0"/>
        </w:rPr>
        <w:t>.</w:t>
      </w:r>
      <w:r>
        <w:rPr>
          <w:snapToGrid w:val="0"/>
        </w:rPr>
        <w:tab/>
        <w:t>Execution of works for land degradation</w:t>
      </w:r>
      <w:bookmarkEnd w:id="175"/>
      <w:bookmarkEnd w:id="176"/>
    </w:p>
    <w:p w14:paraId="03F4C3B2" w14:textId="77777777" w:rsidR="004F475A" w:rsidRDefault="004F475A">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14:paraId="60043CC2" w14:textId="77777777" w:rsidR="004F475A" w:rsidRDefault="004F475A">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14:paraId="1D9BC80E" w14:textId="77777777" w:rsidR="004F475A" w:rsidRDefault="004F475A">
      <w:pPr>
        <w:pStyle w:val="Footnotesection"/>
      </w:pPr>
      <w:r>
        <w:tab/>
        <w:t>[Section 29 amended: No. 42 of 1982 s. 42.]</w:t>
      </w:r>
    </w:p>
    <w:p w14:paraId="7C5671F0" w14:textId="77777777" w:rsidR="004F475A" w:rsidRDefault="004F475A">
      <w:pPr>
        <w:pStyle w:val="Heading5"/>
        <w:spacing w:before="260"/>
        <w:rPr>
          <w:snapToGrid w:val="0"/>
        </w:rPr>
      </w:pPr>
      <w:bookmarkStart w:id="177" w:name="_Toc230670509"/>
      <w:bookmarkStart w:id="178" w:name="_Toc166684171"/>
      <w:r>
        <w:rPr>
          <w:rStyle w:val="CharSectno"/>
        </w:rPr>
        <w:t>29A</w:t>
      </w:r>
      <w:r>
        <w:rPr>
          <w:snapToGrid w:val="0"/>
        </w:rPr>
        <w:t>.</w:t>
      </w:r>
      <w:r>
        <w:rPr>
          <w:snapToGrid w:val="0"/>
        </w:rPr>
        <w:tab/>
        <w:t>Vesting of works in public authority</w:t>
      </w:r>
      <w:bookmarkEnd w:id="177"/>
      <w:bookmarkEnd w:id="178"/>
    </w:p>
    <w:p w14:paraId="1B5DEE83" w14:textId="77777777" w:rsidR="004F475A" w:rsidRDefault="004F475A">
      <w:pPr>
        <w:pStyle w:val="Subsection"/>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14:paraId="7D93E7D6" w14:textId="77777777" w:rsidR="004F475A" w:rsidRDefault="004F475A">
      <w:pPr>
        <w:pStyle w:val="Subsection"/>
        <w:rPr>
          <w:snapToGrid w:val="0"/>
        </w:rPr>
      </w:pPr>
      <w:r>
        <w:rPr>
          <w:snapToGrid w:val="0"/>
        </w:rPr>
        <w:tab/>
        <w:t>(2)</w:t>
      </w:r>
      <w:r>
        <w:rPr>
          <w:snapToGrid w:val="0"/>
        </w:rPr>
        <w:tab/>
        <w:t>The care, control and maintenance of such work shall then devolve on the public authority.</w:t>
      </w:r>
    </w:p>
    <w:p w14:paraId="2E31EB30" w14:textId="77777777" w:rsidR="004F475A" w:rsidRDefault="004F475A">
      <w:pPr>
        <w:pStyle w:val="Subsection"/>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14:paraId="4C186063" w14:textId="77777777" w:rsidR="004F475A" w:rsidRDefault="004F475A">
      <w:pPr>
        <w:pStyle w:val="Footnotesection"/>
      </w:pPr>
      <w:r>
        <w:tab/>
        <w:t>[Section 29A inserted: No. 42 of 1982 s. 31.]</w:t>
      </w:r>
    </w:p>
    <w:p w14:paraId="5E368889" w14:textId="77777777" w:rsidR="004F475A" w:rsidRDefault="004F475A">
      <w:pPr>
        <w:pStyle w:val="Heading5"/>
        <w:rPr>
          <w:snapToGrid w:val="0"/>
        </w:rPr>
      </w:pPr>
      <w:bookmarkStart w:id="179" w:name="_Toc230670510"/>
      <w:bookmarkStart w:id="180" w:name="_Toc166684172"/>
      <w:r>
        <w:rPr>
          <w:rStyle w:val="CharSectno"/>
        </w:rPr>
        <w:t>30</w:t>
      </w:r>
      <w:r>
        <w:rPr>
          <w:snapToGrid w:val="0"/>
        </w:rPr>
        <w:t>.</w:t>
      </w:r>
      <w:r>
        <w:rPr>
          <w:snapToGrid w:val="0"/>
        </w:rPr>
        <w:tab/>
        <w:t>Leasing of land in soil conservation reserves</w:t>
      </w:r>
      <w:bookmarkEnd w:id="179"/>
      <w:bookmarkEnd w:id="180"/>
    </w:p>
    <w:p w14:paraId="6D20D00D" w14:textId="77777777" w:rsidR="004F475A" w:rsidRDefault="004F475A">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14:paraId="1EDA6C39" w14:textId="77777777" w:rsidR="004F475A" w:rsidRDefault="004F475A">
      <w:pPr>
        <w:pStyle w:val="Subsection"/>
        <w:rPr>
          <w:snapToGrid w:val="0"/>
        </w:rPr>
      </w:pPr>
      <w:r>
        <w:rPr>
          <w:snapToGrid w:val="0"/>
        </w:rPr>
        <w:tab/>
        <w:t>(2)</w:t>
      </w:r>
      <w:r>
        <w:rPr>
          <w:snapToGrid w:val="0"/>
        </w:rPr>
        <w:tab/>
        <w:t>All revenue derived under any such leases or licences shall be credited to the Consolidated Account.</w:t>
      </w:r>
    </w:p>
    <w:p w14:paraId="3C7696F5" w14:textId="77777777" w:rsidR="004F475A" w:rsidRDefault="004F475A">
      <w:pPr>
        <w:pStyle w:val="Footnotesection"/>
      </w:pPr>
      <w:r>
        <w:tab/>
        <w:t>[Section 30 amended: No. 98 of 1985 s. 3; No. 6 of 1993 s. 11; No. 49 of 1996 s. 64; No. 77 of 2006 s. 4.]</w:t>
      </w:r>
    </w:p>
    <w:p w14:paraId="2C89FD16" w14:textId="77777777" w:rsidR="004F475A" w:rsidRDefault="004F475A">
      <w:pPr>
        <w:pStyle w:val="Heading2"/>
      </w:pPr>
      <w:bookmarkStart w:id="181" w:name="_Toc230261965"/>
      <w:bookmarkStart w:id="182" w:name="_Toc230262296"/>
      <w:bookmarkStart w:id="183" w:name="_Toc230670511"/>
      <w:bookmarkStart w:id="184" w:name="_Toc166683135"/>
      <w:bookmarkStart w:id="185" w:name="_Toc166683276"/>
      <w:bookmarkStart w:id="186" w:name="_Toc166684173"/>
      <w:r>
        <w:rPr>
          <w:rStyle w:val="CharPartNo"/>
        </w:rPr>
        <w:t>Part IVA</w:t>
      </w:r>
      <w:r>
        <w:rPr>
          <w:rStyle w:val="CharDivNo"/>
        </w:rPr>
        <w:t> </w:t>
      </w:r>
      <w:r>
        <w:t>—</w:t>
      </w:r>
      <w:r>
        <w:rPr>
          <w:rStyle w:val="CharDivText"/>
        </w:rPr>
        <w:t> </w:t>
      </w:r>
      <w:r>
        <w:rPr>
          <w:rStyle w:val="CharPartText"/>
        </w:rPr>
        <w:t>Conservation covenants and agreements to reserve</w:t>
      </w:r>
      <w:bookmarkEnd w:id="181"/>
      <w:bookmarkEnd w:id="182"/>
      <w:bookmarkEnd w:id="183"/>
      <w:bookmarkEnd w:id="184"/>
      <w:bookmarkEnd w:id="185"/>
      <w:bookmarkEnd w:id="186"/>
    </w:p>
    <w:p w14:paraId="44BF04CA" w14:textId="77777777" w:rsidR="004F475A" w:rsidRDefault="004F475A">
      <w:pPr>
        <w:pStyle w:val="Footnoteheading"/>
      </w:pPr>
      <w:r>
        <w:tab/>
        <w:t>[Heading inserted: No. 91 of 1990 s. 9.]</w:t>
      </w:r>
    </w:p>
    <w:p w14:paraId="6F27A461" w14:textId="77777777" w:rsidR="004F475A" w:rsidRDefault="004F475A">
      <w:pPr>
        <w:pStyle w:val="Heading5"/>
        <w:rPr>
          <w:snapToGrid w:val="0"/>
        </w:rPr>
      </w:pPr>
      <w:bookmarkStart w:id="187" w:name="_Toc230670512"/>
      <w:bookmarkStart w:id="188" w:name="_Toc166684174"/>
      <w:r>
        <w:rPr>
          <w:rStyle w:val="CharSectno"/>
        </w:rPr>
        <w:t>30A</w:t>
      </w:r>
      <w:r>
        <w:rPr>
          <w:snapToGrid w:val="0"/>
        </w:rPr>
        <w:t>.</w:t>
      </w:r>
      <w:r>
        <w:rPr>
          <w:snapToGrid w:val="0"/>
        </w:rPr>
        <w:tab/>
        <w:t>Term used: covenant or agreement</w:t>
      </w:r>
      <w:bookmarkEnd w:id="187"/>
      <w:bookmarkEnd w:id="188"/>
    </w:p>
    <w:p w14:paraId="5EDA05C3" w14:textId="77777777" w:rsidR="004F475A" w:rsidRDefault="004F475A">
      <w:pPr>
        <w:pStyle w:val="Subsection"/>
        <w:rPr>
          <w:snapToGrid w:val="0"/>
        </w:rPr>
      </w:pPr>
      <w:r>
        <w:rPr>
          <w:snapToGrid w:val="0"/>
        </w:rPr>
        <w:tab/>
      </w:r>
      <w:r>
        <w:rPr>
          <w:snapToGrid w:val="0"/>
        </w:rPr>
        <w:tab/>
        <w:t xml:space="preserve">In this Part </w:t>
      </w:r>
      <w:r>
        <w:rPr>
          <w:rStyle w:val="CharDefText"/>
        </w:rPr>
        <w:t>covenant or agreement</w:t>
      </w:r>
      <w:r>
        <w:rPr>
          <w:snapToGrid w:val="0"/>
        </w:rPr>
        <w:t xml:space="preserve"> means a conservation covenant or an agreement to reserve, as referred to in section 30B(2).</w:t>
      </w:r>
    </w:p>
    <w:p w14:paraId="6D1BF2A9" w14:textId="77777777" w:rsidR="004F475A" w:rsidRDefault="004F475A">
      <w:pPr>
        <w:pStyle w:val="Footnotesection"/>
      </w:pPr>
      <w:r>
        <w:tab/>
        <w:t>[Section 30A inserted: No. 91 of 1990 s. 9.]</w:t>
      </w:r>
    </w:p>
    <w:p w14:paraId="64394204" w14:textId="77777777" w:rsidR="004F475A" w:rsidRDefault="004F475A">
      <w:pPr>
        <w:pStyle w:val="Heading5"/>
        <w:rPr>
          <w:snapToGrid w:val="0"/>
        </w:rPr>
      </w:pPr>
      <w:bookmarkStart w:id="189" w:name="_Toc230670513"/>
      <w:bookmarkStart w:id="190" w:name="_Toc166684175"/>
      <w:r>
        <w:rPr>
          <w:rStyle w:val="CharSectno"/>
        </w:rPr>
        <w:t>30B</w:t>
      </w:r>
      <w:r>
        <w:rPr>
          <w:snapToGrid w:val="0"/>
        </w:rPr>
        <w:t>.</w:t>
      </w:r>
      <w:r>
        <w:rPr>
          <w:snapToGrid w:val="0"/>
        </w:rPr>
        <w:tab/>
        <w:t>Registration and form of covenant or agreement</w:t>
      </w:r>
      <w:bookmarkEnd w:id="189"/>
      <w:bookmarkEnd w:id="190"/>
    </w:p>
    <w:p w14:paraId="03A680C7" w14:textId="77777777" w:rsidR="004F475A" w:rsidRDefault="004F475A">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14:paraId="25A7064C" w14:textId="77777777" w:rsidR="004F475A" w:rsidRDefault="004F475A">
      <w:pPr>
        <w:pStyle w:val="Subsection"/>
        <w:rPr>
          <w:snapToGrid w:val="0"/>
        </w:rPr>
      </w:pPr>
      <w:r>
        <w:rPr>
          <w:snapToGrid w:val="0"/>
        </w:rPr>
        <w:tab/>
        <w:t>(2)</w:t>
      </w:r>
      <w:r>
        <w:rPr>
          <w:snapToGrid w:val="0"/>
        </w:rPr>
        <w:tab/>
        <w:t>An instrument under subsection (1) —</w:t>
      </w:r>
    </w:p>
    <w:p w14:paraId="13A94756" w14:textId="77777777" w:rsidR="004F475A" w:rsidRDefault="004F475A">
      <w:pPr>
        <w:pStyle w:val="Indenta"/>
        <w:rPr>
          <w:snapToGrid w:val="0"/>
        </w:rPr>
      </w:pPr>
      <w:r>
        <w:rPr>
          <w:snapToGrid w:val="0"/>
        </w:rPr>
        <w:tab/>
        <w:t>(a)</w:t>
      </w:r>
      <w:r>
        <w:rPr>
          <w:snapToGrid w:val="0"/>
        </w:rPr>
        <w:tab/>
        <w:t>may be expressed to have effect for a period of time specified in the covenant or in perpetuity;</w:t>
      </w:r>
    </w:p>
    <w:p w14:paraId="60226AC8" w14:textId="77777777" w:rsidR="004F475A" w:rsidRDefault="004F475A">
      <w:pPr>
        <w:pStyle w:val="Indenta"/>
        <w:rPr>
          <w:snapToGrid w:val="0"/>
        </w:rPr>
      </w:pPr>
      <w:r>
        <w:rPr>
          <w:snapToGrid w:val="0"/>
        </w:rPr>
        <w:tab/>
        <w:t>(b)</w:t>
      </w:r>
      <w:r>
        <w:rPr>
          <w:snapToGrid w:val="0"/>
        </w:rPr>
        <w:tab/>
        <w:t xml:space="preserve">may be expressed to be irrevocable, in which case it shall be known as a </w:t>
      </w:r>
      <w:r>
        <w:rPr>
          <w:rStyle w:val="CharDefText"/>
        </w:rPr>
        <w:t>conservation covenant</w:t>
      </w:r>
      <w:r>
        <w:rPr>
          <w:snapToGrid w:val="0"/>
        </w:rPr>
        <w:t xml:space="preserve">, and if it is not expressed to be irrevocable shall be known as an </w:t>
      </w:r>
      <w:r>
        <w:rPr>
          <w:rStyle w:val="CharDefText"/>
        </w:rPr>
        <w:t>agreement to reserve</w:t>
      </w:r>
      <w:r>
        <w:rPr>
          <w:snapToGrid w:val="0"/>
        </w:rPr>
        <w:t>.</w:t>
      </w:r>
    </w:p>
    <w:p w14:paraId="236771DF" w14:textId="77777777" w:rsidR="004F475A" w:rsidRDefault="004F475A">
      <w:pPr>
        <w:pStyle w:val="Subsection"/>
        <w:rPr>
          <w:snapToGrid w:val="0"/>
        </w:rPr>
      </w:pPr>
      <w:r>
        <w:rPr>
          <w:snapToGrid w:val="0"/>
        </w:rPr>
        <w:tab/>
        <w:t>(3)</w:t>
      </w:r>
      <w:r>
        <w:rPr>
          <w:snapToGrid w:val="0"/>
        </w:rPr>
        <w:tab/>
        <w:t>A covenant or agreement —</w:t>
      </w:r>
    </w:p>
    <w:p w14:paraId="52882B1D" w14:textId="77777777" w:rsidR="004F475A" w:rsidRDefault="004F475A">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14:paraId="4CEACCBA" w14:textId="77777777" w:rsidR="004F475A" w:rsidRDefault="004F475A">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14:paraId="66BCE990" w14:textId="77777777" w:rsidR="004F475A" w:rsidRDefault="004F475A">
      <w:pPr>
        <w:pStyle w:val="Footnotesection"/>
      </w:pPr>
      <w:r>
        <w:tab/>
        <w:t>[Section 30B inserted: No. 91 of 1990 s. 9; amended: No. 47 of 1994 s. 17; No. 81 of 1996 s. 153(1).]</w:t>
      </w:r>
    </w:p>
    <w:p w14:paraId="78592C06" w14:textId="77777777" w:rsidR="004F475A" w:rsidRDefault="004F475A">
      <w:pPr>
        <w:pStyle w:val="Heading5"/>
        <w:rPr>
          <w:snapToGrid w:val="0"/>
        </w:rPr>
      </w:pPr>
      <w:bookmarkStart w:id="191" w:name="_Toc230670514"/>
      <w:bookmarkStart w:id="192" w:name="_Toc166684176"/>
      <w:r>
        <w:rPr>
          <w:rStyle w:val="CharSectno"/>
        </w:rPr>
        <w:t>30C</w:t>
      </w:r>
      <w:r>
        <w:rPr>
          <w:snapToGrid w:val="0"/>
        </w:rPr>
        <w:t>.</w:t>
      </w:r>
      <w:r>
        <w:rPr>
          <w:snapToGrid w:val="0"/>
        </w:rPr>
        <w:tab/>
        <w:t>Effect of covenant or agreement</w:t>
      </w:r>
      <w:bookmarkEnd w:id="191"/>
      <w:bookmarkEnd w:id="192"/>
    </w:p>
    <w:p w14:paraId="0FFAE5E8" w14:textId="77777777" w:rsidR="004F475A" w:rsidRDefault="004F475A">
      <w:pPr>
        <w:pStyle w:val="Subsection"/>
        <w:rPr>
          <w:snapToGrid w:val="0"/>
        </w:rPr>
      </w:pPr>
      <w:r>
        <w:rPr>
          <w:snapToGrid w:val="0"/>
        </w:rPr>
        <w:tab/>
        <w:t>(1)</w:t>
      </w:r>
      <w:r>
        <w:rPr>
          <w:snapToGrid w:val="0"/>
        </w:rPr>
        <w:tab/>
        <w:t>A covenant or agreement in relation to land —</w:t>
      </w:r>
    </w:p>
    <w:p w14:paraId="2752B559" w14:textId="77777777" w:rsidR="004F475A" w:rsidRDefault="004F475A">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14:paraId="2B03D66C" w14:textId="77777777" w:rsidR="004F475A" w:rsidRDefault="004F475A">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14:paraId="4D45C4D3" w14:textId="77777777" w:rsidR="004F475A" w:rsidRDefault="004F475A">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14:paraId="089CB975" w14:textId="77777777" w:rsidR="004F475A" w:rsidRDefault="004F475A">
      <w:pPr>
        <w:pStyle w:val="Footnotesection"/>
      </w:pPr>
      <w:r>
        <w:tab/>
        <w:t>[Section 30C inserted: No. 91 of 1990 s. 9.]</w:t>
      </w:r>
    </w:p>
    <w:p w14:paraId="7F837911" w14:textId="77777777" w:rsidR="004F475A" w:rsidRDefault="004F475A">
      <w:pPr>
        <w:pStyle w:val="Heading5"/>
        <w:rPr>
          <w:snapToGrid w:val="0"/>
        </w:rPr>
      </w:pPr>
      <w:bookmarkStart w:id="193" w:name="_Toc230670515"/>
      <w:bookmarkStart w:id="194" w:name="_Toc166684177"/>
      <w:r>
        <w:rPr>
          <w:rStyle w:val="CharSectno"/>
        </w:rPr>
        <w:t>30D</w:t>
      </w:r>
      <w:r>
        <w:rPr>
          <w:snapToGrid w:val="0"/>
        </w:rPr>
        <w:t>.</w:t>
      </w:r>
      <w:r>
        <w:rPr>
          <w:snapToGrid w:val="0"/>
        </w:rPr>
        <w:tab/>
        <w:t>Duties upon passing interests in affected land</w:t>
      </w:r>
      <w:bookmarkEnd w:id="193"/>
      <w:bookmarkEnd w:id="194"/>
    </w:p>
    <w:p w14:paraId="71C890E3" w14:textId="77777777" w:rsidR="004F475A" w:rsidRDefault="004F475A">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w:t>
      </w:r>
    </w:p>
    <w:p w14:paraId="366B3D4A" w14:textId="77777777" w:rsidR="004F475A" w:rsidRDefault="004F475A">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the other person in writing of the content of the covenant or agreement and of the fact that the covenant or agreement will be binding on the other person if the other person succeeds </w:t>
      </w:r>
      <w:r>
        <w:t>the owner or occupier</w:t>
      </w:r>
      <w:r>
        <w:rPr>
          <w:snapToGrid w:val="0"/>
        </w:rPr>
        <w:t xml:space="preserve"> in that ownership or occupation or both; and</w:t>
      </w:r>
    </w:p>
    <w:p w14:paraId="4B1B1E38" w14:textId="77777777" w:rsidR="004F475A" w:rsidRDefault="004F475A">
      <w:pPr>
        <w:pStyle w:val="Indenta"/>
        <w:rPr>
          <w:snapToGrid w:val="0"/>
        </w:rPr>
      </w:pPr>
      <w:r>
        <w:rPr>
          <w:snapToGrid w:val="0"/>
        </w:rPr>
        <w:tab/>
        <w:t>(b)</w:t>
      </w:r>
      <w:r>
        <w:rPr>
          <w:snapToGrid w:val="0"/>
        </w:rPr>
        <w:tab/>
        <w:t xml:space="preserve">within a period of 14 days after the day on which </w:t>
      </w:r>
      <w:r>
        <w:t>the owner or occupier</w:t>
      </w:r>
      <w:r>
        <w:rPr>
          <w:snapToGrid w:val="0"/>
        </w:rPr>
        <w:t xml:space="preserve"> ceases to be such an owner or occupier, notify the Commissioner in writing of that cessation and of the name and address of each person who succeeds </w:t>
      </w:r>
      <w:r>
        <w:t>the owner or occupier</w:t>
      </w:r>
      <w:r>
        <w:rPr>
          <w:snapToGrid w:val="0"/>
        </w:rPr>
        <w:t xml:space="preserve"> in the ownership or occupation or both, as the case requires, of that land.</w:t>
      </w:r>
    </w:p>
    <w:p w14:paraId="6A63181E" w14:textId="77777777" w:rsidR="004F475A" w:rsidRDefault="004F475A">
      <w:pPr>
        <w:pStyle w:val="Penstart"/>
        <w:rPr>
          <w:snapToGrid w:val="0"/>
        </w:rPr>
      </w:pPr>
      <w:r>
        <w:rPr>
          <w:snapToGrid w:val="0"/>
        </w:rPr>
        <w:tab/>
      </w:r>
      <w:r>
        <w:t>Penalty: a fine of</w:t>
      </w:r>
      <w:r>
        <w:rPr>
          <w:snapToGrid w:val="0"/>
        </w:rPr>
        <w:t xml:space="preserve"> $2 000.</w:t>
      </w:r>
    </w:p>
    <w:p w14:paraId="76A12591" w14:textId="77777777" w:rsidR="004F475A" w:rsidRDefault="004F475A">
      <w:pPr>
        <w:pStyle w:val="Footnotesection"/>
      </w:pPr>
      <w:r>
        <w:tab/>
        <w:t>[Section 30D inserted: No. 91 of 1990 s. 9; amended: No. 19 of 2022 s. 17 and 18(2).]</w:t>
      </w:r>
    </w:p>
    <w:p w14:paraId="1F2B1062" w14:textId="77777777" w:rsidR="004F475A" w:rsidRDefault="004F475A">
      <w:pPr>
        <w:pStyle w:val="Heading5"/>
        <w:rPr>
          <w:snapToGrid w:val="0"/>
        </w:rPr>
      </w:pPr>
      <w:bookmarkStart w:id="195" w:name="_Toc230670516"/>
      <w:bookmarkStart w:id="196" w:name="_Toc166684178"/>
      <w:r>
        <w:rPr>
          <w:rStyle w:val="CharSectno"/>
        </w:rPr>
        <w:t>30E</w:t>
      </w:r>
      <w:r>
        <w:rPr>
          <w:snapToGrid w:val="0"/>
        </w:rPr>
        <w:t>.</w:t>
      </w:r>
      <w:r>
        <w:rPr>
          <w:snapToGrid w:val="0"/>
        </w:rPr>
        <w:tab/>
        <w:t>Discharge of agreement to reserve</w:t>
      </w:r>
      <w:bookmarkEnd w:id="195"/>
      <w:bookmarkEnd w:id="196"/>
    </w:p>
    <w:p w14:paraId="522037DF" w14:textId="77777777" w:rsidR="004F475A" w:rsidRDefault="004F475A">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14:paraId="390C4FA9" w14:textId="77777777" w:rsidR="004F475A" w:rsidRDefault="004F475A">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14:paraId="2858E495" w14:textId="77777777" w:rsidR="004F475A" w:rsidRDefault="004F475A">
      <w:pPr>
        <w:pStyle w:val="Subsection"/>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14:paraId="7545E7F7" w14:textId="77777777" w:rsidR="004F475A" w:rsidRDefault="004F475A">
      <w:pPr>
        <w:pStyle w:val="Subsection"/>
        <w:rPr>
          <w:snapToGrid w:val="0"/>
        </w:rPr>
      </w:pPr>
      <w:r>
        <w:rPr>
          <w:snapToGrid w:val="0"/>
        </w:rPr>
        <w:tab/>
        <w:t>(4)</w:t>
      </w:r>
      <w:r>
        <w:rPr>
          <w:snapToGrid w:val="0"/>
        </w:rPr>
        <w:tab/>
        <w:t>Section 39 applies in relation to a refusal of the Commissioner to discharge an agreement to reserve under this section as if —</w:t>
      </w:r>
    </w:p>
    <w:p w14:paraId="15E0E5A5" w14:textId="77777777" w:rsidR="004F475A" w:rsidRDefault="004F475A">
      <w:pPr>
        <w:pStyle w:val="Indenta"/>
        <w:rPr>
          <w:snapToGrid w:val="0"/>
        </w:rPr>
      </w:pPr>
      <w:r>
        <w:rPr>
          <w:snapToGrid w:val="0"/>
        </w:rPr>
        <w:tab/>
        <w:t>(a)</w:t>
      </w:r>
      <w:r>
        <w:rPr>
          <w:snapToGrid w:val="0"/>
        </w:rPr>
        <w:tab/>
        <w:t>a reference in that section to a soil conservation notice were a reference to an agreement to reserve; and</w:t>
      </w:r>
    </w:p>
    <w:p w14:paraId="6FD6A89B" w14:textId="77777777" w:rsidR="004F475A" w:rsidRDefault="004F475A">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14:paraId="190F2EF5" w14:textId="77777777" w:rsidR="004F475A" w:rsidRDefault="004F475A">
      <w:pPr>
        <w:pStyle w:val="Footnotesection"/>
      </w:pPr>
      <w:r>
        <w:tab/>
        <w:t>[Section 30E inserted: No. 91 of 1990 s. 9; amended: No. 19 of 2022 s. 17.]</w:t>
      </w:r>
    </w:p>
    <w:p w14:paraId="76892F2A" w14:textId="77777777" w:rsidR="004F475A" w:rsidRDefault="004F475A">
      <w:pPr>
        <w:pStyle w:val="Heading5"/>
        <w:rPr>
          <w:snapToGrid w:val="0"/>
        </w:rPr>
      </w:pPr>
      <w:bookmarkStart w:id="197" w:name="_Toc230670517"/>
      <w:bookmarkStart w:id="198" w:name="_Toc166684179"/>
      <w:r>
        <w:rPr>
          <w:rStyle w:val="CharSectno"/>
        </w:rPr>
        <w:t>30F</w:t>
      </w:r>
      <w:r>
        <w:rPr>
          <w:snapToGrid w:val="0"/>
        </w:rPr>
        <w:t>.</w:t>
      </w:r>
      <w:r>
        <w:rPr>
          <w:snapToGrid w:val="0"/>
        </w:rPr>
        <w:tab/>
        <w:t>Cancelling registration of memorial</w:t>
      </w:r>
      <w:bookmarkEnd w:id="197"/>
      <w:bookmarkEnd w:id="198"/>
    </w:p>
    <w:p w14:paraId="07E34703" w14:textId="77777777" w:rsidR="004F475A" w:rsidRDefault="004F475A">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14:paraId="3527EF2B" w14:textId="77777777" w:rsidR="004F475A" w:rsidRDefault="004F475A">
      <w:pPr>
        <w:pStyle w:val="Subsection"/>
        <w:rPr>
          <w:snapToGrid w:val="0"/>
        </w:rPr>
      </w:pPr>
      <w:r>
        <w:rPr>
          <w:snapToGrid w:val="0"/>
        </w:rPr>
        <w:tab/>
        <w:t>(2)</w:t>
      </w:r>
      <w:r>
        <w:rPr>
          <w:snapToGrid w:val="0"/>
        </w:rPr>
        <w:tab/>
        <w:t>The relevant land registration officer —</w:t>
      </w:r>
    </w:p>
    <w:p w14:paraId="580F1D7C" w14:textId="77777777" w:rsidR="004F475A" w:rsidRDefault="004F475A">
      <w:pPr>
        <w:pStyle w:val="Indenta"/>
        <w:rPr>
          <w:snapToGrid w:val="0"/>
        </w:rPr>
      </w:pPr>
      <w:r>
        <w:rPr>
          <w:snapToGrid w:val="0"/>
        </w:rPr>
        <w:tab/>
        <w:t>(a)</w:t>
      </w:r>
      <w:r>
        <w:rPr>
          <w:snapToGrid w:val="0"/>
        </w:rPr>
        <w:tab/>
        <w:t>shall, on receiving a certificate delivered under subsection (1);</w:t>
      </w:r>
    </w:p>
    <w:p w14:paraId="56EB0838" w14:textId="77777777" w:rsidR="004F475A" w:rsidRDefault="004F475A">
      <w:pPr>
        <w:pStyle w:val="Indenta"/>
        <w:rPr>
          <w:snapToGrid w:val="0"/>
        </w:rPr>
      </w:pPr>
      <w:r>
        <w:rPr>
          <w:snapToGrid w:val="0"/>
        </w:rPr>
        <w:tab/>
        <w:t>(b)</w:t>
      </w:r>
      <w:r>
        <w:rPr>
          <w:snapToGrid w:val="0"/>
        </w:rPr>
        <w:tab/>
        <w:t>may, in any other case where a covenant or agreement has ceased to have effect,</w:t>
      </w:r>
    </w:p>
    <w:p w14:paraId="11A734F2" w14:textId="77777777" w:rsidR="004F475A" w:rsidRDefault="004F475A">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14:paraId="56A6F145" w14:textId="77777777" w:rsidR="004F475A" w:rsidRDefault="004F475A">
      <w:pPr>
        <w:pStyle w:val="Footnotesection"/>
      </w:pPr>
      <w:r>
        <w:tab/>
        <w:t>[Section 30F inserted: No. 91 of 1990 s. 9; amended: No. 81 of 1996 s. 153(1).]</w:t>
      </w:r>
    </w:p>
    <w:p w14:paraId="5D82B73C" w14:textId="77777777" w:rsidR="004F475A" w:rsidRDefault="004F475A">
      <w:pPr>
        <w:pStyle w:val="Heading2"/>
      </w:pPr>
      <w:bookmarkStart w:id="199" w:name="_Toc230261972"/>
      <w:bookmarkStart w:id="200" w:name="_Toc230262303"/>
      <w:bookmarkStart w:id="201" w:name="_Toc230670518"/>
      <w:bookmarkStart w:id="202" w:name="_Toc166683142"/>
      <w:bookmarkStart w:id="203" w:name="_Toc166683283"/>
      <w:bookmarkStart w:id="204" w:name="_Toc166684180"/>
      <w:r>
        <w:rPr>
          <w:rStyle w:val="CharPartNo"/>
        </w:rPr>
        <w:t>Part V</w:t>
      </w:r>
      <w:r>
        <w:rPr>
          <w:rStyle w:val="CharDivNo"/>
        </w:rPr>
        <w:t> </w:t>
      </w:r>
      <w:r>
        <w:t>—</w:t>
      </w:r>
      <w:r>
        <w:rPr>
          <w:rStyle w:val="CharDivText"/>
        </w:rPr>
        <w:t> </w:t>
      </w:r>
      <w:r>
        <w:rPr>
          <w:rStyle w:val="CharPartText"/>
        </w:rPr>
        <w:t>Soil conservation notices</w:t>
      </w:r>
      <w:bookmarkEnd w:id="199"/>
      <w:bookmarkEnd w:id="200"/>
      <w:bookmarkEnd w:id="201"/>
      <w:bookmarkEnd w:id="202"/>
      <w:bookmarkEnd w:id="203"/>
      <w:bookmarkEnd w:id="204"/>
    </w:p>
    <w:p w14:paraId="7ABC6A76" w14:textId="77777777" w:rsidR="004F475A" w:rsidRDefault="004F475A">
      <w:pPr>
        <w:pStyle w:val="Footnoteheading"/>
      </w:pPr>
      <w:r>
        <w:tab/>
        <w:t>[Heading amended: No. 42 of 1982 s. 32.]</w:t>
      </w:r>
    </w:p>
    <w:p w14:paraId="294D1FC3" w14:textId="77777777" w:rsidR="004F475A" w:rsidRDefault="004F475A">
      <w:pPr>
        <w:pStyle w:val="Heading5"/>
        <w:spacing w:before="180"/>
        <w:rPr>
          <w:snapToGrid w:val="0"/>
        </w:rPr>
      </w:pPr>
      <w:bookmarkStart w:id="205" w:name="_Toc230670519"/>
      <w:bookmarkStart w:id="206" w:name="_Toc166684181"/>
      <w:r>
        <w:rPr>
          <w:rStyle w:val="CharSectno"/>
        </w:rPr>
        <w:t>31</w:t>
      </w:r>
      <w:r>
        <w:rPr>
          <w:snapToGrid w:val="0"/>
        </w:rPr>
        <w:t>.</w:t>
      </w:r>
      <w:r>
        <w:rPr>
          <w:snapToGrid w:val="0"/>
        </w:rPr>
        <w:tab/>
        <w:t>Term used: soil conservation notice</w:t>
      </w:r>
      <w:bookmarkEnd w:id="205"/>
      <w:bookmarkEnd w:id="206"/>
    </w:p>
    <w:p w14:paraId="0EC84F17" w14:textId="77777777" w:rsidR="004F475A" w:rsidRDefault="004F475A">
      <w:pPr>
        <w:pStyle w:val="Subsection"/>
        <w:rPr>
          <w:snapToGrid w:val="0"/>
        </w:rPr>
      </w:pPr>
      <w:r>
        <w:rPr>
          <w:snapToGrid w:val="0"/>
        </w:rPr>
        <w:tab/>
      </w:r>
      <w:r>
        <w:rPr>
          <w:snapToGrid w:val="0"/>
        </w:rPr>
        <w:tab/>
        <w:t xml:space="preserve">In this Part </w:t>
      </w:r>
      <w:r>
        <w:rPr>
          <w:rStyle w:val="CharDefText"/>
        </w:rPr>
        <w:t>soil conservation notice</w:t>
      </w:r>
      <w:r>
        <w:rPr>
          <w:snapToGrid w:val="0"/>
        </w:rPr>
        <w:t xml:space="preserve"> means a notice served in accordance with section 32(1) and in sections 35 and 39 includes a notice so served as varied by the Minister under this Part.</w:t>
      </w:r>
    </w:p>
    <w:p w14:paraId="358ED144" w14:textId="77777777" w:rsidR="004F475A" w:rsidRDefault="004F475A">
      <w:pPr>
        <w:pStyle w:val="Footnotesection"/>
      </w:pPr>
      <w:r>
        <w:tab/>
        <w:t>[Section 31 inserted: No. 42 of 1982 s. 33.]</w:t>
      </w:r>
    </w:p>
    <w:p w14:paraId="42FEE21D" w14:textId="77777777" w:rsidR="004F475A" w:rsidRDefault="004F475A">
      <w:pPr>
        <w:pStyle w:val="Heading5"/>
        <w:spacing w:before="180"/>
        <w:rPr>
          <w:snapToGrid w:val="0"/>
        </w:rPr>
      </w:pPr>
      <w:bookmarkStart w:id="207" w:name="_Toc230670520"/>
      <w:bookmarkStart w:id="208" w:name="_Toc166684182"/>
      <w:r>
        <w:rPr>
          <w:rStyle w:val="CharSectno"/>
        </w:rPr>
        <w:t>32</w:t>
      </w:r>
      <w:r>
        <w:rPr>
          <w:snapToGrid w:val="0"/>
        </w:rPr>
        <w:t>.</w:t>
      </w:r>
      <w:r>
        <w:rPr>
          <w:snapToGrid w:val="0"/>
        </w:rPr>
        <w:tab/>
        <w:t>Service, content and effect of notice</w:t>
      </w:r>
      <w:bookmarkEnd w:id="207"/>
      <w:bookmarkEnd w:id="208"/>
    </w:p>
    <w:p w14:paraId="47354628" w14:textId="77777777" w:rsidR="004F475A" w:rsidRDefault="004F475A">
      <w:pPr>
        <w:pStyle w:val="Subsection"/>
        <w:spacing w:before="120"/>
        <w:rPr>
          <w:snapToGrid w:val="0"/>
        </w:rPr>
      </w:pPr>
      <w:r>
        <w:rPr>
          <w:snapToGrid w:val="0"/>
        </w:rPr>
        <w:tab/>
        <w:t>(1)</w:t>
      </w:r>
      <w:r>
        <w:rPr>
          <w:snapToGrid w:val="0"/>
        </w:rPr>
        <w:tab/>
        <w:t>Whenever the Commissioner is of the opinion that as a result of —</w:t>
      </w:r>
    </w:p>
    <w:p w14:paraId="61D13B47" w14:textId="77777777" w:rsidR="004F475A" w:rsidRDefault="004F475A">
      <w:pPr>
        <w:pStyle w:val="Indenta"/>
        <w:rPr>
          <w:snapToGrid w:val="0"/>
        </w:rPr>
      </w:pPr>
      <w:r>
        <w:rPr>
          <w:snapToGrid w:val="0"/>
        </w:rPr>
        <w:tab/>
        <w:t>(a)</w:t>
      </w:r>
      <w:r>
        <w:rPr>
          <w:snapToGrid w:val="0"/>
        </w:rPr>
        <w:tab/>
        <w:t>any agricultural or pastoral practices or methods, which have been or are likely to be adopted; or</w:t>
      </w:r>
    </w:p>
    <w:p w14:paraId="32DC0F53" w14:textId="77777777" w:rsidR="004F475A" w:rsidRDefault="004F475A">
      <w:pPr>
        <w:pStyle w:val="Indenta"/>
        <w:rPr>
          <w:snapToGrid w:val="0"/>
        </w:rPr>
      </w:pPr>
      <w:r>
        <w:rPr>
          <w:snapToGrid w:val="0"/>
        </w:rPr>
        <w:tab/>
        <w:t>(b)</w:t>
      </w:r>
      <w:r>
        <w:rPr>
          <w:snapToGrid w:val="0"/>
        </w:rPr>
        <w:tab/>
        <w:t>clearing or intended clearing; or</w:t>
      </w:r>
    </w:p>
    <w:p w14:paraId="3F44B8A5" w14:textId="77777777" w:rsidR="004F475A" w:rsidRDefault="004F475A">
      <w:pPr>
        <w:pStyle w:val="Indenta"/>
        <w:rPr>
          <w:snapToGrid w:val="0"/>
        </w:rPr>
      </w:pPr>
      <w:r>
        <w:rPr>
          <w:snapToGrid w:val="0"/>
        </w:rPr>
        <w:tab/>
        <w:t>(c)</w:t>
      </w:r>
      <w:r>
        <w:rPr>
          <w:snapToGrid w:val="0"/>
        </w:rPr>
        <w:tab/>
        <w:t>failure on the part of any person to take adequate precautions to prevent or control soil erosion, salinity or flooding; or</w:t>
      </w:r>
    </w:p>
    <w:p w14:paraId="4A6C7572" w14:textId="77777777" w:rsidR="004F475A" w:rsidRDefault="004F475A">
      <w:pPr>
        <w:pStyle w:val="Indenta"/>
        <w:rPr>
          <w:snapToGrid w:val="0"/>
        </w:rPr>
      </w:pPr>
      <w:r>
        <w:rPr>
          <w:snapToGrid w:val="0"/>
        </w:rPr>
        <w:tab/>
        <w:t>(d)</w:t>
      </w:r>
      <w:r>
        <w:rPr>
          <w:snapToGrid w:val="0"/>
        </w:rPr>
        <w:tab/>
        <w:t>the destruction, cutting down or injuring of any tree, shrub, grass or any other plant,</w:t>
      </w:r>
    </w:p>
    <w:p w14:paraId="3DE278A5" w14:textId="77777777" w:rsidR="004F475A" w:rsidRDefault="004F475A">
      <w:pPr>
        <w:pStyle w:val="Subsection"/>
        <w:rPr>
          <w:snapToGrid w:val="0"/>
        </w:rPr>
      </w:pPr>
      <w:r>
        <w:rPr>
          <w:snapToGrid w:val="0"/>
        </w:rPr>
        <w:tab/>
      </w:r>
      <w:r>
        <w:rPr>
          <w:snapToGrid w:val="0"/>
        </w:rPr>
        <w:tab/>
        <w:t>on any land, land degradation is occurring or is liable or likely to become liable to occur on that land or elsewhere the Commissioner may —</w:t>
      </w:r>
    </w:p>
    <w:p w14:paraId="343B30CD" w14:textId="77777777" w:rsidR="004F475A" w:rsidRDefault="004F475A">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14:paraId="5DCC00A9" w14:textId="77777777" w:rsidR="004F475A" w:rsidRDefault="004F475A">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14:paraId="76424B94" w14:textId="77777777" w:rsidR="004F475A" w:rsidRDefault="004F475A">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14:paraId="685A5417" w14:textId="77777777" w:rsidR="004F475A" w:rsidRDefault="004F475A">
      <w:pPr>
        <w:pStyle w:val="Subsection"/>
        <w:rPr>
          <w:snapToGrid w:val="0"/>
        </w:rPr>
      </w:pPr>
      <w:r>
        <w:rPr>
          <w:snapToGrid w:val="0"/>
        </w:rPr>
        <w:tab/>
        <w:t>(2)</w:t>
      </w:r>
      <w:r>
        <w:rPr>
          <w:snapToGrid w:val="0"/>
        </w:rPr>
        <w:tab/>
        <w:t>A soil conservation notice may —</w:t>
      </w:r>
    </w:p>
    <w:p w14:paraId="6C58E2C6" w14:textId="77777777" w:rsidR="004F475A" w:rsidRDefault="004F475A">
      <w:pPr>
        <w:pStyle w:val="Indenta"/>
        <w:rPr>
          <w:snapToGrid w:val="0"/>
        </w:rPr>
      </w:pPr>
      <w:r>
        <w:rPr>
          <w:snapToGrid w:val="0"/>
        </w:rPr>
        <w:tab/>
        <w:t>(a)</w:t>
      </w:r>
      <w:r>
        <w:rPr>
          <w:snapToGrid w:val="0"/>
        </w:rPr>
        <w:tab/>
        <w:t>direct each or any one or more of the persons bound by the soil conservation notice to do all or any of the following things —</w:t>
      </w:r>
    </w:p>
    <w:p w14:paraId="2900BFC4" w14:textId="77777777" w:rsidR="004F475A" w:rsidRDefault="004F475A">
      <w:pPr>
        <w:pStyle w:val="Indenti"/>
        <w:rPr>
          <w:snapToGrid w:val="0"/>
        </w:rPr>
      </w:pPr>
      <w:r>
        <w:rPr>
          <w:snapToGrid w:val="0"/>
        </w:rPr>
        <w:tab/>
        <w:t>(i)</w:t>
      </w:r>
      <w:r>
        <w:rPr>
          <w:snapToGrid w:val="0"/>
        </w:rPr>
        <w:tab/>
        <w:t>adopt or refrain from adopting any agricultural or pastoral methods specified in the notice;</w:t>
      </w:r>
    </w:p>
    <w:p w14:paraId="1CC9832B" w14:textId="77777777" w:rsidR="004F475A" w:rsidRDefault="004F475A">
      <w:pPr>
        <w:pStyle w:val="Indenti"/>
        <w:rPr>
          <w:snapToGrid w:val="0"/>
        </w:rPr>
      </w:pPr>
      <w:r>
        <w:rPr>
          <w:snapToGrid w:val="0"/>
        </w:rPr>
        <w:tab/>
        <w:t>(ii)</w:t>
      </w:r>
      <w:r>
        <w:rPr>
          <w:snapToGrid w:val="0"/>
        </w:rPr>
        <w:tab/>
        <w:t>refrain from clearing any land specified in the notice;</w:t>
      </w:r>
    </w:p>
    <w:p w14:paraId="79B9CE9A" w14:textId="77777777" w:rsidR="004F475A" w:rsidRDefault="004F475A">
      <w:pPr>
        <w:pStyle w:val="Indenti"/>
        <w:rPr>
          <w:snapToGrid w:val="0"/>
        </w:rPr>
      </w:pPr>
      <w:r>
        <w:rPr>
          <w:snapToGrid w:val="0"/>
        </w:rPr>
        <w:tab/>
        <w:t>(iii)</w:t>
      </w:r>
      <w:r>
        <w:rPr>
          <w:snapToGrid w:val="0"/>
        </w:rPr>
        <w:tab/>
        <w:t>refrain from destroying, cutting down or injuring any tree, shrub, grass or other plant on any land specified in the notice;</w:t>
      </w:r>
    </w:p>
    <w:p w14:paraId="6837DCCF" w14:textId="77777777" w:rsidR="004F475A" w:rsidRDefault="004F475A">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14:paraId="421EDC92" w14:textId="77777777" w:rsidR="004F475A" w:rsidRDefault="004F475A">
      <w:pPr>
        <w:pStyle w:val="Indenti"/>
        <w:rPr>
          <w:snapToGrid w:val="0"/>
        </w:rPr>
      </w:pPr>
      <w:r>
        <w:rPr>
          <w:snapToGrid w:val="0"/>
        </w:rPr>
        <w:tab/>
        <w:t>(v)</w:t>
      </w:r>
      <w:r>
        <w:rPr>
          <w:snapToGrid w:val="0"/>
        </w:rPr>
        <w:tab/>
        <w:t>any other matter incidental to the foregoing;</w:t>
      </w:r>
    </w:p>
    <w:p w14:paraId="3500B20B" w14:textId="77777777" w:rsidR="004F475A" w:rsidRDefault="004F475A">
      <w:pPr>
        <w:pStyle w:val="Indenta"/>
        <w:rPr>
          <w:snapToGrid w:val="0"/>
        </w:rPr>
      </w:pPr>
      <w:r>
        <w:rPr>
          <w:snapToGrid w:val="0"/>
        </w:rPr>
        <w:tab/>
      </w:r>
      <w:r>
        <w:rPr>
          <w:snapToGrid w:val="0"/>
        </w:rPr>
        <w:tab/>
        <w:t>and</w:t>
      </w:r>
    </w:p>
    <w:p w14:paraId="76BB2423" w14:textId="77777777" w:rsidR="004F475A" w:rsidRDefault="004F475A">
      <w:pPr>
        <w:pStyle w:val="Indenta"/>
        <w:rPr>
          <w:snapToGrid w:val="0"/>
        </w:rPr>
      </w:pPr>
      <w:r>
        <w:rPr>
          <w:snapToGrid w:val="0"/>
        </w:rPr>
        <w:tab/>
        <w:t>(b)</w:t>
      </w:r>
      <w:r>
        <w:rPr>
          <w:snapToGrid w:val="0"/>
        </w:rPr>
        <w:tab/>
        <w:t>specify a period within which or for the duration of which such things shall be done.</w:t>
      </w:r>
    </w:p>
    <w:p w14:paraId="0466523F" w14:textId="77777777" w:rsidR="004F475A" w:rsidRDefault="004F475A">
      <w:pPr>
        <w:pStyle w:val="Subsection"/>
        <w:rPr>
          <w:snapToGrid w:val="0"/>
        </w:rPr>
      </w:pPr>
      <w:r>
        <w:rPr>
          <w:snapToGrid w:val="0"/>
        </w:rPr>
        <w:tab/>
        <w:t>(3)</w:t>
      </w:r>
      <w:r>
        <w:rPr>
          <w:snapToGrid w:val="0"/>
        </w:rPr>
        <w:tab/>
        <w:t>A soil conservation notice —</w:t>
      </w:r>
    </w:p>
    <w:p w14:paraId="646DF45B" w14:textId="77777777" w:rsidR="004F475A" w:rsidRDefault="004F475A">
      <w:pPr>
        <w:pStyle w:val="Indenta"/>
        <w:rPr>
          <w:snapToGrid w:val="0"/>
        </w:rPr>
      </w:pPr>
      <w:r>
        <w:rPr>
          <w:snapToGrid w:val="0"/>
        </w:rPr>
        <w:tab/>
        <w:t>(a)</w:t>
      </w:r>
      <w:r>
        <w:rPr>
          <w:snapToGrid w:val="0"/>
        </w:rPr>
        <w:tab/>
        <w:t>while it subsists, binds each person on whom it is served; and</w:t>
      </w:r>
    </w:p>
    <w:p w14:paraId="69442D1C" w14:textId="77777777" w:rsidR="004F475A" w:rsidRDefault="004F475A">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14:paraId="77837425" w14:textId="77777777" w:rsidR="004F475A" w:rsidRDefault="004F475A">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14:paraId="090B9BA4" w14:textId="77777777" w:rsidR="004F475A" w:rsidRDefault="004F475A">
      <w:pPr>
        <w:pStyle w:val="Footnotesection"/>
      </w:pPr>
      <w:r>
        <w:tab/>
        <w:t>[Section 32 inserted: No. 42 of 1982 s. 33; amended: No. 46 of 1988 s. 13; No. 91 of 1990 s. 10 and 16; No. 47 of 1994 s. 18.]</w:t>
      </w:r>
    </w:p>
    <w:p w14:paraId="1D5EA125" w14:textId="77777777" w:rsidR="004F475A" w:rsidRDefault="004F475A">
      <w:pPr>
        <w:pStyle w:val="Ednotesection"/>
      </w:pPr>
      <w:r>
        <w:t>[</w:t>
      </w:r>
      <w:r>
        <w:rPr>
          <w:b/>
        </w:rPr>
        <w:t>33.</w:t>
      </w:r>
      <w:r>
        <w:tab/>
        <w:t>Deleted: No. 55 of 2004 s. 1097.]</w:t>
      </w:r>
    </w:p>
    <w:p w14:paraId="5258D59E" w14:textId="77777777" w:rsidR="004F475A" w:rsidRDefault="004F475A">
      <w:pPr>
        <w:pStyle w:val="Heading5"/>
        <w:rPr>
          <w:snapToGrid w:val="0"/>
        </w:rPr>
      </w:pPr>
      <w:bookmarkStart w:id="209" w:name="_Toc230670521"/>
      <w:bookmarkStart w:id="210" w:name="_Toc166684183"/>
      <w:r>
        <w:rPr>
          <w:rStyle w:val="CharSectno"/>
        </w:rPr>
        <w:t>34</w:t>
      </w:r>
      <w:r>
        <w:rPr>
          <w:snapToGrid w:val="0"/>
        </w:rPr>
        <w:t>.</w:t>
      </w:r>
      <w:r>
        <w:rPr>
          <w:snapToGrid w:val="0"/>
        </w:rPr>
        <w:tab/>
        <w:t>Application to SAT for review of issue of notice</w:t>
      </w:r>
      <w:bookmarkEnd w:id="209"/>
      <w:bookmarkEnd w:id="210"/>
    </w:p>
    <w:p w14:paraId="3507EBAF" w14:textId="77777777" w:rsidR="004F475A" w:rsidRDefault="004F475A">
      <w:pPr>
        <w:pStyle w:val="Subsection"/>
        <w:rPr>
          <w:snapToGrid w:val="0"/>
        </w:rPr>
      </w:pPr>
      <w:r>
        <w:rPr>
          <w:snapToGrid w:val="0"/>
        </w:rPr>
        <w:tab/>
        <w:t>(1)</w:t>
      </w:r>
      <w:r>
        <w:rPr>
          <w:snapToGrid w:val="0"/>
        </w:rPr>
        <w:tab/>
        <w:t xml:space="preserve">A person who objects to a soil conservation notice served upon </w:t>
      </w:r>
      <w:r>
        <w:t>the person</w:t>
      </w:r>
      <w:r>
        <w:rPr>
          <w:snapToGrid w:val="0"/>
        </w:rPr>
        <w:t xml:space="preserve"> may apply to the State Administrative Tribunal for a review of the decision of the Commissioner to issue the notice.</w:t>
      </w:r>
    </w:p>
    <w:p w14:paraId="0BE977E3" w14:textId="77777777" w:rsidR="004F475A" w:rsidRDefault="004F475A">
      <w:pPr>
        <w:pStyle w:val="Ednotesubsection"/>
      </w:pPr>
      <w:r>
        <w:tab/>
        <w:t>[(2), (3)</w:t>
      </w:r>
      <w:r>
        <w:tab/>
        <w:t>deleted]</w:t>
      </w:r>
    </w:p>
    <w:p w14:paraId="16A8F4BE" w14:textId="77777777" w:rsidR="004F475A" w:rsidRDefault="004F475A">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14:paraId="6AC1D61E" w14:textId="77777777" w:rsidR="004F475A" w:rsidRDefault="004F475A">
      <w:pPr>
        <w:pStyle w:val="Footnotesection"/>
      </w:pPr>
      <w:r>
        <w:tab/>
        <w:t>[Section 34 inserted: No. 42 of 1982 s. 33; amended: No. 47 of 1994 s. 19; No. 55 of 2004 s. 1098; No. 19 of 2022 s. 17.]</w:t>
      </w:r>
    </w:p>
    <w:p w14:paraId="29402679" w14:textId="77777777" w:rsidR="004F475A" w:rsidRDefault="004F475A">
      <w:pPr>
        <w:pStyle w:val="Heading5"/>
        <w:rPr>
          <w:snapToGrid w:val="0"/>
        </w:rPr>
      </w:pPr>
      <w:bookmarkStart w:id="211" w:name="_Toc230670522"/>
      <w:bookmarkStart w:id="212" w:name="_Toc166684184"/>
      <w:r>
        <w:rPr>
          <w:rStyle w:val="CharSectno"/>
        </w:rPr>
        <w:t>34A</w:t>
      </w:r>
      <w:r>
        <w:rPr>
          <w:snapToGrid w:val="0"/>
        </w:rPr>
        <w:t>.</w:t>
      </w:r>
      <w:r>
        <w:rPr>
          <w:snapToGrid w:val="0"/>
        </w:rPr>
        <w:tab/>
        <w:t>Registration of memorial of notice</w:t>
      </w:r>
      <w:bookmarkEnd w:id="211"/>
      <w:bookmarkEnd w:id="212"/>
    </w:p>
    <w:p w14:paraId="1D10C72D" w14:textId="77777777" w:rsidR="004F475A" w:rsidRDefault="004F475A">
      <w:pPr>
        <w:pStyle w:val="Subsection"/>
        <w:rPr>
          <w:snapToGrid w:val="0"/>
        </w:rPr>
      </w:pPr>
      <w:r>
        <w:rPr>
          <w:snapToGrid w:val="0"/>
        </w:rPr>
        <w:tab/>
        <w:t>(1)</w:t>
      </w:r>
      <w:r>
        <w:rPr>
          <w:snapToGrid w:val="0"/>
        </w:rPr>
        <w:tab/>
        <w:t xml:space="preserve">Where a soil conservation notice is served under section 32, the Commissioner may, whenever </w:t>
      </w:r>
      <w:r>
        <w:t>the Commissioner</w:t>
      </w:r>
      <w:r>
        <w:rPr>
          <w:snapToGrid w:val="0"/>
        </w:rPr>
        <w:t xml:space="preserve"> considers it desirable to do so, deliver a memorial of the soil conservation notice, in a form approved by the relevant land registration officer, to the relevant land registration officer.</w:t>
      </w:r>
    </w:p>
    <w:p w14:paraId="27B5CD4F" w14:textId="77777777" w:rsidR="004F475A" w:rsidRDefault="004F475A">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14:paraId="04921FE0" w14:textId="77777777" w:rsidR="004F475A" w:rsidRDefault="004F475A">
      <w:pPr>
        <w:pStyle w:val="Subsection"/>
        <w:rPr>
          <w:snapToGrid w:val="0"/>
        </w:rPr>
      </w:pPr>
      <w:r>
        <w:rPr>
          <w:snapToGrid w:val="0"/>
        </w:rPr>
        <w:tab/>
        <w:t>(3)</w:t>
      </w:r>
      <w:r>
        <w:rPr>
          <w:snapToGrid w:val="0"/>
        </w:rPr>
        <w:tab/>
        <w:t>Where a soil conservation notice of which a memorial is registered under this section —</w:t>
      </w:r>
    </w:p>
    <w:p w14:paraId="74DD957C" w14:textId="77777777" w:rsidR="004F475A" w:rsidRDefault="004F475A">
      <w:pPr>
        <w:pStyle w:val="Indenta"/>
        <w:rPr>
          <w:snapToGrid w:val="0"/>
        </w:rPr>
      </w:pPr>
      <w:r>
        <w:rPr>
          <w:snapToGrid w:val="0"/>
        </w:rPr>
        <w:tab/>
        <w:t>(a)</w:t>
      </w:r>
      <w:r>
        <w:rPr>
          <w:snapToGrid w:val="0"/>
        </w:rPr>
        <w:tab/>
        <w:t>is withdrawn as a result of an application under section 34; or</w:t>
      </w:r>
    </w:p>
    <w:p w14:paraId="73BCB054" w14:textId="77777777" w:rsidR="004F475A" w:rsidRDefault="004F475A">
      <w:pPr>
        <w:pStyle w:val="Indenta"/>
        <w:rPr>
          <w:snapToGrid w:val="0"/>
        </w:rPr>
      </w:pPr>
      <w:r>
        <w:rPr>
          <w:snapToGrid w:val="0"/>
        </w:rPr>
        <w:tab/>
        <w:t>(b)</w:t>
      </w:r>
      <w:r>
        <w:rPr>
          <w:snapToGrid w:val="0"/>
        </w:rPr>
        <w:tab/>
        <w:t>is discharged under section 38,</w:t>
      </w:r>
    </w:p>
    <w:p w14:paraId="28C57124" w14:textId="77777777" w:rsidR="004F475A" w:rsidRDefault="004F475A">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14:paraId="399237D6" w14:textId="77777777" w:rsidR="004F475A" w:rsidRDefault="004F475A">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14:paraId="3974EAB4" w14:textId="77777777" w:rsidR="004F475A" w:rsidRDefault="004F475A">
      <w:pPr>
        <w:pStyle w:val="Footnotesection"/>
      </w:pPr>
      <w:r>
        <w:tab/>
        <w:t>[Section 34A inserted: No. 91 of 1990 s. 11; amended: No. 81 of 1996 s. 153(1); No. 55 of 2004 s. 1099; No. 19 of 2022 s. 17.]</w:t>
      </w:r>
    </w:p>
    <w:p w14:paraId="555CCCB0" w14:textId="77777777" w:rsidR="004F475A" w:rsidRDefault="004F475A">
      <w:pPr>
        <w:pStyle w:val="Heading5"/>
        <w:rPr>
          <w:snapToGrid w:val="0"/>
        </w:rPr>
      </w:pPr>
      <w:bookmarkStart w:id="213" w:name="_Toc230670523"/>
      <w:bookmarkStart w:id="214" w:name="_Toc166684185"/>
      <w:r>
        <w:rPr>
          <w:rStyle w:val="CharSectno"/>
        </w:rPr>
        <w:t>34B</w:t>
      </w:r>
      <w:r>
        <w:rPr>
          <w:snapToGrid w:val="0"/>
        </w:rPr>
        <w:t>.</w:t>
      </w:r>
      <w:r>
        <w:rPr>
          <w:snapToGrid w:val="0"/>
        </w:rPr>
        <w:tab/>
        <w:t>Duties upon passing interests in affected land</w:t>
      </w:r>
      <w:bookmarkEnd w:id="213"/>
      <w:bookmarkEnd w:id="214"/>
    </w:p>
    <w:p w14:paraId="642558D9" w14:textId="77777777" w:rsidR="004F475A" w:rsidRDefault="004F475A">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w:t>
      </w:r>
    </w:p>
    <w:p w14:paraId="07CE5FAB" w14:textId="77777777" w:rsidR="004F475A" w:rsidRDefault="004F475A">
      <w:pPr>
        <w:pStyle w:val="Indenta"/>
        <w:rPr>
          <w:snapToGrid w:val="0"/>
        </w:rPr>
      </w:pPr>
      <w:r>
        <w:rPr>
          <w:snapToGrid w:val="0"/>
        </w:rPr>
        <w:tab/>
        <w:t>(a)</w:t>
      </w:r>
      <w:r>
        <w:rPr>
          <w:snapToGrid w:val="0"/>
        </w:rPr>
        <w:tab/>
        <w:t xml:space="preserve">before agreeing with another person in writing that the other person will succeed </w:t>
      </w:r>
      <w:r>
        <w:t>the owner or occupier</w:t>
      </w:r>
      <w:r>
        <w:rPr>
          <w:snapToGrid w:val="0"/>
        </w:rPr>
        <w:t xml:space="preserve"> in the ownership or occupation or both, as the case requires, of that land notify in writing the other person of the content of the soil conservation notice and of the fact that the soil conservation notice will be binding on the other person if the other person succeeds </w:t>
      </w:r>
      <w:r>
        <w:t>the owner or occupier</w:t>
      </w:r>
      <w:r>
        <w:rPr>
          <w:snapToGrid w:val="0"/>
        </w:rPr>
        <w:t xml:space="preserve"> in that ownership or occupation or both; and</w:t>
      </w:r>
    </w:p>
    <w:p w14:paraId="1338C6A4" w14:textId="77777777" w:rsidR="004F475A" w:rsidRDefault="004F475A">
      <w:pPr>
        <w:pStyle w:val="Indenta"/>
        <w:rPr>
          <w:snapToGrid w:val="0"/>
        </w:rPr>
      </w:pPr>
      <w:r>
        <w:rPr>
          <w:snapToGrid w:val="0"/>
        </w:rPr>
        <w:tab/>
        <w:t>(b)</w:t>
      </w:r>
      <w:r>
        <w:rPr>
          <w:snapToGrid w:val="0"/>
        </w:rPr>
        <w:tab/>
        <w:t xml:space="preserve">within a period of 14 days after the day on which </w:t>
      </w:r>
      <w:r>
        <w:t>the owner or occupier</w:t>
      </w:r>
      <w:r>
        <w:rPr>
          <w:snapToGrid w:val="0"/>
        </w:rPr>
        <w:t xml:space="preserve"> ceases to be such an owner or occupier, notify in writing the Commissioner of that cessation and of the name and address of each person who succeeds </w:t>
      </w:r>
      <w:r>
        <w:t>the owner or occupier</w:t>
      </w:r>
      <w:r>
        <w:rPr>
          <w:snapToGrid w:val="0"/>
        </w:rPr>
        <w:t xml:space="preserve"> in the ownership or occupation or both, as the case requires, of that land.</w:t>
      </w:r>
    </w:p>
    <w:p w14:paraId="042938CE" w14:textId="77777777" w:rsidR="004F475A" w:rsidRDefault="004F475A">
      <w:pPr>
        <w:pStyle w:val="Penstart"/>
        <w:rPr>
          <w:snapToGrid w:val="0"/>
        </w:rPr>
      </w:pPr>
      <w:r>
        <w:rPr>
          <w:snapToGrid w:val="0"/>
        </w:rPr>
        <w:tab/>
      </w:r>
      <w:r>
        <w:t>Penalty: a fine of</w:t>
      </w:r>
      <w:r>
        <w:rPr>
          <w:snapToGrid w:val="0"/>
        </w:rPr>
        <w:t xml:space="preserve"> $2 000.</w:t>
      </w:r>
    </w:p>
    <w:p w14:paraId="3C74E54B" w14:textId="77777777" w:rsidR="004F475A" w:rsidRDefault="004F475A">
      <w:pPr>
        <w:pStyle w:val="Footnotesection"/>
      </w:pPr>
      <w:r>
        <w:tab/>
        <w:t>[Section 34B inserted: No. 46 of 1988 s. 14; amended: No. 19 of 2022 s. 17 and 18(3).]</w:t>
      </w:r>
    </w:p>
    <w:p w14:paraId="6B8D3966" w14:textId="77777777" w:rsidR="004F475A" w:rsidRDefault="004F475A">
      <w:pPr>
        <w:pStyle w:val="Heading5"/>
        <w:rPr>
          <w:snapToGrid w:val="0"/>
        </w:rPr>
      </w:pPr>
      <w:bookmarkStart w:id="215" w:name="_Toc230670524"/>
      <w:bookmarkStart w:id="216" w:name="_Toc166684186"/>
      <w:r>
        <w:rPr>
          <w:rStyle w:val="CharSectno"/>
        </w:rPr>
        <w:t>35</w:t>
      </w:r>
      <w:r>
        <w:rPr>
          <w:snapToGrid w:val="0"/>
        </w:rPr>
        <w:t>.</w:t>
      </w:r>
      <w:r>
        <w:rPr>
          <w:snapToGrid w:val="0"/>
        </w:rPr>
        <w:tab/>
        <w:t>Enforcement of notice</w:t>
      </w:r>
      <w:bookmarkEnd w:id="215"/>
      <w:bookmarkEnd w:id="216"/>
    </w:p>
    <w:p w14:paraId="23DFDF04" w14:textId="77777777" w:rsidR="004F475A" w:rsidRDefault="004F475A">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14:paraId="5E7B51BA" w14:textId="77777777" w:rsidR="004F475A" w:rsidRDefault="004F475A">
      <w:pPr>
        <w:pStyle w:val="Subsection"/>
        <w:rPr>
          <w:snapToGrid w:val="0"/>
        </w:rPr>
      </w:pPr>
      <w:r>
        <w:rPr>
          <w:snapToGrid w:val="0"/>
        </w:rPr>
        <w:tab/>
        <w:t>(2)</w:t>
      </w:r>
      <w:r>
        <w:rPr>
          <w:snapToGrid w:val="0"/>
        </w:rPr>
        <w:tab/>
        <w:t xml:space="preserve">If a person bound by a soil conservation notice contravenes or fails to comply with the notice </w:t>
      </w:r>
      <w:r>
        <w:t>the person</w:t>
      </w:r>
      <w:r>
        <w:rPr>
          <w:snapToGrid w:val="0"/>
        </w:rPr>
        <w:t xml:space="preserve"> commits an offence.</w:t>
      </w:r>
    </w:p>
    <w:p w14:paraId="3BFB2C08" w14:textId="77777777" w:rsidR="004F475A" w:rsidRDefault="004F475A">
      <w:pPr>
        <w:pStyle w:val="Subsection"/>
        <w:rPr>
          <w:snapToGrid w:val="0"/>
        </w:rPr>
      </w:pPr>
      <w:r>
        <w:rPr>
          <w:snapToGrid w:val="0"/>
        </w:rPr>
        <w:tab/>
        <w:t>(2a)</w:t>
      </w:r>
      <w:r>
        <w:rPr>
          <w:snapToGrid w:val="0"/>
        </w:rPr>
        <w:tab/>
        <w:t xml:space="preserve">A person who commits an offence against subsection (2) is liable to a penalty not exceeding $3 000; and if the offence of which </w:t>
      </w:r>
      <w:r>
        <w:t>the person</w:t>
      </w:r>
      <w:r>
        <w:rPr>
          <w:snapToGrid w:val="0"/>
        </w:rPr>
        <w:t xml:space="preserve"> is convicted is continued after the conviction </w:t>
      </w:r>
      <w:r>
        <w:t>the person</w:t>
      </w:r>
      <w:r>
        <w:rPr>
          <w:snapToGrid w:val="0"/>
        </w:rPr>
        <w:t xml:space="preserve"> commits a further offence against that subsection.</w:t>
      </w:r>
    </w:p>
    <w:p w14:paraId="2DD4F21E" w14:textId="77777777" w:rsidR="004F475A" w:rsidRDefault="004F475A">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w:t>
      </w:r>
    </w:p>
    <w:p w14:paraId="5D59401D" w14:textId="77777777" w:rsidR="004F475A" w:rsidRDefault="004F475A">
      <w:pPr>
        <w:pStyle w:val="Indenta"/>
        <w:rPr>
          <w:snapToGrid w:val="0"/>
        </w:rPr>
      </w:pPr>
      <w:r>
        <w:rPr>
          <w:snapToGrid w:val="0"/>
        </w:rPr>
        <w:tab/>
        <w:t>(a)</w:t>
      </w:r>
      <w:r>
        <w:rPr>
          <w:snapToGrid w:val="0"/>
        </w:rPr>
        <w:tab/>
        <w:t>the occupier of the land is, in the absence of evidence to the contrary, deemed to have so cleared the land; and</w:t>
      </w:r>
    </w:p>
    <w:p w14:paraId="43FD82DC" w14:textId="77777777" w:rsidR="004F475A" w:rsidRDefault="004F475A">
      <w:pPr>
        <w:pStyle w:val="Indenta"/>
        <w:rPr>
          <w:snapToGrid w:val="0"/>
        </w:rPr>
      </w:pPr>
      <w:r>
        <w:rPr>
          <w:snapToGrid w:val="0"/>
        </w:rPr>
        <w:tab/>
        <w:t>(b)</w:t>
      </w:r>
      <w:r>
        <w:rPr>
          <w:snapToGrid w:val="0"/>
        </w:rPr>
        <w:tab/>
        <w:t>the owner of the land is unless the contrary is proved, deemed to have permitted the land to be so cleared.</w:t>
      </w:r>
    </w:p>
    <w:p w14:paraId="6F920218" w14:textId="77777777" w:rsidR="004F475A" w:rsidRDefault="004F475A">
      <w:pPr>
        <w:pStyle w:val="Subsection"/>
        <w:rPr>
          <w:snapToGrid w:val="0"/>
        </w:rPr>
      </w:pPr>
      <w:r>
        <w:rPr>
          <w:snapToGrid w:val="0"/>
        </w:rPr>
        <w:tab/>
        <w:t>(3)</w:t>
      </w:r>
      <w:r>
        <w:rPr>
          <w:snapToGrid w:val="0"/>
        </w:rPr>
        <w:tab/>
        <w:t xml:space="preserve">If a person bound by a soil conservation notice fails to do any thing which the notice requires </w:t>
      </w:r>
      <w:r>
        <w:t>the person</w:t>
      </w:r>
      <w:r>
        <w:rPr>
          <w:snapToGrid w:val="0"/>
        </w:rPr>
        <w:t xml:space="preserve"> to do, any person authorised by the Commissioner, with or without assistants —</w:t>
      </w:r>
    </w:p>
    <w:p w14:paraId="4F673A32" w14:textId="77777777" w:rsidR="004F475A" w:rsidRDefault="004F475A">
      <w:pPr>
        <w:pStyle w:val="Indenta"/>
        <w:rPr>
          <w:snapToGrid w:val="0"/>
        </w:rPr>
      </w:pPr>
      <w:r>
        <w:rPr>
          <w:snapToGrid w:val="0"/>
        </w:rPr>
        <w:tab/>
        <w:t>(a)</w:t>
      </w:r>
      <w:r>
        <w:rPr>
          <w:snapToGrid w:val="0"/>
        </w:rPr>
        <w:tab/>
        <w:t xml:space="preserve">may do that thing and all things incidental </w:t>
      </w:r>
      <w:r>
        <w:t>thereto; and</w:t>
      </w:r>
    </w:p>
    <w:p w14:paraId="46306429" w14:textId="77777777" w:rsidR="004F475A" w:rsidRDefault="004F475A">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14:paraId="497F441F" w14:textId="77777777" w:rsidR="004F475A" w:rsidRDefault="004F475A">
      <w:pPr>
        <w:pStyle w:val="Subsection"/>
        <w:rPr>
          <w:snapToGrid w:val="0"/>
        </w:rPr>
      </w:pPr>
      <w:r>
        <w:rPr>
          <w:snapToGrid w:val="0"/>
        </w:rPr>
        <w:tab/>
        <w:t>(4)</w:t>
      </w:r>
      <w:r>
        <w:rPr>
          <w:snapToGrid w:val="0"/>
        </w:rPr>
        <w:tab/>
        <w:t xml:space="preserve">If a person bound by a soil conservation notice obstructs or hinders the Commissioner or </w:t>
      </w:r>
      <w:r>
        <w:t>the Commissioner’s</w:t>
      </w:r>
      <w:r>
        <w:rPr>
          <w:snapToGrid w:val="0"/>
        </w:rPr>
        <w:t xml:space="preserve"> assistants in exercising the powers conferred by subsection (3), </w:t>
      </w:r>
      <w:r>
        <w:t>the person</w:t>
      </w:r>
      <w:r>
        <w:rPr>
          <w:snapToGrid w:val="0"/>
        </w:rPr>
        <w:t xml:space="preserve"> commits an offence.</w:t>
      </w:r>
    </w:p>
    <w:p w14:paraId="32654130" w14:textId="77777777" w:rsidR="004F475A" w:rsidRDefault="004F475A">
      <w:pPr>
        <w:pStyle w:val="Penstart"/>
        <w:rPr>
          <w:snapToGrid w:val="0"/>
        </w:rPr>
      </w:pPr>
      <w:r>
        <w:rPr>
          <w:snapToGrid w:val="0"/>
        </w:rPr>
        <w:tab/>
      </w:r>
      <w:r>
        <w:t>Penalty for this subsection: a fine of</w:t>
      </w:r>
      <w:r>
        <w:rPr>
          <w:snapToGrid w:val="0"/>
        </w:rPr>
        <w:t xml:space="preserve"> $2 000.</w:t>
      </w:r>
    </w:p>
    <w:p w14:paraId="7182A5CD" w14:textId="77777777" w:rsidR="004F475A" w:rsidRDefault="004F475A">
      <w:pPr>
        <w:pStyle w:val="Subsection"/>
        <w:rPr>
          <w:snapToGrid w:val="0"/>
        </w:rPr>
      </w:pPr>
      <w:r>
        <w:rPr>
          <w:snapToGrid w:val="0"/>
        </w:rPr>
        <w:tab/>
        <w:t>(5)</w:t>
      </w:r>
      <w:r>
        <w:rPr>
          <w:snapToGrid w:val="0"/>
        </w:rPr>
        <w:tab/>
        <w:t xml:space="preserve">Expense incurred by the Commissioner in </w:t>
      </w:r>
      <w:r>
        <w:t>the exercise of</w:t>
      </w:r>
      <w:r>
        <w:rPr>
          <w:snapToGrid w:val="0"/>
        </w:rPr>
        <w:t xml:space="preserve"> powers under this section —</w:t>
      </w:r>
    </w:p>
    <w:p w14:paraId="3C1FA1BC" w14:textId="77777777" w:rsidR="004F475A" w:rsidRDefault="004F475A">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14:paraId="248C714E" w14:textId="77777777" w:rsidR="004F475A" w:rsidRDefault="004F475A">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14:paraId="3AE3862B" w14:textId="77777777" w:rsidR="004F475A" w:rsidRDefault="004F475A">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14:paraId="459EE860" w14:textId="77777777" w:rsidR="004F475A" w:rsidRDefault="004F475A">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w:t>
      </w:r>
    </w:p>
    <w:p w14:paraId="7C459306" w14:textId="77777777" w:rsidR="004F475A" w:rsidRDefault="004F475A">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14:paraId="14263974" w14:textId="77777777" w:rsidR="004F475A" w:rsidRDefault="004F475A">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14:paraId="1976DCC0" w14:textId="77777777" w:rsidR="004F475A" w:rsidRDefault="004F475A">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14:paraId="7FFF81C5" w14:textId="77777777" w:rsidR="004F475A" w:rsidRDefault="004F475A">
      <w:pPr>
        <w:pStyle w:val="Subsection"/>
        <w:rPr>
          <w:snapToGrid w:val="0"/>
        </w:rPr>
      </w:pPr>
      <w:r>
        <w:rPr>
          <w:snapToGrid w:val="0"/>
        </w:rPr>
        <w:tab/>
        <w:t>(8)</w:t>
      </w:r>
      <w:r>
        <w:rPr>
          <w:snapToGrid w:val="0"/>
        </w:rPr>
        <w:tab/>
        <w:t xml:space="preserve">A document shall not be admitted pursuant to subsection (7) as evidence that the land has been cleared contrary to a soil conservation notice unless the court is satisfied that the Commissioner or a person acting with </w:t>
      </w:r>
      <w:r>
        <w:t>the Commissioner’s</w:t>
      </w:r>
      <w:r>
        <w:rPr>
          <w:snapToGrid w:val="0"/>
        </w:rPr>
        <w:t xml:space="preserve"> authority has entered upon and inspected the land for the purpose of ascertaining whether the land has been so cleared.</w:t>
      </w:r>
    </w:p>
    <w:p w14:paraId="08226279" w14:textId="77777777" w:rsidR="004F475A" w:rsidRDefault="004F475A">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14:paraId="2A2871D5" w14:textId="77777777" w:rsidR="004F475A" w:rsidRDefault="004F475A">
      <w:pPr>
        <w:pStyle w:val="Footnotesection"/>
      </w:pPr>
      <w:r>
        <w:tab/>
        <w:t>[Section 35 inserted: No. 32 of 1955 s. 8; amended: No. 113 of 1965 s. 8; No. 42 of 1982 s. 34; No. 46 of 1988 s. 15; No. 20 of 1989 s. 3; No. 47 of 1994 s. 20; No. 31 of 1997 s. 141; No. 19 of 2022 s. 14, 17 and 18(1).]</w:t>
      </w:r>
    </w:p>
    <w:p w14:paraId="6CA3C2DB" w14:textId="77777777" w:rsidR="004F475A" w:rsidRDefault="004F475A">
      <w:pPr>
        <w:pStyle w:val="Heading5"/>
        <w:rPr>
          <w:snapToGrid w:val="0"/>
        </w:rPr>
      </w:pPr>
      <w:bookmarkStart w:id="217" w:name="_Toc230670525"/>
      <w:bookmarkStart w:id="218" w:name="_Toc166684187"/>
      <w:r>
        <w:rPr>
          <w:rStyle w:val="CharSectno"/>
        </w:rPr>
        <w:t>36</w:t>
      </w:r>
      <w:r>
        <w:rPr>
          <w:snapToGrid w:val="0"/>
        </w:rPr>
        <w:t>.</w:t>
      </w:r>
      <w:r>
        <w:rPr>
          <w:snapToGrid w:val="0"/>
        </w:rPr>
        <w:tab/>
        <w:t>Expense to be charge on land</w:t>
      </w:r>
      <w:bookmarkEnd w:id="217"/>
      <w:bookmarkEnd w:id="218"/>
    </w:p>
    <w:p w14:paraId="61773A87" w14:textId="77777777" w:rsidR="004F475A" w:rsidRDefault="004F475A">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14:paraId="360D2755" w14:textId="77777777" w:rsidR="004F475A" w:rsidRDefault="004F475A">
      <w:pPr>
        <w:pStyle w:val="Subsection"/>
      </w:pPr>
      <w:r>
        <w:tab/>
        <w:t>(1B)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14:paraId="31AABD00" w14:textId="77777777" w:rsidR="004F475A" w:rsidRDefault="004F475A">
      <w:pPr>
        <w:pStyle w:val="Subsection"/>
      </w:pPr>
      <w:r>
        <w:tab/>
        <w:t>(1D)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14:paraId="7E2169A9" w14:textId="77777777" w:rsidR="004F475A" w:rsidRDefault="004F475A">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w:t>
      </w:r>
    </w:p>
    <w:p w14:paraId="62DF6F3B" w14:textId="77777777" w:rsidR="004F475A" w:rsidRDefault="004F475A">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 and</w:t>
      </w:r>
    </w:p>
    <w:p w14:paraId="30BB0792" w14:textId="77777777" w:rsidR="004F475A" w:rsidRDefault="004F475A">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14:paraId="121E3D6A" w14:textId="77777777" w:rsidR="004F475A" w:rsidRDefault="004F475A">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14:paraId="2D26C907" w14:textId="77777777" w:rsidR="004F475A" w:rsidRDefault="004F475A">
      <w:pPr>
        <w:pStyle w:val="Subsection"/>
        <w:keepNext/>
        <w:rPr>
          <w:snapToGrid w:val="0"/>
        </w:rPr>
      </w:pPr>
      <w:r>
        <w:rPr>
          <w:snapToGrid w:val="0"/>
        </w:rPr>
        <w:tab/>
        <w:t>(3)</w:t>
      </w:r>
      <w:r>
        <w:rPr>
          <w:snapToGrid w:val="0"/>
        </w:rPr>
        <w:tab/>
        <w:t>When the amount for which a notice or memorial is so registered is fully paid the Commissioner —</w:t>
      </w:r>
    </w:p>
    <w:p w14:paraId="43FAC9E4" w14:textId="77777777" w:rsidR="004F475A" w:rsidRDefault="004F475A">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14:paraId="071FFA16" w14:textId="77777777" w:rsidR="004F475A" w:rsidRDefault="004F475A">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14:paraId="70C9D1B1" w14:textId="77777777" w:rsidR="004F475A" w:rsidRDefault="004F475A">
      <w:pPr>
        <w:pStyle w:val="Subsection"/>
        <w:rPr>
          <w:snapToGrid w:val="0"/>
        </w:rPr>
      </w:pPr>
      <w:r>
        <w:rPr>
          <w:snapToGrid w:val="0"/>
        </w:rPr>
        <w:tab/>
      </w:r>
      <w:r>
        <w:rPr>
          <w:snapToGrid w:val="0"/>
        </w:rPr>
        <w:tab/>
        <w:t>and upon registration of the notice or the memorial, as the case may be, the land ceases to be subject to the charge.</w:t>
      </w:r>
    </w:p>
    <w:p w14:paraId="097E59E2" w14:textId="77777777" w:rsidR="004F475A" w:rsidRDefault="004F475A">
      <w:pPr>
        <w:pStyle w:val="Subsection"/>
        <w:keepNext/>
        <w:keepLines/>
        <w:rPr>
          <w:snapToGrid w:val="0"/>
        </w:rPr>
      </w:pPr>
      <w:r>
        <w:rPr>
          <w:snapToGrid w:val="0"/>
        </w:rPr>
        <w:tab/>
        <w:t>(4)</w:t>
      </w:r>
      <w:r>
        <w:rPr>
          <w:snapToGrid w:val="0"/>
        </w:rPr>
        <w:tab/>
        <w:t xml:space="preserve">Notices, memorials, and registrations under this section are exempt from </w:t>
      </w:r>
      <w:r>
        <w:t xml:space="preserve">duty under the </w:t>
      </w:r>
      <w:r>
        <w:rPr>
          <w:i/>
          <w:iCs/>
        </w:rPr>
        <w:t>Duties Act 2008</w:t>
      </w:r>
      <w:r>
        <w:rPr>
          <w:snapToGrid w:val="0"/>
        </w:rPr>
        <w:t xml:space="preserve"> and registration fees.</w:t>
      </w:r>
    </w:p>
    <w:p w14:paraId="4F4AD9D7" w14:textId="77777777" w:rsidR="004F475A" w:rsidRDefault="004F475A">
      <w:pPr>
        <w:pStyle w:val="Footnotesection"/>
      </w:pPr>
      <w:r>
        <w:tab/>
        <w:t>[Section 36 inserted: No. 32 of 1958 s. 8; amended: No. 46 of 1988 s. 16; No. 6 of 1994 s. 13; No. 14 of 1995 s. 44; No. 81 of 1996 s. 153(1); No. 31 of 1997 s. 81(6), (7) and 141; No. 12 of 2008 Sch. 1 cl. 35; No. 19 of 2010 s. 51.]</w:t>
      </w:r>
    </w:p>
    <w:p w14:paraId="0593E36D" w14:textId="77777777" w:rsidR="004F475A" w:rsidRDefault="004F475A">
      <w:pPr>
        <w:pStyle w:val="Heading5"/>
        <w:rPr>
          <w:snapToGrid w:val="0"/>
        </w:rPr>
      </w:pPr>
      <w:bookmarkStart w:id="219" w:name="_Toc230670526"/>
      <w:bookmarkStart w:id="220" w:name="_Toc166684188"/>
      <w:r>
        <w:rPr>
          <w:rStyle w:val="CharSectno"/>
        </w:rPr>
        <w:t>37</w:t>
      </w:r>
      <w:r>
        <w:rPr>
          <w:snapToGrid w:val="0"/>
        </w:rPr>
        <w:t>.</w:t>
      </w:r>
      <w:r>
        <w:rPr>
          <w:snapToGrid w:val="0"/>
        </w:rPr>
        <w:tab/>
        <w:t>Right of mortgagee to add expense to mortgage</w:t>
      </w:r>
      <w:bookmarkEnd w:id="219"/>
      <w:bookmarkEnd w:id="220"/>
    </w:p>
    <w:p w14:paraId="158889AB" w14:textId="77777777" w:rsidR="004F475A" w:rsidRDefault="004F475A">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14:paraId="32161A06" w14:textId="77777777" w:rsidR="004F475A" w:rsidRDefault="004F475A">
      <w:pPr>
        <w:pStyle w:val="Subsection"/>
        <w:spacing w:before="140"/>
        <w:rPr>
          <w:snapToGrid w:val="0"/>
        </w:rPr>
      </w:pPr>
      <w:r>
        <w:rPr>
          <w:snapToGrid w:val="0"/>
        </w:rPr>
        <w:tab/>
        <w:t>(2)</w:t>
      </w:r>
      <w:r>
        <w:rPr>
          <w:snapToGrid w:val="0"/>
        </w:rPr>
        <w:tab/>
        <w:t xml:space="preserve">If a mortgagee incurs expense in complying with any obligations imposed on </w:t>
      </w:r>
      <w:r>
        <w:t>the mortgagee</w:t>
      </w:r>
      <w:r>
        <w:rPr>
          <w:snapToGrid w:val="0"/>
        </w:rPr>
        <w:t xml:space="preserve"> by a soil conservation notice, the amount of that expense is by operation of this section added to and forms part of the principal sum secured by the mortgage.</w:t>
      </w:r>
    </w:p>
    <w:p w14:paraId="14F114CD" w14:textId="77777777" w:rsidR="004F475A" w:rsidRDefault="004F475A">
      <w:pPr>
        <w:pStyle w:val="Subsection"/>
        <w:spacing w:before="14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14:paraId="7FB7ADEC" w14:textId="77777777" w:rsidR="004F475A" w:rsidRDefault="004F475A">
      <w:pPr>
        <w:pStyle w:val="Subsection"/>
        <w:spacing w:before="14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14:paraId="44983271" w14:textId="77777777" w:rsidR="004F475A" w:rsidRDefault="004F475A">
      <w:pPr>
        <w:pStyle w:val="Footnotesection"/>
        <w:spacing w:before="100"/>
      </w:pPr>
      <w:r>
        <w:tab/>
        <w:t>[Section 37 inserted: No. 32 of 1958 s. 8; amended: No. 42 of 1982 s. 35; No. 19 of 2022 s. 17.]</w:t>
      </w:r>
    </w:p>
    <w:p w14:paraId="1DD3EEB2" w14:textId="77777777" w:rsidR="004F475A" w:rsidRDefault="004F475A">
      <w:pPr>
        <w:pStyle w:val="Heading5"/>
        <w:rPr>
          <w:snapToGrid w:val="0"/>
        </w:rPr>
      </w:pPr>
      <w:bookmarkStart w:id="221" w:name="_Toc230670527"/>
      <w:bookmarkStart w:id="222" w:name="_Toc166684189"/>
      <w:r>
        <w:rPr>
          <w:rStyle w:val="CharSectno"/>
        </w:rPr>
        <w:t>38</w:t>
      </w:r>
      <w:r>
        <w:rPr>
          <w:snapToGrid w:val="0"/>
        </w:rPr>
        <w:t>.</w:t>
      </w:r>
      <w:r>
        <w:rPr>
          <w:snapToGrid w:val="0"/>
        </w:rPr>
        <w:tab/>
        <w:t>Discharge of notice</w:t>
      </w:r>
      <w:bookmarkEnd w:id="221"/>
      <w:bookmarkEnd w:id="222"/>
    </w:p>
    <w:p w14:paraId="6678EDBD" w14:textId="77777777" w:rsidR="004F475A" w:rsidRDefault="004F475A">
      <w:pPr>
        <w:pStyle w:val="Subsection"/>
        <w:spacing w:before="14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14:paraId="48456C03" w14:textId="77777777" w:rsidR="004F475A" w:rsidRDefault="004F475A">
      <w:pPr>
        <w:pStyle w:val="Subsection"/>
        <w:spacing w:before="14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14:paraId="2A4D8EB3" w14:textId="77777777" w:rsidR="004F475A" w:rsidRDefault="004F475A">
      <w:pPr>
        <w:pStyle w:val="Subsection"/>
        <w:spacing w:before="140"/>
        <w:rPr>
          <w:snapToGrid w:val="0"/>
        </w:rPr>
      </w:pPr>
      <w:r>
        <w:rPr>
          <w:snapToGrid w:val="0"/>
        </w:rPr>
        <w:tab/>
        <w:t>(3)</w:t>
      </w:r>
      <w:r>
        <w:rPr>
          <w:snapToGrid w:val="0"/>
        </w:rPr>
        <w:tab/>
        <w:t xml:space="preserve">The Commissioner shall consider an application made under subsection (2) and notify the applicant of </w:t>
      </w:r>
      <w:r>
        <w:t>the Commissioner’s</w:t>
      </w:r>
      <w:r>
        <w:rPr>
          <w:snapToGrid w:val="0"/>
        </w:rPr>
        <w:t xml:space="preserve"> decision.</w:t>
      </w:r>
    </w:p>
    <w:p w14:paraId="7C683A2C" w14:textId="77777777" w:rsidR="004F475A" w:rsidRDefault="004F475A">
      <w:pPr>
        <w:pStyle w:val="Footnotesection"/>
        <w:spacing w:before="100"/>
      </w:pPr>
      <w:r>
        <w:tab/>
        <w:t>[Section 38 inserted: No. 42 of 1982 s. 36; amended: No. 47 of 1994 s. 21; No. 19 of 2022 s. 17.]</w:t>
      </w:r>
    </w:p>
    <w:p w14:paraId="458C9F52" w14:textId="77777777" w:rsidR="004F475A" w:rsidRDefault="004F475A">
      <w:pPr>
        <w:pStyle w:val="Heading5"/>
        <w:rPr>
          <w:snapToGrid w:val="0"/>
        </w:rPr>
      </w:pPr>
      <w:bookmarkStart w:id="223" w:name="_Toc230670528"/>
      <w:bookmarkStart w:id="224" w:name="_Toc166684190"/>
      <w:r>
        <w:rPr>
          <w:rStyle w:val="CharSectno"/>
        </w:rPr>
        <w:t>39</w:t>
      </w:r>
      <w:r>
        <w:rPr>
          <w:snapToGrid w:val="0"/>
        </w:rPr>
        <w:t>.</w:t>
      </w:r>
      <w:r>
        <w:rPr>
          <w:snapToGrid w:val="0"/>
        </w:rPr>
        <w:tab/>
        <w:t>Application to SAT for review of refusal to discharge notices</w:t>
      </w:r>
      <w:bookmarkEnd w:id="223"/>
      <w:bookmarkEnd w:id="224"/>
    </w:p>
    <w:p w14:paraId="3EC8F803" w14:textId="77777777" w:rsidR="004F475A" w:rsidRDefault="004F475A">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14:paraId="3EDF6228" w14:textId="77777777" w:rsidR="004F475A" w:rsidRDefault="004F475A">
      <w:pPr>
        <w:pStyle w:val="Ednotesubsection"/>
      </w:pPr>
      <w:r>
        <w:tab/>
        <w:t>[(2)</w:t>
      </w:r>
      <w:r>
        <w:tab/>
        <w:t>deleted]</w:t>
      </w:r>
    </w:p>
    <w:p w14:paraId="1AC574EC" w14:textId="77777777" w:rsidR="004F475A" w:rsidRDefault="004F475A">
      <w:pPr>
        <w:pStyle w:val="Footnotesection"/>
      </w:pPr>
      <w:r>
        <w:tab/>
        <w:t>[Section 39 inserted: No. 42 of 1982 s. 36; amended: No. 46 of 1988 s. 17; No. 47 of 1994 s. 22; No. 55 of 2004 s. 1100.]</w:t>
      </w:r>
    </w:p>
    <w:p w14:paraId="242333CA" w14:textId="77777777" w:rsidR="004F475A" w:rsidRDefault="004F475A">
      <w:pPr>
        <w:pStyle w:val="Ednotesection"/>
      </w:pPr>
      <w:r>
        <w:t>[</w:t>
      </w:r>
      <w:r>
        <w:rPr>
          <w:b/>
        </w:rPr>
        <w:t>39A.</w:t>
      </w:r>
      <w:r>
        <w:tab/>
        <w:t>Deleted: No. 55 of 2004 s. 1101.]</w:t>
      </w:r>
    </w:p>
    <w:p w14:paraId="75868CBE" w14:textId="77777777" w:rsidR="004F475A" w:rsidRDefault="004F475A">
      <w:pPr>
        <w:pStyle w:val="Ednotepart"/>
      </w:pPr>
      <w:r>
        <w:t>[Part VA (s. 40-41H) deleted: No. 19 of 2022 s. 15.]</w:t>
      </w:r>
    </w:p>
    <w:p w14:paraId="45D2565A" w14:textId="77777777" w:rsidR="004F475A" w:rsidRDefault="004F475A">
      <w:pPr>
        <w:pStyle w:val="Heading2"/>
      </w:pPr>
      <w:bookmarkStart w:id="225" w:name="_Toc230261983"/>
      <w:bookmarkStart w:id="226" w:name="_Toc230262314"/>
      <w:bookmarkStart w:id="227" w:name="_Toc230670529"/>
      <w:bookmarkStart w:id="228" w:name="_Toc166683153"/>
      <w:bookmarkStart w:id="229" w:name="_Toc166683294"/>
      <w:bookmarkStart w:id="230" w:name="_Toc166684191"/>
      <w:r>
        <w:rPr>
          <w:rStyle w:val="CharPartNo"/>
        </w:rPr>
        <w:t>Part VI</w:t>
      </w:r>
      <w:r>
        <w:rPr>
          <w:rStyle w:val="CharDivNo"/>
        </w:rPr>
        <w:t> </w:t>
      </w:r>
      <w:r>
        <w:t>— </w:t>
      </w:r>
      <w:r>
        <w:rPr>
          <w:rStyle w:val="CharPartText"/>
        </w:rPr>
        <w:t>Miscellaneous</w:t>
      </w:r>
      <w:bookmarkEnd w:id="225"/>
      <w:bookmarkEnd w:id="226"/>
      <w:bookmarkEnd w:id="227"/>
      <w:bookmarkEnd w:id="228"/>
      <w:bookmarkEnd w:id="229"/>
      <w:bookmarkEnd w:id="230"/>
    </w:p>
    <w:p w14:paraId="314781F4" w14:textId="77777777" w:rsidR="004F475A" w:rsidRDefault="004F475A">
      <w:pPr>
        <w:pStyle w:val="Heading5"/>
        <w:rPr>
          <w:snapToGrid w:val="0"/>
        </w:rPr>
      </w:pPr>
      <w:bookmarkStart w:id="231" w:name="_Toc230670530"/>
      <w:bookmarkStart w:id="232" w:name="_Toc166684192"/>
      <w:r>
        <w:rPr>
          <w:rStyle w:val="CharSectno"/>
        </w:rPr>
        <w:t>42</w:t>
      </w:r>
      <w:r>
        <w:rPr>
          <w:snapToGrid w:val="0"/>
        </w:rPr>
        <w:t>.</w:t>
      </w:r>
      <w:r>
        <w:rPr>
          <w:snapToGrid w:val="0"/>
        </w:rPr>
        <w:tab/>
        <w:t>Interferences with or damage to works etc.</w:t>
      </w:r>
      <w:bookmarkEnd w:id="231"/>
      <w:bookmarkEnd w:id="232"/>
    </w:p>
    <w:p w14:paraId="1F513D84" w14:textId="77777777" w:rsidR="004F475A" w:rsidRDefault="004F475A">
      <w:pPr>
        <w:pStyle w:val="Subsection"/>
        <w:spacing w:before="180"/>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14:paraId="0AB1BC8F" w14:textId="77777777" w:rsidR="004F475A" w:rsidRDefault="004F475A">
      <w:pPr>
        <w:pStyle w:val="Penstart"/>
        <w:rPr>
          <w:snapToGrid w:val="0"/>
        </w:rPr>
      </w:pPr>
      <w:r>
        <w:rPr>
          <w:snapToGrid w:val="0"/>
        </w:rPr>
        <w:tab/>
      </w:r>
      <w:r>
        <w:t>Penalty for this subsection: a fine of</w:t>
      </w:r>
      <w:r>
        <w:rPr>
          <w:snapToGrid w:val="0"/>
        </w:rPr>
        <w:t xml:space="preserve"> $1 000.</w:t>
      </w:r>
    </w:p>
    <w:p w14:paraId="5F9B77FD" w14:textId="77777777" w:rsidR="004F475A" w:rsidRDefault="004F475A">
      <w:pPr>
        <w:pStyle w:val="Subsection"/>
        <w:spacing w:before="180"/>
        <w:rPr>
          <w:snapToGrid w:val="0"/>
        </w:rPr>
      </w:pPr>
      <w:r>
        <w:rPr>
          <w:snapToGrid w:val="0"/>
        </w:rPr>
        <w:tab/>
        <w:t>(2)</w:t>
      </w:r>
      <w:r>
        <w:rPr>
          <w:snapToGrid w:val="0"/>
        </w:rPr>
        <w:tab/>
        <w:t>In addition the offender shall be liable for any loss or damage caused by the offence.</w:t>
      </w:r>
    </w:p>
    <w:p w14:paraId="6A570E08" w14:textId="77777777" w:rsidR="004F475A" w:rsidRDefault="004F475A">
      <w:pPr>
        <w:pStyle w:val="Subsection"/>
        <w:spacing w:before="180"/>
        <w:rPr>
          <w:snapToGrid w:val="0"/>
        </w:rPr>
      </w:pPr>
      <w:r>
        <w:rPr>
          <w:snapToGrid w:val="0"/>
        </w:rPr>
        <w:tab/>
        <w:t>(3)</w:t>
      </w:r>
      <w:r>
        <w:rPr>
          <w:snapToGrid w:val="0"/>
        </w:rPr>
        <w:tab/>
        <w:t>Such loss or damage may be awarded by the court imposing the penalty and may be recovered in the same manner as the penalty.</w:t>
      </w:r>
    </w:p>
    <w:p w14:paraId="28C2430B" w14:textId="77777777" w:rsidR="004F475A" w:rsidRDefault="004F475A">
      <w:pPr>
        <w:pStyle w:val="Footnotesection"/>
      </w:pPr>
      <w:r>
        <w:tab/>
        <w:t>[Section 42 amended: No. 113 of 1965 s. 8; No. 42 of 1982 s. 38; No. 2 of 1989 s. 3; No. 73 of 1994 s. 4; No. 19 of 2022 s. 18(1).]</w:t>
      </w:r>
    </w:p>
    <w:p w14:paraId="3F92B352" w14:textId="77777777" w:rsidR="004F475A" w:rsidRDefault="004F475A">
      <w:pPr>
        <w:pStyle w:val="Ednotesection"/>
      </w:pPr>
      <w:r>
        <w:t>[</w:t>
      </w:r>
      <w:r>
        <w:rPr>
          <w:b/>
        </w:rPr>
        <w:t>43.</w:t>
      </w:r>
      <w:r>
        <w:tab/>
        <w:t>Deleted: No. 42 of 1982 s. 39.]</w:t>
      </w:r>
    </w:p>
    <w:p w14:paraId="79F61EB6" w14:textId="77777777" w:rsidR="004F475A" w:rsidRDefault="004F475A">
      <w:pPr>
        <w:pStyle w:val="Heading5"/>
        <w:rPr>
          <w:snapToGrid w:val="0"/>
        </w:rPr>
      </w:pPr>
      <w:bookmarkStart w:id="233" w:name="_Toc230670531"/>
      <w:bookmarkStart w:id="234" w:name="_Toc166684193"/>
      <w:r>
        <w:rPr>
          <w:rStyle w:val="CharSectno"/>
        </w:rPr>
        <w:t>44</w:t>
      </w:r>
      <w:r>
        <w:rPr>
          <w:snapToGrid w:val="0"/>
        </w:rPr>
        <w:t>.</w:t>
      </w:r>
      <w:r>
        <w:rPr>
          <w:snapToGrid w:val="0"/>
        </w:rPr>
        <w:tab/>
        <w:t>Penalties and proceedings for offences</w:t>
      </w:r>
      <w:bookmarkEnd w:id="233"/>
      <w:bookmarkEnd w:id="234"/>
    </w:p>
    <w:p w14:paraId="720528B8" w14:textId="77777777" w:rsidR="004F475A" w:rsidRDefault="004F475A">
      <w:pPr>
        <w:pStyle w:val="Subsection"/>
        <w:spacing w:before="180"/>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14:paraId="4AF81DBE" w14:textId="77777777" w:rsidR="004F475A" w:rsidRDefault="004F475A">
      <w:pPr>
        <w:pStyle w:val="Ednotesubsection"/>
        <w:spacing w:before="180"/>
      </w:pPr>
      <w:r>
        <w:tab/>
        <w:t>[(2)</w:t>
      </w:r>
      <w:r>
        <w:tab/>
        <w:t>deleted]</w:t>
      </w:r>
    </w:p>
    <w:p w14:paraId="2B99E874" w14:textId="77777777" w:rsidR="004F475A" w:rsidRDefault="004F475A">
      <w:pPr>
        <w:pStyle w:val="Subsection"/>
        <w:spacing w:before="180"/>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14:paraId="4A77693B" w14:textId="77777777" w:rsidR="004F475A" w:rsidRDefault="004F475A">
      <w:pPr>
        <w:pStyle w:val="Subsection"/>
        <w:spacing w:before="180"/>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w:t>
      </w:r>
    </w:p>
    <w:p w14:paraId="620CD406" w14:textId="77777777" w:rsidR="004F475A" w:rsidRDefault="004F475A">
      <w:pPr>
        <w:pStyle w:val="Indenta"/>
        <w:rPr>
          <w:snapToGrid w:val="0"/>
        </w:rPr>
      </w:pPr>
      <w:r>
        <w:rPr>
          <w:snapToGrid w:val="0"/>
        </w:rPr>
        <w:tab/>
        <w:t>(a)</w:t>
      </w:r>
      <w:r>
        <w:rPr>
          <w:snapToGrid w:val="0"/>
        </w:rPr>
        <w:tab/>
        <w:t>the occupier of the land is, in the absence of evidence to the contrary, deemed to have taken the action; and</w:t>
      </w:r>
    </w:p>
    <w:p w14:paraId="212ED0FC" w14:textId="77777777" w:rsidR="004F475A" w:rsidRDefault="004F475A">
      <w:pPr>
        <w:pStyle w:val="Indenta"/>
        <w:rPr>
          <w:snapToGrid w:val="0"/>
        </w:rPr>
      </w:pPr>
      <w:r>
        <w:rPr>
          <w:snapToGrid w:val="0"/>
        </w:rPr>
        <w:tab/>
        <w:t>(b)</w:t>
      </w:r>
      <w:r>
        <w:rPr>
          <w:snapToGrid w:val="0"/>
        </w:rPr>
        <w:tab/>
        <w:t>the owner of the land is, unless the contrary is proved, deemed to have permitted the action to be taken.</w:t>
      </w:r>
    </w:p>
    <w:p w14:paraId="1C140F1E" w14:textId="77777777" w:rsidR="004F475A" w:rsidRDefault="004F475A">
      <w:pPr>
        <w:pStyle w:val="Footnotesection"/>
      </w:pPr>
      <w:r>
        <w:tab/>
        <w:t>[Section 44 amended: No. 113 of 1965 s. 8; No. 42 of 1982 s. 40; No. 20 of 1989 s. 3; No. 91 of 1990 s. 13; No. 47 of 1994 s. 24; No. 59 of 2004 s. 141.]</w:t>
      </w:r>
    </w:p>
    <w:p w14:paraId="4894B4E2" w14:textId="77777777" w:rsidR="004F475A" w:rsidRDefault="004F475A">
      <w:pPr>
        <w:pStyle w:val="Heading5"/>
        <w:rPr>
          <w:snapToGrid w:val="0"/>
        </w:rPr>
      </w:pPr>
      <w:bookmarkStart w:id="235" w:name="_Toc230670532"/>
      <w:bookmarkStart w:id="236" w:name="_Toc166684194"/>
      <w:r>
        <w:rPr>
          <w:rStyle w:val="CharSectno"/>
        </w:rPr>
        <w:t>45</w:t>
      </w:r>
      <w:r>
        <w:rPr>
          <w:snapToGrid w:val="0"/>
        </w:rPr>
        <w:t>.</w:t>
      </w:r>
      <w:r>
        <w:rPr>
          <w:snapToGrid w:val="0"/>
        </w:rPr>
        <w:tab/>
        <w:t>Commencing proceedings</w:t>
      </w:r>
      <w:bookmarkEnd w:id="235"/>
      <w:bookmarkEnd w:id="236"/>
    </w:p>
    <w:p w14:paraId="0BEC2AC8" w14:textId="77777777" w:rsidR="004F475A" w:rsidRDefault="004F475A">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14:paraId="7E31E49D" w14:textId="77777777" w:rsidR="004F475A" w:rsidRDefault="004F475A">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w:t>
      </w:r>
      <w:r>
        <w:t>the person</w:t>
      </w:r>
      <w:r>
        <w:rPr>
          <w:snapToGrid w:val="0"/>
        </w:rPr>
        <w:t xml:space="preserve"> acts.</w:t>
      </w:r>
    </w:p>
    <w:p w14:paraId="5B1C5072" w14:textId="77777777" w:rsidR="004F475A" w:rsidRDefault="004F475A">
      <w:pPr>
        <w:pStyle w:val="Footnotesection"/>
      </w:pPr>
      <w:r>
        <w:tab/>
        <w:t>[Section 45 amended: No. 91 of 1990 s. 14; No. 84 of 2004 s. 80; No. 19 of 2022 s. 17.]</w:t>
      </w:r>
    </w:p>
    <w:p w14:paraId="68471787" w14:textId="77777777" w:rsidR="004F475A" w:rsidRDefault="004F475A">
      <w:pPr>
        <w:pStyle w:val="Heading5"/>
        <w:rPr>
          <w:snapToGrid w:val="0"/>
        </w:rPr>
      </w:pPr>
      <w:bookmarkStart w:id="237" w:name="_Toc230670533"/>
      <w:bookmarkStart w:id="238" w:name="_Toc166684195"/>
      <w:r>
        <w:rPr>
          <w:rStyle w:val="CharSectno"/>
        </w:rPr>
        <w:t>46</w:t>
      </w:r>
      <w:r>
        <w:rPr>
          <w:snapToGrid w:val="0"/>
        </w:rPr>
        <w:t>.</w:t>
      </w:r>
      <w:r>
        <w:rPr>
          <w:snapToGrid w:val="0"/>
        </w:rPr>
        <w:tab/>
        <w:t>Protection of Minister, Commissioner, officers etc.</w:t>
      </w:r>
      <w:bookmarkEnd w:id="237"/>
      <w:bookmarkEnd w:id="238"/>
    </w:p>
    <w:p w14:paraId="0A5E8863" w14:textId="77777777" w:rsidR="004F475A" w:rsidRDefault="004F475A">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14:paraId="67A2F87B" w14:textId="77777777" w:rsidR="004F475A" w:rsidRDefault="004F475A">
      <w:pPr>
        <w:pStyle w:val="Footnotesection"/>
      </w:pPr>
      <w:r>
        <w:tab/>
        <w:t>[Section 46 amended: No. 91 of 1990 s. 16; No. 47 of 1994 s. 25.]</w:t>
      </w:r>
    </w:p>
    <w:p w14:paraId="72238190" w14:textId="77777777" w:rsidR="004F475A" w:rsidRDefault="004F475A">
      <w:pPr>
        <w:pStyle w:val="Ednotesection"/>
      </w:pPr>
      <w:r>
        <w:t>[</w:t>
      </w:r>
      <w:r>
        <w:rPr>
          <w:b/>
        </w:rPr>
        <w:t>47.</w:t>
      </w:r>
      <w:r>
        <w:tab/>
        <w:t>Deleted: No. 98 of 1985 s. 3.]</w:t>
      </w:r>
    </w:p>
    <w:p w14:paraId="572E6D51" w14:textId="77777777" w:rsidR="004F475A" w:rsidRDefault="004F475A">
      <w:pPr>
        <w:pStyle w:val="Heading5"/>
        <w:rPr>
          <w:snapToGrid w:val="0"/>
        </w:rPr>
      </w:pPr>
      <w:bookmarkStart w:id="239" w:name="_Toc230670534"/>
      <w:bookmarkStart w:id="240" w:name="_Toc166684196"/>
      <w:r>
        <w:rPr>
          <w:rStyle w:val="CharSectno"/>
        </w:rPr>
        <w:t>48</w:t>
      </w:r>
      <w:r>
        <w:rPr>
          <w:snapToGrid w:val="0"/>
        </w:rPr>
        <w:t>.</w:t>
      </w:r>
      <w:r>
        <w:rPr>
          <w:snapToGrid w:val="0"/>
        </w:rPr>
        <w:tab/>
        <w:t>Regulations</w:t>
      </w:r>
      <w:bookmarkEnd w:id="239"/>
      <w:bookmarkEnd w:id="240"/>
    </w:p>
    <w:p w14:paraId="2B24ADF2" w14:textId="77777777" w:rsidR="004F475A" w:rsidRDefault="004F475A">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14:paraId="3931D782" w14:textId="77777777" w:rsidR="004F475A" w:rsidRDefault="004F475A">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w:t>
      </w:r>
    </w:p>
    <w:p w14:paraId="482571B7" w14:textId="77777777" w:rsidR="004F475A" w:rsidRDefault="004F475A">
      <w:pPr>
        <w:pStyle w:val="Indenta"/>
        <w:rPr>
          <w:snapToGrid w:val="0"/>
        </w:rPr>
      </w:pPr>
      <w:r>
        <w:rPr>
          <w:snapToGrid w:val="0"/>
        </w:rPr>
        <w:tab/>
        <w:t>(a)</w:t>
      </w:r>
      <w:r>
        <w:rPr>
          <w:snapToGrid w:val="0"/>
        </w:rPr>
        <w:tab/>
        <w:t>the qualifications and duties of officers appointed under or for the purposes of this Act;</w:t>
      </w:r>
    </w:p>
    <w:p w14:paraId="5F884B00" w14:textId="77777777" w:rsidR="004F475A" w:rsidRDefault="004F475A">
      <w:pPr>
        <w:pStyle w:val="Indenta"/>
        <w:rPr>
          <w:snapToGrid w:val="0"/>
        </w:rPr>
      </w:pPr>
      <w:r>
        <w:rPr>
          <w:snapToGrid w:val="0"/>
        </w:rPr>
        <w:tab/>
        <w:t>(b)</w:t>
      </w:r>
      <w:r>
        <w:rPr>
          <w:snapToGrid w:val="0"/>
        </w:rPr>
        <w:tab/>
        <w:t>the carrying out of surveys and investigations to ascertain the nature and extent of land degradation;</w:t>
      </w:r>
    </w:p>
    <w:p w14:paraId="0AB230D2" w14:textId="77777777" w:rsidR="004F475A" w:rsidRDefault="004F475A">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14:paraId="71079864" w14:textId="77777777" w:rsidR="004F475A" w:rsidRDefault="004F475A">
      <w:pPr>
        <w:pStyle w:val="Indenta"/>
        <w:rPr>
          <w:snapToGrid w:val="0"/>
        </w:rPr>
      </w:pPr>
      <w:r>
        <w:rPr>
          <w:snapToGrid w:val="0"/>
        </w:rPr>
        <w:tab/>
        <w:t>(d)</w:t>
      </w:r>
      <w:r>
        <w:rPr>
          <w:snapToGrid w:val="0"/>
        </w:rPr>
        <w:tab/>
        <w:t>the measures to be taken for preventing and mitigating land degradation;</w:t>
      </w:r>
    </w:p>
    <w:p w14:paraId="4B6E25B2" w14:textId="77777777" w:rsidR="004F475A" w:rsidRDefault="004F475A">
      <w:pPr>
        <w:pStyle w:val="Indenta"/>
        <w:rPr>
          <w:snapToGrid w:val="0"/>
        </w:rPr>
      </w:pPr>
      <w:r>
        <w:rPr>
          <w:snapToGrid w:val="0"/>
        </w:rPr>
        <w:tab/>
        <w:t>(e)</w:t>
      </w:r>
      <w:r>
        <w:rPr>
          <w:snapToGrid w:val="0"/>
        </w:rPr>
        <w:tab/>
        <w:t>the instruction and supervision of land holders in matters pertaining to soil conservation and reclamation;</w:t>
      </w:r>
    </w:p>
    <w:p w14:paraId="5BA8F0C2" w14:textId="77777777" w:rsidR="004F475A" w:rsidRDefault="004F475A">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14:paraId="7B292D2C" w14:textId="77777777" w:rsidR="004F475A" w:rsidRDefault="004F475A">
      <w:pPr>
        <w:pStyle w:val="Indenta"/>
        <w:keepNext/>
        <w:keepLines/>
      </w:pPr>
      <w:r>
        <w:tab/>
        <w:t>(g)</w:t>
      </w:r>
      <w:r>
        <w:tab/>
        <w:t>subject to section 25A(9) and (10), the procedure to be followed before recommending that a service charge be imposed, including —</w:t>
      </w:r>
    </w:p>
    <w:p w14:paraId="75B6E3FF" w14:textId="77777777" w:rsidR="004F475A" w:rsidRDefault="004F475A">
      <w:pPr>
        <w:pStyle w:val="Indenti"/>
      </w:pPr>
      <w:r>
        <w:tab/>
        <w:t>(i)</w:t>
      </w:r>
      <w:r>
        <w:tab/>
        <w:t>the forward planning, costing and consultation to be undertaken; and</w:t>
      </w:r>
    </w:p>
    <w:p w14:paraId="0455A6F3" w14:textId="77777777" w:rsidR="004F475A" w:rsidRDefault="004F475A">
      <w:pPr>
        <w:pStyle w:val="Indenti"/>
      </w:pPr>
      <w:r>
        <w:tab/>
        <w:t>(ii)</w:t>
      </w:r>
      <w:r>
        <w:tab/>
        <w:t>the public meetings to be held; and</w:t>
      </w:r>
    </w:p>
    <w:p w14:paraId="64F26EC0" w14:textId="77777777" w:rsidR="004F475A" w:rsidRDefault="004F475A">
      <w:pPr>
        <w:pStyle w:val="Indenti"/>
      </w:pPr>
      <w:r>
        <w:tab/>
        <w:t>(iii)</w:t>
      </w:r>
      <w:r>
        <w:tab/>
        <w:t>the notifications to be given; and</w:t>
      </w:r>
    </w:p>
    <w:p w14:paraId="438F979D" w14:textId="77777777" w:rsidR="004F475A" w:rsidRDefault="004F475A">
      <w:pPr>
        <w:pStyle w:val="Indenti"/>
      </w:pPr>
      <w:r>
        <w:tab/>
        <w:t>(iv)</w:t>
      </w:r>
      <w:r>
        <w:tab/>
        <w:t>the reports to be given to the Minister;</w:t>
      </w:r>
    </w:p>
    <w:p w14:paraId="76B83008" w14:textId="77777777" w:rsidR="004F475A" w:rsidRDefault="004F475A">
      <w:pPr>
        <w:pStyle w:val="Indenta"/>
        <w:rPr>
          <w:snapToGrid w:val="0"/>
        </w:rPr>
      </w:pPr>
      <w:r>
        <w:tab/>
        <w:t>(ga)</w:t>
      </w:r>
      <w:r>
        <w:tab/>
        <w:t>the practices to be applied in the control and management of, and accounting for, service charges;</w:t>
      </w:r>
    </w:p>
    <w:p w14:paraId="1317A67C" w14:textId="77777777" w:rsidR="004F475A" w:rsidRDefault="004F475A">
      <w:pPr>
        <w:pStyle w:val="Indenta"/>
        <w:rPr>
          <w:snapToGrid w:val="0"/>
        </w:rPr>
      </w:pPr>
      <w:r>
        <w:rPr>
          <w:snapToGrid w:val="0"/>
        </w:rPr>
        <w:tab/>
        <w:t>(h)</w:t>
      </w:r>
      <w:r>
        <w:rPr>
          <w:snapToGrid w:val="0"/>
        </w:rPr>
        <w:tab/>
        <w:t>the form of notices, orders, certificates, authorities and other documents;</w:t>
      </w:r>
    </w:p>
    <w:p w14:paraId="0D5A9507" w14:textId="77777777" w:rsidR="004F475A" w:rsidRDefault="004F475A">
      <w:pPr>
        <w:pStyle w:val="Ednotepara"/>
        <w:spacing w:before="80"/>
        <w:rPr>
          <w:snapToGrid w:val="0"/>
        </w:rPr>
      </w:pPr>
      <w:r>
        <w:rPr>
          <w:snapToGrid w:val="0"/>
        </w:rPr>
        <w:tab/>
        <w:t>[(i), (j)</w:t>
      </w:r>
      <w:r>
        <w:rPr>
          <w:snapToGrid w:val="0"/>
        </w:rPr>
        <w:tab/>
        <w:t>deleted]</w:t>
      </w:r>
    </w:p>
    <w:p w14:paraId="6713E6F0" w14:textId="77777777" w:rsidR="004F475A" w:rsidRDefault="004F475A">
      <w:pPr>
        <w:pStyle w:val="Indenta"/>
        <w:rPr>
          <w:snapToGrid w:val="0"/>
        </w:rPr>
      </w:pPr>
      <w:r>
        <w:rPr>
          <w:snapToGrid w:val="0"/>
        </w:rPr>
        <w:tab/>
        <w:t>(k)</w:t>
      </w:r>
      <w:r>
        <w:rPr>
          <w:snapToGrid w:val="0"/>
        </w:rPr>
        <w:tab/>
        <w:t>appointing times and places for the doing of acts, matters and things;</w:t>
      </w:r>
    </w:p>
    <w:p w14:paraId="018F6447" w14:textId="77777777" w:rsidR="004F475A" w:rsidRDefault="004F475A">
      <w:pPr>
        <w:pStyle w:val="Indenta"/>
        <w:rPr>
          <w:snapToGrid w:val="0"/>
        </w:rPr>
      </w:pPr>
      <w:r>
        <w:rPr>
          <w:snapToGrid w:val="0"/>
        </w:rPr>
        <w:tab/>
        <w:t>(l)</w:t>
      </w:r>
      <w:r>
        <w:rPr>
          <w:snapToGrid w:val="0"/>
        </w:rPr>
        <w:tab/>
        <w:t>the management and control of soil conservation reserves;</w:t>
      </w:r>
    </w:p>
    <w:p w14:paraId="75069829" w14:textId="77777777" w:rsidR="004F475A" w:rsidRDefault="004F475A">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14:paraId="190848B8" w14:textId="77777777" w:rsidR="004F475A" w:rsidRDefault="004F475A">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vertAlign w:val="superscript"/>
        </w:rPr>
        <w:t> 2</w:t>
      </w:r>
      <w:r>
        <w:rPr>
          <w:snapToGrid w:val="0"/>
        </w:rPr>
        <w:t>, the regulation or prohibition of the destruction of or interference with timber or scrub on land held under any form of lease or licence from the Crown;</w:t>
      </w:r>
    </w:p>
    <w:p w14:paraId="6DDA888B" w14:textId="77777777" w:rsidR="004F475A" w:rsidRDefault="004F475A">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14:paraId="73B52432" w14:textId="77777777" w:rsidR="004F475A" w:rsidRDefault="004F475A">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14:paraId="073A7AFE" w14:textId="77777777" w:rsidR="004F475A" w:rsidRDefault="004F475A">
      <w:pPr>
        <w:pStyle w:val="Indenta"/>
        <w:rPr>
          <w:snapToGrid w:val="0"/>
        </w:rPr>
      </w:pPr>
      <w:r>
        <w:rPr>
          <w:snapToGrid w:val="0"/>
        </w:rPr>
        <w:tab/>
        <w:t>(q)</w:t>
      </w:r>
      <w:r>
        <w:rPr>
          <w:snapToGrid w:val="0"/>
        </w:rPr>
        <w:tab/>
        <w:t xml:space="preserve">requiring the owner or occupier of land to give prior notification to the Commissioner of </w:t>
      </w:r>
      <w:r>
        <w:t>the owner or occupier’s</w:t>
      </w:r>
      <w:r>
        <w:rPr>
          <w:snapToGrid w:val="0"/>
        </w:rPr>
        <w:t xml:space="preserve"> intent to cut down, clear, destroy or otherwise damage trees, shrubs, grass or any other plants on any land.</w:t>
      </w:r>
    </w:p>
    <w:p w14:paraId="698D1A3E" w14:textId="77777777" w:rsidR="004F475A" w:rsidRDefault="004F475A">
      <w:pPr>
        <w:pStyle w:val="Subsection"/>
        <w:rPr>
          <w:snapToGrid w:val="0"/>
        </w:rPr>
      </w:pPr>
      <w:r>
        <w:rPr>
          <w:snapToGrid w:val="0"/>
        </w:rPr>
        <w:tab/>
        <w:t>(3)</w:t>
      </w:r>
      <w:r>
        <w:rPr>
          <w:snapToGrid w:val="0"/>
        </w:rPr>
        <w:tab/>
        <w:t>Any regulation made under this section may —</w:t>
      </w:r>
    </w:p>
    <w:p w14:paraId="6534B0A9" w14:textId="77777777" w:rsidR="004F475A" w:rsidRDefault="004F475A">
      <w:pPr>
        <w:pStyle w:val="Indenta"/>
        <w:rPr>
          <w:snapToGrid w:val="0"/>
        </w:rPr>
      </w:pPr>
      <w:r>
        <w:rPr>
          <w:snapToGrid w:val="0"/>
        </w:rPr>
        <w:tab/>
        <w:t>(a)</w:t>
      </w:r>
      <w:r>
        <w:rPr>
          <w:snapToGrid w:val="0"/>
        </w:rPr>
        <w:tab/>
        <w:t>authorise any matter or thing to be from time to time determined, applied or regulated by the Minister or the Commissioner;</w:t>
      </w:r>
    </w:p>
    <w:p w14:paraId="316A3211" w14:textId="77777777" w:rsidR="004F475A" w:rsidRDefault="004F475A">
      <w:pPr>
        <w:pStyle w:val="Indenta"/>
        <w:rPr>
          <w:snapToGrid w:val="0"/>
        </w:rPr>
      </w:pPr>
      <w:r>
        <w:rPr>
          <w:snapToGrid w:val="0"/>
        </w:rPr>
        <w:tab/>
        <w:t>(b)</w:t>
      </w:r>
      <w:r>
        <w:rPr>
          <w:snapToGrid w:val="0"/>
        </w:rPr>
        <w:tab/>
        <w:t>impose a penalty not exceeding $2 000 for a breach of any regulation.</w:t>
      </w:r>
    </w:p>
    <w:p w14:paraId="520F7484" w14:textId="77777777" w:rsidR="004F475A" w:rsidRDefault="004F475A">
      <w:pPr>
        <w:pStyle w:val="Subsection"/>
        <w:rPr>
          <w:snapToGrid w:val="0"/>
        </w:rPr>
      </w:pPr>
      <w:r>
        <w:rPr>
          <w:snapToGrid w:val="0"/>
        </w:rPr>
        <w:tab/>
        <w:t>(4)</w:t>
      </w:r>
      <w:r>
        <w:rPr>
          <w:snapToGrid w:val="0"/>
        </w:rPr>
        <w:tab/>
        <w:t>Regulations may be made under this section —</w:t>
      </w:r>
    </w:p>
    <w:p w14:paraId="35F5CA97" w14:textId="77777777" w:rsidR="004F475A" w:rsidRDefault="004F475A">
      <w:pPr>
        <w:pStyle w:val="Indenta"/>
        <w:rPr>
          <w:snapToGrid w:val="0"/>
        </w:rPr>
      </w:pPr>
      <w:r>
        <w:rPr>
          <w:snapToGrid w:val="0"/>
        </w:rPr>
        <w:tab/>
        <w:t>(a)</w:t>
      </w:r>
      <w:r>
        <w:rPr>
          <w:snapToGrid w:val="0"/>
        </w:rPr>
        <w:tab/>
        <w:t>so as to apply —</w:t>
      </w:r>
    </w:p>
    <w:p w14:paraId="3169C624" w14:textId="77777777" w:rsidR="004F475A" w:rsidRDefault="004F475A">
      <w:pPr>
        <w:pStyle w:val="Indenti"/>
        <w:rPr>
          <w:snapToGrid w:val="0"/>
        </w:rPr>
      </w:pPr>
      <w:r>
        <w:rPr>
          <w:snapToGrid w:val="0"/>
        </w:rPr>
        <w:tab/>
        <w:t>(i)</w:t>
      </w:r>
      <w:r>
        <w:rPr>
          <w:snapToGrid w:val="0"/>
        </w:rPr>
        <w:tab/>
        <w:t>generally or in a particular class of case or in particular classes of cases; and</w:t>
      </w:r>
    </w:p>
    <w:p w14:paraId="41E33143" w14:textId="77777777" w:rsidR="004F475A" w:rsidRDefault="004F475A">
      <w:pPr>
        <w:pStyle w:val="Indenti"/>
        <w:rPr>
          <w:snapToGrid w:val="0"/>
        </w:rPr>
      </w:pPr>
      <w:r>
        <w:rPr>
          <w:snapToGrid w:val="0"/>
        </w:rPr>
        <w:tab/>
        <w:t>(ii)</w:t>
      </w:r>
      <w:r>
        <w:rPr>
          <w:snapToGrid w:val="0"/>
        </w:rPr>
        <w:tab/>
        <w:t>at all times or at a specified time or at specified times; and</w:t>
      </w:r>
    </w:p>
    <w:p w14:paraId="43E5BD8B" w14:textId="77777777" w:rsidR="004F475A" w:rsidRDefault="004F475A">
      <w:pPr>
        <w:pStyle w:val="Indenti"/>
        <w:rPr>
          <w:snapToGrid w:val="0"/>
        </w:rPr>
      </w:pPr>
      <w:r>
        <w:rPr>
          <w:snapToGrid w:val="0"/>
        </w:rPr>
        <w:tab/>
        <w:t>(iii)</w:t>
      </w:r>
      <w:r>
        <w:rPr>
          <w:snapToGrid w:val="0"/>
        </w:rPr>
        <w:tab/>
        <w:t>throughout the State or in a specified part or specified parts of the State;</w:t>
      </w:r>
    </w:p>
    <w:p w14:paraId="5FA54E0B" w14:textId="77777777" w:rsidR="004F475A" w:rsidRDefault="004F475A">
      <w:pPr>
        <w:pStyle w:val="Indenta"/>
        <w:rPr>
          <w:snapToGrid w:val="0"/>
        </w:rPr>
      </w:pPr>
      <w:r>
        <w:rPr>
          <w:snapToGrid w:val="0"/>
        </w:rPr>
        <w:tab/>
      </w:r>
      <w:r>
        <w:rPr>
          <w:snapToGrid w:val="0"/>
        </w:rPr>
        <w:tab/>
        <w:t>and</w:t>
      </w:r>
    </w:p>
    <w:p w14:paraId="63AFDFF3" w14:textId="77777777" w:rsidR="004F475A" w:rsidRDefault="004F475A">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14:paraId="6D2F52F4" w14:textId="77777777" w:rsidR="004F475A" w:rsidRDefault="004F475A">
      <w:pPr>
        <w:pStyle w:val="Subsection"/>
        <w:ind w:left="890" w:hanging="890"/>
        <w:rPr>
          <w:snapToGrid w:val="0"/>
        </w:rPr>
      </w:pPr>
      <w:r>
        <w:rPr>
          <w:snapToGrid w:val="0"/>
        </w:rPr>
        <w:tab/>
        <w:t>(5)</w:t>
      </w:r>
      <w:r>
        <w:rPr>
          <w:snapToGrid w:val="0"/>
        </w:rPr>
        <w:tab/>
        <w:t xml:space="preserve">In subsection (4)(a) </w:t>
      </w:r>
      <w:r>
        <w:rPr>
          <w:rStyle w:val="CharDefText"/>
        </w:rPr>
        <w:t>specified</w:t>
      </w:r>
      <w:r>
        <w:rPr>
          <w:snapToGrid w:val="0"/>
        </w:rPr>
        <w:t xml:space="preserve"> means specified in the regulations.</w:t>
      </w:r>
    </w:p>
    <w:p w14:paraId="4B8E4723" w14:textId="77777777" w:rsidR="004F475A" w:rsidRDefault="004F475A">
      <w:pPr>
        <w:pStyle w:val="Footnotesection"/>
      </w:pPr>
      <w:r>
        <w:tab/>
        <w:t>[Section 48 amended: No. 32 of 1955 s. 11; No. 113 of 1965 s. 8; No. 42 of 1982 s. 41 and 42; No. 20 of 1989 s. 3; No. 47 of 1994 s. 26; No. 4 of 1999 s. 11; No. 55 of 2004 s. 1102; No. 19 of 2022 s. 17.]</w:t>
      </w:r>
    </w:p>
    <w:p w14:paraId="2C4BE428" w14:textId="77777777" w:rsidR="004F475A" w:rsidRDefault="004F475A">
      <w:pPr>
        <w:pStyle w:val="Heading2"/>
      </w:pPr>
      <w:bookmarkStart w:id="241" w:name="_Toc230261989"/>
      <w:bookmarkStart w:id="242" w:name="_Toc230262320"/>
      <w:bookmarkStart w:id="243" w:name="_Toc230670535"/>
      <w:bookmarkStart w:id="244" w:name="_Toc166683159"/>
      <w:bookmarkStart w:id="245" w:name="_Toc166683300"/>
      <w:bookmarkStart w:id="246" w:name="_Toc166684197"/>
      <w:r>
        <w:rPr>
          <w:rStyle w:val="CharPartNo"/>
        </w:rPr>
        <w:t>Part 7</w:t>
      </w:r>
      <w:r>
        <w:t> — </w:t>
      </w:r>
      <w:r>
        <w:rPr>
          <w:rStyle w:val="CharPartText"/>
        </w:rPr>
        <w:t xml:space="preserve">Transitional provisions for </w:t>
      </w:r>
      <w:r>
        <w:rPr>
          <w:rStyle w:val="CharPartText"/>
          <w:i/>
        </w:rPr>
        <w:t>Soil and Land Conservation Amendment Act 2022</w:t>
      </w:r>
      <w:bookmarkEnd w:id="241"/>
      <w:bookmarkEnd w:id="242"/>
      <w:bookmarkEnd w:id="243"/>
      <w:bookmarkEnd w:id="244"/>
      <w:bookmarkEnd w:id="245"/>
      <w:bookmarkEnd w:id="246"/>
    </w:p>
    <w:p w14:paraId="767C8F38" w14:textId="77777777" w:rsidR="004F475A" w:rsidRDefault="004F475A">
      <w:pPr>
        <w:pStyle w:val="Footnoteheading"/>
      </w:pPr>
      <w:r>
        <w:tab/>
        <w:t>[Heading inserted: No. 19 of 2022 s. 16.]</w:t>
      </w:r>
    </w:p>
    <w:p w14:paraId="238F5C7E" w14:textId="77777777" w:rsidR="004F475A" w:rsidRDefault="004F475A">
      <w:pPr>
        <w:pStyle w:val="Heading5"/>
      </w:pPr>
      <w:bookmarkStart w:id="247" w:name="_Toc230670536"/>
      <w:bookmarkStart w:id="248" w:name="_Toc166684198"/>
      <w:r>
        <w:rPr>
          <w:rStyle w:val="CharSectno"/>
        </w:rPr>
        <w:t>49</w:t>
      </w:r>
      <w:r>
        <w:t>.</w:t>
      </w:r>
      <w:r>
        <w:tab/>
        <w:t>Terms used</w:t>
      </w:r>
      <w:bookmarkEnd w:id="247"/>
      <w:bookmarkEnd w:id="248"/>
    </w:p>
    <w:p w14:paraId="4DDC1F12" w14:textId="77777777" w:rsidR="004F475A" w:rsidRDefault="004F475A">
      <w:pPr>
        <w:pStyle w:val="Subsection"/>
      </w:pPr>
      <w:r>
        <w:tab/>
      </w:r>
      <w:r>
        <w:tab/>
        <w:t xml:space="preserve">In this Part — </w:t>
      </w:r>
    </w:p>
    <w:p w14:paraId="10A0D274" w14:textId="77777777" w:rsidR="004F475A" w:rsidRDefault="004F475A">
      <w:pPr>
        <w:pStyle w:val="Defstart"/>
      </w:pPr>
      <w:r>
        <w:tab/>
      </w:r>
      <w:r>
        <w:rPr>
          <w:rStyle w:val="CharDefText"/>
        </w:rPr>
        <w:t>former Council</w:t>
      </w:r>
      <w:r>
        <w:t xml:space="preserve"> means the Soil and Land Conservation Council under section 9(1) as in force before transition day;</w:t>
      </w:r>
    </w:p>
    <w:p w14:paraId="04B6689D" w14:textId="77777777" w:rsidR="004F475A" w:rsidRDefault="004F475A">
      <w:pPr>
        <w:pStyle w:val="Defstart"/>
      </w:pPr>
      <w:r>
        <w:tab/>
      </w:r>
      <w:r>
        <w:rPr>
          <w:rStyle w:val="CharDefText"/>
        </w:rPr>
        <w:t>transition day</w:t>
      </w:r>
      <w:r>
        <w:t xml:space="preserve"> means the day on which the </w:t>
      </w:r>
      <w:r>
        <w:rPr>
          <w:i/>
        </w:rPr>
        <w:t>Soil and Land Conservation Amendment Act 2022</w:t>
      </w:r>
      <w:r>
        <w:t xml:space="preserve"> section 8 comes into operation.</w:t>
      </w:r>
    </w:p>
    <w:p w14:paraId="64D7F28D" w14:textId="77777777" w:rsidR="004F475A" w:rsidRDefault="004F475A">
      <w:pPr>
        <w:pStyle w:val="Footnotesection"/>
      </w:pPr>
      <w:r>
        <w:tab/>
        <w:t>[Section 49 inserted: No. 19 of 2022 s. 16.]</w:t>
      </w:r>
    </w:p>
    <w:p w14:paraId="4B80E8CF" w14:textId="77777777" w:rsidR="004F475A" w:rsidRDefault="004F475A">
      <w:pPr>
        <w:pStyle w:val="Heading5"/>
      </w:pPr>
      <w:bookmarkStart w:id="249" w:name="_Toc230670537"/>
      <w:bookmarkStart w:id="250" w:name="_Toc166684199"/>
      <w:r>
        <w:rPr>
          <w:rStyle w:val="CharSectno"/>
        </w:rPr>
        <w:t>50</w:t>
      </w:r>
      <w:r>
        <w:t>.</w:t>
      </w:r>
      <w:r>
        <w:tab/>
        <w:t>Continuation of former Council</w:t>
      </w:r>
      <w:bookmarkEnd w:id="249"/>
      <w:bookmarkEnd w:id="250"/>
    </w:p>
    <w:p w14:paraId="2B702205" w14:textId="77777777" w:rsidR="004F475A" w:rsidRDefault="004F475A">
      <w:pPr>
        <w:pStyle w:val="Subsection"/>
      </w:pPr>
      <w:r>
        <w:tab/>
      </w:r>
      <w:r>
        <w:tab/>
        <w:t>The Council established by section 9 is a continuation of the former Council.</w:t>
      </w:r>
    </w:p>
    <w:p w14:paraId="07D5E4F9" w14:textId="77777777" w:rsidR="004F475A" w:rsidRDefault="004F475A">
      <w:pPr>
        <w:pStyle w:val="Footnotesection"/>
      </w:pPr>
      <w:r>
        <w:tab/>
        <w:t>[Section 50 inserted: No. 19 of 2022 s. 16.]</w:t>
      </w:r>
    </w:p>
    <w:p w14:paraId="33BDDF0D" w14:textId="77777777" w:rsidR="004F475A" w:rsidRDefault="004F475A">
      <w:pPr>
        <w:pStyle w:val="Heading5"/>
      </w:pPr>
      <w:bookmarkStart w:id="251" w:name="_Toc230670538"/>
      <w:bookmarkStart w:id="252" w:name="_Toc166684200"/>
      <w:r>
        <w:rPr>
          <w:rStyle w:val="CharSectno"/>
        </w:rPr>
        <w:t>51</w:t>
      </w:r>
      <w:r>
        <w:t>.</w:t>
      </w:r>
      <w:r>
        <w:tab/>
        <w:t>Members of former Council</w:t>
      </w:r>
      <w:bookmarkEnd w:id="251"/>
      <w:bookmarkEnd w:id="252"/>
    </w:p>
    <w:p w14:paraId="1622D137" w14:textId="77777777" w:rsidR="004F475A" w:rsidRDefault="004F475A">
      <w:pPr>
        <w:pStyle w:val="Subsection"/>
      </w:pPr>
      <w:r>
        <w:tab/>
        <w:t>(1)</w:t>
      </w:r>
      <w:r>
        <w:tab/>
        <w:t>A person, other than the Commissioner, who was, immediately before transition day, a member of the former Council is taken to have been appointed on transition day to be a member of the Council under section 9A(3).</w:t>
      </w:r>
    </w:p>
    <w:p w14:paraId="50C0D623" w14:textId="77777777" w:rsidR="004F475A" w:rsidRDefault="004F475A">
      <w:pPr>
        <w:pStyle w:val="Subsection"/>
      </w:pPr>
      <w:r>
        <w:tab/>
        <w:t>(2)</w:t>
      </w:r>
      <w:r>
        <w:tab/>
        <w:t xml:space="preserve">The person — </w:t>
      </w:r>
    </w:p>
    <w:p w14:paraId="10E3EE89" w14:textId="77777777" w:rsidR="004F475A" w:rsidRDefault="004F475A">
      <w:pPr>
        <w:pStyle w:val="Indenta"/>
      </w:pPr>
      <w:r>
        <w:tab/>
        <w:t>(a)</w:t>
      </w:r>
      <w:r>
        <w:tab/>
        <w:t xml:space="preserve">holds office, under section 9A — </w:t>
      </w:r>
    </w:p>
    <w:p w14:paraId="1342ADE0" w14:textId="77777777" w:rsidR="004F475A" w:rsidRDefault="004F475A">
      <w:pPr>
        <w:pStyle w:val="Indenti"/>
      </w:pPr>
      <w:r>
        <w:tab/>
        <w:t>(i)</w:t>
      </w:r>
      <w:r>
        <w:tab/>
        <w:t>on the terms and conditions of their existing appointment; and</w:t>
      </w:r>
    </w:p>
    <w:p w14:paraId="00153562" w14:textId="77777777" w:rsidR="004F475A" w:rsidRDefault="004F475A">
      <w:pPr>
        <w:pStyle w:val="Indenti"/>
      </w:pPr>
      <w:r>
        <w:tab/>
        <w:t>(ii)</w:t>
      </w:r>
      <w:r>
        <w:tab/>
        <w:t xml:space="preserve">for the remainder of the term of their existing appointment; </w:t>
      </w:r>
    </w:p>
    <w:p w14:paraId="48AD9D42" w14:textId="77777777" w:rsidR="004F475A" w:rsidRDefault="004F475A">
      <w:pPr>
        <w:pStyle w:val="Indenta"/>
      </w:pPr>
      <w:r>
        <w:tab/>
      </w:r>
      <w:r>
        <w:tab/>
        <w:t>and</w:t>
      </w:r>
    </w:p>
    <w:p w14:paraId="4776D0B5" w14:textId="77777777" w:rsidR="004F475A" w:rsidRDefault="004F475A">
      <w:pPr>
        <w:pStyle w:val="Indenta"/>
      </w:pPr>
      <w:r>
        <w:tab/>
        <w:t>(b)</w:t>
      </w:r>
      <w:r>
        <w:tab/>
        <w:t>while the person holds office under this section, is entitled to the same remuneration, if any, and allowances to which they were entitled in respect of the office that they held immediately before transition day.</w:t>
      </w:r>
    </w:p>
    <w:p w14:paraId="34318E2A" w14:textId="77777777" w:rsidR="004F475A" w:rsidRDefault="004F475A">
      <w:pPr>
        <w:pStyle w:val="Subsection"/>
      </w:pPr>
      <w:r>
        <w:tab/>
        <w:t>(3)</w:t>
      </w:r>
      <w:r>
        <w:tab/>
        <w:t xml:space="preserve">Subsection (2) does not prevent — </w:t>
      </w:r>
    </w:p>
    <w:p w14:paraId="6C27B600" w14:textId="77777777" w:rsidR="004F475A" w:rsidRDefault="004F475A">
      <w:pPr>
        <w:pStyle w:val="Indenta"/>
      </w:pPr>
      <w:r>
        <w:tab/>
        <w:t>(a)</w:t>
      </w:r>
      <w:r>
        <w:tab/>
        <w:t>the person from resigning from or being removed from office, or their office becoming vacant, under section 9D; or</w:t>
      </w:r>
    </w:p>
    <w:p w14:paraId="4A7E088C" w14:textId="77777777" w:rsidR="004F475A" w:rsidRDefault="004F475A">
      <w:pPr>
        <w:pStyle w:val="Indenta"/>
      </w:pPr>
      <w:r>
        <w:tab/>
        <w:t>(b)</w:t>
      </w:r>
      <w:r>
        <w:tab/>
        <w:t>the remuneration and allowances of the person being determined under section 10.</w:t>
      </w:r>
    </w:p>
    <w:p w14:paraId="601AC816" w14:textId="77777777" w:rsidR="004F475A" w:rsidRDefault="004F475A">
      <w:pPr>
        <w:pStyle w:val="Subsection"/>
      </w:pPr>
      <w:r>
        <w:tab/>
        <w:t>(4)</w:t>
      </w:r>
      <w:r>
        <w:tab/>
        <w:t>Subsections (1) and (2) have effect despite the limit in section 9A(1).</w:t>
      </w:r>
    </w:p>
    <w:p w14:paraId="7E7ADD0A" w14:textId="77777777" w:rsidR="004F475A" w:rsidRDefault="004F475A">
      <w:pPr>
        <w:pStyle w:val="PermNoteHeading"/>
      </w:pPr>
      <w:r>
        <w:tab/>
        <w:t>Note for this subsection:</w:t>
      </w:r>
    </w:p>
    <w:p w14:paraId="4A7EBBCC" w14:textId="77777777" w:rsidR="004F475A" w:rsidRDefault="004F475A">
      <w:pPr>
        <w:pStyle w:val="PermNoteText"/>
      </w:pPr>
      <w:r>
        <w:tab/>
      </w:r>
      <w:r>
        <w:tab/>
        <w:t>The former Council consisted of 11 members.</w:t>
      </w:r>
    </w:p>
    <w:p w14:paraId="7AF761FD" w14:textId="77777777" w:rsidR="004F475A" w:rsidRDefault="004F475A">
      <w:pPr>
        <w:pStyle w:val="Subsection"/>
      </w:pPr>
      <w:r>
        <w:tab/>
        <w:t>(5)</w:t>
      </w:r>
      <w:r>
        <w:tab/>
        <w:t>A person who was, immediately before transition day, the Chairperson or Deputy Chairperson of the former Council, is taken to have been designated on transition day to be the chairperson or deputy chairperson, as applicable, of the Council under section 9B(1).</w:t>
      </w:r>
    </w:p>
    <w:p w14:paraId="7F7721CA" w14:textId="77777777" w:rsidR="004F475A" w:rsidRDefault="004F475A">
      <w:pPr>
        <w:pStyle w:val="Footnotesection"/>
      </w:pPr>
      <w:r>
        <w:tab/>
        <w:t>[Section 51 inserted: No. 19 of 2022 s. 16.]</w:t>
      </w:r>
    </w:p>
    <w:p w14:paraId="18583E64" w14:textId="77777777" w:rsidR="004F475A" w:rsidRDefault="004F475A">
      <w:pPr>
        <w:sectPr w:rsidR="004F475A">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0C5E4D7C" w14:textId="77777777" w:rsidR="004F475A" w:rsidRDefault="004F475A">
      <w:pPr>
        <w:pStyle w:val="yScheduleHeading"/>
      </w:pPr>
      <w:bookmarkStart w:id="253" w:name="_Toc230261993"/>
      <w:bookmarkStart w:id="254" w:name="_Toc230262324"/>
      <w:bookmarkStart w:id="255" w:name="_Toc230670539"/>
      <w:bookmarkStart w:id="256" w:name="_Toc166683163"/>
      <w:bookmarkStart w:id="257" w:name="_Toc166683304"/>
      <w:bookmarkStart w:id="258" w:name="_Toc166684201"/>
      <w:r>
        <w:rPr>
          <w:rStyle w:val="CharSchNo"/>
        </w:rPr>
        <w:t>Schedule</w:t>
      </w:r>
      <w:r>
        <w:t xml:space="preserve"> — </w:t>
      </w:r>
      <w:r>
        <w:rPr>
          <w:rStyle w:val="CharSchText"/>
        </w:rPr>
        <w:t>Acts to which this Act is supplementary</w:t>
      </w:r>
      <w:bookmarkEnd w:id="253"/>
      <w:bookmarkEnd w:id="254"/>
      <w:bookmarkEnd w:id="255"/>
      <w:bookmarkEnd w:id="256"/>
      <w:bookmarkEnd w:id="257"/>
      <w:bookmarkEnd w:id="258"/>
    </w:p>
    <w:p w14:paraId="18CF48A5" w14:textId="77777777" w:rsidR="004F475A" w:rsidRDefault="004F475A">
      <w:pPr>
        <w:pStyle w:val="yShoulderClause"/>
        <w:rPr>
          <w:snapToGrid w:val="0"/>
        </w:rPr>
      </w:pPr>
      <w:r>
        <w:rPr>
          <w:snapToGrid w:val="0"/>
        </w:rPr>
        <w:t>[s. 3]</w:t>
      </w:r>
    </w:p>
    <w:p w14:paraId="63229710" w14:textId="77777777" w:rsidR="004F475A" w:rsidRDefault="004F475A">
      <w:pPr>
        <w:pStyle w:val="yFootnotesection"/>
      </w:pPr>
      <w:r>
        <w:tab/>
        <w:t>[Heading amended: No. 19 of 2010 s. 4.]</w:t>
      </w:r>
    </w:p>
    <w:p w14:paraId="410A38B3" w14:textId="77777777" w:rsidR="004F475A" w:rsidRDefault="004F475A">
      <w:pPr>
        <w:pStyle w:val="Subsection"/>
        <w:rPr>
          <w:iCs/>
          <w:sz w:val="22"/>
        </w:rPr>
      </w:pPr>
      <w:r>
        <w:rPr>
          <w:i/>
          <w:iCs/>
          <w:sz w:val="22"/>
        </w:rPr>
        <w:t>Biodiversity Conservation Act 2016</w:t>
      </w:r>
    </w:p>
    <w:p w14:paraId="402DF67B" w14:textId="77777777" w:rsidR="004F475A" w:rsidRDefault="004F475A">
      <w:pPr>
        <w:pStyle w:val="yMiscellaneousBody"/>
        <w:rPr>
          <w:i/>
          <w:iCs/>
        </w:rPr>
      </w:pPr>
      <w:r>
        <w:rPr>
          <w:i/>
          <w:iCs/>
        </w:rPr>
        <w:t>Building Act 2011</w:t>
      </w:r>
    </w:p>
    <w:p w14:paraId="3E55A327" w14:textId="77777777" w:rsidR="004F475A" w:rsidRDefault="004F475A">
      <w:pPr>
        <w:pStyle w:val="yMiscellaneousBody"/>
        <w:rPr>
          <w:i/>
          <w:iCs/>
          <w:snapToGrid w:val="0"/>
        </w:rPr>
      </w:pPr>
      <w:r>
        <w:rPr>
          <w:i/>
          <w:iCs/>
          <w:snapToGrid w:val="0"/>
        </w:rPr>
        <w:t>Bush Fires Act 1954</w:t>
      </w:r>
    </w:p>
    <w:p w14:paraId="7660DA2B" w14:textId="77777777" w:rsidR="004F475A" w:rsidRDefault="004F475A">
      <w:pPr>
        <w:pStyle w:val="yMiscellaneousBody"/>
        <w:rPr>
          <w:i/>
          <w:iCs/>
          <w:snapToGrid w:val="0"/>
        </w:rPr>
      </w:pPr>
      <w:r>
        <w:rPr>
          <w:i/>
          <w:iCs/>
          <w:snapToGrid w:val="0"/>
        </w:rPr>
        <w:t>Closer Settlement Act 1927</w:t>
      </w:r>
      <w:r>
        <w:rPr>
          <w:iCs/>
          <w:snapToGrid w:val="0"/>
          <w:vertAlign w:val="superscript"/>
        </w:rPr>
        <w:t> 3</w:t>
      </w:r>
    </w:p>
    <w:p w14:paraId="7C9E9D00" w14:textId="77777777" w:rsidR="004F475A" w:rsidRDefault="004F475A">
      <w:pPr>
        <w:pStyle w:val="yMiscellaneousBody"/>
        <w:rPr>
          <w:i/>
          <w:iCs/>
          <w:snapToGrid w:val="0"/>
        </w:rPr>
      </w:pPr>
      <w:r>
        <w:rPr>
          <w:i/>
          <w:iCs/>
          <w:snapToGrid w:val="0"/>
        </w:rPr>
        <w:t>Country Areas Water Supply Act 1947</w:t>
      </w:r>
    </w:p>
    <w:p w14:paraId="6BFA1317" w14:textId="77777777" w:rsidR="004F475A" w:rsidRDefault="004F475A">
      <w:pPr>
        <w:pStyle w:val="yMiscellaneousBody"/>
        <w:rPr>
          <w:i/>
          <w:iCs/>
          <w:snapToGrid w:val="0"/>
        </w:rPr>
      </w:pPr>
      <w:r>
        <w:rPr>
          <w:i/>
          <w:iCs/>
          <w:snapToGrid w:val="0"/>
        </w:rPr>
        <w:t>Environmental Protection Act 1971</w:t>
      </w:r>
      <w:r>
        <w:rPr>
          <w:iCs/>
          <w:snapToGrid w:val="0"/>
          <w:vertAlign w:val="superscript"/>
        </w:rPr>
        <w:t> 4</w:t>
      </w:r>
    </w:p>
    <w:p w14:paraId="73BB5090" w14:textId="77777777" w:rsidR="004F475A" w:rsidRDefault="004F475A">
      <w:pPr>
        <w:pStyle w:val="yMiscellaneousBody"/>
        <w:rPr>
          <w:i/>
          <w:iCs/>
          <w:snapToGrid w:val="0"/>
        </w:rPr>
      </w:pPr>
      <w:r>
        <w:rPr>
          <w:i/>
          <w:iCs/>
          <w:snapToGrid w:val="0"/>
        </w:rPr>
        <w:t>Forests Act 1918</w:t>
      </w:r>
      <w:r>
        <w:rPr>
          <w:iCs/>
          <w:snapToGrid w:val="0"/>
          <w:vertAlign w:val="superscript"/>
        </w:rPr>
        <w:t> 2</w:t>
      </w:r>
    </w:p>
    <w:p w14:paraId="740EA436" w14:textId="77777777" w:rsidR="004F475A" w:rsidRDefault="004F475A">
      <w:pPr>
        <w:pStyle w:val="yMiscellaneousBody"/>
        <w:rPr>
          <w:i/>
          <w:iCs/>
          <w:snapToGrid w:val="0"/>
        </w:rPr>
      </w:pPr>
      <w:r>
        <w:rPr>
          <w:i/>
          <w:iCs/>
          <w:snapToGrid w:val="0"/>
        </w:rPr>
        <w:t>Land Administration Act 1997</w:t>
      </w:r>
    </w:p>
    <w:p w14:paraId="70BEAE37" w14:textId="77777777" w:rsidR="004F475A" w:rsidRDefault="004F475A">
      <w:pPr>
        <w:pStyle w:val="yMiscellaneousBody"/>
        <w:rPr>
          <w:i/>
          <w:iCs/>
          <w:snapToGrid w:val="0"/>
        </w:rPr>
      </w:pPr>
      <w:r>
        <w:rPr>
          <w:i/>
          <w:iCs/>
          <w:snapToGrid w:val="0"/>
        </w:rPr>
        <w:t>Local Government Act 1995</w:t>
      </w:r>
    </w:p>
    <w:p w14:paraId="5E2E64E5" w14:textId="77777777" w:rsidR="004F475A" w:rsidRDefault="004F475A">
      <w:pPr>
        <w:pStyle w:val="yMiscellaneousBody"/>
        <w:rPr>
          <w:i/>
          <w:iCs/>
          <w:snapToGrid w:val="0"/>
        </w:rPr>
      </w:pPr>
      <w:r>
        <w:rPr>
          <w:i/>
          <w:iCs/>
          <w:snapToGrid w:val="0"/>
        </w:rPr>
        <w:t>Main Roads Act 1930</w:t>
      </w:r>
    </w:p>
    <w:p w14:paraId="34E19B34" w14:textId="77777777" w:rsidR="004F475A" w:rsidRDefault="004F475A">
      <w:pPr>
        <w:pStyle w:val="yMiscellaneousBody"/>
        <w:rPr>
          <w:i/>
          <w:iCs/>
          <w:snapToGrid w:val="0"/>
        </w:rPr>
      </w:pPr>
      <w:r>
        <w:rPr>
          <w:i/>
          <w:iCs/>
          <w:snapToGrid w:val="0"/>
        </w:rPr>
        <w:t>Mining Act 1978</w:t>
      </w:r>
    </w:p>
    <w:p w14:paraId="4E0BF6F3" w14:textId="0D0DAACE" w:rsidR="004F475A" w:rsidRDefault="00F029E9">
      <w:pPr>
        <w:pStyle w:val="yMiscellaneousBody"/>
        <w:rPr>
          <w:i/>
          <w:iCs/>
          <w:snapToGrid w:val="0"/>
        </w:rPr>
      </w:pPr>
      <w:r>
        <w:rPr>
          <w:i/>
          <w:szCs w:val="22"/>
        </w:rPr>
        <w:t>Petroleum</w:t>
      </w:r>
      <w:del w:id="259" w:author="Master Repository Process" w:date="2026-05-27T14:39:00Z">
        <w:r w:rsidR="00D56039">
          <w:rPr>
            <w:i/>
            <w:iCs/>
          </w:rPr>
          <w:delText xml:space="preserve"> and</w:delText>
        </w:r>
      </w:del>
      <w:ins w:id="260" w:author="Master Repository Process" w:date="2026-05-27T14:39:00Z">
        <w:r>
          <w:rPr>
            <w:i/>
            <w:szCs w:val="22"/>
          </w:rPr>
          <w:t>,</w:t>
        </w:r>
      </w:ins>
      <w:r>
        <w:rPr>
          <w:i/>
          <w:szCs w:val="22"/>
        </w:rPr>
        <w:t xml:space="preserve"> Geothermal Energy </w:t>
      </w:r>
      <w:del w:id="261" w:author="Master Repository Process" w:date="2026-05-27T14:39:00Z">
        <w:r w:rsidR="00D56039">
          <w:rPr>
            <w:i/>
            <w:iCs/>
          </w:rPr>
          <w:delText>Resources</w:delText>
        </w:r>
      </w:del>
      <w:ins w:id="262" w:author="Master Repository Process" w:date="2026-05-27T14:39:00Z">
        <w:r>
          <w:rPr>
            <w:i/>
            <w:szCs w:val="22"/>
          </w:rPr>
          <w:t>and Greenhouse Gas Storage</w:t>
        </w:r>
      </w:ins>
      <w:r>
        <w:rPr>
          <w:i/>
          <w:szCs w:val="22"/>
        </w:rPr>
        <w:t xml:space="preserve"> Act 1967</w:t>
      </w:r>
    </w:p>
    <w:p w14:paraId="3C0DB90C" w14:textId="77777777" w:rsidR="004F475A" w:rsidRDefault="004F475A">
      <w:pPr>
        <w:pStyle w:val="yMiscellaneousBody"/>
        <w:rPr>
          <w:i/>
          <w:iCs/>
          <w:snapToGrid w:val="0"/>
        </w:rPr>
      </w:pPr>
      <w:r>
        <w:rPr>
          <w:i/>
          <w:iCs/>
          <w:snapToGrid w:val="0"/>
        </w:rPr>
        <w:t>Planning and Development Act 2005</w:t>
      </w:r>
    </w:p>
    <w:p w14:paraId="7580C2FE" w14:textId="77777777" w:rsidR="004F475A" w:rsidRDefault="004F475A">
      <w:pPr>
        <w:pStyle w:val="yMiscellaneousBody"/>
        <w:rPr>
          <w:i/>
          <w:iCs/>
          <w:snapToGrid w:val="0"/>
        </w:rPr>
      </w:pPr>
      <w:r>
        <w:rPr>
          <w:i/>
          <w:iCs/>
          <w:snapToGrid w:val="0"/>
        </w:rPr>
        <w:t>Rights in Water and Irrigation Act 1914</w:t>
      </w:r>
    </w:p>
    <w:p w14:paraId="67C58EF8" w14:textId="77777777" w:rsidR="004F475A" w:rsidRDefault="004F475A">
      <w:pPr>
        <w:pStyle w:val="yMiscellaneousBody"/>
      </w:pPr>
      <w:r>
        <w:rPr>
          <w:i/>
        </w:rPr>
        <w:t>Swan Valley Planning Act 2020</w:t>
      </w:r>
    </w:p>
    <w:p w14:paraId="210AB44F" w14:textId="77777777" w:rsidR="004F475A" w:rsidRDefault="004F475A">
      <w:pPr>
        <w:pStyle w:val="yMiscellaneousBody"/>
        <w:rPr>
          <w:iCs/>
        </w:rPr>
      </w:pPr>
      <w:r>
        <w:rPr>
          <w:i/>
          <w:iCs/>
          <w:snapToGrid w:val="0"/>
        </w:rPr>
        <w:t>Water Services Act 2012</w:t>
      </w:r>
    </w:p>
    <w:p w14:paraId="32B409F9" w14:textId="50902C31" w:rsidR="004F475A" w:rsidRDefault="004F475A">
      <w:pPr>
        <w:pStyle w:val="yFootnotesection"/>
      </w:pPr>
      <w:r>
        <w:tab/>
        <w:t>[Schedule inserted: No. 42 of 1982 s. 43; amended: No. 46 of 1994 s. 40; No. 14 of 1996 s. 4; No. 31 of 1997 s. 141; No. 38 of 2005 s. 15; No. 35 of 2007 s. 105; No. 24 of 2007 s. 80; No. 24 of 2011 s. 173; No. 25 of 2012 s. 229; No. 24 of 2016 s. 320; No. 45 of 2020 s. 128</w:t>
      </w:r>
      <w:ins w:id="263" w:author="Master Repository Process" w:date="2026-05-27T14:39:00Z">
        <w:r w:rsidR="00F029E9">
          <w:t>; No. 17 of 2024 s. 433</w:t>
        </w:r>
      </w:ins>
      <w:r>
        <w:t>.]</w:t>
      </w:r>
    </w:p>
    <w:p w14:paraId="3FEF760A" w14:textId="77777777" w:rsidR="004F475A" w:rsidRDefault="004F475A">
      <w:pPr>
        <w:pStyle w:val="CentredBaseLine"/>
        <w:jc w:val="center"/>
      </w:pPr>
      <w:r>
        <w:rPr>
          <w:noProof/>
        </w:rPr>
        <w:drawing>
          <wp:inline distT="0" distB="0" distL="0" distR="0" wp14:anchorId="2E5904E7" wp14:editId="281DEC95">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0903CA4" w14:textId="77777777" w:rsidR="004F475A" w:rsidRDefault="004F475A">
      <w:pPr>
        <w:sectPr w:rsidR="004F475A">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187345B5" w14:textId="77777777" w:rsidR="004F475A" w:rsidRDefault="004F475A">
      <w:pPr>
        <w:pStyle w:val="nHeading2"/>
      </w:pPr>
      <w:bookmarkStart w:id="265" w:name="_Toc230261994"/>
      <w:bookmarkStart w:id="266" w:name="_Toc230262325"/>
      <w:bookmarkStart w:id="267" w:name="_Toc230670540"/>
      <w:bookmarkStart w:id="268" w:name="_Toc166683164"/>
      <w:bookmarkStart w:id="269" w:name="_Toc166683305"/>
      <w:bookmarkStart w:id="270" w:name="_Toc166684202"/>
      <w:r>
        <w:t>Notes</w:t>
      </w:r>
      <w:bookmarkEnd w:id="265"/>
      <w:bookmarkEnd w:id="266"/>
      <w:bookmarkEnd w:id="267"/>
      <w:bookmarkEnd w:id="268"/>
      <w:bookmarkEnd w:id="269"/>
      <w:bookmarkEnd w:id="270"/>
    </w:p>
    <w:p w14:paraId="1945FA56" w14:textId="605E591B" w:rsidR="004F475A" w:rsidRDefault="004F475A">
      <w:pPr>
        <w:pStyle w:val="nStatement"/>
      </w:pPr>
      <w:r>
        <w:t xml:space="preserve">This is a compilation of the </w:t>
      </w:r>
      <w:r>
        <w:rPr>
          <w:i/>
          <w:noProof/>
        </w:rPr>
        <w:t>Soil and Land Conservation Act 1945</w:t>
      </w:r>
      <w:r>
        <w:t xml:space="preserve"> and includes amendments made by other written laws. For provisions that have come into operation, and for information about any reprints, see the compilation table. </w:t>
      </w:r>
      <w:del w:id="271" w:author="Master Repository Process" w:date="2026-05-27T14:39:00Z">
        <w:r w:rsidR="00D56039">
          <w:delText>For provisions that have not yet come into operation see the uncommenced provisions table.</w:delText>
        </w:r>
      </w:del>
    </w:p>
    <w:p w14:paraId="2CA176F5" w14:textId="77777777" w:rsidR="004F475A" w:rsidRDefault="004F475A">
      <w:pPr>
        <w:pStyle w:val="nHeading3"/>
      </w:pPr>
      <w:bookmarkStart w:id="272" w:name="_Toc230670541"/>
      <w:bookmarkStart w:id="273" w:name="_Toc166684203"/>
      <w:r>
        <w:t>Compilation table</w:t>
      </w:r>
      <w:bookmarkEnd w:id="272"/>
      <w:bookmarkEnd w:id="273"/>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DB26BB" w14:paraId="58A6AF92" w14:textId="77777777">
        <w:trPr>
          <w:tblHeader/>
        </w:trPr>
        <w:tc>
          <w:tcPr>
            <w:tcW w:w="2268" w:type="dxa"/>
          </w:tcPr>
          <w:p w14:paraId="495D53F2" w14:textId="77777777" w:rsidR="004F475A" w:rsidRDefault="004F475A">
            <w:pPr>
              <w:pStyle w:val="nTable"/>
              <w:spacing w:after="40"/>
              <w:rPr>
                <w:b/>
              </w:rPr>
            </w:pPr>
            <w:r>
              <w:rPr>
                <w:b/>
              </w:rPr>
              <w:t>Short title</w:t>
            </w:r>
          </w:p>
        </w:tc>
        <w:tc>
          <w:tcPr>
            <w:tcW w:w="1134" w:type="dxa"/>
          </w:tcPr>
          <w:p w14:paraId="1C6A3492" w14:textId="77777777" w:rsidR="004F475A" w:rsidRDefault="004F475A">
            <w:pPr>
              <w:pStyle w:val="nTable"/>
              <w:spacing w:after="40"/>
              <w:rPr>
                <w:b/>
              </w:rPr>
            </w:pPr>
            <w:r>
              <w:rPr>
                <w:b/>
              </w:rPr>
              <w:t>Number and year</w:t>
            </w:r>
          </w:p>
        </w:tc>
        <w:tc>
          <w:tcPr>
            <w:tcW w:w="1134" w:type="dxa"/>
          </w:tcPr>
          <w:p w14:paraId="316F8DB9" w14:textId="77777777" w:rsidR="004F475A" w:rsidRDefault="004F475A">
            <w:pPr>
              <w:pStyle w:val="nTable"/>
              <w:spacing w:after="40"/>
              <w:rPr>
                <w:b/>
              </w:rPr>
            </w:pPr>
            <w:r>
              <w:rPr>
                <w:b/>
              </w:rPr>
              <w:t>Assent</w:t>
            </w:r>
          </w:p>
        </w:tc>
        <w:tc>
          <w:tcPr>
            <w:tcW w:w="2552" w:type="dxa"/>
          </w:tcPr>
          <w:p w14:paraId="1F9CAD07" w14:textId="77777777" w:rsidR="004F475A" w:rsidRDefault="004F475A">
            <w:pPr>
              <w:pStyle w:val="nTable"/>
              <w:spacing w:after="40"/>
              <w:rPr>
                <w:b/>
              </w:rPr>
            </w:pPr>
            <w:r>
              <w:rPr>
                <w:b/>
              </w:rPr>
              <w:t>Commencement</w:t>
            </w:r>
          </w:p>
        </w:tc>
      </w:tr>
      <w:tr w:rsidR="00DB26BB" w14:paraId="2E99F579" w14:textId="77777777">
        <w:tblPrEx>
          <w:tblBorders>
            <w:top w:val="none" w:sz="0" w:space="0" w:color="auto"/>
            <w:bottom w:val="none" w:sz="0" w:space="0" w:color="auto"/>
            <w:insideH w:val="none" w:sz="0" w:space="0" w:color="auto"/>
          </w:tblBorders>
        </w:tblPrEx>
        <w:tc>
          <w:tcPr>
            <w:tcW w:w="2268" w:type="dxa"/>
          </w:tcPr>
          <w:p w14:paraId="0DAA5F91" w14:textId="77777777" w:rsidR="004F475A" w:rsidRDefault="004F475A">
            <w:pPr>
              <w:pStyle w:val="nTable"/>
              <w:spacing w:after="40"/>
              <w:rPr>
                <w:vertAlign w:val="superscript"/>
              </w:rPr>
            </w:pPr>
            <w:r>
              <w:rPr>
                <w:i/>
              </w:rPr>
              <w:t>Soil Conservation Act 1945</w:t>
            </w:r>
            <w:r>
              <w:rPr>
                <w:i/>
                <w:vertAlign w:val="superscript"/>
              </w:rPr>
              <w:t> </w:t>
            </w:r>
            <w:r>
              <w:rPr>
                <w:vertAlign w:val="superscript"/>
              </w:rPr>
              <w:t>5</w:t>
            </w:r>
          </w:p>
        </w:tc>
        <w:tc>
          <w:tcPr>
            <w:tcW w:w="1134" w:type="dxa"/>
          </w:tcPr>
          <w:p w14:paraId="5C20E3E3" w14:textId="77777777" w:rsidR="004F475A" w:rsidRDefault="004F475A">
            <w:pPr>
              <w:pStyle w:val="nTable"/>
              <w:spacing w:after="40"/>
            </w:pPr>
            <w:r>
              <w:t>15 of 1945 (9 and 10 Geo. VI No. 15)</w:t>
            </w:r>
          </w:p>
        </w:tc>
        <w:tc>
          <w:tcPr>
            <w:tcW w:w="1134" w:type="dxa"/>
          </w:tcPr>
          <w:p w14:paraId="74D36DBA" w14:textId="77777777" w:rsidR="004F475A" w:rsidRDefault="004F475A">
            <w:pPr>
              <w:pStyle w:val="nTable"/>
              <w:spacing w:after="40"/>
            </w:pPr>
            <w:r>
              <w:t>9 Jan 1946</w:t>
            </w:r>
          </w:p>
        </w:tc>
        <w:tc>
          <w:tcPr>
            <w:tcW w:w="2552" w:type="dxa"/>
          </w:tcPr>
          <w:p w14:paraId="6E2578D8" w14:textId="77777777" w:rsidR="004F475A" w:rsidRDefault="004F475A">
            <w:pPr>
              <w:pStyle w:val="nTable"/>
              <w:spacing w:after="40"/>
            </w:pPr>
            <w:r>
              <w:t xml:space="preserve">1 Jul 1946 (see s. 1 and </w:t>
            </w:r>
            <w:r>
              <w:rPr>
                <w:i/>
              </w:rPr>
              <w:t>Gazette</w:t>
            </w:r>
            <w:r>
              <w:t xml:space="preserve"> 28 Jun 1946 p. 789)</w:t>
            </w:r>
          </w:p>
        </w:tc>
      </w:tr>
      <w:tr w:rsidR="00DB26BB" w14:paraId="68304B1A" w14:textId="77777777">
        <w:tblPrEx>
          <w:tblBorders>
            <w:top w:val="none" w:sz="0" w:space="0" w:color="auto"/>
            <w:bottom w:val="none" w:sz="0" w:space="0" w:color="auto"/>
            <w:insideH w:val="none" w:sz="0" w:space="0" w:color="auto"/>
          </w:tblBorders>
        </w:tblPrEx>
        <w:tc>
          <w:tcPr>
            <w:tcW w:w="2268" w:type="dxa"/>
          </w:tcPr>
          <w:p w14:paraId="636AF84C" w14:textId="77777777" w:rsidR="004F475A" w:rsidRDefault="004F475A">
            <w:pPr>
              <w:pStyle w:val="nTable"/>
              <w:spacing w:after="40"/>
            </w:pPr>
            <w:r>
              <w:rPr>
                <w:i/>
              </w:rPr>
              <w:t>Soil Conservation Act Amendment Act 1955</w:t>
            </w:r>
          </w:p>
        </w:tc>
        <w:tc>
          <w:tcPr>
            <w:tcW w:w="1134" w:type="dxa"/>
          </w:tcPr>
          <w:p w14:paraId="19C4778B" w14:textId="77777777" w:rsidR="004F475A" w:rsidRDefault="004F475A">
            <w:pPr>
              <w:pStyle w:val="nTable"/>
              <w:spacing w:after="40"/>
            </w:pPr>
            <w:r>
              <w:t>32 of 1955 (4 Eliz. II No. 32)</w:t>
            </w:r>
          </w:p>
        </w:tc>
        <w:tc>
          <w:tcPr>
            <w:tcW w:w="1134" w:type="dxa"/>
          </w:tcPr>
          <w:p w14:paraId="212AD39C" w14:textId="77777777" w:rsidR="004F475A" w:rsidRDefault="004F475A">
            <w:pPr>
              <w:pStyle w:val="nTable"/>
              <w:spacing w:after="40"/>
            </w:pPr>
            <w:r>
              <w:t>24 Nov 1955</w:t>
            </w:r>
          </w:p>
        </w:tc>
        <w:tc>
          <w:tcPr>
            <w:tcW w:w="2552" w:type="dxa"/>
          </w:tcPr>
          <w:p w14:paraId="0304BF6C" w14:textId="77777777" w:rsidR="004F475A" w:rsidRDefault="004F475A">
            <w:pPr>
              <w:pStyle w:val="nTable"/>
              <w:spacing w:after="40"/>
            </w:pPr>
            <w:r>
              <w:t>24 Nov 1955</w:t>
            </w:r>
          </w:p>
        </w:tc>
      </w:tr>
      <w:tr w:rsidR="00DB26BB" w14:paraId="5BCA85E7" w14:textId="77777777">
        <w:tblPrEx>
          <w:tblBorders>
            <w:top w:val="none" w:sz="0" w:space="0" w:color="auto"/>
            <w:bottom w:val="none" w:sz="0" w:space="0" w:color="auto"/>
            <w:insideH w:val="none" w:sz="0" w:space="0" w:color="auto"/>
          </w:tblBorders>
        </w:tblPrEx>
        <w:trPr>
          <w:cantSplit/>
        </w:trPr>
        <w:tc>
          <w:tcPr>
            <w:tcW w:w="7088" w:type="dxa"/>
            <w:gridSpan w:val="4"/>
          </w:tcPr>
          <w:p w14:paraId="1FBE1F7B" w14:textId="77777777" w:rsidR="004F475A" w:rsidRDefault="004F475A">
            <w:pPr>
              <w:pStyle w:val="nTable"/>
              <w:spacing w:after="40"/>
            </w:pPr>
            <w:r>
              <w:rPr>
                <w:b/>
              </w:rPr>
              <w:t xml:space="preserve">Reprint of the </w:t>
            </w:r>
            <w:r>
              <w:rPr>
                <w:b/>
                <w:i/>
              </w:rPr>
              <w:t>Soil Conservation Act 1945</w:t>
            </w:r>
            <w:r>
              <w:rPr>
                <w:b/>
              </w:rPr>
              <w:t xml:space="preserve"> approved 22 Oct 1959 in Vol. 14 of Reprinted Acts</w:t>
            </w:r>
            <w:r>
              <w:t xml:space="preserve"> (includes amendments listed above)</w:t>
            </w:r>
          </w:p>
        </w:tc>
      </w:tr>
      <w:tr w:rsidR="00DB26BB" w14:paraId="3B73EE14" w14:textId="77777777">
        <w:tblPrEx>
          <w:tblBorders>
            <w:top w:val="none" w:sz="0" w:space="0" w:color="auto"/>
            <w:bottom w:val="none" w:sz="0" w:space="0" w:color="auto"/>
            <w:insideH w:val="none" w:sz="0" w:space="0" w:color="auto"/>
          </w:tblBorders>
        </w:tblPrEx>
        <w:tc>
          <w:tcPr>
            <w:tcW w:w="2268" w:type="dxa"/>
          </w:tcPr>
          <w:p w14:paraId="037FCF0E" w14:textId="77777777" w:rsidR="004F475A" w:rsidRDefault="004F475A">
            <w:pPr>
              <w:pStyle w:val="nTable"/>
              <w:spacing w:after="40"/>
            </w:pPr>
            <w:r>
              <w:rPr>
                <w:i/>
              </w:rPr>
              <w:t>Decimal Currency Act 1965</w:t>
            </w:r>
          </w:p>
        </w:tc>
        <w:tc>
          <w:tcPr>
            <w:tcW w:w="1134" w:type="dxa"/>
          </w:tcPr>
          <w:p w14:paraId="59370149" w14:textId="77777777" w:rsidR="004F475A" w:rsidRDefault="004F475A">
            <w:pPr>
              <w:pStyle w:val="nTable"/>
              <w:spacing w:after="40"/>
            </w:pPr>
            <w:r>
              <w:t>113 of 1965</w:t>
            </w:r>
          </w:p>
        </w:tc>
        <w:tc>
          <w:tcPr>
            <w:tcW w:w="1134" w:type="dxa"/>
          </w:tcPr>
          <w:p w14:paraId="2E392603" w14:textId="77777777" w:rsidR="004F475A" w:rsidRDefault="004F475A">
            <w:pPr>
              <w:pStyle w:val="nTable"/>
              <w:spacing w:after="40"/>
            </w:pPr>
            <w:r>
              <w:t>21 Dec 1965</w:t>
            </w:r>
          </w:p>
        </w:tc>
        <w:tc>
          <w:tcPr>
            <w:tcW w:w="2552" w:type="dxa"/>
          </w:tcPr>
          <w:p w14:paraId="6174086B" w14:textId="77777777" w:rsidR="004F475A" w:rsidRDefault="004F475A">
            <w:pPr>
              <w:pStyle w:val="nTable"/>
              <w:spacing w:after="40"/>
            </w:pPr>
            <w:r>
              <w:t>Act other than s. 4-9: 21 Dec 1965 (see s. 2(1));</w:t>
            </w:r>
            <w:r>
              <w:br/>
              <w:t>s. 4</w:t>
            </w:r>
            <w:r>
              <w:noBreakHyphen/>
              <w:t>9: 14 Feb 1966 (see s. 2(2))</w:t>
            </w:r>
          </w:p>
        </w:tc>
      </w:tr>
      <w:tr w:rsidR="00DB26BB" w14:paraId="6AABA356" w14:textId="77777777">
        <w:tblPrEx>
          <w:tblBorders>
            <w:top w:val="none" w:sz="0" w:space="0" w:color="auto"/>
            <w:bottom w:val="none" w:sz="0" w:space="0" w:color="auto"/>
            <w:insideH w:val="none" w:sz="0" w:space="0" w:color="auto"/>
          </w:tblBorders>
        </w:tblPrEx>
        <w:tc>
          <w:tcPr>
            <w:tcW w:w="2268" w:type="dxa"/>
          </w:tcPr>
          <w:p w14:paraId="69813CBF" w14:textId="77777777" w:rsidR="004F475A" w:rsidRDefault="004F475A">
            <w:pPr>
              <w:pStyle w:val="nTable"/>
              <w:spacing w:after="40"/>
            </w:pPr>
            <w:r>
              <w:rPr>
                <w:i/>
              </w:rPr>
              <w:t>Soil Conservation Act Amendment Act 1967</w:t>
            </w:r>
          </w:p>
        </w:tc>
        <w:tc>
          <w:tcPr>
            <w:tcW w:w="1134" w:type="dxa"/>
          </w:tcPr>
          <w:p w14:paraId="1E04502B" w14:textId="77777777" w:rsidR="004F475A" w:rsidRDefault="004F475A">
            <w:pPr>
              <w:pStyle w:val="nTable"/>
              <w:spacing w:after="40"/>
            </w:pPr>
            <w:r>
              <w:t>67 of 1967</w:t>
            </w:r>
          </w:p>
        </w:tc>
        <w:tc>
          <w:tcPr>
            <w:tcW w:w="1134" w:type="dxa"/>
          </w:tcPr>
          <w:p w14:paraId="268440DD" w14:textId="77777777" w:rsidR="004F475A" w:rsidRDefault="004F475A">
            <w:pPr>
              <w:pStyle w:val="nTable"/>
              <w:spacing w:after="40"/>
            </w:pPr>
            <w:r>
              <w:t>5 Dec 1967</w:t>
            </w:r>
          </w:p>
        </w:tc>
        <w:tc>
          <w:tcPr>
            <w:tcW w:w="2552" w:type="dxa"/>
          </w:tcPr>
          <w:p w14:paraId="3AB91D73" w14:textId="77777777" w:rsidR="004F475A" w:rsidRDefault="004F475A">
            <w:pPr>
              <w:pStyle w:val="nTable"/>
              <w:spacing w:after="40"/>
            </w:pPr>
            <w:r>
              <w:t xml:space="preserve">17 Nov 1972 (see s. 2 and </w:t>
            </w:r>
            <w:r>
              <w:rPr>
                <w:i/>
              </w:rPr>
              <w:t>Gazette</w:t>
            </w:r>
            <w:r>
              <w:t xml:space="preserve"> 17 Nov 1972 p. 4382</w:t>
            </w:r>
            <w:r>
              <w:noBreakHyphen/>
              <w:t>3)</w:t>
            </w:r>
          </w:p>
        </w:tc>
      </w:tr>
      <w:tr w:rsidR="00DB26BB" w14:paraId="65484C88" w14:textId="77777777">
        <w:tblPrEx>
          <w:tblBorders>
            <w:top w:val="none" w:sz="0" w:space="0" w:color="auto"/>
            <w:bottom w:val="none" w:sz="0" w:space="0" w:color="auto"/>
            <w:insideH w:val="none" w:sz="0" w:space="0" w:color="auto"/>
          </w:tblBorders>
        </w:tblPrEx>
        <w:tc>
          <w:tcPr>
            <w:tcW w:w="2268" w:type="dxa"/>
          </w:tcPr>
          <w:p w14:paraId="55A5FCEC" w14:textId="77777777" w:rsidR="004F475A" w:rsidRDefault="004F475A">
            <w:pPr>
              <w:pStyle w:val="nTable"/>
              <w:spacing w:after="40"/>
            </w:pPr>
            <w:r>
              <w:rPr>
                <w:i/>
              </w:rPr>
              <w:t>Metric Conversion Act 1972</w:t>
            </w:r>
          </w:p>
        </w:tc>
        <w:tc>
          <w:tcPr>
            <w:tcW w:w="1134" w:type="dxa"/>
          </w:tcPr>
          <w:p w14:paraId="5BE4CC0A" w14:textId="77777777" w:rsidR="004F475A" w:rsidRDefault="004F475A">
            <w:pPr>
              <w:pStyle w:val="nTable"/>
              <w:spacing w:after="40"/>
            </w:pPr>
            <w:r>
              <w:t>94 of 1972</w:t>
            </w:r>
            <w:r>
              <w:br/>
              <w:t>(as amended by No. 19 of 1973)</w:t>
            </w:r>
          </w:p>
        </w:tc>
        <w:tc>
          <w:tcPr>
            <w:tcW w:w="1134" w:type="dxa"/>
          </w:tcPr>
          <w:p w14:paraId="73748175" w14:textId="77777777" w:rsidR="004F475A" w:rsidRDefault="004F475A">
            <w:pPr>
              <w:pStyle w:val="nTable"/>
              <w:spacing w:after="40"/>
            </w:pPr>
            <w:r>
              <w:t>4 Dec 1972</w:t>
            </w:r>
          </w:p>
        </w:tc>
        <w:tc>
          <w:tcPr>
            <w:tcW w:w="2552" w:type="dxa"/>
          </w:tcPr>
          <w:p w14:paraId="57975FF0" w14:textId="77777777" w:rsidR="004F475A" w:rsidRDefault="004F475A">
            <w:pPr>
              <w:pStyle w:val="nTable"/>
              <w:spacing w:after="40"/>
            </w:pPr>
            <w:r>
              <w:t>Relevant amendments (see Second Sch.</w:t>
            </w:r>
            <w:r>
              <w:rPr>
                <w:vertAlign w:val="superscript"/>
              </w:rPr>
              <w:t> 6</w:t>
            </w:r>
            <w:r>
              <w:t xml:space="preserve">) took effect on 1 Jan 1974 (see s. 4(2) and </w:t>
            </w:r>
            <w:r>
              <w:rPr>
                <w:i/>
              </w:rPr>
              <w:t>Gazette</w:t>
            </w:r>
            <w:r>
              <w:t xml:space="preserve"> 26 Oct 1973 p. 4087)</w:t>
            </w:r>
          </w:p>
        </w:tc>
      </w:tr>
      <w:tr w:rsidR="00DB26BB" w14:paraId="5AD6D7D8" w14:textId="77777777">
        <w:tblPrEx>
          <w:tblBorders>
            <w:top w:val="none" w:sz="0" w:space="0" w:color="auto"/>
            <w:bottom w:val="none" w:sz="0" w:space="0" w:color="auto"/>
            <w:insideH w:val="none" w:sz="0" w:space="0" w:color="auto"/>
          </w:tblBorders>
        </w:tblPrEx>
        <w:tc>
          <w:tcPr>
            <w:tcW w:w="2268" w:type="dxa"/>
          </w:tcPr>
          <w:p w14:paraId="21ACEF26" w14:textId="77777777" w:rsidR="004F475A" w:rsidRDefault="004F475A">
            <w:pPr>
              <w:pStyle w:val="nTable"/>
              <w:spacing w:after="40"/>
            </w:pPr>
            <w:r>
              <w:rPr>
                <w:i/>
              </w:rPr>
              <w:t>Soil Conservation Act Amendment Act 1974</w:t>
            </w:r>
          </w:p>
        </w:tc>
        <w:tc>
          <w:tcPr>
            <w:tcW w:w="1134" w:type="dxa"/>
          </w:tcPr>
          <w:p w14:paraId="025F544F" w14:textId="77777777" w:rsidR="004F475A" w:rsidRDefault="004F475A">
            <w:pPr>
              <w:pStyle w:val="nTable"/>
              <w:spacing w:after="40"/>
            </w:pPr>
            <w:r>
              <w:t>40 of 1974</w:t>
            </w:r>
          </w:p>
        </w:tc>
        <w:tc>
          <w:tcPr>
            <w:tcW w:w="1134" w:type="dxa"/>
          </w:tcPr>
          <w:p w14:paraId="1E320376" w14:textId="77777777" w:rsidR="004F475A" w:rsidRDefault="004F475A">
            <w:pPr>
              <w:pStyle w:val="nTable"/>
              <w:spacing w:after="40"/>
            </w:pPr>
            <w:r>
              <w:t>15 Nov 1974</w:t>
            </w:r>
          </w:p>
        </w:tc>
        <w:tc>
          <w:tcPr>
            <w:tcW w:w="2552" w:type="dxa"/>
          </w:tcPr>
          <w:p w14:paraId="7FBB9883" w14:textId="77777777" w:rsidR="004F475A" w:rsidRDefault="004F475A">
            <w:pPr>
              <w:pStyle w:val="nTable"/>
              <w:spacing w:after="40"/>
            </w:pPr>
            <w:r>
              <w:t xml:space="preserve">28 Feb 1975 (see s. 2 and </w:t>
            </w:r>
            <w:r>
              <w:rPr>
                <w:i/>
              </w:rPr>
              <w:t>Gazette</w:t>
            </w:r>
            <w:r>
              <w:t xml:space="preserve"> 28 Feb 1975 p. 721)</w:t>
            </w:r>
          </w:p>
        </w:tc>
      </w:tr>
      <w:tr w:rsidR="00DB26BB" w14:paraId="09A18AFA" w14:textId="77777777">
        <w:tblPrEx>
          <w:tblBorders>
            <w:top w:val="none" w:sz="0" w:space="0" w:color="auto"/>
            <w:bottom w:val="none" w:sz="0" w:space="0" w:color="auto"/>
            <w:insideH w:val="none" w:sz="0" w:space="0" w:color="auto"/>
          </w:tblBorders>
        </w:tblPrEx>
        <w:trPr>
          <w:cantSplit/>
        </w:trPr>
        <w:tc>
          <w:tcPr>
            <w:tcW w:w="7088" w:type="dxa"/>
            <w:gridSpan w:val="4"/>
          </w:tcPr>
          <w:p w14:paraId="7F2355DA" w14:textId="77777777" w:rsidR="004F475A" w:rsidRDefault="004F475A">
            <w:pPr>
              <w:pStyle w:val="nTable"/>
              <w:spacing w:after="40"/>
            </w:pPr>
            <w:r>
              <w:rPr>
                <w:b/>
              </w:rPr>
              <w:t xml:space="preserve">Reprint of the </w:t>
            </w:r>
            <w:r>
              <w:rPr>
                <w:b/>
                <w:i/>
              </w:rPr>
              <w:t>Soil Conservation Act 1945</w:t>
            </w:r>
            <w:r>
              <w:rPr>
                <w:b/>
              </w:rPr>
              <w:t xml:space="preserve"> approved 9 Sep 1975</w:t>
            </w:r>
            <w:r>
              <w:t xml:space="preserve"> (includes amendments listed above)</w:t>
            </w:r>
          </w:p>
        </w:tc>
      </w:tr>
      <w:tr w:rsidR="00DB26BB" w14:paraId="5EC2E036" w14:textId="77777777">
        <w:tblPrEx>
          <w:tblBorders>
            <w:top w:val="none" w:sz="0" w:space="0" w:color="auto"/>
            <w:bottom w:val="none" w:sz="0" w:space="0" w:color="auto"/>
            <w:insideH w:val="none" w:sz="0" w:space="0" w:color="auto"/>
          </w:tblBorders>
        </w:tblPrEx>
        <w:tc>
          <w:tcPr>
            <w:tcW w:w="2268" w:type="dxa"/>
          </w:tcPr>
          <w:p w14:paraId="155D5930" w14:textId="77777777" w:rsidR="004F475A" w:rsidRDefault="004F475A">
            <w:pPr>
              <w:pStyle w:val="nTable"/>
              <w:spacing w:after="40"/>
            </w:pPr>
            <w:r>
              <w:rPr>
                <w:i/>
              </w:rPr>
              <w:t xml:space="preserve">Acts Amendment (Statutory Designations) and Validation Act 1981 </w:t>
            </w:r>
            <w:r>
              <w:t>s. 4</w:t>
            </w:r>
          </w:p>
        </w:tc>
        <w:tc>
          <w:tcPr>
            <w:tcW w:w="1134" w:type="dxa"/>
          </w:tcPr>
          <w:p w14:paraId="39333B0A" w14:textId="77777777" w:rsidR="004F475A" w:rsidRDefault="004F475A">
            <w:pPr>
              <w:pStyle w:val="nTable"/>
              <w:spacing w:after="40"/>
            </w:pPr>
            <w:r>
              <w:t>63 of 1981</w:t>
            </w:r>
          </w:p>
        </w:tc>
        <w:tc>
          <w:tcPr>
            <w:tcW w:w="1134" w:type="dxa"/>
          </w:tcPr>
          <w:p w14:paraId="7D6CB5BD" w14:textId="77777777" w:rsidR="004F475A" w:rsidRDefault="004F475A">
            <w:pPr>
              <w:pStyle w:val="nTable"/>
              <w:spacing w:after="40"/>
            </w:pPr>
            <w:r>
              <w:t>13 Oct 1981</w:t>
            </w:r>
          </w:p>
        </w:tc>
        <w:tc>
          <w:tcPr>
            <w:tcW w:w="2552" w:type="dxa"/>
          </w:tcPr>
          <w:p w14:paraId="4E84FBF6" w14:textId="77777777" w:rsidR="004F475A" w:rsidRDefault="004F475A">
            <w:pPr>
              <w:pStyle w:val="nTable"/>
              <w:spacing w:after="40"/>
            </w:pPr>
            <w:r>
              <w:t>13 Oct 1981</w:t>
            </w:r>
          </w:p>
        </w:tc>
      </w:tr>
      <w:tr w:rsidR="00DB26BB" w14:paraId="74346150" w14:textId="77777777">
        <w:tblPrEx>
          <w:tblBorders>
            <w:top w:val="none" w:sz="0" w:space="0" w:color="auto"/>
            <w:bottom w:val="none" w:sz="0" w:space="0" w:color="auto"/>
            <w:insideH w:val="none" w:sz="0" w:space="0" w:color="auto"/>
          </w:tblBorders>
        </w:tblPrEx>
        <w:tc>
          <w:tcPr>
            <w:tcW w:w="2268" w:type="dxa"/>
          </w:tcPr>
          <w:p w14:paraId="75205B45" w14:textId="77777777" w:rsidR="004F475A" w:rsidRDefault="004F475A">
            <w:pPr>
              <w:pStyle w:val="nTable"/>
              <w:spacing w:after="40"/>
            </w:pPr>
            <w:r>
              <w:rPr>
                <w:i/>
              </w:rPr>
              <w:t xml:space="preserve">Acts Amendment (Soil Conservation) Act 1982 </w:t>
            </w:r>
            <w:r>
              <w:t>Pt. II</w:t>
            </w:r>
          </w:p>
        </w:tc>
        <w:tc>
          <w:tcPr>
            <w:tcW w:w="1134" w:type="dxa"/>
          </w:tcPr>
          <w:p w14:paraId="755A563B" w14:textId="77777777" w:rsidR="004F475A" w:rsidRDefault="004F475A">
            <w:pPr>
              <w:pStyle w:val="nTable"/>
              <w:spacing w:after="40"/>
            </w:pPr>
            <w:r>
              <w:t>42 of 1982</w:t>
            </w:r>
          </w:p>
        </w:tc>
        <w:tc>
          <w:tcPr>
            <w:tcW w:w="1134" w:type="dxa"/>
          </w:tcPr>
          <w:p w14:paraId="25AB127E" w14:textId="77777777" w:rsidR="004F475A" w:rsidRDefault="004F475A">
            <w:pPr>
              <w:pStyle w:val="nTable"/>
              <w:spacing w:after="40"/>
            </w:pPr>
            <w:r>
              <w:t>27 May 1982</w:t>
            </w:r>
          </w:p>
        </w:tc>
        <w:tc>
          <w:tcPr>
            <w:tcW w:w="2552" w:type="dxa"/>
          </w:tcPr>
          <w:p w14:paraId="2EF12565" w14:textId="77777777" w:rsidR="004F475A" w:rsidRDefault="004F475A">
            <w:pPr>
              <w:pStyle w:val="nTable"/>
              <w:spacing w:after="40"/>
            </w:pPr>
            <w:r>
              <w:t xml:space="preserve">1 Oct 1982 (see s. 2 and </w:t>
            </w:r>
            <w:r>
              <w:rPr>
                <w:i/>
              </w:rPr>
              <w:t>Gazette</w:t>
            </w:r>
            <w:r>
              <w:t xml:space="preserve"> 1 Oct 1982 p. 3886)</w:t>
            </w:r>
          </w:p>
        </w:tc>
      </w:tr>
      <w:tr w:rsidR="00DB26BB" w14:paraId="717E888D" w14:textId="77777777">
        <w:tblPrEx>
          <w:tblBorders>
            <w:top w:val="none" w:sz="0" w:space="0" w:color="auto"/>
            <w:bottom w:val="none" w:sz="0" w:space="0" w:color="auto"/>
            <w:insideH w:val="none" w:sz="0" w:space="0" w:color="auto"/>
          </w:tblBorders>
        </w:tblPrEx>
        <w:trPr>
          <w:cantSplit/>
        </w:trPr>
        <w:tc>
          <w:tcPr>
            <w:tcW w:w="7088" w:type="dxa"/>
            <w:gridSpan w:val="4"/>
          </w:tcPr>
          <w:p w14:paraId="18864129" w14:textId="77777777" w:rsidR="004F475A" w:rsidRDefault="004F475A">
            <w:pPr>
              <w:pStyle w:val="nTable"/>
              <w:spacing w:after="40"/>
            </w:pPr>
            <w:r>
              <w:rPr>
                <w:b/>
              </w:rPr>
              <w:t xml:space="preserve">Reprint of the </w:t>
            </w:r>
            <w:r>
              <w:rPr>
                <w:b/>
                <w:i/>
              </w:rPr>
              <w:t>Soil and Land Conservation Act 1945</w:t>
            </w:r>
            <w:r>
              <w:rPr>
                <w:b/>
              </w:rPr>
              <w:t xml:space="preserve"> approved 13 Dec 1982</w:t>
            </w:r>
            <w:r>
              <w:t xml:space="preserve"> (includes amendments listed above)</w:t>
            </w:r>
          </w:p>
        </w:tc>
      </w:tr>
      <w:tr w:rsidR="00DB26BB" w14:paraId="200E016A" w14:textId="77777777">
        <w:tblPrEx>
          <w:tblBorders>
            <w:top w:val="none" w:sz="0" w:space="0" w:color="auto"/>
            <w:bottom w:val="none" w:sz="0" w:space="0" w:color="auto"/>
            <w:insideH w:val="none" w:sz="0" w:space="0" w:color="auto"/>
          </w:tblBorders>
        </w:tblPrEx>
        <w:trPr>
          <w:cantSplit/>
        </w:trPr>
        <w:tc>
          <w:tcPr>
            <w:tcW w:w="2268" w:type="dxa"/>
          </w:tcPr>
          <w:p w14:paraId="1E496E14" w14:textId="77777777" w:rsidR="004F475A" w:rsidRDefault="004F475A">
            <w:pPr>
              <w:pStyle w:val="nTable"/>
              <w:spacing w:after="40"/>
            </w:pPr>
            <w:r>
              <w:rPr>
                <w:i/>
              </w:rPr>
              <w:t xml:space="preserve">Acts Amendment (Financial Administration and Audit) Act 1985 </w:t>
            </w:r>
            <w:r>
              <w:t>s. 3</w:t>
            </w:r>
            <w:r>
              <w:rPr>
                <w:vertAlign w:val="superscript"/>
              </w:rPr>
              <w:t> 7</w:t>
            </w:r>
          </w:p>
        </w:tc>
        <w:tc>
          <w:tcPr>
            <w:tcW w:w="1134" w:type="dxa"/>
          </w:tcPr>
          <w:p w14:paraId="0210BBA1" w14:textId="77777777" w:rsidR="004F475A" w:rsidRDefault="004F475A">
            <w:pPr>
              <w:pStyle w:val="nTable"/>
              <w:spacing w:after="40"/>
            </w:pPr>
            <w:r>
              <w:t>98 of 1985</w:t>
            </w:r>
          </w:p>
        </w:tc>
        <w:tc>
          <w:tcPr>
            <w:tcW w:w="1134" w:type="dxa"/>
          </w:tcPr>
          <w:p w14:paraId="56FAB21B" w14:textId="77777777" w:rsidR="004F475A" w:rsidRDefault="004F475A">
            <w:pPr>
              <w:pStyle w:val="nTable"/>
              <w:spacing w:after="40"/>
            </w:pPr>
            <w:r>
              <w:t>4 Dec 1985</w:t>
            </w:r>
          </w:p>
        </w:tc>
        <w:tc>
          <w:tcPr>
            <w:tcW w:w="2552" w:type="dxa"/>
          </w:tcPr>
          <w:p w14:paraId="6A8F8C80" w14:textId="77777777" w:rsidR="004F475A" w:rsidRDefault="004F475A">
            <w:pPr>
              <w:pStyle w:val="nTable"/>
              <w:spacing w:after="40"/>
            </w:pPr>
            <w:r>
              <w:t xml:space="preserve">1 Jul 1986 (see s. 2 and </w:t>
            </w:r>
            <w:r>
              <w:rPr>
                <w:i/>
              </w:rPr>
              <w:t>Gazette</w:t>
            </w:r>
            <w:r>
              <w:t xml:space="preserve"> 30 Jun 1986 p. 2255)</w:t>
            </w:r>
          </w:p>
        </w:tc>
      </w:tr>
      <w:tr w:rsidR="00DB26BB" w14:paraId="4307A53F" w14:textId="77777777">
        <w:tblPrEx>
          <w:tblBorders>
            <w:top w:val="none" w:sz="0" w:space="0" w:color="auto"/>
            <w:bottom w:val="none" w:sz="0" w:space="0" w:color="auto"/>
            <w:insideH w:val="none" w:sz="0" w:space="0" w:color="auto"/>
          </w:tblBorders>
        </w:tblPrEx>
        <w:trPr>
          <w:cantSplit/>
        </w:trPr>
        <w:tc>
          <w:tcPr>
            <w:tcW w:w="2268" w:type="dxa"/>
          </w:tcPr>
          <w:p w14:paraId="5458FD19" w14:textId="77777777" w:rsidR="004F475A" w:rsidRDefault="004F475A">
            <w:pPr>
              <w:pStyle w:val="nTable"/>
              <w:spacing w:after="40"/>
            </w:pPr>
            <w:r>
              <w:rPr>
                <w:i/>
              </w:rPr>
              <w:t>Soil and Land Conservation Amendment Act 1988</w:t>
            </w:r>
          </w:p>
        </w:tc>
        <w:tc>
          <w:tcPr>
            <w:tcW w:w="1134" w:type="dxa"/>
          </w:tcPr>
          <w:p w14:paraId="74F28DC2" w14:textId="77777777" w:rsidR="004F475A" w:rsidRDefault="004F475A">
            <w:pPr>
              <w:pStyle w:val="nTable"/>
              <w:spacing w:after="40"/>
            </w:pPr>
            <w:r>
              <w:t>46 of 1988</w:t>
            </w:r>
          </w:p>
        </w:tc>
        <w:tc>
          <w:tcPr>
            <w:tcW w:w="1134" w:type="dxa"/>
          </w:tcPr>
          <w:p w14:paraId="183537FA" w14:textId="77777777" w:rsidR="004F475A" w:rsidRDefault="004F475A">
            <w:pPr>
              <w:pStyle w:val="nTable"/>
              <w:spacing w:after="40"/>
            </w:pPr>
            <w:r>
              <w:t>30 Nov 1988</w:t>
            </w:r>
          </w:p>
        </w:tc>
        <w:tc>
          <w:tcPr>
            <w:tcW w:w="2552" w:type="dxa"/>
          </w:tcPr>
          <w:p w14:paraId="4CB125E5" w14:textId="77777777" w:rsidR="004F475A" w:rsidRDefault="004F475A">
            <w:pPr>
              <w:pStyle w:val="nTable"/>
              <w:spacing w:after="40"/>
            </w:pPr>
            <w:r>
              <w:t>s. 16(b): 1 Apr 1988 (see s. 2(3));</w:t>
            </w:r>
            <w:r>
              <w:br/>
              <w:t>s. 15 and 16(a): 16 Sep 1988 (see s. 2(2) and </w:t>
            </w:r>
            <w:r>
              <w:rPr>
                <w:i/>
              </w:rPr>
              <w:t>Gazette</w:t>
            </w:r>
            <w:r>
              <w:t xml:space="preserve"> 16 Sep 1988 p. 3637);</w:t>
            </w:r>
            <w:r>
              <w:br/>
              <w:t>s. 1 and 2: 30 Nov 1988;</w:t>
            </w:r>
            <w:r>
              <w:br/>
              <w:t xml:space="preserve">Act other than s. 1, 2, 15 and 16: 20 Jan 1989 (see s. 2(1) and </w:t>
            </w:r>
            <w:r>
              <w:rPr>
                <w:i/>
              </w:rPr>
              <w:t>Gazette</w:t>
            </w:r>
            <w:r>
              <w:t xml:space="preserve"> 20 Jan 1989 p. 110)</w:t>
            </w:r>
          </w:p>
        </w:tc>
      </w:tr>
      <w:tr w:rsidR="00DB26BB" w14:paraId="608F6DE7" w14:textId="77777777">
        <w:tblPrEx>
          <w:tblBorders>
            <w:top w:val="none" w:sz="0" w:space="0" w:color="auto"/>
            <w:bottom w:val="none" w:sz="0" w:space="0" w:color="auto"/>
            <w:insideH w:val="none" w:sz="0" w:space="0" w:color="auto"/>
          </w:tblBorders>
        </w:tblPrEx>
        <w:tc>
          <w:tcPr>
            <w:tcW w:w="2268" w:type="dxa"/>
          </w:tcPr>
          <w:p w14:paraId="175B40AC" w14:textId="77777777" w:rsidR="004F475A" w:rsidRDefault="004F475A">
            <w:pPr>
              <w:pStyle w:val="nTable"/>
              <w:spacing w:after="40"/>
            </w:pPr>
            <w:r>
              <w:rPr>
                <w:i/>
              </w:rPr>
              <w:t xml:space="preserve">Agricultural Legislation (Penalties) Amendment Act 1989 </w:t>
            </w:r>
            <w:r>
              <w:t>s. 3</w:t>
            </w:r>
          </w:p>
        </w:tc>
        <w:tc>
          <w:tcPr>
            <w:tcW w:w="1134" w:type="dxa"/>
          </w:tcPr>
          <w:p w14:paraId="22CCD7B5" w14:textId="77777777" w:rsidR="004F475A" w:rsidRDefault="004F475A">
            <w:pPr>
              <w:pStyle w:val="nTable"/>
              <w:spacing w:after="40"/>
            </w:pPr>
            <w:r>
              <w:t>20 of 1989</w:t>
            </w:r>
          </w:p>
        </w:tc>
        <w:tc>
          <w:tcPr>
            <w:tcW w:w="1134" w:type="dxa"/>
          </w:tcPr>
          <w:p w14:paraId="277C10B3" w14:textId="77777777" w:rsidR="004F475A" w:rsidRDefault="004F475A">
            <w:pPr>
              <w:pStyle w:val="nTable"/>
              <w:spacing w:after="40"/>
            </w:pPr>
            <w:r>
              <w:t>1 Dec 1989</w:t>
            </w:r>
          </w:p>
        </w:tc>
        <w:tc>
          <w:tcPr>
            <w:tcW w:w="2552" w:type="dxa"/>
          </w:tcPr>
          <w:p w14:paraId="5D99639D" w14:textId="77777777" w:rsidR="004F475A" w:rsidRDefault="004F475A">
            <w:pPr>
              <w:pStyle w:val="nTable"/>
              <w:spacing w:after="40"/>
            </w:pPr>
            <w:r>
              <w:t xml:space="preserve">15 Dec 1989 (see s. 2 and </w:t>
            </w:r>
            <w:r>
              <w:rPr>
                <w:i/>
              </w:rPr>
              <w:t>Gazette</w:t>
            </w:r>
            <w:r>
              <w:t xml:space="preserve"> 15 Dec 1989 p. 4513)</w:t>
            </w:r>
          </w:p>
        </w:tc>
      </w:tr>
      <w:tr w:rsidR="00DB26BB" w14:paraId="34900FEA" w14:textId="77777777">
        <w:tblPrEx>
          <w:tblBorders>
            <w:top w:val="none" w:sz="0" w:space="0" w:color="auto"/>
            <w:bottom w:val="none" w:sz="0" w:space="0" w:color="auto"/>
            <w:insideH w:val="none" w:sz="0" w:space="0" w:color="auto"/>
          </w:tblBorders>
        </w:tblPrEx>
        <w:tc>
          <w:tcPr>
            <w:tcW w:w="2268" w:type="dxa"/>
          </w:tcPr>
          <w:p w14:paraId="79781806" w14:textId="77777777" w:rsidR="004F475A" w:rsidRDefault="004F475A">
            <w:pPr>
              <w:pStyle w:val="nTable"/>
              <w:spacing w:after="40"/>
            </w:pPr>
            <w:r>
              <w:rPr>
                <w:i/>
              </w:rPr>
              <w:t>Soil and Land Conservation Amendment Act 1990</w:t>
            </w:r>
          </w:p>
        </w:tc>
        <w:tc>
          <w:tcPr>
            <w:tcW w:w="1134" w:type="dxa"/>
          </w:tcPr>
          <w:p w14:paraId="0F3E879B" w14:textId="77777777" w:rsidR="004F475A" w:rsidRDefault="004F475A">
            <w:pPr>
              <w:pStyle w:val="nTable"/>
              <w:keepNext/>
              <w:spacing w:after="40"/>
            </w:pPr>
            <w:r>
              <w:t>91 of 1990</w:t>
            </w:r>
          </w:p>
        </w:tc>
        <w:tc>
          <w:tcPr>
            <w:tcW w:w="1134" w:type="dxa"/>
          </w:tcPr>
          <w:p w14:paraId="6CE50EA9" w14:textId="77777777" w:rsidR="004F475A" w:rsidRDefault="004F475A">
            <w:pPr>
              <w:pStyle w:val="nTable"/>
              <w:keepNext/>
              <w:spacing w:after="40"/>
            </w:pPr>
            <w:r>
              <w:t>17 Dec 1990</w:t>
            </w:r>
          </w:p>
        </w:tc>
        <w:tc>
          <w:tcPr>
            <w:tcW w:w="2552" w:type="dxa"/>
          </w:tcPr>
          <w:p w14:paraId="2A7062EE" w14:textId="77777777" w:rsidR="004F475A" w:rsidRDefault="004F475A">
            <w:pPr>
              <w:pStyle w:val="nTable"/>
              <w:keepNext/>
              <w:spacing w:after="40"/>
            </w:pPr>
            <w:r>
              <w:t>s. 1 and 2: 17 Dec 1990;</w:t>
            </w:r>
            <w:r>
              <w:br/>
              <w:t xml:space="preserve">Act other than s. 1 and 2, the definitions of </w:t>
            </w:r>
            <w:r>
              <w:rPr>
                <w:b/>
                <w:i/>
              </w:rPr>
              <w:t>the trust</w:t>
            </w:r>
            <w:r>
              <w:t xml:space="preserve"> and </w:t>
            </w:r>
            <w:r>
              <w:rPr>
                <w:b/>
                <w:i/>
              </w:rPr>
              <w:t>the Trust Fund</w:t>
            </w:r>
            <w:r>
              <w:t xml:space="preserve"> in s. 4(c), s. 12 and Sch. it. 1(b), 2 and 3: 3 May 1991 (see s. 2 and </w:t>
            </w:r>
            <w:r>
              <w:rPr>
                <w:i/>
              </w:rPr>
              <w:t>Gazette</w:t>
            </w:r>
            <w:r>
              <w:t xml:space="preserve"> 3 May 1991 p. 1936); </w:t>
            </w:r>
            <w:r>
              <w:br/>
              <w:t xml:space="preserve">balance: 28 Oct 1995 (see s. 2 and </w:t>
            </w:r>
            <w:r>
              <w:rPr>
                <w:i/>
              </w:rPr>
              <w:t>Gazette</w:t>
            </w:r>
            <w:r>
              <w:t xml:space="preserve"> 27 Oct 1995 p. 4937)</w:t>
            </w:r>
          </w:p>
        </w:tc>
      </w:tr>
      <w:tr w:rsidR="00DB26BB" w14:paraId="35AC6041" w14:textId="77777777">
        <w:tblPrEx>
          <w:tblBorders>
            <w:top w:val="none" w:sz="0" w:space="0" w:color="auto"/>
            <w:bottom w:val="none" w:sz="0" w:space="0" w:color="auto"/>
            <w:insideH w:val="none" w:sz="0" w:space="0" w:color="auto"/>
          </w:tblBorders>
        </w:tblPrEx>
        <w:tc>
          <w:tcPr>
            <w:tcW w:w="2268" w:type="dxa"/>
          </w:tcPr>
          <w:p w14:paraId="15BF5A7A" w14:textId="77777777" w:rsidR="004F475A" w:rsidRDefault="004F475A">
            <w:pPr>
              <w:pStyle w:val="nTable"/>
              <w:spacing w:after="40"/>
            </w:pPr>
            <w:r>
              <w:rPr>
                <w:i/>
                <w:spacing w:val="-2"/>
              </w:rPr>
              <w:t xml:space="preserve">Rates and Charges (Rebates and Deferments) Act 1992 </w:t>
            </w:r>
            <w:r>
              <w:rPr>
                <w:spacing w:val="-2"/>
              </w:rPr>
              <w:t>s. 52(2)</w:t>
            </w:r>
          </w:p>
        </w:tc>
        <w:tc>
          <w:tcPr>
            <w:tcW w:w="1134" w:type="dxa"/>
          </w:tcPr>
          <w:p w14:paraId="68FEC552" w14:textId="77777777" w:rsidR="004F475A" w:rsidRDefault="004F475A">
            <w:pPr>
              <w:pStyle w:val="nTable"/>
              <w:spacing w:after="40"/>
              <w:rPr>
                <w:spacing w:val="-2"/>
              </w:rPr>
            </w:pPr>
            <w:r>
              <w:rPr>
                <w:spacing w:val="-2"/>
              </w:rPr>
              <w:t>31 of 1992</w:t>
            </w:r>
          </w:p>
        </w:tc>
        <w:tc>
          <w:tcPr>
            <w:tcW w:w="1134" w:type="dxa"/>
          </w:tcPr>
          <w:p w14:paraId="10E4D42D" w14:textId="77777777" w:rsidR="004F475A" w:rsidRDefault="004F475A">
            <w:pPr>
              <w:pStyle w:val="nTable"/>
              <w:spacing w:after="40"/>
            </w:pPr>
            <w:r>
              <w:rPr>
                <w:spacing w:val="-2"/>
              </w:rPr>
              <w:t>19 Jun 1992</w:t>
            </w:r>
          </w:p>
        </w:tc>
        <w:tc>
          <w:tcPr>
            <w:tcW w:w="2552" w:type="dxa"/>
          </w:tcPr>
          <w:p w14:paraId="35AC7FB7" w14:textId="77777777" w:rsidR="004F475A" w:rsidRDefault="004F475A">
            <w:pPr>
              <w:pStyle w:val="nTable"/>
              <w:spacing w:after="40"/>
            </w:pPr>
            <w:r>
              <w:rPr>
                <w:spacing w:val="-2"/>
              </w:rPr>
              <w:t xml:space="preserve">1 Jul 1992 (see s. 2 and </w:t>
            </w:r>
            <w:r>
              <w:rPr>
                <w:i/>
                <w:spacing w:val="-2"/>
              </w:rPr>
              <w:t>Gazette</w:t>
            </w:r>
            <w:r>
              <w:rPr>
                <w:spacing w:val="-2"/>
              </w:rPr>
              <w:t xml:space="preserve"> 26 Jun 1992 p. 2643)</w:t>
            </w:r>
          </w:p>
        </w:tc>
      </w:tr>
      <w:tr w:rsidR="00DB26BB" w14:paraId="5AB80E3D" w14:textId="77777777">
        <w:tblPrEx>
          <w:tblBorders>
            <w:top w:val="none" w:sz="0" w:space="0" w:color="auto"/>
            <w:bottom w:val="none" w:sz="0" w:space="0" w:color="auto"/>
            <w:insideH w:val="none" w:sz="0" w:space="0" w:color="auto"/>
          </w:tblBorders>
        </w:tblPrEx>
        <w:tc>
          <w:tcPr>
            <w:tcW w:w="2268" w:type="dxa"/>
          </w:tcPr>
          <w:p w14:paraId="30F5701C" w14:textId="77777777" w:rsidR="004F475A" w:rsidRDefault="004F475A">
            <w:pPr>
              <w:pStyle w:val="nTable"/>
              <w:spacing w:after="40"/>
            </w:pPr>
            <w:r>
              <w:rPr>
                <w:i/>
                <w:spacing w:val="-2"/>
              </w:rPr>
              <w:t xml:space="preserve">Financial Administration Legislation Amendment Act 1993 </w:t>
            </w:r>
            <w:r>
              <w:rPr>
                <w:spacing w:val="-2"/>
              </w:rPr>
              <w:t>s. 11</w:t>
            </w:r>
          </w:p>
        </w:tc>
        <w:tc>
          <w:tcPr>
            <w:tcW w:w="1134" w:type="dxa"/>
          </w:tcPr>
          <w:p w14:paraId="52DABB7C" w14:textId="77777777" w:rsidR="004F475A" w:rsidRDefault="004F475A">
            <w:pPr>
              <w:pStyle w:val="nTable"/>
              <w:spacing w:after="40"/>
              <w:rPr>
                <w:spacing w:val="-2"/>
              </w:rPr>
            </w:pPr>
            <w:r>
              <w:rPr>
                <w:spacing w:val="-2"/>
              </w:rPr>
              <w:t>6 of 1993</w:t>
            </w:r>
          </w:p>
        </w:tc>
        <w:tc>
          <w:tcPr>
            <w:tcW w:w="1134" w:type="dxa"/>
          </w:tcPr>
          <w:p w14:paraId="2C5771AB" w14:textId="77777777" w:rsidR="004F475A" w:rsidRDefault="004F475A">
            <w:pPr>
              <w:pStyle w:val="nTable"/>
              <w:spacing w:after="40"/>
            </w:pPr>
            <w:r>
              <w:rPr>
                <w:spacing w:val="-2"/>
              </w:rPr>
              <w:t>27 Aug 1993</w:t>
            </w:r>
          </w:p>
        </w:tc>
        <w:tc>
          <w:tcPr>
            <w:tcW w:w="2552" w:type="dxa"/>
          </w:tcPr>
          <w:p w14:paraId="31B07CFF" w14:textId="77777777" w:rsidR="004F475A" w:rsidRDefault="004F475A">
            <w:pPr>
              <w:pStyle w:val="nTable"/>
              <w:spacing w:after="40"/>
            </w:pPr>
            <w:r>
              <w:rPr>
                <w:spacing w:val="-2"/>
              </w:rPr>
              <w:t>1 Jul 1993 (see s. 2(1))</w:t>
            </w:r>
          </w:p>
        </w:tc>
      </w:tr>
      <w:tr w:rsidR="00DB26BB" w14:paraId="27BE41BA" w14:textId="77777777">
        <w:tblPrEx>
          <w:tblBorders>
            <w:top w:val="none" w:sz="0" w:space="0" w:color="auto"/>
            <w:bottom w:val="none" w:sz="0" w:space="0" w:color="auto"/>
            <w:insideH w:val="none" w:sz="0" w:space="0" w:color="auto"/>
          </w:tblBorders>
        </w:tblPrEx>
        <w:tc>
          <w:tcPr>
            <w:tcW w:w="2268" w:type="dxa"/>
          </w:tcPr>
          <w:p w14:paraId="62071E90" w14:textId="77777777" w:rsidR="004F475A" w:rsidRDefault="004F475A">
            <w:pPr>
              <w:pStyle w:val="nTable"/>
              <w:spacing w:after="40"/>
            </w:pPr>
            <w:r>
              <w:rPr>
                <w:i/>
                <w:spacing w:val="-2"/>
              </w:rPr>
              <w:t xml:space="preserve">R &amp; I Bank Amendment Act 1994 </w:t>
            </w:r>
            <w:r>
              <w:rPr>
                <w:spacing w:val="-2"/>
              </w:rPr>
              <w:t>s. 13</w:t>
            </w:r>
          </w:p>
        </w:tc>
        <w:tc>
          <w:tcPr>
            <w:tcW w:w="1134" w:type="dxa"/>
          </w:tcPr>
          <w:p w14:paraId="462C6370" w14:textId="77777777" w:rsidR="004F475A" w:rsidRDefault="004F475A">
            <w:pPr>
              <w:pStyle w:val="nTable"/>
              <w:spacing w:after="40"/>
              <w:rPr>
                <w:spacing w:val="-2"/>
              </w:rPr>
            </w:pPr>
            <w:r>
              <w:rPr>
                <w:spacing w:val="-2"/>
              </w:rPr>
              <w:t>6 of 1994</w:t>
            </w:r>
          </w:p>
        </w:tc>
        <w:tc>
          <w:tcPr>
            <w:tcW w:w="1134" w:type="dxa"/>
          </w:tcPr>
          <w:p w14:paraId="2FEF9375" w14:textId="77777777" w:rsidR="004F475A" w:rsidRDefault="004F475A">
            <w:pPr>
              <w:pStyle w:val="nTable"/>
              <w:spacing w:after="40"/>
            </w:pPr>
            <w:r>
              <w:rPr>
                <w:spacing w:val="-2"/>
              </w:rPr>
              <w:t>11 Apr 1994</w:t>
            </w:r>
          </w:p>
        </w:tc>
        <w:tc>
          <w:tcPr>
            <w:tcW w:w="2552" w:type="dxa"/>
          </w:tcPr>
          <w:p w14:paraId="14F8CC31" w14:textId="77777777" w:rsidR="004F475A" w:rsidRDefault="004F475A">
            <w:pPr>
              <w:pStyle w:val="nTable"/>
              <w:spacing w:after="40"/>
            </w:pPr>
            <w:r>
              <w:rPr>
                <w:spacing w:val="-2"/>
              </w:rPr>
              <w:t xml:space="preserve">26 Apr 1994 (see s. 2 and </w:t>
            </w:r>
            <w:r>
              <w:rPr>
                <w:i/>
                <w:spacing w:val="-2"/>
              </w:rPr>
              <w:t>Gazette</w:t>
            </w:r>
            <w:r>
              <w:rPr>
                <w:spacing w:val="-2"/>
              </w:rPr>
              <w:t xml:space="preserve"> 26 Apr 1994 p. 1743)</w:t>
            </w:r>
          </w:p>
        </w:tc>
      </w:tr>
      <w:tr w:rsidR="00DB26BB" w14:paraId="5B82B7B5" w14:textId="77777777">
        <w:tblPrEx>
          <w:tblBorders>
            <w:top w:val="none" w:sz="0" w:space="0" w:color="auto"/>
            <w:bottom w:val="none" w:sz="0" w:space="0" w:color="auto"/>
            <w:insideH w:val="none" w:sz="0" w:space="0" w:color="auto"/>
          </w:tblBorders>
        </w:tblPrEx>
        <w:tc>
          <w:tcPr>
            <w:tcW w:w="2268" w:type="dxa"/>
          </w:tcPr>
          <w:p w14:paraId="48EC52D0" w14:textId="77777777" w:rsidR="004F475A" w:rsidRDefault="004F475A">
            <w:pPr>
              <w:pStyle w:val="nTable"/>
              <w:spacing w:after="40"/>
            </w:pPr>
            <w:r>
              <w:rPr>
                <w:i/>
                <w:spacing w:val="-2"/>
              </w:rPr>
              <w:t xml:space="preserve">Local Government Amendment Act 1994 </w:t>
            </w:r>
            <w:r>
              <w:rPr>
                <w:spacing w:val="-2"/>
              </w:rPr>
              <w:t>s. 42</w:t>
            </w:r>
          </w:p>
        </w:tc>
        <w:tc>
          <w:tcPr>
            <w:tcW w:w="1134" w:type="dxa"/>
          </w:tcPr>
          <w:p w14:paraId="2D31D207" w14:textId="77777777" w:rsidR="004F475A" w:rsidRDefault="004F475A">
            <w:pPr>
              <w:pStyle w:val="nTable"/>
              <w:spacing w:after="40"/>
              <w:rPr>
                <w:spacing w:val="-2"/>
              </w:rPr>
            </w:pPr>
            <w:r>
              <w:rPr>
                <w:spacing w:val="-2"/>
              </w:rPr>
              <w:t>27 of 1994</w:t>
            </w:r>
          </w:p>
        </w:tc>
        <w:tc>
          <w:tcPr>
            <w:tcW w:w="1134" w:type="dxa"/>
          </w:tcPr>
          <w:p w14:paraId="6B530F90" w14:textId="77777777" w:rsidR="004F475A" w:rsidRDefault="004F475A">
            <w:pPr>
              <w:pStyle w:val="nTable"/>
              <w:spacing w:after="40"/>
            </w:pPr>
            <w:r>
              <w:rPr>
                <w:spacing w:val="-2"/>
              </w:rPr>
              <w:t>23 Jun 1994</w:t>
            </w:r>
          </w:p>
        </w:tc>
        <w:tc>
          <w:tcPr>
            <w:tcW w:w="2552" w:type="dxa"/>
          </w:tcPr>
          <w:p w14:paraId="6C88E9EA" w14:textId="77777777" w:rsidR="004F475A" w:rsidRDefault="004F475A">
            <w:pPr>
              <w:pStyle w:val="nTable"/>
              <w:spacing w:after="40"/>
            </w:pPr>
            <w:r>
              <w:rPr>
                <w:spacing w:val="-2"/>
              </w:rPr>
              <w:t>1 Jul 1994 (see s. 2)</w:t>
            </w:r>
          </w:p>
        </w:tc>
      </w:tr>
      <w:tr w:rsidR="00DB26BB" w14:paraId="50805E7E" w14:textId="77777777">
        <w:tblPrEx>
          <w:tblBorders>
            <w:top w:val="none" w:sz="0" w:space="0" w:color="auto"/>
            <w:bottom w:val="none" w:sz="0" w:space="0" w:color="auto"/>
            <w:insideH w:val="none" w:sz="0" w:space="0" w:color="auto"/>
          </w:tblBorders>
        </w:tblPrEx>
        <w:tc>
          <w:tcPr>
            <w:tcW w:w="2268" w:type="dxa"/>
          </w:tcPr>
          <w:p w14:paraId="40CE84C7" w14:textId="77777777" w:rsidR="004F475A" w:rsidRDefault="004F475A">
            <w:pPr>
              <w:pStyle w:val="nTable"/>
              <w:spacing w:after="40"/>
            </w:pPr>
            <w:r>
              <w:rPr>
                <w:i/>
                <w:spacing w:val="-2"/>
              </w:rPr>
              <w:t xml:space="preserve">Acts Amendment (Public Sector Management) Act 1994 </w:t>
            </w:r>
            <w:r>
              <w:rPr>
                <w:spacing w:val="-2"/>
              </w:rPr>
              <w:t>s. 3(2)</w:t>
            </w:r>
          </w:p>
        </w:tc>
        <w:tc>
          <w:tcPr>
            <w:tcW w:w="1134" w:type="dxa"/>
          </w:tcPr>
          <w:p w14:paraId="4DC8A0F5" w14:textId="77777777" w:rsidR="004F475A" w:rsidRDefault="004F475A">
            <w:pPr>
              <w:pStyle w:val="nTable"/>
              <w:spacing w:after="40"/>
              <w:rPr>
                <w:spacing w:val="-2"/>
              </w:rPr>
            </w:pPr>
            <w:r>
              <w:rPr>
                <w:spacing w:val="-2"/>
              </w:rPr>
              <w:t>32 of 1994</w:t>
            </w:r>
          </w:p>
        </w:tc>
        <w:tc>
          <w:tcPr>
            <w:tcW w:w="1134" w:type="dxa"/>
          </w:tcPr>
          <w:p w14:paraId="24D3A89A" w14:textId="77777777" w:rsidR="004F475A" w:rsidRDefault="004F475A">
            <w:pPr>
              <w:pStyle w:val="nTable"/>
              <w:spacing w:after="40"/>
            </w:pPr>
            <w:r>
              <w:rPr>
                <w:spacing w:val="-2"/>
              </w:rPr>
              <w:t>29 Jun 1994</w:t>
            </w:r>
          </w:p>
        </w:tc>
        <w:tc>
          <w:tcPr>
            <w:tcW w:w="2552" w:type="dxa"/>
          </w:tcPr>
          <w:p w14:paraId="66F7EE5D" w14:textId="77777777" w:rsidR="004F475A" w:rsidRDefault="004F475A">
            <w:pPr>
              <w:pStyle w:val="nTable"/>
              <w:spacing w:after="40"/>
            </w:pPr>
            <w:r>
              <w:rPr>
                <w:spacing w:val="-2"/>
              </w:rPr>
              <w:t xml:space="preserve">1 Oct 1994 (see s. 2 and </w:t>
            </w:r>
            <w:r>
              <w:rPr>
                <w:i/>
                <w:spacing w:val="-2"/>
              </w:rPr>
              <w:t>Gazette</w:t>
            </w:r>
            <w:r>
              <w:rPr>
                <w:spacing w:val="-2"/>
              </w:rPr>
              <w:t xml:space="preserve"> 30 Sep 1994 p. 4948)</w:t>
            </w:r>
          </w:p>
        </w:tc>
      </w:tr>
      <w:tr w:rsidR="00DB26BB" w14:paraId="76240995" w14:textId="77777777">
        <w:tblPrEx>
          <w:tblBorders>
            <w:top w:val="none" w:sz="0" w:space="0" w:color="auto"/>
            <w:bottom w:val="none" w:sz="0" w:space="0" w:color="auto"/>
            <w:insideH w:val="none" w:sz="0" w:space="0" w:color="auto"/>
          </w:tblBorders>
        </w:tblPrEx>
        <w:tc>
          <w:tcPr>
            <w:tcW w:w="2268" w:type="dxa"/>
          </w:tcPr>
          <w:p w14:paraId="67B5F983" w14:textId="77777777" w:rsidR="004F475A" w:rsidRDefault="004F475A">
            <w:pPr>
              <w:pStyle w:val="nTable"/>
              <w:spacing w:after="40"/>
            </w:pPr>
            <w:r>
              <w:rPr>
                <w:i/>
                <w:spacing w:val="-2"/>
              </w:rPr>
              <w:t xml:space="preserve">Stock (Brands and Movement) Amendment Act 1994 </w:t>
            </w:r>
            <w:r>
              <w:rPr>
                <w:spacing w:val="-2"/>
              </w:rPr>
              <w:t>s. 40</w:t>
            </w:r>
          </w:p>
        </w:tc>
        <w:tc>
          <w:tcPr>
            <w:tcW w:w="1134" w:type="dxa"/>
          </w:tcPr>
          <w:p w14:paraId="4B320C74" w14:textId="77777777" w:rsidR="004F475A" w:rsidRDefault="004F475A">
            <w:pPr>
              <w:pStyle w:val="nTable"/>
              <w:spacing w:after="40"/>
              <w:rPr>
                <w:spacing w:val="-2"/>
              </w:rPr>
            </w:pPr>
            <w:r>
              <w:rPr>
                <w:spacing w:val="-2"/>
              </w:rPr>
              <w:t>46 of 1994</w:t>
            </w:r>
          </w:p>
        </w:tc>
        <w:tc>
          <w:tcPr>
            <w:tcW w:w="1134" w:type="dxa"/>
          </w:tcPr>
          <w:p w14:paraId="5A148D43" w14:textId="77777777" w:rsidR="004F475A" w:rsidRDefault="004F475A">
            <w:pPr>
              <w:pStyle w:val="nTable"/>
              <w:spacing w:after="40"/>
            </w:pPr>
            <w:r>
              <w:rPr>
                <w:spacing w:val="-2"/>
              </w:rPr>
              <w:t>27 Sep 1994</w:t>
            </w:r>
          </w:p>
        </w:tc>
        <w:tc>
          <w:tcPr>
            <w:tcW w:w="2552" w:type="dxa"/>
          </w:tcPr>
          <w:p w14:paraId="617C3C59" w14:textId="77777777" w:rsidR="004F475A" w:rsidRDefault="004F475A">
            <w:pPr>
              <w:pStyle w:val="nTable"/>
              <w:spacing w:after="40"/>
            </w:pPr>
            <w:r>
              <w:rPr>
                <w:spacing w:val="-2"/>
              </w:rPr>
              <w:t xml:space="preserve">17 May 1995 (see s. 2 and </w:t>
            </w:r>
            <w:r>
              <w:rPr>
                <w:i/>
                <w:spacing w:val="-2"/>
              </w:rPr>
              <w:t>Gazette</w:t>
            </w:r>
            <w:r>
              <w:rPr>
                <w:spacing w:val="-2"/>
              </w:rPr>
              <w:t xml:space="preserve"> 16 May 1995 p. 1839)</w:t>
            </w:r>
          </w:p>
        </w:tc>
      </w:tr>
      <w:tr w:rsidR="00DB26BB" w14:paraId="5E91D245" w14:textId="77777777">
        <w:tblPrEx>
          <w:tblBorders>
            <w:top w:val="none" w:sz="0" w:space="0" w:color="auto"/>
            <w:bottom w:val="none" w:sz="0" w:space="0" w:color="auto"/>
            <w:insideH w:val="none" w:sz="0" w:space="0" w:color="auto"/>
          </w:tblBorders>
        </w:tblPrEx>
        <w:tc>
          <w:tcPr>
            <w:tcW w:w="2268" w:type="dxa"/>
          </w:tcPr>
          <w:p w14:paraId="5F907E81" w14:textId="77777777" w:rsidR="004F475A" w:rsidRDefault="004F475A">
            <w:pPr>
              <w:pStyle w:val="nTable"/>
              <w:spacing w:after="40"/>
              <w:rPr>
                <w:spacing w:val="-2"/>
              </w:rPr>
            </w:pPr>
            <w:r>
              <w:rPr>
                <w:i/>
                <w:spacing w:val="-2"/>
              </w:rPr>
              <w:t>Soil and Land Conservation Amendment Act 1994</w:t>
            </w:r>
          </w:p>
        </w:tc>
        <w:tc>
          <w:tcPr>
            <w:tcW w:w="1134" w:type="dxa"/>
          </w:tcPr>
          <w:p w14:paraId="455211ED" w14:textId="77777777" w:rsidR="004F475A" w:rsidRDefault="004F475A">
            <w:pPr>
              <w:pStyle w:val="nTable"/>
              <w:spacing w:after="40"/>
              <w:rPr>
                <w:spacing w:val="-2"/>
              </w:rPr>
            </w:pPr>
            <w:r>
              <w:rPr>
                <w:spacing w:val="-2"/>
              </w:rPr>
              <w:t>47 of 1994</w:t>
            </w:r>
          </w:p>
        </w:tc>
        <w:tc>
          <w:tcPr>
            <w:tcW w:w="1134" w:type="dxa"/>
          </w:tcPr>
          <w:p w14:paraId="78867C9F" w14:textId="77777777" w:rsidR="004F475A" w:rsidRDefault="004F475A">
            <w:pPr>
              <w:pStyle w:val="nTable"/>
              <w:spacing w:after="40"/>
            </w:pPr>
            <w:r>
              <w:rPr>
                <w:spacing w:val="-2"/>
              </w:rPr>
              <w:t>27 Sep 1994</w:t>
            </w:r>
          </w:p>
        </w:tc>
        <w:tc>
          <w:tcPr>
            <w:tcW w:w="2552" w:type="dxa"/>
          </w:tcPr>
          <w:p w14:paraId="5A67E38F" w14:textId="77777777" w:rsidR="004F475A" w:rsidRDefault="004F475A">
            <w:pPr>
              <w:pStyle w:val="nTable"/>
              <w:spacing w:after="40"/>
            </w:pPr>
            <w:r>
              <w:rPr>
                <w:spacing w:val="-2"/>
              </w:rPr>
              <w:t>25 Oct 1994</w:t>
            </w:r>
          </w:p>
        </w:tc>
      </w:tr>
      <w:tr w:rsidR="00DB26BB" w14:paraId="718DE1AF" w14:textId="77777777">
        <w:tblPrEx>
          <w:tblBorders>
            <w:top w:val="none" w:sz="0" w:space="0" w:color="auto"/>
            <w:bottom w:val="none" w:sz="0" w:space="0" w:color="auto"/>
            <w:insideH w:val="none" w:sz="0" w:space="0" w:color="auto"/>
          </w:tblBorders>
        </w:tblPrEx>
        <w:tc>
          <w:tcPr>
            <w:tcW w:w="2268" w:type="dxa"/>
          </w:tcPr>
          <w:p w14:paraId="1B3C7B6F" w14:textId="77777777" w:rsidR="004F475A" w:rsidRDefault="004F475A">
            <w:pPr>
              <w:pStyle w:val="nTable"/>
              <w:spacing w:after="40"/>
            </w:pPr>
            <w:r>
              <w:rPr>
                <w:i/>
                <w:spacing w:val="-2"/>
              </w:rPr>
              <w:t xml:space="preserve">Statutes (Repeals and Minor Amendments) Act 1994 </w:t>
            </w:r>
            <w:r>
              <w:rPr>
                <w:spacing w:val="-2"/>
              </w:rPr>
              <w:t>s. 4</w:t>
            </w:r>
          </w:p>
        </w:tc>
        <w:tc>
          <w:tcPr>
            <w:tcW w:w="1134" w:type="dxa"/>
          </w:tcPr>
          <w:p w14:paraId="7A58070B" w14:textId="77777777" w:rsidR="004F475A" w:rsidRDefault="004F475A">
            <w:pPr>
              <w:pStyle w:val="nTable"/>
              <w:spacing w:after="40"/>
              <w:rPr>
                <w:spacing w:val="-2"/>
              </w:rPr>
            </w:pPr>
            <w:r>
              <w:rPr>
                <w:spacing w:val="-2"/>
              </w:rPr>
              <w:t>73 of 1994</w:t>
            </w:r>
          </w:p>
        </w:tc>
        <w:tc>
          <w:tcPr>
            <w:tcW w:w="1134" w:type="dxa"/>
          </w:tcPr>
          <w:p w14:paraId="1E133A44" w14:textId="77777777" w:rsidR="004F475A" w:rsidRDefault="004F475A">
            <w:pPr>
              <w:pStyle w:val="nTable"/>
              <w:spacing w:after="40"/>
            </w:pPr>
            <w:r>
              <w:rPr>
                <w:spacing w:val="-2"/>
              </w:rPr>
              <w:t>9 Dec 1994</w:t>
            </w:r>
          </w:p>
        </w:tc>
        <w:tc>
          <w:tcPr>
            <w:tcW w:w="2552" w:type="dxa"/>
          </w:tcPr>
          <w:p w14:paraId="62AF138D" w14:textId="77777777" w:rsidR="004F475A" w:rsidRDefault="004F475A">
            <w:pPr>
              <w:pStyle w:val="nTable"/>
              <w:spacing w:after="40"/>
            </w:pPr>
            <w:r>
              <w:rPr>
                <w:spacing w:val="-2"/>
              </w:rPr>
              <w:t>9 Dec 1994 (see s. 2)</w:t>
            </w:r>
          </w:p>
        </w:tc>
      </w:tr>
      <w:tr w:rsidR="00DB26BB" w14:paraId="6E2D6960" w14:textId="77777777">
        <w:tblPrEx>
          <w:tblBorders>
            <w:top w:val="none" w:sz="0" w:space="0" w:color="auto"/>
            <w:bottom w:val="none" w:sz="0" w:space="0" w:color="auto"/>
            <w:insideH w:val="none" w:sz="0" w:space="0" w:color="auto"/>
          </w:tblBorders>
        </w:tblPrEx>
        <w:tc>
          <w:tcPr>
            <w:tcW w:w="2268" w:type="dxa"/>
          </w:tcPr>
          <w:p w14:paraId="6B17F221" w14:textId="77777777" w:rsidR="004F475A" w:rsidRDefault="004F475A">
            <w:pPr>
              <w:pStyle w:val="nTable"/>
              <w:spacing w:after="40"/>
            </w:pPr>
            <w:r>
              <w:rPr>
                <w:i/>
                <w:spacing w:val="-2"/>
              </w:rPr>
              <w:t xml:space="preserve">Bank of Western Australia Act 1995 </w:t>
            </w:r>
            <w:r>
              <w:rPr>
                <w:spacing w:val="-2"/>
              </w:rPr>
              <w:t>s. 44</w:t>
            </w:r>
          </w:p>
        </w:tc>
        <w:tc>
          <w:tcPr>
            <w:tcW w:w="1134" w:type="dxa"/>
          </w:tcPr>
          <w:p w14:paraId="10B0CA10" w14:textId="77777777" w:rsidR="004F475A" w:rsidRDefault="004F475A">
            <w:pPr>
              <w:pStyle w:val="nTable"/>
              <w:spacing w:after="40"/>
              <w:rPr>
                <w:spacing w:val="-2"/>
              </w:rPr>
            </w:pPr>
            <w:r>
              <w:rPr>
                <w:spacing w:val="-2"/>
              </w:rPr>
              <w:t>14 of 1995</w:t>
            </w:r>
          </w:p>
        </w:tc>
        <w:tc>
          <w:tcPr>
            <w:tcW w:w="1134" w:type="dxa"/>
          </w:tcPr>
          <w:p w14:paraId="694474D8" w14:textId="77777777" w:rsidR="004F475A" w:rsidRDefault="004F475A">
            <w:pPr>
              <w:pStyle w:val="nTable"/>
              <w:spacing w:after="40"/>
            </w:pPr>
            <w:r>
              <w:rPr>
                <w:spacing w:val="-2"/>
              </w:rPr>
              <w:t>4 Jul 1995</w:t>
            </w:r>
          </w:p>
        </w:tc>
        <w:tc>
          <w:tcPr>
            <w:tcW w:w="2552" w:type="dxa"/>
          </w:tcPr>
          <w:p w14:paraId="024362AE" w14:textId="77777777" w:rsidR="004F475A" w:rsidRDefault="004F475A">
            <w:pPr>
              <w:pStyle w:val="nTable"/>
              <w:spacing w:after="40"/>
            </w:pPr>
            <w:r>
              <w:rPr>
                <w:spacing w:val="-2"/>
              </w:rPr>
              <w:t xml:space="preserve">1 Dec 1995 (see s. 2(3) and 9(1) and </w:t>
            </w:r>
            <w:r>
              <w:rPr>
                <w:i/>
                <w:spacing w:val="-2"/>
              </w:rPr>
              <w:t>Gazette</w:t>
            </w:r>
            <w:r>
              <w:rPr>
                <w:spacing w:val="-2"/>
              </w:rPr>
              <w:t xml:space="preserve"> 29 Nov 1995 p. 5529)</w:t>
            </w:r>
          </w:p>
        </w:tc>
      </w:tr>
      <w:tr w:rsidR="00DB26BB" w14:paraId="5E26878A" w14:textId="77777777">
        <w:tblPrEx>
          <w:tblBorders>
            <w:top w:val="none" w:sz="0" w:space="0" w:color="auto"/>
            <w:bottom w:val="none" w:sz="0" w:space="0" w:color="auto"/>
            <w:insideH w:val="none" w:sz="0" w:space="0" w:color="auto"/>
          </w:tblBorders>
        </w:tblPrEx>
        <w:tc>
          <w:tcPr>
            <w:tcW w:w="2268" w:type="dxa"/>
          </w:tcPr>
          <w:p w14:paraId="5F30829C" w14:textId="77777777" w:rsidR="004F475A" w:rsidRDefault="004F475A">
            <w:pPr>
              <w:pStyle w:val="nTable"/>
              <w:spacing w:after="40"/>
            </w:pPr>
            <w:r>
              <w:rPr>
                <w:i/>
                <w:spacing w:val="-2"/>
              </w:rPr>
              <w:t xml:space="preserve">Water Agencies Restructure (Transitional and Consequential Provisions) Act 1995 </w:t>
            </w:r>
            <w:r>
              <w:rPr>
                <w:spacing w:val="-2"/>
              </w:rPr>
              <w:t>s. 188</w:t>
            </w:r>
          </w:p>
        </w:tc>
        <w:tc>
          <w:tcPr>
            <w:tcW w:w="1134" w:type="dxa"/>
          </w:tcPr>
          <w:p w14:paraId="630F7974" w14:textId="77777777" w:rsidR="004F475A" w:rsidRDefault="004F475A">
            <w:pPr>
              <w:pStyle w:val="nTable"/>
              <w:spacing w:after="40"/>
              <w:rPr>
                <w:spacing w:val="-2"/>
              </w:rPr>
            </w:pPr>
            <w:r>
              <w:rPr>
                <w:spacing w:val="-2"/>
              </w:rPr>
              <w:t>73 of 1995</w:t>
            </w:r>
          </w:p>
        </w:tc>
        <w:tc>
          <w:tcPr>
            <w:tcW w:w="1134" w:type="dxa"/>
          </w:tcPr>
          <w:p w14:paraId="63B34EB9" w14:textId="77777777" w:rsidR="004F475A" w:rsidRDefault="004F475A">
            <w:pPr>
              <w:pStyle w:val="nTable"/>
              <w:spacing w:after="40"/>
            </w:pPr>
            <w:r>
              <w:rPr>
                <w:spacing w:val="-2"/>
              </w:rPr>
              <w:t>27 Dec 1995</w:t>
            </w:r>
          </w:p>
        </w:tc>
        <w:tc>
          <w:tcPr>
            <w:tcW w:w="2552" w:type="dxa"/>
          </w:tcPr>
          <w:p w14:paraId="70E00B83" w14:textId="77777777" w:rsidR="004F475A" w:rsidRDefault="004F475A">
            <w:pPr>
              <w:pStyle w:val="nTable"/>
              <w:spacing w:after="40"/>
            </w:pPr>
            <w:r>
              <w:rPr>
                <w:spacing w:val="-2"/>
              </w:rPr>
              <w:t xml:space="preserve">1 Jan 1996 (see s. 2(2) and </w:t>
            </w:r>
            <w:r>
              <w:rPr>
                <w:i/>
                <w:spacing w:val="-2"/>
              </w:rPr>
              <w:t>Gazette</w:t>
            </w:r>
            <w:r>
              <w:rPr>
                <w:spacing w:val="-2"/>
              </w:rPr>
              <w:t xml:space="preserve"> 29 Dec 1995 p. 6291)</w:t>
            </w:r>
          </w:p>
        </w:tc>
      </w:tr>
      <w:tr w:rsidR="00DB26BB" w14:paraId="0AA805DA" w14:textId="77777777">
        <w:tblPrEx>
          <w:tblBorders>
            <w:top w:val="none" w:sz="0" w:space="0" w:color="auto"/>
            <w:bottom w:val="none" w:sz="0" w:space="0" w:color="auto"/>
            <w:insideH w:val="none" w:sz="0" w:space="0" w:color="auto"/>
          </w:tblBorders>
        </w:tblPrEx>
        <w:trPr>
          <w:cantSplit/>
        </w:trPr>
        <w:tc>
          <w:tcPr>
            <w:tcW w:w="7088" w:type="dxa"/>
            <w:gridSpan w:val="4"/>
          </w:tcPr>
          <w:p w14:paraId="072AA928" w14:textId="77777777" w:rsidR="004F475A" w:rsidRDefault="004F475A">
            <w:pPr>
              <w:pStyle w:val="nTable"/>
              <w:spacing w:after="40"/>
              <w:rPr>
                <w:spacing w:val="-2"/>
              </w:rPr>
            </w:pPr>
            <w:r>
              <w:rPr>
                <w:b/>
              </w:rPr>
              <w:t xml:space="preserve">Reprint of the </w:t>
            </w:r>
            <w:r>
              <w:rPr>
                <w:b/>
                <w:i/>
              </w:rPr>
              <w:t>Soil and Land Conservation Act 1945</w:t>
            </w:r>
            <w:r>
              <w:rPr>
                <w:b/>
              </w:rPr>
              <w:t xml:space="preserve"> as at 30 Jan 1996</w:t>
            </w:r>
            <w:r>
              <w:t xml:space="preserve"> (includes amendments listed above)</w:t>
            </w:r>
          </w:p>
        </w:tc>
      </w:tr>
      <w:tr w:rsidR="00DB26BB" w14:paraId="0DC0E06F" w14:textId="77777777">
        <w:tblPrEx>
          <w:tblBorders>
            <w:top w:val="none" w:sz="0" w:space="0" w:color="auto"/>
            <w:bottom w:val="none" w:sz="0" w:space="0" w:color="auto"/>
            <w:insideH w:val="none" w:sz="0" w:space="0" w:color="auto"/>
          </w:tblBorders>
        </w:tblPrEx>
        <w:tc>
          <w:tcPr>
            <w:tcW w:w="2268" w:type="dxa"/>
          </w:tcPr>
          <w:p w14:paraId="6AF53703" w14:textId="77777777" w:rsidR="004F475A" w:rsidRDefault="004F475A">
            <w:pPr>
              <w:pStyle w:val="nTable"/>
              <w:spacing w:after="40"/>
            </w:pPr>
            <w:r>
              <w:rPr>
                <w:i/>
                <w:spacing w:val="-2"/>
              </w:rPr>
              <w:t xml:space="preserve">Local Government (Consequential Amendments) Act 1996 </w:t>
            </w:r>
            <w:r>
              <w:rPr>
                <w:spacing w:val="-2"/>
              </w:rPr>
              <w:t>s. 4</w:t>
            </w:r>
          </w:p>
        </w:tc>
        <w:tc>
          <w:tcPr>
            <w:tcW w:w="1134" w:type="dxa"/>
          </w:tcPr>
          <w:p w14:paraId="5C4C5E7B" w14:textId="77777777" w:rsidR="004F475A" w:rsidRDefault="004F475A">
            <w:pPr>
              <w:pStyle w:val="nTable"/>
              <w:spacing w:after="40"/>
              <w:rPr>
                <w:spacing w:val="-2"/>
              </w:rPr>
            </w:pPr>
            <w:r>
              <w:rPr>
                <w:spacing w:val="-2"/>
              </w:rPr>
              <w:t>14 of 1996</w:t>
            </w:r>
          </w:p>
        </w:tc>
        <w:tc>
          <w:tcPr>
            <w:tcW w:w="1134" w:type="dxa"/>
          </w:tcPr>
          <w:p w14:paraId="78D18034" w14:textId="77777777" w:rsidR="004F475A" w:rsidRDefault="004F475A">
            <w:pPr>
              <w:pStyle w:val="nTable"/>
              <w:spacing w:after="40"/>
            </w:pPr>
            <w:r>
              <w:rPr>
                <w:spacing w:val="-2"/>
              </w:rPr>
              <w:t>28 Jun 1996</w:t>
            </w:r>
          </w:p>
        </w:tc>
        <w:tc>
          <w:tcPr>
            <w:tcW w:w="2552" w:type="dxa"/>
          </w:tcPr>
          <w:p w14:paraId="18303DD5" w14:textId="77777777" w:rsidR="004F475A" w:rsidRDefault="004F475A">
            <w:pPr>
              <w:pStyle w:val="nTable"/>
              <w:spacing w:after="40"/>
            </w:pPr>
            <w:r>
              <w:rPr>
                <w:spacing w:val="-2"/>
              </w:rPr>
              <w:t>1 Jul 1996 (see s. 2)</w:t>
            </w:r>
          </w:p>
        </w:tc>
      </w:tr>
      <w:tr w:rsidR="00DB26BB" w14:paraId="60798823" w14:textId="77777777">
        <w:tblPrEx>
          <w:tblBorders>
            <w:top w:val="none" w:sz="0" w:space="0" w:color="auto"/>
            <w:bottom w:val="none" w:sz="0" w:space="0" w:color="auto"/>
            <w:insideH w:val="none" w:sz="0" w:space="0" w:color="auto"/>
          </w:tblBorders>
        </w:tblPrEx>
        <w:tc>
          <w:tcPr>
            <w:tcW w:w="2268" w:type="dxa"/>
          </w:tcPr>
          <w:p w14:paraId="3B6EC3D0" w14:textId="77777777" w:rsidR="004F475A" w:rsidRDefault="004F475A">
            <w:pPr>
              <w:pStyle w:val="nTable"/>
              <w:spacing w:after="40"/>
            </w:pPr>
            <w:r>
              <w:rPr>
                <w:i/>
                <w:spacing w:val="-2"/>
              </w:rPr>
              <w:t xml:space="preserve">Financial Legislation Amendment Act 1996 </w:t>
            </w:r>
            <w:r>
              <w:rPr>
                <w:spacing w:val="-2"/>
              </w:rPr>
              <w:t>s. 64</w:t>
            </w:r>
          </w:p>
        </w:tc>
        <w:tc>
          <w:tcPr>
            <w:tcW w:w="1134" w:type="dxa"/>
          </w:tcPr>
          <w:p w14:paraId="235AD2F6" w14:textId="77777777" w:rsidR="004F475A" w:rsidRDefault="004F475A">
            <w:pPr>
              <w:pStyle w:val="nTable"/>
              <w:spacing w:after="40"/>
              <w:rPr>
                <w:spacing w:val="-2"/>
              </w:rPr>
            </w:pPr>
            <w:r>
              <w:rPr>
                <w:spacing w:val="-2"/>
              </w:rPr>
              <w:t>49 of 1996</w:t>
            </w:r>
          </w:p>
        </w:tc>
        <w:tc>
          <w:tcPr>
            <w:tcW w:w="1134" w:type="dxa"/>
          </w:tcPr>
          <w:p w14:paraId="6E5BFD62" w14:textId="77777777" w:rsidR="004F475A" w:rsidRDefault="004F475A">
            <w:pPr>
              <w:pStyle w:val="nTable"/>
              <w:spacing w:after="40"/>
            </w:pPr>
            <w:r>
              <w:rPr>
                <w:spacing w:val="-2"/>
              </w:rPr>
              <w:t>25 Oct 1996</w:t>
            </w:r>
          </w:p>
        </w:tc>
        <w:tc>
          <w:tcPr>
            <w:tcW w:w="2552" w:type="dxa"/>
          </w:tcPr>
          <w:p w14:paraId="5A148685" w14:textId="77777777" w:rsidR="004F475A" w:rsidRDefault="004F475A">
            <w:pPr>
              <w:pStyle w:val="nTable"/>
              <w:spacing w:after="40"/>
            </w:pPr>
            <w:r>
              <w:rPr>
                <w:spacing w:val="-2"/>
              </w:rPr>
              <w:t>25 Oct 1996 (see s. 2(1))</w:t>
            </w:r>
          </w:p>
        </w:tc>
      </w:tr>
      <w:tr w:rsidR="00DB26BB" w14:paraId="37A271A8" w14:textId="77777777">
        <w:tblPrEx>
          <w:tblBorders>
            <w:top w:val="none" w:sz="0" w:space="0" w:color="auto"/>
            <w:bottom w:val="none" w:sz="0" w:space="0" w:color="auto"/>
            <w:insideH w:val="none" w:sz="0" w:space="0" w:color="auto"/>
          </w:tblBorders>
        </w:tblPrEx>
        <w:tc>
          <w:tcPr>
            <w:tcW w:w="2268" w:type="dxa"/>
          </w:tcPr>
          <w:p w14:paraId="31688F2B" w14:textId="77777777" w:rsidR="004F475A" w:rsidRDefault="004F475A">
            <w:pPr>
              <w:pStyle w:val="nTable"/>
              <w:spacing w:after="40"/>
            </w:pPr>
            <w:r>
              <w:rPr>
                <w:i/>
                <w:spacing w:val="-2"/>
              </w:rPr>
              <w:t xml:space="preserve">Transfer of Land Amendment Act 1996 </w:t>
            </w:r>
            <w:r>
              <w:rPr>
                <w:spacing w:val="-2"/>
              </w:rPr>
              <w:t>s. 153(1)</w:t>
            </w:r>
          </w:p>
        </w:tc>
        <w:tc>
          <w:tcPr>
            <w:tcW w:w="1134" w:type="dxa"/>
          </w:tcPr>
          <w:p w14:paraId="1349200B" w14:textId="77777777" w:rsidR="004F475A" w:rsidRDefault="004F475A">
            <w:pPr>
              <w:pStyle w:val="nTable"/>
              <w:spacing w:after="40"/>
              <w:rPr>
                <w:spacing w:val="-2"/>
              </w:rPr>
            </w:pPr>
            <w:r>
              <w:rPr>
                <w:spacing w:val="-2"/>
              </w:rPr>
              <w:t>81 of 1996</w:t>
            </w:r>
          </w:p>
        </w:tc>
        <w:tc>
          <w:tcPr>
            <w:tcW w:w="1134" w:type="dxa"/>
          </w:tcPr>
          <w:p w14:paraId="775EFB0B" w14:textId="77777777" w:rsidR="004F475A" w:rsidRDefault="004F475A">
            <w:pPr>
              <w:pStyle w:val="nTable"/>
              <w:spacing w:after="40"/>
            </w:pPr>
            <w:r>
              <w:rPr>
                <w:spacing w:val="-2"/>
              </w:rPr>
              <w:t>14 Nov 1996</w:t>
            </w:r>
          </w:p>
        </w:tc>
        <w:tc>
          <w:tcPr>
            <w:tcW w:w="2552" w:type="dxa"/>
          </w:tcPr>
          <w:p w14:paraId="11D1C5EB" w14:textId="77777777" w:rsidR="004F475A" w:rsidRDefault="004F475A">
            <w:pPr>
              <w:pStyle w:val="nTable"/>
              <w:spacing w:after="40"/>
            </w:pPr>
            <w:r>
              <w:rPr>
                <w:spacing w:val="-2"/>
              </w:rPr>
              <w:t>14 Nov 1996 (see s. 2(1))</w:t>
            </w:r>
          </w:p>
        </w:tc>
      </w:tr>
      <w:tr w:rsidR="00DB26BB" w14:paraId="0855BE20" w14:textId="77777777">
        <w:tblPrEx>
          <w:tblBorders>
            <w:top w:val="none" w:sz="0" w:space="0" w:color="auto"/>
            <w:bottom w:val="none" w:sz="0" w:space="0" w:color="auto"/>
            <w:insideH w:val="none" w:sz="0" w:space="0" w:color="auto"/>
          </w:tblBorders>
        </w:tblPrEx>
        <w:trPr>
          <w:cantSplit/>
        </w:trPr>
        <w:tc>
          <w:tcPr>
            <w:tcW w:w="7088" w:type="dxa"/>
            <w:gridSpan w:val="4"/>
          </w:tcPr>
          <w:p w14:paraId="6DEF1717" w14:textId="77777777" w:rsidR="004F475A" w:rsidRDefault="004F475A">
            <w:pPr>
              <w:pStyle w:val="nTable"/>
              <w:spacing w:after="40"/>
              <w:rPr>
                <w:spacing w:val="-2"/>
              </w:rPr>
            </w:pPr>
            <w:r>
              <w:rPr>
                <w:b/>
              </w:rPr>
              <w:t xml:space="preserve">Reprint of the </w:t>
            </w:r>
            <w:r>
              <w:rPr>
                <w:b/>
                <w:i/>
              </w:rPr>
              <w:t>Soil and Land Conservation Act 1945</w:t>
            </w:r>
            <w:r>
              <w:rPr>
                <w:b/>
              </w:rPr>
              <w:t xml:space="preserve"> as at 12 Aug 1997 </w:t>
            </w:r>
            <w:r>
              <w:t>(includes amendments listed above)</w:t>
            </w:r>
          </w:p>
        </w:tc>
      </w:tr>
      <w:tr w:rsidR="00DB26BB" w14:paraId="6249472F" w14:textId="77777777">
        <w:tblPrEx>
          <w:tblBorders>
            <w:top w:val="none" w:sz="0" w:space="0" w:color="auto"/>
            <w:bottom w:val="none" w:sz="0" w:space="0" w:color="auto"/>
            <w:insideH w:val="none" w:sz="0" w:space="0" w:color="auto"/>
          </w:tblBorders>
        </w:tblPrEx>
        <w:tc>
          <w:tcPr>
            <w:tcW w:w="2268" w:type="dxa"/>
          </w:tcPr>
          <w:p w14:paraId="5C6B9356" w14:textId="77777777" w:rsidR="004F475A" w:rsidRDefault="004F475A">
            <w:pPr>
              <w:pStyle w:val="nTable"/>
              <w:spacing w:after="40"/>
              <w:rPr>
                <w:spacing w:val="-2"/>
              </w:rPr>
            </w:pPr>
            <w:r>
              <w:rPr>
                <w:i/>
                <w:spacing w:val="-2"/>
              </w:rPr>
              <w:t xml:space="preserve">Acts Amendment (Land Administration) Act 1997 </w:t>
            </w:r>
            <w:r>
              <w:rPr>
                <w:spacing w:val="-2"/>
              </w:rPr>
              <w:t>Pt. 54 and s. 141 and 142</w:t>
            </w:r>
          </w:p>
        </w:tc>
        <w:tc>
          <w:tcPr>
            <w:tcW w:w="1134" w:type="dxa"/>
          </w:tcPr>
          <w:p w14:paraId="26002F8C" w14:textId="77777777" w:rsidR="004F475A" w:rsidRDefault="004F475A">
            <w:pPr>
              <w:pStyle w:val="nTable"/>
              <w:spacing w:after="40"/>
              <w:rPr>
                <w:spacing w:val="-2"/>
              </w:rPr>
            </w:pPr>
            <w:r>
              <w:rPr>
                <w:spacing w:val="-2"/>
              </w:rPr>
              <w:t>31 of 1997</w:t>
            </w:r>
          </w:p>
        </w:tc>
        <w:tc>
          <w:tcPr>
            <w:tcW w:w="1134" w:type="dxa"/>
          </w:tcPr>
          <w:p w14:paraId="702CD783" w14:textId="77777777" w:rsidR="004F475A" w:rsidRDefault="004F475A">
            <w:pPr>
              <w:pStyle w:val="nTable"/>
              <w:spacing w:after="40"/>
              <w:rPr>
                <w:spacing w:val="-2"/>
              </w:rPr>
            </w:pPr>
            <w:r>
              <w:rPr>
                <w:spacing w:val="-2"/>
              </w:rPr>
              <w:t>3 Oct 1997</w:t>
            </w:r>
          </w:p>
        </w:tc>
        <w:tc>
          <w:tcPr>
            <w:tcW w:w="2552" w:type="dxa"/>
          </w:tcPr>
          <w:p w14:paraId="0354ABA3" w14:textId="77777777" w:rsidR="004F475A" w:rsidRDefault="004F475A">
            <w:pPr>
              <w:pStyle w:val="nTable"/>
              <w:spacing w:after="40"/>
              <w:rPr>
                <w:spacing w:val="-2"/>
              </w:rPr>
            </w:pPr>
            <w:r>
              <w:rPr>
                <w:spacing w:val="-2"/>
              </w:rPr>
              <w:t xml:space="preserve">30 Mar 1998 (see s. 2 and </w:t>
            </w:r>
            <w:r>
              <w:rPr>
                <w:i/>
                <w:spacing w:val="-2"/>
              </w:rPr>
              <w:t>Gazette</w:t>
            </w:r>
            <w:r>
              <w:rPr>
                <w:spacing w:val="-2"/>
              </w:rPr>
              <w:t xml:space="preserve"> 27 Mar 1998 p. 1765)</w:t>
            </w:r>
          </w:p>
        </w:tc>
      </w:tr>
      <w:tr w:rsidR="00DB26BB" w14:paraId="1DB638C4" w14:textId="77777777">
        <w:tblPrEx>
          <w:tblBorders>
            <w:top w:val="none" w:sz="0" w:space="0" w:color="auto"/>
            <w:bottom w:val="none" w:sz="0" w:space="0" w:color="auto"/>
            <w:insideH w:val="none" w:sz="0" w:space="0" w:color="auto"/>
          </w:tblBorders>
        </w:tblPrEx>
        <w:tc>
          <w:tcPr>
            <w:tcW w:w="2268" w:type="dxa"/>
          </w:tcPr>
          <w:p w14:paraId="303CAE0B" w14:textId="77777777" w:rsidR="004F475A" w:rsidRDefault="004F475A">
            <w:pPr>
              <w:pStyle w:val="nTable"/>
              <w:spacing w:after="40"/>
              <w:rPr>
                <w:spacing w:val="-2"/>
              </w:rPr>
            </w:pPr>
            <w:r>
              <w:rPr>
                <w:i/>
                <w:spacing w:val="-2"/>
              </w:rPr>
              <w:t xml:space="preserve">Statutes (Repeals and Minor Amendments) Act 1997 </w:t>
            </w:r>
            <w:r>
              <w:rPr>
                <w:spacing w:val="-2"/>
              </w:rPr>
              <w:t>s. 111</w:t>
            </w:r>
          </w:p>
        </w:tc>
        <w:tc>
          <w:tcPr>
            <w:tcW w:w="1134" w:type="dxa"/>
          </w:tcPr>
          <w:p w14:paraId="22EDAFEB" w14:textId="77777777" w:rsidR="004F475A" w:rsidRDefault="004F475A">
            <w:pPr>
              <w:pStyle w:val="nTable"/>
              <w:keepNext/>
              <w:keepLines/>
              <w:spacing w:after="40"/>
              <w:rPr>
                <w:spacing w:val="-2"/>
              </w:rPr>
            </w:pPr>
            <w:r>
              <w:rPr>
                <w:spacing w:val="-2"/>
              </w:rPr>
              <w:t>57 of 1997</w:t>
            </w:r>
          </w:p>
        </w:tc>
        <w:tc>
          <w:tcPr>
            <w:tcW w:w="1134" w:type="dxa"/>
          </w:tcPr>
          <w:p w14:paraId="13828EA2" w14:textId="77777777" w:rsidR="004F475A" w:rsidRDefault="004F475A">
            <w:pPr>
              <w:pStyle w:val="nTable"/>
              <w:keepNext/>
              <w:keepLines/>
              <w:spacing w:after="40"/>
              <w:rPr>
                <w:spacing w:val="-2"/>
              </w:rPr>
            </w:pPr>
            <w:r>
              <w:rPr>
                <w:spacing w:val="-2"/>
              </w:rPr>
              <w:t>15 Dec 1997</w:t>
            </w:r>
          </w:p>
        </w:tc>
        <w:tc>
          <w:tcPr>
            <w:tcW w:w="2552" w:type="dxa"/>
          </w:tcPr>
          <w:p w14:paraId="12A6A28A" w14:textId="77777777" w:rsidR="004F475A" w:rsidRDefault="004F475A">
            <w:pPr>
              <w:pStyle w:val="nTable"/>
              <w:keepNext/>
              <w:keepLines/>
              <w:spacing w:after="40"/>
              <w:rPr>
                <w:spacing w:val="-2"/>
              </w:rPr>
            </w:pPr>
            <w:r>
              <w:rPr>
                <w:spacing w:val="-2"/>
              </w:rPr>
              <w:t>15 Dec 1997 (see s. 2(1))</w:t>
            </w:r>
          </w:p>
        </w:tc>
      </w:tr>
      <w:tr w:rsidR="00DB26BB" w14:paraId="01F82FE0" w14:textId="77777777">
        <w:tblPrEx>
          <w:tblBorders>
            <w:top w:val="none" w:sz="0" w:space="0" w:color="auto"/>
            <w:bottom w:val="none" w:sz="0" w:space="0" w:color="auto"/>
            <w:insideH w:val="none" w:sz="0" w:space="0" w:color="auto"/>
          </w:tblBorders>
        </w:tblPrEx>
        <w:tc>
          <w:tcPr>
            <w:tcW w:w="2268" w:type="dxa"/>
          </w:tcPr>
          <w:p w14:paraId="72AC6641" w14:textId="77777777" w:rsidR="004F475A" w:rsidRDefault="004F475A">
            <w:pPr>
              <w:pStyle w:val="nTable"/>
              <w:spacing w:after="40"/>
              <w:rPr>
                <w:i/>
                <w:spacing w:val="-2"/>
              </w:rPr>
            </w:pPr>
            <w:r>
              <w:rPr>
                <w:i/>
                <w:spacing w:val="-2"/>
              </w:rPr>
              <w:t>Soil and Land Conservation Amendment Act 1999</w:t>
            </w:r>
          </w:p>
        </w:tc>
        <w:tc>
          <w:tcPr>
            <w:tcW w:w="1134" w:type="dxa"/>
          </w:tcPr>
          <w:p w14:paraId="5ADBCE83" w14:textId="77777777" w:rsidR="004F475A" w:rsidRDefault="004F475A">
            <w:pPr>
              <w:pStyle w:val="nTable"/>
              <w:keepNext/>
              <w:keepLines/>
              <w:spacing w:after="40"/>
              <w:rPr>
                <w:spacing w:val="-2"/>
              </w:rPr>
            </w:pPr>
            <w:r>
              <w:rPr>
                <w:spacing w:val="-2"/>
              </w:rPr>
              <w:t>4 of 1999</w:t>
            </w:r>
          </w:p>
        </w:tc>
        <w:tc>
          <w:tcPr>
            <w:tcW w:w="1134" w:type="dxa"/>
          </w:tcPr>
          <w:p w14:paraId="3D8E5E04" w14:textId="77777777" w:rsidR="004F475A" w:rsidRDefault="004F475A">
            <w:pPr>
              <w:pStyle w:val="nTable"/>
              <w:keepNext/>
              <w:keepLines/>
              <w:spacing w:after="40"/>
              <w:rPr>
                <w:spacing w:val="-2"/>
              </w:rPr>
            </w:pPr>
            <w:r>
              <w:rPr>
                <w:spacing w:val="-2"/>
              </w:rPr>
              <w:t>25 Mar 1999</w:t>
            </w:r>
          </w:p>
        </w:tc>
        <w:tc>
          <w:tcPr>
            <w:tcW w:w="2552" w:type="dxa"/>
          </w:tcPr>
          <w:p w14:paraId="19B9A4E9" w14:textId="77777777" w:rsidR="004F475A" w:rsidRDefault="004F475A">
            <w:pPr>
              <w:pStyle w:val="nTable"/>
              <w:keepNext/>
              <w:keepLines/>
              <w:spacing w:after="40"/>
              <w:rPr>
                <w:spacing w:val="-2"/>
              </w:rPr>
            </w:pPr>
            <w:r>
              <w:rPr>
                <w:spacing w:val="-2"/>
              </w:rPr>
              <w:t>s. 1 and 2: 25 Mar 1999;</w:t>
            </w:r>
            <w:r>
              <w:rPr>
                <w:spacing w:val="-2"/>
              </w:rPr>
              <w:br/>
              <w:t xml:space="preserve">Act other than s. 1 and 2: 12 Jun 1999 (see s. 2 and </w:t>
            </w:r>
            <w:r>
              <w:rPr>
                <w:i/>
                <w:spacing w:val="-2"/>
              </w:rPr>
              <w:t>Gazette</w:t>
            </w:r>
            <w:r>
              <w:rPr>
                <w:spacing w:val="-2"/>
              </w:rPr>
              <w:t xml:space="preserve"> 11 Jun 1999 p. 2533</w:t>
            </w:r>
            <w:r>
              <w:rPr>
                <w:spacing w:val="-2"/>
              </w:rPr>
              <w:noBreakHyphen/>
              <w:t>4)</w:t>
            </w:r>
          </w:p>
        </w:tc>
      </w:tr>
      <w:tr w:rsidR="00DB26BB" w14:paraId="277844F2" w14:textId="77777777">
        <w:tblPrEx>
          <w:tblBorders>
            <w:top w:val="none" w:sz="0" w:space="0" w:color="auto"/>
            <w:bottom w:val="none" w:sz="0" w:space="0" w:color="auto"/>
            <w:insideH w:val="none" w:sz="0" w:space="0" w:color="auto"/>
          </w:tblBorders>
        </w:tblPrEx>
        <w:tc>
          <w:tcPr>
            <w:tcW w:w="2268" w:type="dxa"/>
          </w:tcPr>
          <w:p w14:paraId="295164D1" w14:textId="77777777" w:rsidR="004F475A" w:rsidRDefault="004F475A">
            <w:pPr>
              <w:pStyle w:val="nTable"/>
              <w:spacing w:after="40"/>
              <w:rPr>
                <w:i/>
                <w:spacing w:val="-2"/>
              </w:rPr>
            </w:pPr>
            <w:r>
              <w:rPr>
                <w:i/>
                <w:spacing w:val="-2"/>
              </w:rPr>
              <w:t xml:space="preserve">Taxation Administration (Consequential Provisions) Act 2002 </w:t>
            </w:r>
            <w:r>
              <w:rPr>
                <w:spacing w:val="-2"/>
              </w:rPr>
              <w:t>s. 22</w:t>
            </w:r>
          </w:p>
        </w:tc>
        <w:tc>
          <w:tcPr>
            <w:tcW w:w="1134" w:type="dxa"/>
          </w:tcPr>
          <w:p w14:paraId="3295617F" w14:textId="77777777" w:rsidR="004F475A" w:rsidRDefault="004F475A">
            <w:pPr>
              <w:pStyle w:val="nTable"/>
              <w:keepNext/>
              <w:keepLines/>
              <w:spacing w:after="40"/>
              <w:rPr>
                <w:spacing w:val="-2"/>
              </w:rPr>
            </w:pPr>
            <w:r>
              <w:rPr>
                <w:spacing w:val="-2"/>
              </w:rPr>
              <w:t>45 of 2002</w:t>
            </w:r>
          </w:p>
        </w:tc>
        <w:tc>
          <w:tcPr>
            <w:tcW w:w="1134" w:type="dxa"/>
          </w:tcPr>
          <w:p w14:paraId="27CA1F21" w14:textId="77777777" w:rsidR="004F475A" w:rsidRDefault="004F475A">
            <w:pPr>
              <w:pStyle w:val="nTable"/>
              <w:keepNext/>
              <w:keepLines/>
              <w:spacing w:after="40"/>
              <w:rPr>
                <w:spacing w:val="-2"/>
              </w:rPr>
            </w:pPr>
            <w:r>
              <w:rPr>
                <w:spacing w:val="-2"/>
              </w:rPr>
              <w:t>20 Mar 2003</w:t>
            </w:r>
          </w:p>
        </w:tc>
        <w:tc>
          <w:tcPr>
            <w:tcW w:w="2552" w:type="dxa"/>
          </w:tcPr>
          <w:p w14:paraId="1018EE3D" w14:textId="77777777" w:rsidR="004F475A" w:rsidRDefault="004F475A">
            <w:pPr>
              <w:pStyle w:val="nTable"/>
              <w:keepNext/>
              <w:keepLines/>
              <w:spacing w:after="40"/>
              <w:rPr>
                <w:spacing w:val="-2"/>
              </w:rPr>
            </w:pPr>
            <w:r>
              <w:t xml:space="preserve">1 Jul 2003 (see s. 2(1) and </w:t>
            </w:r>
            <w:r>
              <w:rPr>
                <w:i/>
              </w:rPr>
              <w:t>Gazette</w:t>
            </w:r>
            <w:r>
              <w:t xml:space="preserve"> 27 Jun 2003 p. 2383)</w:t>
            </w:r>
          </w:p>
        </w:tc>
      </w:tr>
      <w:tr w:rsidR="00DB26BB" w14:paraId="1A3337C3" w14:textId="77777777">
        <w:tblPrEx>
          <w:tblBorders>
            <w:top w:val="none" w:sz="0" w:space="0" w:color="auto"/>
            <w:bottom w:val="none" w:sz="0" w:space="0" w:color="auto"/>
            <w:insideH w:val="none" w:sz="0" w:space="0" w:color="auto"/>
          </w:tblBorders>
        </w:tblPrEx>
        <w:tc>
          <w:tcPr>
            <w:tcW w:w="2268" w:type="dxa"/>
          </w:tcPr>
          <w:p w14:paraId="4BF9C6E3" w14:textId="77777777" w:rsidR="004F475A" w:rsidRDefault="004F475A">
            <w:pPr>
              <w:pStyle w:val="nTable"/>
              <w:spacing w:after="40"/>
              <w:rPr>
                <w:i/>
                <w:spacing w:val="-2"/>
              </w:rPr>
            </w:pPr>
            <w:r>
              <w:rPr>
                <w:i/>
              </w:rPr>
              <w:t>Public Transport Authority Act 2003</w:t>
            </w:r>
            <w:r>
              <w:t xml:space="preserve"> s. 168 </w:t>
            </w:r>
          </w:p>
        </w:tc>
        <w:tc>
          <w:tcPr>
            <w:tcW w:w="1134" w:type="dxa"/>
          </w:tcPr>
          <w:p w14:paraId="484FDD8A" w14:textId="77777777" w:rsidR="004F475A" w:rsidRDefault="004F475A">
            <w:pPr>
              <w:pStyle w:val="nTable"/>
              <w:spacing w:after="40"/>
              <w:rPr>
                <w:spacing w:val="-2"/>
              </w:rPr>
            </w:pPr>
            <w:r>
              <w:t>31 of 2003</w:t>
            </w:r>
          </w:p>
        </w:tc>
        <w:tc>
          <w:tcPr>
            <w:tcW w:w="1134" w:type="dxa"/>
          </w:tcPr>
          <w:p w14:paraId="3AF2C043" w14:textId="77777777" w:rsidR="004F475A" w:rsidRDefault="004F475A">
            <w:pPr>
              <w:pStyle w:val="nTable"/>
              <w:spacing w:after="40"/>
              <w:rPr>
                <w:spacing w:val="-2"/>
              </w:rPr>
            </w:pPr>
            <w:r>
              <w:t>26 May 2003</w:t>
            </w:r>
          </w:p>
        </w:tc>
        <w:tc>
          <w:tcPr>
            <w:tcW w:w="2552" w:type="dxa"/>
          </w:tcPr>
          <w:p w14:paraId="0DC6AEF9" w14:textId="77777777" w:rsidR="004F475A" w:rsidRDefault="004F475A">
            <w:pPr>
              <w:pStyle w:val="nTable"/>
              <w:spacing w:after="40"/>
            </w:pPr>
            <w:r>
              <w:t xml:space="preserve">1 Jul 2003 (see s. 2(1) and </w:t>
            </w:r>
            <w:r>
              <w:rPr>
                <w:i/>
              </w:rPr>
              <w:t xml:space="preserve">Gazette </w:t>
            </w:r>
            <w:r>
              <w:t>27 Jun 2003 p. 2384)</w:t>
            </w:r>
          </w:p>
        </w:tc>
      </w:tr>
      <w:tr w:rsidR="00DB26BB" w14:paraId="20297DB3" w14:textId="77777777">
        <w:tblPrEx>
          <w:tblBorders>
            <w:top w:val="none" w:sz="0" w:space="0" w:color="auto"/>
            <w:bottom w:val="none" w:sz="0" w:space="0" w:color="auto"/>
            <w:insideH w:val="none" w:sz="0" w:space="0" w:color="auto"/>
          </w:tblBorders>
        </w:tblPrEx>
        <w:trPr>
          <w:cantSplit/>
        </w:trPr>
        <w:tc>
          <w:tcPr>
            <w:tcW w:w="7088" w:type="dxa"/>
            <w:gridSpan w:val="4"/>
          </w:tcPr>
          <w:p w14:paraId="39EEFB3F" w14:textId="77777777" w:rsidR="004F475A" w:rsidRDefault="004F475A">
            <w:pPr>
              <w:pStyle w:val="nTable"/>
              <w:spacing w:after="40"/>
            </w:pPr>
            <w:r>
              <w:rPr>
                <w:b/>
              </w:rPr>
              <w:t xml:space="preserve">Reprint 6:  The </w:t>
            </w:r>
            <w:r>
              <w:rPr>
                <w:b/>
                <w:i/>
              </w:rPr>
              <w:t>Soil and Land Conservation Act 1945</w:t>
            </w:r>
            <w:r>
              <w:rPr>
                <w:b/>
              </w:rPr>
              <w:t xml:space="preserve"> as at 3 Oct 2003</w:t>
            </w:r>
            <w:r>
              <w:t xml:space="preserve"> (includes amendments listed above)</w:t>
            </w:r>
          </w:p>
        </w:tc>
      </w:tr>
      <w:tr w:rsidR="00DB26BB" w14:paraId="694DCBE4" w14:textId="77777777">
        <w:tblPrEx>
          <w:tblBorders>
            <w:top w:val="none" w:sz="0" w:space="0" w:color="auto"/>
            <w:bottom w:val="none" w:sz="0" w:space="0" w:color="auto"/>
            <w:insideH w:val="none" w:sz="0" w:space="0" w:color="auto"/>
          </w:tblBorders>
        </w:tblPrEx>
        <w:tc>
          <w:tcPr>
            <w:tcW w:w="2268" w:type="dxa"/>
          </w:tcPr>
          <w:p w14:paraId="72C7FF63" w14:textId="77777777" w:rsidR="004F475A" w:rsidRDefault="004F475A">
            <w:pPr>
              <w:pStyle w:val="nTable"/>
              <w:spacing w:after="40"/>
              <w:rPr>
                <w:spacing w:val="-2"/>
              </w:rPr>
            </w:pPr>
            <w:r>
              <w:rPr>
                <w:i/>
                <w:spacing w:val="-2"/>
              </w:rPr>
              <w:t>Acts Amendment (Carbon Rights and Tree Plantation Agreements) Act 2003</w:t>
            </w:r>
            <w:r>
              <w:rPr>
                <w:spacing w:val="-2"/>
              </w:rPr>
              <w:t xml:space="preserve"> Pt. 3</w:t>
            </w:r>
          </w:p>
        </w:tc>
        <w:tc>
          <w:tcPr>
            <w:tcW w:w="1134" w:type="dxa"/>
          </w:tcPr>
          <w:p w14:paraId="7D9D5E1D" w14:textId="77777777" w:rsidR="004F475A" w:rsidRDefault="004F475A">
            <w:pPr>
              <w:pStyle w:val="nTable"/>
              <w:spacing w:after="40"/>
              <w:rPr>
                <w:spacing w:val="-2"/>
              </w:rPr>
            </w:pPr>
            <w:r>
              <w:t>56 of 2003</w:t>
            </w:r>
          </w:p>
        </w:tc>
        <w:tc>
          <w:tcPr>
            <w:tcW w:w="1134" w:type="dxa"/>
          </w:tcPr>
          <w:p w14:paraId="19308722" w14:textId="77777777" w:rsidR="004F475A" w:rsidRDefault="004F475A">
            <w:pPr>
              <w:pStyle w:val="nTable"/>
              <w:spacing w:after="40"/>
              <w:rPr>
                <w:spacing w:val="-2"/>
              </w:rPr>
            </w:pPr>
            <w:r>
              <w:t>29 Oct 2003</w:t>
            </w:r>
          </w:p>
        </w:tc>
        <w:tc>
          <w:tcPr>
            <w:tcW w:w="2552" w:type="dxa"/>
          </w:tcPr>
          <w:p w14:paraId="75BCDBEB" w14:textId="77777777" w:rsidR="004F475A" w:rsidRDefault="004F475A">
            <w:pPr>
              <w:pStyle w:val="nTable"/>
              <w:spacing w:after="40"/>
            </w:pPr>
            <w:r>
              <w:t xml:space="preserve">24 Mar 2004 (see s. 2 and </w:t>
            </w:r>
            <w:r>
              <w:rPr>
                <w:i/>
              </w:rPr>
              <w:t>Gazette</w:t>
            </w:r>
            <w:r>
              <w:t xml:space="preserve"> 23 Mar 2004 p. 975)</w:t>
            </w:r>
          </w:p>
        </w:tc>
      </w:tr>
      <w:tr w:rsidR="00DB26BB" w14:paraId="64B8FC30" w14:textId="77777777">
        <w:tblPrEx>
          <w:tblBorders>
            <w:top w:val="none" w:sz="0" w:space="0" w:color="auto"/>
            <w:bottom w:val="none" w:sz="0" w:space="0" w:color="auto"/>
            <w:insideH w:val="none" w:sz="0" w:space="0" w:color="auto"/>
          </w:tblBorders>
        </w:tblPrEx>
        <w:trPr>
          <w:cantSplit/>
        </w:trPr>
        <w:tc>
          <w:tcPr>
            <w:tcW w:w="2268" w:type="dxa"/>
          </w:tcPr>
          <w:p w14:paraId="6893DE0A" w14:textId="77777777" w:rsidR="004F475A" w:rsidRDefault="004F475A">
            <w:pPr>
              <w:pStyle w:val="nTable"/>
              <w:spacing w:after="40"/>
              <w:rPr>
                <w:i/>
                <w:spacing w:val="-2"/>
              </w:rPr>
            </w:pPr>
            <w:r>
              <w:rPr>
                <w:i/>
                <w:snapToGrid w:val="0"/>
              </w:rPr>
              <w:t>Courts Legislation Amendment and Repeal Act 2004</w:t>
            </w:r>
            <w:r>
              <w:rPr>
                <w:snapToGrid w:val="0"/>
              </w:rPr>
              <w:t xml:space="preserve"> s. 141</w:t>
            </w:r>
          </w:p>
        </w:tc>
        <w:tc>
          <w:tcPr>
            <w:tcW w:w="1134" w:type="dxa"/>
          </w:tcPr>
          <w:p w14:paraId="0BBA1B46" w14:textId="77777777" w:rsidR="004F475A" w:rsidRDefault="004F475A">
            <w:pPr>
              <w:pStyle w:val="nTable"/>
              <w:spacing w:after="40"/>
            </w:pPr>
            <w:r>
              <w:rPr>
                <w:snapToGrid w:val="0"/>
              </w:rPr>
              <w:t>59 of 2004</w:t>
            </w:r>
          </w:p>
        </w:tc>
        <w:tc>
          <w:tcPr>
            <w:tcW w:w="1134" w:type="dxa"/>
          </w:tcPr>
          <w:p w14:paraId="7DB506A5" w14:textId="77777777" w:rsidR="004F475A" w:rsidRDefault="004F475A">
            <w:pPr>
              <w:pStyle w:val="nTable"/>
              <w:spacing w:after="40"/>
            </w:pPr>
            <w:r>
              <w:t>23 Nov 2004</w:t>
            </w:r>
          </w:p>
        </w:tc>
        <w:tc>
          <w:tcPr>
            <w:tcW w:w="2552" w:type="dxa"/>
          </w:tcPr>
          <w:p w14:paraId="24CCED51" w14:textId="77777777" w:rsidR="004F475A" w:rsidRDefault="004F475A">
            <w:pPr>
              <w:pStyle w:val="nTable"/>
              <w:spacing w:after="40"/>
            </w:pPr>
            <w:r>
              <w:rPr>
                <w:snapToGrid w:val="0"/>
              </w:rPr>
              <w:t xml:space="preserve">1 May 2005 (see s. 2 and </w:t>
            </w:r>
            <w:r>
              <w:rPr>
                <w:i/>
                <w:snapToGrid w:val="0"/>
              </w:rPr>
              <w:t>Gazette</w:t>
            </w:r>
            <w:r>
              <w:rPr>
                <w:snapToGrid w:val="0"/>
              </w:rPr>
              <w:t xml:space="preserve"> 31 Dec 2004 p. 7128)</w:t>
            </w:r>
          </w:p>
        </w:tc>
      </w:tr>
      <w:tr w:rsidR="00DB26BB" w14:paraId="04448E98" w14:textId="77777777">
        <w:tblPrEx>
          <w:tblBorders>
            <w:top w:val="none" w:sz="0" w:space="0" w:color="auto"/>
            <w:bottom w:val="none" w:sz="0" w:space="0" w:color="auto"/>
            <w:insideH w:val="none" w:sz="0" w:space="0" w:color="auto"/>
          </w:tblBorders>
        </w:tblPrEx>
        <w:tc>
          <w:tcPr>
            <w:tcW w:w="2268" w:type="dxa"/>
          </w:tcPr>
          <w:p w14:paraId="27AFAD62" w14:textId="77777777" w:rsidR="004F475A" w:rsidRDefault="004F475A">
            <w:pPr>
              <w:pStyle w:val="nTable"/>
              <w:spacing w:after="40"/>
              <w:rPr>
                <w:i/>
                <w:snapToGrid w:val="0"/>
              </w:rPr>
            </w:pPr>
            <w:r>
              <w:rPr>
                <w:i/>
                <w:spacing w:val="-2"/>
              </w:rPr>
              <w:t>State Administrative Tribunal (Conferral of Jurisdiction) Amendment and Repeal Act 2004</w:t>
            </w:r>
            <w:r>
              <w:rPr>
                <w:spacing w:val="-2"/>
              </w:rPr>
              <w:t xml:space="preserve"> Pt. 2 Div. 119</w:t>
            </w:r>
            <w:r>
              <w:rPr>
                <w:spacing w:val="-2"/>
                <w:vertAlign w:val="superscript"/>
              </w:rPr>
              <w:t> 8</w:t>
            </w:r>
          </w:p>
        </w:tc>
        <w:tc>
          <w:tcPr>
            <w:tcW w:w="1134" w:type="dxa"/>
          </w:tcPr>
          <w:p w14:paraId="199B4A51" w14:textId="77777777" w:rsidR="004F475A" w:rsidRDefault="004F475A">
            <w:pPr>
              <w:pStyle w:val="nTable"/>
              <w:spacing w:after="40"/>
              <w:rPr>
                <w:snapToGrid w:val="0"/>
              </w:rPr>
            </w:pPr>
            <w:r>
              <w:t>55 of 2004</w:t>
            </w:r>
          </w:p>
        </w:tc>
        <w:tc>
          <w:tcPr>
            <w:tcW w:w="1134" w:type="dxa"/>
          </w:tcPr>
          <w:p w14:paraId="757EC45D" w14:textId="77777777" w:rsidR="004F475A" w:rsidRDefault="004F475A">
            <w:pPr>
              <w:pStyle w:val="nTable"/>
              <w:spacing w:after="40"/>
            </w:pPr>
            <w:r>
              <w:t>24 Nov 2004</w:t>
            </w:r>
          </w:p>
        </w:tc>
        <w:tc>
          <w:tcPr>
            <w:tcW w:w="2552" w:type="dxa"/>
          </w:tcPr>
          <w:p w14:paraId="1B4013CE" w14:textId="77777777" w:rsidR="004F475A" w:rsidRDefault="004F475A">
            <w:pPr>
              <w:pStyle w:val="nTable"/>
              <w:spacing w:after="40"/>
              <w:rPr>
                <w:snapToGrid w:val="0"/>
              </w:rPr>
            </w:pPr>
            <w:r>
              <w:t xml:space="preserve">1 Jan 2005 (see s. 2 and </w:t>
            </w:r>
            <w:r>
              <w:rPr>
                <w:i/>
              </w:rPr>
              <w:t>Gazette</w:t>
            </w:r>
            <w:r>
              <w:t xml:space="preserve"> 31 Dec 2004 p. 7130)</w:t>
            </w:r>
          </w:p>
        </w:tc>
      </w:tr>
      <w:tr w:rsidR="00DB26BB" w14:paraId="2FA93D7F" w14:textId="77777777">
        <w:tblPrEx>
          <w:tblBorders>
            <w:top w:val="none" w:sz="0" w:space="0" w:color="auto"/>
            <w:bottom w:val="none" w:sz="0" w:space="0" w:color="auto"/>
            <w:insideH w:val="none" w:sz="0" w:space="0" w:color="auto"/>
          </w:tblBorders>
        </w:tblPrEx>
        <w:tc>
          <w:tcPr>
            <w:tcW w:w="2268" w:type="dxa"/>
          </w:tcPr>
          <w:p w14:paraId="551F1F01" w14:textId="77777777" w:rsidR="004F475A" w:rsidRDefault="004F475A">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4" w:type="dxa"/>
          </w:tcPr>
          <w:p w14:paraId="25F555A3" w14:textId="77777777" w:rsidR="004F475A" w:rsidRDefault="004F475A">
            <w:pPr>
              <w:pStyle w:val="nTable"/>
              <w:spacing w:after="40"/>
              <w:rPr>
                <w:snapToGrid w:val="0"/>
              </w:rPr>
            </w:pPr>
            <w:r>
              <w:rPr>
                <w:snapToGrid w:val="0"/>
              </w:rPr>
              <w:t>84 of 2004</w:t>
            </w:r>
          </w:p>
        </w:tc>
        <w:tc>
          <w:tcPr>
            <w:tcW w:w="1134" w:type="dxa"/>
          </w:tcPr>
          <w:p w14:paraId="4FE313BF" w14:textId="77777777" w:rsidR="004F475A" w:rsidRDefault="004F475A">
            <w:pPr>
              <w:pStyle w:val="nTable"/>
              <w:spacing w:after="40"/>
            </w:pPr>
            <w:r>
              <w:t>16 Dec 2004</w:t>
            </w:r>
          </w:p>
        </w:tc>
        <w:tc>
          <w:tcPr>
            <w:tcW w:w="2552" w:type="dxa"/>
          </w:tcPr>
          <w:p w14:paraId="557975CE" w14:textId="77777777" w:rsidR="004F475A" w:rsidRDefault="004F475A">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rsidR="00DB26BB" w14:paraId="5056BA65" w14:textId="77777777">
        <w:tblPrEx>
          <w:tblBorders>
            <w:top w:val="none" w:sz="0" w:space="0" w:color="auto"/>
            <w:bottom w:val="none" w:sz="0" w:space="0" w:color="auto"/>
            <w:insideH w:val="none" w:sz="0" w:space="0" w:color="auto"/>
          </w:tblBorders>
        </w:tblPrEx>
        <w:tc>
          <w:tcPr>
            <w:tcW w:w="2268" w:type="dxa"/>
          </w:tcPr>
          <w:p w14:paraId="0AA90CED" w14:textId="77777777" w:rsidR="004F475A" w:rsidRDefault="004F475A">
            <w:pPr>
              <w:pStyle w:val="nTable"/>
              <w:spacing w:after="40"/>
              <w:rPr>
                <w:i/>
                <w:snapToGrid w:val="0"/>
              </w:rPr>
            </w:pPr>
            <w:r>
              <w:rPr>
                <w:i/>
                <w:snapToGrid w:val="0"/>
              </w:rPr>
              <w:t>Planning and Development (Consequential and Transitional Provisions) Act 2005</w:t>
            </w:r>
            <w:r>
              <w:rPr>
                <w:snapToGrid w:val="0"/>
              </w:rPr>
              <w:t xml:space="preserve"> s. 15</w:t>
            </w:r>
          </w:p>
        </w:tc>
        <w:tc>
          <w:tcPr>
            <w:tcW w:w="1134" w:type="dxa"/>
          </w:tcPr>
          <w:p w14:paraId="1261A722" w14:textId="77777777" w:rsidR="004F475A" w:rsidRDefault="004F475A">
            <w:pPr>
              <w:pStyle w:val="nTable"/>
              <w:spacing w:after="40"/>
              <w:rPr>
                <w:snapToGrid w:val="0"/>
              </w:rPr>
            </w:pPr>
            <w:r>
              <w:rPr>
                <w:snapToGrid w:val="0"/>
              </w:rPr>
              <w:t>38 of 2005</w:t>
            </w:r>
          </w:p>
        </w:tc>
        <w:tc>
          <w:tcPr>
            <w:tcW w:w="1134" w:type="dxa"/>
          </w:tcPr>
          <w:p w14:paraId="47557E52" w14:textId="77777777" w:rsidR="004F475A" w:rsidRDefault="004F475A">
            <w:pPr>
              <w:pStyle w:val="nTable"/>
              <w:spacing w:after="40"/>
            </w:pPr>
            <w:r>
              <w:t>12 Dec 2005</w:t>
            </w:r>
          </w:p>
        </w:tc>
        <w:tc>
          <w:tcPr>
            <w:tcW w:w="2552" w:type="dxa"/>
          </w:tcPr>
          <w:p w14:paraId="35DBE7C1" w14:textId="77777777" w:rsidR="004F475A" w:rsidRDefault="004F475A">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rsidR="00DB26BB" w14:paraId="7B3DBEAC" w14:textId="77777777">
        <w:tblPrEx>
          <w:tblBorders>
            <w:top w:val="none" w:sz="0" w:space="0" w:color="auto"/>
            <w:bottom w:val="none" w:sz="0" w:space="0" w:color="auto"/>
            <w:insideH w:val="none" w:sz="0" w:space="0" w:color="auto"/>
          </w:tblBorders>
        </w:tblPrEx>
        <w:trPr>
          <w:cantSplit/>
        </w:trPr>
        <w:tc>
          <w:tcPr>
            <w:tcW w:w="7088" w:type="dxa"/>
            <w:gridSpan w:val="4"/>
          </w:tcPr>
          <w:p w14:paraId="2A398205" w14:textId="77777777" w:rsidR="004F475A" w:rsidRDefault="004F475A">
            <w:pPr>
              <w:pStyle w:val="nTable"/>
              <w:spacing w:after="40"/>
              <w:rPr>
                <w:snapToGrid w:val="0"/>
              </w:rPr>
            </w:pPr>
            <w:r>
              <w:rPr>
                <w:b/>
              </w:rPr>
              <w:t xml:space="preserve">Reprint 7:  The </w:t>
            </w:r>
            <w:r>
              <w:rPr>
                <w:b/>
                <w:i/>
              </w:rPr>
              <w:t>Soil and Land Conservation Act 1945</w:t>
            </w:r>
            <w:r>
              <w:rPr>
                <w:b/>
              </w:rPr>
              <w:t xml:space="preserve"> as at 19 May 2006</w:t>
            </w:r>
            <w:r>
              <w:t xml:space="preserve"> (includes amendments listed above)</w:t>
            </w:r>
          </w:p>
        </w:tc>
      </w:tr>
      <w:tr w:rsidR="00DB26BB" w14:paraId="37F7BA24" w14:textId="77777777">
        <w:tblPrEx>
          <w:tblBorders>
            <w:top w:val="none" w:sz="0" w:space="0" w:color="auto"/>
            <w:bottom w:val="none" w:sz="0" w:space="0" w:color="auto"/>
            <w:insideH w:val="none" w:sz="0" w:space="0" w:color="auto"/>
          </w:tblBorders>
        </w:tblPrEx>
        <w:tc>
          <w:tcPr>
            <w:tcW w:w="2268" w:type="dxa"/>
          </w:tcPr>
          <w:p w14:paraId="0AC8C9EB" w14:textId="77777777" w:rsidR="004F475A" w:rsidRDefault="004F475A">
            <w:pPr>
              <w:pStyle w:val="nTable"/>
              <w:spacing w:after="40"/>
              <w:rPr>
                <w:i/>
                <w:snapToGrid w:val="0"/>
              </w:rPr>
            </w:pPr>
            <w:r>
              <w:rPr>
                <w:i/>
                <w:snapToGrid w:val="0"/>
              </w:rPr>
              <w:t xml:space="preserve">Machinery of Government (Miscellaneous Amendments) Act 2006 </w:t>
            </w:r>
            <w:r>
              <w:rPr>
                <w:snapToGrid w:val="0"/>
              </w:rPr>
              <w:t>Pt. 2 Div. 7</w:t>
            </w:r>
          </w:p>
        </w:tc>
        <w:tc>
          <w:tcPr>
            <w:tcW w:w="1134" w:type="dxa"/>
          </w:tcPr>
          <w:p w14:paraId="53F6F28B" w14:textId="77777777" w:rsidR="004F475A" w:rsidRDefault="004F475A">
            <w:pPr>
              <w:pStyle w:val="nTable"/>
              <w:spacing w:after="40"/>
              <w:rPr>
                <w:snapToGrid w:val="0"/>
              </w:rPr>
            </w:pPr>
            <w:r>
              <w:rPr>
                <w:snapToGrid w:val="0"/>
              </w:rPr>
              <w:t>28 of 2006</w:t>
            </w:r>
          </w:p>
        </w:tc>
        <w:tc>
          <w:tcPr>
            <w:tcW w:w="1134" w:type="dxa"/>
          </w:tcPr>
          <w:p w14:paraId="43C3A4D9" w14:textId="77777777" w:rsidR="004F475A" w:rsidRDefault="004F475A">
            <w:pPr>
              <w:pStyle w:val="nTable"/>
              <w:spacing w:after="40"/>
            </w:pPr>
            <w:r>
              <w:t>26 Jun 2006</w:t>
            </w:r>
          </w:p>
        </w:tc>
        <w:tc>
          <w:tcPr>
            <w:tcW w:w="2552" w:type="dxa"/>
          </w:tcPr>
          <w:p w14:paraId="4397F751" w14:textId="77777777" w:rsidR="004F475A" w:rsidRDefault="004F475A">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rsidR="00DB26BB" w14:paraId="2D38049F" w14:textId="77777777">
        <w:tblPrEx>
          <w:tblBorders>
            <w:top w:val="none" w:sz="0" w:space="0" w:color="auto"/>
            <w:bottom w:val="none" w:sz="0" w:space="0" w:color="auto"/>
            <w:insideH w:val="none" w:sz="0" w:space="0" w:color="auto"/>
          </w:tblBorders>
        </w:tblPrEx>
        <w:tc>
          <w:tcPr>
            <w:tcW w:w="2268" w:type="dxa"/>
          </w:tcPr>
          <w:p w14:paraId="35ACB725" w14:textId="77777777" w:rsidR="004F475A" w:rsidRDefault="004F475A">
            <w:pPr>
              <w:pStyle w:val="nTable"/>
              <w:spacing w:after="40"/>
              <w:rPr>
                <w:i/>
                <w:snapToGrid w:val="0"/>
              </w:rPr>
            </w:pPr>
            <w:r>
              <w:rPr>
                <w:i/>
                <w:snapToGrid w:val="0"/>
              </w:rPr>
              <w:t xml:space="preserve">Financial Legislation Amendment and Repeal Act 2006 </w:t>
            </w:r>
            <w:r>
              <w:rPr>
                <w:snapToGrid w:val="0"/>
              </w:rPr>
              <w:t>s. 4, 6 and Sch. 1 cl. 158</w:t>
            </w:r>
          </w:p>
        </w:tc>
        <w:tc>
          <w:tcPr>
            <w:tcW w:w="1134" w:type="dxa"/>
          </w:tcPr>
          <w:p w14:paraId="3DFAC588" w14:textId="77777777" w:rsidR="004F475A" w:rsidRDefault="004F475A">
            <w:pPr>
              <w:pStyle w:val="nTable"/>
              <w:spacing w:after="40"/>
              <w:rPr>
                <w:snapToGrid w:val="0"/>
              </w:rPr>
            </w:pPr>
            <w:r>
              <w:rPr>
                <w:snapToGrid w:val="0"/>
              </w:rPr>
              <w:t xml:space="preserve">77 of 2006 </w:t>
            </w:r>
          </w:p>
        </w:tc>
        <w:tc>
          <w:tcPr>
            <w:tcW w:w="1134" w:type="dxa"/>
          </w:tcPr>
          <w:p w14:paraId="5878C9FF" w14:textId="77777777" w:rsidR="004F475A" w:rsidRDefault="004F475A">
            <w:pPr>
              <w:pStyle w:val="nTable"/>
              <w:spacing w:after="40"/>
            </w:pPr>
            <w:r>
              <w:rPr>
                <w:snapToGrid w:val="0"/>
              </w:rPr>
              <w:t>21 Dec 2006</w:t>
            </w:r>
          </w:p>
        </w:tc>
        <w:tc>
          <w:tcPr>
            <w:tcW w:w="2552" w:type="dxa"/>
          </w:tcPr>
          <w:p w14:paraId="2CEA2271" w14:textId="77777777" w:rsidR="004F475A" w:rsidRDefault="004F475A">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rsidR="00DB26BB" w14:paraId="4D8A1BE1" w14:textId="77777777">
        <w:tblPrEx>
          <w:tblBorders>
            <w:top w:val="none" w:sz="0" w:space="0" w:color="auto"/>
            <w:bottom w:val="none" w:sz="0" w:space="0" w:color="auto"/>
            <w:insideH w:val="none" w:sz="0" w:space="0" w:color="auto"/>
          </w:tblBorders>
        </w:tblPrEx>
        <w:trPr>
          <w:cantSplit/>
        </w:trPr>
        <w:tc>
          <w:tcPr>
            <w:tcW w:w="2268" w:type="dxa"/>
          </w:tcPr>
          <w:p w14:paraId="59160ABF" w14:textId="77777777" w:rsidR="004F475A" w:rsidRDefault="004F475A">
            <w:pPr>
              <w:pStyle w:val="nTable"/>
              <w:spacing w:after="40"/>
              <w:rPr>
                <w:vertAlign w:val="superscript"/>
              </w:rPr>
            </w:pPr>
            <w:r>
              <w:rPr>
                <w:i/>
                <w:snapToGrid w:val="0"/>
              </w:rPr>
              <w:t>Biosecurity and Agriculture Management (Repeal and Consequential Provisions) Act 2007</w:t>
            </w:r>
            <w:r>
              <w:rPr>
                <w:iCs/>
                <w:snapToGrid w:val="0"/>
              </w:rPr>
              <w:t xml:space="preserve"> s. 80</w:t>
            </w:r>
          </w:p>
        </w:tc>
        <w:tc>
          <w:tcPr>
            <w:tcW w:w="1134" w:type="dxa"/>
          </w:tcPr>
          <w:p w14:paraId="3DA72A10" w14:textId="77777777" w:rsidR="004F475A" w:rsidRDefault="004F475A">
            <w:pPr>
              <w:pStyle w:val="nTable"/>
              <w:spacing w:after="40"/>
            </w:pPr>
            <w:r>
              <w:rPr>
                <w:snapToGrid w:val="0"/>
              </w:rPr>
              <w:t>24 of 2007</w:t>
            </w:r>
          </w:p>
        </w:tc>
        <w:tc>
          <w:tcPr>
            <w:tcW w:w="1134" w:type="dxa"/>
          </w:tcPr>
          <w:p w14:paraId="51057823" w14:textId="77777777" w:rsidR="004F475A" w:rsidRDefault="004F475A">
            <w:pPr>
              <w:pStyle w:val="nTable"/>
              <w:spacing w:after="40"/>
            </w:pPr>
            <w:r>
              <w:rPr>
                <w:snapToGrid w:val="0"/>
              </w:rPr>
              <w:t>12 Oct 2007</w:t>
            </w:r>
          </w:p>
        </w:tc>
        <w:tc>
          <w:tcPr>
            <w:tcW w:w="2552" w:type="dxa"/>
          </w:tcPr>
          <w:p w14:paraId="59DEA5C3" w14:textId="77777777" w:rsidR="004F475A" w:rsidRDefault="004F475A">
            <w:pPr>
              <w:pStyle w:val="nTable"/>
              <w:spacing w:after="40"/>
            </w:pPr>
            <w:r>
              <w:rPr>
                <w:snapToGrid w:val="0"/>
              </w:rPr>
              <w:t xml:space="preserve">1 May 2013 (see s. 2(2) and </w:t>
            </w:r>
            <w:r>
              <w:rPr>
                <w:i/>
                <w:snapToGrid w:val="0"/>
              </w:rPr>
              <w:t>Gazette</w:t>
            </w:r>
            <w:r>
              <w:rPr>
                <w:snapToGrid w:val="0"/>
              </w:rPr>
              <w:t xml:space="preserve"> 5 Feb 2013 p. 823)</w:t>
            </w:r>
          </w:p>
        </w:tc>
      </w:tr>
      <w:tr w:rsidR="00DB26BB" w14:paraId="081F8FE0" w14:textId="77777777">
        <w:tblPrEx>
          <w:tblBorders>
            <w:top w:val="none" w:sz="0" w:space="0" w:color="auto"/>
            <w:bottom w:val="none" w:sz="0" w:space="0" w:color="auto"/>
            <w:insideH w:val="none" w:sz="0" w:space="0" w:color="auto"/>
          </w:tblBorders>
        </w:tblPrEx>
        <w:trPr>
          <w:cantSplit/>
        </w:trPr>
        <w:tc>
          <w:tcPr>
            <w:tcW w:w="2268" w:type="dxa"/>
          </w:tcPr>
          <w:p w14:paraId="465C721C" w14:textId="77777777" w:rsidR="004F475A" w:rsidRDefault="004F475A">
            <w:pPr>
              <w:pStyle w:val="nTable"/>
              <w:spacing w:after="40"/>
              <w:rPr>
                <w:i/>
                <w:snapToGrid w:val="0"/>
              </w:rPr>
            </w:pPr>
            <w:r>
              <w:rPr>
                <w:i/>
                <w:snapToGrid w:val="0"/>
              </w:rPr>
              <w:t>Petroleum Amendment Act 2007</w:t>
            </w:r>
            <w:r>
              <w:rPr>
                <w:iCs/>
                <w:snapToGrid w:val="0"/>
              </w:rPr>
              <w:t xml:space="preserve"> s. 105</w:t>
            </w:r>
            <w:r>
              <w:t> </w:t>
            </w:r>
          </w:p>
        </w:tc>
        <w:tc>
          <w:tcPr>
            <w:tcW w:w="1134" w:type="dxa"/>
          </w:tcPr>
          <w:p w14:paraId="6392812C" w14:textId="77777777" w:rsidR="004F475A" w:rsidRDefault="004F475A">
            <w:pPr>
              <w:pStyle w:val="nTable"/>
              <w:keepNext/>
              <w:spacing w:after="40"/>
              <w:rPr>
                <w:snapToGrid w:val="0"/>
              </w:rPr>
            </w:pPr>
            <w:r>
              <w:t>35 of 2007</w:t>
            </w:r>
          </w:p>
        </w:tc>
        <w:tc>
          <w:tcPr>
            <w:tcW w:w="1134" w:type="dxa"/>
          </w:tcPr>
          <w:p w14:paraId="06726F7F" w14:textId="77777777" w:rsidR="004F475A" w:rsidRDefault="004F475A">
            <w:pPr>
              <w:pStyle w:val="nTable"/>
              <w:spacing w:after="40"/>
              <w:rPr>
                <w:snapToGrid w:val="0"/>
              </w:rPr>
            </w:pPr>
            <w:r>
              <w:t>21 Dec 2007</w:t>
            </w:r>
          </w:p>
        </w:tc>
        <w:tc>
          <w:tcPr>
            <w:tcW w:w="2552" w:type="dxa"/>
          </w:tcPr>
          <w:p w14:paraId="6F2C0DF0" w14:textId="77777777" w:rsidR="004F475A" w:rsidRDefault="004F475A">
            <w:pPr>
              <w:pStyle w:val="nTable"/>
              <w:spacing w:after="40"/>
              <w:rPr>
                <w:snapToGrid w:val="0"/>
              </w:rPr>
            </w:pPr>
            <w:r>
              <w:t xml:space="preserve">19 Jan 2008 (see s. 2(b) and </w:t>
            </w:r>
            <w:r>
              <w:rPr>
                <w:i/>
                <w:iCs/>
              </w:rPr>
              <w:t>Gazette</w:t>
            </w:r>
            <w:r>
              <w:t xml:space="preserve"> 18 Jan 2008 p. 147)</w:t>
            </w:r>
          </w:p>
        </w:tc>
      </w:tr>
      <w:tr w:rsidR="00DB26BB" w14:paraId="39771B8F" w14:textId="77777777">
        <w:tblPrEx>
          <w:tblBorders>
            <w:top w:val="none" w:sz="0" w:space="0" w:color="auto"/>
            <w:bottom w:val="none" w:sz="0" w:space="0" w:color="auto"/>
            <w:insideH w:val="none" w:sz="0" w:space="0" w:color="auto"/>
          </w:tblBorders>
        </w:tblPrEx>
        <w:trPr>
          <w:cantSplit/>
        </w:trPr>
        <w:tc>
          <w:tcPr>
            <w:tcW w:w="2268" w:type="dxa"/>
          </w:tcPr>
          <w:p w14:paraId="3DDF3634" w14:textId="77777777" w:rsidR="004F475A" w:rsidRDefault="004F475A">
            <w:pPr>
              <w:pStyle w:val="nTable"/>
              <w:spacing w:after="40"/>
              <w:rPr>
                <w:i/>
                <w:snapToGrid w:val="0"/>
              </w:rPr>
            </w:pPr>
            <w:r>
              <w:rPr>
                <w:i/>
                <w:snapToGrid w:val="0"/>
              </w:rPr>
              <w:t>Water Resources Legislation Amendment Act 2007</w:t>
            </w:r>
            <w:r>
              <w:rPr>
                <w:iCs/>
                <w:snapToGrid w:val="0"/>
              </w:rPr>
              <w:t xml:space="preserve"> s. 200 </w:t>
            </w:r>
          </w:p>
        </w:tc>
        <w:tc>
          <w:tcPr>
            <w:tcW w:w="1134" w:type="dxa"/>
          </w:tcPr>
          <w:p w14:paraId="372F3AB7" w14:textId="77777777" w:rsidR="004F475A" w:rsidRDefault="004F475A">
            <w:pPr>
              <w:pStyle w:val="nTable"/>
              <w:keepNext/>
              <w:spacing w:after="40"/>
            </w:pPr>
            <w:r>
              <w:rPr>
                <w:snapToGrid w:val="0"/>
              </w:rPr>
              <w:t>38 of 2007</w:t>
            </w:r>
          </w:p>
        </w:tc>
        <w:tc>
          <w:tcPr>
            <w:tcW w:w="1134" w:type="dxa"/>
          </w:tcPr>
          <w:p w14:paraId="29EC3F72" w14:textId="77777777" w:rsidR="004F475A" w:rsidRDefault="004F475A">
            <w:pPr>
              <w:pStyle w:val="nTable"/>
              <w:spacing w:after="40"/>
            </w:pPr>
            <w:r>
              <w:t>21 Dec 2007</w:t>
            </w:r>
          </w:p>
        </w:tc>
        <w:tc>
          <w:tcPr>
            <w:tcW w:w="2552" w:type="dxa"/>
          </w:tcPr>
          <w:p w14:paraId="674ABE65" w14:textId="77777777" w:rsidR="004F475A" w:rsidRDefault="004F475A">
            <w:pPr>
              <w:pStyle w:val="nTable"/>
              <w:spacing w:after="40"/>
            </w:pPr>
            <w:r>
              <w:t xml:space="preserve">1 Feb 2008 (see s. 2(2) and </w:t>
            </w:r>
            <w:r>
              <w:rPr>
                <w:i/>
                <w:iCs/>
              </w:rPr>
              <w:t>Gazette</w:t>
            </w:r>
            <w:r>
              <w:t xml:space="preserve"> 31 Jan 2008 p. 251)</w:t>
            </w:r>
          </w:p>
        </w:tc>
      </w:tr>
      <w:tr w:rsidR="00DB26BB" w14:paraId="2C4077AA" w14:textId="77777777">
        <w:tblPrEx>
          <w:tblBorders>
            <w:top w:val="none" w:sz="0" w:space="0" w:color="auto"/>
            <w:bottom w:val="none" w:sz="0" w:space="0" w:color="auto"/>
            <w:insideH w:val="none" w:sz="0" w:space="0" w:color="auto"/>
          </w:tblBorders>
        </w:tblPrEx>
        <w:trPr>
          <w:cantSplit/>
        </w:trPr>
        <w:tc>
          <w:tcPr>
            <w:tcW w:w="2268" w:type="dxa"/>
          </w:tcPr>
          <w:p w14:paraId="296901E3" w14:textId="77777777" w:rsidR="004F475A" w:rsidRDefault="004F475A">
            <w:pPr>
              <w:pStyle w:val="nTable"/>
              <w:spacing w:after="40"/>
              <w:rPr>
                <w:i/>
                <w:snapToGrid w:val="0"/>
              </w:rPr>
            </w:pPr>
            <w:r>
              <w:rPr>
                <w:i/>
              </w:rPr>
              <w:t>Duties Legislation Amendment Act 2008</w:t>
            </w:r>
            <w:r>
              <w:rPr>
                <w:iCs/>
              </w:rPr>
              <w:t xml:space="preserve"> Sch. 1 cl. 35</w:t>
            </w:r>
          </w:p>
        </w:tc>
        <w:tc>
          <w:tcPr>
            <w:tcW w:w="1134" w:type="dxa"/>
          </w:tcPr>
          <w:p w14:paraId="3C7A1923" w14:textId="77777777" w:rsidR="004F475A" w:rsidRDefault="004F475A">
            <w:pPr>
              <w:pStyle w:val="nTable"/>
              <w:keepNext/>
              <w:spacing w:after="40"/>
              <w:rPr>
                <w:snapToGrid w:val="0"/>
              </w:rPr>
            </w:pPr>
            <w:r>
              <w:t>12 of 2008</w:t>
            </w:r>
          </w:p>
        </w:tc>
        <w:tc>
          <w:tcPr>
            <w:tcW w:w="1134" w:type="dxa"/>
          </w:tcPr>
          <w:p w14:paraId="33232BFB" w14:textId="77777777" w:rsidR="004F475A" w:rsidRDefault="004F475A">
            <w:pPr>
              <w:pStyle w:val="nTable"/>
              <w:spacing w:after="40"/>
            </w:pPr>
            <w:r>
              <w:t>14 Apr 2008</w:t>
            </w:r>
          </w:p>
        </w:tc>
        <w:tc>
          <w:tcPr>
            <w:tcW w:w="2552" w:type="dxa"/>
          </w:tcPr>
          <w:p w14:paraId="675B14F9" w14:textId="77777777" w:rsidR="004F475A" w:rsidRDefault="004F475A">
            <w:pPr>
              <w:pStyle w:val="nTable"/>
              <w:spacing w:after="40"/>
            </w:pPr>
            <w:r>
              <w:t>1 Jul 2008 (see s. 2(d))</w:t>
            </w:r>
          </w:p>
        </w:tc>
      </w:tr>
      <w:tr w:rsidR="00DB26BB" w14:paraId="44EEF6E1" w14:textId="77777777">
        <w:tblPrEx>
          <w:tblBorders>
            <w:top w:val="none" w:sz="0" w:space="0" w:color="auto"/>
            <w:bottom w:val="none" w:sz="0" w:space="0" w:color="auto"/>
            <w:insideH w:val="none" w:sz="0" w:space="0" w:color="auto"/>
          </w:tblBorders>
        </w:tblPrEx>
        <w:trPr>
          <w:cantSplit/>
        </w:trPr>
        <w:tc>
          <w:tcPr>
            <w:tcW w:w="7088" w:type="dxa"/>
            <w:gridSpan w:val="4"/>
          </w:tcPr>
          <w:p w14:paraId="403B7B1E" w14:textId="77777777" w:rsidR="004F475A" w:rsidRDefault="004F475A">
            <w:pPr>
              <w:pStyle w:val="nTable"/>
              <w:spacing w:after="40"/>
            </w:pPr>
            <w:r>
              <w:rPr>
                <w:b/>
              </w:rPr>
              <w:t xml:space="preserve">Reprint 8:  The </w:t>
            </w:r>
            <w:r>
              <w:rPr>
                <w:b/>
                <w:i/>
              </w:rPr>
              <w:t>Soil and Land Conservation Act 1945</w:t>
            </w:r>
            <w:r>
              <w:rPr>
                <w:b/>
              </w:rPr>
              <w:t xml:space="preserve"> as at 17 Oct 2008</w:t>
            </w:r>
            <w:r>
              <w:t xml:space="preserve"> (includes amendments listed above except those in the </w:t>
            </w:r>
            <w:r>
              <w:rPr>
                <w:i/>
              </w:rPr>
              <w:t>Biosecurity and Agriculture Management (Repeal and Consequential Provisions) Act 2007</w:t>
            </w:r>
            <w:r>
              <w:t>)</w:t>
            </w:r>
          </w:p>
        </w:tc>
      </w:tr>
      <w:tr w:rsidR="00DB26BB" w14:paraId="55ECFCE6" w14:textId="77777777">
        <w:tblPrEx>
          <w:tblBorders>
            <w:top w:val="none" w:sz="0" w:space="0" w:color="auto"/>
            <w:bottom w:val="none" w:sz="0" w:space="0" w:color="auto"/>
            <w:insideH w:val="none" w:sz="0" w:space="0" w:color="auto"/>
          </w:tblBorders>
        </w:tblPrEx>
        <w:trPr>
          <w:cantSplit/>
        </w:trPr>
        <w:tc>
          <w:tcPr>
            <w:tcW w:w="2268" w:type="dxa"/>
          </w:tcPr>
          <w:p w14:paraId="1E81EC6F" w14:textId="77777777" w:rsidR="004F475A" w:rsidRDefault="004F475A">
            <w:pPr>
              <w:pStyle w:val="nTable"/>
              <w:spacing w:after="40"/>
              <w:ind w:right="113"/>
              <w:rPr>
                <w:i/>
              </w:rPr>
            </w:pPr>
            <w:r>
              <w:rPr>
                <w:i/>
              </w:rPr>
              <w:t>Statutes (Repeals and Minor Amendments) Act 2009</w:t>
            </w:r>
            <w:r>
              <w:rPr>
                <w:iCs/>
              </w:rPr>
              <w:t xml:space="preserve"> s. 17</w:t>
            </w:r>
          </w:p>
        </w:tc>
        <w:tc>
          <w:tcPr>
            <w:tcW w:w="1134" w:type="dxa"/>
          </w:tcPr>
          <w:p w14:paraId="795817DE" w14:textId="77777777" w:rsidR="004F475A" w:rsidRDefault="004F475A">
            <w:pPr>
              <w:pStyle w:val="nTable"/>
              <w:spacing w:after="40"/>
            </w:pPr>
            <w:r>
              <w:t>46 of 2009</w:t>
            </w:r>
          </w:p>
        </w:tc>
        <w:tc>
          <w:tcPr>
            <w:tcW w:w="1134" w:type="dxa"/>
          </w:tcPr>
          <w:p w14:paraId="43988CAB" w14:textId="77777777" w:rsidR="004F475A" w:rsidRDefault="004F475A">
            <w:pPr>
              <w:pStyle w:val="nTable"/>
              <w:spacing w:after="40"/>
            </w:pPr>
            <w:r>
              <w:t>3 Dec 2009</w:t>
            </w:r>
          </w:p>
        </w:tc>
        <w:tc>
          <w:tcPr>
            <w:tcW w:w="2552" w:type="dxa"/>
          </w:tcPr>
          <w:p w14:paraId="4E59610D" w14:textId="77777777" w:rsidR="004F475A" w:rsidRDefault="004F475A">
            <w:pPr>
              <w:pStyle w:val="nTable"/>
              <w:spacing w:after="40"/>
            </w:pPr>
            <w:r>
              <w:t>4 Dec 2009 (see s. 2(b))</w:t>
            </w:r>
          </w:p>
        </w:tc>
      </w:tr>
      <w:tr w:rsidR="00DB26BB" w14:paraId="41344400" w14:textId="77777777">
        <w:tblPrEx>
          <w:tblBorders>
            <w:top w:val="none" w:sz="0" w:space="0" w:color="auto"/>
            <w:bottom w:val="none" w:sz="0" w:space="0" w:color="auto"/>
            <w:insideH w:val="none" w:sz="0" w:space="0" w:color="auto"/>
          </w:tblBorders>
        </w:tblPrEx>
        <w:trPr>
          <w:cantSplit/>
        </w:trPr>
        <w:tc>
          <w:tcPr>
            <w:tcW w:w="2268" w:type="dxa"/>
          </w:tcPr>
          <w:p w14:paraId="7FAEE0D6" w14:textId="77777777" w:rsidR="004F475A" w:rsidRDefault="004F475A">
            <w:pPr>
              <w:pStyle w:val="nTable"/>
              <w:spacing w:after="40"/>
              <w:ind w:right="113"/>
              <w:rPr>
                <w:iCs/>
                <w:snapToGrid w:val="0"/>
              </w:rPr>
            </w:pPr>
            <w:r>
              <w:rPr>
                <w:i/>
                <w:snapToGrid w:val="0"/>
              </w:rPr>
              <w:t>Standardisation of Formatting Act 2010</w:t>
            </w:r>
            <w:r>
              <w:rPr>
                <w:iCs/>
                <w:snapToGrid w:val="0"/>
              </w:rPr>
              <w:t xml:space="preserve"> s. 4, 43(3) and 51</w:t>
            </w:r>
          </w:p>
        </w:tc>
        <w:tc>
          <w:tcPr>
            <w:tcW w:w="1134" w:type="dxa"/>
          </w:tcPr>
          <w:p w14:paraId="72F47769" w14:textId="77777777" w:rsidR="004F475A" w:rsidRDefault="004F475A">
            <w:pPr>
              <w:pStyle w:val="nTable"/>
              <w:spacing w:after="40"/>
              <w:rPr>
                <w:snapToGrid w:val="0"/>
              </w:rPr>
            </w:pPr>
            <w:r>
              <w:rPr>
                <w:snapToGrid w:val="0"/>
              </w:rPr>
              <w:t>19 of 2010</w:t>
            </w:r>
          </w:p>
        </w:tc>
        <w:tc>
          <w:tcPr>
            <w:tcW w:w="1134" w:type="dxa"/>
          </w:tcPr>
          <w:p w14:paraId="2795F926" w14:textId="77777777" w:rsidR="004F475A" w:rsidRDefault="004F475A">
            <w:pPr>
              <w:pStyle w:val="nTable"/>
              <w:spacing w:after="40"/>
              <w:rPr>
                <w:snapToGrid w:val="0"/>
              </w:rPr>
            </w:pPr>
            <w:r>
              <w:rPr>
                <w:snapToGrid w:val="0"/>
              </w:rPr>
              <w:t>28 Jun 2010</w:t>
            </w:r>
          </w:p>
        </w:tc>
        <w:tc>
          <w:tcPr>
            <w:tcW w:w="2552" w:type="dxa"/>
          </w:tcPr>
          <w:p w14:paraId="3F83DFFA" w14:textId="77777777" w:rsidR="004F475A" w:rsidRDefault="004F475A">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DB26BB" w14:paraId="529EE504" w14:textId="77777777">
        <w:tblPrEx>
          <w:tblBorders>
            <w:top w:val="none" w:sz="0" w:space="0" w:color="auto"/>
            <w:bottom w:val="none" w:sz="0" w:space="0" w:color="auto"/>
            <w:insideH w:val="none" w:sz="0" w:space="0" w:color="auto"/>
          </w:tblBorders>
        </w:tblPrEx>
        <w:trPr>
          <w:cantSplit/>
        </w:trPr>
        <w:tc>
          <w:tcPr>
            <w:tcW w:w="2268" w:type="dxa"/>
          </w:tcPr>
          <w:p w14:paraId="0D218719" w14:textId="77777777" w:rsidR="004F475A" w:rsidRDefault="004F475A">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14:paraId="5A488E6A" w14:textId="77777777" w:rsidR="004F475A" w:rsidRDefault="004F475A">
            <w:pPr>
              <w:pStyle w:val="nTable"/>
              <w:spacing w:after="40"/>
              <w:rPr>
                <w:snapToGrid w:val="0"/>
              </w:rPr>
            </w:pPr>
            <w:r>
              <w:rPr>
                <w:snapToGrid w:val="0"/>
              </w:rPr>
              <w:t>39 of 2010</w:t>
            </w:r>
          </w:p>
        </w:tc>
        <w:tc>
          <w:tcPr>
            <w:tcW w:w="1134" w:type="dxa"/>
          </w:tcPr>
          <w:p w14:paraId="2C8C6B86" w14:textId="77777777" w:rsidR="004F475A" w:rsidRDefault="004F475A">
            <w:pPr>
              <w:pStyle w:val="nTable"/>
              <w:spacing w:after="40"/>
              <w:rPr>
                <w:snapToGrid w:val="0"/>
              </w:rPr>
            </w:pPr>
            <w:r>
              <w:rPr>
                <w:snapToGrid w:val="0"/>
              </w:rPr>
              <w:t>1 Oct 2010</w:t>
            </w:r>
          </w:p>
        </w:tc>
        <w:tc>
          <w:tcPr>
            <w:tcW w:w="2552" w:type="dxa"/>
          </w:tcPr>
          <w:p w14:paraId="2205C68D" w14:textId="77777777" w:rsidR="004F475A" w:rsidRDefault="004F475A">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rsidR="00DB26BB" w14:paraId="40F51B9C"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34C4A378" w14:textId="77777777" w:rsidR="004F475A" w:rsidRDefault="004F475A">
            <w:pPr>
              <w:pStyle w:val="nTable"/>
              <w:spacing w:after="40"/>
              <w:ind w:right="113"/>
              <w:rPr>
                <w:i/>
                <w:iCs/>
                <w:snapToGrid w:val="0"/>
              </w:rPr>
            </w:pPr>
            <w:r>
              <w:rPr>
                <w:i/>
                <w:snapToGrid w:val="0"/>
              </w:rPr>
              <w:t>Building Act 2011</w:t>
            </w:r>
            <w:r>
              <w:rPr>
                <w:snapToGrid w:val="0"/>
              </w:rPr>
              <w:t xml:space="preserve"> s. 173</w:t>
            </w:r>
          </w:p>
        </w:tc>
        <w:tc>
          <w:tcPr>
            <w:tcW w:w="1134" w:type="dxa"/>
            <w:shd w:val="clear" w:color="auto" w:fill="auto"/>
          </w:tcPr>
          <w:p w14:paraId="76C00456" w14:textId="77777777" w:rsidR="004F475A" w:rsidRDefault="004F475A">
            <w:pPr>
              <w:pStyle w:val="nTable"/>
              <w:spacing w:after="40"/>
              <w:rPr>
                <w:snapToGrid w:val="0"/>
              </w:rPr>
            </w:pPr>
            <w:r>
              <w:rPr>
                <w:snapToGrid w:val="0"/>
              </w:rPr>
              <w:t>24 of 2011</w:t>
            </w:r>
          </w:p>
        </w:tc>
        <w:tc>
          <w:tcPr>
            <w:tcW w:w="1134" w:type="dxa"/>
            <w:shd w:val="clear" w:color="auto" w:fill="auto"/>
          </w:tcPr>
          <w:p w14:paraId="3F735DF7" w14:textId="77777777" w:rsidR="004F475A" w:rsidRDefault="004F475A">
            <w:pPr>
              <w:pStyle w:val="nTable"/>
              <w:spacing w:after="40"/>
              <w:rPr>
                <w:snapToGrid w:val="0"/>
              </w:rPr>
            </w:pPr>
            <w:r>
              <w:rPr>
                <w:snapToGrid w:val="0"/>
              </w:rPr>
              <w:t>11 Jul 2011</w:t>
            </w:r>
          </w:p>
        </w:tc>
        <w:tc>
          <w:tcPr>
            <w:tcW w:w="2552" w:type="dxa"/>
            <w:shd w:val="clear" w:color="auto" w:fill="auto"/>
          </w:tcPr>
          <w:p w14:paraId="47E896FC" w14:textId="77777777" w:rsidR="004F475A" w:rsidRDefault="004F475A">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rsidR="00DB26BB" w14:paraId="19E2AC40" w14:textId="77777777">
        <w:tblPrEx>
          <w:tblBorders>
            <w:top w:val="none" w:sz="0" w:space="0" w:color="auto"/>
            <w:bottom w:val="none" w:sz="0" w:space="0" w:color="auto"/>
            <w:insideH w:val="none" w:sz="0" w:space="0" w:color="auto"/>
          </w:tblBorders>
        </w:tblPrEx>
        <w:trPr>
          <w:cantSplit/>
        </w:trPr>
        <w:tc>
          <w:tcPr>
            <w:tcW w:w="2268" w:type="dxa"/>
            <w:shd w:val="clear" w:color="auto" w:fill="auto"/>
          </w:tcPr>
          <w:p w14:paraId="16311640" w14:textId="77777777" w:rsidR="004F475A" w:rsidRDefault="004F475A">
            <w:pPr>
              <w:pStyle w:val="nTable"/>
              <w:keepLines/>
              <w:tabs>
                <w:tab w:val="left" w:pos="893"/>
              </w:tabs>
              <w:spacing w:after="40"/>
              <w:ind w:right="113"/>
              <w:rPr>
                <w:i/>
                <w:iCs/>
                <w:snapToGrid w:val="0"/>
              </w:rPr>
            </w:pPr>
            <w:r>
              <w:rPr>
                <w:i/>
                <w:snapToGrid w:val="0"/>
              </w:rPr>
              <w:t>Water Services Legislation Amendment and Repeal Act 2012</w:t>
            </w:r>
            <w:r>
              <w:rPr>
                <w:snapToGrid w:val="0"/>
              </w:rPr>
              <w:t xml:space="preserve"> s. 229</w:t>
            </w:r>
          </w:p>
        </w:tc>
        <w:tc>
          <w:tcPr>
            <w:tcW w:w="1134" w:type="dxa"/>
            <w:shd w:val="clear" w:color="auto" w:fill="auto"/>
          </w:tcPr>
          <w:p w14:paraId="742F6246" w14:textId="77777777" w:rsidR="004F475A" w:rsidRDefault="004F475A">
            <w:pPr>
              <w:pStyle w:val="nTable"/>
              <w:spacing w:after="40"/>
              <w:rPr>
                <w:snapToGrid w:val="0"/>
              </w:rPr>
            </w:pPr>
            <w:r>
              <w:rPr>
                <w:snapToGrid w:val="0"/>
              </w:rPr>
              <w:t>25 of 2012</w:t>
            </w:r>
          </w:p>
        </w:tc>
        <w:tc>
          <w:tcPr>
            <w:tcW w:w="1134" w:type="dxa"/>
            <w:shd w:val="clear" w:color="auto" w:fill="auto"/>
          </w:tcPr>
          <w:p w14:paraId="58DA0D24" w14:textId="77777777" w:rsidR="004F475A" w:rsidRDefault="004F475A">
            <w:pPr>
              <w:pStyle w:val="nTable"/>
              <w:spacing w:after="40"/>
              <w:rPr>
                <w:snapToGrid w:val="0"/>
              </w:rPr>
            </w:pPr>
            <w:r>
              <w:rPr>
                <w:snapToGrid w:val="0"/>
              </w:rPr>
              <w:t>3 Sep 2012</w:t>
            </w:r>
          </w:p>
        </w:tc>
        <w:tc>
          <w:tcPr>
            <w:tcW w:w="2552" w:type="dxa"/>
            <w:shd w:val="clear" w:color="auto" w:fill="auto"/>
          </w:tcPr>
          <w:p w14:paraId="403705B4" w14:textId="77777777" w:rsidR="004F475A" w:rsidRDefault="004F475A">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rsidR="00DB26BB" w14:paraId="427A5080" w14:textId="77777777">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14:paraId="27F6CF45" w14:textId="77777777" w:rsidR="004F475A" w:rsidRDefault="004F475A">
            <w:pPr>
              <w:pStyle w:val="nTable"/>
              <w:spacing w:after="40"/>
              <w:rPr>
                <w:snapToGrid w:val="0"/>
              </w:rPr>
            </w:pPr>
            <w:r>
              <w:rPr>
                <w:b/>
              </w:rPr>
              <w:t xml:space="preserve">Reprint 9:  </w:t>
            </w:r>
            <w:r>
              <w:t xml:space="preserve">The </w:t>
            </w:r>
            <w:r>
              <w:rPr>
                <w:b/>
                <w:i/>
              </w:rPr>
              <w:t>Soil and Land Conservation Act 1945</w:t>
            </w:r>
            <w:r>
              <w:rPr>
                <w:b/>
              </w:rPr>
              <w:t xml:space="preserve"> as at 12 Jul 2013</w:t>
            </w:r>
            <w:r>
              <w:t xml:space="preserve"> (includes amendments listed above except those in the </w:t>
            </w:r>
            <w:r>
              <w:rPr>
                <w:i/>
              </w:rPr>
              <w:t>Water Services Legislation Amendment and Repeal Act 2012</w:t>
            </w:r>
            <w:r>
              <w:t>)</w:t>
            </w:r>
          </w:p>
        </w:tc>
      </w:tr>
      <w:tr w:rsidR="00DB26BB" w14:paraId="5A432204" w14:textId="77777777" w:rsidTr="00A91EBB">
        <w:trPr>
          <w:cantSplit/>
        </w:trPr>
        <w:tc>
          <w:tcPr>
            <w:tcW w:w="2268" w:type="dxa"/>
            <w:tcBorders>
              <w:top w:val="nil"/>
              <w:bottom w:val="nil"/>
            </w:tcBorders>
            <w:shd w:val="clear" w:color="auto" w:fill="auto"/>
          </w:tcPr>
          <w:p w14:paraId="696F0E72" w14:textId="77777777" w:rsidR="004F475A" w:rsidRDefault="004F475A">
            <w:pPr>
              <w:pStyle w:val="nTable"/>
              <w:tabs>
                <w:tab w:val="left" w:pos="893"/>
              </w:tabs>
              <w:spacing w:after="40"/>
              <w:ind w:right="113"/>
              <w:rPr>
                <w:i/>
                <w:iCs/>
                <w:snapToGrid w:val="0"/>
              </w:rPr>
            </w:pPr>
            <w:r>
              <w:rPr>
                <w:i/>
                <w:snapToGrid w:val="0"/>
              </w:rPr>
              <w:t>Biodiversity Conservation Act 2016</w:t>
            </w:r>
            <w:r>
              <w:rPr>
                <w:snapToGrid w:val="0"/>
              </w:rPr>
              <w:t xml:space="preserve"> s. 320</w:t>
            </w:r>
          </w:p>
        </w:tc>
        <w:tc>
          <w:tcPr>
            <w:tcW w:w="1134" w:type="dxa"/>
            <w:tcBorders>
              <w:top w:val="nil"/>
              <w:bottom w:val="nil"/>
            </w:tcBorders>
            <w:shd w:val="clear" w:color="auto" w:fill="auto"/>
          </w:tcPr>
          <w:p w14:paraId="648A2459" w14:textId="77777777" w:rsidR="004F475A" w:rsidRDefault="004F475A">
            <w:pPr>
              <w:pStyle w:val="nTable"/>
              <w:spacing w:after="40"/>
              <w:rPr>
                <w:snapToGrid w:val="0"/>
              </w:rPr>
            </w:pPr>
            <w:r>
              <w:t>24 of 2016</w:t>
            </w:r>
          </w:p>
        </w:tc>
        <w:tc>
          <w:tcPr>
            <w:tcW w:w="1134" w:type="dxa"/>
            <w:tcBorders>
              <w:top w:val="nil"/>
              <w:bottom w:val="nil"/>
            </w:tcBorders>
            <w:shd w:val="clear" w:color="auto" w:fill="auto"/>
          </w:tcPr>
          <w:p w14:paraId="22A14A9E" w14:textId="77777777" w:rsidR="004F475A" w:rsidRDefault="004F475A">
            <w:pPr>
              <w:pStyle w:val="nTable"/>
              <w:spacing w:after="40"/>
              <w:rPr>
                <w:snapToGrid w:val="0"/>
              </w:rPr>
            </w:pPr>
            <w:r>
              <w:t>21 Sep 2016</w:t>
            </w:r>
          </w:p>
        </w:tc>
        <w:tc>
          <w:tcPr>
            <w:tcW w:w="2552" w:type="dxa"/>
            <w:tcBorders>
              <w:top w:val="nil"/>
              <w:bottom w:val="nil"/>
            </w:tcBorders>
            <w:shd w:val="clear" w:color="auto" w:fill="auto"/>
          </w:tcPr>
          <w:p w14:paraId="20B85289" w14:textId="77777777" w:rsidR="004F475A" w:rsidRDefault="004F475A">
            <w:pPr>
              <w:pStyle w:val="nTable"/>
              <w:spacing w:after="40"/>
              <w:rPr>
                <w:snapToGrid w:val="0"/>
              </w:rPr>
            </w:pPr>
            <w:r>
              <w:t xml:space="preserve">1 Jan 2019 (see s. 2(b) and </w:t>
            </w:r>
            <w:r>
              <w:rPr>
                <w:i/>
              </w:rPr>
              <w:t>Gazette</w:t>
            </w:r>
            <w:r>
              <w:t xml:space="preserve"> 14 Sep 2018 p. 3305)</w:t>
            </w:r>
          </w:p>
        </w:tc>
      </w:tr>
      <w:tr w:rsidR="00DB26BB" w14:paraId="4E787067" w14:textId="77777777" w:rsidTr="00A91EBB">
        <w:trPr>
          <w:cantSplit/>
        </w:trPr>
        <w:tc>
          <w:tcPr>
            <w:tcW w:w="2268" w:type="dxa"/>
            <w:tcBorders>
              <w:top w:val="nil"/>
              <w:bottom w:val="nil"/>
            </w:tcBorders>
            <w:shd w:val="clear" w:color="auto" w:fill="auto"/>
          </w:tcPr>
          <w:p w14:paraId="5C7CE1E5" w14:textId="77777777" w:rsidR="004F475A" w:rsidRDefault="004F475A">
            <w:pPr>
              <w:pStyle w:val="nTable"/>
              <w:tabs>
                <w:tab w:val="left" w:pos="893"/>
              </w:tabs>
              <w:spacing w:after="40"/>
              <w:ind w:right="113"/>
              <w:rPr>
                <w:i/>
                <w:snapToGrid w:val="0"/>
              </w:rPr>
            </w:pPr>
            <w:r>
              <w:rPr>
                <w:i/>
              </w:rPr>
              <w:t>Swan Valley Planning Act 2020</w:t>
            </w:r>
            <w:r>
              <w:t xml:space="preserve"> Pt. 10 Div. 13</w:t>
            </w:r>
          </w:p>
        </w:tc>
        <w:tc>
          <w:tcPr>
            <w:tcW w:w="1134" w:type="dxa"/>
            <w:tcBorders>
              <w:top w:val="nil"/>
              <w:bottom w:val="nil"/>
            </w:tcBorders>
            <w:shd w:val="clear" w:color="auto" w:fill="auto"/>
          </w:tcPr>
          <w:p w14:paraId="3DF3045B" w14:textId="77777777" w:rsidR="004F475A" w:rsidRDefault="004F475A">
            <w:pPr>
              <w:pStyle w:val="nTable"/>
              <w:spacing w:after="40"/>
            </w:pPr>
            <w:r>
              <w:t>45 of 2020</w:t>
            </w:r>
          </w:p>
        </w:tc>
        <w:tc>
          <w:tcPr>
            <w:tcW w:w="1134" w:type="dxa"/>
            <w:tcBorders>
              <w:top w:val="nil"/>
              <w:bottom w:val="nil"/>
            </w:tcBorders>
            <w:shd w:val="clear" w:color="auto" w:fill="auto"/>
          </w:tcPr>
          <w:p w14:paraId="2EFADBB2" w14:textId="77777777" w:rsidR="004F475A" w:rsidRDefault="004F475A">
            <w:pPr>
              <w:pStyle w:val="nTable"/>
              <w:spacing w:after="40"/>
            </w:pPr>
            <w:r>
              <w:t>9 Dec 2020</w:t>
            </w:r>
          </w:p>
        </w:tc>
        <w:tc>
          <w:tcPr>
            <w:tcW w:w="2552" w:type="dxa"/>
            <w:tcBorders>
              <w:top w:val="nil"/>
              <w:bottom w:val="nil"/>
            </w:tcBorders>
            <w:shd w:val="clear" w:color="auto" w:fill="auto"/>
          </w:tcPr>
          <w:p w14:paraId="68CAFDD3" w14:textId="77777777" w:rsidR="004F475A" w:rsidRDefault="004F475A">
            <w:pPr>
              <w:pStyle w:val="nTable"/>
              <w:spacing w:after="40"/>
            </w:pPr>
            <w:r>
              <w:t>1 Aug 2021 (see s. 2(1)(e) and SL 2021/124 cl. 2)</w:t>
            </w:r>
          </w:p>
        </w:tc>
      </w:tr>
      <w:tr w:rsidR="00DB26BB" w14:paraId="7388C108" w14:textId="77777777" w:rsidTr="00AA7C61">
        <w:trPr>
          <w:cantSplit/>
        </w:trPr>
        <w:tc>
          <w:tcPr>
            <w:tcW w:w="2268" w:type="dxa"/>
            <w:tcBorders>
              <w:top w:val="nil"/>
              <w:bottom w:val="nil"/>
            </w:tcBorders>
            <w:shd w:val="clear" w:color="auto" w:fill="auto"/>
          </w:tcPr>
          <w:p w14:paraId="7D7CF6B5" w14:textId="77777777" w:rsidR="004F475A" w:rsidRDefault="004F475A">
            <w:pPr>
              <w:pStyle w:val="nTable"/>
              <w:tabs>
                <w:tab w:val="left" w:pos="893"/>
              </w:tabs>
              <w:spacing w:after="40"/>
              <w:ind w:right="113"/>
            </w:pPr>
            <w:r>
              <w:rPr>
                <w:i/>
              </w:rPr>
              <w:t>Soil and Land Conservation Amendment Act 2022</w:t>
            </w:r>
            <w:r>
              <w:t xml:space="preserve"> Pt. 2</w:t>
            </w:r>
          </w:p>
        </w:tc>
        <w:tc>
          <w:tcPr>
            <w:tcW w:w="1134" w:type="dxa"/>
            <w:tcBorders>
              <w:top w:val="nil"/>
              <w:bottom w:val="nil"/>
            </w:tcBorders>
            <w:shd w:val="clear" w:color="auto" w:fill="auto"/>
          </w:tcPr>
          <w:p w14:paraId="3E116F0C" w14:textId="77777777" w:rsidR="004F475A" w:rsidRDefault="004F475A">
            <w:pPr>
              <w:pStyle w:val="nTable"/>
              <w:spacing w:after="40"/>
            </w:pPr>
            <w:r>
              <w:t>19 of 2022</w:t>
            </w:r>
          </w:p>
        </w:tc>
        <w:tc>
          <w:tcPr>
            <w:tcW w:w="1134" w:type="dxa"/>
            <w:tcBorders>
              <w:top w:val="nil"/>
              <w:bottom w:val="nil"/>
            </w:tcBorders>
            <w:shd w:val="clear" w:color="auto" w:fill="auto"/>
          </w:tcPr>
          <w:p w14:paraId="3DDDEB69" w14:textId="77777777" w:rsidR="004F475A" w:rsidRDefault="004F475A">
            <w:pPr>
              <w:pStyle w:val="nTable"/>
              <w:spacing w:after="40"/>
            </w:pPr>
            <w:r>
              <w:t>24 Jun 2022</w:t>
            </w:r>
          </w:p>
        </w:tc>
        <w:tc>
          <w:tcPr>
            <w:tcW w:w="2552" w:type="dxa"/>
            <w:tcBorders>
              <w:top w:val="nil"/>
              <w:bottom w:val="nil"/>
            </w:tcBorders>
            <w:shd w:val="clear" w:color="auto" w:fill="auto"/>
          </w:tcPr>
          <w:p w14:paraId="059D0300" w14:textId="77777777" w:rsidR="004F475A" w:rsidRDefault="004F475A">
            <w:pPr>
              <w:pStyle w:val="nTable"/>
              <w:spacing w:after="40"/>
            </w:pPr>
            <w:r>
              <w:t>25 Jun 2022 (see s. 2(b))</w:t>
            </w:r>
          </w:p>
        </w:tc>
      </w:tr>
    </w:tbl>
    <w:p w14:paraId="1E8D4A76" w14:textId="77777777" w:rsidR="00097AD0" w:rsidRDefault="00D56039">
      <w:pPr>
        <w:pStyle w:val="nHeading3"/>
        <w:rPr>
          <w:del w:id="274" w:author="Master Repository Process" w:date="2026-05-27T14:39:00Z"/>
        </w:rPr>
      </w:pPr>
      <w:bookmarkStart w:id="275" w:name="_Toc166684204"/>
      <w:del w:id="276" w:author="Master Repository Process" w:date="2026-05-27T14:39:00Z">
        <w:r>
          <w:delText>Uncommenced provisions table</w:delText>
        </w:r>
        <w:bookmarkEnd w:id="275"/>
      </w:del>
    </w:p>
    <w:p w14:paraId="2D6E48B1" w14:textId="77777777" w:rsidR="00097AD0" w:rsidRDefault="00D56039">
      <w:pPr>
        <w:pStyle w:val="nStatement"/>
        <w:keepNext/>
        <w:spacing w:after="240"/>
        <w:rPr>
          <w:del w:id="277" w:author="Master Repository Process" w:date="2026-05-27T14:39:00Z"/>
        </w:rPr>
      </w:pPr>
      <w:del w:id="278" w:author="Master Repository Process" w:date="2026-05-27T14:3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097AD0" w14:paraId="07E36CF1" w14:textId="77777777">
        <w:trPr>
          <w:tblHeader/>
          <w:del w:id="279" w:author="Master Repository Process" w:date="2026-05-27T14:39:00Z"/>
        </w:trPr>
        <w:tc>
          <w:tcPr>
            <w:tcW w:w="2268" w:type="dxa"/>
          </w:tcPr>
          <w:p w14:paraId="7AE76E23" w14:textId="77777777" w:rsidR="00097AD0" w:rsidRDefault="00D56039">
            <w:pPr>
              <w:pStyle w:val="nTable"/>
              <w:spacing w:after="40"/>
              <w:rPr>
                <w:del w:id="280" w:author="Master Repository Process" w:date="2026-05-27T14:39:00Z"/>
                <w:b/>
              </w:rPr>
            </w:pPr>
            <w:del w:id="281" w:author="Master Repository Process" w:date="2026-05-27T14:39:00Z">
              <w:r>
                <w:rPr>
                  <w:b/>
                </w:rPr>
                <w:delText>Short title</w:delText>
              </w:r>
            </w:del>
          </w:p>
        </w:tc>
        <w:tc>
          <w:tcPr>
            <w:tcW w:w="1134" w:type="dxa"/>
          </w:tcPr>
          <w:p w14:paraId="1B792BA1" w14:textId="77777777" w:rsidR="00097AD0" w:rsidRDefault="00D56039">
            <w:pPr>
              <w:pStyle w:val="nTable"/>
              <w:spacing w:after="40"/>
              <w:rPr>
                <w:del w:id="282" w:author="Master Repository Process" w:date="2026-05-27T14:39:00Z"/>
                <w:b/>
              </w:rPr>
            </w:pPr>
            <w:del w:id="283" w:author="Master Repository Process" w:date="2026-05-27T14:39:00Z">
              <w:r>
                <w:rPr>
                  <w:b/>
                </w:rPr>
                <w:delText>Number and year</w:delText>
              </w:r>
            </w:del>
          </w:p>
        </w:tc>
        <w:tc>
          <w:tcPr>
            <w:tcW w:w="1134" w:type="dxa"/>
          </w:tcPr>
          <w:p w14:paraId="128B7D28" w14:textId="77777777" w:rsidR="00097AD0" w:rsidRDefault="00D56039">
            <w:pPr>
              <w:pStyle w:val="nTable"/>
              <w:spacing w:after="40"/>
              <w:rPr>
                <w:del w:id="284" w:author="Master Repository Process" w:date="2026-05-27T14:39:00Z"/>
                <w:b/>
              </w:rPr>
            </w:pPr>
            <w:del w:id="285" w:author="Master Repository Process" w:date="2026-05-27T14:39:00Z">
              <w:r>
                <w:rPr>
                  <w:b/>
                </w:rPr>
                <w:delText>Assent</w:delText>
              </w:r>
            </w:del>
          </w:p>
        </w:tc>
        <w:tc>
          <w:tcPr>
            <w:tcW w:w="2552" w:type="dxa"/>
          </w:tcPr>
          <w:p w14:paraId="0C4D2DD1" w14:textId="77777777" w:rsidR="00097AD0" w:rsidRDefault="00D56039">
            <w:pPr>
              <w:pStyle w:val="nTable"/>
              <w:spacing w:after="40"/>
              <w:rPr>
                <w:del w:id="286" w:author="Master Repository Process" w:date="2026-05-27T14:39:00Z"/>
                <w:b/>
              </w:rPr>
            </w:pPr>
            <w:del w:id="287" w:author="Master Repository Process" w:date="2026-05-27T14:39:00Z">
              <w:r>
                <w:rPr>
                  <w:b/>
                </w:rPr>
                <w:delText>Commencement</w:delText>
              </w:r>
            </w:del>
          </w:p>
        </w:tc>
      </w:tr>
      <w:tr w:rsidR="009D67C2" w14:paraId="6C12CD2F" w14:textId="77777777" w:rsidTr="00A91EBB">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shd w:val="clear" w:color="auto" w:fill="auto"/>
          </w:tcPr>
          <w:p w14:paraId="5EC85B39" w14:textId="3AD70E00" w:rsidR="009D67C2" w:rsidRDefault="009D67C2" w:rsidP="009D67C2">
            <w:pPr>
              <w:pStyle w:val="nTable"/>
              <w:tabs>
                <w:tab w:val="left" w:pos="893"/>
              </w:tabs>
              <w:spacing w:after="40"/>
              <w:ind w:right="113"/>
              <w:rPr>
                <w:i/>
              </w:rPr>
            </w:pPr>
            <w:r>
              <w:rPr>
                <w:i/>
              </w:rPr>
              <w:t>Petroleum Legislation Amendment Act 2024</w:t>
            </w:r>
            <w:r>
              <w:rPr>
                <w:iCs/>
              </w:rPr>
              <w:t xml:space="preserve"> s. 433</w:t>
            </w:r>
            <w:del w:id="288" w:author="Master Repository Process" w:date="2026-05-27T14:39:00Z">
              <w:r w:rsidR="00D56039">
                <w:rPr>
                  <w:iCs/>
                </w:rPr>
                <w:delText>(2)</w:delText>
              </w:r>
            </w:del>
          </w:p>
        </w:tc>
        <w:tc>
          <w:tcPr>
            <w:tcW w:w="1134" w:type="dxa"/>
            <w:tcBorders>
              <w:bottom w:val="single" w:sz="8" w:space="0" w:color="auto"/>
            </w:tcBorders>
            <w:shd w:val="clear" w:color="auto" w:fill="auto"/>
          </w:tcPr>
          <w:p w14:paraId="4760853B" w14:textId="4587E5D0" w:rsidR="009D67C2" w:rsidRDefault="009D67C2" w:rsidP="009D67C2">
            <w:pPr>
              <w:pStyle w:val="nTable"/>
              <w:spacing w:after="40"/>
            </w:pPr>
            <w:r>
              <w:t>17 of 2024</w:t>
            </w:r>
          </w:p>
        </w:tc>
        <w:tc>
          <w:tcPr>
            <w:tcW w:w="1134" w:type="dxa"/>
            <w:tcBorders>
              <w:bottom w:val="single" w:sz="8" w:space="0" w:color="auto"/>
            </w:tcBorders>
            <w:shd w:val="clear" w:color="auto" w:fill="auto"/>
          </w:tcPr>
          <w:p w14:paraId="5CE3F502" w14:textId="09883DC0" w:rsidR="009D67C2" w:rsidRDefault="009D67C2" w:rsidP="009D67C2">
            <w:pPr>
              <w:pStyle w:val="nTable"/>
              <w:spacing w:after="40"/>
            </w:pPr>
            <w:r>
              <w:t>14 May 2024</w:t>
            </w:r>
          </w:p>
        </w:tc>
        <w:tc>
          <w:tcPr>
            <w:tcW w:w="2552" w:type="dxa"/>
            <w:tcBorders>
              <w:bottom w:val="single" w:sz="8" w:space="0" w:color="auto"/>
            </w:tcBorders>
            <w:shd w:val="clear" w:color="auto" w:fill="auto"/>
          </w:tcPr>
          <w:p w14:paraId="303B3FFE" w14:textId="3A330760" w:rsidR="009D67C2" w:rsidRDefault="00D56039" w:rsidP="009D67C2">
            <w:pPr>
              <w:pStyle w:val="nTable"/>
              <w:spacing w:after="40"/>
            </w:pPr>
            <w:del w:id="289" w:author="Master Repository Process" w:date="2026-05-27T14:39:00Z">
              <w:r>
                <w:delText>To be proclaimed</w:delText>
              </w:r>
            </w:del>
            <w:ins w:id="290" w:author="Master Repository Process" w:date="2026-05-27T14:39:00Z">
              <w:r w:rsidR="00E823C6">
                <w:t>28 May 2026</w:t>
              </w:r>
            </w:ins>
            <w:r w:rsidR="00E823C6">
              <w:t xml:space="preserve"> (see</w:t>
            </w:r>
            <w:del w:id="291" w:author="Master Repository Process" w:date="2026-05-27T14:39:00Z">
              <w:r>
                <w:delText> </w:delText>
              </w:r>
            </w:del>
            <w:ins w:id="292" w:author="Master Repository Process" w:date="2026-05-27T14:39:00Z">
              <w:r w:rsidR="00E823C6">
                <w:t xml:space="preserve"> </w:t>
              </w:r>
            </w:ins>
            <w:r w:rsidR="00E823C6">
              <w:t>s. 2(b</w:t>
            </w:r>
            <w:del w:id="293" w:author="Master Repository Process" w:date="2026-05-27T14:39:00Z">
              <w:r>
                <w:delText>))</w:delText>
              </w:r>
            </w:del>
            <w:ins w:id="294" w:author="Master Repository Process" w:date="2026-05-27T14:39:00Z">
              <w:r w:rsidR="00E823C6">
                <w:t>) and SL 2026/70 cl. 2)</w:t>
              </w:r>
            </w:ins>
          </w:p>
        </w:tc>
      </w:tr>
    </w:tbl>
    <w:p w14:paraId="7D74FC74" w14:textId="77777777" w:rsidR="004F475A" w:rsidRDefault="004F475A">
      <w:pPr>
        <w:pStyle w:val="nHeading3"/>
      </w:pPr>
      <w:bookmarkStart w:id="295" w:name="_Toc230670542"/>
      <w:bookmarkStart w:id="296" w:name="_Toc166684205"/>
      <w:r>
        <w:t>Other notes</w:t>
      </w:r>
      <w:bookmarkEnd w:id="295"/>
      <w:bookmarkEnd w:id="296"/>
    </w:p>
    <w:p w14:paraId="0C05D732" w14:textId="77777777" w:rsidR="004F475A" w:rsidRDefault="004F475A">
      <w:pPr>
        <w:pStyle w:val="nNote"/>
      </w:pPr>
      <w:r>
        <w:rPr>
          <w:vertAlign w:val="superscript"/>
        </w:rPr>
        <w:t>1</w:t>
      </w:r>
      <w:r>
        <w:tab/>
        <w:t xml:space="preserve">The designation of Ministers may be altered by the Governor under the </w:t>
      </w:r>
      <w:r>
        <w:rPr>
          <w:i/>
        </w:rPr>
        <w:t>Alterations of Statutory Designations Act 1974</w:t>
      </w:r>
      <w:r>
        <w:t>. As at the date of this compilation the former Minister for Agriculture is known as the Minister for</w:t>
      </w:r>
      <w:r>
        <w:rPr>
          <w:snapToGrid w:val="0"/>
        </w:rPr>
        <w:t xml:space="preserve"> Agriculture and Food</w:t>
      </w:r>
      <w:r>
        <w:t>.</w:t>
      </w:r>
    </w:p>
    <w:p w14:paraId="571D3FC0" w14:textId="77777777" w:rsidR="004F475A" w:rsidRDefault="004F475A">
      <w:pPr>
        <w:pStyle w:val="nNote"/>
        <w:rPr>
          <w:snapToGrid w:val="0"/>
        </w:rPr>
      </w:pPr>
      <w:r>
        <w:rPr>
          <w:snapToGrid w:val="0"/>
          <w:vertAlign w:val="superscript"/>
        </w:rPr>
        <w:t>2</w:t>
      </w:r>
      <w:r>
        <w:rPr>
          <w:snapToGrid w:val="0"/>
        </w:rPr>
        <w:tab/>
        <w:t xml:space="preserve">Repealed by the </w:t>
      </w:r>
      <w:r>
        <w:rPr>
          <w:i/>
          <w:snapToGrid w:val="0"/>
        </w:rPr>
        <w:t xml:space="preserve">Conservation and Land Management Act 1984 </w:t>
      </w:r>
      <w:r>
        <w:rPr>
          <w:snapToGrid w:val="0"/>
        </w:rPr>
        <w:t>s. 147.</w:t>
      </w:r>
    </w:p>
    <w:p w14:paraId="1823977F" w14:textId="77777777" w:rsidR="004F475A" w:rsidRDefault="004F475A">
      <w:pPr>
        <w:pStyle w:val="nNote"/>
        <w:rPr>
          <w:snapToGrid w:val="0"/>
        </w:rPr>
      </w:pPr>
      <w:r>
        <w:rPr>
          <w:snapToGrid w:val="0"/>
          <w:vertAlign w:val="superscript"/>
        </w:rPr>
        <w:t>3</w:t>
      </w:r>
      <w:r>
        <w:rPr>
          <w:snapToGrid w:val="0"/>
        </w:rPr>
        <w:tab/>
        <w:t xml:space="preserve">Repealed by the </w:t>
      </w:r>
      <w:r>
        <w:rPr>
          <w:i/>
          <w:snapToGrid w:val="0"/>
        </w:rPr>
        <w:t>Acts Amendment and Repeal (Statutory Bodies) Act 1985</w:t>
      </w:r>
      <w:r>
        <w:rPr>
          <w:snapToGrid w:val="0"/>
        </w:rPr>
        <w:t>.</w:t>
      </w:r>
    </w:p>
    <w:p w14:paraId="2877A872" w14:textId="77777777" w:rsidR="004F475A" w:rsidRDefault="004F475A">
      <w:pPr>
        <w:pStyle w:val="nNote"/>
        <w:rPr>
          <w:snapToGrid w:val="0"/>
        </w:rPr>
      </w:pPr>
      <w:r>
        <w:rPr>
          <w:snapToGrid w:val="0"/>
          <w:vertAlign w:val="superscript"/>
        </w:rPr>
        <w:t>4</w:t>
      </w:r>
      <w:r>
        <w:rPr>
          <w:snapToGrid w:val="0"/>
        </w:rPr>
        <w:tab/>
        <w:t xml:space="preserve">Repealed by the </w:t>
      </w:r>
      <w:r>
        <w:rPr>
          <w:i/>
          <w:snapToGrid w:val="0"/>
        </w:rPr>
        <w:t>Acts Amendment and Repeal (Environmental Protection) Act 1986</w:t>
      </w:r>
      <w:r>
        <w:rPr>
          <w:snapToGrid w:val="0"/>
        </w:rPr>
        <w:t>.</w:t>
      </w:r>
    </w:p>
    <w:p w14:paraId="1185F7EE" w14:textId="77777777" w:rsidR="004F475A" w:rsidRDefault="004F475A">
      <w:pPr>
        <w:pStyle w:val="nNote"/>
        <w:rPr>
          <w:snapToGrid w:val="0"/>
        </w:rPr>
      </w:pPr>
      <w:r>
        <w:rPr>
          <w:snapToGrid w:val="0"/>
          <w:vertAlign w:val="superscript"/>
        </w:rPr>
        <w:t>5</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14:paraId="5B85291F" w14:textId="77777777" w:rsidR="004F475A" w:rsidRDefault="004F475A">
      <w:pPr>
        <w:pStyle w:val="nNote"/>
      </w:pPr>
      <w:r>
        <w:rPr>
          <w:vertAlign w:val="superscript"/>
        </w:rPr>
        <w:t>6</w:t>
      </w:r>
      <w:r>
        <w:tab/>
        <w:t xml:space="preserve">The Second Schedule was inserted by the </w:t>
      </w:r>
      <w:r>
        <w:rPr>
          <w:i/>
        </w:rPr>
        <w:t>Metric Conversion Act Amendment Act 1973</w:t>
      </w:r>
      <w:r>
        <w:t>.</w:t>
      </w:r>
    </w:p>
    <w:p w14:paraId="1E8764ED" w14:textId="77777777" w:rsidR="004F475A" w:rsidRDefault="004F475A">
      <w:pPr>
        <w:pStyle w:val="nNote"/>
      </w:pPr>
      <w:r>
        <w:rPr>
          <w:vertAlign w:val="superscript"/>
        </w:rPr>
        <w:t>7</w:t>
      </w:r>
      <w:r>
        <w:tab/>
        <w:t xml:space="preserve">The </w:t>
      </w:r>
      <w:r>
        <w:rPr>
          <w:i/>
        </w:rPr>
        <w:t>Acts Amendment (Financial Administration and Audit) Act 1985</w:t>
      </w:r>
      <w:r>
        <w:t xml:space="preserve"> s. 4 was a transitional provision that is of no further effect.</w:t>
      </w:r>
    </w:p>
    <w:p w14:paraId="4B37A9B2" w14:textId="77777777" w:rsidR="004F475A" w:rsidRDefault="004F475A">
      <w:pPr>
        <w:pStyle w:val="nNote"/>
        <w:keepLines/>
      </w:pPr>
      <w:r>
        <w:rPr>
          <w:vertAlign w:val="superscript"/>
        </w:rPr>
        <w:t>8</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14:paraId="3175E416" w14:textId="77777777" w:rsidR="004F475A" w:rsidRDefault="004F475A"/>
    <w:p w14:paraId="12BBF257" w14:textId="77777777" w:rsidR="004F475A" w:rsidRDefault="004F475A">
      <w:pPr>
        <w:sectPr w:rsidR="004F475A">
          <w:headerReference w:type="even" r:id="rId25"/>
          <w:headerReference w:type="default" r:id="rId26"/>
          <w:pgSz w:w="11907" w:h="16840" w:code="9"/>
          <w:pgMar w:top="2376" w:right="2405" w:bottom="3542" w:left="2405" w:header="706" w:footer="3544" w:gutter="0"/>
          <w:cols w:space="720"/>
          <w:noEndnote/>
          <w:docGrid w:linePitch="326"/>
        </w:sectPr>
      </w:pPr>
    </w:p>
    <w:p w14:paraId="4DD7B6A6" w14:textId="4E923B46" w:rsidR="004F475A" w:rsidRDefault="00D56039">
      <w:pPr>
        <w:rPr>
          <w:sz w:val="20"/>
        </w:rPr>
      </w:pPr>
      <w:del w:id="298" w:author="Master Repository Process" w:date="2026-05-27T14:39:00Z">
        <w:r>
          <w:rPr>
            <w:noProof/>
            <w:sz w:val="20"/>
          </w:rPr>
          <mc:AlternateContent>
            <mc:Choice Requires="wps">
              <w:drawing>
                <wp:anchor distT="0" distB="0" distL="114300" distR="114300" simplePos="0" relativeHeight="251662336" behindDoc="0" locked="0" layoutInCell="1" allowOverlap="1" wp14:anchorId="5AF8CCDC" wp14:editId="15D80B5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52AEB235" w14:textId="77777777" w:rsidR="00097AD0" w:rsidRDefault="00D56039">
                              <w:pPr>
                                <w:ind w:left="2835" w:right="2268"/>
                                <w:rPr>
                                  <w:del w:id="299" w:author="Master Repository Process" w:date="2026-05-27T14:39:00Z"/>
                                  <w:sz w:val="16"/>
                                </w:rPr>
                              </w:pPr>
                              <w:del w:id="300" w:author="Master Repository Process" w:date="2026-05-27T14: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2F78E46" w14:textId="77777777" w:rsidR="00097AD0" w:rsidRDefault="00D56039">
                              <w:pPr>
                                <w:ind w:left="2835" w:right="2268"/>
                                <w:rPr>
                                  <w:del w:id="301" w:author="Master Repository Process" w:date="2026-05-27T14:39:00Z"/>
                                  <w:sz w:val="16"/>
                                </w:rPr>
                              </w:pPr>
                              <w:del w:id="302" w:author="Master Repository Process" w:date="2026-05-27T14: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E19BFF0" w14:textId="77777777" w:rsidR="00097AD0" w:rsidRDefault="00D56039">
                              <w:pPr>
                                <w:ind w:left="2835" w:right="2268"/>
                                <w:rPr>
                                  <w:del w:id="303" w:author="Master Repository Process" w:date="2026-05-27T14:39:00Z"/>
                                  <w:sz w:val="16"/>
                                </w:rPr>
                              </w:pPr>
                              <w:del w:id="304" w:author="Master Repository Process" w:date="2026-05-27T14: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CE52FFA" w14:textId="77777777" w:rsidR="00097AD0" w:rsidRDefault="00D56039">
                              <w:pPr>
                                <w:ind w:left="2438" w:right="2098"/>
                                <w:jc w:val="center"/>
                                <w:rPr>
                                  <w:del w:id="305" w:author="Master Repository Process" w:date="2026-05-27T14:39:00Z"/>
                                  <w:rFonts w:ascii="Arial" w:hAnsi="Arial" w:cs="Arial"/>
                                  <w:sz w:val="12"/>
                                </w:rPr>
                              </w:pPr>
                              <w:del w:id="306" w:author="Master Repository Process" w:date="2026-05-27T14:3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AF8CCDC"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52AEB235" w14:textId="77777777" w:rsidR="00097AD0" w:rsidRDefault="00D56039">
                        <w:pPr>
                          <w:ind w:left="2835" w:right="2268"/>
                          <w:rPr>
                            <w:del w:id="307" w:author="Master Repository Process" w:date="2026-05-27T14:39:00Z"/>
                            <w:sz w:val="16"/>
                          </w:rPr>
                        </w:pPr>
                        <w:del w:id="308" w:author="Master Repository Process" w:date="2026-05-27T14:3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12F78E46" w14:textId="77777777" w:rsidR="00097AD0" w:rsidRDefault="00D56039">
                        <w:pPr>
                          <w:ind w:left="2835" w:right="2268"/>
                          <w:rPr>
                            <w:del w:id="309" w:author="Master Repository Process" w:date="2026-05-27T14:39:00Z"/>
                            <w:sz w:val="16"/>
                          </w:rPr>
                        </w:pPr>
                        <w:del w:id="310" w:author="Master Repository Process" w:date="2026-05-27T14:3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3E19BFF0" w14:textId="77777777" w:rsidR="00097AD0" w:rsidRDefault="00D56039">
                        <w:pPr>
                          <w:ind w:left="2835" w:right="2268"/>
                          <w:rPr>
                            <w:del w:id="311" w:author="Master Repository Process" w:date="2026-05-27T14:39:00Z"/>
                            <w:sz w:val="16"/>
                          </w:rPr>
                        </w:pPr>
                        <w:del w:id="312" w:author="Master Repository Process" w:date="2026-05-27T14:3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2024</w:delText>
                          </w:r>
                          <w:r>
                            <w:rPr>
                              <w:sz w:val="16"/>
                            </w:rPr>
                            <w:fldChar w:fldCharType="end"/>
                          </w:r>
                          <w:r>
                            <w:rPr>
                              <w:sz w:val="16"/>
                            </w:rPr>
                            <w:delText>.</w:delText>
                          </w:r>
                        </w:del>
                      </w:p>
                      <w:p w14:paraId="7CE52FFA" w14:textId="77777777" w:rsidR="00097AD0" w:rsidRDefault="00D56039">
                        <w:pPr>
                          <w:ind w:left="2438" w:right="2098"/>
                          <w:jc w:val="center"/>
                          <w:rPr>
                            <w:del w:id="313" w:author="Master Repository Process" w:date="2026-05-27T14:39:00Z"/>
                            <w:rFonts w:ascii="Arial" w:hAnsi="Arial" w:cs="Arial"/>
                            <w:sz w:val="12"/>
                          </w:rPr>
                        </w:pPr>
                        <w:del w:id="314" w:author="Master Repository Process" w:date="2026-05-27T14:39:00Z">
                          <w:r>
                            <w:rPr>
                              <w:rFonts w:ascii="Arial" w:hAnsi="Arial" w:cs="Arial"/>
                              <w:sz w:val="12"/>
                            </w:rPr>
                            <w:delText>By Authority: GEOFF O. LAWN, Government Printer</w:delText>
                          </w:r>
                        </w:del>
                      </w:p>
                    </w:txbxContent>
                  </v:textbox>
                  <w10:wrap anchorx="page" anchory="page"/>
                </v:shape>
              </w:pict>
            </mc:Fallback>
          </mc:AlternateContent>
        </w:r>
      </w:del>
      <w:ins w:id="315" w:author="Master Repository Process" w:date="2026-05-27T14:39:00Z">
        <w:r w:rsidR="002352F7">
          <w:rPr>
            <w:noProof/>
            <w:sz w:val="20"/>
          </w:rPr>
          <mc:AlternateContent>
            <mc:Choice Requires="wps">
              <w:drawing>
                <wp:anchor distT="0" distB="0" distL="114300" distR="114300" simplePos="0" relativeHeight="251660288" behindDoc="0" locked="0" layoutInCell="1" allowOverlap="1" wp14:anchorId="7F68360F" wp14:editId="3A78BE8D">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4532FC0B" w14:textId="7D77EE1A" w:rsidR="002352F7" w:rsidRDefault="002352F7">
                              <w:pPr>
                                <w:ind w:left="2835" w:right="2268"/>
                                <w:rPr>
                                  <w:ins w:id="316" w:author="Master Repository Process" w:date="2026-05-27T14:39:00Z"/>
                                  <w:sz w:val="16"/>
                                </w:rPr>
                              </w:pPr>
                              <w:ins w:id="317" w:author="Master Repository Process" w:date="2026-05-27T14: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ins>
                            </w:p>
                            <w:p w14:paraId="4FFC089D" w14:textId="77777777" w:rsidR="002352F7" w:rsidRDefault="002352F7">
                              <w:pPr>
                                <w:ind w:left="2835" w:right="2268"/>
                                <w:rPr>
                                  <w:ins w:id="318" w:author="Master Repository Process" w:date="2026-05-27T14:39:00Z"/>
                                  <w:sz w:val="16"/>
                                </w:rPr>
                              </w:pPr>
                              <w:ins w:id="319" w:author="Master Repository Process" w:date="2026-05-27T14: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E347FA" w14:textId="3622BB76" w:rsidR="002352F7" w:rsidRDefault="002352F7">
                              <w:pPr>
                                <w:ind w:left="2835" w:right="2268"/>
                                <w:rPr>
                                  <w:ins w:id="320" w:author="Master Repository Process" w:date="2026-05-27T14:39:00Z"/>
                                  <w:sz w:val="16"/>
                                </w:rPr>
                              </w:pPr>
                              <w:ins w:id="321" w:author="Master Repository Process" w:date="2026-05-27T14: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ins>
                            </w:p>
                            <w:p w14:paraId="344D0C9A" w14:textId="77777777" w:rsidR="002352F7" w:rsidRDefault="002352F7">
                              <w:pPr>
                                <w:ind w:left="2438" w:right="2098"/>
                                <w:jc w:val="center"/>
                                <w:rPr>
                                  <w:ins w:id="322" w:author="Master Repository Process" w:date="2026-05-27T14:39:00Z"/>
                                  <w:rFonts w:ascii="Arial" w:hAnsi="Arial" w:cs="Arial"/>
                                  <w:sz w:val="12"/>
                                </w:rPr>
                              </w:pPr>
                              <w:ins w:id="323" w:author="Master Repository Process" w:date="2026-05-27T14:3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7F68360F"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4532FC0B" w14:textId="7D77EE1A" w:rsidR="002352F7" w:rsidRDefault="002352F7">
                        <w:pPr>
                          <w:ind w:left="2835" w:right="2268"/>
                          <w:rPr>
                            <w:ins w:id="324" w:author="Master Repository Process" w:date="2026-05-27T14:39:00Z"/>
                            <w:sz w:val="16"/>
                          </w:rPr>
                        </w:pPr>
                        <w:ins w:id="325" w:author="Master Repository Process" w:date="2026-05-27T14:3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ins>
                      </w:p>
                      <w:p w14:paraId="4FFC089D" w14:textId="77777777" w:rsidR="002352F7" w:rsidRDefault="002352F7">
                        <w:pPr>
                          <w:ind w:left="2835" w:right="2268"/>
                          <w:rPr>
                            <w:ins w:id="326" w:author="Master Repository Process" w:date="2026-05-27T14:39:00Z"/>
                            <w:sz w:val="16"/>
                          </w:rPr>
                        </w:pPr>
                        <w:ins w:id="327" w:author="Master Repository Process" w:date="2026-05-27T14:3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12E347FA" w14:textId="3622BB76" w:rsidR="002352F7" w:rsidRDefault="002352F7">
                        <w:pPr>
                          <w:ind w:left="2835" w:right="2268"/>
                          <w:rPr>
                            <w:ins w:id="328" w:author="Master Repository Process" w:date="2026-05-27T14:39:00Z"/>
                            <w:sz w:val="16"/>
                          </w:rPr>
                        </w:pPr>
                        <w:ins w:id="329" w:author="Master Repository Process" w:date="2026-05-27T14:3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A7C61">
                            <w:rPr>
                              <w:sz w:val="16"/>
                            </w:rPr>
                            <w:t>2026</w:t>
                          </w:r>
                          <w:r>
                            <w:rPr>
                              <w:sz w:val="16"/>
                            </w:rPr>
                            <w:fldChar w:fldCharType="end"/>
                          </w:r>
                          <w:r>
                            <w:rPr>
                              <w:sz w:val="16"/>
                            </w:rPr>
                            <w:t>.</w:t>
                          </w:r>
                        </w:ins>
                      </w:p>
                      <w:p w14:paraId="344D0C9A" w14:textId="77777777" w:rsidR="002352F7" w:rsidRDefault="002352F7">
                        <w:pPr>
                          <w:ind w:left="2438" w:right="2098"/>
                          <w:jc w:val="center"/>
                          <w:rPr>
                            <w:ins w:id="330" w:author="Master Repository Process" w:date="2026-05-27T14:39:00Z"/>
                            <w:rFonts w:ascii="Arial" w:hAnsi="Arial" w:cs="Arial"/>
                            <w:sz w:val="12"/>
                          </w:rPr>
                        </w:pPr>
                        <w:ins w:id="331" w:author="Master Repository Process" w:date="2026-05-27T14:39:00Z">
                          <w:r>
                            <w:rPr>
                              <w:rFonts w:ascii="Arial" w:hAnsi="Arial" w:cs="Arial"/>
                              <w:sz w:val="12"/>
                            </w:rPr>
                            <w:t>By Authority: ANDREW JONES, Government Printer</w:t>
                          </w:r>
                        </w:ins>
                      </w:p>
                    </w:txbxContent>
                  </v:textbox>
                  <w10:wrap anchorx="page" anchory="page"/>
                </v:shape>
              </w:pict>
            </mc:Fallback>
          </mc:AlternateContent>
        </w:r>
      </w:ins>
    </w:p>
    <w:sectPr w:rsidR="004F475A">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0C6805" w14:textId="77777777" w:rsidR="001C3563" w:rsidRDefault="001C3563">
      <w:r>
        <w:separator/>
      </w:r>
    </w:p>
  </w:endnote>
  <w:endnote w:type="continuationSeparator" w:id="0">
    <w:p w14:paraId="6BC8EFF3" w14:textId="77777777" w:rsidR="001C3563" w:rsidRDefault="001C35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B2B062" w14:textId="3184FF11" w:rsidR="004F475A" w:rsidRPr="00E203BB" w:rsidRDefault="004F475A" w:rsidP="00E203B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A08E9" w14:textId="46257CB4" w:rsidR="004F475A" w:rsidRPr="00E203BB" w:rsidRDefault="004F475A" w:rsidP="00E203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6C8AD" w14:textId="23C75DEC" w:rsidR="004F475A" w:rsidRPr="00E203BB" w:rsidRDefault="004F475A" w:rsidP="00E203B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7C43A" w14:textId="77777777" w:rsidR="00E203BB" w:rsidRDefault="00E203BB">
    <w:pPr>
      <w:pStyle w:val="Footer"/>
      <w:pBdr>
        <w:bottom w:val="single" w:sz="4" w:space="1" w:color="auto"/>
      </w:pBdr>
      <w:rPr>
        <w:sz w:val="20"/>
      </w:rPr>
    </w:pPr>
  </w:p>
  <w:p w14:paraId="7B4F9852" w14:textId="76D535AC" w:rsidR="00E203BB" w:rsidRDefault="00E203BB">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p>
  <w:p w14:paraId="37937BEA" w14:textId="77777777" w:rsidR="00E203BB" w:rsidRDefault="00E203B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B7934" w14:textId="77777777" w:rsidR="00E203BB" w:rsidRDefault="00E203BB">
    <w:pPr>
      <w:pStyle w:val="Footer"/>
      <w:pBdr>
        <w:bottom w:val="single" w:sz="4" w:space="1" w:color="auto"/>
      </w:pBdr>
      <w:rPr>
        <w:sz w:val="20"/>
      </w:rPr>
    </w:pPr>
  </w:p>
  <w:p w14:paraId="51B576F6" w14:textId="7A68FE5B" w:rsidR="00E203BB" w:rsidRDefault="00E203B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9A1A89D" w14:textId="77777777" w:rsidR="00E203BB" w:rsidRDefault="00E203B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6D6D" w14:textId="77777777" w:rsidR="00E203BB" w:rsidRDefault="00E203BB">
    <w:pPr>
      <w:pStyle w:val="Footer"/>
      <w:pBdr>
        <w:bottom w:val="single" w:sz="4" w:space="1" w:color="auto"/>
      </w:pBdr>
      <w:rPr>
        <w:sz w:val="20"/>
      </w:rPr>
    </w:pPr>
  </w:p>
  <w:p w14:paraId="2083C418" w14:textId="58F2FE7A" w:rsidR="00E203BB" w:rsidRDefault="00E203BB">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A0689DB" w14:textId="77777777" w:rsidR="00E203BB" w:rsidRDefault="00E203B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978C1A" w14:textId="77777777" w:rsidR="004F475A" w:rsidRDefault="004F475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D43AB1" w14:textId="77777777" w:rsidR="004F475A" w:rsidRDefault="004F475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2CD4F" w14:textId="77777777" w:rsidR="004F475A" w:rsidRDefault="004F47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6DF77" w14:textId="77777777" w:rsidR="001C3563" w:rsidRDefault="001C3563">
      <w:r>
        <w:separator/>
      </w:r>
    </w:p>
  </w:footnote>
  <w:footnote w:type="continuationSeparator" w:id="0">
    <w:p w14:paraId="505A187C" w14:textId="77777777" w:rsidR="001C3563" w:rsidRDefault="001C35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4BF55" w14:textId="77777777" w:rsidR="004F475A" w:rsidRDefault="004F47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2B657" w14:textId="77777777" w:rsidR="004F475A" w:rsidRDefault="004F47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4DB6C" w14:textId="77777777" w:rsidR="004F475A" w:rsidRDefault="004F475A">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DB26BB" w14:paraId="55DFCFBF" w14:textId="77777777">
      <w:trPr>
        <w:cantSplit/>
        <w:jc w:val="center"/>
      </w:trPr>
      <w:tc>
        <w:tcPr>
          <w:tcW w:w="7312" w:type="dxa"/>
          <w:gridSpan w:val="2"/>
        </w:tcPr>
        <w:p w14:paraId="2ADC0606" w14:textId="3BDF5E10" w:rsidR="004F475A" w:rsidRDefault="004F475A">
          <w:pPr>
            <w:pStyle w:val="Header"/>
          </w:pPr>
          <w:r>
            <w:rPr>
              <w:b/>
              <w:i/>
            </w:rPr>
            <w:fldChar w:fldCharType="begin"/>
          </w:r>
          <w:r>
            <w:rPr>
              <w:b/>
              <w:i/>
            </w:rPr>
            <w:instrText>Styleref "Name of Act/Reg"</w:instrText>
          </w:r>
          <w:r>
            <w:rPr>
              <w:b/>
              <w:i/>
            </w:rPr>
            <w:fldChar w:fldCharType="separate"/>
          </w:r>
          <w:r w:rsidR="00E203BB">
            <w:rPr>
              <w:b/>
              <w:i/>
            </w:rPr>
            <w:t>Soil and Land Conservation Act 1945</w:t>
          </w:r>
          <w:r>
            <w:rPr>
              <w:b/>
              <w:i/>
            </w:rPr>
            <w:fldChar w:fldCharType="end"/>
          </w:r>
        </w:p>
      </w:tc>
    </w:tr>
    <w:tr w:rsidR="00DB26BB" w14:paraId="2B3137C8" w14:textId="77777777">
      <w:trPr>
        <w:jc w:val="center"/>
      </w:trPr>
      <w:tc>
        <w:tcPr>
          <w:tcW w:w="1305" w:type="dxa"/>
        </w:tcPr>
        <w:p w14:paraId="0631BBBD" w14:textId="3C864F3C" w:rsidR="004F475A" w:rsidRDefault="004F475A">
          <w:pPr>
            <w:pStyle w:val="Header"/>
            <w:spacing w:before="40"/>
          </w:pPr>
          <w:r>
            <w:rPr>
              <w:b/>
            </w:rPr>
            <w:fldChar w:fldCharType="begin"/>
          </w:r>
          <w:r>
            <w:rPr>
              <w:b/>
            </w:rPr>
            <w:instrText>styleref CharPartNo</w:instrText>
          </w:r>
          <w:r w:rsidR="00E203BB">
            <w:rPr>
              <w:b/>
            </w:rPr>
            <w:fldChar w:fldCharType="separate"/>
          </w:r>
          <w:r w:rsidR="00E203BB">
            <w:rPr>
              <w:b/>
            </w:rPr>
            <w:t>Part I</w:t>
          </w:r>
          <w:r>
            <w:rPr>
              <w:b/>
            </w:rPr>
            <w:fldChar w:fldCharType="end"/>
          </w:r>
        </w:p>
      </w:tc>
      <w:tc>
        <w:tcPr>
          <w:tcW w:w="6007" w:type="dxa"/>
          <w:vAlign w:val="bottom"/>
        </w:tcPr>
        <w:p w14:paraId="3CFC03F9" w14:textId="4BAEFB74" w:rsidR="004F475A" w:rsidRDefault="004F475A">
          <w:pPr>
            <w:pStyle w:val="Header"/>
            <w:spacing w:before="40"/>
          </w:pPr>
          <w:r>
            <w:fldChar w:fldCharType="begin"/>
          </w:r>
          <w:r>
            <w:instrText>styleref CharPartText</w:instrText>
          </w:r>
          <w:r w:rsidR="00E203BB">
            <w:fldChar w:fldCharType="separate"/>
          </w:r>
          <w:r w:rsidR="00E203BB">
            <w:t>Preliminary</w:t>
          </w:r>
          <w:r>
            <w:fldChar w:fldCharType="end"/>
          </w:r>
        </w:p>
      </w:tc>
    </w:tr>
    <w:tr w:rsidR="00DB26BB" w14:paraId="67EF1855" w14:textId="77777777">
      <w:trPr>
        <w:jc w:val="center"/>
      </w:trPr>
      <w:tc>
        <w:tcPr>
          <w:tcW w:w="1305" w:type="dxa"/>
        </w:tcPr>
        <w:p w14:paraId="1A35C2B5" w14:textId="54511D75" w:rsidR="004F475A" w:rsidRDefault="004F475A">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1B7B656F" w14:textId="301068EB" w:rsidR="004F475A" w:rsidRDefault="004F475A">
          <w:pPr>
            <w:pStyle w:val="Header"/>
            <w:spacing w:before="40"/>
          </w:pPr>
          <w:r>
            <w:fldChar w:fldCharType="begin"/>
          </w:r>
          <w:r>
            <w:instrText xml:space="preserve"> styleref CharDivText </w:instrText>
          </w:r>
          <w:r>
            <w:fldChar w:fldCharType="end"/>
          </w:r>
        </w:p>
      </w:tc>
    </w:tr>
    <w:tr w:rsidR="00DB26BB" w14:paraId="48D6073F" w14:textId="77777777">
      <w:trPr>
        <w:cantSplit/>
        <w:jc w:val="center"/>
      </w:trPr>
      <w:tc>
        <w:tcPr>
          <w:tcW w:w="7312" w:type="dxa"/>
          <w:gridSpan w:val="2"/>
        </w:tcPr>
        <w:p w14:paraId="5A8559E2" w14:textId="0EF18758" w:rsidR="004F475A" w:rsidRDefault="004F475A">
          <w:pPr>
            <w:pStyle w:val="Header"/>
            <w:spacing w:before="40"/>
          </w:pPr>
          <w:r>
            <w:rPr>
              <w:b/>
            </w:rPr>
            <w:t xml:space="preserve">s. </w:t>
          </w:r>
          <w:r>
            <w:rPr>
              <w:b/>
            </w:rPr>
            <w:fldChar w:fldCharType="begin"/>
          </w:r>
          <w:r>
            <w:rPr>
              <w:b/>
            </w:rPr>
            <w:instrText>styleref CharSectno</w:instrText>
          </w:r>
          <w:r>
            <w:rPr>
              <w:b/>
            </w:rPr>
            <w:fldChar w:fldCharType="separate"/>
          </w:r>
          <w:r w:rsidR="00E203BB">
            <w:rPr>
              <w:b/>
            </w:rPr>
            <w:t>1</w:t>
          </w:r>
          <w:r>
            <w:rPr>
              <w:b/>
            </w:rPr>
            <w:fldChar w:fldCharType="end"/>
          </w:r>
        </w:p>
      </w:tc>
    </w:tr>
  </w:tbl>
  <w:p w14:paraId="55E0D50D" w14:textId="77777777" w:rsidR="004F475A" w:rsidRDefault="004F475A">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DB26BB" w14:paraId="6D29E668" w14:textId="77777777">
      <w:trPr>
        <w:cantSplit/>
        <w:jc w:val="center"/>
      </w:trPr>
      <w:tc>
        <w:tcPr>
          <w:tcW w:w="7312" w:type="dxa"/>
          <w:gridSpan w:val="2"/>
        </w:tcPr>
        <w:p w14:paraId="7872F4E5" w14:textId="664B45FA" w:rsidR="004F475A" w:rsidRDefault="004F475A">
          <w:pPr>
            <w:pStyle w:val="Header"/>
            <w:ind w:right="17"/>
            <w:jc w:val="right"/>
          </w:pPr>
          <w:r>
            <w:rPr>
              <w:b/>
              <w:i/>
            </w:rPr>
            <w:fldChar w:fldCharType="begin"/>
          </w:r>
          <w:r>
            <w:rPr>
              <w:b/>
              <w:i/>
            </w:rPr>
            <w:instrText>Styleref "Name of Act/Reg"</w:instrText>
          </w:r>
          <w:r>
            <w:rPr>
              <w:b/>
              <w:i/>
            </w:rPr>
            <w:fldChar w:fldCharType="separate"/>
          </w:r>
          <w:r w:rsidR="00E203BB">
            <w:rPr>
              <w:b/>
              <w:i/>
            </w:rPr>
            <w:t>Soil and Land Conservation Act 1945</w:t>
          </w:r>
          <w:r>
            <w:rPr>
              <w:b/>
              <w:i/>
            </w:rPr>
            <w:fldChar w:fldCharType="end"/>
          </w:r>
        </w:p>
      </w:tc>
    </w:tr>
    <w:tr w:rsidR="00DB26BB" w14:paraId="189F8FDC" w14:textId="77777777">
      <w:trPr>
        <w:jc w:val="center"/>
      </w:trPr>
      <w:tc>
        <w:tcPr>
          <w:tcW w:w="5985" w:type="dxa"/>
          <w:vAlign w:val="bottom"/>
        </w:tcPr>
        <w:p w14:paraId="7B790F4D" w14:textId="70C86CD2" w:rsidR="004F475A" w:rsidRDefault="004F475A">
          <w:pPr>
            <w:pStyle w:val="Header"/>
            <w:spacing w:before="40"/>
            <w:jc w:val="right"/>
          </w:pPr>
          <w:r>
            <w:fldChar w:fldCharType="begin"/>
          </w:r>
          <w:r>
            <w:instrText>styleref CharPartText</w:instrText>
          </w:r>
          <w:r>
            <w:fldChar w:fldCharType="end"/>
          </w:r>
        </w:p>
      </w:tc>
      <w:tc>
        <w:tcPr>
          <w:tcW w:w="1327" w:type="dxa"/>
        </w:tcPr>
        <w:p w14:paraId="6E4CEFFC" w14:textId="5403AECC" w:rsidR="004F475A" w:rsidRDefault="004F475A">
          <w:pPr>
            <w:pStyle w:val="Header"/>
            <w:spacing w:before="40"/>
            <w:ind w:right="17"/>
            <w:jc w:val="right"/>
          </w:pPr>
          <w:r>
            <w:rPr>
              <w:b/>
            </w:rPr>
            <w:fldChar w:fldCharType="begin"/>
          </w:r>
          <w:r>
            <w:rPr>
              <w:b/>
            </w:rPr>
            <w:instrText>styleref CharPartNo</w:instrText>
          </w:r>
          <w:r>
            <w:rPr>
              <w:b/>
            </w:rPr>
            <w:fldChar w:fldCharType="end"/>
          </w:r>
        </w:p>
      </w:tc>
    </w:tr>
    <w:tr w:rsidR="00DB26BB" w14:paraId="7E2AC495" w14:textId="77777777">
      <w:trPr>
        <w:jc w:val="center"/>
      </w:trPr>
      <w:tc>
        <w:tcPr>
          <w:tcW w:w="5985" w:type="dxa"/>
          <w:vAlign w:val="bottom"/>
        </w:tcPr>
        <w:p w14:paraId="3C5EA165" w14:textId="6C1BB9FB" w:rsidR="004F475A" w:rsidRDefault="004F475A">
          <w:pPr>
            <w:pStyle w:val="Header"/>
            <w:spacing w:before="40"/>
            <w:jc w:val="right"/>
          </w:pPr>
          <w:r>
            <w:fldChar w:fldCharType="begin"/>
          </w:r>
          <w:r>
            <w:instrText xml:space="preserve"> styleref CharDivText </w:instrText>
          </w:r>
          <w:r>
            <w:fldChar w:fldCharType="end"/>
          </w:r>
        </w:p>
      </w:tc>
      <w:tc>
        <w:tcPr>
          <w:tcW w:w="1327" w:type="dxa"/>
        </w:tcPr>
        <w:p w14:paraId="15627B8E" w14:textId="5F45BBCC" w:rsidR="004F475A" w:rsidRDefault="004F475A">
          <w:pPr>
            <w:pStyle w:val="Header"/>
            <w:spacing w:before="40"/>
            <w:ind w:right="17"/>
            <w:jc w:val="right"/>
          </w:pPr>
          <w:r>
            <w:rPr>
              <w:b/>
            </w:rPr>
            <w:fldChar w:fldCharType="begin"/>
          </w:r>
          <w:r>
            <w:rPr>
              <w:b/>
            </w:rPr>
            <w:instrText xml:space="preserve"> styleref CharDivNo </w:instrText>
          </w:r>
          <w:r>
            <w:rPr>
              <w:b/>
            </w:rPr>
            <w:fldChar w:fldCharType="end"/>
          </w:r>
        </w:p>
      </w:tc>
    </w:tr>
    <w:tr w:rsidR="00DB26BB" w14:paraId="143050BC" w14:textId="77777777">
      <w:trPr>
        <w:cantSplit/>
        <w:jc w:val="center"/>
      </w:trPr>
      <w:tc>
        <w:tcPr>
          <w:tcW w:w="7312" w:type="dxa"/>
          <w:gridSpan w:val="2"/>
        </w:tcPr>
        <w:p w14:paraId="49C48BB4" w14:textId="3CD2897B" w:rsidR="004F475A" w:rsidRDefault="004F475A">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E203BB">
            <w:rPr>
              <w:b/>
            </w:rPr>
            <w:t>1</w:t>
          </w:r>
          <w:r>
            <w:rPr>
              <w:b/>
            </w:rPr>
            <w:fldChar w:fldCharType="end"/>
          </w:r>
        </w:p>
      </w:tc>
    </w:tr>
  </w:tbl>
  <w:p w14:paraId="1C95F5B2" w14:textId="77777777" w:rsidR="004F475A" w:rsidRDefault="004F475A">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7AAB2" w14:textId="77777777" w:rsidR="004F475A" w:rsidRDefault="004F475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B26BB" w14:paraId="0662FD12" w14:textId="77777777">
      <w:trPr>
        <w:cantSplit/>
        <w:jc w:val="center"/>
      </w:trPr>
      <w:tc>
        <w:tcPr>
          <w:tcW w:w="7263" w:type="dxa"/>
          <w:gridSpan w:val="2"/>
        </w:tcPr>
        <w:p w14:paraId="41982F7F" w14:textId="2DE630E3" w:rsidR="004F475A" w:rsidRDefault="004F475A">
          <w:pPr>
            <w:pStyle w:val="Header"/>
          </w:pPr>
          <w:r>
            <w:rPr>
              <w:b/>
              <w:i/>
            </w:rPr>
            <w:fldChar w:fldCharType="begin"/>
          </w:r>
          <w:r>
            <w:rPr>
              <w:b/>
              <w:i/>
            </w:rPr>
            <w:instrText>STYLEREF "Name of Act/Reg"</w:instrText>
          </w:r>
          <w:r>
            <w:rPr>
              <w:b/>
              <w:i/>
            </w:rPr>
            <w:fldChar w:fldCharType="separate"/>
          </w:r>
          <w:r w:rsidR="00E203BB">
            <w:rPr>
              <w:b/>
              <w:i/>
            </w:rPr>
            <w:t>Soil and Land Conservation Act 1945</w:t>
          </w:r>
          <w:r>
            <w:rPr>
              <w:b/>
              <w:i/>
            </w:rPr>
            <w:fldChar w:fldCharType="end"/>
          </w:r>
        </w:p>
      </w:tc>
    </w:tr>
    <w:tr w:rsidR="00DB26BB" w14:paraId="4BBF2A62" w14:textId="77777777">
      <w:trPr>
        <w:jc w:val="center"/>
      </w:trPr>
      <w:tc>
        <w:tcPr>
          <w:tcW w:w="1548" w:type="dxa"/>
        </w:tcPr>
        <w:p w14:paraId="1E935E87" w14:textId="72EE448F" w:rsidR="004F475A" w:rsidRDefault="004F475A">
          <w:pPr>
            <w:pStyle w:val="Header"/>
            <w:spacing w:before="40"/>
          </w:pPr>
          <w:r>
            <w:rPr>
              <w:b/>
            </w:rPr>
            <w:fldChar w:fldCharType="begin"/>
          </w:r>
          <w:r>
            <w:rPr>
              <w:b/>
            </w:rPr>
            <w:instrText>styleref CharSchno</w:instrText>
          </w:r>
          <w:r>
            <w:rPr>
              <w:b/>
            </w:rPr>
            <w:fldChar w:fldCharType="end"/>
          </w:r>
        </w:p>
      </w:tc>
      <w:tc>
        <w:tcPr>
          <w:tcW w:w="5715" w:type="dxa"/>
          <w:vAlign w:val="bottom"/>
        </w:tcPr>
        <w:p w14:paraId="169E235B" w14:textId="39C928D2" w:rsidR="004F475A" w:rsidRDefault="004F475A">
          <w:pPr>
            <w:pStyle w:val="Header"/>
            <w:spacing w:before="40"/>
          </w:pPr>
          <w:r>
            <w:fldChar w:fldCharType="begin"/>
          </w:r>
          <w:r>
            <w:instrText>styleref CharSchText</w:instrText>
          </w:r>
          <w:r>
            <w:fldChar w:fldCharType="end"/>
          </w:r>
        </w:p>
      </w:tc>
    </w:tr>
    <w:tr w:rsidR="00DB26BB" w14:paraId="1D2B257E" w14:textId="77777777">
      <w:trPr>
        <w:jc w:val="center"/>
      </w:trPr>
      <w:tc>
        <w:tcPr>
          <w:tcW w:w="1548" w:type="dxa"/>
        </w:tcPr>
        <w:p w14:paraId="7FC9C0A6" w14:textId="77777777" w:rsidR="004F475A" w:rsidRDefault="004F475A">
          <w:pPr>
            <w:pStyle w:val="Header"/>
            <w:spacing w:before="40"/>
          </w:pPr>
        </w:p>
      </w:tc>
      <w:tc>
        <w:tcPr>
          <w:tcW w:w="5715" w:type="dxa"/>
          <w:vAlign w:val="bottom"/>
        </w:tcPr>
        <w:p w14:paraId="79F09258" w14:textId="77777777" w:rsidR="004F475A" w:rsidRDefault="004F475A">
          <w:pPr>
            <w:pStyle w:val="Header"/>
            <w:spacing w:before="40"/>
          </w:pPr>
        </w:p>
      </w:tc>
    </w:tr>
    <w:tr w:rsidR="00DB26BB" w14:paraId="0FBBB064" w14:textId="77777777">
      <w:trPr>
        <w:jc w:val="center"/>
      </w:trPr>
      <w:tc>
        <w:tcPr>
          <w:tcW w:w="1548" w:type="dxa"/>
        </w:tcPr>
        <w:p w14:paraId="1B4A1F6D" w14:textId="77777777" w:rsidR="004F475A" w:rsidRDefault="004F475A">
          <w:pPr>
            <w:pStyle w:val="Header"/>
            <w:spacing w:before="40"/>
          </w:pPr>
        </w:p>
      </w:tc>
      <w:tc>
        <w:tcPr>
          <w:tcW w:w="5715" w:type="dxa"/>
        </w:tcPr>
        <w:p w14:paraId="05A46B79" w14:textId="77777777" w:rsidR="004F475A" w:rsidRDefault="004F475A">
          <w:pPr>
            <w:pStyle w:val="Header"/>
            <w:spacing w:before="40"/>
          </w:pPr>
        </w:p>
      </w:tc>
    </w:tr>
  </w:tbl>
  <w:p w14:paraId="2E6A9EFB" w14:textId="77777777" w:rsidR="004F475A" w:rsidRDefault="004F475A">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rsidR="00DB26BB" w14:paraId="459DD865" w14:textId="77777777">
      <w:trPr>
        <w:cantSplit/>
        <w:jc w:val="center"/>
      </w:trPr>
      <w:tc>
        <w:tcPr>
          <w:tcW w:w="7160" w:type="dxa"/>
          <w:gridSpan w:val="2"/>
        </w:tcPr>
        <w:p w14:paraId="03328ED3" w14:textId="4BBCA7A5" w:rsidR="004F475A" w:rsidRDefault="004F475A">
          <w:pPr>
            <w:pStyle w:val="Header"/>
            <w:ind w:right="17"/>
            <w:jc w:val="right"/>
          </w:pPr>
          <w:r>
            <w:rPr>
              <w:b/>
              <w:i/>
            </w:rPr>
            <w:fldChar w:fldCharType="begin"/>
          </w:r>
          <w:r>
            <w:rPr>
              <w:b/>
              <w:i/>
            </w:rPr>
            <w:instrText>STYLEREF "Name of Act/Reg"</w:instrText>
          </w:r>
          <w:r>
            <w:rPr>
              <w:b/>
              <w:i/>
            </w:rPr>
            <w:fldChar w:fldCharType="separate"/>
          </w:r>
          <w:r w:rsidR="00E203BB">
            <w:rPr>
              <w:b/>
              <w:i/>
            </w:rPr>
            <w:t>Soil and Land Conservation Act 1945</w:t>
          </w:r>
          <w:r>
            <w:rPr>
              <w:b/>
              <w:i/>
            </w:rPr>
            <w:fldChar w:fldCharType="end"/>
          </w:r>
        </w:p>
      </w:tc>
    </w:tr>
    <w:tr w:rsidR="00DB26BB" w14:paraId="3DA839F6" w14:textId="77777777">
      <w:trPr>
        <w:jc w:val="center"/>
      </w:trPr>
      <w:tc>
        <w:tcPr>
          <w:tcW w:w="5715" w:type="dxa"/>
          <w:vAlign w:val="bottom"/>
        </w:tcPr>
        <w:p w14:paraId="538366D2" w14:textId="1F783F15" w:rsidR="004F475A" w:rsidRDefault="004F475A">
          <w:pPr>
            <w:pStyle w:val="Header"/>
            <w:spacing w:before="40"/>
            <w:jc w:val="right"/>
          </w:pPr>
          <w:r>
            <w:fldChar w:fldCharType="begin"/>
          </w:r>
          <w:r>
            <w:instrText>styleref CharSchText</w:instrText>
          </w:r>
          <w:r>
            <w:fldChar w:fldCharType="end"/>
          </w:r>
        </w:p>
      </w:tc>
      <w:tc>
        <w:tcPr>
          <w:tcW w:w="1445" w:type="dxa"/>
        </w:tcPr>
        <w:p w14:paraId="730C65BF" w14:textId="6318CFCF" w:rsidR="004F475A" w:rsidRDefault="004F475A">
          <w:pPr>
            <w:pStyle w:val="Header"/>
            <w:spacing w:before="40"/>
            <w:ind w:right="17"/>
            <w:jc w:val="right"/>
          </w:pPr>
          <w:r>
            <w:rPr>
              <w:b/>
            </w:rPr>
            <w:fldChar w:fldCharType="begin"/>
          </w:r>
          <w:r>
            <w:rPr>
              <w:b/>
            </w:rPr>
            <w:instrText xml:space="preserve"> styleref CharSchno </w:instrText>
          </w:r>
          <w:r>
            <w:rPr>
              <w:b/>
            </w:rPr>
            <w:fldChar w:fldCharType="end"/>
          </w:r>
        </w:p>
      </w:tc>
    </w:tr>
    <w:tr w:rsidR="00DB26BB" w14:paraId="14219335" w14:textId="77777777">
      <w:trPr>
        <w:jc w:val="center"/>
      </w:trPr>
      <w:tc>
        <w:tcPr>
          <w:tcW w:w="5715" w:type="dxa"/>
          <w:vAlign w:val="bottom"/>
        </w:tcPr>
        <w:p w14:paraId="79C469A8" w14:textId="77777777" w:rsidR="004F475A" w:rsidRDefault="004F475A">
          <w:pPr>
            <w:pStyle w:val="Header"/>
            <w:spacing w:before="40"/>
            <w:jc w:val="right"/>
          </w:pPr>
        </w:p>
      </w:tc>
      <w:tc>
        <w:tcPr>
          <w:tcW w:w="1445" w:type="dxa"/>
        </w:tcPr>
        <w:p w14:paraId="7F164352" w14:textId="77777777" w:rsidR="004F475A" w:rsidRDefault="004F475A">
          <w:pPr>
            <w:pStyle w:val="Header"/>
            <w:spacing w:before="40"/>
            <w:ind w:right="17"/>
            <w:jc w:val="right"/>
          </w:pPr>
        </w:p>
      </w:tc>
    </w:tr>
    <w:tr w:rsidR="00DB26BB" w14:paraId="29629525" w14:textId="77777777">
      <w:trPr>
        <w:jc w:val="center"/>
      </w:trPr>
      <w:tc>
        <w:tcPr>
          <w:tcW w:w="5715" w:type="dxa"/>
        </w:tcPr>
        <w:p w14:paraId="671919D0" w14:textId="77777777" w:rsidR="004F475A" w:rsidRDefault="004F475A">
          <w:pPr>
            <w:pStyle w:val="Header"/>
            <w:spacing w:before="40"/>
            <w:jc w:val="right"/>
          </w:pPr>
        </w:p>
      </w:tc>
      <w:tc>
        <w:tcPr>
          <w:tcW w:w="1445" w:type="dxa"/>
        </w:tcPr>
        <w:p w14:paraId="49003E4B" w14:textId="77777777" w:rsidR="004F475A" w:rsidRDefault="004F475A">
          <w:pPr>
            <w:pStyle w:val="Header"/>
            <w:spacing w:before="40"/>
            <w:ind w:right="17"/>
            <w:jc w:val="right"/>
          </w:pPr>
        </w:p>
      </w:tc>
    </w:tr>
  </w:tbl>
  <w:p w14:paraId="4600745F" w14:textId="77777777" w:rsidR="004F475A" w:rsidRDefault="004F475A">
    <w:pPr>
      <w:pStyle w:val="Header"/>
      <w:pBdr>
        <w:top w:val="single" w:sz="4" w:space="1" w:color="auto"/>
      </w:pBdr>
    </w:pPr>
    <w:bookmarkStart w:id="264" w:name="Schedule"/>
    <w:bookmarkEnd w:id="2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4789" w14:textId="77777777" w:rsidR="004F475A" w:rsidRDefault="004F475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B26BB" w14:paraId="03ECAF07" w14:textId="77777777">
      <w:trPr>
        <w:cantSplit/>
        <w:jc w:val="center"/>
      </w:trPr>
      <w:tc>
        <w:tcPr>
          <w:tcW w:w="7312" w:type="dxa"/>
          <w:gridSpan w:val="2"/>
        </w:tcPr>
        <w:p w14:paraId="799FD649" w14:textId="65AB5B4D" w:rsidR="004F475A" w:rsidRDefault="004F475A">
          <w:pPr>
            <w:pStyle w:val="Header"/>
          </w:pPr>
          <w:r>
            <w:rPr>
              <w:b/>
              <w:i/>
            </w:rPr>
            <w:fldChar w:fldCharType="begin"/>
          </w:r>
          <w:r>
            <w:rPr>
              <w:b/>
              <w:i/>
            </w:rPr>
            <w:instrText xml:space="preserve"> STYLEREF "Name of Act/Reg" </w:instrText>
          </w:r>
          <w:r>
            <w:rPr>
              <w:b/>
              <w:i/>
            </w:rPr>
            <w:fldChar w:fldCharType="separate"/>
          </w:r>
          <w:r w:rsidR="00E203BB">
            <w:rPr>
              <w:b/>
              <w:i/>
            </w:rPr>
            <w:t>Soil and Land Conservation Act 1945</w:t>
          </w:r>
          <w:r>
            <w:rPr>
              <w:b/>
              <w:i/>
            </w:rPr>
            <w:fldChar w:fldCharType="end"/>
          </w:r>
        </w:p>
      </w:tc>
    </w:tr>
    <w:tr w:rsidR="00DB26BB" w14:paraId="7C3FD7E9" w14:textId="77777777">
      <w:trPr>
        <w:jc w:val="center"/>
      </w:trPr>
      <w:tc>
        <w:tcPr>
          <w:tcW w:w="1548" w:type="dxa"/>
        </w:tcPr>
        <w:p w14:paraId="2A034070" w14:textId="516CCDF1" w:rsidR="004F475A" w:rsidRDefault="004F475A">
          <w:pPr>
            <w:pStyle w:val="Header"/>
            <w:spacing w:before="40"/>
          </w:pPr>
          <w:r>
            <w:rPr>
              <w:b/>
            </w:rPr>
            <w:fldChar w:fldCharType="begin"/>
          </w:r>
          <w:r>
            <w:rPr>
              <w:b/>
            </w:rPr>
            <w:instrText xml:space="preserve"> STYLEREF "nHeading 2" </w:instrText>
          </w:r>
          <w:r>
            <w:rPr>
              <w:b/>
            </w:rPr>
            <w:fldChar w:fldCharType="separate"/>
          </w:r>
          <w:r w:rsidR="00E203BB">
            <w:rPr>
              <w:b/>
            </w:rPr>
            <w:t>Notes</w:t>
          </w:r>
          <w:r>
            <w:rPr>
              <w:b/>
            </w:rPr>
            <w:fldChar w:fldCharType="end"/>
          </w:r>
        </w:p>
      </w:tc>
      <w:tc>
        <w:tcPr>
          <w:tcW w:w="5764" w:type="dxa"/>
        </w:tcPr>
        <w:p w14:paraId="59CBD88F" w14:textId="77A5A35B" w:rsidR="004F475A" w:rsidRDefault="004F475A">
          <w:pPr>
            <w:pStyle w:val="Header"/>
            <w:spacing w:before="40"/>
          </w:pPr>
          <w:r>
            <w:fldChar w:fldCharType="begin"/>
          </w:r>
          <w:r>
            <w:instrText xml:space="preserve"> STYLEREF "nHeading 3" </w:instrText>
          </w:r>
          <w:r>
            <w:fldChar w:fldCharType="separate"/>
          </w:r>
          <w:r w:rsidR="00E203BB">
            <w:t>Compilation table</w:t>
          </w:r>
          <w:r>
            <w:fldChar w:fldCharType="end"/>
          </w:r>
        </w:p>
      </w:tc>
    </w:tr>
    <w:tr w:rsidR="00DB26BB" w14:paraId="42BCABD6" w14:textId="77777777">
      <w:trPr>
        <w:jc w:val="center"/>
      </w:trPr>
      <w:tc>
        <w:tcPr>
          <w:tcW w:w="1548" w:type="dxa"/>
        </w:tcPr>
        <w:p w14:paraId="384B106A" w14:textId="77777777" w:rsidR="004F475A" w:rsidRDefault="004F475A">
          <w:pPr>
            <w:pStyle w:val="Header"/>
            <w:spacing w:before="40"/>
          </w:pPr>
        </w:p>
      </w:tc>
      <w:tc>
        <w:tcPr>
          <w:tcW w:w="5764" w:type="dxa"/>
        </w:tcPr>
        <w:p w14:paraId="32C17545" w14:textId="77777777" w:rsidR="004F475A" w:rsidRDefault="004F475A">
          <w:pPr>
            <w:pStyle w:val="Header"/>
            <w:spacing w:before="40"/>
          </w:pPr>
        </w:p>
      </w:tc>
    </w:tr>
    <w:tr w:rsidR="00DB26BB" w14:paraId="6B2502E2" w14:textId="77777777">
      <w:trPr>
        <w:cantSplit/>
        <w:jc w:val="center"/>
      </w:trPr>
      <w:tc>
        <w:tcPr>
          <w:tcW w:w="7312" w:type="dxa"/>
          <w:gridSpan w:val="2"/>
        </w:tcPr>
        <w:p w14:paraId="5B190D6D" w14:textId="77777777" w:rsidR="004F475A" w:rsidRDefault="004F475A">
          <w:pPr>
            <w:pStyle w:val="Header"/>
            <w:spacing w:before="40"/>
          </w:pPr>
        </w:p>
      </w:tc>
    </w:tr>
  </w:tbl>
  <w:p w14:paraId="05EC94B6" w14:textId="77777777" w:rsidR="004F475A" w:rsidRDefault="004F475A">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B26BB" w14:paraId="4B0A8548" w14:textId="77777777">
      <w:trPr>
        <w:cantSplit/>
        <w:jc w:val="center"/>
      </w:trPr>
      <w:tc>
        <w:tcPr>
          <w:tcW w:w="7312" w:type="dxa"/>
          <w:gridSpan w:val="2"/>
        </w:tcPr>
        <w:p w14:paraId="240ABD3D" w14:textId="544F7364" w:rsidR="004F475A" w:rsidRDefault="004F475A">
          <w:pPr>
            <w:pStyle w:val="Header"/>
            <w:ind w:right="17"/>
            <w:jc w:val="right"/>
          </w:pPr>
          <w:r>
            <w:rPr>
              <w:b/>
              <w:i/>
            </w:rPr>
            <w:fldChar w:fldCharType="begin"/>
          </w:r>
          <w:r>
            <w:rPr>
              <w:b/>
              <w:i/>
            </w:rPr>
            <w:instrText xml:space="preserve"> STYLEREF "Name of Act/Reg" </w:instrText>
          </w:r>
          <w:r>
            <w:rPr>
              <w:b/>
              <w:i/>
            </w:rPr>
            <w:fldChar w:fldCharType="separate"/>
          </w:r>
          <w:r w:rsidR="00E203BB">
            <w:rPr>
              <w:b/>
              <w:i/>
            </w:rPr>
            <w:t>Soil and Land Conservation Act 1945</w:t>
          </w:r>
          <w:r>
            <w:rPr>
              <w:b/>
              <w:i/>
            </w:rPr>
            <w:fldChar w:fldCharType="end"/>
          </w:r>
        </w:p>
      </w:tc>
    </w:tr>
    <w:tr w:rsidR="00DB26BB" w14:paraId="78B5836D" w14:textId="77777777">
      <w:trPr>
        <w:jc w:val="center"/>
      </w:trPr>
      <w:tc>
        <w:tcPr>
          <w:tcW w:w="5760" w:type="dxa"/>
        </w:tcPr>
        <w:p w14:paraId="6DA7F6DE" w14:textId="3C19F95B" w:rsidR="004F475A" w:rsidRDefault="004F475A">
          <w:pPr>
            <w:pStyle w:val="Header"/>
            <w:spacing w:before="40"/>
            <w:jc w:val="right"/>
          </w:pPr>
          <w:r>
            <w:fldChar w:fldCharType="begin"/>
          </w:r>
          <w:r>
            <w:instrText xml:space="preserve"> STYLEREF "nHeading 3" </w:instrText>
          </w:r>
          <w:r>
            <w:fldChar w:fldCharType="separate"/>
          </w:r>
          <w:r w:rsidR="00E203BB">
            <w:t>Compilation table</w:t>
          </w:r>
          <w:r>
            <w:fldChar w:fldCharType="end"/>
          </w:r>
        </w:p>
      </w:tc>
      <w:tc>
        <w:tcPr>
          <w:tcW w:w="1552" w:type="dxa"/>
        </w:tcPr>
        <w:p w14:paraId="5FB68913" w14:textId="058140F7" w:rsidR="004F475A" w:rsidRDefault="004F475A">
          <w:pPr>
            <w:pStyle w:val="Header"/>
            <w:spacing w:before="40"/>
            <w:ind w:right="17"/>
            <w:jc w:val="right"/>
          </w:pPr>
          <w:r>
            <w:rPr>
              <w:b/>
            </w:rPr>
            <w:fldChar w:fldCharType="begin"/>
          </w:r>
          <w:r>
            <w:rPr>
              <w:b/>
            </w:rPr>
            <w:instrText xml:space="preserve"> STYLEREF "nHeading 2" </w:instrText>
          </w:r>
          <w:r>
            <w:rPr>
              <w:b/>
            </w:rPr>
            <w:fldChar w:fldCharType="separate"/>
          </w:r>
          <w:r w:rsidR="00E203BB">
            <w:rPr>
              <w:b/>
            </w:rPr>
            <w:t>Notes</w:t>
          </w:r>
          <w:r>
            <w:rPr>
              <w:b/>
            </w:rPr>
            <w:fldChar w:fldCharType="end"/>
          </w:r>
        </w:p>
      </w:tc>
    </w:tr>
    <w:tr w:rsidR="00DB26BB" w14:paraId="1365A1B0" w14:textId="77777777">
      <w:trPr>
        <w:jc w:val="center"/>
      </w:trPr>
      <w:tc>
        <w:tcPr>
          <w:tcW w:w="5760" w:type="dxa"/>
        </w:tcPr>
        <w:p w14:paraId="667FF185" w14:textId="77777777" w:rsidR="004F475A" w:rsidRDefault="004F475A">
          <w:pPr>
            <w:pStyle w:val="Header"/>
            <w:spacing w:before="40"/>
            <w:jc w:val="right"/>
          </w:pPr>
        </w:p>
      </w:tc>
      <w:tc>
        <w:tcPr>
          <w:tcW w:w="1552" w:type="dxa"/>
        </w:tcPr>
        <w:p w14:paraId="55615E25" w14:textId="77777777" w:rsidR="004F475A" w:rsidRDefault="004F475A">
          <w:pPr>
            <w:pStyle w:val="Header"/>
            <w:spacing w:before="40"/>
            <w:ind w:right="17"/>
            <w:jc w:val="right"/>
          </w:pPr>
        </w:p>
      </w:tc>
    </w:tr>
    <w:tr w:rsidR="00DB26BB" w14:paraId="2758BDB7" w14:textId="77777777">
      <w:trPr>
        <w:cantSplit/>
        <w:jc w:val="center"/>
      </w:trPr>
      <w:tc>
        <w:tcPr>
          <w:tcW w:w="7312" w:type="dxa"/>
          <w:gridSpan w:val="2"/>
        </w:tcPr>
        <w:p w14:paraId="3CF89429" w14:textId="77777777" w:rsidR="004F475A" w:rsidRDefault="004F475A">
          <w:pPr>
            <w:pStyle w:val="Header"/>
            <w:spacing w:before="40"/>
            <w:ind w:right="17"/>
            <w:jc w:val="right"/>
          </w:pPr>
        </w:p>
      </w:tc>
    </w:tr>
  </w:tbl>
  <w:p w14:paraId="1272E0A3" w14:textId="77777777" w:rsidR="004F475A" w:rsidRDefault="004F475A">
    <w:pPr>
      <w:pStyle w:val="Header"/>
      <w:pBdr>
        <w:top w:val="single" w:sz="4" w:space="1" w:color="auto"/>
      </w:pBdr>
    </w:pPr>
    <w:bookmarkStart w:id="297" w:name="Compilation"/>
    <w:bookmarkEnd w:id="29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01039" w14:textId="77777777" w:rsidR="004F475A" w:rsidRDefault="004F475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48E75E" w14:textId="77777777" w:rsidR="004F475A" w:rsidRDefault="004F475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8CF4F" w14:textId="77777777" w:rsidR="004F475A" w:rsidRDefault="004F475A">
    <w:pPr>
      <w:pStyle w:val="Header"/>
    </w:pPr>
    <w:bookmarkStart w:id="332" w:name="Coversheet"/>
    <w:bookmarkEnd w:id="33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3A74A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C1A67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4B047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A06D21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330220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8B8CBD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5AF4F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26C59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23EE2B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F8D3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400F6A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999767272">
    <w:abstractNumId w:val="19"/>
  </w:num>
  <w:num w:numId="2" w16cid:durableId="1604990446">
    <w:abstractNumId w:val="13"/>
  </w:num>
  <w:num w:numId="3" w16cid:durableId="589242493">
    <w:abstractNumId w:val="9"/>
  </w:num>
  <w:num w:numId="4" w16cid:durableId="1000694710">
    <w:abstractNumId w:val="7"/>
  </w:num>
  <w:num w:numId="5" w16cid:durableId="986591176">
    <w:abstractNumId w:val="6"/>
  </w:num>
  <w:num w:numId="6" w16cid:durableId="281962694">
    <w:abstractNumId w:val="5"/>
  </w:num>
  <w:num w:numId="7" w16cid:durableId="1781416071">
    <w:abstractNumId w:val="4"/>
  </w:num>
  <w:num w:numId="8" w16cid:durableId="639111318">
    <w:abstractNumId w:val="8"/>
  </w:num>
  <w:num w:numId="9" w16cid:durableId="1077165490">
    <w:abstractNumId w:val="3"/>
  </w:num>
  <w:num w:numId="10" w16cid:durableId="1478301124">
    <w:abstractNumId w:val="2"/>
  </w:num>
  <w:num w:numId="11" w16cid:durableId="696858259">
    <w:abstractNumId w:val="1"/>
  </w:num>
  <w:num w:numId="12" w16cid:durableId="992951279">
    <w:abstractNumId w:val="0"/>
  </w:num>
  <w:num w:numId="13" w16cid:durableId="1659265355">
    <w:abstractNumId w:val="15"/>
  </w:num>
  <w:num w:numId="14" w16cid:durableId="725103121">
    <w:abstractNumId w:val="13"/>
  </w:num>
  <w:num w:numId="15" w16cid:durableId="910626185">
    <w:abstractNumId w:val="9"/>
  </w:num>
  <w:num w:numId="16" w16cid:durableId="1009406585">
    <w:abstractNumId w:val="7"/>
  </w:num>
  <w:num w:numId="17" w16cid:durableId="492570631">
    <w:abstractNumId w:val="6"/>
  </w:num>
  <w:num w:numId="18" w16cid:durableId="1307472390">
    <w:abstractNumId w:val="5"/>
  </w:num>
  <w:num w:numId="19" w16cid:durableId="1536389627">
    <w:abstractNumId w:val="4"/>
  </w:num>
  <w:num w:numId="20" w16cid:durableId="1469591816">
    <w:abstractNumId w:val="8"/>
  </w:num>
  <w:num w:numId="21" w16cid:durableId="1291588249">
    <w:abstractNumId w:val="3"/>
  </w:num>
  <w:num w:numId="22" w16cid:durableId="1400249630">
    <w:abstractNumId w:val="2"/>
  </w:num>
  <w:num w:numId="23" w16cid:durableId="469251631">
    <w:abstractNumId w:val="1"/>
  </w:num>
  <w:num w:numId="24" w16cid:durableId="693924821">
    <w:abstractNumId w:val="0"/>
  </w:num>
  <w:num w:numId="25" w16cid:durableId="635524276">
    <w:abstractNumId w:val="15"/>
  </w:num>
  <w:num w:numId="26" w16cid:durableId="905149372">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521131658"/>
    <w:docVar w:name="WAFER_20140113162220" w:val="RemoveTocBookmarks,RemoveUnusedBookmarks,RemoveLanguageTags,UsedStyles,ResetPageSize,UpdateArrangement"/>
    <w:docVar w:name="WAFER_20140113162220_GUID" w:val="af38c854-377c-4e12-9ac3-1b74de739d4b"/>
    <w:docVar w:name="WAFER_20140113162227" w:val="RemoveTocBookmarks,RunningHeaders"/>
    <w:docVar w:name="WAFER_20140113162227_GUID" w:val="c26e1b69-cb35-4e7f-a00d-1c4898e42794"/>
    <w:docVar w:name="WAFER_20150713103524" w:val="ResetPageSize,UpdateArrangement,UpdateNTable"/>
    <w:docVar w:name="WAFER_20150713103524_GUID" w:val="2153106f-11ac-43eb-8d95-caa14054baf7"/>
    <w:docVar w:name="WAFER_20151109160417" w:val="UpdateStyles,UsedStyles"/>
    <w:docVar w:name="WAFER_20151109160417_GUID" w:val="a066600e-e36c-40c8-947f-ae0c8e2517ae"/>
    <w:docVar w:name="WAFER_20151109160427" w:val="UpdateStyles,UsedStyles"/>
    <w:docVar w:name="WAFER_20151109160427_GUID" w:val="236ca5ed-e9c4-447e-861c-4c6338a894df"/>
    <w:docVar w:name="WAFER_202012100906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10090657_GUID" w:val="fb971746-9e08-408e-895f-e31bcdd92065"/>
    <w:docVar w:name="WAFER_2021071512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1400_GUID" w:val="c2087238-5aeb-4eb4-9714-712f7a9c9493"/>
    <w:docVar w:name="WAFER_202107271238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3805_GUID" w:val="5551bd31-0f5a-4c44-8b45-068ec1afeb45"/>
    <w:docVar w:name="WAFER_202206221050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05035_GUID" w:val="08966a62-e9b6-4e76-9fc1-b68191f723ee"/>
    <w:docVar w:name="WAFER_202405151628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515162808_GUID" w:val="75d23e05-1c11-4e3c-ad02-9e9d3f7fd361"/>
    <w:docVar w:name="WAFER_20260521131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31658_GUID" w:val="5945c3c5-9d65-4f10-9032-efe587049c31"/>
  </w:docVars>
  <w:rsids>
    <w:rsidRoot w:val="002843A1"/>
    <w:rsid w:val="00027809"/>
    <w:rsid w:val="00097AD0"/>
    <w:rsid w:val="001C3563"/>
    <w:rsid w:val="00225CA9"/>
    <w:rsid w:val="002352F7"/>
    <w:rsid w:val="002843A1"/>
    <w:rsid w:val="00324958"/>
    <w:rsid w:val="00400E64"/>
    <w:rsid w:val="004F475A"/>
    <w:rsid w:val="006B17B7"/>
    <w:rsid w:val="007110D4"/>
    <w:rsid w:val="007B4855"/>
    <w:rsid w:val="007D7A90"/>
    <w:rsid w:val="00802214"/>
    <w:rsid w:val="008C5725"/>
    <w:rsid w:val="00944AFF"/>
    <w:rsid w:val="009520E1"/>
    <w:rsid w:val="009604CF"/>
    <w:rsid w:val="009D67C2"/>
    <w:rsid w:val="00A91EBB"/>
    <w:rsid w:val="00A956C0"/>
    <w:rsid w:val="00A9627A"/>
    <w:rsid w:val="00AA7C61"/>
    <w:rsid w:val="00AB668F"/>
    <w:rsid w:val="00AC3E6A"/>
    <w:rsid w:val="00AD659D"/>
    <w:rsid w:val="00B2275C"/>
    <w:rsid w:val="00C7241D"/>
    <w:rsid w:val="00C85448"/>
    <w:rsid w:val="00D54D7D"/>
    <w:rsid w:val="00D56039"/>
    <w:rsid w:val="00DB26BB"/>
    <w:rsid w:val="00E203BB"/>
    <w:rsid w:val="00E823C6"/>
    <w:rsid w:val="00F029E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A0F8FB"/>
  <w15:docId w15:val="{6E1A2339-9C93-465D-9FDD-AE3D1AC9B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DeleteClose">
    <w:name w:val="DeleteClose"/>
    <w:basedOn w:val="Normal"/>
    <w:pPr>
      <w:keepLines/>
      <w:jc w:val="center"/>
    </w:pPr>
    <w:rPr>
      <w:szCs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2352F7"/>
    <w:rPr>
      <w:sz w:val="24"/>
    </w:rPr>
  </w:style>
  <w:style w:type="character" w:customStyle="1" w:styleId="FooterChar">
    <w:name w:val="Footer Char"/>
    <w:basedOn w:val="DefaultParagraphFont"/>
    <w:link w:val="Footer"/>
    <w:rsid w:val="00E203BB"/>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731F5-9F10-4F98-9F9E-F39A54A5E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18820</Words>
  <Characters>87703</Characters>
  <Application>Microsoft Office Word</Application>
  <DocSecurity>0</DocSecurity>
  <Lines>2436</Lines>
  <Paragraphs>1196</Paragraphs>
  <ScaleCrop>false</ScaleCrop>
  <HeadingPairs>
    <vt:vector size="2" baseType="variant">
      <vt:variant>
        <vt:lpstr>Title</vt:lpstr>
      </vt:variant>
      <vt:variant>
        <vt:i4>1</vt:i4>
      </vt:variant>
    </vt:vector>
  </HeadingPairs>
  <TitlesOfParts>
    <vt:vector size="1" baseType="lpstr">
      <vt:lpstr>Soil And Land Conservation Act 1945</vt:lpstr>
    </vt:vector>
  </TitlesOfParts>
  <Manager/>
  <Company/>
  <LinksUpToDate>false</LinksUpToDate>
  <CharactersWithSpaces>105327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09-h0-00 - 09-i0-01</dc:title>
  <dc:subject/>
  <dc:creator/>
  <cp:keywords/>
  <dc:description/>
  <cp:lastModifiedBy>Master Repository Process</cp:lastModifiedBy>
  <cp:revision>2</cp:revision>
  <cp:lastPrinted>2013-06-28T07:50:00Z</cp:lastPrinted>
  <dcterms:created xsi:type="dcterms:W3CDTF">2026-05-27T06:39:00Z</dcterms:created>
  <dcterms:modified xsi:type="dcterms:W3CDTF">2026-05-27T06:39:00Z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DocumentType">
    <vt:lpwstr>Act</vt:lpwstr>
  </property>
  <property fmtid="{D5CDD505-2E9C-101B-9397-08002B2CF9AE}" pid="4" name="OwlsUID">
    <vt:i4>756</vt:i4>
  </property>
  <property fmtid="{D5CDD505-2E9C-101B-9397-08002B2CF9AE}" pid="5" name="ReprintNo">
    <vt:lpwstr>9</vt:lpwstr>
  </property>
  <property fmtid="{D5CDD505-2E9C-101B-9397-08002B2CF9AE}" pid="6" name="ReprintedAsAt">
    <vt:filetime>2013-07-11T16:00:00Z</vt:filetime>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09-h0-00</vt:lpwstr>
  </property>
  <property fmtid="{D5CDD505-2E9C-101B-9397-08002B2CF9AE}" pid="12" name="FromAsAtDate">
    <vt:lpwstr>14 May 2024</vt:lpwstr>
  </property>
  <property fmtid="{D5CDD505-2E9C-101B-9397-08002B2CF9AE}" pid="13" name="ToSuffix">
    <vt:lpwstr>09-i0-01</vt:lpwstr>
  </property>
  <property fmtid="{D5CDD505-2E9C-101B-9397-08002B2CF9AE}" pid="14" name="ToAsAtDate">
    <vt:lpwstr>28 May 2026</vt:lpwstr>
  </property>
</Properties>
</file>