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955C9B" w14:textId="77777777" w:rsidR="00331E8D" w:rsidRDefault="00331E8D">
      <w:pPr>
        <w:pStyle w:val="WA"/>
      </w:pPr>
      <w:r>
        <w:rPr>
          <w:noProof/>
        </w:rPr>
        <w:drawing>
          <wp:anchor distT="0" distB="0" distL="114300" distR="114300" simplePos="0" relativeHeight="251664384" behindDoc="0" locked="0" layoutInCell="1" allowOverlap="1" wp14:anchorId="36DAFC01" wp14:editId="0A028C8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10E51D8" w14:textId="24B2C433" w:rsidR="00331E8D" w:rsidRDefault="00331E8D">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14:paraId="5D669366" w14:textId="77777777" w:rsidR="00331E8D" w:rsidRDefault="00331E8D">
      <w:pPr>
        <w:spacing w:after="800"/>
        <w:jc w:val="center"/>
      </w:pPr>
      <w:r>
        <w:t>Compare between:</w:t>
      </w:r>
    </w:p>
    <w:p w14:paraId="43319848" w14:textId="73503D70" w:rsidR="00331E8D" w:rsidRDefault="00331E8D">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07-ac0-00</w:t>
      </w:r>
      <w:r>
        <w:fldChar w:fldCharType="end"/>
      </w:r>
      <w:r>
        <w:t>] and [</w:t>
      </w:r>
      <w:r>
        <w:fldChar w:fldCharType="begin"/>
      </w:r>
      <w:r>
        <w:instrText xml:space="preserve"> DocProperty ToAsAtDate</w:instrText>
      </w:r>
      <w:r>
        <w:fldChar w:fldCharType="separate"/>
      </w:r>
      <w:r>
        <w:t>01 Jun 2026</w:t>
      </w:r>
      <w:r>
        <w:fldChar w:fldCharType="end"/>
      </w:r>
      <w:r>
        <w:t xml:space="preserve">, </w:t>
      </w:r>
      <w:r>
        <w:fldChar w:fldCharType="begin"/>
      </w:r>
      <w:r>
        <w:instrText xml:space="preserve"> DocProperty ToSuffix</w:instrText>
      </w:r>
      <w:r>
        <w:fldChar w:fldCharType="separate"/>
      </w:r>
      <w:r>
        <w:t>07-ad0-01</w:t>
      </w:r>
      <w:r>
        <w:fldChar w:fldCharType="end"/>
      </w:r>
      <w:r>
        <w:t>]</w:t>
      </w:r>
    </w:p>
    <w:p w14:paraId="60ABCF08" w14:textId="77777777" w:rsidR="00331E8D" w:rsidRDefault="00331E8D">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A324DAF" w14:textId="77777777" w:rsidR="00331E8D" w:rsidRDefault="00331E8D"/>
    <w:p w14:paraId="47596B26" w14:textId="77777777" w:rsidR="00F05F82" w:rsidRDefault="00F05F82">
      <w:pPr>
        <w:jc w:val="center"/>
        <w:sectPr w:rsidR="00F05F82">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2C56D9CF" w14:textId="77777777" w:rsidR="00F05F82" w:rsidRDefault="00B57CFB">
      <w:pPr>
        <w:pStyle w:val="PrincipalActReg"/>
        <w:spacing w:before="120" w:after="600"/>
        <w:rPr>
          <w:snapToGrid w:val="0"/>
        </w:rPr>
      </w:pPr>
      <w:r>
        <w:rPr>
          <w:snapToGrid w:val="0"/>
        </w:rPr>
        <w:lastRenderedPageBreak/>
        <w:t>Security and Related Activities (Control) Act 1996</w:t>
      </w:r>
    </w:p>
    <w:p w14:paraId="1AEE9C4A" w14:textId="77777777" w:rsidR="00F05F82" w:rsidRDefault="00B57CFB">
      <w:pPr>
        <w:pStyle w:val="NameofActReg"/>
        <w:spacing w:after="720"/>
      </w:pPr>
      <w:r>
        <w:t>Security and Related Activities (Control) Regulations 1997</w:t>
      </w:r>
    </w:p>
    <w:p w14:paraId="4EEE7E4D" w14:textId="77777777" w:rsidR="00F05F82" w:rsidRDefault="00B57CFB">
      <w:pPr>
        <w:pStyle w:val="Heading2"/>
        <w:pageBreakBefore w:val="0"/>
        <w:spacing w:before="240"/>
      </w:pPr>
      <w:bookmarkStart w:id="1" w:name="_Toc230343956"/>
      <w:bookmarkStart w:id="2" w:name="_Toc230345536"/>
      <w:bookmarkStart w:id="3" w:name="_Toc230345659"/>
      <w:bookmarkStart w:id="4" w:name="_Toc230670185"/>
      <w:bookmarkStart w:id="5" w:name="_Toc201746603"/>
      <w:bookmarkStart w:id="6" w:name="_Toc201747403"/>
      <w:bookmarkStart w:id="7" w:name="_Toc20176359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14:paraId="2E702B63" w14:textId="77777777" w:rsidR="00F05F82" w:rsidRDefault="00B57CFB">
      <w:pPr>
        <w:pStyle w:val="Heading5"/>
        <w:spacing w:before="300"/>
        <w:rPr>
          <w:snapToGrid w:val="0"/>
        </w:rPr>
      </w:pPr>
      <w:bookmarkStart w:id="8" w:name="_Toc230670186"/>
      <w:bookmarkStart w:id="9" w:name="_Toc201763598"/>
      <w:r>
        <w:rPr>
          <w:rStyle w:val="CharSectno"/>
        </w:rPr>
        <w:t>1</w:t>
      </w:r>
      <w:r>
        <w:rPr>
          <w:snapToGrid w:val="0"/>
        </w:rPr>
        <w:t>.</w:t>
      </w:r>
      <w:r>
        <w:rPr>
          <w:snapToGrid w:val="0"/>
        </w:rPr>
        <w:tab/>
        <w:t>Citation</w:t>
      </w:r>
      <w:bookmarkEnd w:id="8"/>
      <w:bookmarkEnd w:id="9"/>
      <w:r>
        <w:rPr>
          <w:snapToGrid w:val="0"/>
        </w:rPr>
        <w:t xml:space="preserve"> </w:t>
      </w:r>
    </w:p>
    <w:p w14:paraId="203D3F85" w14:textId="77777777" w:rsidR="00F05F82" w:rsidRDefault="00B57CFB">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w:t>
      </w:r>
    </w:p>
    <w:p w14:paraId="68BAA0E3" w14:textId="77777777" w:rsidR="00F05F82" w:rsidRDefault="00B57CFB">
      <w:pPr>
        <w:pStyle w:val="Heading5"/>
        <w:rPr>
          <w:snapToGrid w:val="0"/>
        </w:rPr>
      </w:pPr>
      <w:bookmarkStart w:id="10" w:name="_Toc230670187"/>
      <w:bookmarkStart w:id="11" w:name="_Toc201763599"/>
      <w:r>
        <w:rPr>
          <w:rStyle w:val="CharSectno"/>
        </w:rPr>
        <w:t>2</w:t>
      </w:r>
      <w:r>
        <w:rPr>
          <w:snapToGrid w:val="0"/>
        </w:rPr>
        <w:t>.</w:t>
      </w:r>
      <w:r>
        <w:rPr>
          <w:snapToGrid w:val="0"/>
        </w:rPr>
        <w:tab/>
        <w:t>Commencement</w:t>
      </w:r>
      <w:bookmarkEnd w:id="10"/>
      <w:bookmarkEnd w:id="11"/>
      <w:r>
        <w:rPr>
          <w:snapToGrid w:val="0"/>
        </w:rPr>
        <w:t xml:space="preserve"> </w:t>
      </w:r>
    </w:p>
    <w:p w14:paraId="5ABB20EB" w14:textId="77777777" w:rsidR="00F05F82" w:rsidRDefault="00B57CFB">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p>
    <w:p w14:paraId="57EACC42" w14:textId="77777777" w:rsidR="00F05F82" w:rsidRDefault="00B57CFB">
      <w:pPr>
        <w:pStyle w:val="Heading5"/>
        <w:rPr>
          <w:snapToGrid w:val="0"/>
        </w:rPr>
      </w:pPr>
      <w:bookmarkStart w:id="12" w:name="_Toc230670188"/>
      <w:bookmarkStart w:id="13" w:name="_Toc201763600"/>
      <w:r>
        <w:rPr>
          <w:rStyle w:val="CharSectno"/>
        </w:rPr>
        <w:t>3</w:t>
      </w:r>
      <w:r>
        <w:rPr>
          <w:snapToGrid w:val="0"/>
        </w:rPr>
        <w:t>.</w:t>
      </w:r>
      <w:r>
        <w:rPr>
          <w:snapToGrid w:val="0"/>
        </w:rPr>
        <w:tab/>
        <w:t>Terms used</w:t>
      </w:r>
      <w:bookmarkEnd w:id="12"/>
      <w:bookmarkEnd w:id="13"/>
    </w:p>
    <w:p w14:paraId="65AAE79A" w14:textId="77777777" w:rsidR="00F05F82" w:rsidRDefault="00B57CFB">
      <w:pPr>
        <w:pStyle w:val="Subsection"/>
        <w:rPr>
          <w:snapToGrid w:val="0"/>
        </w:rPr>
      </w:pPr>
      <w:r>
        <w:rPr>
          <w:snapToGrid w:val="0"/>
        </w:rPr>
        <w:tab/>
        <w:t>(1)</w:t>
      </w:r>
      <w:r>
        <w:rPr>
          <w:snapToGrid w:val="0"/>
        </w:rPr>
        <w:tab/>
        <w:t>In these regulations — </w:t>
      </w:r>
    </w:p>
    <w:p w14:paraId="6883E0CD" w14:textId="77777777" w:rsidR="00F05F82" w:rsidRDefault="00B57CFB">
      <w:pPr>
        <w:pStyle w:val="Defstart"/>
      </w:pPr>
      <w:r>
        <w:tab/>
      </w:r>
      <w:r>
        <w:rPr>
          <w:rStyle w:val="CharDefText"/>
        </w:rPr>
        <w:t>approved training course</w:t>
      </w:r>
      <w:r>
        <w:t xml:space="preserve"> means — </w:t>
      </w:r>
    </w:p>
    <w:p w14:paraId="2653FADB" w14:textId="77777777" w:rsidR="00F05F82" w:rsidRDefault="00B57CFB">
      <w:pPr>
        <w:pStyle w:val="Defpara"/>
      </w:pPr>
      <w:r>
        <w:tab/>
        <w:t>(a)</w:t>
      </w:r>
      <w:r>
        <w:tab/>
        <w:t xml:space="preserve">a higher education course within the meaning of that term in the </w:t>
      </w:r>
      <w:r>
        <w:rPr>
          <w:i/>
        </w:rPr>
        <w:t>Higher Education Act 2004</w:t>
      </w:r>
      <w:r>
        <w:rPr>
          <w:iCs/>
        </w:rPr>
        <w:t xml:space="preserve"> section 3</w:t>
      </w:r>
      <w:r>
        <w:t>; or</w:t>
      </w:r>
    </w:p>
    <w:p w14:paraId="7ECB69FD" w14:textId="77777777" w:rsidR="00F05F82" w:rsidRDefault="00B57CFB">
      <w:pPr>
        <w:pStyle w:val="Defpara"/>
        <w:keepNext/>
      </w:pPr>
      <w:r>
        <w:tab/>
        <w:t>(b)</w:t>
      </w:r>
      <w:r>
        <w:tab/>
        <w:t xml:space="preserve">a training course accredited for the purposes of the </w:t>
      </w:r>
      <w:r>
        <w:rPr>
          <w:i/>
        </w:rPr>
        <w:t>Vocational Education and Training Act 1996</w:t>
      </w:r>
      <w:r>
        <w:t xml:space="preserve"> and provided by a person who is — </w:t>
      </w:r>
    </w:p>
    <w:p w14:paraId="5CAE0538" w14:textId="77777777" w:rsidR="00F05F82" w:rsidRDefault="00B57CFB">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14:paraId="1B0B2E5B" w14:textId="77777777" w:rsidR="00F05F82" w:rsidRDefault="00B57CFB">
      <w:pPr>
        <w:pStyle w:val="Defsubpara"/>
        <w:keepNext/>
      </w:pPr>
      <w:r>
        <w:lastRenderedPageBreak/>
        <w:tab/>
        <w:t>(ii)</w:t>
      </w:r>
      <w:r>
        <w:tab/>
        <w:t>approved under regulation 16(3);</w:t>
      </w:r>
    </w:p>
    <w:p w14:paraId="16FE19F3" w14:textId="77777777" w:rsidR="00F05F82" w:rsidRDefault="00B57CFB">
      <w:pPr>
        <w:pStyle w:val="Defpara"/>
        <w:keepNext/>
      </w:pPr>
      <w:r>
        <w:tab/>
      </w:r>
      <w:r>
        <w:tab/>
        <w:t>or</w:t>
      </w:r>
    </w:p>
    <w:p w14:paraId="2D363E4B" w14:textId="77777777" w:rsidR="00F05F82" w:rsidRDefault="00B57CFB">
      <w:pPr>
        <w:pStyle w:val="Defpara"/>
      </w:pPr>
      <w:r>
        <w:tab/>
        <w:t>(c)</w:t>
      </w:r>
      <w:r>
        <w:tab/>
        <w:t xml:space="preserve">a training course given interim approval under regulation 16(2) and provided by a person who is — </w:t>
      </w:r>
    </w:p>
    <w:p w14:paraId="150093DF" w14:textId="77777777" w:rsidR="00F05F82" w:rsidRDefault="00B57CFB">
      <w:pPr>
        <w:pStyle w:val="Defsubpara"/>
      </w:pPr>
      <w:r>
        <w:tab/>
        <w:t>(i)</w:t>
      </w:r>
      <w:r>
        <w:tab/>
        <w:t xml:space="preserve">a registered training provider within the meaning of that term in the </w:t>
      </w:r>
      <w:r>
        <w:rPr>
          <w:i/>
          <w:iCs/>
        </w:rPr>
        <w:t>Vocational Education and Training Act 1996</w:t>
      </w:r>
      <w:r>
        <w:t xml:space="preserve"> section 5; and</w:t>
      </w:r>
    </w:p>
    <w:p w14:paraId="52359692" w14:textId="77777777" w:rsidR="00F05F82" w:rsidRDefault="00B57CFB">
      <w:pPr>
        <w:pStyle w:val="Defsubpara"/>
      </w:pPr>
      <w:r>
        <w:tab/>
        <w:t>(ii)</w:t>
      </w:r>
      <w:r>
        <w:tab/>
        <w:t>approved under regulation 16(3);</w:t>
      </w:r>
    </w:p>
    <w:p w14:paraId="6CDE4098" w14:textId="77777777" w:rsidR="00F05F82" w:rsidRDefault="00B57CFB">
      <w:pPr>
        <w:pStyle w:val="Defstart"/>
      </w:pPr>
      <w:r>
        <w:rPr>
          <w:b/>
        </w:rPr>
        <w:tab/>
      </w:r>
      <w:r>
        <w:rPr>
          <w:rStyle w:val="CharDefText"/>
        </w:rPr>
        <w:t>business</w:t>
      </w:r>
      <w:r>
        <w:t>, in relation to a security agent, crowd control agent or inquiry agent, means — </w:t>
      </w:r>
    </w:p>
    <w:p w14:paraId="2560F417" w14:textId="77777777" w:rsidR="00F05F82" w:rsidRDefault="00B57CFB">
      <w:pPr>
        <w:pStyle w:val="Defpara"/>
      </w:pPr>
      <w:r>
        <w:tab/>
        <w:t>(a)</w:t>
      </w:r>
      <w:r>
        <w:tab/>
        <w:t>if the agent’s licence is held on behalf of a partnership or body corporate, the business of the partnership or body corporate; or</w:t>
      </w:r>
    </w:p>
    <w:p w14:paraId="1380ED5A" w14:textId="77777777" w:rsidR="00F05F82" w:rsidRDefault="00B57CFB">
      <w:pPr>
        <w:pStyle w:val="Defpara"/>
      </w:pPr>
      <w:r>
        <w:tab/>
        <w:t>(b)</w:t>
      </w:r>
      <w:r>
        <w:tab/>
        <w:t>otherwise, the business of the agent;</w:t>
      </w:r>
    </w:p>
    <w:p w14:paraId="541E44C0" w14:textId="77777777" w:rsidR="00F05F82" w:rsidRDefault="00B57CFB">
      <w:pPr>
        <w:pStyle w:val="Defstart"/>
      </w:pPr>
      <w:r>
        <w:rPr>
          <w:b/>
        </w:rPr>
        <w:tab/>
      </w:r>
      <w:r>
        <w:rPr>
          <w:rStyle w:val="CharDefText"/>
        </w:rPr>
        <w:t>crowd control activities</w:t>
      </w:r>
      <w:r>
        <w:t xml:space="preserve"> means the activities described in section 35(1);</w:t>
      </w:r>
    </w:p>
    <w:p w14:paraId="2840564A" w14:textId="77777777" w:rsidR="00F05F82" w:rsidRDefault="00B57CFB">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14:paraId="473B14DF" w14:textId="77777777" w:rsidR="00F05F82" w:rsidRDefault="00B57CFB">
      <w:pPr>
        <w:pStyle w:val="Defstart"/>
      </w:pPr>
      <w:r>
        <w:rPr>
          <w:b/>
        </w:rPr>
        <w:tab/>
      </w:r>
      <w:r>
        <w:rPr>
          <w:rStyle w:val="CharDefText"/>
        </w:rPr>
        <w:t>guard dog</w:t>
      </w:r>
      <w:r>
        <w:t xml:space="preserve"> has the meaning given in regulation 38A;</w:t>
      </w:r>
    </w:p>
    <w:p w14:paraId="409C8D7F" w14:textId="77777777" w:rsidR="00F05F82" w:rsidRDefault="00B57CFB">
      <w:pPr>
        <w:pStyle w:val="Defstart"/>
      </w:pPr>
      <w:r>
        <w:rPr>
          <w:b/>
        </w:rPr>
        <w:tab/>
      </w:r>
      <w:r>
        <w:rPr>
          <w:rStyle w:val="CharDefText"/>
        </w:rPr>
        <w:t>licensed activity</w:t>
      </w:r>
      <w:r>
        <w:t xml:space="preserve"> means, in relation to a licensee, an activity authorised by the licensee’s licence;</w:t>
      </w:r>
    </w:p>
    <w:p w14:paraId="50ED1CD9" w14:textId="77777777" w:rsidR="00F05F82" w:rsidRDefault="00B57CFB">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14:paraId="33789743" w14:textId="77777777" w:rsidR="00F05F82" w:rsidRDefault="00B57CFB">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14:paraId="344FA46E" w14:textId="77777777" w:rsidR="00F05F82" w:rsidRDefault="00B57CFB">
      <w:pPr>
        <w:pStyle w:val="Defstart"/>
        <w:keepNext/>
      </w:pPr>
      <w:r>
        <w:lastRenderedPageBreak/>
        <w:tab/>
      </w:r>
      <w:r>
        <w:rPr>
          <w:rStyle w:val="CharDefText"/>
        </w:rPr>
        <w:t>responsible police division</w:t>
      </w:r>
      <w:r>
        <w:t xml:space="preserve"> means the division of the Police Force of Western Australia that is for the time being responsible for the implementation and enforcement of the Act;</w:t>
      </w:r>
    </w:p>
    <w:p w14:paraId="6E63E78D" w14:textId="77777777" w:rsidR="00F05F82" w:rsidRDefault="00B57CFB">
      <w:pPr>
        <w:pStyle w:val="Defstart"/>
        <w:keepNext/>
      </w:pPr>
      <w:r>
        <w:rPr>
          <w:b/>
        </w:rPr>
        <w:tab/>
      </w:r>
      <w:r>
        <w:rPr>
          <w:rStyle w:val="CharDefText"/>
        </w:rPr>
        <w:t>section</w:t>
      </w:r>
      <w:r>
        <w:t xml:space="preserve"> means a section of the Act;</w:t>
      </w:r>
    </w:p>
    <w:p w14:paraId="09B6F307" w14:textId="77777777" w:rsidR="00F05F82" w:rsidRDefault="00B57CFB">
      <w:pPr>
        <w:pStyle w:val="Defstart"/>
      </w:pPr>
      <w:r>
        <w:tab/>
      </w:r>
      <w:r>
        <w:rPr>
          <w:rStyle w:val="CharDefText"/>
        </w:rPr>
        <w:t>Superintendent</w:t>
      </w:r>
      <w:r>
        <w:t xml:space="preserve"> means the police officer of the rank of Superintendent or acting at the rank of Superintendent who is in charge of the responsible police division.</w:t>
      </w:r>
    </w:p>
    <w:p w14:paraId="48B0505E" w14:textId="77777777" w:rsidR="007D41FE" w:rsidRDefault="00B7730F">
      <w:pPr>
        <w:pStyle w:val="Subsection"/>
        <w:rPr>
          <w:del w:id="14" w:author="Master Repository Process" w:date="2026-05-27T14:38:00Z"/>
          <w:snapToGrid w:val="0"/>
        </w:rPr>
      </w:pPr>
      <w:r>
        <w:tab/>
      </w:r>
      <w:del w:id="15" w:author="Master Repository Process" w:date="2026-05-27T14:38:00Z">
        <w:r w:rsidR="004564AB">
          <w:rPr>
            <w:snapToGrid w:val="0"/>
          </w:rPr>
          <w:delText>(</w:delText>
        </w:r>
      </w:del>
      <w:ins w:id="16" w:author="Master Repository Process" w:date="2026-05-27T14:38:00Z">
        <w:r>
          <w:t>[(</w:t>
        </w:r>
      </w:ins>
      <w:r>
        <w:t>2</w:t>
      </w:r>
      <w:del w:id="17" w:author="Master Repository Process" w:date="2026-05-27T14:38:00Z">
        <w:r w:rsidR="004564AB">
          <w:rPr>
            <w:snapToGrid w:val="0"/>
          </w:rPr>
          <w:delText>)</w:delText>
        </w:r>
        <w:r w:rsidR="004564AB">
          <w:rPr>
            <w:snapToGrid w:val="0"/>
          </w:rPr>
          <w:tab/>
          <w:delText xml:space="preserve">A reference in these regulations to </w:delText>
        </w:r>
        <w:r w:rsidR="004564AB">
          <w:rPr>
            <w:rStyle w:val="CharDefText"/>
          </w:rPr>
          <w:delText>AS</w:delText>
        </w:r>
        <w:r w:rsidR="004564AB">
          <w:rPr>
            <w:snapToGrid w:val="0"/>
          </w:rPr>
          <w:delText xml:space="preserve">, or </w:delText>
        </w:r>
        <w:r w:rsidR="004564AB">
          <w:rPr>
            <w:rStyle w:val="CharDefText"/>
          </w:rPr>
          <w:delText>ANZS</w:delText>
        </w:r>
        <w:r w:rsidR="004564AB">
          <w:rPr>
            <w:snapToGrid w:val="0"/>
          </w:rPr>
          <w:delText>, followed by a number and the name of a document is a reference to — </w:delText>
        </w:r>
      </w:del>
    </w:p>
    <w:p w14:paraId="2F07F9FF" w14:textId="77777777" w:rsidR="007D41FE" w:rsidRDefault="004564AB">
      <w:pPr>
        <w:pStyle w:val="Indenta"/>
        <w:rPr>
          <w:del w:id="18" w:author="Master Repository Process" w:date="2026-05-27T14:38:00Z"/>
          <w:snapToGrid w:val="0"/>
        </w:rPr>
      </w:pPr>
      <w:del w:id="19" w:author="Master Repository Process" w:date="2026-05-27T14:38:00Z">
        <w:r>
          <w:rPr>
            <w:snapToGrid w:val="0"/>
          </w:rPr>
          <w:tab/>
          <w:delText>(a)</w:delText>
        </w:r>
        <w:r>
          <w:rPr>
            <w:snapToGrid w:val="0"/>
          </w:rPr>
          <w:tab/>
          <w:delText xml:space="preserve">the document of that name being the Australian Standard, or the Australia/New Zealand Standard, of that number issued by </w:delText>
        </w:r>
        <w:r>
          <w:delText xml:space="preserve">Standards Australia, </w:delText>
        </w:r>
        <w:r>
          <w:rPr>
            <w:snapToGrid w:val="0"/>
          </w:rPr>
          <w:delText>as amended from time to time; or</w:delText>
        </w:r>
      </w:del>
    </w:p>
    <w:p w14:paraId="600E68ED" w14:textId="77777777" w:rsidR="007D41FE" w:rsidRDefault="004564AB">
      <w:pPr>
        <w:pStyle w:val="Indenta"/>
        <w:rPr>
          <w:del w:id="20" w:author="Master Repository Process" w:date="2026-05-27T14:38:00Z"/>
          <w:snapToGrid w:val="0"/>
        </w:rPr>
      </w:pPr>
      <w:del w:id="21" w:author="Master Repository Process" w:date="2026-05-27T14:38:00Z">
        <w:r>
          <w:rPr>
            <w:snapToGrid w:val="0"/>
          </w:rPr>
          <w:tab/>
          <w:delText>(b)</w:delText>
        </w:r>
        <w:r>
          <w:rPr>
            <w:snapToGrid w:val="0"/>
          </w:rPr>
          <w:tab/>
          <w:delText xml:space="preserve">any document issued by </w:delText>
        </w:r>
        <w:r>
          <w:delText xml:space="preserve">Standards Australia </w:delText>
        </w:r>
        <w:r>
          <w:rPr>
            <w:snapToGrid w:val="0"/>
          </w:rPr>
          <w:delText>in substitution for that document, as amended from time to time.</w:delText>
        </w:r>
      </w:del>
    </w:p>
    <w:p w14:paraId="4D10D906" w14:textId="23DC3C44" w:rsidR="00B7730F" w:rsidRDefault="004564AB" w:rsidP="00B7730F">
      <w:pPr>
        <w:pStyle w:val="Ednotesubsection"/>
      </w:pPr>
      <w:del w:id="22" w:author="Master Repository Process" w:date="2026-05-27T14:38:00Z">
        <w:r>
          <w:tab/>
          <w:delText>[(</w:delText>
        </w:r>
      </w:del>
      <w:ins w:id="23" w:author="Master Repository Process" w:date="2026-05-27T14:38:00Z">
        <w:r w:rsidR="00B7730F">
          <w:t>)</w:t>
        </w:r>
        <w:r w:rsidR="000A5D5E">
          <w:t>, (</w:t>
        </w:r>
      </w:ins>
      <w:r w:rsidR="000A5D5E">
        <w:t>3)</w:t>
      </w:r>
      <w:r w:rsidR="00B7730F">
        <w:tab/>
        <w:t>deleted]</w:t>
      </w:r>
    </w:p>
    <w:p w14:paraId="08A0C881" w14:textId="11962AE5" w:rsidR="00F05F82" w:rsidRDefault="00B57CFB">
      <w:pPr>
        <w:pStyle w:val="Footnotesection"/>
        <w:keepLines w:val="0"/>
      </w:pPr>
      <w:r>
        <w:tab/>
        <w:t>[Regulation 3 amended: Gazette 1 Sep 2005 p. 4073</w:t>
      </w:r>
      <w:r>
        <w:noBreakHyphen/>
        <w:t>4; 3 Oct 2006 p. 4343</w:t>
      </w:r>
      <w:r>
        <w:noBreakHyphen/>
        <w:t>4; 4 Dec 2009 p. 4889</w:t>
      </w:r>
      <w:r>
        <w:noBreakHyphen/>
        <w:t>90; 1 Jul 2011 p. 2749; 29 Jul 2016 p. 3243-4 and 3257; SL 2022/211 r. 4; SL 2024/296 r.</w:t>
      </w:r>
      <w:ins w:id="24" w:author="Master Repository Process" w:date="2026-05-27T14:38:00Z">
        <w:r>
          <w:t> 4</w:t>
        </w:r>
        <w:r w:rsidR="00B7730F">
          <w:t>; SL 2026/89 r.</w:t>
        </w:r>
      </w:ins>
      <w:r w:rsidR="00B7730F">
        <w:t> 4</w:t>
      </w:r>
      <w:r>
        <w:t>.]</w:t>
      </w:r>
    </w:p>
    <w:p w14:paraId="1B38C46C" w14:textId="77777777" w:rsidR="00F05F82" w:rsidRDefault="00B57CFB">
      <w:pPr>
        <w:pStyle w:val="Heading5"/>
      </w:pPr>
      <w:bookmarkStart w:id="25" w:name="_Toc230670189"/>
      <w:bookmarkStart w:id="26" w:name="_Toc201763601"/>
      <w:r>
        <w:rPr>
          <w:rStyle w:val="CharSectno"/>
        </w:rPr>
        <w:t>4A</w:t>
      </w:r>
      <w:r>
        <w:t>.</w:t>
      </w:r>
      <w:r>
        <w:tab/>
        <w:t>Method of giving things to Commissioner, Superintendent or licensing officer</w:t>
      </w:r>
      <w:bookmarkEnd w:id="25"/>
      <w:bookmarkEnd w:id="26"/>
    </w:p>
    <w:p w14:paraId="6BD4289E" w14:textId="77777777" w:rsidR="00F05F82" w:rsidRDefault="00B57CFB">
      <w:pPr>
        <w:pStyle w:val="Subsection"/>
        <w:keepNext/>
      </w:pPr>
      <w:r>
        <w:tab/>
      </w:r>
      <w:r>
        <w:tab/>
        <w:t xml:space="preserve">Where the Act or these regulations authorises or requires a document to be given or delivered to the Commissioner, the Superintendent or a licensing officer, or the Commissioner, the Superintendent or a licensing officer to be notified, in writing, the document is taken to be given or delivered, or the person notified, if the document or notice is delivered — </w:t>
      </w:r>
    </w:p>
    <w:p w14:paraId="452716E1" w14:textId="77777777" w:rsidR="00F05F82" w:rsidRDefault="00B57CFB">
      <w:pPr>
        <w:pStyle w:val="Indenta"/>
      </w:pPr>
      <w:r>
        <w:tab/>
        <w:t>(a)</w:t>
      </w:r>
      <w:r>
        <w:tab/>
        <w:t>personally; or</w:t>
      </w:r>
    </w:p>
    <w:p w14:paraId="07A59BB8" w14:textId="77777777" w:rsidR="00F05F82" w:rsidRDefault="00B57CFB">
      <w:pPr>
        <w:pStyle w:val="Indenta"/>
        <w:keepNext/>
      </w:pPr>
      <w:r>
        <w:lastRenderedPageBreak/>
        <w:tab/>
        <w:t>(b)</w:t>
      </w:r>
      <w:r>
        <w:tab/>
        <w:t xml:space="preserve">by post, in accordance with the </w:t>
      </w:r>
      <w:r>
        <w:rPr>
          <w:i/>
        </w:rPr>
        <w:t>Interpretation Act </w:t>
      </w:r>
      <w:r>
        <w:rPr>
          <w:i/>
          <w:iCs/>
        </w:rPr>
        <w:t>1984</w:t>
      </w:r>
      <w:r>
        <w:t xml:space="preserve"> section 75(1),</w:t>
      </w:r>
    </w:p>
    <w:p w14:paraId="77539D7C" w14:textId="77777777" w:rsidR="00F05F82" w:rsidRDefault="00B57CFB">
      <w:pPr>
        <w:pStyle w:val="Subsection"/>
        <w:keepNext/>
      </w:pPr>
      <w:r>
        <w:tab/>
      </w:r>
      <w:r>
        <w:tab/>
        <w:t>to the offices of the responsible police division at 303 Sevenoaks Street, Cannington WA 6107 or to Locked Bag 9, East Perth WA 6892.</w:t>
      </w:r>
    </w:p>
    <w:p w14:paraId="5DCD8E5D" w14:textId="77777777" w:rsidR="00F05F82" w:rsidRDefault="00B57CFB">
      <w:pPr>
        <w:pStyle w:val="Footnotesection"/>
        <w:keepLines w:val="0"/>
      </w:pPr>
      <w:r>
        <w:tab/>
        <w:t>[Regulation 4A inserted: Gazette 4 Dec 2009 p. 4891; amended: Gazette 29 Jul 2016 p. 3244.]</w:t>
      </w:r>
    </w:p>
    <w:p w14:paraId="31DB6A6A" w14:textId="77777777" w:rsidR="00F05F82" w:rsidRDefault="00B57CFB">
      <w:pPr>
        <w:pStyle w:val="Heading2"/>
      </w:pPr>
      <w:bookmarkStart w:id="27" w:name="_Toc230343961"/>
      <w:bookmarkStart w:id="28" w:name="_Toc230345541"/>
      <w:bookmarkStart w:id="29" w:name="_Toc230345664"/>
      <w:bookmarkStart w:id="30" w:name="_Toc230670190"/>
      <w:bookmarkStart w:id="31" w:name="_Toc201746608"/>
      <w:bookmarkStart w:id="32" w:name="_Toc201747408"/>
      <w:bookmarkStart w:id="33" w:name="_Toc201763602"/>
      <w:r>
        <w:rPr>
          <w:rStyle w:val="CharPartNo"/>
        </w:rPr>
        <w:t>Part 2</w:t>
      </w:r>
      <w:r>
        <w:rPr>
          <w:rStyle w:val="CharDivNo"/>
        </w:rPr>
        <w:t> </w:t>
      </w:r>
      <w:r>
        <w:t>—</w:t>
      </w:r>
      <w:r>
        <w:rPr>
          <w:rStyle w:val="CharDivText"/>
        </w:rPr>
        <w:t> </w:t>
      </w:r>
      <w:r>
        <w:rPr>
          <w:rStyle w:val="CharPartText"/>
        </w:rPr>
        <w:t>Exemptions</w:t>
      </w:r>
      <w:bookmarkEnd w:id="27"/>
      <w:bookmarkEnd w:id="28"/>
      <w:bookmarkEnd w:id="29"/>
      <w:bookmarkEnd w:id="30"/>
      <w:bookmarkEnd w:id="31"/>
      <w:bookmarkEnd w:id="32"/>
      <w:bookmarkEnd w:id="33"/>
      <w:r>
        <w:rPr>
          <w:rStyle w:val="CharPartText"/>
        </w:rPr>
        <w:t xml:space="preserve"> </w:t>
      </w:r>
    </w:p>
    <w:p w14:paraId="498E3C2C" w14:textId="77777777" w:rsidR="00F05F82" w:rsidRDefault="00B57CFB">
      <w:pPr>
        <w:pStyle w:val="Heading5"/>
        <w:rPr>
          <w:snapToGrid w:val="0"/>
        </w:rPr>
      </w:pPr>
      <w:bookmarkStart w:id="34" w:name="_Toc230670191"/>
      <w:bookmarkStart w:id="35" w:name="_Toc201763603"/>
      <w:r>
        <w:rPr>
          <w:rStyle w:val="CharSectno"/>
        </w:rPr>
        <w:t>4</w:t>
      </w:r>
      <w:r>
        <w:rPr>
          <w:snapToGrid w:val="0"/>
        </w:rPr>
        <w:t>.</w:t>
      </w:r>
      <w:r>
        <w:rPr>
          <w:snapToGrid w:val="0"/>
        </w:rPr>
        <w:tab/>
        <w:t>Act s. 37 (crowd controller’s licence), exemptions from</w:t>
      </w:r>
      <w:bookmarkEnd w:id="34"/>
      <w:bookmarkEnd w:id="35"/>
      <w:r>
        <w:rPr>
          <w:snapToGrid w:val="0"/>
        </w:rPr>
        <w:t xml:space="preserve"> </w:t>
      </w:r>
    </w:p>
    <w:p w14:paraId="70A751C0" w14:textId="77777777" w:rsidR="00F05F82" w:rsidRDefault="00B57CFB">
      <w:pPr>
        <w:pStyle w:val="Subsection"/>
        <w:rPr>
          <w:snapToGrid w:val="0"/>
        </w:rPr>
      </w:pPr>
      <w:r>
        <w:rPr>
          <w:snapToGrid w:val="0"/>
        </w:rPr>
        <w:tab/>
        <w:t>(1)</w:t>
      </w:r>
      <w:r>
        <w:rPr>
          <w:snapToGrid w:val="0"/>
        </w:rPr>
        <w:tab/>
        <w:t>In this regulation — </w:t>
      </w:r>
    </w:p>
    <w:p w14:paraId="5DF836EC" w14:textId="77777777" w:rsidR="00F05F82" w:rsidRDefault="00B57CFB">
      <w:pPr>
        <w:pStyle w:val="Defstart"/>
      </w:pPr>
      <w:r>
        <w:rPr>
          <w:b/>
        </w:rPr>
        <w:tab/>
      </w:r>
      <w:r>
        <w:rPr>
          <w:rStyle w:val="CharDefText"/>
        </w:rPr>
        <w:t>licensed premises</w:t>
      </w:r>
      <w:r>
        <w:t xml:space="preserve"> has the same meaning as in the </w:t>
      </w:r>
      <w:r>
        <w:rPr>
          <w:i/>
        </w:rPr>
        <w:t>Liquor Control Act 1988</w:t>
      </w:r>
      <w:r>
        <w:rPr>
          <w:vertAlign w:val="superscript"/>
        </w:rPr>
        <w:t> 1</w:t>
      </w:r>
      <w:r>
        <w:t>.</w:t>
      </w:r>
    </w:p>
    <w:p w14:paraId="165FE576" w14:textId="77777777" w:rsidR="00F05F82" w:rsidRDefault="00B57CFB">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14:paraId="77F29EA7" w14:textId="77777777" w:rsidR="00F05F82" w:rsidRDefault="00B57CFB">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14:paraId="31BD751D" w14:textId="77777777" w:rsidR="00F05F82" w:rsidRDefault="00B57CFB">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1</w:t>
      </w:r>
      <w:r>
        <w:rPr>
          <w:snapToGrid w:val="0"/>
        </w:rPr>
        <w:t xml:space="preserve">. </w:t>
      </w:r>
    </w:p>
    <w:p w14:paraId="4C42AA88" w14:textId="77777777" w:rsidR="00F05F82" w:rsidRDefault="00B57CFB">
      <w:pPr>
        <w:pStyle w:val="Ednotesection"/>
      </w:pPr>
      <w:r>
        <w:t>[</w:t>
      </w:r>
      <w:r>
        <w:rPr>
          <w:b/>
        </w:rPr>
        <w:t>5.</w:t>
      </w:r>
      <w:r>
        <w:tab/>
        <w:t>Deleted: Gazette 29 Apr 2011 p. 1532.]</w:t>
      </w:r>
    </w:p>
    <w:p w14:paraId="34950ACF" w14:textId="77777777" w:rsidR="00F05F82" w:rsidRDefault="00B57CFB">
      <w:pPr>
        <w:pStyle w:val="Heading5"/>
      </w:pPr>
      <w:bookmarkStart w:id="36" w:name="_Toc230670192"/>
      <w:bookmarkStart w:id="37" w:name="_Toc201763604"/>
      <w:r>
        <w:rPr>
          <w:rStyle w:val="CharSectno"/>
        </w:rPr>
        <w:t>5A</w:t>
      </w:r>
      <w:r>
        <w:t>.</w:t>
      </w:r>
      <w:r>
        <w:tab/>
        <w:t xml:space="preserve">Some persons to whom </w:t>
      </w:r>
      <w:r>
        <w:rPr>
          <w:i/>
        </w:rPr>
        <w:t xml:space="preserve">Court Security and Custodial Services Act 1999 </w:t>
      </w:r>
      <w:r>
        <w:t>applies, exemption for</w:t>
      </w:r>
      <w:bookmarkEnd w:id="36"/>
      <w:bookmarkEnd w:id="37"/>
    </w:p>
    <w:p w14:paraId="54CC7426" w14:textId="77777777" w:rsidR="00F05F82" w:rsidRDefault="00B57CFB">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14:paraId="4290C48D" w14:textId="77777777" w:rsidR="00F05F82" w:rsidRDefault="00B57CFB">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rsidR="00F05F82" w14:paraId="4563FA65" w14:textId="77777777">
        <w:tc>
          <w:tcPr>
            <w:tcW w:w="2125" w:type="dxa"/>
          </w:tcPr>
          <w:p w14:paraId="46D11A88" w14:textId="77777777" w:rsidR="00F05F82" w:rsidRDefault="00B57CFB">
            <w:pPr>
              <w:pStyle w:val="TableNAm"/>
            </w:pPr>
            <w:r>
              <w:t>contract</w:t>
            </w:r>
          </w:p>
        </w:tc>
        <w:tc>
          <w:tcPr>
            <w:tcW w:w="3120" w:type="dxa"/>
          </w:tcPr>
          <w:p w14:paraId="5EF3ADEB" w14:textId="77777777" w:rsidR="00F05F82" w:rsidRDefault="00B57CFB">
            <w:pPr>
              <w:pStyle w:val="TableNAm"/>
            </w:pPr>
            <w:r>
              <w:t>court security service</w:t>
            </w:r>
          </w:p>
        </w:tc>
      </w:tr>
      <w:tr w:rsidR="00F05F82" w14:paraId="1B00AA74" w14:textId="77777777">
        <w:tc>
          <w:tcPr>
            <w:tcW w:w="2125" w:type="dxa"/>
          </w:tcPr>
          <w:p w14:paraId="2789CF5B" w14:textId="77777777" w:rsidR="00F05F82" w:rsidRDefault="00B57CFB">
            <w:pPr>
              <w:pStyle w:val="TableNAm"/>
            </w:pPr>
            <w:r>
              <w:t>contractor</w:t>
            </w:r>
          </w:p>
        </w:tc>
        <w:tc>
          <w:tcPr>
            <w:tcW w:w="3120" w:type="dxa"/>
          </w:tcPr>
          <w:p w14:paraId="6CE4A7A7" w14:textId="77777777" w:rsidR="00F05F82" w:rsidRDefault="00B57CFB">
            <w:pPr>
              <w:pStyle w:val="TableNAm"/>
            </w:pPr>
            <w:r>
              <w:t>custodial service</w:t>
            </w:r>
          </w:p>
        </w:tc>
      </w:tr>
      <w:tr w:rsidR="00F05F82" w14:paraId="3070E8E2" w14:textId="77777777">
        <w:tc>
          <w:tcPr>
            <w:tcW w:w="2125" w:type="dxa"/>
          </w:tcPr>
          <w:p w14:paraId="0397F67E" w14:textId="77777777" w:rsidR="00F05F82" w:rsidRDefault="00B57CFB">
            <w:pPr>
              <w:pStyle w:val="TableNAm"/>
            </w:pPr>
            <w:r>
              <w:t>contract worker</w:t>
            </w:r>
          </w:p>
        </w:tc>
        <w:tc>
          <w:tcPr>
            <w:tcW w:w="3120" w:type="dxa"/>
          </w:tcPr>
          <w:p w14:paraId="77D7E4C9" w14:textId="77777777" w:rsidR="00F05F82" w:rsidRDefault="00B57CFB">
            <w:pPr>
              <w:pStyle w:val="TableNAm"/>
            </w:pPr>
            <w:r>
              <w:t>subcontractor</w:t>
            </w:r>
          </w:p>
        </w:tc>
      </w:tr>
    </w:tbl>
    <w:p w14:paraId="76A2F54C" w14:textId="77777777" w:rsidR="00F05F82" w:rsidRDefault="00B57CFB">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14:paraId="64A96496" w14:textId="77777777" w:rsidR="00F05F82" w:rsidRDefault="00B57CFB">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14:paraId="5184B19F" w14:textId="77777777" w:rsidR="00F05F82" w:rsidRDefault="00B57CFB">
      <w:pPr>
        <w:pStyle w:val="Footnotesection"/>
        <w:ind w:left="890" w:hanging="890"/>
      </w:pPr>
      <w:r>
        <w:tab/>
        <w:t>[Regulation 5A inserted: Gazette 28 Jul 2000 p. 4028; amended: Gazette 12 Jun 2001 p. 2959</w:t>
      </w:r>
      <w:r>
        <w:noBreakHyphen/>
        <w:t>60.]</w:t>
      </w:r>
    </w:p>
    <w:p w14:paraId="6A9F0683" w14:textId="77777777" w:rsidR="00F05F82" w:rsidRDefault="00B57CFB">
      <w:pPr>
        <w:pStyle w:val="Heading5"/>
      </w:pPr>
      <w:bookmarkStart w:id="38" w:name="_Toc230670193"/>
      <w:bookmarkStart w:id="39" w:name="_Toc201763605"/>
      <w:r>
        <w:rPr>
          <w:rStyle w:val="CharSectno"/>
        </w:rPr>
        <w:t>5B</w:t>
      </w:r>
      <w:r>
        <w:t>.</w:t>
      </w:r>
      <w:r>
        <w:tab/>
        <w:t xml:space="preserve">Some persons to whom </w:t>
      </w:r>
      <w:r>
        <w:rPr>
          <w:i/>
        </w:rPr>
        <w:t>Prisons Act 1981</w:t>
      </w:r>
      <w:r>
        <w:t xml:space="preserve"> Part IIIA applies, exemption for</w:t>
      </w:r>
      <w:bookmarkEnd w:id="38"/>
      <w:bookmarkEnd w:id="39"/>
    </w:p>
    <w:p w14:paraId="71C9C30D" w14:textId="77777777" w:rsidR="00F05F82" w:rsidRDefault="00B57CFB">
      <w:pPr>
        <w:pStyle w:val="Subsection"/>
      </w:pPr>
      <w:r>
        <w:tab/>
        <w:t>(1)</w:t>
      </w:r>
      <w:r>
        <w:tab/>
        <w:t xml:space="preserve">In this regulation the words set out in the Table to this subregulation have the respective meanings that they have in the </w:t>
      </w:r>
      <w:r>
        <w:rPr>
          <w:i/>
        </w:rPr>
        <w:t>Prisons Act 1981</w:t>
      </w:r>
      <w:r>
        <w:t>.</w:t>
      </w:r>
    </w:p>
    <w:p w14:paraId="644CC667" w14:textId="77777777" w:rsidR="00F05F82" w:rsidRDefault="00B57CFB">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rsidR="00F05F82" w14:paraId="38C29BDA" w14:textId="77777777">
        <w:tc>
          <w:tcPr>
            <w:tcW w:w="2693" w:type="dxa"/>
          </w:tcPr>
          <w:p w14:paraId="706440D8" w14:textId="77777777" w:rsidR="00F05F82" w:rsidRDefault="00B57CFB">
            <w:pPr>
              <w:pStyle w:val="TableNAm"/>
            </w:pPr>
            <w:r>
              <w:t>contract</w:t>
            </w:r>
          </w:p>
        </w:tc>
        <w:tc>
          <w:tcPr>
            <w:tcW w:w="2693" w:type="dxa"/>
          </w:tcPr>
          <w:p w14:paraId="5118A018" w14:textId="77777777" w:rsidR="00F05F82" w:rsidRDefault="00B57CFB">
            <w:pPr>
              <w:pStyle w:val="TableNAm"/>
            </w:pPr>
            <w:r>
              <w:t>prison services</w:t>
            </w:r>
          </w:p>
        </w:tc>
      </w:tr>
      <w:tr w:rsidR="00F05F82" w14:paraId="0D4DA98A" w14:textId="77777777">
        <w:tc>
          <w:tcPr>
            <w:tcW w:w="2693" w:type="dxa"/>
          </w:tcPr>
          <w:p w14:paraId="1CE1B996" w14:textId="77777777" w:rsidR="00F05F82" w:rsidRDefault="00B57CFB">
            <w:pPr>
              <w:pStyle w:val="TableNAm"/>
            </w:pPr>
            <w:r>
              <w:t>contractor</w:t>
            </w:r>
          </w:p>
        </w:tc>
        <w:tc>
          <w:tcPr>
            <w:tcW w:w="2693" w:type="dxa"/>
          </w:tcPr>
          <w:p w14:paraId="1A997C99" w14:textId="77777777" w:rsidR="00F05F82" w:rsidRDefault="00B57CFB">
            <w:pPr>
              <w:pStyle w:val="TableNAm"/>
            </w:pPr>
            <w:r>
              <w:t>subcontractor</w:t>
            </w:r>
          </w:p>
        </w:tc>
      </w:tr>
      <w:tr w:rsidR="00F05F82" w14:paraId="043F9B84" w14:textId="77777777">
        <w:tc>
          <w:tcPr>
            <w:tcW w:w="2693" w:type="dxa"/>
          </w:tcPr>
          <w:p w14:paraId="776DD032" w14:textId="77777777" w:rsidR="00F05F82" w:rsidRDefault="00B57CFB">
            <w:pPr>
              <w:pStyle w:val="TableNAm"/>
            </w:pPr>
            <w:r>
              <w:t>contract worker</w:t>
            </w:r>
          </w:p>
        </w:tc>
        <w:tc>
          <w:tcPr>
            <w:tcW w:w="2693" w:type="dxa"/>
          </w:tcPr>
          <w:p w14:paraId="4AD90FCA" w14:textId="77777777" w:rsidR="00F05F82" w:rsidRDefault="00F05F82">
            <w:pPr>
              <w:pStyle w:val="TableNAm"/>
            </w:pPr>
          </w:p>
        </w:tc>
      </w:tr>
    </w:tbl>
    <w:p w14:paraId="173DD658" w14:textId="77777777" w:rsidR="00F05F82" w:rsidRDefault="00B57CFB">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14:paraId="3A54BB12" w14:textId="77777777" w:rsidR="00F05F82" w:rsidRDefault="00B57CFB">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14:paraId="5F9977DB" w14:textId="77777777" w:rsidR="00F05F82" w:rsidRDefault="00B57CFB">
      <w:pPr>
        <w:pStyle w:val="Footnotesection"/>
      </w:pPr>
      <w:r>
        <w:tab/>
        <w:t>[Regulation 5B inserted: Gazette 12 Jun 2001 p. 2960.]</w:t>
      </w:r>
    </w:p>
    <w:p w14:paraId="1D97EFFE" w14:textId="77777777" w:rsidR="00F05F82" w:rsidRDefault="00B57CFB">
      <w:pPr>
        <w:pStyle w:val="Heading2"/>
      </w:pPr>
      <w:bookmarkStart w:id="40" w:name="_Toc230343965"/>
      <w:bookmarkStart w:id="41" w:name="_Toc230345545"/>
      <w:bookmarkStart w:id="42" w:name="_Toc230345668"/>
      <w:bookmarkStart w:id="43" w:name="_Toc230670194"/>
      <w:bookmarkStart w:id="44" w:name="_Toc201746612"/>
      <w:bookmarkStart w:id="45" w:name="_Toc201747412"/>
      <w:bookmarkStart w:id="46" w:name="_Toc201763606"/>
      <w:r>
        <w:rPr>
          <w:rStyle w:val="CharPartNo"/>
        </w:rPr>
        <w:t>Part 3</w:t>
      </w:r>
      <w:r>
        <w:rPr>
          <w:rStyle w:val="CharDivNo"/>
        </w:rPr>
        <w:t> </w:t>
      </w:r>
      <w:r>
        <w:t>—</w:t>
      </w:r>
      <w:r>
        <w:rPr>
          <w:rStyle w:val="CharDivText"/>
        </w:rPr>
        <w:t> </w:t>
      </w:r>
      <w:r>
        <w:rPr>
          <w:rStyle w:val="CharPartText"/>
        </w:rPr>
        <w:t>Security activities</w:t>
      </w:r>
      <w:bookmarkEnd w:id="40"/>
      <w:bookmarkEnd w:id="41"/>
      <w:bookmarkEnd w:id="42"/>
      <w:bookmarkEnd w:id="43"/>
      <w:bookmarkEnd w:id="44"/>
      <w:bookmarkEnd w:id="45"/>
      <w:bookmarkEnd w:id="46"/>
      <w:r>
        <w:rPr>
          <w:rStyle w:val="CharPartText"/>
        </w:rPr>
        <w:t xml:space="preserve"> </w:t>
      </w:r>
    </w:p>
    <w:p w14:paraId="68DE982C" w14:textId="77777777" w:rsidR="00F05F82" w:rsidRDefault="00B57CFB">
      <w:pPr>
        <w:pStyle w:val="Heading5"/>
      </w:pPr>
      <w:bookmarkStart w:id="47" w:name="_Toc230670195"/>
      <w:bookmarkStart w:id="48" w:name="_Toc201763607"/>
      <w:r>
        <w:rPr>
          <w:rStyle w:val="CharSectno"/>
        </w:rPr>
        <w:t>6</w:t>
      </w:r>
      <w:r>
        <w:t>.</w:t>
      </w:r>
      <w:r>
        <w:tab/>
        <w:t>Locks prescribed (Act s. 14(1)(d))</w:t>
      </w:r>
      <w:bookmarkEnd w:id="47"/>
      <w:bookmarkEnd w:id="48"/>
    </w:p>
    <w:p w14:paraId="3E80B2F7" w14:textId="77777777" w:rsidR="00F05F82" w:rsidRDefault="00B57CFB">
      <w:pPr>
        <w:pStyle w:val="Subsection"/>
      </w:pPr>
      <w:r>
        <w:tab/>
      </w:r>
      <w:r>
        <w:tab/>
        <w:t xml:space="preserve">The locks prescribed for the purposes of section 14(1)(d) are locks (other than key in knob sets) — </w:t>
      </w:r>
    </w:p>
    <w:p w14:paraId="6A5E858B" w14:textId="77777777" w:rsidR="00F05F82" w:rsidRDefault="00B57CFB">
      <w:pPr>
        <w:pStyle w:val="Indenta"/>
      </w:pPr>
      <w:r>
        <w:tab/>
        <w:t>(a)</w:t>
      </w:r>
      <w:r>
        <w:tab/>
        <w:t>the purpose of which is to prevent unauthorised entry to a place; and</w:t>
      </w:r>
    </w:p>
    <w:p w14:paraId="47362134" w14:textId="77777777" w:rsidR="00F05F82" w:rsidRDefault="00B57CFB">
      <w:pPr>
        <w:pStyle w:val="Indenta"/>
      </w:pPr>
      <w:r>
        <w:tab/>
        <w:t>(b)</w:t>
      </w:r>
      <w:r>
        <w:tab/>
        <w:t>that are operated by a key, code, card or digital function.</w:t>
      </w:r>
    </w:p>
    <w:p w14:paraId="02A49D76" w14:textId="77777777" w:rsidR="00F05F82" w:rsidRDefault="00B57CFB">
      <w:pPr>
        <w:pStyle w:val="Footnotesection"/>
      </w:pPr>
      <w:r>
        <w:tab/>
        <w:t>[Regulation 6 inserted: Gazette 13 Apr 2006 p. 1555.]</w:t>
      </w:r>
    </w:p>
    <w:p w14:paraId="00397BFB" w14:textId="77777777" w:rsidR="00F05F82" w:rsidRDefault="00B57CFB">
      <w:pPr>
        <w:pStyle w:val="Heading5"/>
      </w:pPr>
      <w:bookmarkStart w:id="49" w:name="_Toc230670196"/>
      <w:bookmarkStart w:id="50" w:name="_Toc201763608"/>
      <w:r>
        <w:rPr>
          <w:rStyle w:val="CharSectno"/>
        </w:rPr>
        <w:t>7</w:t>
      </w:r>
      <w:r>
        <w:t>.</w:t>
      </w:r>
      <w:r>
        <w:tab/>
        <w:t>Security doors prescribed (Act s. 14(1)(e))</w:t>
      </w:r>
      <w:bookmarkEnd w:id="49"/>
      <w:bookmarkEnd w:id="50"/>
    </w:p>
    <w:p w14:paraId="385603EF" w14:textId="77777777" w:rsidR="00F05F82" w:rsidRDefault="00B57CFB">
      <w:pPr>
        <w:pStyle w:val="Subsection"/>
      </w:pPr>
      <w:r>
        <w:tab/>
      </w:r>
      <w:r>
        <w:tab/>
        <w:t>The security doors prescribed for the purposes of section 14(1)(e) are hinged or sliding doors</w:t>
      </w:r>
      <w:r>
        <w:rPr>
          <w:b/>
        </w:rPr>
        <w:t> </w:t>
      </w:r>
      <w:r>
        <w:rPr>
          <w:bCs/>
        </w:rPr>
        <w:t>—</w:t>
      </w:r>
    </w:p>
    <w:p w14:paraId="56E1B7B1" w14:textId="77777777" w:rsidR="00F05F82" w:rsidRDefault="00B57CFB">
      <w:pPr>
        <w:pStyle w:val="Indenta"/>
      </w:pPr>
      <w:r>
        <w:tab/>
        <w:t>(a)</w:t>
      </w:r>
      <w:r>
        <w:tab/>
        <w:t>the purpose of which is to prevent forced entry to a place; and</w:t>
      </w:r>
    </w:p>
    <w:p w14:paraId="2C50E302" w14:textId="77777777" w:rsidR="00F05F82" w:rsidRDefault="00B57CFB">
      <w:pPr>
        <w:pStyle w:val="Indenta"/>
      </w:pPr>
      <w:r>
        <w:tab/>
        <w:t>(b)</w:t>
      </w:r>
      <w:r>
        <w:tab/>
        <w:t xml:space="preserve">comprising material that —  </w:t>
      </w:r>
    </w:p>
    <w:p w14:paraId="3621982C" w14:textId="77777777" w:rsidR="00F05F82" w:rsidRDefault="00B57CFB">
      <w:pPr>
        <w:pStyle w:val="Indenti"/>
      </w:pPr>
      <w:r>
        <w:tab/>
        <w:t>(i)</w:t>
      </w:r>
      <w:r>
        <w:tab/>
        <w:t xml:space="preserve">provides a physical barrier to entry but allows the passage of light and air; and </w:t>
      </w:r>
    </w:p>
    <w:p w14:paraId="41D79EA9" w14:textId="77777777" w:rsidR="00F05F82" w:rsidRDefault="00B57CFB">
      <w:pPr>
        <w:pStyle w:val="Indenti"/>
      </w:pPr>
      <w:r>
        <w:tab/>
        <w:t>(ii)</w:t>
      </w:r>
      <w:r>
        <w:tab/>
        <w:t>is fitted inside a frame.</w:t>
      </w:r>
    </w:p>
    <w:p w14:paraId="07EE8899" w14:textId="77777777" w:rsidR="00F05F82" w:rsidRDefault="00B57CFB">
      <w:pPr>
        <w:pStyle w:val="Footnotesection"/>
      </w:pPr>
      <w:r>
        <w:tab/>
        <w:t>[Regulation 7 inserted: Gazette 13 Apr 2006 p. 1555</w:t>
      </w:r>
      <w:r>
        <w:noBreakHyphen/>
        <w:t>6.]</w:t>
      </w:r>
    </w:p>
    <w:p w14:paraId="64FB08D5" w14:textId="77777777" w:rsidR="00F05F82" w:rsidRDefault="00B57CFB">
      <w:pPr>
        <w:pStyle w:val="Heading5"/>
        <w:rPr>
          <w:snapToGrid w:val="0"/>
        </w:rPr>
      </w:pPr>
      <w:bookmarkStart w:id="51" w:name="_Toc230670197"/>
      <w:bookmarkStart w:id="52" w:name="_Toc201763609"/>
      <w:r>
        <w:rPr>
          <w:rStyle w:val="CharSectno"/>
        </w:rPr>
        <w:t>8</w:t>
      </w:r>
      <w:r>
        <w:rPr>
          <w:snapToGrid w:val="0"/>
        </w:rPr>
        <w:t>.</w:t>
      </w:r>
      <w:r>
        <w:rPr>
          <w:snapToGrid w:val="0"/>
        </w:rPr>
        <w:tab/>
        <w:t>Equipment and devices prescribed (Act s. 14(1)(g))</w:t>
      </w:r>
      <w:bookmarkEnd w:id="51"/>
      <w:bookmarkEnd w:id="52"/>
      <w:r>
        <w:rPr>
          <w:snapToGrid w:val="0"/>
        </w:rPr>
        <w:t xml:space="preserve"> </w:t>
      </w:r>
    </w:p>
    <w:p w14:paraId="0D8EB683" w14:textId="77777777" w:rsidR="00F05F82" w:rsidRDefault="00B57CFB">
      <w:pPr>
        <w:pStyle w:val="Subsection"/>
        <w:rPr>
          <w:snapToGrid w:val="0"/>
        </w:rPr>
      </w:pPr>
      <w:r>
        <w:rPr>
          <w:snapToGrid w:val="0"/>
        </w:rPr>
        <w:tab/>
      </w:r>
      <w:r>
        <w:rPr>
          <w:snapToGrid w:val="0"/>
        </w:rPr>
        <w:tab/>
        <w:t>The following equipment and devices are prescribed for the purposes of section 14(1)(g) — </w:t>
      </w:r>
    </w:p>
    <w:p w14:paraId="36FC7EFB" w14:textId="77777777" w:rsidR="00F05F82" w:rsidRDefault="00B57CFB">
      <w:pPr>
        <w:pStyle w:val="Indenta"/>
      </w:pPr>
      <w:r>
        <w:tab/>
        <w:t>(a)</w:t>
      </w:r>
      <w:r>
        <w:tab/>
        <w:t xml:space="preserve">fences — </w:t>
      </w:r>
    </w:p>
    <w:p w14:paraId="0FA0304A" w14:textId="77777777" w:rsidR="00F05F82" w:rsidRDefault="00B57CFB">
      <w:pPr>
        <w:pStyle w:val="Indenti"/>
      </w:pPr>
      <w:r>
        <w:tab/>
        <w:t>(i)</w:t>
      </w:r>
      <w:r>
        <w:tab/>
        <w:t>the purpose of which is to prevent unauthorised human access to a place; and</w:t>
      </w:r>
    </w:p>
    <w:p w14:paraId="0F6936D7" w14:textId="77777777" w:rsidR="00F05F82" w:rsidRDefault="00B57CFB">
      <w:pPr>
        <w:pStyle w:val="Indenti"/>
      </w:pPr>
      <w:r>
        <w:tab/>
        <w:t>(ii)</w:t>
      </w:r>
      <w:r>
        <w:tab/>
        <w:t>comprising one or more electrical conductors to which electric pulses are applied;</w:t>
      </w:r>
    </w:p>
    <w:p w14:paraId="5269932C" w14:textId="77777777" w:rsidR="00F05F82" w:rsidRDefault="00B57CFB">
      <w:pPr>
        <w:pStyle w:val="Indenta"/>
      </w:pPr>
      <w:r>
        <w:tab/>
      </w:r>
      <w:r>
        <w:tab/>
        <w:t>and</w:t>
      </w:r>
    </w:p>
    <w:p w14:paraId="373FDA3F" w14:textId="77777777" w:rsidR="00F05F82" w:rsidRDefault="00B57CFB">
      <w:pPr>
        <w:pStyle w:val="Indenta"/>
      </w:pPr>
      <w:r>
        <w:tab/>
        <w:t>(b)</w:t>
      </w:r>
      <w:r>
        <w:tab/>
        <w:t>screens, panels, doors and walls the purpose of which is to prevent penetration by bullets discharged from firearms; and</w:t>
      </w:r>
    </w:p>
    <w:p w14:paraId="27A485DE" w14:textId="77777777" w:rsidR="00F05F82" w:rsidRDefault="00B57CFB">
      <w:pPr>
        <w:pStyle w:val="Indenta"/>
      </w:pPr>
      <w:r>
        <w:tab/>
        <w:t>(c)</w:t>
      </w:r>
      <w:r>
        <w:tab/>
        <w:t>equipment by which a screen, panel, door or wall mentioned in paragraph (b) is operated.</w:t>
      </w:r>
    </w:p>
    <w:p w14:paraId="6DB06D76" w14:textId="77777777" w:rsidR="00F05F82" w:rsidRDefault="00B57CFB">
      <w:pPr>
        <w:pStyle w:val="Footnotesection"/>
      </w:pPr>
      <w:r>
        <w:tab/>
        <w:t>[Regulation 8 amended: Gazette 13 Apr 2006 p. 1556.]</w:t>
      </w:r>
    </w:p>
    <w:p w14:paraId="24644393" w14:textId="77777777" w:rsidR="00F05F82" w:rsidRDefault="00B57CFB">
      <w:pPr>
        <w:pStyle w:val="Heading5"/>
      </w:pPr>
      <w:bookmarkStart w:id="53" w:name="_Toc230670198"/>
      <w:bookmarkStart w:id="54" w:name="_Toc201763610"/>
      <w:r>
        <w:rPr>
          <w:rStyle w:val="CharSectno"/>
        </w:rPr>
        <w:t>9</w:t>
      </w:r>
      <w:r>
        <w:t>.</w:t>
      </w:r>
      <w:r>
        <w:tab/>
        <w:t>Activities prescribed (Act s. 24(1)(b))</w:t>
      </w:r>
      <w:bookmarkEnd w:id="53"/>
      <w:bookmarkEnd w:id="54"/>
    </w:p>
    <w:p w14:paraId="3581340C" w14:textId="77777777" w:rsidR="00F05F82" w:rsidRDefault="00B57CFB">
      <w:pPr>
        <w:pStyle w:val="Subsection"/>
      </w:pPr>
      <w:r>
        <w:tab/>
      </w:r>
      <w:r>
        <w:tab/>
        <w:t xml:space="preserve">The following activities are prescribed for the purposes of section 24(1)(b) — </w:t>
      </w:r>
    </w:p>
    <w:p w14:paraId="38B67B70" w14:textId="77777777" w:rsidR="00F05F82" w:rsidRDefault="00B57CFB">
      <w:pPr>
        <w:pStyle w:val="Indenta"/>
      </w:pPr>
      <w:r>
        <w:tab/>
        <w:t>(a)</w:t>
      </w:r>
      <w:r>
        <w:tab/>
        <w:t>guarding an automatic teller machine while it is malfunctioning or is being repaired or serviced;</w:t>
      </w:r>
    </w:p>
    <w:p w14:paraId="4BAA51AD" w14:textId="77777777" w:rsidR="00F05F82" w:rsidRDefault="00B57CFB">
      <w:pPr>
        <w:pStyle w:val="Indenta"/>
      </w:pPr>
      <w:r>
        <w:tab/>
        <w:t>(b)</w:t>
      </w:r>
      <w:r>
        <w:tab/>
        <w:t>guarding a safe while it is malfunctioning or is being repaired or serviced;</w:t>
      </w:r>
    </w:p>
    <w:p w14:paraId="600C3974" w14:textId="77777777" w:rsidR="00F05F82" w:rsidRDefault="00B57CFB">
      <w:pPr>
        <w:pStyle w:val="Indenta"/>
      </w:pPr>
      <w:r>
        <w:tab/>
        <w:t>(c)</w:t>
      </w:r>
      <w:r>
        <w:tab/>
        <w:t>guarding money or an article of value at a place of business specified in a security agent’s licence.</w:t>
      </w:r>
    </w:p>
    <w:p w14:paraId="50050EA7" w14:textId="77777777" w:rsidR="00F05F82" w:rsidRDefault="00B57CFB">
      <w:pPr>
        <w:pStyle w:val="Footnotesection"/>
      </w:pPr>
      <w:r>
        <w:tab/>
        <w:t>[Regulation 9 inserted: Gazette 1 Sep 2005 p. 4074.]</w:t>
      </w:r>
    </w:p>
    <w:p w14:paraId="6D0FEBA4" w14:textId="77777777" w:rsidR="00F05F82" w:rsidRDefault="00B57CFB">
      <w:pPr>
        <w:pStyle w:val="Heading5"/>
        <w:rPr>
          <w:snapToGrid w:val="0"/>
        </w:rPr>
      </w:pPr>
      <w:bookmarkStart w:id="55" w:name="_Toc230670199"/>
      <w:bookmarkStart w:id="56" w:name="_Toc201763611"/>
      <w:r>
        <w:rPr>
          <w:rStyle w:val="CharSectno"/>
        </w:rPr>
        <w:t>10</w:t>
      </w:r>
      <w:r>
        <w:rPr>
          <w:snapToGrid w:val="0"/>
        </w:rPr>
        <w:t>.</w:t>
      </w:r>
      <w:r>
        <w:rPr>
          <w:snapToGrid w:val="0"/>
        </w:rPr>
        <w:tab/>
        <w:t>Application for endorsement (Act s. 24)</w:t>
      </w:r>
      <w:bookmarkEnd w:id="55"/>
      <w:bookmarkEnd w:id="56"/>
      <w:r>
        <w:rPr>
          <w:snapToGrid w:val="0"/>
        </w:rPr>
        <w:t xml:space="preserve"> </w:t>
      </w:r>
    </w:p>
    <w:p w14:paraId="16CFDDA7" w14:textId="77777777" w:rsidR="00F05F82" w:rsidRDefault="00B57CFB">
      <w:pPr>
        <w:pStyle w:val="Subsection"/>
      </w:pPr>
      <w:r>
        <w:tab/>
        <w:t>(1)</w:t>
      </w:r>
      <w:r>
        <w:tab/>
        <w:t xml:space="preserve">In this regulation — </w:t>
      </w:r>
    </w:p>
    <w:p w14:paraId="3F7718E0" w14:textId="77777777" w:rsidR="00F05F82" w:rsidRDefault="00B57CFB">
      <w:pPr>
        <w:pStyle w:val="Defstart"/>
      </w:pPr>
      <w:r>
        <w:tab/>
      </w:r>
      <w:r>
        <w:rPr>
          <w:rStyle w:val="CharDefText"/>
        </w:rPr>
        <w:t>relevant training course</w:t>
      </w:r>
      <w:r>
        <w:t xml:space="preserve"> means a firearm safety training course, as defined in the </w:t>
      </w:r>
      <w:r>
        <w:rPr>
          <w:i/>
          <w:iCs/>
        </w:rPr>
        <w:t>Firearms Act 2024</w:t>
      </w:r>
      <w:r>
        <w:t xml:space="preserve"> section 166(1), that — </w:t>
      </w:r>
    </w:p>
    <w:p w14:paraId="57020E9C" w14:textId="77777777" w:rsidR="00F05F82" w:rsidRDefault="00B57CFB">
      <w:pPr>
        <w:pStyle w:val="Defpara"/>
      </w:pPr>
      <w:r>
        <w:tab/>
        <w:t>(a)</w:t>
      </w:r>
      <w:r>
        <w:tab/>
        <w:t xml:space="preserve">under the regulations referred to in that section, is the course that an applicant for approval as an authorised person for a Security Agent Business Licence under the </w:t>
      </w:r>
      <w:r>
        <w:rPr>
          <w:i/>
          <w:iCs/>
        </w:rPr>
        <w:t>Firearms Act 2024</w:t>
      </w:r>
      <w:r>
        <w:t xml:space="preserve"> is required to complete; and</w:t>
      </w:r>
    </w:p>
    <w:p w14:paraId="04F74A39" w14:textId="77777777" w:rsidR="00F05F82" w:rsidRDefault="00B57CFB">
      <w:pPr>
        <w:pStyle w:val="Defpara"/>
      </w:pPr>
      <w:r>
        <w:tab/>
        <w:t>(b)</w:t>
      </w:r>
      <w:r>
        <w:tab/>
        <w:t>if applicable — is taught by a person by whom  the approval of the course requires it to be taught.</w:t>
      </w:r>
    </w:p>
    <w:p w14:paraId="1DE70E21" w14:textId="77777777" w:rsidR="00F05F82" w:rsidRDefault="00B57CFB">
      <w:pPr>
        <w:pStyle w:val="Subsection"/>
        <w:keepNext/>
        <w:rPr>
          <w:snapToGrid w:val="0"/>
        </w:rPr>
      </w:pPr>
      <w:r>
        <w:tab/>
        <w:t>(2)</w:t>
      </w:r>
      <w:r>
        <w:tab/>
        <w:t>An application</w:t>
      </w:r>
      <w:r>
        <w:rPr>
          <w:snapToGrid w:val="0"/>
        </w:rPr>
        <w:t xml:space="preserve"> for an endorsement under section 24 is to be made to a licensing officer in the approved form and is to be accompanied by — </w:t>
      </w:r>
    </w:p>
    <w:p w14:paraId="4415BBEA" w14:textId="77777777" w:rsidR="00F05F82" w:rsidRDefault="00B57CFB">
      <w:pPr>
        <w:pStyle w:val="Indenta"/>
        <w:rPr>
          <w:snapToGrid w:val="0"/>
        </w:rPr>
      </w:pPr>
      <w:r>
        <w:rPr>
          <w:snapToGrid w:val="0"/>
        </w:rPr>
        <w:tab/>
        <w:t>(a)</w:t>
      </w:r>
      <w:r>
        <w:rPr>
          <w:snapToGrid w:val="0"/>
        </w:rPr>
        <w:tab/>
        <w:t>a medical certificate relating to a medical examination carried out within the previous month; and</w:t>
      </w:r>
    </w:p>
    <w:p w14:paraId="10D6D521" w14:textId="77777777" w:rsidR="00F05F82" w:rsidRDefault="00B57CFB">
      <w:pPr>
        <w:pStyle w:val="Indenta"/>
      </w:pPr>
      <w:r>
        <w:tab/>
        <w:t>(aa)</w:t>
      </w:r>
      <w:r>
        <w:tab/>
        <w:t xml:space="preserve">evidence that within the previous 6 months the applicant has successfully completed the relevant training course; and </w:t>
      </w:r>
    </w:p>
    <w:p w14:paraId="1CBB13A7" w14:textId="77777777" w:rsidR="00F05F82" w:rsidRDefault="00B57CFB">
      <w:pPr>
        <w:pStyle w:val="Ednotepara"/>
      </w:pPr>
      <w:r>
        <w:tab/>
        <w:t>[(ab)</w:t>
      </w:r>
      <w:r>
        <w:tab/>
        <w:t>deleted]</w:t>
      </w:r>
    </w:p>
    <w:p w14:paraId="4FEDBE24" w14:textId="77777777" w:rsidR="00F05F82" w:rsidRDefault="00B57CFB">
      <w:pPr>
        <w:pStyle w:val="Indenta"/>
        <w:keepNext/>
        <w:rPr>
          <w:snapToGrid w:val="0"/>
        </w:rPr>
      </w:pPr>
      <w:r>
        <w:rPr>
          <w:snapToGrid w:val="0"/>
        </w:rPr>
        <w:tab/>
        <w:t>(b)</w:t>
      </w:r>
      <w:r>
        <w:rPr>
          <w:snapToGrid w:val="0"/>
        </w:rPr>
        <w:tab/>
        <w:t xml:space="preserve">the fee provided for in Schedule 4. </w:t>
      </w:r>
    </w:p>
    <w:p w14:paraId="6EA44810" w14:textId="77777777" w:rsidR="00F05F82" w:rsidRDefault="00B57CFB">
      <w:pPr>
        <w:pStyle w:val="Footnotesection"/>
        <w:ind w:left="890" w:hanging="890"/>
      </w:pPr>
      <w:r>
        <w:tab/>
        <w:t>[Regulation 10 amended: Gazette 1 Sep 2005 p. 4074; 3 Oct 2006 p. 4344; SL 2024/296 r. 5.]</w:t>
      </w:r>
    </w:p>
    <w:p w14:paraId="2F6D779D" w14:textId="77777777" w:rsidR="00F05F82" w:rsidRDefault="00B57CFB">
      <w:pPr>
        <w:pStyle w:val="Heading5"/>
      </w:pPr>
      <w:bookmarkStart w:id="57" w:name="_Toc230670200"/>
      <w:bookmarkStart w:id="58" w:name="_Toc201763612"/>
      <w:r>
        <w:rPr>
          <w:rStyle w:val="CharSectno"/>
        </w:rPr>
        <w:t>11</w:t>
      </w:r>
      <w:r>
        <w:t>.</w:t>
      </w:r>
      <w:r>
        <w:tab/>
        <w:t>Medical examinations prescribed (Act s. 24)</w:t>
      </w:r>
      <w:bookmarkEnd w:id="57"/>
      <w:bookmarkEnd w:id="58"/>
    </w:p>
    <w:p w14:paraId="159287CC" w14:textId="77777777" w:rsidR="00F05F82" w:rsidRDefault="00B57CFB">
      <w:pPr>
        <w:pStyle w:val="Subsection"/>
      </w:pPr>
      <w:r>
        <w:tab/>
        <w:t>(1)</w:t>
      </w:r>
      <w:r>
        <w:tab/>
        <w:t xml:space="preserve">A security officer whose licence is endorsed under section 24 must undergo a medical examination of the type prescribed by regulation 15(2) — </w:t>
      </w:r>
    </w:p>
    <w:p w14:paraId="317054B5" w14:textId="77777777" w:rsidR="00F05F82" w:rsidRDefault="00B57CFB">
      <w:pPr>
        <w:pStyle w:val="Indenta"/>
      </w:pPr>
      <w:r>
        <w:tab/>
        <w:t>(a)</w:t>
      </w:r>
      <w:r>
        <w:tab/>
        <w:t>at least once in every 12 months, commencing on the day on which the endorsement was made; and</w:t>
      </w:r>
    </w:p>
    <w:p w14:paraId="3D6E750D" w14:textId="77777777" w:rsidR="00F05F82" w:rsidRDefault="00B57CFB">
      <w:pPr>
        <w:pStyle w:val="Indenta"/>
      </w:pPr>
      <w:r>
        <w:tab/>
        <w:t>(b)</w:t>
      </w:r>
      <w:r>
        <w:tab/>
        <w:t>when directed to do so by a licensing officer under subregulation (2).</w:t>
      </w:r>
    </w:p>
    <w:p w14:paraId="518D50A2" w14:textId="77777777" w:rsidR="00F05F82" w:rsidRDefault="00B57CFB">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14:paraId="355B39AF" w14:textId="77777777" w:rsidR="00F05F82" w:rsidRDefault="00B57CFB">
      <w:pPr>
        <w:pStyle w:val="Subsection"/>
      </w:pPr>
      <w:r>
        <w:tab/>
        <w:t>(3)</w:t>
      </w:r>
      <w:r>
        <w:tab/>
        <w:t xml:space="preserve">A direction under subregulation (2) is to be in writing given to the security officer and may provide for one or more of the following — </w:t>
      </w:r>
    </w:p>
    <w:p w14:paraId="07C0B875" w14:textId="77777777" w:rsidR="00F05F82" w:rsidRDefault="00B57CFB">
      <w:pPr>
        <w:pStyle w:val="Indenta"/>
      </w:pPr>
      <w:r>
        <w:tab/>
        <w:t>(a)</w:t>
      </w:r>
      <w:r>
        <w:tab/>
        <w:t>the time within which the medical examination is to be undertaken;</w:t>
      </w:r>
    </w:p>
    <w:p w14:paraId="077117BB" w14:textId="77777777" w:rsidR="00F05F82" w:rsidRDefault="00B57CFB">
      <w:pPr>
        <w:pStyle w:val="Indenta"/>
      </w:pPr>
      <w:r>
        <w:tab/>
        <w:t>(b)</w:t>
      </w:r>
      <w:r>
        <w:tab/>
        <w:t>the medical practitioner who is to conduct the medical examination;</w:t>
      </w:r>
    </w:p>
    <w:p w14:paraId="18A80F64" w14:textId="77777777" w:rsidR="00F05F82" w:rsidRDefault="00B57CFB">
      <w:pPr>
        <w:pStyle w:val="Indenta"/>
      </w:pPr>
      <w:r>
        <w:tab/>
        <w:t>(c)</w:t>
      </w:r>
      <w:r>
        <w:tab/>
        <w:t>the time within which the security officer is to give to a licensing officer the medical certificate relating to the examination.</w:t>
      </w:r>
    </w:p>
    <w:p w14:paraId="02633A7C" w14:textId="77777777" w:rsidR="00F05F82" w:rsidRDefault="00B57CFB">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14:paraId="33C761A4" w14:textId="77777777" w:rsidR="00F05F82" w:rsidRDefault="00B57CFB">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14:paraId="02F9AC12" w14:textId="77777777" w:rsidR="00F05F82" w:rsidRDefault="00B57CFB">
      <w:pPr>
        <w:pStyle w:val="Footnotesection"/>
        <w:keepLines w:val="0"/>
      </w:pPr>
      <w:r>
        <w:tab/>
        <w:t>[Regulation 11 inserted: Gazette 4 Dec 2009 p. 4891</w:t>
      </w:r>
      <w:r>
        <w:noBreakHyphen/>
        <w:t>2.]</w:t>
      </w:r>
    </w:p>
    <w:p w14:paraId="3F4AF0B3" w14:textId="77777777" w:rsidR="00F05F82" w:rsidRDefault="00B57CFB">
      <w:pPr>
        <w:pStyle w:val="Heading5"/>
      </w:pPr>
      <w:bookmarkStart w:id="59" w:name="_Toc230670201"/>
      <w:bookmarkStart w:id="60" w:name="_Toc201763613"/>
      <w:r>
        <w:rPr>
          <w:rStyle w:val="CharSectno"/>
        </w:rPr>
        <w:t>12</w:t>
      </w:r>
      <w:r>
        <w:t>.</w:t>
      </w:r>
      <w:r>
        <w:tab/>
        <w:t>Application for permit (Act s. 25)</w:t>
      </w:r>
      <w:bookmarkEnd w:id="59"/>
      <w:bookmarkEnd w:id="60"/>
    </w:p>
    <w:p w14:paraId="3900EBC8" w14:textId="77777777" w:rsidR="00F05F82" w:rsidRDefault="00B57CFB">
      <w:pPr>
        <w:pStyle w:val="Subsection"/>
      </w:pPr>
      <w:r>
        <w:tab/>
      </w:r>
      <w:r>
        <w:tab/>
        <w:t>An application for a permit under section 25 is to be made to a licensing officer in the approved form and is to be accompanied by the fee provided for in Schedule 4.</w:t>
      </w:r>
    </w:p>
    <w:p w14:paraId="73621F96" w14:textId="77777777" w:rsidR="00F05F82" w:rsidRDefault="00B57CFB">
      <w:pPr>
        <w:pStyle w:val="Footnotesection"/>
        <w:keepLines w:val="0"/>
      </w:pPr>
      <w:r>
        <w:tab/>
        <w:t>[Regulation 12 inserted: Gazette 4 Dec 2009 p. 4893.]</w:t>
      </w:r>
    </w:p>
    <w:p w14:paraId="1662A5B8" w14:textId="77777777" w:rsidR="00F05F82" w:rsidRDefault="00B57CFB">
      <w:pPr>
        <w:pStyle w:val="Heading5"/>
        <w:rPr>
          <w:snapToGrid w:val="0"/>
        </w:rPr>
      </w:pPr>
      <w:bookmarkStart w:id="61" w:name="_Toc230670202"/>
      <w:bookmarkStart w:id="62" w:name="_Toc201763614"/>
      <w:r>
        <w:rPr>
          <w:rStyle w:val="CharSectno"/>
        </w:rPr>
        <w:t>13</w:t>
      </w:r>
      <w:r>
        <w:rPr>
          <w:snapToGrid w:val="0"/>
        </w:rPr>
        <w:t>.</w:t>
      </w:r>
      <w:r>
        <w:rPr>
          <w:snapToGrid w:val="0"/>
        </w:rPr>
        <w:tab/>
        <w:t>Application for endorsement (Act s. 26)</w:t>
      </w:r>
      <w:bookmarkEnd w:id="61"/>
      <w:bookmarkEnd w:id="62"/>
      <w:r>
        <w:rPr>
          <w:snapToGrid w:val="0"/>
        </w:rPr>
        <w:t xml:space="preserve"> </w:t>
      </w:r>
    </w:p>
    <w:p w14:paraId="617C50CB" w14:textId="77777777" w:rsidR="00F05F82" w:rsidRDefault="00B57CFB">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14:paraId="79346A7D" w14:textId="77777777" w:rsidR="00F05F82" w:rsidRDefault="00B57CFB">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14:paraId="6AE62914" w14:textId="77777777" w:rsidR="00F05F82" w:rsidRDefault="00B57CFB">
      <w:pPr>
        <w:pStyle w:val="Indenta"/>
        <w:rPr>
          <w:snapToGrid w:val="0"/>
        </w:rPr>
      </w:pPr>
      <w:r>
        <w:rPr>
          <w:snapToGrid w:val="0"/>
        </w:rPr>
        <w:tab/>
        <w:t>(b)</w:t>
      </w:r>
      <w:r>
        <w:rPr>
          <w:snapToGrid w:val="0"/>
        </w:rPr>
        <w:tab/>
        <w:t>the fee provided for in Schedule 4.</w:t>
      </w:r>
    </w:p>
    <w:p w14:paraId="1AC2E538" w14:textId="77777777" w:rsidR="00F05F82" w:rsidRDefault="00B57CFB">
      <w:pPr>
        <w:pStyle w:val="Heading2"/>
      </w:pPr>
      <w:bookmarkStart w:id="63" w:name="_Toc230343974"/>
      <w:bookmarkStart w:id="64" w:name="_Toc230345554"/>
      <w:bookmarkStart w:id="65" w:name="_Toc230345677"/>
      <w:bookmarkStart w:id="66" w:name="_Toc230670203"/>
      <w:bookmarkStart w:id="67" w:name="_Toc201746621"/>
      <w:bookmarkStart w:id="68" w:name="_Toc201747421"/>
      <w:bookmarkStart w:id="69" w:name="_Toc201763615"/>
      <w:r>
        <w:rPr>
          <w:rStyle w:val="CharPartNo"/>
        </w:rPr>
        <w:t>Part 3A</w:t>
      </w:r>
      <w:r>
        <w:t xml:space="preserve"> — </w:t>
      </w:r>
      <w:r>
        <w:rPr>
          <w:rStyle w:val="CharPartText"/>
        </w:rPr>
        <w:t>Inquiry activities</w:t>
      </w:r>
      <w:bookmarkEnd w:id="63"/>
      <w:bookmarkEnd w:id="64"/>
      <w:bookmarkEnd w:id="65"/>
      <w:bookmarkEnd w:id="66"/>
      <w:bookmarkEnd w:id="67"/>
      <w:bookmarkEnd w:id="68"/>
      <w:bookmarkEnd w:id="69"/>
    </w:p>
    <w:p w14:paraId="41E0600C" w14:textId="77777777" w:rsidR="00F05F82" w:rsidRDefault="00B57CFB">
      <w:pPr>
        <w:pStyle w:val="Footnoteheading"/>
      </w:pPr>
      <w:r>
        <w:tab/>
        <w:t>[Heading inserted: Gazette 10 Mar 2000 p. 1124.]</w:t>
      </w:r>
    </w:p>
    <w:p w14:paraId="57D189DE" w14:textId="77777777" w:rsidR="00F05F82" w:rsidRDefault="00B57CFB">
      <w:pPr>
        <w:pStyle w:val="Heading5"/>
      </w:pPr>
      <w:bookmarkStart w:id="70" w:name="_Toc230670204"/>
      <w:bookmarkStart w:id="71" w:name="_Toc201763616"/>
      <w:r>
        <w:rPr>
          <w:rStyle w:val="CharSectno"/>
        </w:rPr>
        <w:t>13A</w:t>
      </w:r>
      <w:r>
        <w:t>.</w:t>
      </w:r>
      <w:r>
        <w:tab/>
        <w:t>Investigations not within Act s. 28(1)(a)</w:t>
      </w:r>
      <w:bookmarkEnd w:id="70"/>
      <w:bookmarkEnd w:id="71"/>
    </w:p>
    <w:p w14:paraId="1CA2FDDD" w14:textId="77777777" w:rsidR="00F05F82" w:rsidRDefault="00B57CFB">
      <w:pPr>
        <w:pStyle w:val="Subsection"/>
      </w:pPr>
      <w:r>
        <w:tab/>
        <w:t>(1)</w:t>
      </w:r>
      <w:r>
        <w:tab/>
        <w:t xml:space="preserve">In this regulation — </w:t>
      </w:r>
    </w:p>
    <w:p w14:paraId="33F1D68F" w14:textId="77777777" w:rsidR="00F05F82" w:rsidRDefault="00B57CFB">
      <w:pPr>
        <w:pStyle w:val="Defstart"/>
      </w:pPr>
      <w:r>
        <w:tab/>
      </w:r>
      <w:r>
        <w:rPr>
          <w:rStyle w:val="CharDefText"/>
        </w:rPr>
        <w:t>accountant</w:t>
      </w:r>
      <w:r>
        <w:t xml:space="preserve"> means a member of — </w:t>
      </w:r>
    </w:p>
    <w:p w14:paraId="5FC10C88" w14:textId="77777777" w:rsidR="00F05F82" w:rsidRDefault="00B57CFB">
      <w:pPr>
        <w:pStyle w:val="Defpara"/>
      </w:pPr>
      <w:r>
        <w:tab/>
        <w:t>(a)</w:t>
      </w:r>
      <w:r>
        <w:tab/>
        <w:t>Chartered Accountants Australia and New Zealand ARBN 084 642 571; or</w:t>
      </w:r>
    </w:p>
    <w:p w14:paraId="0C0A9C6B" w14:textId="77777777" w:rsidR="00F05F82" w:rsidRDefault="00B57CFB">
      <w:pPr>
        <w:pStyle w:val="Defpara"/>
      </w:pPr>
      <w:r>
        <w:tab/>
        <w:t>(b)</w:t>
      </w:r>
      <w:r>
        <w:tab/>
        <w:t>CPA Australia Ltd ACN 008 392 452; or</w:t>
      </w:r>
    </w:p>
    <w:p w14:paraId="0E1F74A3" w14:textId="77777777" w:rsidR="00F05F82" w:rsidRDefault="00B57CFB">
      <w:pPr>
        <w:pStyle w:val="Defpara"/>
      </w:pPr>
      <w:r>
        <w:tab/>
        <w:t>(c)</w:t>
      </w:r>
      <w:r>
        <w:tab/>
        <w:t>the Institute of Public Accountants Ltd ACN 004 130 643.</w:t>
      </w:r>
    </w:p>
    <w:p w14:paraId="67CA5ACB" w14:textId="77777777" w:rsidR="00F05F82" w:rsidRDefault="00B57CFB">
      <w:pPr>
        <w:pStyle w:val="Subsection"/>
      </w:pPr>
      <w:r>
        <w:tab/>
        <w:t>(2)</w:t>
      </w:r>
      <w:r>
        <w:tab/>
        <w:t xml:space="preserve">The following persons and circumstances are prescribed under section 28(2)(e) — </w:t>
      </w:r>
    </w:p>
    <w:p w14:paraId="590A05D2" w14:textId="77777777" w:rsidR="00F05F82" w:rsidRDefault="00B57CFB">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14:paraId="708E2E97" w14:textId="77777777" w:rsidR="00F05F82" w:rsidRDefault="00B57CFB">
      <w:pPr>
        <w:pStyle w:val="Indenta"/>
      </w:pPr>
      <w:r>
        <w:tab/>
        <w:t>(aba)</w:t>
      </w:r>
      <w:r>
        <w:tab/>
        <w:t xml:space="preserve">a person authorised under a contract under the </w:t>
      </w:r>
      <w:r>
        <w:rPr>
          <w:i/>
          <w:iCs/>
        </w:rPr>
        <w:t xml:space="preserve">Declared Places (Mental Impairment) Act 2015 </w:t>
      </w:r>
      <w:r>
        <w:t>section 44 to investigate a complaint about the provision of declared place services, as defined in section 3 of that Act, while acting in the ordinary course of investigating that complaint;</w:t>
      </w:r>
    </w:p>
    <w:p w14:paraId="199E46E0" w14:textId="77777777" w:rsidR="00F05F82" w:rsidRDefault="00B57CFB">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14:paraId="6811C821" w14:textId="77777777" w:rsidR="00F05F82" w:rsidRDefault="00B57CFB">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14:paraId="0D378224" w14:textId="77777777" w:rsidR="00F05F82" w:rsidRDefault="00B57CFB">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14:paraId="258864FD" w14:textId="77777777" w:rsidR="00F05F82" w:rsidRDefault="00B57CFB">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14:paraId="7C970371" w14:textId="77777777" w:rsidR="00F05F82" w:rsidRDefault="00B57CFB">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14:paraId="486BF578" w14:textId="77777777" w:rsidR="00F05F82" w:rsidRDefault="00B57CFB">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14:paraId="70B4DA54" w14:textId="77777777" w:rsidR="00F05F82" w:rsidRDefault="00B57CFB">
      <w:pPr>
        <w:pStyle w:val="Indenta"/>
      </w:pPr>
      <w:r>
        <w:tab/>
        <w:t>(daa)</w:t>
      </w:r>
      <w:r>
        <w:tab/>
        <w:t>an accountant while acting in the ordinary course of the accountant’s profession;</w:t>
      </w:r>
    </w:p>
    <w:p w14:paraId="6528AB45" w14:textId="77777777" w:rsidR="00F05F82" w:rsidRDefault="00B57CFB">
      <w:pPr>
        <w:pStyle w:val="Indenta"/>
        <w:keepLines/>
      </w:pPr>
      <w:r>
        <w:tab/>
        <w:t>(e)</w:t>
      </w:r>
      <w:r>
        <w:tab/>
        <w:t>a person employed or engaged to assist a person referred to in paragraph (aa), (aba), (ab), (a), (b), (c), (da), (d) or (daa), while acting in the ordinary course of that person’s inquiry, investigation or profession.</w:t>
      </w:r>
    </w:p>
    <w:p w14:paraId="643F5F7D" w14:textId="77777777" w:rsidR="00F05F82" w:rsidRDefault="00B57CFB">
      <w:pPr>
        <w:pStyle w:val="Footnotesection"/>
      </w:pPr>
      <w:r>
        <w:tab/>
        <w:t xml:space="preserve">[Regulation 13A inserted: Gazette 10 Mar 2000 p. 1124; amended: Gazette 1 Sep 2005 p. 4075; </w:t>
      </w:r>
      <w:r>
        <w:rPr>
          <w:szCs w:val="24"/>
        </w:rPr>
        <w:t>11 Feb 2011 p. 505; 16 Jun 2015 p. 2079; SL 2024/161 r. 4; SL 2024/172 r. 9</w:t>
      </w:r>
      <w:r>
        <w:t>.]</w:t>
      </w:r>
    </w:p>
    <w:p w14:paraId="6E3F2E0D" w14:textId="77777777" w:rsidR="00F05F82" w:rsidRDefault="00B57CFB">
      <w:pPr>
        <w:pStyle w:val="Heading2"/>
      </w:pPr>
      <w:bookmarkStart w:id="72" w:name="_Toc230343976"/>
      <w:bookmarkStart w:id="73" w:name="_Toc230345556"/>
      <w:bookmarkStart w:id="74" w:name="_Toc230345679"/>
      <w:bookmarkStart w:id="75" w:name="_Toc230670205"/>
      <w:bookmarkStart w:id="76" w:name="_Toc201746623"/>
      <w:bookmarkStart w:id="77" w:name="_Toc201747423"/>
      <w:bookmarkStart w:id="78" w:name="_Toc201763617"/>
      <w:r>
        <w:rPr>
          <w:rStyle w:val="CharPartNo"/>
        </w:rPr>
        <w:t>Part 4</w:t>
      </w:r>
      <w:r>
        <w:t> — </w:t>
      </w:r>
      <w:r>
        <w:rPr>
          <w:rStyle w:val="CharPartText"/>
        </w:rPr>
        <w:t>Licensing procedures</w:t>
      </w:r>
      <w:bookmarkEnd w:id="72"/>
      <w:bookmarkEnd w:id="73"/>
      <w:bookmarkEnd w:id="74"/>
      <w:bookmarkEnd w:id="75"/>
      <w:bookmarkEnd w:id="76"/>
      <w:bookmarkEnd w:id="77"/>
      <w:bookmarkEnd w:id="78"/>
      <w:r>
        <w:rPr>
          <w:rStyle w:val="CharPartText"/>
        </w:rPr>
        <w:t xml:space="preserve"> </w:t>
      </w:r>
    </w:p>
    <w:p w14:paraId="08D69B4B" w14:textId="77777777" w:rsidR="00F05F82" w:rsidRDefault="00B57CFB">
      <w:pPr>
        <w:pStyle w:val="Heading3"/>
      </w:pPr>
      <w:bookmarkStart w:id="79" w:name="_Toc230343977"/>
      <w:bookmarkStart w:id="80" w:name="_Toc230345557"/>
      <w:bookmarkStart w:id="81" w:name="_Toc230345680"/>
      <w:bookmarkStart w:id="82" w:name="_Toc230670206"/>
      <w:bookmarkStart w:id="83" w:name="_Toc201746624"/>
      <w:bookmarkStart w:id="84" w:name="_Toc201747424"/>
      <w:bookmarkStart w:id="85" w:name="_Toc201763618"/>
      <w:r>
        <w:rPr>
          <w:rStyle w:val="CharDivNo"/>
        </w:rPr>
        <w:t>Division 1</w:t>
      </w:r>
      <w:r>
        <w:t> — </w:t>
      </w:r>
      <w:r>
        <w:rPr>
          <w:rStyle w:val="CharDivText"/>
        </w:rPr>
        <w:t>Licences other than temporary licences</w:t>
      </w:r>
      <w:bookmarkEnd w:id="79"/>
      <w:bookmarkEnd w:id="80"/>
      <w:bookmarkEnd w:id="81"/>
      <w:bookmarkEnd w:id="82"/>
      <w:bookmarkEnd w:id="83"/>
      <w:bookmarkEnd w:id="84"/>
      <w:bookmarkEnd w:id="85"/>
    </w:p>
    <w:p w14:paraId="2C103562" w14:textId="77777777" w:rsidR="00F05F82" w:rsidRDefault="00B57CFB">
      <w:pPr>
        <w:pStyle w:val="Footnoteheading"/>
      </w:pPr>
      <w:r>
        <w:tab/>
        <w:t>[Heading inserted: Gazette 4 Dec 2009 p. 4893.]</w:t>
      </w:r>
    </w:p>
    <w:p w14:paraId="04DCBFBB" w14:textId="77777777" w:rsidR="00F05F82" w:rsidRDefault="00B57CFB">
      <w:pPr>
        <w:pStyle w:val="Heading5"/>
        <w:spacing w:before="180"/>
        <w:rPr>
          <w:snapToGrid w:val="0"/>
        </w:rPr>
      </w:pPr>
      <w:bookmarkStart w:id="86" w:name="_Toc230670207"/>
      <w:bookmarkStart w:id="87" w:name="_Toc201763619"/>
      <w:r>
        <w:rPr>
          <w:rStyle w:val="CharSectno"/>
        </w:rPr>
        <w:t>14</w:t>
      </w:r>
      <w:r>
        <w:rPr>
          <w:snapToGrid w:val="0"/>
        </w:rPr>
        <w:t>.</w:t>
      </w:r>
      <w:r>
        <w:rPr>
          <w:snapToGrid w:val="0"/>
        </w:rPr>
        <w:tab/>
        <w:t>Application for the issue of a licence (Act s. 46(1))</w:t>
      </w:r>
      <w:bookmarkEnd w:id="86"/>
      <w:bookmarkEnd w:id="87"/>
    </w:p>
    <w:p w14:paraId="23B41538" w14:textId="77777777" w:rsidR="00F05F82" w:rsidRDefault="00B57CFB">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14:paraId="4E9EC63B" w14:textId="77777777" w:rsidR="00F05F82" w:rsidRDefault="00B57CFB">
      <w:pPr>
        <w:pStyle w:val="Indenta"/>
        <w:rPr>
          <w:snapToGrid w:val="0"/>
        </w:rPr>
      </w:pPr>
      <w:r>
        <w:rPr>
          <w:snapToGrid w:val="0"/>
        </w:rPr>
        <w:tab/>
        <w:t>(a)</w:t>
      </w:r>
      <w:r>
        <w:rPr>
          <w:snapToGrid w:val="0"/>
        </w:rPr>
        <w:tab/>
        <w:t xml:space="preserve">if the applicant resides within 50 km of the General Post Office at Perth, </w:t>
      </w:r>
      <w:r>
        <w:t>(</w:t>
      </w:r>
      <w:r>
        <w:rPr>
          <w:rStyle w:val="CharDefText"/>
        </w:rPr>
        <w:t>GPO</w:t>
      </w:r>
      <w:r>
        <w:t xml:space="preserve">), </w:t>
      </w:r>
      <w:r>
        <w:rPr>
          <w:snapToGrid w:val="0"/>
        </w:rPr>
        <w:t xml:space="preserve">with a licensing officer; or </w:t>
      </w:r>
    </w:p>
    <w:p w14:paraId="3C27AAD0" w14:textId="77777777" w:rsidR="00F05F82" w:rsidRDefault="00B57CFB">
      <w:pPr>
        <w:pStyle w:val="Indenta"/>
      </w:pPr>
      <w:r>
        <w:tab/>
        <w:t>(ab)</w:t>
      </w:r>
      <w:r>
        <w:tab/>
        <w:t>if the applicant resides beyond 50 km of the GPO but is undertaking a course of training prescribed in respect of the licence at a location within 50 km of the GPO, with a licensing officer; or</w:t>
      </w:r>
    </w:p>
    <w:p w14:paraId="58D0BE2F" w14:textId="77777777" w:rsidR="00F05F82" w:rsidRDefault="00B57CFB">
      <w:pPr>
        <w:pStyle w:val="Indenta"/>
        <w:rPr>
          <w:snapToGrid w:val="0"/>
        </w:rPr>
      </w:pPr>
      <w:r>
        <w:rPr>
          <w:snapToGrid w:val="0"/>
        </w:rPr>
        <w:tab/>
        <w:t>(b)</w:t>
      </w:r>
      <w:r>
        <w:rPr>
          <w:snapToGrid w:val="0"/>
        </w:rPr>
        <w:tab/>
        <w:t>otherwise, with the officer in charge at the police station nearest to the applicant’s place of residence.</w:t>
      </w:r>
    </w:p>
    <w:p w14:paraId="5B1CFBFF" w14:textId="77777777" w:rsidR="00F05F82" w:rsidRDefault="00B57CFB">
      <w:pPr>
        <w:pStyle w:val="Footnotesection"/>
        <w:keepLines w:val="0"/>
      </w:pPr>
      <w:r>
        <w:tab/>
        <w:t>[Regulation 14 amended: Gazette 4 Dec 2009 p. 4893; 29 Jul 2016 p. 3244-5.]</w:t>
      </w:r>
    </w:p>
    <w:p w14:paraId="01FC4733" w14:textId="77777777" w:rsidR="00F05F82" w:rsidRDefault="00B57CFB">
      <w:pPr>
        <w:pStyle w:val="Ednotesection"/>
      </w:pPr>
      <w:r>
        <w:t>[</w:t>
      </w:r>
      <w:r>
        <w:rPr>
          <w:b/>
          <w:bCs/>
        </w:rPr>
        <w:t>14A.</w:t>
      </w:r>
      <w:r>
        <w:tab/>
        <w:t>Deleted: SL 2024/296 r. 6.]</w:t>
      </w:r>
    </w:p>
    <w:p w14:paraId="46440FAC" w14:textId="77777777" w:rsidR="00F05F82" w:rsidRDefault="00B57CFB">
      <w:pPr>
        <w:pStyle w:val="Heading5"/>
      </w:pPr>
      <w:bookmarkStart w:id="88" w:name="_Toc230670208"/>
      <w:bookmarkStart w:id="89" w:name="_Toc201763620"/>
      <w:r>
        <w:rPr>
          <w:rStyle w:val="CharSectno"/>
        </w:rPr>
        <w:t>15</w:t>
      </w:r>
      <w:r>
        <w:t>.</w:t>
      </w:r>
      <w:r>
        <w:tab/>
        <w:t>Medical examination prescribed for security officers authorised to possess firearm (Act s. 47(1)(d) and 52(1)(h))</w:t>
      </w:r>
      <w:bookmarkEnd w:id="88"/>
      <w:bookmarkEnd w:id="89"/>
    </w:p>
    <w:p w14:paraId="3C1A1067" w14:textId="77777777" w:rsidR="00F05F82" w:rsidRDefault="00B57CFB">
      <w:pPr>
        <w:pStyle w:val="Subsection"/>
        <w:keepNext/>
      </w:pPr>
      <w:r>
        <w:tab/>
        <w:t>(1)</w:t>
      </w:r>
      <w:r>
        <w:tab/>
        <w:t xml:space="preserve">Subregulation (2) sets out the medical examination prescribed for the purposes of — </w:t>
      </w:r>
    </w:p>
    <w:p w14:paraId="4EF424DF" w14:textId="77777777" w:rsidR="00F05F82" w:rsidRDefault="00B57CFB">
      <w:pPr>
        <w:pStyle w:val="Indenta"/>
        <w:keepNext/>
      </w:pPr>
      <w:r>
        <w:tab/>
        <w:t>(a)</w:t>
      </w:r>
      <w:r>
        <w:tab/>
        <w:t>section 47(1)(d) in the case of an application for a security officer’s licence with an endorsement under section 24; and</w:t>
      </w:r>
    </w:p>
    <w:p w14:paraId="0737569B" w14:textId="77777777" w:rsidR="00F05F82" w:rsidRDefault="00B57CFB">
      <w:pPr>
        <w:pStyle w:val="Indenta"/>
      </w:pPr>
      <w:r>
        <w:tab/>
        <w:t>(b)</w:t>
      </w:r>
      <w:r>
        <w:tab/>
        <w:t>section 52(1)(h).</w:t>
      </w:r>
    </w:p>
    <w:p w14:paraId="710238BF" w14:textId="77777777" w:rsidR="00F05F82" w:rsidRDefault="00B57CFB">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14:paraId="7D47D951" w14:textId="77777777" w:rsidR="00F05F82" w:rsidRDefault="00B57CFB">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14:paraId="4868E1DA" w14:textId="77777777" w:rsidR="00F05F82" w:rsidRDefault="00B57CFB">
      <w:pPr>
        <w:pStyle w:val="Footnotesection"/>
        <w:keepLines w:val="0"/>
      </w:pPr>
      <w:r>
        <w:tab/>
        <w:t>[Regulation 15 inserted: Gazette 4 Dec 2009 p. 4894.]</w:t>
      </w:r>
    </w:p>
    <w:p w14:paraId="7AAD318C" w14:textId="77777777" w:rsidR="00F05F82" w:rsidRDefault="00B57CFB">
      <w:pPr>
        <w:pStyle w:val="Heading5"/>
        <w:keepLines w:val="0"/>
        <w:rPr>
          <w:snapToGrid w:val="0"/>
        </w:rPr>
      </w:pPr>
      <w:bookmarkStart w:id="90" w:name="_Toc230670209"/>
      <w:bookmarkStart w:id="91" w:name="_Toc201763621"/>
      <w:r>
        <w:rPr>
          <w:rStyle w:val="CharSectno"/>
        </w:rPr>
        <w:t>16</w:t>
      </w:r>
      <w:r>
        <w:rPr>
          <w:snapToGrid w:val="0"/>
        </w:rPr>
        <w:t>.</w:t>
      </w:r>
      <w:r>
        <w:rPr>
          <w:snapToGrid w:val="0"/>
        </w:rPr>
        <w:tab/>
        <w:t>Training courses prescribed (Act s. 47(1)(f)(i), 52(1)(g)(i) and 53(2))</w:t>
      </w:r>
      <w:bookmarkEnd w:id="90"/>
      <w:bookmarkEnd w:id="91"/>
      <w:r>
        <w:rPr>
          <w:snapToGrid w:val="0"/>
        </w:rPr>
        <w:t xml:space="preserve"> </w:t>
      </w:r>
    </w:p>
    <w:p w14:paraId="6152C164" w14:textId="77777777" w:rsidR="00F05F82" w:rsidRDefault="00B57CFB">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14:paraId="3ED20B25" w14:textId="77777777" w:rsidR="00F05F82" w:rsidRDefault="00B57CFB">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14:paraId="1B0260E9" w14:textId="77777777" w:rsidR="00F05F82" w:rsidRDefault="00B57CFB">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14:paraId="454C95A6" w14:textId="77777777" w:rsidR="00F05F82" w:rsidRDefault="00B57CFB">
      <w:pPr>
        <w:pStyle w:val="Indenta"/>
      </w:pPr>
      <w:r>
        <w:rPr>
          <w:snapToGrid w:val="0"/>
        </w:rPr>
        <w:tab/>
        <w:t>(c)</w:t>
      </w:r>
      <w:r>
        <w:rPr>
          <w:snapToGrid w:val="0"/>
        </w:rPr>
        <w:tab/>
        <w:t xml:space="preserve">a crowd controller’s licence, an approved training course in crowd control </w:t>
      </w:r>
      <w:r>
        <w:t xml:space="preserve">activities; </w:t>
      </w:r>
    </w:p>
    <w:p w14:paraId="2615D454" w14:textId="77777777" w:rsidR="00F05F82" w:rsidRDefault="00B57CFB">
      <w:pPr>
        <w:pStyle w:val="Indenta"/>
      </w:pPr>
      <w:r>
        <w:tab/>
        <w:t>(d)</w:t>
      </w:r>
      <w:r>
        <w:tab/>
        <w:t xml:space="preserve">an investigator’s licence, an approved training course in — </w:t>
      </w:r>
    </w:p>
    <w:p w14:paraId="2E7F57E2" w14:textId="77777777" w:rsidR="00F05F82" w:rsidRDefault="00B57CFB">
      <w:pPr>
        <w:pStyle w:val="Indenti"/>
      </w:pPr>
      <w:r>
        <w:tab/>
        <w:t>(i)</w:t>
      </w:r>
      <w:r>
        <w:tab/>
        <w:t>investigations into the conduct of individuals or bodies corporate or the character of individuals;</w:t>
      </w:r>
    </w:p>
    <w:p w14:paraId="665B49DF" w14:textId="77777777" w:rsidR="00F05F82" w:rsidRDefault="00B57CFB">
      <w:pPr>
        <w:pStyle w:val="Indenti"/>
      </w:pPr>
      <w:r>
        <w:tab/>
        <w:t>(ii)</w:t>
      </w:r>
      <w:r>
        <w:tab/>
        <w:t>surveillance work in relation to the matters referred to in subparagraph (i);</w:t>
      </w:r>
    </w:p>
    <w:p w14:paraId="572DE8DF" w14:textId="77777777" w:rsidR="00F05F82" w:rsidRDefault="00B57CFB">
      <w:pPr>
        <w:pStyle w:val="Indenti"/>
        <w:rPr>
          <w:snapToGrid w:val="0"/>
        </w:rPr>
      </w:pPr>
      <w:r>
        <w:tab/>
        <w:t>(iii)</w:t>
      </w:r>
      <w:r>
        <w:tab/>
        <w:t>investigations concerning missing persons;</w:t>
      </w:r>
    </w:p>
    <w:p w14:paraId="174B8C54" w14:textId="77777777" w:rsidR="00F05F82" w:rsidRDefault="00B57CFB">
      <w:pPr>
        <w:pStyle w:val="Indenta"/>
      </w:pPr>
      <w:r>
        <w:tab/>
        <w:t>(e)</w:t>
      </w:r>
      <w:r>
        <w:tab/>
        <w:t>a security bodyguard’s licence, an approved training course in security operations;</w:t>
      </w:r>
    </w:p>
    <w:p w14:paraId="485339C6" w14:textId="77777777" w:rsidR="00F05F82" w:rsidRDefault="00B57CFB">
      <w:pPr>
        <w:pStyle w:val="Indenta"/>
      </w:pPr>
      <w:r>
        <w:tab/>
        <w:t>(f)</w:t>
      </w:r>
      <w:r>
        <w:tab/>
        <w:t>a Class 1 security installer’s licence, an approved training course in locksmithing;</w:t>
      </w:r>
    </w:p>
    <w:p w14:paraId="3BDC30CE" w14:textId="77777777" w:rsidR="00F05F82" w:rsidRDefault="00B57CFB">
      <w:pPr>
        <w:pStyle w:val="Indenta"/>
      </w:pPr>
      <w:r>
        <w:tab/>
        <w:t>(g)</w:t>
      </w:r>
      <w:r>
        <w:tab/>
        <w:t>a Class 2 security consultant’s licence, an approved training course in technical security;</w:t>
      </w:r>
    </w:p>
    <w:p w14:paraId="09491A71" w14:textId="77777777" w:rsidR="00F05F82" w:rsidRDefault="00B57CFB">
      <w:pPr>
        <w:pStyle w:val="Indenta"/>
      </w:pPr>
      <w:r>
        <w:tab/>
        <w:t>(h)</w:t>
      </w:r>
      <w:r>
        <w:tab/>
        <w:t>a Class 2 security installer’s licence, an approved training course in technical security.</w:t>
      </w:r>
    </w:p>
    <w:p w14:paraId="54881F17" w14:textId="77777777" w:rsidR="00F05F82" w:rsidRDefault="00B57CFB">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14:paraId="051D9E7C" w14:textId="77777777" w:rsidR="00F05F82" w:rsidRDefault="00B57CFB">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14:paraId="5C55A874" w14:textId="77777777" w:rsidR="00F05F82" w:rsidRDefault="00B57CFB">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14:paraId="5D2C46D3" w14:textId="77777777" w:rsidR="00F05F82" w:rsidRDefault="00B57CFB">
      <w:pPr>
        <w:pStyle w:val="Subsection"/>
        <w:keepNext/>
        <w:rPr>
          <w:snapToGrid w:val="0"/>
        </w:rPr>
      </w:pPr>
      <w:r>
        <w:rPr>
          <w:snapToGrid w:val="0"/>
        </w:rPr>
        <w:tab/>
        <w:t>(4)</w:t>
      </w:r>
      <w:r>
        <w:rPr>
          <w:snapToGrid w:val="0"/>
        </w:rPr>
        <w:tab/>
        <w:t>An approval under subregulation (2) or (3) — </w:t>
      </w:r>
    </w:p>
    <w:p w14:paraId="06A600F2" w14:textId="77777777" w:rsidR="00F05F82" w:rsidRDefault="00B57CFB">
      <w:pPr>
        <w:pStyle w:val="Indenta"/>
        <w:rPr>
          <w:snapToGrid w:val="0"/>
        </w:rPr>
      </w:pPr>
      <w:r>
        <w:rPr>
          <w:snapToGrid w:val="0"/>
        </w:rPr>
        <w:tab/>
        <w:t>(a)</w:t>
      </w:r>
      <w:r>
        <w:rPr>
          <w:snapToGrid w:val="0"/>
        </w:rPr>
        <w:tab/>
        <w:t>is to be given in writing; and</w:t>
      </w:r>
    </w:p>
    <w:p w14:paraId="297EF3CC" w14:textId="77777777" w:rsidR="00F05F82" w:rsidRDefault="00B57CFB">
      <w:pPr>
        <w:pStyle w:val="Indenta"/>
        <w:rPr>
          <w:snapToGrid w:val="0"/>
        </w:rPr>
      </w:pPr>
      <w:r>
        <w:rPr>
          <w:snapToGrid w:val="0"/>
        </w:rPr>
        <w:tab/>
        <w:t>(b)</w:t>
      </w:r>
      <w:r>
        <w:rPr>
          <w:snapToGrid w:val="0"/>
        </w:rPr>
        <w:tab/>
        <w:t xml:space="preserve">may be subject to such conditions and restrictions (including as to its duration) as the </w:t>
      </w:r>
      <w:r>
        <w:t>Superintendent</w:t>
      </w:r>
      <w:r>
        <w:rPr>
          <w:snapToGrid w:val="0"/>
        </w:rPr>
        <w:t xml:space="preserve"> thinks fit. </w:t>
      </w:r>
    </w:p>
    <w:p w14:paraId="065B8F36" w14:textId="77777777" w:rsidR="00F05F82" w:rsidRDefault="00B57CFB">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14:paraId="0191C3A4" w14:textId="77777777" w:rsidR="00F05F82" w:rsidRDefault="00B57CFB">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14:paraId="500B26D2" w14:textId="77777777" w:rsidR="00F05F82" w:rsidRDefault="00B57CFB">
      <w:pPr>
        <w:pStyle w:val="Indenta"/>
        <w:rPr>
          <w:snapToGrid w:val="0"/>
        </w:rPr>
      </w:pPr>
      <w:r>
        <w:rPr>
          <w:snapToGrid w:val="0"/>
        </w:rPr>
        <w:tab/>
        <w:t>(b)</w:t>
      </w:r>
      <w:r>
        <w:rPr>
          <w:snapToGrid w:val="0"/>
        </w:rPr>
        <w:tab/>
        <w:t>has had due regard to any response to the notice made within that time.</w:t>
      </w:r>
    </w:p>
    <w:p w14:paraId="56DD21A0" w14:textId="77777777" w:rsidR="00F05F82" w:rsidRDefault="00B57CFB">
      <w:pPr>
        <w:pStyle w:val="Footnotesection"/>
      </w:pPr>
      <w:r>
        <w:tab/>
        <w:t>[Regulation 16 amended: Gazette 1 Sep 2005 p. 4076</w:t>
      </w:r>
      <w:r>
        <w:noBreakHyphen/>
        <w:t>7; 4 Dec 2009 p. 4894</w:t>
      </w:r>
      <w:r>
        <w:noBreakHyphen/>
        <w:t>5; 29 Jul 2016 p. 3245-6 and 3257.]</w:t>
      </w:r>
    </w:p>
    <w:p w14:paraId="7C5FEC89" w14:textId="77777777" w:rsidR="00F05F82" w:rsidRDefault="00B57CFB">
      <w:pPr>
        <w:pStyle w:val="Heading5"/>
      </w:pPr>
      <w:bookmarkStart w:id="92" w:name="_Toc230670210"/>
      <w:bookmarkStart w:id="93" w:name="_Toc201763622"/>
      <w:r>
        <w:rPr>
          <w:rStyle w:val="CharSectno"/>
        </w:rPr>
        <w:t>16A</w:t>
      </w:r>
      <w:r>
        <w:t>.</w:t>
      </w:r>
      <w:r>
        <w:tab/>
        <w:t>Records required when baton training undertaken</w:t>
      </w:r>
      <w:bookmarkEnd w:id="92"/>
      <w:bookmarkEnd w:id="93"/>
    </w:p>
    <w:p w14:paraId="070235D0" w14:textId="77777777" w:rsidR="00F05F82" w:rsidRDefault="00B57CFB">
      <w:pPr>
        <w:pStyle w:val="Subsection"/>
      </w:pPr>
      <w:r>
        <w:tab/>
        <w:t>(1)</w:t>
      </w:r>
      <w:r>
        <w:tab/>
        <w:t>An approval under regulation 16(2) or (3) involving training that includes the use of a baton is subject to the conditions in subregulations (2) and (3).</w:t>
      </w:r>
    </w:p>
    <w:p w14:paraId="7AD731B8" w14:textId="77777777" w:rsidR="00F05F82" w:rsidRDefault="00B57CFB">
      <w:pPr>
        <w:pStyle w:val="Subsection"/>
      </w:pPr>
      <w:r>
        <w:tab/>
        <w:t>(2)</w:t>
      </w:r>
      <w:r>
        <w:tab/>
        <w:t>An approved training provider is to keep a record of attendance, showing the competence of each attendee, for each approved training course that includes the use of a baton conducted by that provider.</w:t>
      </w:r>
    </w:p>
    <w:p w14:paraId="2C9B52C9" w14:textId="77777777" w:rsidR="00F05F82" w:rsidRDefault="00B57CFB">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14:paraId="5DC3B512" w14:textId="77777777" w:rsidR="00F05F82" w:rsidRDefault="00B57CFB">
      <w:pPr>
        <w:pStyle w:val="Footnotesection"/>
      </w:pPr>
      <w:r>
        <w:tab/>
        <w:t>[Regulation 16A inserted: Gazette 3 Oct 2006 p. 4345.]</w:t>
      </w:r>
    </w:p>
    <w:p w14:paraId="1B2FCCFC" w14:textId="62C2D5B6" w:rsidR="00AF6A2C" w:rsidRDefault="00AF6A2C" w:rsidP="00AF6A2C">
      <w:pPr>
        <w:pStyle w:val="Heading5"/>
      </w:pPr>
      <w:bookmarkStart w:id="94" w:name="_Toc230267124"/>
      <w:bookmarkStart w:id="95" w:name="_Toc230267306"/>
      <w:bookmarkStart w:id="96" w:name="_Toc230670211"/>
      <w:bookmarkStart w:id="97" w:name="_Toc201763623"/>
      <w:r w:rsidRPr="000A5D5E">
        <w:rPr>
          <w:rStyle w:val="CharSectno"/>
        </w:rPr>
        <w:t>17</w:t>
      </w:r>
      <w:r>
        <w:t>.</w:t>
      </w:r>
      <w:r>
        <w:tab/>
      </w:r>
      <w:del w:id="98" w:author="Master Repository Process" w:date="2026-05-27T14:38:00Z">
        <w:r w:rsidR="004564AB">
          <w:rPr>
            <w:snapToGrid w:val="0"/>
          </w:rPr>
          <w:delText>Examinations prescribed</w:delText>
        </w:r>
      </w:del>
      <w:ins w:id="99" w:author="Master Repository Process" w:date="2026-05-27T14:38:00Z">
        <w:r>
          <w:t>Prescribed examinations</w:t>
        </w:r>
      </w:ins>
      <w:r>
        <w:t xml:space="preserve"> (Act s. 47(1)(f)(ii) and</w:t>
      </w:r>
      <w:del w:id="100" w:author="Master Repository Process" w:date="2026-05-27T14:38:00Z">
        <w:r w:rsidR="004564AB">
          <w:rPr>
            <w:snapToGrid w:val="0"/>
          </w:rPr>
          <w:delText> </w:delText>
        </w:r>
      </w:del>
      <w:ins w:id="101" w:author="Master Repository Process" w:date="2026-05-27T14:38:00Z">
        <w:r>
          <w:t xml:space="preserve"> </w:t>
        </w:r>
      </w:ins>
      <w:r>
        <w:t>52(1)(g)(ii))</w:t>
      </w:r>
      <w:bookmarkEnd w:id="94"/>
      <w:bookmarkEnd w:id="95"/>
      <w:bookmarkEnd w:id="96"/>
      <w:bookmarkEnd w:id="97"/>
      <w:del w:id="102" w:author="Master Repository Process" w:date="2026-05-27T14:38:00Z">
        <w:r w:rsidR="004564AB">
          <w:rPr>
            <w:snapToGrid w:val="0"/>
          </w:rPr>
          <w:delText xml:space="preserve"> </w:delText>
        </w:r>
      </w:del>
    </w:p>
    <w:p w14:paraId="13D7A90E" w14:textId="46FD6AB6" w:rsidR="00AF6A2C" w:rsidRDefault="00AF6A2C" w:rsidP="00AF6A2C">
      <w:pPr>
        <w:pStyle w:val="Subsection"/>
        <w:rPr>
          <w:ins w:id="103" w:author="Master Repository Process" w:date="2026-05-27T14:38:00Z"/>
        </w:rPr>
      </w:pPr>
      <w:r>
        <w:tab/>
        <w:t>(1)</w:t>
      </w:r>
      <w:r>
        <w:tab/>
      </w:r>
      <w:del w:id="104" w:author="Master Repository Process" w:date="2026-05-27T14:38:00Z">
        <w:r w:rsidR="004564AB">
          <w:delText>For</w:delText>
        </w:r>
      </w:del>
      <w:ins w:id="105" w:author="Master Repository Process" w:date="2026-05-27T14:38:00Z">
        <w:r>
          <w:t>The following examinations are prescribed for</w:t>
        </w:r>
      </w:ins>
      <w:r>
        <w:t xml:space="preserve"> the purposes of sections 47(1)(f)(ii) and</w:t>
      </w:r>
      <w:del w:id="106" w:author="Master Repository Process" w:date="2026-05-27T14:38:00Z">
        <w:r w:rsidR="004564AB">
          <w:delText xml:space="preserve"> </w:delText>
        </w:r>
      </w:del>
      <w:ins w:id="107" w:author="Master Repository Process" w:date="2026-05-27T14:38:00Z">
        <w:r>
          <w:t> </w:t>
        </w:r>
      </w:ins>
      <w:r>
        <w:t>52(1)(g)(ii</w:t>
      </w:r>
      <w:del w:id="108" w:author="Master Repository Process" w:date="2026-05-27T14:38:00Z">
        <w:r w:rsidR="004564AB">
          <w:delText xml:space="preserve">), </w:delText>
        </w:r>
      </w:del>
      <w:ins w:id="109" w:author="Master Repository Process" w:date="2026-05-27T14:38:00Z">
        <w:r>
          <w:t xml:space="preserve">) — </w:t>
        </w:r>
      </w:ins>
    </w:p>
    <w:p w14:paraId="5814A01D" w14:textId="77777777" w:rsidR="007D41FE" w:rsidRDefault="00AF6A2C">
      <w:pPr>
        <w:pStyle w:val="Subsection"/>
        <w:rPr>
          <w:del w:id="110" w:author="Master Repository Process" w:date="2026-05-27T14:38:00Z"/>
        </w:rPr>
      </w:pPr>
      <w:ins w:id="111" w:author="Master Repository Process" w:date="2026-05-27T14:38:00Z">
        <w:r>
          <w:tab/>
          <w:t>(</w:t>
        </w:r>
      </w:ins>
      <w:r>
        <w:t>a</w:t>
      </w:r>
      <w:del w:id="112" w:author="Master Repository Process" w:date="2026-05-27T14:38:00Z">
        <w:r w:rsidR="004564AB">
          <w:delText xml:space="preserve"> written examination on AS 2804 — Installation of Security Screen Doors is prescribed in respect of</w:delText>
        </w:r>
      </w:del>
      <w:ins w:id="113" w:author="Master Repository Process" w:date="2026-05-27T14:38:00Z">
        <w:r>
          <w:t>)</w:t>
        </w:r>
        <w:r>
          <w:tab/>
          <w:t>for</w:t>
        </w:r>
      </w:ins>
      <w:r>
        <w:t xml:space="preserve"> a Class 3 security consultant’s licence and a Class 3 security installer’s licence</w:t>
      </w:r>
      <w:del w:id="114" w:author="Master Repository Process" w:date="2026-05-27T14:38:00Z">
        <w:r w:rsidR="004564AB">
          <w:delText>.</w:delText>
        </w:r>
      </w:del>
    </w:p>
    <w:p w14:paraId="537D38D4" w14:textId="6A7E5E0F" w:rsidR="00AF6A2C" w:rsidRDefault="004564AB" w:rsidP="00AF6A2C">
      <w:pPr>
        <w:pStyle w:val="Indenta"/>
        <w:rPr>
          <w:ins w:id="115" w:author="Master Repository Process" w:date="2026-05-27T14:38:00Z"/>
          <w:rStyle w:val="DraftersNotes"/>
          <w:b w:val="0"/>
          <w:i w:val="0"/>
        </w:rPr>
      </w:pPr>
      <w:del w:id="116" w:author="Master Repository Process" w:date="2026-05-27T14:38:00Z">
        <w:r>
          <w:rPr>
            <w:snapToGrid w:val="0"/>
          </w:rPr>
          <w:tab/>
          <w:delText>(2)</w:delText>
        </w:r>
        <w:r>
          <w:rPr>
            <w:snapToGrid w:val="0"/>
          </w:rPr>
          <w:tab/>
          <w:delText>The following</w:delText>
        </w:r>
      </w:del>
      <w:ins w:id="117" w:author="Master Repository Process" w:date="2026-05-27T14:38:00Z">
        <w:r w:rsidR="00AF6A2C">
          <w:t> — a written</w:t>
        </w:r>
      </w:ins>
      <w:r w:rsidR="00AF6A2C">
        <w:t xml:space="preserve"> examination </w:t>
      </w:r>
      <w:del w:id="118" w:author="Master Repository Process" w:date="2026-05-27T14:38:00Z">
        <w:r>
          <w:rPr>
            <w:snapToGrid w:val="0"/>
          </w:rPr>
          <w:delText>is prescribed for</w:delText>
        </w:r>
      </w:del>
      <w:ins w:id="119" w:author="Master Repository Process" w:date="2026-05-27T14:38:00Z">
        <w:r w:rsidR="00AF6A2C">
          <w:t>on</w:t>
        </w:r>
      </w:ins>
      <w:r w:rsidR="00AF6A2C">
        <w:t xml:space="preserve"> the </w:t>
      </w:r>
      <w:del w:id="120" w:author="Master Repository Process" w:date="2026-05-27T14:38:00Z">
        <w:r>
          <w:rPr>
            <w:snapToGrid w:val="0"/>
          </w:rPr>
          <w:delText>purposes</w:delText>
        </w:r>
      </w:del>
      <w:ins w:id="121" w:author="Master Repository Process" w:date="2026-05-27T14:38:00Z">
        <w:r w:rsidR="00AF6A2C">
          <w:t>installation</w:t>
        </w:r>
      </w:ins>
      <w:r w:rsidR="00AF6A2C">
        <w:t xml:space="preserve"> of </w:t>
      </w:r>
      <w:del w:id="122" w:author="Master Repository Process" w:date="2026-05-27T14:38:00Z">
        <w:r>
          <w:rPr>
            <w:snapToGrid w:val="0"/>
          </w:rPr>
          <w:delText xml:space="preserve">sections 47(1)(f)(ii) and </w:delText>
        </w:r>
        <w:r>
          <w:delText xml:space="preserve">52(1)(g)(ii) </w:delText>
        </w:r>
        <w:r>
          <w:rPr>
            <w:snapToGrid w:val="0"/>
          </w:rPr>
          <w:delText xml:space="preserve">in respect of a </w:delText>
        </w:r>
      </w:del>
      <w:r w:rsidR="00AF6A2C">
        <w:t xml:space="preserve">security </w:t>
      </w:r>
      <w:del w:id="123" w:author="Master Repository Process" w:date="2026-05-27T14:38:00Z">
        <w:r>
          <w:rPr>
            <w:snapToGrid w:val="0"/>
          </w:rPr>
          <w:delText>agent’s licence, inquiry agent’s licence and</w:delText>
        </w:r>
      </w:del>
      <w:ins w:id="124" w:author="Master Repository Process" w:date="2026-05-27T14:38:00Z">
        <w:r w:rsidR="00AF6A2C">
          <w:t>doors of the kind prescribed by regulation 7;</w:t>
        </w:r>
      </w:ins>
    </w:p>
    <w:p w14:paraId="05FA0672" w14:textId="3B3099FB" w:rsidR="00AF6A2C" w:rsidRDefault="00AF6A2C" w:rsidP="00AF6A2C">
      <w:pPr>
        <w:pStyle w:val="Indenta"/>
      </w:pPr>
      <w:ins w:id="125" w:author="Master Repository Process" w:date="2026-05-27T14:38:00Z">
        <w:r>
          <w:tab/>
          <w:t>(b)</w:t>
        </w:r>
        <w:r>
          <w:tab/>
          <w:t>for</w:t>
        </w:r>
      </w:ins>
      <w:r>
        <w:t xml:space="preserve"> a crowd control agent’s licence</w:t>
      </w:r>
      <w:del w:id="126" w:author="Master Repository Process" w:date="2026-05-27T14:38:00Z">
        <w:r w:rsidR="004564AB">
          <w:rPr>
            <w:snapToGrid w:val="0"/>
          </w:rPr>
          <w:delText>,</w:delText>
        </w:r>
      </w:del>
      <w:ins w:id="127" w:author="Master Repository Process" w:date="2026-05-27T14:38:00Z">
        <w:r>
          <w:t> —</w:t>
        </w:r>
      </w:ins>
      <w:r>
        <w:t xml:space="preserve"> a written examination on the obligations </w:t>
      </w:r>
      <w:del w:id="128" w:author="Master Repository Process" w:date="2026-05-27T14:38:00Z">
        <w:r w:rsidR="004564AB">
          <w:rPr>
            <w:snapToGrid w:val="0"/>
          </w:rPr>
          <w:delText xml:space="preserve">under the Act of security agents, inquiry agents or </w:delText>
        </w:r>
      </w:del>
      <w:ins w:id="129" w:author="Master Repository Process" w:date="2026-05-27T14:38:00Z">
        <w:r>
          <w:t xml:space="preserve">of a </w:t>
        </w:r>
      </w:ins>
      <w:r>
        <w:t xml:space="preserve">crowd control </w:t>
      </w:r>
      <w:del w:id="130" w:author="Master Repository Process" w:date="2026-05-27T14:38:00Z">
        <w:r w:rsidR="004564AB">
          <w:rPr>
            <w:snapToGrid w:val="0"/>
          </w:rPr>
          <w:delText>agents (as</w:delText>
        </w:r>
      </w:del>
      <w:ins w:id="131" w:author="Master Repository Process" w:date="2026-05-27T14:38:00Z">
        <w:r>
          <w:t>agent under</w:t>
        </w:r>
      </w:ins>
      <w:r>
        <w:t xml:space="preserve"> the </w:t>
      </w:r>
      <w:del w:id="132" w:author="Master Repository Process" w:date="2026-05-27T14:38:00Z">
        <w:r w:rsidR="004564AB">
          <w:rPr>
            <w:snapToGrid w:val="0"/>
          </w:rPr>
          <w:delText>case may be).</w:delText>
        </w:r>
      </w:del>
      <w:ins w:id="133" w:author="Master Repository Process" w:date="2026-05-27T14:38:00Z">
        <w:r>
          <w:t>Act;</w:t>
        </w:r>
      </w:ins>
    </w:p>
    <w:p w14:paraId="52901756" w14:textId="77777777" w:rsidR="007D41FE" w:rsidRDefault="004564AB">
      <w:pPr>
        <w:pStyle w:val="Subsection"/>
        <w:keepNext/>
        <w:rPr>
          <w:del w:id="134" w:author="Master Repository Process" w:date="2026-05-27T14:38:00Z"/>
        </w:rPr>
      </w:pPr>
      <w:del w:id="135" w:author="Master Repository Process" w:date="2026-05-27T14:38:00Z">
        <w:r>
          <w:tab/>
          <w:delText>(2A)</w:delText>
        </w:r>
        <w:r>
          <w:tab/>
          <w:delText xml:space="preserve">For the purposes of sections 47(1)(f)(ii) and 52(1)(g)(ii) — </w:delText>
        </w:r>
      </w:del>
    </w:p>
    <w:p w14:paraId="7CDC2052" w14:textId="77777777" w:rsidR="007D41FE" w:rsidRDefault="004564AB">
      <w:pPr>
        <w:pStyle w:val="Indenta"/>
        <w:rPr>
          <w:del w:id="136" w:author="Master Repository Process" w:date="2026-05-27T14:38:00Z"/>
        </w:rPr>
      </w:pPr>
      <w:del w:id="137" w:author="Master Repository Process" w:date="2026-05-27T14:38:00Z">
        <w:r>
          <w:tab/>
          <w:delText>(a)</w:delText>
        </w:r>
        <w:r>
          <w:tab/>
          <w:delText>a written examination on watching, guarding and protecting property is prescribed for a security officer’s licence; and</w:delText>
        </w:r>
      </w:del>
    </w:p>
    <w:p w14:paraId="63D5E654" w14:textId="1F577656" w:rsidR="00AF6A2C" w:rsidRDefault="004564AB" w:rsidP="00AF6A2C">
      <w:pPr>
        <w:pStyle w:val="Indenta"/>
      </w:pPr>
      <w:del w:id="138" w:author="Master Repository Process" w:date="2026-05-27T14:38:00Z">
        <w:r>
          <w:tab/>
          <w:delText>(b)</w:delText>
        </w:r>
        <w:r>
          <w:tab/>
          <w:delText xml:space="preserve">a written examination on crowd control activities is prescribed </w:delText>
        </w:r>
      </w:del>
      <w:ins w:id="139" w:author="Master Repository Process" w:date="2026-05-27T14:38:00Z">
        <w:r w:rsidR="00AF6A2C">
          <w:tab/>
          <w:t>(c)</w:t>
        </w:r>
        <w:r w:rsidR="00AF6A2C">
          <w:tab/>
        </w:r>
      </w:ins>
      <w:r w:rsidR="00AF6A2C">
        <w:t>for a crowd controller’s licence</w:t>
      </w:r>
      <w:del w:id="140" w:author="Master Repository Process" w:date="2026-05-27T14:38:00Z">
        <w:r>
          <w:delText>.</w:delText>
        </w:r>
      </w:del>
      <w:ins w:id="141" w:author="Master Repository Process" w:date="2026-05-27T14:38:00Z">
        <w:r w:rsidR="00AF6A2C">
          <w:t> — a written examination on crowd control activities;</w:t>
        </w:r>
      </w:ins>
    </w:p>
    <w:p w14:paraId="79639250" w14:textId="77777777" w:rsidR="007D41FE" w:rsidRDefault="00AF6A2C">
      <w:pPr>
        <w:pStyle w:val="Subsection"/>
        <w:rPr>
          <w:del w:id="142" w:author="Master Repository Process" w:date="2026-05-27T14:38:00Z"/>
        </w:rPr>
      </w:pPr>
      <w:r>
        <w:tab/>
        <w:t>(</w:t>
      </w:r>
      <w:del w:id="143" w:author="Master Repository Process" w:date="2026-05-27T14:38:00Z">
        <w:r w:rsidR="004564AB">
          <w:delText>3)</w:delText>
        </w:r>
        <w:r w:rsidR="004564AB">
          <w:tab/>
          <w:delText xml:space="preserve">In this regulation — </w:delText>
        </w:r>
      </w:del>
    </w:p>
    <w:p w14:paraId="1FF21715" w14:textId="66046C3A" w:rsidR="00AF6A2C" w:rsidRDefault="004564AB" w:rsidP="00AF6A2C">
      <w:pPr>
        <w:pStyle w:val="Indenta"/>
        <w:rPr>
          <w:ins w:id="144" w:author="Master Repository Process" w:date="2026-05-27T14:38:00Z"/>
        </w:rPr>
      </w:pPr>
      <w:del w:id="145" w:author="Master Repository Process" w:date="2026-05-27T14:38:00Z">
        <w:r>
          <w:tab/>
        </w:r>
      </w:del>
      <w:ins w:id="146" w:author="Master Repository Process" w:date="2026-05-27T14:38:00Z">
        <w:r w:rsidR="00AF6A2C">
          <w:t>d)</w:t>
        </w:r>
        <w:r w:rsidR="00AF6A2C">
          <w:tab/>
          <w:t xml:space="preserve">for an inquiry agent’s licence — a </w:t>
        </w:r>
      </w:ins>
      <w:r w:rsidR="00AF6A2C">
        <w:t xml:space="preserve">written examination </w:t>
      </w:r>
      <w:del w:id="147" w:author="Master Repository Process" w:date="2026-05-27T14:38:00Z">
        <w:r>
          <w:delText xml:space="preserve">means a </w:delText>
        </w:r>
      </w:del>
      <w:ins w:id="148" w:author="Master Repository Process" w:date="2026-05-27T14:38:00Z">
        <w:r w:rsidR="00AF6A2C">
          <w:t>on the obligations of an inquiry agent under the Act;</w:t>
        </w:r>
      </w:ins>
    </w:p>
    <w:p w14:paraId="256C500E" w14:textId="52B8E33B" w:rsidR="00AF6A2C" w:rsidRDefault="00AF6A2C" w:rsidP="00AF6A2C">
      <w:pPr>
        <w:pStyle w:val="Indenta"/>
      </w:pPr>
      <w:ins w:id="149" w:author="Master Repository Process" w:date="2026-05-27T14:38:00Z">
        <w:r>
          <w:tab/>
          <w:t>(e)</w:t>
        </w:r>
        <w:r>
          <w:tab/>
          <w:t xml:space="preserve">for a security agent’s licence — a </w:t>
        </w:r>
      </w:ins>
      <w:r>
        <w:t>written examination</w:t>
      </w:r>
      <w:del w:id="150" w:author="Master Repository Process" w:date="2026-05-27T14:38:00Z">
        <w:r w:rsidR="004564AB">
          <w:delText xml:space="preserve"> — </w:delText>
        </w:r>
      </w:del>
      <w:ins w:id="151" w:author="Master Repository Process" w:date="2026-05-27T14:38:00Z">
        <w:r>
          <w:t xml:space="preserve"> on the obligations of a security agent under the Act;</w:t>
        </w:r>
      </w:ins>
    </w:p>
    <w:p w14:paraId="4747F13E" w14:textId="19F2396F" w:rsidR="00AF6A2C" w:rsidRDefault="004564AB" w:rsidP="00AF6A2C">
      <w:pPr>
        <w:pStyle w:val="Indenta"/>
        <w:rPr>
          <w:ins w:id="152" w:author="Master Repository Process" w:date="2026-05-27T14:38:00Z"/>
        </w:rPr>
      </w:pPr>
      <w:del w:id="153" w:author="Master Repository Process" w:date="2026-05-27T14:38:00Z">
        <w:r>
          <w:tab/>
          <w:delText>(a)</w:delText>
        </w:r>
        <w:r>
          <w:tab/>
        </w:r>
      </w:del>
      <w:ins w:id="154" w:author="Master Repository Process" w:date="2026-05-27T14:38:00Z">
        <w:r w:rsidR="00AF6A2C">
          <w:tab/>
          <w:t>(f)</w:t>
        </w:r>
        <w:r w:rsidR="00AF6A2C">
          <w:tab/>
          <w:t>for a security officer’s licence — a written examination on watching, guarding and protecting property.</w:t>
        </w:r>
      </w:ins>
    </w:p>
    <w:p w14:paraId="2DFEAE4B" w14:textId="77777777" w:rsidR="00AF6A2C" w:rsidRDefault="00AF6A2C" w:rsidP="00AF6A2C">
      <w:pPr>
        <w:pStyle w:val="Subsection"/>
        <w:rPr>
          <w:ins w:id="155" w:author="Master Repository Process" w:date="2026-05-27T14:38:00Z"/>
        </w:rPr>
      </w:pPr>
      <w:ins w:id="156" w:author="Master Repository Process" w:date="2026-05-27T14:38:00Z">
        <w:r>
          <w:tab/>
          <w:t>(2)</w:t>
        </w:r>
        <w:r>
          <w:tab/>
          <w:t>An examination referred to in subregulation (1)(a) must be approved by the Superintendent under regulation 17A.</w:t>
        </w:r>
      </w:ins>
    </w:p>
    <w:p w14:paraId="1E7133C3" w14:textId="77777777" w:rsidR="00AF6A2C" w:rsidRDefault="00AF6A2C" w:rsidP="00AF6A2C">
      <w:pPr>
        <w:pStyle w:val="Subsection"/>
        <w:rPr>
          <w:ins w:id="157" w:author="Master Repository Process" w:date="2026-05-27T14:38:00Z"/>
        </w:rPr>
      </w:pPr>
      <w:ins w:id="158" w:author="Master Repository Process" w:date="2026-05-27T14:38:00Z">
        <w:r>
          <w:tab/>
          <w:t>(3)</w:t>
        </w:r>
        <w:r>
          <w:tab/>
          <w:t xml:space="preserve">An examination referred to in subregulation (1)(b), (c), (d), (e) or (f) must — </w:t>
        </w:r>
      </w:ins>
    </w:p>
    <w:p w14:paraId="77DB8260" w14:textId="77777777" w:rsidR="00AF6A2C" w:rsidRDefault="00AF6A2C" w:rsidP="00AF6A2C">
      <w:pPr>
        <w:pStyle w:val="Indenta"/>
        <w:rPr>
          <w:ins w:id="159" w:author="Master Repository Process" w:date="2026-05-27T14:38:00Z"/>
        </w:rPr>
      </w:pPr>
      <w:ins w:id="160" w:author="Master Repository Process" w:date="2026-05-27T14:38:00Z">
        <w:r>
          <w:tab/>
          <w:t>(a)</w:t>
        </w:r>
        <w:r>
          <w:tab/>
          <w:t>test the applicant’s knowledge of the relevant subject matter; and</w:t>
        </w:r>
      </w:ins>
    </w:p>
    <w:p w14:paraId="3B25821B" w14:textId="7C92197C" w:rsidR="00AF6A2C" w:rsidRDefault="00AF6A2C" w:rsidP="00AF6A2C">
      <w:pPr>
        <w:pStyle w:val="Indenta"/>
      </w:pPr>
      <w:ins w:id="161" w:author="Master Repository Process" w:date="2026-05-27T14:38:00Z">
        <w:r>
          <w:tab/>
          <w:t>(b)</w:t>
        </w:r>
        <w:r>
          <w:tab/>
          <w:t xml:space="preserve">be </w:t>
        </w:r>
      </w:ins>
      <w:r>
        <w:t>set by the Superintendent or by a course provider approved under regulation 16(3</w:t>
      </w:r>
      <w:del w:id="162" w:author="Master Repository Process" w:date="2026-05-27T14:38:00Z">
        <w:r w:rsidR="004564AB">
          <w:delText>) to test the applicant’s knowledge of the relevant subject matter; and</w:delText>
        </w:r>
      </w:del>
      <w:ins w:id="163" w:author="Master Repository Process" w:date="2026-05-27T14:38:00Z">
        <w:r>
          <w:t>).</w:t>
        </w:r>
      </w:ins>
    </w:p>
    <w:p w14:paraId="0BE892CD" w14:textId="77777777" w:rsidR="007D41FE" w:rsidRDefault="004564AB">
      <w:pPr>
        <w:pStyle w:val="Defpara"/>
        <w:rPr>
          <w:del w:id="164" w:author="Master Repository Process" w:date="2026-05-27T14:38:00Z"/>
        </w:rPr>
      </w:pPr>
      <w:del w:id="165" w:author="Master Repository Process" w:date="2026-05-27T14:38:00Z">
        <w:r>
          <w:tab/>
          <w:delText>(b)</w:delText>
        </w:r>
        <w:r>
          <w:tab/>
          <w:delText>administered by the person to whom the application for the issue of the relevant licence is made under regulation 14 or, in the case of a written examination set by a course provider approved under regulation 16(3), by that course provider.</w:delText>
        </w:r>
      </w:del>
    </w:p>
    <w:p w14:paraId="41B82EC4" w14:textId="7454738C" w:rsidR="00AF6A2C" w:rsidRDefault="00AF6A2C" w:rsidP="00AF6A2C">
      <w:pPr>
        <w:pStyle w:val="Footnotesection"/>
        <w:spacing w:before="80"/>
        <w:ind w:left="890" w:hanging="890"/>
        <w:rPr>
          <w:ins w:id="166" w:author="Master Repository Process" w:date="2026-05-27T14:38:00Z"/>
        </w:rPr>
      </w:pPr>
      <w:bookmarkStart w:id="167" w:name="_Toc230267125"/>
      <w:bookmarkStart w:id="168" w:name="_Toc230267307"/>
      <w:r>
        <w:tab/>
        <w:t xml:space="preserve">[Regulation 17 </w:t>
      </w:r>
      <w:del w:id="169" w:author="Master Repository Process" w:date="2026-05-27T14:38:00Z">
        <w:r w:rsidR="004564AB">
          <w:delText xml:space="preserve">amended: Gazette </w:delText>
        </w:r>
      </w:del>
      <w:ins w:id="170" w:author="Master Repository Process" w:date="2026-05-27T14:38:00Z">
        <w:r>
          <w:t>inserted: SL 2026/89 r. 5.]</w:t>
        </w:r>
      </w:ins>
    </w:p>
    <w:p w14:paraId="28FD0892" w14:textId="77777777" w:rsidR="00AF6A2C" w:rsidRDefault="00AF6A2C" w:rsidP="00AF6A2C">
      <w:pPr>
        <w:pStyle w:val="Heading5"/>
        <w:rPr>
          <w:ins w:id="171" w:author="Master Repository Process" w:date="2026-05-27T14:38:00Z"/>
        </w:rPr>
      </w:pPr>
      <w:bookmarkStart w:id="172" w:name="_Toc230670212"/>
      <w:ins w:id="173" w:author="Master Repository Process" w:date="2026-05-27T14:38:00Z">
        <w:r w:rsidRPr="000A5D5E">
          <w:rPr>
            <w:rStyle w:val="CharSectno"/>
          </w:rPr>
          <w:t>17A</w:t>
        </w:r>
        <w:r>
          <w:t>.</w:t>
        </w:r>
        <w:r>
          <w:tab/>
          <w:t>Approval of examination for Class 3 security consultant’s licence and Class 3 security installer’s licence</w:t>
        </w:r>
        <w:bookmarkEnd w:id="167"/>
        <w:bookmarkEnd w:id="168"/>
        <w:bookmarkEnd w:id="172"/>
      </w:ins>
    </w:p>
    <w:p w14:paraId="0E3E9CD0" w14:textId="77777777" w:rsidR="00AF6A2C" w:rsidRDefault="00AF6A2C" w:rsidP="00AF6A2C">
      <w:pPr>
        <w:pStyle w:val="Subsection"/>
        <w:rPr>
          <w:ins w:id="174" w:author="Master Repository Process" w:date="2026-05-27T14:38:00Z"/>
        </w:rPr>
      </w:pPr>
      <w:ins w:id="175" w:author="Master Repository Process" w:date="2026-05-27T14:38:00Z">
        <w:r>
          <w:tab/>
          <w:t>(1)</w:t>
        </w:r>
        <w:r>
          <w:tab/>
          <w:t xml:space="preserve">In this regulation — </w:t>
        </w:r>
      </w:ins>
    </w:p>
    <w:p w14:paraId="13128DE3" w14:textId="77777777" w:rsidR="00AF6A2C" w:rsidRDefault="00AF6A2C" w:rsidP="00AF6A2C">
      <w:pPr>
        <w:pStyle w:val="Defstart"/>
        <w:rPr>
          <w:ins w:id="176" w:author="Master Repository Process" w:date="2026-05-27T14:38:00Z"/>
        </w:rPr>
      </w:pPr>
      <w:ins w:id="177" w:author="Master Repository Process" w:date="2026-05-27T14:38:00Z">
        <w:r>
          <w:tab/>
        </w:r>
        <w:r>
          <w:rPr>
            <w:rStyle w:val="CharDefText"/>
          </w:rPr>
          <w:t>Australian Standard</w:t>
        </w:r>
        <w:r>
          <w:t xml:space="preserve"> means a standard published — </w:t>
        </w:r>
      </w:ins>
    </w:p>
    <w:p w14:paraId="49DA0B64" w14:textId="77777777" w:rsidR="00AF6A2C" w:rsidRDefault="00AF6A2C" w:rsidP="00AF6A2C">
      <w:pPr>
        <w:pStyle w:val="Defpara"/>
        <w:rPr>
          <w:ins w:id="178" w:author="Master Repository Process" w:date="2026-05-27T14:38:00Z"/>
        </w:rPr>
      </w:pPr>
      <w:ins w:id="179" w:author="Master Repository Process" w:date="2026-05-27T14:38:00Z">
        <w:r>
          <w:tab/>
          <w:t>(a)</w:t>
        </w:r>
        <w:r>
          <w:tab/>
          <w:t>by Standards Australia; or</w:t>
        </w:r>
      </w:ins>
    </w:p>
    <w:p w14:paraId="4CF3D192" w14:textId="77777777" w:rsidR="00AF6A2C" w:rsidRDefault="00AF6A2C" w:rsidP="00AF6A2C">
      <w:pPr>
        <w:pStyle w:val="Defpara"/>
        <w:rPr>
          <w:ins w:id="180" w:author="Master Repository Process" w:date="2026-05-27T14:38:00Z"/>
        </w:rPr>
      </w:pPr>
      <w:ins w:id="181" w:author="Master Repository Process" w:date="2026-05-27T14:38:00Z">
        <w:r>
          <w:tab/>
          <w:t>(b)</w:t>
        </w:r>
        <w:r>
          <w:tab/>
          <w:t>jointly by Standards Australia and Standards New Zealand.</w:t>
        </w:r>
      </w:ins>
    </w:p>
    <w:p w14:paraId="40BBAA80" w14:textId="77777777" w:rsidR="00AF6A2C" w:rsidRDefault="00AF6A2C" w:rsidP="00AF6A2C">
      <w:pPr>
        <w:pStyle w:val="Subsection"/>
        <w:rPr>
          <w:ins w:id="182" w:author="Master Repository Process" w:date="2026-05-27T14:38:00Z"/>
        </w:rPr>
      </w:pPr>
      <w:ins w:id="183" w:author="Master Repository Process" w:date="2026-05-27T14:38:00Z">
        <w:r>
          <w:tab/>
          <w:t>(2)</w:t>
        </w:r>
        <w:r>
          <w:tab/>
          <w:t xml:space="preserve">The Superintendent may, in writing, approve an examination for the purposes of regulation 17(1)(a) if the Superintendent — </w:t>
        </w:r>
      </w:ins>
    </w:p>
    <w:p w14:paraId="7A88CFE1" w14:textId="77777777" w:rsidR="00AF6A2C" w:rsidRDefault="00AF6A2C" w:rsidP="00AF6A2C">
      <w:pPr>
        <w:pStyle w:val="Indenta"/>
        <w:rPr>
          <w:ins w:id="184" w:author="Master Repository Process" w:date="2026-05-27T14:38:00Z"/>
        </w:rPr>
      </w:pPr>
      <w:ins w:id="185" w:author="Master Repository Process" w:date="2026-05-27T14:38:00Z">
        <w:r>
          <w:tab/>
          <w:t>(a)</w:t>
        </w:r>
        <w:r>
          <w:tab/>
          <w:t>has identified, and is satisfied that the examination tests the applicant’s knowledge of, an Australian Standard relating to the installation of security doors of the kind prescribed by regulation 7; and</w:t>
        </w:r>
      </w:ins>
    </w:p>
    <w:p w14:paraId="6D9BF3B4" w14:textId="77777777" w:rsidR="00AF6A2C" w:rsidRDefault="00AF6A2C" w:rsidP="00AF6A2C">
      <w:pPr>
        <w:pStyle w:val="Indenta"/>
        <w:rPr>
          <w:ins w:id="186" w:author="Master Repository Process" w:date="2026-05-27T14:38:00Z"/>
        </w:rPr>
      </w:pPr>
      <w:ins w:id="187" w:author="Master Repository Process" w:date="2026-05-27T14:38:00Z">
        <w:r>
          <w:tab/>
          <w:t>(b)</w:t>
        </w:r>
        <w:r>
          <w:tab/>
          <w:t>is satisfied that the examination has been set by a person who is a fit and proper person to set the examination.</w:t>
        </w:r>
      </w:ins>
    </w:p>
    <w:p w14:paraId="12E14218" w14:textId="77777777" w:rsidR="00AF6A2C" w:rsidRDefault="00AF6A2C" w:rsidP="00AF6A2C">
      <w:pPr>
        <w:pStyle w:val="Subsection"/>
        <w:rPr>
          <w:ins w:id="188" w:author="Master Repository Process" w:date="2026-05-27T14:38:00Z"/>
        </w:rPr>
      </w:pPr>
      <w:ins w:id="189" w:author="Master Repository Process" w:date="2026-05-27T14:38:00Z">
        <w:r>
          <w:tab/>
          <w:t>(3)</w:t>
        </w:r>
        <w:r>
          <w:tab/>
          <w:t>The Superintendent may approve an examination subject to any conditions and restrictions the Superintendent thinks fit.</w:t>
        </w:r>
      </w:ins>
    </w:p>
    <w:p w14:paraId="66B15661" w14:textId="66E1C116" w:rsidR="00AF6A2C" w:rsidRDefault="00AF6A2C" w:rsidP="00AF6A2C">
      <w:pPr>
        <w:pStyle w:val="Subsection"/>
        <w:rPr>
          <w:ins w:id="190" w:author="Master Repository Process" w:date="2026-05-27T14:38:00Z"/>
        </w:rPr>
      </w:pPr>
      <w:ins w:id="191" w:author="Master Repository Process" w:date="2026-05-27T14:38:00Z">
        <w:r>
          <w:tab/>
          <w:t>(</w:t>
        </w:r>
      </w:ins>
      <w:r>
        <w:t>4</w:t>
      </w:r>
      <w:del w:id="192" w:author="Master Repository Process" w:date="2026-05-27T14:38:00Z">
        <w:r w:rsidR="004564AB">
          <w:delText> Dec 2009 p. 4895</w:delText>
        </w:r>
        <w:r w:rsidR="004564AB">
          <w:noBreakHyphen/>
          <w:delText>6; 29 Jul 2016 p. 3246-7</w:delText>
        </w:r>
      </w:del>
      <w:ins w:id="193" w:author="Master Repository Process" w:date="2026-05-27T14:38:00Z">
        <w:r>
          <w:t>)</w:t>
        </w:r>
        <w:r>
          <w:tab/>
          <w:t xml:space="preserve">As soon as practicable after approving an examination, the Superintendent must — </w:t>
        </w:r>
      </w:ins>
    </w:p>
    <w:p w14:paraId="3C4BA1E7" w14:textId="77777777" w:rsidR="00AF6A2C" w:rsidRDefault="00AF6A2C" w:rsidP="00AF6A2C">
      <w:pPr>
        <w:pStyle w:val="Indenta"/>
        <w:rPr>
          <w:ins w:id="194" w:author="Master Repository Process" w:date="2026-05-27T14:38:00Z"/>
        </w:rPr>
      </w:pPr>
      <w:ins w:id="195" w:author="Master Repository Process" w:date="2026-05-27T14:38:00Z">
        <w:r>
          <w:tab/>
          <w:t>(a)</w:t>
        </w:r>
        <w:r>
          <w:tab/>
          <w:t>inform the person who set the examination of the approval; and</w:t>
        </w:r>
      </w:ins>
    </w:p>
    <w:p w14:paraId="3C8EEC84" w14:textId="77777777" w:rsidR="00AF6A2C" w:rsidRDefault="00AF6A2C" w:rsidP="00AF6A2C">
      <w:pPr>
        <w:pStyle w:val="Indenta"/>
        <w:rPr>
          <w:ins w:id="196" w:author="Master Repository Process" w:date="2026-05-27T14:38:00Z"/>
        </w:rPr>
      </w:pPr>
      <w:ins w:id="197" w:author="Master Repository Process" w:date="2026-05-27T14:38:00Z">
        <w:r>
          <w:tab/>
          <w:t>(b)</w:t>
        </w:r>
        <w:r>
          <w:tab/>
          <w:t xml:space="preserve">publish on a website maintained by, or on behalf of, the Department — </w:t>
        </w:r>
      </w:ins>
    </w:p>
    <w:p w14:paraId="52145660" w14:textId="77777777" w:rsidR="00AF6A2C" w:rsidRDefault="00AF6A2C" w:rsidP="00AF6A2C">
      <w:pPr>
        <w:pStyle w:val="Indenti"/>
        <w:rPr>
          <w:ins w:id="198" w:author="Master Repository Process" w:date="2026-05-27T14:38:00Z"/>
        </w:rPr>
      </w:pPr>
      <w:ins w:id="199" w:author="Master Repository Process" w:date="2026-05-27T14:38:00Z">
        <w:r>
          <w:tab/>
          <w:t>(i)</w:t>
        </w:r>
        <w:r>
          <w:tab/>
          <w:t>notification of the approval; and</w:t>
        </w:r>
      </w:ins>
    </w:p>
    <w:p w14:paraId="71427338" w14:textId="77777777" w:rsidR="00AF6A2C" w:rsidRDefault="00AF6A2C" w:rsidP="00AF6A2C">
      <w:pPr>
        <w:pStyle w:val="Indenti"/>
        <w:rPr>
          <w:ins w:id="200" w:author="Master Repository Process" w:date="2026-05-27T14:38:00Z"/>
        </w:rPr>
      </w:pPr>
      <w:ins w:id="201" w:author="Master Repository Process" w:date="2026-05-27T14:38:00Z">
        <w:r>
          <w:tab/>
          <w:t>(ii)</w:t>
        </w:r>
        <w:r>
          <w:tab/>
          <w:t>the title of the Australian Standard the Superintendent identified, and in relation to which the Superintendent was satisfied, under subregulation (2)(a).</w:t>
        </w:r>
      </w:ins>
    </w:p>
    <w:p w14:paraId="60A53577" w14:textId="45F70E12" w:rsidR="00AF6A2C" w:rsidRDefault="00AF6A2C" w:rsidP="00AF6A2C">
      <w:pPr>
        <w:pStyle w:val="Footnotesection"/>
        <w:spacing w:before="80"/>
        <w:ind w:left="890" w:hanging="890"/>
      </w:pPr>
      <w:ins w:id="202" w:author="Master Repository Process" w:date="2026-05-27T14:38:00Z">
        <w:r>
          <w:tab/>
          <w:t>[Regulation 17A inserted: SL 2026/89 r. 5</w:t>
        </w:r>
      </w:ins>
      <w:r>
        <w:t>.]</w:t>
      </w:r>
    </w:p>
    <w:p w14:paraId="5126FF6D" w14:textId="77777777" w:rsidR="00F05F82" w:rsidRDefault="00B57CFB">
      <w:pPr>
        <w:pStyle w:val="Heading5"/>
        <w:spacing w:before="240"/>
      </w:pPr>
      <w:bookmarkStart w:id="203" w:name="_Toc230670213"/>
      <w:bookmarkStart w:id="204" w:name="_Toc201763624"/>
      <w:r>
        <w:rPr>
          <w:rStyle w:val="CharSectno"/>
        </w:rPr>
        <w:t>18</w:t>
      </w:r>
      <w:r>
        <w:t>.</w:t>
      </w:r>
      <w:r>
        <w:tab/>
        <w:t>Evidence of age and identity prescribed (Act s. 47(1)(a))</w:t>
      </w:r>
      <w:bookmarkEnd w:id="203"/>
      <w:bookmarkEnd w:id="204"/>
    </w:p>
    <w:p w14:paraId="6021D7C1" w14:textId="77777777" w:rsidR="00F05F82" w:rsidRDefault="00B57CFB">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14:paraId="0D5EFB2E" w14:textId="77777777" w:rsidR="00F05F82" w:rsidRDefault="00B57CFB">
      <w:pPr>
        <w:pStyle w:val="Indenta"/>
        <w:rPr>
          <w:snapToGrid w:val="0"/>
        </w:rPr>
      </w:pPr>
      <w:r>
        <w:rPr>
          <w:snapToGrid w:val="0"/>
        </w:rPr>
        <w:tab/>
        <w:t>(a)</w:t>
      </w:r>
      <w:r>
        <w:rPr>
          <w:snapToGrid w:val="0"/>
        </w:rPr>
        <w:tab/>
        <w:t>2 documents referred to in items 1 to 6 in the Table; or</w:t>
      </w:r>
    </w:p>
    <w:p w14:paraId="0FD6D50D" w14:textId="77777777" w:rsidR="00F05F82" w:rsidRDefault="00B57CFB">
      <w:pPr>
        <w:pStyle w:val="Indenta"/>
      </w:pPr>
      <w:r>
        <w:rPr>
          <w:snapToGrid w:val="0"/>
        </w:rPr>
        <w:tab/>
        <w:t>(b)</w:t>
      </w:r>
      <w:r>
        <w:rPr>
          <w:snapToGrid w:val="0"/>
        </w:rPr>
        <w:tab/>
      </w:r>
      <w:r>
        <w:t>one document referred to in items 1 to 6 and 2 documents referred to in items 7 to 10 in the Table.</w:t>
      </w:r>
    </w:p>
    <w:p w14:paraId="3FB8162F" w14:textId="77777777" w:rsidR="00F05F82" w:rsidRDefault="00B57CFB">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rsidR="00F05F82" w14:paraId="410CE026" w14:textId="77777777" w:rsidTr="000A5D5E">
        <w:trPr>
          <w:cantSplit/>
          <w:tblHeader/>
        </w:trPr>
        <w:tc>
          <w:tcPr>
            <w:tcW w:w="850" w:type="dxa"/>
            <w:tcBorders>
              <w:left w:val="nil"/>
              <w:bottom w:val="single" w:sz="4" w:space="0" w:color="auto"/>
              <w:right w:val="nil"/>
            </w:tcBorders>
          </w:tcPr>
          <w:p w14:paraId="1437E756" w14:textId="77777777" w:rsidR="00F05F82" w:rsidRDefault="00B57CFB">
            <w:pPr>
              <w:pStyle w:val="TableNAm"/>
              <w:jc w:val="center"/>
              <w:rPr>
                <w:b/>
                <w:bCs/>
              </w:rPr>
            </w:pPr>
            <w:r>
              <w:rPr>
                <w:b/>
                <w:bCs/>
              </w:rPr>
              <w:t>Item</w:t>
            </w:r>
          </w:p>
        </w:tc>
        <w:tc>
          <w:tcPr>
            <w:tcW w:w="4678" w:type="dxa"/>
            <w:tcBorders>
              <w:left w:val="nil"/>
              <w:bottom w:val="single" w:sz="4" w:space="0" w:color="auto"/>
              <w:right w:val="nil"/>
            </w:tcBorders>
          </w:tcPr>
          <w:p w14:paraId="3FB2950D" w14:textId="77777777" w:rsidR="00F05F82" w:rsidRDefault="00B57CFB">
            <w:pPr>
              <w:pStyle w:val="TableNAm"/>
              <w:jc w:val="center"/>
              <w:rPr>
                <w:b/>
                <w:bCs/>
              </w:rPr>
            </w:pPr>
            <w:r>
              <w:rPr>
                <w:b/>
                <w:bCs/>
              </w:rPr>
              <w:t>Category 1</w:t>
            </w:r>
          </w:p>
        </w:tc>
      </w:tr>
      <w:tr w:rsidR="00F05F82" w14:paraId="745A4B1D" w14:textId="77777777">
        <w:tc>
          <w:tcPr>
            <w:tcW w:w="850" w:type="dxa"/>
            <w:tcBorders>
              <w:left w:val="nil"/>
              <w:bottom w:val="nil"/>
              <w:right w:val="nil"/>
            </w:tcBorders>
          </w:tcPr>
          <w:p w14:paraId="25FFF623" w14:textId="77777777" w:rsidR="00F05F82" w:rsidRDefault="00B57CFB">
            <w:pPr>
              <w:pStyle w:val="TableNAm"/>
            </w:pPr>
            <w:r>
              <w:t>1.</w:t>
            </w:r>
          </w:p>
        </w:tc>
        <w:tc>
          <w:tcPr>
            <w:tcW w:w="4678" w:type="dxa"/>
            <w:tcBorders>
              <w:left w:val="nil"/>
              <w:bottom w:val="nil"/>
              <w:right w:val="nil"/>
            </w:tcBorders>
          </w:tcPr>
          <w:p w14:paraId="67925881" w14:textId="77777777" w:rsidR="00F05F82" w:rsidRDefault="00B57CFB">
            <w:pPr>
              <w:pStyle w:val="TableNAm"/>
            </w:pPr>
            <w:r>
              <w:t>A current motor driver’s licence bearing the name, date of birth and photograph of the applicant that has been issued under a law of the Commonwealth or a State or Territory.</w:t>
            </w:r>
          </w:p>
        </w:tc>
      </w:tr>
      <w:tr w:rsidR="00F05F82" w14:paraId="2368DFAA" w14:textId="77777777">
        <w:trPr>
          <w:cantSplit/>
        </w:trPr>
        <w:tc>
          <w:tcPr>
            <w:tcW w:w="850" w:type="dxa"/>
            <w:tcBorders>
              <w:top w:val="nil"/>
              <w:left w:val="nil"/>
              <w:bottom w:val="nil"/>
              <w:right w:val="nil"/>
            </w:tcBorders>
          </w:tcPr>
          <w:p w14:paraId="47009A36" w14:textId="77777777" w:rsidR="00F05F82" w:rsidRDefault="00B57CFB">
            <w:pPr>
              <w:pStyle w:val="TableNAm"/>
            </w:pPr>
            <w:r>
              <w:t>2.</w:t>
            </w:r>
          </w:p>
        </w:tc>
        <w:tc>
          <w:tcPr>
            <w:tcW w:w="4678" w:type="dxa"/>
            <w:tcBorders>
              <w:top w:val="nil"/>
              <w:left w:val="nil"/>
              <w:bottom w:val="nil"/>
              <w:right w:val="nil"/>
            </w:tcBorders>
          </w:tcPr>
          <w:p w14:paraId="7D28DB10" w14:textId="77777777" w:rsidR="00F05F82" w:rsidRDefault="00B57CFB">
            <w:pPr>
              <w:pStyle w:val="TableNAm"/>
            </w:pPr>
            <w:r>
              <w:t>A current passport, or a passport that has not been expired for more than 2 years, bearing the name, date of birth and photograph of the applicant.</w:t>
            </w:r>
          </w:p>
        </w:tc>
      </w:tr>
      <w:tr w:rsidR="00F05F82" w14:paraId="5988AEAC" w14:textId="77777777">
        <w:trPr>
          <w:cantSplit/>
        </w:trPr>
        <w:tc>
          <w:tcPr>
            <w:tcW w:w="850" w:type="dxa"/>
            <w:tcBorders>
              <w:top w:val="nil"/>
              <w:left w:val="nil"/>
              <w:bottom w:val="nil"/>
              <w:right w:val="nil"/>
            </w:tcBorders>
          </w:tcPr>
          <w:p w14:paraId="09593123" w14:textId="77777777" w:rsidR="00F05F82" w:rsidRDefault="00B57CFB">
            <w:pPr>
              <w:pStyle w:val="TableNAm"/>
            </w:pPr>
            <w:r>
              <w:t>3A.</w:t>
            </w:r>
          </w:p>
        </w:tc>
        <w:tc>
          <w:tcPr>
            <w:tcW w:w="4678" w:type="dxa"/>
            <w:tcBorders>
              <w:top w:val="nil"/>
              <w:left w:val="nil"/>
              <w:bottom w:val="nil"/>
              <w:right w:val="nil"/>
            </w:tcBorders>
          </w:tcPr>
          <w:p w14:paraId="3DBEBDEB" w14:textId="77777777" w:rsidR="00F05F82" w:rsidRDefault="00B57CFB">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rsidR="00F05F82" w14:paraId="6DECCF80" w14:textId="77777777">
        <w:trPr>
          <w:cantSplit/>
          <w:trHeight w:hRule="exact" w:val="20"/>
        </w:trPr>
        <w:tc>
          <w:tcPr>
            <w:tcW w:w="850" w:type="dxa"/>
            <w:tcBorders>
              <w:top w:val="nil"/>
              <w:left w:val="nil"/>
              <w:bottom w:val="single" w:sz="4" w:space="0" w:color="auto"/>
              <w:right w:val="nil"/>
            </w:tcBorders>
          </w:tcPr>
          <w:p w14:paraId="6BA1CF34" w14:textId="77777777" w:rsidR="00F05F82" w:rsidRDefault="00F05F82">
            <w:pPr>
              <w:pStyle w:val="TableNAm"/>
            </w:pPr>
          </w:p>
        </w:tc>
        <w:tc>
          <w:tcPr>
            <w:tcW w:w="4678" w:type="dxa"/>
            <w:tcBorders>
              <w:top w:val="nil"/>
              <w:left w:val="nil"/>
              <w:bottom w:val="single" w:sz="4" w:space="0" w:color="auto"/>
              <w:right w:val="nil"/>
            </w:tcBorders>
          </w:tcPr>
          <w:p w14:paraId="3996EC1C" w14:textId="77777777" w:rsidR="00F05F82" w:rsidRDefault="00F05F82">
            <w:pPr>
              <w:pStyle w:val="TableNAm"/>
            </w:pPr>
          </w:p>
        </w:tc>
      </w:tr>
      <w:tr w:rsidR="00F05F82" w14:paraId="405D8FAD" w14:textId="77777777">
        <w:trPr>
          <w:cantSplit/>
        </w:trPr>
        <w:tc>
          <w:tcPr>
            <w:tcW w:w="850" w:type="dxa"/>
            <w:tcBorders>
              <w:top w:val="single" w:sz="4" w:space="0" w:color="auto"/>
              <w:left w:val="nil"/>
              <w:bottom w:val="nil"/>
              <w:right w:val="nil"/>
            </w:tcBorders>
          </w:tcPr>
          <w:p w14:paraId="30E15FD5" w14:textId="77777777" w:rsidR="00F05F82" w:rsidRDefault="00B57CFB">
            <w:pPr>
              <w:pStyle w:val="TableNAm"/>
            </w:pPr>
            <w:r>
              <w:t>3.</w:t>
            </w:r>
          </w:p>
        </w:tc>
        <w:tc>
          <w:tcPr>
            <w:tcW w:w="4678" w:type="dxa"/>
            <w:tcBorders>
              <w:top w:val="single" w:sz="4" w:space="0" w:color="auto"/>
              <w:left w:val="nil"/>
              <w:bottom w:val="nil"/>
              <w:right w:val="nil"/>
            </w:tcBorders>
          </w:tcPr>
          <w:p w14:paraId="51262B72" w14:textId="77777777" w:rsidR="00F05F82" w:rsidRDefault="00B57CFB">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rsidR="00F05F82" w14:paraId="3960BEB9" w14:textId="77777777">
        <w:trPr>
          <w:cantSplit/>
        </w:trPr>
        <w:tc>
          <w:tcPr>
            <w:tcW w:w="850" w:type="dxa"/>
            <w:tcBorders>
              <w:top w:val="nil"/>
              <w:left w:val="nil"/>
              <w:bottom w:val="nil"/>
              <w:right w:val="nil"/>
            </w:tcBorders>
          </w:tcPr>
          <w:p w14:paraId="605DC2D4" w14:textId="77777777" w:rsidR="00F05F82" w:rsidRDefault="00B57CFB">
            <w:pPr>
              <w:pStyle w:val="TableNAm"/>
            </w:pPr>
            <w:r>
              <w:t>4.</w:t>
            </w:r>
          </w:p>
        </w:tc>
        <w:tc>
          <w:tcPr>
            <w:tcW w:w="4678" w:type="dxa"/>
            <w:tcBorders>
              <w:top w:val="nil"/>
              <w:left w:val="nil"/>
              <w:bottom w:val="nil"/>
              <w:right w:val="nil"/>
            </w:tcBorders>
          </w:tcPr>
          <w:p w14:paraId="080816D6" w14:textId="77777777" w:rsidR="00F05F82" w:rsidRDefault="00B57CFB">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rsidR="00F05F82" w14:paraId="4ED9FF87" w14:textId="77777777">
        <w:trPr>
          <w:cantSplit/>
        </w:trPr>
        <w:tc>
          <w:tcPr>
            <w:tcW w:w="850" w:type="dxa"/>
            <w:tcBorders>
              <w:top w:val="nil"/>
              <w:left w:val="nil"/>
              <w:bottom w:val="nil"/>
              <w:right w:val="nil"/>
            </w:tcBorders>
          </w:tcPr>
          <w:p w14:paraId="4F8194C6" w14:textId="77777777" w:rsidR="00F05F82" w:rsidRDefault="00B57CFB">
            <w:pPr>
              <w:pStyle w:val="TableNAm"/>
            </w:pPr>
            <w:r>
              <w:t>5.</w:t>
            </w:r>
          </w:p>
        </w:tc>
        <w:tc>
          <w:tcPr>
            <w:tcW w:w="4678" w:type="dxa"/>
            <w:tcBorders>
              <w:top w:val="nil"/>
              <w:left w:val="nil"/>
              <w:bottom w:val="nil"/>
              <w:right w:val="nil"/>
            </w:tcBorders>
          </w:tcPr>
          <w:p w14:paraId="39355A67" w14:textId="77777777" w:rsidR="00F05F82" w:rsidRDefault="00B57CFB">
            <w:pPr>
              <w:pStyle w:val="TableNAm"/>
            </w:pPr>
            <w:r>
              <w:t>A birth certificate bearing the name and date of birth of the applicant issued under a law of the Commonwealth or a State or Territory.</w:t>
            </w:r>
          </w:p>
        </w:tc>
      </w:tr>
      <w:tr w:rsidR="00F05F82" w14:paraId="181E8F73" w14:textId="77777777">
        <w:trPr>
          <w:cantSplit/>
        </w:trPr>
        <w:tc>
          <w:tcPr>
            <w:tcW w:w="850" w:type="dxa"/>
            <w:tcBorders>
              <w:top w:val="nil"/>
              <w:left w:val="nil"/>
              <w:bottom w:val="single" w:sz="4" w:space="0" w:color="auto"/>
              <w:right w:val="nil"/>
            </w:tcBorders>
          </w:tcPr>
          <w:p w14:paraId="1C2CBD48" w14:textId="77777777" w:rsidR="00F05F82" w:rsidRDefault="00B57CFB">
            <w:pPr>
              <w:pStyle w:val="TableNAm"/>
            </w:pPr>
            <w:r>
              <w:t>6.</w:t>
            </w:r>
          </w:p>
        </w:tc>
        <w:tc>
          <w:tcPr>
            <w:tcW w:w="4678" w:type="dxa"/>
            <w:tcBorders>
              <w:top w:val="nil"/>
              <w:left w:val="nil"/>
              <w:bottom w:val="single" w:sz="4" w:space="0" w:color="auto"/>
              <w:right w:val="nil"/>
            </w:tcBorders>
          </w:tcPr>
          <w:p w14:paraId="7B662175" w14:textId="77777777" w:rsidR="00F05F82" w:rsidRDefault="00B57CFB">
            <w:pPr>
              <w:pStyle w:val="TableNAm"/>
            </w:pPr>
            <w:r>
              <w:t>A diplomatic document bearing the name, date of birth and a photograph of the applicant that has been issued by a government agency to provide evidence of the person’s legal entitlement to enter Australia.</w:t>
            </w:r>
          </w:p>
        </w:tc>
      </w:tr>
      <w:tr w:rsidR="007D41FE" w14:paraId="1D0F4736" w14:textId="77777777">
        <w:trPr>
          <w:cantSplit/>
          <w:tblHeader/>
          <w:del w:id="205" w:author="Master Repository Process" w:date="2026-05-27T14:38:00Z"/>
        </w:trPr>
        <w:tc>
          <w:tcPr>
            <w:tcW w:w="850" w:type="dxa"/>
            <w:tcBorders>
              <w:left w:val="nil"/>
              <w:bottom w:val="single" w:sz="4" w:space="0" w:color="auto"/>
              <w:right w:val="nil"/>
            </w:tcBorders>
          </w:tcPr>
          <w:p w14:paraId="7DB95350" w14:textId="77777777" w:rsidR="007D41FE" w:rsidRDefault="004564AB">
            <w:pPr>
              <w:pStyle w:val="TableNAm"/>
              <w:jc w:val="center"/>
              <w:rPr>
                <w:del w:id="206" w:author="Master Repository Process" w:date="2026-05-27T14:38:00Z"/>
                <w:b/>
                <w:bCs/>
              </w:rPr>
            </w:pPr>
            <w:del w:id="207" w:author="Master Repository Process" w:date="2026-05-27T14:38:00Z">
              <w:r>
                <w:rPr>
                  <w:b/>
                  <w:bCs/>
                </w:rPr>
                <w:delText>Item</w:delText>
              </w:r>
            </w:del>
          </w:p>
        </w:tc>
        <w:tc>
          <w:tcPr>
            <w:tcW w:w="4678" w:type="dxa"/>
            <w:tcBorders>
              <w:left w:val="nil"/>
              <w:bottom w:val="single" w:sz="4" w:space="0" w:color="auto"/>
              <w:right w:val="nil"/>
            </w:tcBorders>
          </w:tcPr>
          <w:p w14:paraId="49BE1A99" w14:textId="77777777" w:rsidR="007D41FE" w:rsidRDefault="004564AB">
            <w:pPr>
              <w:pStyle w:val="TableNAm"/>
              <w:jc w:val="center"/>
              <w:rPr>
                <w:del w:id="208" w:author="Master Repository Process" w:date="2026-05-27T14:38:00Z"/>
                <w:b/>
                <w:bCs/>
              </w:rPr>
            </w:pPr>
            <w:del w:id="209" w:author="Master Repository Process" w:date="2026-05-27T14:38:00Z">
              <w:r>
                <w:rPr>
                  <w:b/>
                  <w:bCs/>
                </w:rPr>
                <w:delText>Category 2</w:delText>
              </w:r>
            </w:del>
          </w:p>
        </w:tc>
      </w:tr>
      <w:tr w:rsidR="00F05F82" w14:paraId="4F6FBDA6" w14:textId="77777777">
        <w:trPr>
          <w:cantSplit/>
        </w:trPr>
        <w:tc>
          <w:tcPr>
            <w:tcW w:w="850" w:type="dxa"/>
            <w:tcBorders>
              <w:left w:val="nil"/>
              <w:bottom w:val="nil"/>
              <w:right w:val="nil"/>
            </w:tcBorders>
          </w:tcPr>
          <w:p w14:paraId="0324F8A5" w14:textId="77777777" w:rsidR="00F05F82" w:rsidRDefault="00B57CFB">
            <w:pPr>
              <w:pStyle w:val="TableNAm"/>
            </w:pPr>
            <w:r>
              <w:t>7.</w:t>
            </w:r>
          </w:p>
        </w:tc>
        <w:tc>
          <w:tcPr>
            <w:tcW w:w="4678" w:type="dxa"/>
            <w:tcBorders>
              <w:left w:val="nil"/>
              <w:bottom w:val="nil"/>
              <w:right w:val="nil"/>
            </w:tcBorders>
          </w:tcPr>
          <w:p w14:paraId="3C637AED" w14:textId="77777777" w:rsidR="00F05F82" w:rsidRDefault="00B57CFB">
            <w:pPr>
              <w:pStyle w:val="TableNAm"/>
            </w:pPr>
            <w:r>
              <w:t>A current licence (other than a motor driver’s licence) or current permit bearing the name of the applicant that has been issued under a law of the Commonwealth or a State or Territory.</w:t>
            </w:r>
          </w:p>
        </w:tc>
      </w:tr>
      <w:tr w:rsidR="00F05F82" w14:paraId="019D7CD5" w14:textId="77777777">
        <w:trPr>
          <w:cantSplit/>
        </w:trPr>
        <w:tc>
          <w:tcPr>
            <w:tcW w:w="850" w:type="dxa"/>
            <w:tcBorders>
              <w:top w:val="nil"/>
              <w:left w:val="nil"/>
              <w:bottom w:val="nil"/>
              <w:right w:val="nil"/>
            </w:tcBorders>
          </w:tcPr>
          <w:p w14:paraId="0CCB7B33" w14:textId="77777777" w:rsidR="00F05F82" w:rsidRDefault="00B57CFB">
            <w:pPr>
              <w:pStyle w:val="TableNAm"/>
            </w:pPr>
            <w:r>
              <w:t>8.</w:t>
            </w:r>
          </w:p>
        </w:tc>
        <w:tc>
          <w:tcPr>
            <w:tcW w:w="4678" w:type="dxa"/>
            <w:tcBorders>
              <w:top w:val="nil"/>
              <w:left w:val="nil"/>
              <w:bottom w:val="nil"/>
              <w:right w:val="nil"/>
            </w:tcBorders>
          </w:tcPr>
          <w:p w14:paraId="75420A99" w14:textId="77777777" w:rsidR="00F05F82" w:rsidRDefault="00B57CFB">
            <w:pPr>
              <w:pStyle w:val="TableNAm"/>
            </w:pPr>
            <w:r>
              <w:t>A current identity card or licence bearing the name and date of birth of the applicant that has been issued by a government agency outside Australia.</w:t>
            </w:r>
          </w:p>
        </w:tc>
      </w:tr>
      <w:tr w:rsidR="00F05F82" w14:paraId="7F62AE81" w14:textId="77777777">
        <w:trPr>
          <w:cantSplit/>
        </w:trPr>
        <w:tc>
          <w:tcPr>
            <w:tcW w:w="850" w:type="dxa"/>
            <w:tcBorders>
              <w:top w:val="single" w:sz="4" w:space="0" w:color="auto"/>
              <w:left w:val="nil"/>
              <w:bottom w:val="nil"/>
              <w:right w:val="nil"/>
            </w:tcBorders>
          </w:tcPr>
          <w:p w14:paraId="11CAA490" w14:textId="77777777" w:rsidR="00F05F82" w:rsidRDefault="00B57CFB">
            <w:pPr>
              <w:pStyle w:val="TableNAm"/>
            </w:pPr>
            <w:r>
              <w:t>9.</w:t>
            </w:r>
          </w:p>
        </w:tc>
        <w:tc>
          <w:tcPr>
            <w:tcW w:w="4678" w:type="dxa"/>
            <w:tcBorders>
              <w:top w:val="single" w:sz="4" w:space="0" w:color="auto"/>
              <w:left w:val="nil"/>
              <w:bottom w:val="nil"/>
              <w:right w:val="nil"/>
            </w:tcBorders>
          </w:tcPr>
          <w:p w14:paraId="2617F019" w14:textId="77777777" w:rsidR="00F05F82" w:rsidRDefault="00B57CFB">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rsidR="00F05F82" w14:paraId="600488AB" w14:textId="77777777">
        <w:trPr>
          <w:cantSplit/>
        </w:trPr>
        <w:tc>
          <w:tcPr>
            <w:tcW w:w="850" w:type="dxa"/>
            <w:tcBorders>
              <w:top w:val="nil"/>
              <w:left w:val="nil"/>
              <w:bottom w:val="single" w:sz="4" w:space="0" w:color="auto"/>
              <w:right w:val="nil"/>
            </w:tcBorders>
          </w:tcPr>
          <w:p w14:paraId="07CD94FF" w14:textId="77777777" w:rsidR="00F05F82" w:rsidRDefault="00B57CFB">
            <w:pPr>
              <w:pStyle w:val="TableNAm"/>
              <w:spacing w:before="100"/>
            </w:pPr>
            <w:r>
              <w:t>10.</w:t>
            </w:r>
          </w:p>
        </w:tc>
        <w:tc>
          <w:tcPr>
            <w:tcW w:w="4678" w:type="dxa"/>
            <w:tcBorders>
              <w:top w:val="nil"/>
              <w:left w:val="nil"/>
              <w:bottom w:val="single" w:sz="4" w:space="0" w:color="auto"/>
              <w:right w:val="nil"/>
            </w:tcBorders>
          </w:tcPr>
          <w:p w14:paraId="74D9BBBF" w14:textId="77777777" w:rsidR="00F05F82" w:rsidRDefault="00B57CFB">
            <w:pPr>
              <w:pStyle w:val="TableNAm"/>
              <w:spacing w:before="100"/>
            </w:pPr>
            <w:r>
              <w:t>An identification card bearing the name of the applicant that has been issued within the last 5 years by an Australian educational institution.</w:t>
            </w:r>
          </w:p>
        </w:tc>
      </w:tr>
    </w:tbl>
    <w:p w14:paraId="28FBF2BF" w14:textId="77777777" w:rsidR="00F05F82" w:rsidRDefault="00B57CFB">
      <w:pPr>
        <w:pStyle w:val="Footnotesection"/>
        <w:keepLines w:val="0"/>
        <w:spacing w:before="80"/>
        <w:ind w:left="890" w:hanging="890"/>
      </w:pPr>
      <w:r>
        <w:tab/>
        <w:t>[Regulation 18 inserted: Gazette 4 Dec 2009 p. 4896</w:t>
      </w:r>
      <w:r>
        <w:noBreakHyphen/>
        <w:t>8; amended: Gazette 5 Aug 2014 p. 2834.]</w:t>
      </w:r>
    </w:p>
    <w:p w14:paraId="649C4F11" w14:textId="77777777" w:rsidR="00F05F82" w:rsidRDefault="00B57CFB">
      <w:pPr>
        <w:pStyle w:val="Heading5"/>
        <w:spacing w:before="170"/>
      </w:pPr>
      <w:bookmarkStart w:id="210" w:name="_Toc230670214"/>
      <w:bookmarkStart w:id="211" w:name="_Toc201763625"/>
      <w:r>
        <w:rPr>
          <w:rStyle w:val="CharSectno"/>
        </w:rPr>
        <w:t>19</w:t>
      </w:r>
      <w:r>
        <w:t>.</w:t>
      </w:r>
      <w:r>
        <w:tab/>
        <w:t>Manner of lodging application for renewal prescribed (Act s. 49(1))</w:t>
      </w:r>
      <w:bookmarkEnd w:id="210"/>
      <w:bookmarkEnd w:id="211"/>
    </w:p>
    <w:p w14:paraId="5B923C88" w14:textId="77777777" w:rsidR="00F05F82" w:rsidRDefault="00B57CFB">
      <w:pPr>
        <w:pStyle w:val="Subsection"/>
        <w:spacing w:before="120"/>
      </w:pPr>
      <w:r>
        <w:tab/>
      </w:r>
      <w:r>
        <w:tab/>
        <w:t xml:space="preserve">An application under section 49(1) for the renewal of a licence is to be lodged </w:t>
      </w:r>
      <w:r>
        <w:rPr>
          <w:snapToGrid w:val="0"/>
        </w:rPr>
        <w:t>by the applicant</w:t>
      </w:r>
      <w:r>
        <w:t xml:space="preserve"> — </w:t>
      </w:r>
    </w:p>
    <w:p w14:paraId="142902D4" w14:textId="77777777" w:rsidR="00F05F82" w:rsidRDefault="00B57CFB">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14:paraId="045E3531" w14:textId="77777777" w:rsidR="00F05F82" w:rsidRDefault="00B57CFB">
      <w:pPr>
        <w:pStyle w:val="Indenta"/>
        <w:spacing w:before="60"/>
        <w:rPr>
          <w:snapToGrid w:val="0"/>
        </w:rPr>
      </w:pPr>
      <w:r>
        <w:rPr>
          <w:snapToGrid w:val="0"/>
        </w:rPr>
        <w:tab/>
        <w:t>(b)</w:t>
      </w:r>
      <w:r>
        <w:rPr>
          <w:snapToGrid w:val="0"/>
        </w:rPr>
        <w:tab/>
        <w:t xml:space="preserve">in person — </w:t>
      </w:r>
    </w:p>
    <w:p w14:paraId="2D2B58CB" w14:textId="77777777" w:rsidR="00F05F82" w:rsidRDefault="00B57CFB">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14:paraId="72FA1BDD" w14:textId="77777777" w:rsidR="00F05F82" w:rsidRDefault="00B57CFB">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14:paraId="000BEF5D" w14:textId="77777777" w:rsidR="00F05F82" w:rsidRDefault="00B57CFB">
      <w:pPr>
        <w:pStyle w:val="Footnotesection"/>
        <w:spacing w:before="80"/>
        <w:ind w:left="890" w:hanging="890"/>
      </w:pPr>
      <w:r>
        <w:tab/>
        <w:t>[Regulation 19 inserted: Gazette 1 Sep 2005 p. 4077.]</w:t>
      </w:r>
    </w:p>
    <w:p w14:paraId="64EA82D9" w14:textId="77777777" w:rsidR="00F05F82" w:rsidRDefault="00B57CFB">
      <w:pPr>
        <w:pStyle w:val="Heading5"/>
        <w:spacing w:before="170"/>
        <w:rPr>
          <w:snapToGrid w:val="0"/>
        </w:rPr>
      </w:pPr>
      <w:bookmarkStart w:id="212" w:name="_Toc230670215"/>
      <w:bookmarkStart w:id="213" w:name="_Toc201763626"/>
      <w:r>
        <w:rPr>
          <w:rStyle w:val="CharSectno"/>
        </w:rPr>
        <w:t>20</w:t>
      </w:r>
      <w:r>
        <w:rPr>
          <w:snapToGrid w:val="0"/>
        </w:rPr>
        <w:t>.</w:t>
      </w:r>
      <w:r>
        <w:rPr>
          <w:snapToGrid w:val="0"/>
        </w:rPr>
        <w:tab/>
        <w:t>Material to support application for renewal of licence (Act s. 50(1))</w:t>
      </w:r>
      <w:bookmarkEnd w:id="212"/>
      <w:bookmarkEnd w:id="213"/>
    </w:p>
    <w:p w14:paraId="13AAA44A" w14:textId="77777777" w:rsidR="00F05F82" w:rsidRDefault="00B57CFB">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14:paraId="146D69C0" w14:textId="77777777" w:rsidR="00F05F82" w:rsidRDefault="00B57CFB">
      <w:pPr>
        <w:pStyle w:val="Heading5"/>
        <w:spacing w:before="180"/>
      </w:pPr>
      <w:bookmarkStart w:id="214" w:name="_Toc230670216"/>
      <w:bookmarkStart w:id="215" w:name="_Toc201763627"/>
      <w:r>
        <w:rPr>
          <w:rStyle w:val="CharSectno"/>
        </w:rPr>
        <w:t>21</w:t>
      </w:r>
      <w:r>
        <w:t>.</w:t>
      </w:r>
      <w:r>
        <w:tab/>
        <w:t>Conditions and restrictions prescribed (Act s. 63)</w:t>
      </w:r>
      <w:bookmarkEnd w:id="214"/>
      <w:bookmarkEnd w:id="215"/>
    </w:p>
    <w:p w14:paraId="447EAD70" w14:textId="77777777" w:rsidR="00F05F82" w:rsidRDefault="00B57CFB">
      <w:pPr>
        <w:pStyle w:val="Subsection"/>
        <w:spacing w:before="120"/>
      </w:pPr>
      <w:r>
        <w:tab/>
      </w:r>
      <w:r>
        <w:tab/>
        <w:t xml:space="preserve">For the purposes of section 63 the conditions and restrictions set out in Schedule 1 are taken to be attached to licences or endorsements as follows — </w:t>
      </w:r>
    </w:p>
    <w:p w14:paraId="4AD06E7D" w14:textId="77777777" w:rsidR="00F05F82" w:rsidRDefault="00B57CFB">
      <w:pPr>
        <w:pStyle w:val="Indenta"/>
        <w:spacing w:before="60"/>
      </w:pPr>
      <w:r>
        <w:tab/>
        <w:t>(a)</w:t>
      </w:r>
      <w:r>
        <w:tab/>
        <w:t xml:space="preserve">those in Division 1, to all security agent’s licences; </w:t>
      </w:r>
    </w:p>
    <w:p w14:paraId="392B9238" w14:textId="77777777" w:rsidR="00F05F82" w:rsidRDefault="00B57CFB">
      <w:pPr>
        <w:pStyle w:val="Indenta"/>
      </w:pPr>
      <w:r>
        <w:tab/>
        <w:t>(b)</w:t>
      </w:r>
      <w:r>
        <w:tab/>
        <w:t xml:space="preserve">those in Division 2, to all security officer’s licences; </w:t>
      </w:r>
    </w:p>
    <w:p w14:paraId="57953BE5" w14:textId="77777777" w:rsidR="00F05F82" w:rsidRDefault="00B57CFB">
      <w:pPr>
        <w:pStyle w:val="Indenta"/>
      </w:pPr>
      <w:r>
        <w:tab/>
        <w:t>(c)</w:t>
      </w:r>
      <w:r>
        <w:tab/>
        <w:t>those in Division 2A, to all endorsements of a security officer’s licence, but not the licence itself;</w:t>
      </w:r>
    </w:p>
    <w:p w14:paraId="132799F5" w14:textId="77777777" w:rsidR="00F05F82" w:rsidRDefault="00B57CFB">
      <w:pPr>
        <w:pStyle w:val="Indenta"/>
      </w:pPr>
      <w:r>
        <w:tab/>
        <w:t>(da)</w:t>
      </w:r>
      <w:r>
        <w:tab/>
        <w:t>those in Division 2B, to all security bodyguard’s licences;</w:t>
      </w:r>
    </w:p>
    <w:p w14:paraId="714A16B4" w14:textId="77777777" w:rsidR="00F05F82" w:rsidRDefault="00B57CFB">
      <w:pPr>
        <w:pStyle w:val="Indenta"/>
      </w:pPr>
      <w:r>
        <w:tab/>
        <w:t>(d)</w:t>
      </w:r>
      <w:r>
        <w:tab/>
        <w:t xml:space="preserve">those in Division 3, to all inquiry agent’s licences; </w:t>
      </w:r>
    </w:p>
    <w:p w14:paraId="4255FB44" w14:textId="77777777" w:rsidR="00F05F82" w:rsidRDefault="00B57CFB">
      <w:pPr>
        <w:pStyle w:val="Indenta"/>
      </w:pPr>
      <w:r>
        <w:tab/>
        <w:t>(e)</w:t>
      </w:r>
      <w:r>
        <w:tab/>
        <w:t>those in Division 4, to all crowd control agent’s licences;</w:t>
      </w:r>
    </w:p>
    <w:p w14:paraId="77952D8D" w14:textId="77777777" w:rsidR="00F05F82" w:rsidRDefault="00B57CFB">
      <w:pPr>
        <w:pStyle w:val="Indenta"/>
        <w:keepNext/>
      </w:pPr>
      <w:r>
        <w:tab/>
        <w:t>(f)</w:t>
      </w:r>
      <w:r>
        <w:tab/>
        <w:t>those in Division 5, to all crowd controller’s licences.</w:t>
      </w:r>
    </w:p>
    <w:p w14:paraId="31016FDC" w14:textId="77777777" w:rsidR="00F05F82" w:rsidRDefault="00B57CFB">
      <w:pPr>
        <w:pStyle w:val="Footnotesection"/>
      </w:pPr>
      <w:r>
        <w:tab/>
        <w:t>[Regulation 21 inserted: Gazette 3 Oct 2006 p. 4346; amended: Gazette 4 Dec 2009 p. 4898.]</w:t>
      </w:r>
    </w:p>
    <w:p w14:paraId="1F2D2BA8" w14:textId="77777777" w:rsidR="00F05F82" w:rsidRDefault="00B57CFB">
      <w:pPr>
        <w:pStyle w:val="Heading3"/>
      </w:pPr>
      <w:bookmarkStart w:id="216" w:name="_Toc230343987"/>
      <w:bookmarkStart w:id="217" w:name="_Toc230345568"/>
      <w:bookmarkStart w:id="218" w:name="_Toc230345691"/>
      <w:bookmarkStart w:id="219" w:name="_Toc230670217"/>
      <w:bookmarkStart w:id="220" w:name="_Toc201746634"/>
      <w:bookmarkStart w:id="221" w:name="_Toc201747434"/>
      <w:bookmarkStart w:id="222" w:name="_Toc201763628"/>
      <w:r>
        <w:rPr>
          <w:rStyle w:val="CharDivNo"/>
        </w:rPr>
        <w:t>Division 2</w:t>
      </w:r>
      <w:r>
        <w:t> — </w:t>
      </w:r>
      <w:r>
        <w:rPr>
          <w:rStyle w:val="CharDivText"/>
        </w:rPr>
        <w:t>Temporary licences</w:t>
      </w:r>
      <w:bookmarkEnd w:id="216"/>
      <w:bookmarkEnd w:id="217"/>
      <w:bookmarkEnd w:id="218"/>
      <w:bookmarkEnd w:id="219"/>
      <w:bookmarkEnd w:id="220"/>
      <w:bookmarkEnd w:id="221"/>
      <w:bookmarkEnd w:id="222"/>
    </w:p>
    <w:p w14:paraId="22F0929E" w14:textId="77777777" w:rsidR="00F05F82" w:rsidRDefault="00B57CFB">
      <w:pPr>
        <w:pStyle w:val="Footnoteheading"/>
        <w:keepNext/>
      </w:pPr>
      <w:r>
        <w:tab/>
        <w:t>[Heading inserted: Gazette 4 Dec 2009 p. 4898.]</w:t>
      </w:r>
    </w:p>
    <w:p w14:paraId="02356EED" w14:textId="77777777" w:rsidR="00F05F82" w:rsidRDefault="00B57CFB">
      <w:pPr>
        <w:pStyle w:val="Heading5"/>
        <w:spacing w:before="240"/>
      </w:pPr>
      <w:bookmarkStart w:id="223" w:name="_Toc230670218"/>
      <w:bookmarkStart w:id="224" w:name="_Toc201763629"/>
      <w:r>
        <w:rPr>
          <w:rStyle w:val="CharSectno"/>
        </w:rPr>
        <w:t>22</w:t>
      </w:r>
      <w:r>
        <w:t>.</w:t>
      </w:r>
      <w:r>
        <w:tab/>
        <w:t>Manner of lodging application for temporary licence prescribed (Act s. 46(1))</w:t>
      </w:r>
      <w:bookmarkEnd w:id="223"/>
      <w:bookmarkEnd w:id="224"/>
    </w:p>
    <w:p w14:paraId="56ED1E10" w14:textId="77777777" w:rsidR="00F05F82" w:rsidRDefault="00B57CFB">
      <w:pPr>
        <w:pStyle w:val="Subsection"/>
        <w:spacing w:before="180"/>
      </w:pPr>
      <w:r>
        <w:tab/>
      </w:r>
      <w:r>
        <w:tab/>
        <w:t>An application under section 46(1) for the issue of a temporary licence is to be lodged by delivering the application to a licensing officer.</w:t>
      </w:r>
    </w:p>
    <w:p w14:paraId="61A72CD8" w14:textId="77777777" w:rsidR="00F05F82" w:rsidRDefault="00B57CFB">
      <w:pPr>
        <w:pStyle w:val="Footnotesection"/>
        <w:keepLines w:val="0"/>
      </w:pPr>
      <w:r>
        <w:tab/>
        <w:t>[Regulation 22 inserted: Gazette 4 Dec 2009 p. 4898.]</w:t>
      </w:r>
    </w:p>
    <w:p w14:paraId="657053ED" w14:textId="77777777" w:rsidR="00F05F82" w:rsidRDefault="00B57CFB">
      <w:pPr>
        <w:pStyle w:val="Heading5"/>
        <w:spacing w:before="240"/>
      </w:pPr>
      <w:bookmarkStart w:id="225" w:name="_Toc230670219"/>
      <w:bookmarkStart w:id="226" w:name="_Toc201763630"/>
      <w:r>
        <w:rPr>
          <w:rStyle w:val="CharSectno"/>
        </w:rPr>
        <w:t>23</w:t>
      </w:r>
      <w:r>
        <w:t>.</w:t>
      </w:r>
      <w:r>
        <w:tab/>
        <w:t>Evidence prescribed (Act s. 47(2a))</w:t>
      </w:r>
      <w:bookmarkEnd w:id="225"/>
      <w:bookmarkEnd w:id="226"/>
    </w:p>
    <w:p w14:paraId="215095CC" w14:textId="77777777" w:rsidR="00F05F82" w:rsidRDefault="00B57CFB">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14:paraId="2B8F7FC3" w14:textId="77777777" w:rsidR="00F05F82" w:rsidRDefault="00B57CFB">
      <w:pPr>
        <w:pStyle w:val="Indenta"/>
        <w:rPr>
          <w:snapToGrid w:val="0"/>
        </w:rPr>
      </w:pPr>
      <w:r>
        <w:rPr>
          <w:snapToGrid w:val="0"/>
        </w:rPr>
        <w:tab/>
        <w:t>(a)</w:t>
      </w:r>
      <w:r>
        <w:rPr>
          <w:snapToGrid w:val="0"/>
        </w:rPr>
        <w:tab/>
        <w:t>issued under a law of the State or Territory of residence of the applicant; and</w:t>
      </w:r>
    </w:p>
    <w:p w14:paraId="3B252EB6" w14:textId="77777777" w:rsidR="00F05F82" w:rsidRDefault="00B57CFB">
      <w:pPr>
        <w:pStyle w:val="Indenta"/>
        <w:rPr>
          <w:snapToGrid w:val="0"/>
        </w:rPr>
      </w:pPr>
      <w:r>
        <w:rPr>
          <w:snapToGrid w:val="0"/>
        </w:rPr>
        <w:tab/>
        <w:t>(b)</w:t>
      </w:r>
      <w:r>
        <w:rPr>
          <w:snapToGrid w:val="0"/>
        </w:rPr>
        <w:tab/>
        <w:t>bearing the name, date of birth and photograph of the applicant.</w:t>
      </w:r>
    </w:p>
    <w:p w14:paraId="1C7DD1EA" w14:textId="77777777" w:rsidR="00F05F82" w:rsidRDefault="00B57CFB">
      <w:pPr>
        <w:pStyle w:val="Subsection"/>
      </w:pPr>
      <w:r>
        <w:tab/>
        <w:t>(2)</w:t>
      </w:r>
      <w:r>
        <w:tab/>
        <w:t xml:space="preserve">An application for a temporary licence referred to in section 42A is to be accompanied by a written statement by the holder of an appropriate agent’s licence stating that he or she — </w:t>
      </w:r>
    </w:p>
    <w:p w14:paraId="21EAB0A9" w14:textId="77777777" w:rsidR="00F05F82" w:rsidRDefault="00B57CFB">
      <w:pPr>
        <w:pStyle w:val="Indenta"/>
      </w:pPr>
      <w:r>
        <w:tab/>
        <w:t>(a)</w:t>
      </w:r>
      <w:r>
        <w:tab/>
        <w:t>has offered to employ the applicant if the temporary licence is granted; and</w:t>
      </w:r>
    </w:p>
    <w:p w14:paraId="43881524" w14:textId="77777777" w:rsidR="00F05F82" w:rsidRDefault="00B57CFB">
      <w:pPr>
        <w:pStyle w:val="Indenta"/>
      </w:pPr>
      <w:r>
        <w:tab/>
        <w:t>(b)</w:t>
      </w:r>
      <w:r>
        <w:tab/>
        <w:t xml:space="preserve">setting out — </w:t>
      </w:r>
    </w:p>
    <w:p w14:paraId="569FE66F" w14:textId="77777777" w:rsidR="00F05F82" w:rsidRDefault="00B57CFB">
      <w:pPr>
        <w:pStyle w:val="Indenti"/>
      </w:pPr>
      <w:r>
        <w:tab/>
        <w:t>(i)</w:t>
      </w:r>
      <w:r>
        <w:tab/>
        <w:t>the period for which the licence is required; and</w:t>
      </w:r>
    </w:p>
    <w:p w14:paraId="4F5820CA" w14:textId="77777777" w:rsidR="00F05F82" w:rsidRDefault="00B57CFB">
      <w:pPr>
        <w:pStyle w:val="Indenti"/>
      </w:pPr>
      <w:r>
        <w:tab/>
        <w:t>(ii)</w:t>
      </w:r>
      <w:r>
        <w:tab/>
        <w:t>the time and location of the event, occasion or activity in respect of which the licence is required.</w:t>
      </w:r>
    </w:p>
    <w:p w14:paraId="02EED7E1" w14:textId="77777777" w:rsidR="00F05F82" w:rsidRDefault="00B57CFB">
      <w:pPr>
        <w:pStyle w:val="Subsection"/>
      </w:pPr>
      <w:r>
        <w:tab/>
        <w:t>(3)</w:t>
      </w:r>
      <w:r>
        <w:tab/>
        <w:t xml:space="preserve">An application for a temporary licence referred to in section 42B is to be accompanied by a written notice setting out — </w:t>
      </w:r>
    </w:p>
    <w:p w14:paraId="1FDC74D5" w14:textId="77777777" w:rsidR="00F05F82" w:rsidRDefault="00B57CFB">
      <w:pPr>
        <w:pStyle w:val="Indenta"/>
      </w:pPr>
      <w:r>
        <w:tab/>
        <w:t>(a)</w:t>
      </w:r>
      <w:r>
        <w:tab/>
        <w:t>the period for which the licence is required; and</w:t>
      </w:r>
    </w:p>
    <w:p w14:paraId="677ADBA8" w14:textId="77777777" w:rsidR="00F05F82" w:rsidRDefault="00B57CFB">
      <w:pPr>
        <w:pStyle w:val="Indenta"/>
      </w:pPr>
      <w:r>
        <w:tab/>
        <w:t>(b)</w:t>
      </w:r>
      <w:r>
        <w:tab/>
        <w:t>the time and location of the event, occasion or activity in respect of which the licence is required.</w:t>
      </w:r>
    </w:p>
    <w:p w14:paraId="6F49A96D" w14:textId="77777777" w:rsidR="00F05F82" w:rsidRDefault="00B57CFB">
      <w:pPr>
        <w:pStyle w:val="Subsection"/>
      </w:pPr>
      <w:r>
        <w:tab/>
        <w:t>(4)</w:t>
      </w:r>
      <w:r>
        <w:tab/>
        <w:t>The requirements set out in subregulations (2) and (3) are prescribed for the purposes of section 47(2a)(c).</w:t>
      </w:r>
    </w:p>
    <w:p w14:paraId="77F59BED" w14:textId="77777777" w:rsidR="00F05F82" w:rsidRDefault="00B57CFB">
      <w:pPr>
        <w:pStyle w:val="Footnotesection"/>
        <w:keepLines w:val="0"/>
      </w:pPr>
      <w:r>
        <w:tab/>
        <w:t>[Regulation 23 inserted: Gazette 4 Dec 2009 p. 4899.]</w:t>
      </w:r>
    </w:p>
    <w:p w14:paraId="246BD181" w14:textId="77777777" w:rsidR="00F05F82" w:rsidRDefault="00B57CFB">
      <w:pPr>
        <w:pStyle w:val="Heading2"/>
      </w:pPr>
      <w:bookmarkStart w:id="227" w:name="_Toc230343990"/>
      <w:bookmarkStart w:id="228" w:name="_Toc230345571"/>
      <w:bookmarkStart w:id="229" w:name="_Toc230345694"/>
      <w:bookmarkStart w:id="230" w:name="_Toc230670220"/>
      <w:bookmarkStart w:id="231" w:name="_Toc201746637"/>
      <w:bookmarkStart w:id="232" w:name="_Toc201747437"/>
      <w:bookmarkStart w:id="233" w:name="_Toc201763631"/>
      <w:r>
        <w:rPr>
          <w:rStyle w:val="CharPartNo"/>
        </w:rPr>
        <w:t>Part 5A</w:t>
      </w:r>
      <w:r>
        <w:rPr>
          <w:rStyle w:val="CharDivNo"/>
        </w:rPr>
        <w:t> </w:t>
      </w:r>
      <w:r>
        <w:t>—</w:t>
      </w:r>
      <w:r>
        <w:rPr>
          <w:rStyle w:val="CharDivText"/>
        </w:rPr>
        <w:t> </w:t>
      </w:r>
      <w:r>
        <w:rPr>
          <w:rStyle w:val="CharPartText"/>
        </w:rPr>
        <w:t>Disqualifying offences and disqualifying periods</w:t>
      </w:r>
      <w:bookmarkEnd w:id="227"/>
      <w:bookmarkEnd w:id="228"/>
      <w:bookmarkEnd w:id="229"/>
      <w:bookmarkEnd w:id="230"/>
      <w:bookmarkEnd w:id="231"/>
      <w:bookmarkEnd w:id="232"/>
      <w:bookmarkEnd w:id="233"/>
    </w:p>
    <w:p w14:paraId="575105D2" w14:textId="77777777" w:rsidR="00F05F82" w:rsidRDefault="00B57CFB">
      <w:pPr>
        <w:pStyle w:val="Footnoteheading"/>
      </w:pPr>
      <w:r>
        <w:tab/>
        <w:t>[Heading inserted: Gazette 4 Dec 2009 p. 4900.]</w:t>
      </w:r>
    </w:p>
    <w:p w14:paraId="5A593FD3" w14:textId="77777777" w:rsidR="00F05F82" w:rsidRDefault="00B57CFB">
      <w:pPr>
        <w:pStyle w:val="Heading5"/>
      </w:pPr>
      <w:bookmarkStart w:id="234" w:name="_Toc230670221"/>
      <w:bookmarkStart w:id="235" w:name="_Toc201763632"/>
      <w:r>
        <w:rPr>
          <w:rStyle w:val="CharSectno"/>
        </w:rPr>
        <w:t>24</w:t>
      </w:r>
      <w:r>
        <w:t>.</w:t>
      </w:r>
      <w:r>
        <w:tab/>
        <w:t>Disqualifying offences prescribed (Act s. 3)</w:t>
      </w:r>
      <w:bookmarkEnd w:id="234"/>
      <w:bookmarkEnd w:id="235"/>
    </w:p>
    <w:p w14:paraId="2CF26921" w14:textId="77777777" w:rsidR="00F05F82" w:rsidRDefault="00B57CFB">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14:paraId="6AB7EAE8" w14:textId="77777777" w:rsidR="00F05F82" w:rsidRDefault="00B57CFB">
      <w:pPr>
        <w:pStyle w:val="Indenta"/>
      </w:pPr>
      <w:r>
        <w:tab/>
        <w:t>(a)</w:t>
      </w:r>
      <w:r>
        <w:tab/>
        <w:t>an offence described in Schedule 2;</w:t>
      </w:r>
    </w:p>
    <w:p w14:paraId="2CBBB0E8" w14:textId="77777777" w:rsidR="00F05F82" w:rsidRDefault="00B57CFB">
      <w:pPr>
        <w:pStyle w:val="Indenta"/>
      </w:pPr>
      <w:r>
        <w:tab/>
        <w:t>(b)</w:t>
      </w:r>
      <w:r>
        <w:tab/>
        <w:t>an offence under the laws of the Commonwealth, another State or a Territory or of another country which, regardless of where it was committed, would have constituted an offence described in Schedule 2.</w:t>
      </w:r>
    </w:p>
    <w:p w14:paraId="377E79F7" w14:textId="77777777" w:rsidR="00F05F82" w:rsidRDefault="00B57CFB">
      <w:pPr>
        <w:pStyle w:val="Footnotesection"/>
        <w:keepLines w:val="0"/>
      </w:pPr>
      <w:r>
        <w:tab/>
        <w:t>[Regulation 24 inserted: Gazette 4 Dec 2009 p. 4900; amended: Gazette 29 Jul 2016 p. 3247.]</w:t>
      </w:r>
    </w:p>
    <w:p w14:paraId="0A19CFBA" w14:textId="77777777" w:rsidR="00F05F82" w:rsidRDefault="00B57CFB">
      <w:pPr>
        <w:pStyle w:val="Heading5"/>
      </w:pPr>
      <w:bookmarkStart w:id="236" w:name="_Toc230670222"/>
      <w:bookmarkStart w:id="237" w:name="_Toc201763633"/>
      <w:r>
        <w:rPr>
          <w:rStyle w:val="CharSectno"/>
        </w:rPr>
        <w:t>25</w:t>
      </w:r>
      <w:r>
        <w:t>.</w:t>
      </w:r>
      <w:r>
        <w:tab/>
        <w:t>Disqualifying periods prescribed (Act s. 4A)</w:t>
      </w:r>
      <w:bookmarkEnd w:id="236"/>
      <w:bookmarkEnd w:id="237"/>
    </w:p>
    <w:p w14:paraId="1B42C1A1" w14:textId="77777777" w:rsidR="00F05F82" w:rsidRDefault="00B57CFB">
      <w:pPr>
        <w:pStyle w:val="Subsection"/>
      </w:pPr>
      <w:r>
        <w:tab/>
        <w:t>(1)</w:t>
      </w:r>
      <w:r>
        <w:tab/>
        <w:t xml:space="preserve">In this regulation — </w:t>
      </w:r>
    </w:p>
    <w:p w14:paraId="6B0AF3A9" w14:textId="77777777" w:rsidR="00F05F82" w:rsidRDefault="00B57CFB">
      <w:pPr>
        <w:pStyle w:val="Defstart"/>
      </w:pPr>
      <w:r>
        <w:tab/>
      </w:r>
      <w:r>
        <w:rPr>
          <w:rStyle w:val="CharDefText"/>
        </w:rPr>
        <w:t>Division 1 offence</w:t>
      </w:r>
      <w:r>
        <w:t xml:space="preserve"> means an offence described in Schedule 2 Division 1;</w:t>
      </w:r>
    </w:p>
    <w:p w14:paraId="1E3280C0" w14:textId="77777777" w:rsidR="00F05F82" w:rsidRDefault="00B57CFB">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14:paraId="1281FE06" w14:textId="77777777" w:rsidR="00F05F82" w:rsidRDefault="00B57CFB">
      <w:pPr>
        <w:pStyle w:val="Subsection"/>
      </w:pPr>
      <w:r>
        <w:tab/>
        <w:t>(2)</w:t>
      </w:r>
      <w:r>
        <w:tab/>
        <w:t xml:space="preserve">For the purposes of section 4A, the disqualifying period prescribed in respect of a disqualifying offence committed by a person is — </w:t>
      </w:r>
    </w:p>
    <w:p w14:paraId="1FFAEF78" w14:textId="77777777" w:rsidR="00F05F82" w:rsidRDefault="00B57CFB">
      <w:pPr>
        <w:pStyle w:val="Indenta"/>
      </w:pPr>
      <w:r>
        <w:tab/>
        <w:t>(a)</w:t>
      </w:r>
      <w:r>
        <w:tab/>
        <w:t>in the case of a Division 1 offence, unless the finding of guilt in relation to the offence is a spent conviction — 10 years commencing on the date the finding of guilt was made; or</w:t>
      </w:r>
    </w:p>
    <w:p w14:paraId="78C1866A" w14:textId="77777777" w:rsidR="00F05F82" w:rsidRDefault="00B57CFB">
      <w:pPr>
        <w:pStyle w:val="Indenta"/>
      </w:pPr>
      <w:r>
        <w:tab/>
        <w:t>(b)</w:t>
      </w:r>
      <w:r>
        <w:tab/>
        <w:t>otherwise — 5 years commencing on the date the finding of guilt was made.</w:t>
      </w:r>
    </w:p>
    <w:p w14:paraId="334E76B6" w14:textId="77777777" w:rsidR="00F05F82" w:rsidRDefault="00B57CFB">
      <w:pPr>
        <w:pStyle w:val="Subsection"/>
      </w:pPr>
      <w:r>
        <w:tab/>
        <w:t>(3)</w:t>
      </w:r>
      <w:r>
        <w:tab/>
        <w:t xml:space="preserve">Subregulation (2) does not apply to a disqualifying offence described in Schedule 2 Division 2 — </w:t>
      </w:r>
    </w:p>
    <w:p w14:paraId="642CF4AA" w14:textId="77777777" w:rsidR="00F05F82" w:rsidRDefault="00B57CFB">
      <w:pPr>
        <w:pStyle w:val="Indenta"/>
      </w:pPr>
      <w:r>
        <w:tab/>
        <w:t>(a)</w:t>
      </w:r>
      <w:r>
        <w:tab/>
        <w:t>if the offence arose from the first Division 2 incident involving the person; and</w:t>
      </w:r>
    </w:p>
    <w:p w14:paraId="2BB301B7" w14:textId="77777777" w:rsidR="00F05F82" w:rsidRDefault="00B57CFB">
      <w:pPr>
        <w:pStyle w:val="Indenta"/>
      </w:pPr>
      <w:r>
        <w:tab/>
        <w:t>(b)</w:t>
      </w:r>
      <w:r>
        <w:tab/>
        <w:t>no penalty, or a penalty of, or in total of, less than $500 is imposed on the person in respect of the offence and all other offences described in Schedule 2 Division 2 arising from the same incident.</w:t>
      </w:r>
    </w:p>
    <w:p w14:paraId="0D5588CC" w14:textId="77777777" w:rsidR="00F05F82" w:rsidRDefault="00B57CFB">
      <w:pPr>
        <w:pStyle w:val="Footnotesection"/>
        <w:keepLines w:val="0"/>
      </w:pPr>
      <w:r>
        <w:tab/>
        <w:t>[Regulation 25 inserted: Gazette 4 Dec 2009 p. 4900</w:t>
      </w:r>
      <w:r>
        <w:noBreakHyphen/>
        <w:t>1; amended: Gazette 22 Jun 2010 p. 2784.]</w:t>
      </w:r>
    </w:p>
    <w:p w14:paraId="256DC03F" w14:textId="77777777" w:rsidR="00F05F82" w:rsidRDefault="00B57CFB">
      <w:pPr>
        <w:pStyle w:val="Heading2"/>
      </w:pPr>
      <w:bookmarkStart w:id="238" w:name="_Toc230343993"/>
      <w:bookmarkStart w:id="239" w:name="_Toc230345574"/>
      <w:bookmarkStart w:id="240" w:name="_Toc230345697"/>
      <w:bookmarkStart w:id="241" w:name="_Toc230670223"/>
      <w:bookmarkStart w:id="242" w:name="_Toc201746640"/>
      <w:bookmarkStart w:id="243" w:name="_Toc201747440"/>
      <w:bookmarkStart w:id="244" w:name="_Toc201763634"/>
      <w:r>
        <w:rPr>
          <w:rStyle w:val="CharPartNo"/>
        </w:rPr>
        <w:t>Part 5</w:t>
      </w:r>
      <w:r>
        <w:rPr>
          <w:rStyle w:val="CharDivNo"/>
        </w:rPr>
        <w:t> </w:t>
      </w:r>
      <w:r>
        <w:t>—</w:t>
      </w:r>
      <w:r>
        <w:rPr>
          <w:rStyle w:val="CharDivText"/>
        </w:rPr>
        <w:t> </w:t>
      </w:r>
      <w:r>
        <w:rPr>
          <w:rStyle w:val="CharPartText"/>
        </w:rPr>
        <w:t>Classes of licence</w:t>
      </w:r>
      <w:bookmarkEnd w:id="238"/>
      <w:bookmarkEnd w:id="239"/>
      <w:bookmarkEnd w:id="240"/>
      <w:bookmarkEnd w:id="241"/>
      <w:bookmarkEnd w:id="242"/>
      <w:bookmarkEnd w:id="243"/>
      <w:bookmarkEnd w:id="244"/>
    </w:p>
    <w:p w14:paraId="7E74E4F5" w14:textId="77777777" w:rsidR="00F05F82" w:rsidRDefault="00B57CFB">
      <w:pPr>
        <w:pStyle w:val="Footnoteheading"/>
      </w:pPr>
      <w:r>
        <w:tab/>
        <w:t>[Heading inserted: Gazette 4 Dec 2009 p. 4901.]</w:t>
      </w:r>
    </w:p>
    <w:p w14:paraId="6580946C" w14:textId="77777777" w:rsidR="00F05F82" w:rsidRDefault="00B57CFB">
      <w:pPr>
        <w:pStyle w:val="Heading5"/>
      </w:pPr>
      <w:bookmarkStart w:id="245" w:name="_Toc230670224"/>
      <w:bookmarkStart w:id="246" w:name="_Toc201763635"/>
      <w:r>
        <w:rPr>
          <w:rStyle w:val="CharSectno"/>
        </w:rPr>
        <w:t>26</w:t>
      </w:r>
      <w:r>
        <w:t>.</w:t>
      </w:r>
      <w:r>
        <w:tab/>
        <w:t>Security consultant’s licence, classes of</w:t>
      </w:r>
      <w:bookmarkEnd w:id="245"/>
      <w:bookmarkEnd w:id="246"/>
    </w:p>
    <w:p w14:paraId="10CAD22C" w14:textId="77777777" w:rsidR="00F05F82" w:rsidRDefault="00B57CFB">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14:paraId="4FED9AC8" w14:textId="77777777" w:rsidR="00F05F82" w:rsidRDefault="00B57CFB">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rsidR="00F05F82" w14:paraId="2501954E" w14:textId="77777777">
        <w:trPr>
          <w:tblHeader/>
        </w:trPr>
        <w:tc>
          <w:tcPr>
            <w:tcW w:w="1440" w:type="dxa"/>
            <w:tcBorders>
              <w:left w:val="nil"/>
              <w:bottom w:val="single" w:sz="4" w:space="0" w:color="auto"/>
              <w:right w:val="nil"/>
            </w:tcBorders>
          </w:tcPr>
          <w:p w14:paraId="6957B85B" w14:textId="77777777" w:rsidR="00F05F82" w:rsidRDefault="00B57CFB">
            <w:pPr>
              <w:pStyle w:val="TableNAm"/>
              <w:jc w:val="center"/>
              <w:rPr>
                <w:b/>
                <w:bCs/>
              </w:rPr>
            </w:pPr>
            <w:r>
              <w:rPr>
                <w:b/>
                <w:bCs/>
              </w:rPr>
              <w:t>Class of licence</w:t>
            </w:r>
          </w:p>
        </w:tc>
        <w:tc>
          <w:tcPr>
            <w:tcW w:w="4666" w:type="dxa"/>
            <w:tcBorders>
              <w:left w:val="nil"/>
              <w:bottom w:val="single" w:sz="4" w:space="0" w:color="auto"/>
              <w:right w:val="nil"/>
            </w:tcBorders>
          </w:tcPr>
          <w:p w14:paraId="654862C2" w14:textId="77777777" w:rsidR="00F05F82" w:rsidRDefault="00B57CFB">
            <w:pPr>
              <w:pStyle w:val="TableNAm"/>
              <w:jc w:val="center"/>
              <w:rPr>
                <w:b/>
                <w:bCs/>
              </w:rPr>
            </w:pPr>
            <w:r>
              <w:rPr>
                <w:b/>
                <w:bCs/>
              </w:rPr>
              <w:t>Types of items or equipment</w:t>
            </w:r>
          </w:p>
        </w:tc>
      </w:tr>
      <w:tr w:rsidR="00F05F82" w14:paraId="2A5B0F48" w14:textId="77777777">
        <w:tc>
          <w:tcPr>
            <w:tcW w:w="1440" w:type="dxa"/>
            <w:tcBorders>
              <w:left w:val="nil"/>
              <w:bottom w:val="nil"/>
              <w:right w:val="nil"/>
            </w:tcBorders>
          </w:tcPr>
          <w:p w14:paraId="48C9893B" w14:textId="77777777" w:rsidR="00F05F82" w:rsidRDefault="00B57CFB">
            <w:pPr>
              <w:pStyle w:val="TableNAm"/>
            </w:pPr>
            <w:r>
              <w:t>Class 1</w:t>
            </w:r>
          </w:p>
        </w:tc>
        <w:tc>
          <w:tcPr>
            <w:tcW w:w="4666" w:type="dxa"/>
            <w:tcBorders>
              <w:left w:val="nil"/>
              <w:bottom w:val="nil"/>
              <w:right w:val="nil"/>
            </w:tcBorders>
          </w:tcPr>
          <w:p w14:paraId="76A2899A" w14:textId="77777777" w:rsidR="00F05F82" w:rsidRDefault="00B57CFB">
            <w:pPr>
              <w:pStyle w:val="TableNAm"/>
            </w:pPr>
            <w:r>
              <w:t>safes</w:t>
            </w:r>
          </w:p>
          <w:p w14:paraId="5485CBBC" w14:textId="77777777" w:rsidR="00F05F82" w:rsidRDefault="00B57CFB">
            <w:pPr>
              <w:pStyle w:val="TableNAm"/>
            </w:pPr>
            <w:r>
              <w:t>vaults</w:t>
            </w:r>
          </w:p>
          <w:p w14:paraId="2BE5CFA1" w14:textId="77777777" w:rsidR="00F05F82" w:rsidRDefault="00B57CFB">
            <w:pPr>
              <w:pStyle w:val="TableNAm"/>
            </w:pPr>
            <w:r>
              <w:t>locks of a kind prescribed by regulation 6</w:t>
            </w:r>
          </w:p>
        </w:tc>
      </w:tr>
      <w:tr w:rsidR="00F05F82" w14:paraId="476A4696" w14:textId="77777777">
        <w:tc>
          <w:tcPr>
            <w:tcW w:w="1440" w:type="dxa"/>
            <w:tcBorders>
              <w:top w:val="nil"/>
              <w:left w:val="nil"/>
              <w:bottom w:val="nil"/>
              <w:right w:val="nil"/>
            </w:tcBorders>
          </w:tcPr>
          <w:p w14:paraId="0266150D" w14:textId="77777777" w:rsidR="00F05F82" w:rsidRDefault="00B57CFB">
            <w:pPr>
              <w:pStyle w:val="TableNAm"/>
            </w:pPr>
            <w:r>
              <w:t>Class 2</w:t>
            </w:r>
          </w:p>
        </w:tc>
        <w:tc>
          <w:tcPr>
            <w:tcW w:w="4666" w:type="dxa"/>
            <w:tcBorders>
              <w:top w:val="nil"/>
              <w:left w:val="nil"/>
              <w:bottom w:val="nil"/>
              <w:right w:val="nil"/>
            </w:tcBorders>
          </w:tcPr>
          <w:p w14:paraId="214249AC" w14:textId="77777777" w:rsidR="00F05F82" w:rsidRDefault="00B57CFB">
            <w:pPr>
              <w:pStyle w:val="TableNAm"/>
            </w:pPr>
            <w:r>
              <w:t>security alarms</w:t>
            </w:r>
          </w:p>
          <w:p w14:paraId="07111CF0" w14:textId="77777777" w:rsidR="00F05F82" w:rsidRDefault="00B57CFB">
            <w:pPr>
              <w:pStyle w:val="TableNAm"/>
            </w:pPr>
            <w:r>
              <w:t>closed circuit television equipment for security purposes</w:t>
            </w:r>
          </w:p>
          <w:p w14:paraId="368FD850" w14:textId="77777777" w:rsidR="00F05F82" w:rsidRDefault="00B57CFB">
            <w:pPr>
              <w:pStyle w:val="TableNAm"/>
            </w:pPr>
            <w:r>
              <w:t>equipment and devices prescribed by regulation 8</w:t>
            </w:r>
          </w:p>
        </w:tc>
      </w:tr>
      <w:tr w:rsidR="00F05F82" w14:paraId="3733779B" w14:textId="77777777">
        <w:tc>
          <w:tcPr>
            <w:tcW w:w="1440" w:type="dxa"/>
            <w:tcBorders>
              <w:top w:val="nil"/>
              <w:left w:val="nil"/>
              <w:right w:val="nil"/>
            </w:tcBorders>
          </w:tcPr>
          <w:p w14:paraId="5322B3F2" w14:textId="77777777" w:rsidR="00F05F82" w:rsidRDefault="00B57CFB">
            <w:pPr>
              <w:pStyle w:val="TableNAm"/>
            </w:pPr>
            <w:r>
              <w:t>Class 3</w:t>
            </w:r>
          </w:p>
        </w:tc>
        <w:tc>
          <w:tcPr>
            <w:tcW w:w="4666" w:type="dxa"/>
            <w:tcBorders>
              <w:top w:val="nil"/>
              <w:left w:val="nil"/>
              <w:right w:val="nil"/>
            </w:tcBorders>
          </w:tcPr>
          <w:p w14:paraId="755E2161" w14:textId="77777777" w:rsidR="00F05F82" w:rsidRDefault="00B57CFB">
            <w:pPr>
              <w:pStyle w:val="TableNAm"/>
            </w:pPr>
            <w:r>
              <w:t>security doors prescribed by regulation 7</w:t>
            </w:r>
          </w:p>
        </w:tc>
      </w:tr>
    </w:tbl>
    <w:p w14:paraId="4C804867" w14:textId="77777777" w:rsidR="00F05F82" w:rsidRDefault="00B57CFB">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14:paraId="7066821D" w14:textId="77777777" w:rsidR="00F05F82" w:rsidRDefault="00B57CFB">
      <w:pPr>
        <w:pStyle w:val="Footnotesection"/>
        <w:keepLines w:val="0"/>
      </w:pPr>
      <w:r>
        <w:tab/>
        <w:t>[Regulation 26 inserted: Gazette 4 Dec 2009 p. 4901</w:t>
      </w:r>
      <w:r>
        <w:noBreakHyphen/>
        <w:t>2.]</w:t>
      </w:r>
    </w:p>
    <w:p w14:paraId="279A858D" w14:textId="77777777" w:rsidR="00F05F82" w:rsidRDefault="00B57CFB">
      <w:pPr>
        <w:pStyle w:val="Heading5"/>
      </w:pPr>
      <w:bookmarkStart w:id="247" w:name="_Toc230670225"/>
      <w:bookmarkStart w:id="248" w:name="_Toc201763636"/>
      <w:r>
        <w:rPr>
          <w:rStyle w:val="CharSectno"/>
        </w:rPr>
        <w:t>27</w:t>
      </w:r>
      <w:r>
        <w:t>.</w:t>
      </w:r>
      <w:r>
        <w:tab/>
        <w:t>Security installer’s licence, classes of</w:t>
      </w:r>
      <w:bookmarkEnd w:id="247"/>
      <w:bookmarkEnd w:id="248"/>
    </w:p>
    <w:p w14:paraId="6E02452A" w14:textId="77777777" w:rsidR="00F05F82" w:rsidRDefault="00B57CFB">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14:paraId="68245F61" w14:textId="77777777" w:rsidR="00F05F82" w:rsidRDefault="00B57CFB">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rsidR="00F05F82" w14:paraId="618E4598" w14:textId="77777777">
        <w:trPr>
          <w:cantSplit/>
          <w:tblHeader/>
        </w:trPr>
        <w:tc>
          <w:tcPr>
            <w:tcW w:w="1440" w:type="dxa"/>
            <w:tcBorders>
              <w:left w:val="nil"/>
              <w:bottom w:val="single" w:sz="4" w:space="0" w:color="auto"/>
              <w:right w:val="nil"/>
            </w:tcBorders>
          </w:tcPr>
          <w:p w14:paraId="566C07A5" w14:textId="77777777" w:rsidR="00F05F82" w:rsidRDefault="00B57CFB">
            <w:pPr>
              <w:pStyle w:val="TableNAm"/>
              <w:jc w:val="center"/>
              <w:rPr>
                <w:b/>
                <w:bCs/>
              </w:rPr>
            </w:pPr>
            <w:r>
              <w:rPr>
                <w:b/>
                <w:bCs/>
              </w:rPr>
              <w:t>Class of licence</w:t>
            </w:r>
          </w:p>
        </w:tc>
        <w:tc>
          <w:tcPr>
            <w:tcW w:w="4666" w:type="dxa"/>
            <w:tcBorders>
              <w:left w:val="nil"/>
              <w:bottom w:val="single" w:sz="4" w:space="0" w:color="auto"/>
              <w:right w:val="nil"/>
            </w:tcBorders>
          </w:tcPr>
          <w:p w14:paraId="096E2501" w14:textId="77777777" w:rsidR="00F05F82" w:rsidRDefault="00B57CFB">
            <w:pPr>
              <w:pStyle w:val="TableNAm"/>
              <w:jc w:val="center"/>
              <w:rPr>
                <w:b/>
                <w:bCs/>
              </w:rPr>
            </w:pPr>
            <w:r>
              <w:rPr>
                <w:b/>
                <w:bCs/>
              </w:rPr>
              <w:t>Types of items or equipment</w:t>
            </w:r>
          </w:p>
        </w:tc>
      </w:tr>
      <w:tr w:rsidR="00F05F82" w14:paraId="5638D699" w14:textId="77777777">
        <w:trPr>
          <w:cantSplit/>
        </w:trPr>
        <w:tc>
          <w:tcPr>
            <w:tcW w:w="1440" w:type="dxa"/>
            <w:tcBorders>
              <w:left w:val="nil"/>
              <w:bottom w:val="nil"/>
              <w:right w:val="nil"/>
            </w:tcBorders>
          </w:tcPr>
          <w:p w14:paraId="2A10B4D5" w14:textId="77777777" w:rsidR="00F05F82" w:rsidRDefault="00B57CFB">
            <w:pPr>
              <w:pStyle w:val="TableNAm"/>
            </w:pPr>
            <w:r>
              <w:t>Class 1</w:t>
            </w:r>
          </w:p>
        </w:tc>
        <w:tc>
          <w:tcPr>
            <w:tcW w:w="4666" w:type="dxa"/>
            <w:tcBorders>
              <w:left w:val="nil"/>
              <w:bottom w:val="nil"/>
              <w:right w:val="nil"/>
            </w:tcBorders>
          </w:tcPr>
          <w:p w14:paraId="5DF61656" w14:textId="77777777" w:rsidR="00F05F82" w:rsidRDefault="00B57CFB">
            <w:pPr>
              <w:pStyle w:val="TableNAm"/>
            </w:pPr>
            <w:r>
              <w:t>safes</w:t>
            </w:r>
          </w:p>
          <w:p w14:paraId="44C3BB9B" w14:textId="77777777" w:rsidR="00F05F82" w:rsidRDefault="00B57CFB">
            <w:pPr>
              <w:pStyle w:val="TableNAm"/>
            </w:pPr>
            <w:r>
              <w:t>vaults</w:t>
            </w:r>
          </w:p>
          <w:p w14:paraId="24010566" w14:textId="77777777" w:rsidR="00F05F82" w:rsidRDefault="00B57CFB">
            <w:pPr>
              <w:pStyle w:val="TableNAm"/>
            </w:pPr>
            <w:r>
              <w:t>locks of a kind prescribed by regulation 6</w:t>
            </w:r>
          </w:p>
        </w:tc>
      </w:tr>
      <w:tr w:rsidR="00F05F82" w14:paraId="59A7BB97" w14:textId="77777777">
        <w:trPr>
          <w:cantSplit/>
        </w:trPr>
        <w:tc>
          <w:tcPr>
            <w:tcW w:w="1440" w:type="dxa"/>
            <w:tcBorders>
              <w:top w:val="nil"/>
              <w:left w:val="nil"/>
              <w:bottom w:val="nil"/>
              <w:right w:val="nil"/>
            </w:tcBorders>
          </w:tcPr>
          <w:p w14:paraId="5D8D7C6E" w14:textId="77777777" w:rsidR="00F05F82" w:rsidRDefault="00B57CFB">
            <w:pPr>
              <w:pStyle w:val="TableNAm"/>
            </w:pPr>
            <w:r>
              <w:t>Class 2</w:t>
            </w:r>
          </w:p>
        </w:tc>
        <w:tc>
          <w:tcPr>
            <w:tcW w:w="4666" w:type="dxa"/>
            <w:tcBorders>
              <w:top w:val="nil"/>
              <w:left w:val="nil"/>
              <w:bottom w:val="nil"/>
              <w:right w:val="nil"/>
            </w:tcBorders>
          </w:tcPr>
          <w:p w14:paraId="17EB616E" w14:textId="77777777" w:rsidR="00F05F82" w:rsidRDefault="00B57CFB">
            <w:pPr>
              <w:pStyle w:val="TableNAm"/>
            </w:pPr>
            <w:r>
              <w:t>security alarms</w:t>
            </w:r>
          </w:p>
          <w:p w14:paraId="3C0567CB" w14:textId="77777777" w:rsidR="00F05F82" w:rsidRDefault="00B57CFB">
            <w:pPr>
              <w:pStyle w:val="TableNAm"/>
            </w:pPr>
            <w:r>
              <w:t>closed circuit television equipment for security purposes</w:t>
            </w:r>
          </w:p>
          <w:p w14:paraId="366B9E61" w14:textId="77777777" w:rsidR="00F05F82" w:rsidRDefault="00B57CFB">
            <w:pPr>
              <w:pStyle w:val="TableNAm"/>
            </w:pPr>
            <w:r>
              <w:t>equipment and devices prescribed by regulation 8</w:t>
            </w:r>
          </w:p>
        </w:tc>
      </w:tr>
      <w:tr w:rsidR="00F05F82" w14:paraId="055F647F" w14:textId="77777777">
        <w:trPr>
          <w:cantSplit/>
        </w:trPr>
        <w:tc>
          <w:tcPr>
            <w:tcW w:w="1440" w:type="dxa"/>
            <w:tcBorders>
              <w:top w:val="nil"/>
              <w:left w:val="nil"/>
              <w:right w:val="nil"/>
            </w:tcBorders>
          </w:tcPr>
          <w:p w14:paraId="12D46D38" w14:textId="77777777" w:rsidR="00F05F82" w:rsidRDefault="00B57CFB">
            <w:pPr>
              <w:pStyle w:val="TableNAm"/>
            </w:pPr>
            <w:r>
              <w:t>Class 3</w:t>
            </w:r>
          </w:p>
        </w:tc>
        <w:tc>
          <w:tcPr>
            <w:tcW w:w="4666" w:type="dxa"/>
            <w:tcBorders>
              <w:top w:val="nil"/>
              <w:left w:val="nil"/>
              <w:right w:val="nil"/>
            </w:tcBorders>
          </w:tcPr>
          <w:p w14:paraId="7A6EBD41" w14:textId="77777777" w:rsidR="00F05F82" w:rsidRDefault="00B57CFB">
            <w:pPr>
              <w:pStyle w:val="TableNAm"/>
            </w:pPr>
            <w:r>
              <w:t>security doors prescribed by regulation 7</w:t>
            </w:r>
          </w:p>
        </w:tc>
      </w:tr>
    </w:tbl>
    <w:p w14:paraId="379F159C" w14:textId="77777777" w:rsidR="00F05F82" w:rsidRDefault="00B57CFB">
      <w:pPr>
        <w:pStyle w:val="Subsection"/>
      </w:pPr>
      <w:r>
        <w:tab/>
        <w:t>(2)</w:t>
      </w:r>
      <w:r>
        <w:tab/>
        <w:t>A person holding Class 4 security installer’s licence is authorised to carry out the activity of, for remuneration, installing locks of a kind referred to in regulation 6.</w:t>
      </w:r>
    </w:p>
    <w:p w14:paraId="6D0CC15C" w14:textId="77777777" w:rsidR="00F05F82" w:rsidRDefault="00B57CFB">
      <w:pPr>
        <w:pStyle w:val="Footnotesection"/>
        <w:keepLines w:val="0"/>
      </w:pPr>
      <w:r>
        <w:tab/>
        <w:t>[Regulation 27 inserted: Gazette 4 Dec 2009 p. 4902</w:t>
      </w:r>
      <w:r>
        <w:noBreakHyphen/>
        <w:t>3.]</w:t>
      </w:r>
    </w:p>
    <w:p w14:paraId="1D62CF66" w14:textId="77777777" w:rsidR="00F05F82" w:rsidRDefault="00B57CFB">
      <w:pPr>
        <w:pStyle w:val="Ednotesection"/>
      </w:pPr>
      <w:r>
        <w:t>[</w:t>
      </w:r>
      <w:r>
        <w:rPr>
          <w:b/>
          <w:bCs/>
        </w:rPr>
        <w:t>28</w:t>
      </w:r>
      <w:r>
        <w:rPr>
          <w:b/>
          <w:bCs/>
        </w:rPr>
        <w:noBreakHyphen/>
        <w:t>34.</w:t>
      </w:r>
      <w:r>
        <w:rPr>
          <w:b/>
          <w:bCs/>
        </w:rPr>
        <w:tab/>
      </w:r>
      <w:r>
        <w:t>Deleted: Gazette 30 Dec 2004 p. 6977.]</w:t>
      </w:r>
    </w:p>
    <w:p w14:paraId="72BB41F6" w14:textId="77777777" w:rsidR="00F05F82" w:rsidRDefault="00B57CFB">
      <w:pPr>
        <w:pStyle w:val="Heading2"/>
      </w:pPr>
      <w:bookmarkStart w:id="249" w:name="_Toc230343996"/>
      <w:bookmarkStart w:id="250" w:name="_Toc230345577"/>
      <w:bookmarkStart w:id="251" w:name="_Toc230345700"/>
      <w:bookmarkStart w:id="252" w:name="_Toc230670226"/>
      <w:bookmarkStart w:id="253" w:name="_Toc201746643"/>
      <w:bookmarkStart w:id="254" w:name="_Toc201747443"/>
      <w:bookmarkStart w:id="255" w:name="_Toc201763637"/>
      <w:r>
        <w:rPr>
          <w:rStyle w:val="CharPartNo"/>
        </w:rPr>
        <w:t>Part 6</w:t>
      </w:r>
      <w:r>
        <w:rPr>
          <w:rStyle w:val="CharDivNo"/>
        </w:rPr>
        <w:t> </w:t>
      </w:r>
      <w:r>
        <w:t>—</w:t>
      </w:r>
      <w:r>
        <w:rPr>
          <w:rStyle w:val="CharDivText"/>
        </w:rPr>
        <w:t> </w:t>
      </w:r>
      <w:r>
        <w:rPr>
          <w:rStyle w:val="CharPartText"/>
        </w:rPr>
        <w:t>Records</w:t>
      </w:r>
      <w:bookmarkEnd w:id="249"/>
      <w:bookmarkEnd w:id="250"/>
      <w:bookmarkEnd w:id="251"/>
      <w:bookmarkEnd w:id="252"/>
      <w:bookmarkEnd w:id="253"/>
      <w:bookmarkEnd w:id="254"/>
      <w:bookmarkEnd w:id="255"/>
    </w:p>
    <w:p w14:paraId="14DE6644" w14:textId="77777777" w:rsidR="00F05F82" w:rsidRDefault="00B57CFB">
      <w:pPr>
        <w:pStyle w:val="Heading5"/>
        <w:rPr>
          <w:snapToGrid w:val="0"/>
        </w:rPr>
      </w:pPr>
      <w:bookmarkStart w:id="256" w:name="_Toc230670227"/>
      <w:bookmarkStart w:id="257" w:name="_Toc201763638"/>
      <w:r>
        <w:rPr>
          <w:rStyle w:val="CharSectno"/>
        </w:rPr>
        <w:t>35</w:t>
      </w:r>
      <w:r>
        <w:rPr>
          <w:snapToGrid w:val="0"/>
        </w:rPr>
        <w:t>.</w:t>
      </w:r>
      <w:r>
        <w:rPr>
          <w:snapToGrid w:val="0"/>
        </w:rPr>
        <w:tab/>
        <w:t>Records to be kept by security agent prescribed (Act s. 78(1)(a))</w:t>
      </w:r>
      <w:bookmarkEnd w:id="256"/>
      <w:bookmarkEnd w:id="257"/>
    </w:p>
    <w:p w14:paraId="330607C2" w14:textId="77777777" w:rsidR="00F05F82" w:rsidRDefault="00B57CFB">
      <w:pPr>
        <w:pStyle w:val="Subsection"/>
        <w:rPr>
          <w:snapToGrid w:val="0"/>
        </w:rPr>
      </w:pPr>
      <w:r>
        <w:rPr>
          <w:snapToGrid w:val="0"/>
        </w:rPr>
        <w:tab/>
      </w:r>
      <w:r>
        <w:rPr>
          <w:snapToGrid w:val="0"/>
        </w:rPr>
        <w:tab/>
        <w:t>The following records are prescribed in relation to a security agent for the purposes of section 78(1)(a) — </w:t>
      </w:r>
    </w:p>
    <w:p w14:paraId="09647B24" w14:textId="77777777" w:rsidR="00F05F82" w:rsidRDefault="00B57CFB">
      <w:pPr>
        <w:pStyle w:val="Indenta"/>
        <w:rPr>
          <w:snapToGrid w:val="0"/>
        </w:rPr>
      </w:pPr>
      <w:r>
        <w:rPr>
          <w:snapToGrid w:val="0"/>
        </w:rPr>
        <w:tab/>
        <w:t>(a)</w:t>
      </w:r>
      <w:r>
        <w:rPr>
          <w:snapToGrid w:val="0"/>
        </w:rPr>
        <w:tab/>
        <w:t xml:space="preserve">a firearms register containing the particulars required by regulation 36; </w:t>
      </w:r>
    </w:p>
    <w:p w14:paraId="6ED4C980" w14:textId="77777777" w:rsidR="00F05F82" w:rsidRDefault="00B57CFB">
      <w:pPr>
        <w:pStyle w:val="Indenta"/>
        <w:rPr>
          <w:snapToGrid w:val="0"/>
        </w:rPr>
      </w:pPr>
      <w:r>
        <w:rPr>
          <w:snapToGrid w:val="0"/>
        </w:rPr>
        <w:tab/>
        <w:t>(b)</w:t>
      </w:r>
      <w:r>
        <w:rPr>
          <w:snapToGrid w:val="0"/>
        </w:rPr>
        <w:tab/>
        <w:t>an alarm surveillance register containing the particulars required by</w:t>
      </w:r>
      <w:r>
        <w:t xml:space="preserve"> regulation 37;</w:t>
      </w:r>
    </w:p>
    <w:p w14:paraId="744320E4" w14:textId="77777777" w:rsidR="00F05F82" w:rsidRDefault="00B57CFB">
      <w:pPr>
        <w:pStyle w:val="Indenta"/>
      </w:pPr>
      <w:r>
        <w:tab/>
        <w:t>(ca)</w:t>
      </w:r>
      <w:r>
        <w:tab/>
        <w:t>a guard dog register containing the particulars required by regulation 38A;</w:t>
      </w:r>
    </w:p>
    <w:p w14:paraId="4E51D286" w14:textId="77777777" w:rsidR="00F05F82" w:rsidRDefault="00B57CFB">
      <w:pPr>
        <w:pStyle w:val="Indenta"/>
        <w:rPr>
          <w:snapToGrid w:val="0"/>
        </w:rPr>
      </w:pPr>
      <w:r>
        <w:rPr>
          <w:snapToGrid w:val="0"/>
        </w:rPr>
        <w:tab/>
        <w:t>(c)</w:t>
      </w:r>
      <w:r>
        <w:rPr>
          <w:snapToGrid w:val="0"/>
        </w:rPr>
        <w:tab/>
        <w:t>general records containing the particulars required by regulation 38.</w:t>
      </w:r>
    </w:p>
    <w:p w14:paraId="340636B9" w14:textId="77777777" w:rsidR="00F05F82" w:rsidRDefault="00B57CFB">
      <w:pPr>
        <w:pStyle w:val="Footnotesection"/>
        <w:keepLines w:val="0"/>
        <w:ind w:left="890" w:hanging="890"/>
      </w:pPr>
      <w:r>
        <w:tab/>
        <w:t>[Regulation 35 amended: Gazette 4 Dec 2009 p. 4903.]</w:t>
      </w:r>
    </w:p>
    <w:p w14:paraId="6D6E1B17" w14:textId="77777777" w:rsidR="00F05F82" w:rsidRDefault="00B57CFB">
      <w:pPr>
        <w:pStyle w:val="Heading5"/>
        <w:rPr>
          <w:snapToGrid w:val="0"/>
        </w:rPr>
      </w:pPr>
      <w:bookmarkStart w:id="258" w:name="_Toc230670228"/>
      <w:bookmarkStart w:id="259" w:name="_Toc201763639"/>
      <w:r>
        <w:rPr>
          <w:rStyle w:val="CharSectno"/>
        </w:rPr>
        <w:t>36</w:t>
      </w:r>
      <w:r>
        <w:rPr>
          <w:snapToGrid w:val="0"/>
        </w:rPr>
        <w:t>.</w:t>
      </w:r>
      <w:r>
        <w:rPr>
          <w:snapToGrid w:val="0"/>
        </w:rPr>
        <w:tab/>
        <w:t>Firearms register, content of</w:t>
      </w:r>
      <w:bookmarkEnd w:id="258"/>
      <w:bookmarkEnd w:id="259"/>
      <w:r>
        <w:rPr>
          <w:snapToGrid w:val="0"/>
        </w:rPr>
        <w:t xml:space="preserve"> </w:t>
      </w:r>
    </w:p>
    <w:p w14:paraId="341230ED" w14:textId="77777777" w:rsidR="00F05F82" w:rsidRDefault="00B57CFB">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14:paraId="38EBB968" w14:textId="77777777" w:rsidR="00F05F82" w:rsidRDefault="00B57CFB">
      <w:pPr>
        <w:pStyle w:val="Indenta"/>
        <w:rPr>
          <w:snapToGrid w:val="0"/>
        </w:rPr>
      </w:pPr>
      <w:r>
        <w:rPr>
          <w:snapToGrid w:val="0"/>
        </w:rPr>
        <w:tab/>
        <w:t>(a)</w:t>
      </w:r>
      <w:r>
        <w:rPr>
          <w:snapToGrid w:val="0"/>
        </w:rPr>
        <w:tab/>
      </w:r>
      <w:r>
        <w:t>the full name</w:t>
      </w:r>
      <w:r>
        <w:rPr>
          <w:snapToGrid w:val="0"/>
        </w:rPr>
        <w:t xml:space="preserve"> and licence number of the security officer; and</w:t>
      </w:r>
    </w:p>
    <w:p w14:paraId="4634A54B" w14:textId="77777777" w:rsidR="00F05F82" w:rsidRDefault="00B57CFB">
      <w:pPr>
        <w:pStyle w:val="Indenta"/>
        <w:rPr>
          <w:snapToGrid w:val="0"/>
        </w:rPr>
      </w:pPr>
      <w:r>
        <w:rPr>
          <w:snapToGrid w:val="0"/>
        </w:rPr>
        <w:tab/>
        <w:t>(b)</w:t>
      </w:r>
      <w:r>
        <w:rPr>
          <w:snapToGrid w:val="0"/>
        </w:rPr>
        <w:tab/>
        <w:t>the type and serial number of the firearm; and</w:t>
      </w:r>
    </w:p>
    <w:p w14:paraId="6CB61844" w14:textId="77777777" w:rsidR="00F05F82" w:rsidRDefault="00B57CFB">
      <w:pPr>
        <w:pStyle w:val="Indenta"/>
        <w:rPr>
          <w:snapToGrid w:val="0"/>
        </w:rPr>
      </w:pPr>
      <w:r>
        <w:rPr>
          <w:snapToGrid w:val="0"/>
        </w:rPr>
        <w:tab/>
        <w:t>(c)</w:t>
      </w:r>
      <w:r>
        <w:rPr>
          <w:snapToGrid w:val="0"/>
        </w:rPr>
        <w:tab/>
        <w:t>the type and quantity of ammunition carried by the security officer; and</w:t>
      </w:r>
    </w:p>
    <w:p w14:paraId="20CDE9BB" w14:textId="77777777" w:rsidR="00F05F82" w:rsidRDefault="00B57CFB">
      <w:pPr>
        <w:pStyle w:val="Indenta"/>
        <w:rPr>
          <w:snapToGrid w:val="0"/>
        </w:rPr>
      </w:pPr>
      <w:r>
        <w:rPr>
          <w:snapToGrid w:val="0"/>
        </w:rPr>
        <w:tab/>
        <w:t>(d)</w:t>
      </w:r>
      <w:r>
        <w:rPr>
          <w:snapToGrid w:val="0"/>
        </w:rPr>
        <w:tab/>
        <w:t xml:space="preserve">the date and time when the firearm was removed from the business premises; and </w:t>
      </w:r>
    </w:p>
    <w:p w14:paraId="168C7CAF" w14:textId="77777777" w:rsidR="00F05F82" w:rsidRDefault="00B57CFB">
      <w:pPr>
        <w:pStyle w:val="Indenta"/>
        <w:rPr>
          <w:snapToGrid w:val="0"/>
        </w:rPr>
      </w:pPr>
      <w:r>
        <w:rPr>
          <w:snapToGrid w:val="0"/>
        </w:rPr>
        <w:tab/>
        <w:t>(e)</w:t>
      </w:r>
      <w:r>
        <w:rPr>
          <w:snapToGrid w:val="0"/>
        </w:rPr>
        <w:tab/>
        <w:t>the date and time when the firearm was returned to those premises; and</w:t>
      </w:r>
    </w:p>
    <w:p w14:paraId="2697FF92" w14:textId="77777777" w:rsidR="00F05F82" w:rsidRDefault="00B57CFB">
      <w:pPr>
        <w:pStyle w:val="Indenta"/>
        <w:rPr>
          <w:snapToGrid w:val="0"/>
        </w:rPr>
      </w:pPr>
      <w:r>
        <w:rPr>
          <w:snapToGrid w:val="0"/>
        </w:rPr>
        <w:tab/>
        <w:t>(f)</w:t>
      </w:r>
      <w:r>
        <w:rPr>
          <w:snapToGrid w:val="0"/>
        </w:rPr>
        <w:tab/>
        <w:t>if the firearm was discharged during the performance of the licensed activity — </w:t>
      </w:r>
    </w:p>
    <w:p w14:paraId="30344E25" w14:textId="77777777" w:rsidR="00F05F82" w:rsidRDefault="00B57CFB">
      <w:pPr>
        <w:pStyle w:val="Indenti"/>
        <w:rPr>
          <w:snapToGrid w:val="0"/>
        </w:rPr>
      </w:pPr>
      <w:r>
        <w:rPr>
          <w:snapToGrid w:val="0"/>
        </w:rPr>
        <w:tab/>
        <w:t>(i)</w:t>
      </w:r>
      <w:r>
        <w:rPr>
          <w:snapToGrid w:val="0"/>
        </w:rPr>
        <w:tab/>
        <w:t>the date and time of the discharge; and</w:t>
      </w:r>
    </w:p>
    <w:p w14:paraId="61A6AD91" w14:textId="77777777" w:rsidR="00F05F82" w:rsidRDefault="00B57CFB">
      <w:pPr>
        <w:pStyle w:val="Indenti"/>
        <w:rPr>
          <w:snapToGrid w:val="0"/>
        </w:rPr>
      </w:pPr>
      <w:r>
        <w:rPr>
          <w:snapToGrid w:val="0"/>
        </w:rPr>
        <w:tab/>
        <w:t>(ii)</w:t>
      </w:r>
      <w:r>
        <w:rPr>
          <w:snapToGrid w:val="0"/>
        </w:rPr>
        <w:tab/>
        <w:t>the reason for the discharge; and</w:t>
      </w:r>
    </w:p>
    <w:p w14:paraId="525D827E" w14:textId="77777777" w:rsidR="00F05F82" w:rsidRDefault="00B57CFB">
      <w:pPr>
        <w:pStyle w:val="Indenti"/>
        <w:rPr>
          <w:snapToGrid w:val="0"/>
        </w:rPr>
      </w:pPr>
      <w:r>
        <w:rPr>
          <w:snapToGrid w:val="0"/>
        </w:rPr>
        <w:tab/>
        <w:t>(iii)</w:t>
      </w:r>
      <w:r>
        <w:rPr>
          <w:snapToGrid w:val="0"/>
        </w:rPr>
        <w:tab/>
        <w:t>if it was discharged by a person other than the security officer, the name of that person (if known); and</w:t>
      </w:r>
    </w:p>
    <w:p w14:paraId="68640E69" w14:textId="77777777" w:rsidR="00F05F82" w:rsidRDefault="00B57CFB">
      <w:pPr>
        <w:pStyle w:val="Indenti"/>
        <w:rPr>
          <w:snapToGrid w:val="0"/>
        </w:rPr>
      </w:pPr>
      <w:r>
        <w:rPr>
          <w:snapToGrid w:val="0"/>
        </w:rPr>
        <w:tab/>
        <w:t>(iv)</w:t>
      </w:r>
      <w:r>
        <w:rPr>
          <w:snapToGrid w:val="0"/>
        </w:rPr>
        <w:tab/>
        <w:t>details of any injury or damage caused by the discharge.</w:t>
      </w:r>
    </w:p>
    <w:p w14:paraId="6189CEE6" w14:textId="77777777" w:rsidR="00F05F82" w:rsidRDefault="00B57CFB">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14:paraId="7ED337F3" w14:textId="77777777" w:rsidR="00F05F82" w:rsidRDefault="00B57CFB">
      <w:pPr>
        <w:pStyle w:val="Footnotesection"/>
        <w:ind w:left="890" w:hanging="890"/>
      </w:pPr>
      <w:r>
        <w:tab/>
        <w:t>[Regulation 36 amended: Gazette 1 Sep 2005 p. 4077</w:t>
      </w:r>
      <w:r>
        <w:noBreakHyphen/>
        <w:t>8.]</w:t>
      </w:r>
    </w:p>
    <w:p w14:paraId="081662C9" w14:textId="77777777" w:rsidR="00F05F82" w:rsidRDefault="00B57CFB">
      <w:pPr>
        <w:pStyle w:val="Heading5"/>
        <w:rPr>
          <w:snapToGrid w:val="0"/>
        </w:rPr>
      </w:pPr>
      <w:bookmarkStart w:id="260" w:name="_Toc230670229"/>
      <w:bookmarkStart w:id="261" w:name="_Toc201763640"/>
      <w:r>
        <w:rPr>
          <w:rStyle w:val="CharSectno"/>
        </w:rPr>
        <w:t>37</w:t>
      </w:r>
      <w:r>
        <w:rPr>
          <w:snapToGrid w:val="0"/>
        </w:rPr>
        <w:t>.</w:t>
      </w:r>
      <w:r>
        <w:rPr>
          <w:snapToGrid w:val="0"/>
        </w:rPr>
        <w:tab/>
        <w:t>Alarm surveillance register, content of</w:t>
      </w:r>
      <w:bookmarkEnd w:id="260"/>
      <w:bookmarkEnd w:id="261"/>
      <w:r>
        <w:rPr>
          <w:snapToGrid w:val="0"/>
        </w:rPr>
        <w:t xml:space="preserve"> </w:t>
      </w:r>
    </w:p>
    <w:p w14:paraId="5DD87616" w14:textId="77777777" w:rsidR="00F05F82" w:rsidRDefault="00B57CFB">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14:paraId="54370541" w14:textId="77777777" w:rsidR="00F05F82" w:rsidRDefault="00B57CFB">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14:paraId="5DD17198" w14:textId="77777777" w:rsidR="00F05F82" w:rsidRDefault="00B57CFB">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14:paraId="46FFAC09" w14:textId="77777777" w:rsidR="00F05F82" w:rsidRDefault="00B57CFB">
      <w:pPr>
        <w:pStyle w:val="Indenta"/>
        <w:spacing w:before="70"/>
        <w:rPr>
          <w:snapToGrid w:val="0"/>
        </w:rPr>
      </w:pPr>
      <w:r>
        <w:rPr>
          <w:snapToGrid w:val="0"/>
        </w:rPr>
        <w:tab/>
        <w:t>(c)</w:t>
      </w:r>
      <w:r>
        <w:rPr>
          <w:snapToGrid w:val="0"/>
        </w:rPr>
        <w:tab/>
        <w:t>details of what caused the alarm to activate; and</w:t>
      </w:r>
    </w:p>
    <w:p w14:paraId="5977AA9D" w14:textId="77777777" w:rsidR="00F05F82" w:rsidRDefault="00B57CFB">
      <w:pPr>
        <w:pStyle w:val="Indenta"/>
        <w:spacing w:before="70"/>
        <w:rPr>
          <w:snapToGrid w:val="0"/>
        </w:rPr>
      </w:pPr>
      <w:r>
        <w:rPr>
          <w:snapToGrid w:val="0"/>
        </w:rPr>
        <w:tab/>
        <w:t>(d)</w:t>
      </w:r>
      <w:r>
        <w:rPr>
          <w:snapToGrid w:val="0"/>
        </w:rPr>
        <w:tab/>
        <w:t>the dates and times when — </w:t>
      </w:r>
    </w:p>
    <w:p w14:paraId="5ED91E9A" w14:textId="77777777" w:rsidR="00F05F82" w:rsidRDefault="00B57CFB">
      <w:pPr>
        <w:pStyle w:val="Indenti"/>
        <w:spacing w:before="70"/>
        <w:rPr>
          <w:snapToGrid w:val="0"/>
        </w:rPr>
      </w:pPr>
      <w:r>
        <w:rPr>
          <w:snapToGrid w:val="0"/>
        </w:rPr>
        <w:tab/>
        <w:t>(i)</w:t>
      </w:r>
      <w:r>
        <w:rPr>
          <w:snapToGrid w:val="0"/>
        </w:rPr>
        <w:tab/>
        <w:t>the alarm was activated; and</w:t>
      </w:r>
    </w:p>
    <w:p w14:paraId="4A77E46B" w14:textId="77777777" w:rsidR="00F05F82" w:rsidRDefault="00B57CFB">
      <w:pPr>
        <w:pStyle w:val="Indenti"/>
        <w:spacing w:before="70"/>
        <w:rPr>
          <w:snapToGrid w:val="0"/>
        </w:rPr>
      </w:pPr>
      <w:r>
        <w:rPr>
          <w:snapToGrid w:val="0"/>
        </w:rPr>
        <w:tab/>
        <w:t>(ii)</w:t>
      </w:r>
      <w:r>
        <w:rPr>
          <w:snapToGrid w:val="0"/>
        </w:rPr>
        <w:tab/>
        <w:t>the security officer arrived at the protected premises (if attendance was required); and</w:t>
      </w:r>
    </w:p>
    <w:p w14:paraId="7482BAFA" w14:textId="77777777" w:rsidR="00F05F82" w:rsidRDefault="00B57CFB">
      <w:pPr>
        <w:pStyle w:val="Indenti"/>
        <w:spacing w:before="70"/>
        <w:rPr>
          <w:snapToGrid w:val="0"/>
        </w:rPr>
      </w:pPr>
      <w:r>
        <w:rPr>
          <w:snapToGrid w:val="0"/>
        </w:rPr>
        <w:tab/>
        <w:t>(iii)</w:t>
      </w:r>
      <w:r>
        <w:rPr>
          <w:snapToGrid w:val="0"/>
        </w:rPr>
        <w:tab/>
        <w:t>the police arrived at the protected premises (if police attendance was required); and</w:t>
      </w:r>
    </w:p>
    <w:p w14:paraId="564C0E6B" w14:textId="77777777" w:rsidR="00F05F82" w:rsidRDefault="00B57CFB">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14:paraId="3ED1F39E" w14:textId="77777777" w:rsidR="00F05F82" w:rsidRDefault="00B57CFB">
      <w:pPr>
        <w:pStyle w:val="Indenta"/>
        <w:spacing w:before="70"/>
        <w:rPr>
          <w:snapToGrid w:val="0"/>
        </w:rPr>
      </w:pPr>
      <w:r>
        <w:rPr>
          <w:snapToGrid w:val="0"/>
        </w:rPr>
        <w:tab/>
      </w:r>
      <w:r>
        <w:rPr>
          <w:snapToGrid w:val="0"/>
        </w:rPr>
        <w:tab/>
        <w:t>and</w:t>
      </w:r>
    </w:p>
    <w:p w14:paraId="177BB896" w14:textId="77777777" w:rsidR="00F05F82" w:rsidRDefault="00B57CFB">
      <w:pPr>
        <w:pStyle w:val="Indenta"/>
        <w:spacing w:before="70"/>
        <w:rPr>
          <w:snapToGrid w:val="0"/>
        </w:rPr>
      </w:pPr>
      <w:r>
        <w:rPr>
          <w:snapToGrid w:val="0"/>
        </w:rPr>
        <w:tab/>
        <w:t>(e)</w:t>
      </w:r>
      <w:r>
        <w:rPr>
          <w:snapToGrid w:val="0"/>
        </w:rPr>
        <w:tab/>
        <w:t>details of the action taken by the security officer.</w:t>
      </w:r>
    </w:p>
    <w:p w14:paraId="00651136" w14:textId="77777777" w:rsidR="00F05F82" w:rsidRDefault="00B57CFB">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14:paraId="4051F95E" w14:textId="77777777" w:rsidR="00F05F82" w:rsidRDefault="00B57CFB">
      <w:pPr>
        <w:pStyle w:val="Indenta"/>
        <w:rPr>
          <w:snapToGrid w:val="0"/>
        </w:rPr>
      </w:pPr>
      <w:r>
        <w:rPr>
          <w:snapToGrid w:val="0"/>
        </w:rPr>
        <w:tab/>
        <w:t>(a)</w:t>
      </w:r>
      <w:r>
        <w:rPr>
          <w:snapToGrid w:val="0"/>
        </w:rPr>
        <w:tab/>
        <w:t>the address of the premises protected by the security alarm; and</w:t>
      </w:r>
    </w:p>
    <w:p w14:paraId="23D86032" w14:textId="77777777" w:rsidR="00F05F82" w:rsidRDefault="00B57CFB">
      <w:pPr>
        <w:pStyle w:val="Indenta"/>
      </w:pPr>
      <w:r>
        <w:tab/>
        <w:t>(b)</w:t>
      </w:r>
      <w:r>
        <w:tab/>
        <w:t>the name of the security agent that supplied the services of the security officer; and</w:t>
      </w:r>
    </w:p>
    <w:p w14:paraId="3EEF263F" w14:textId="77777777" w:rsidR="00F05F82" w:rsidRDefault="00B57CFB">
      <w:pPr>
        <w:pStyle w:val="Indenta"/>
        <w:rPr>
          <w:b/>
        </w:rPr>
      </w:pPr>
      <w:r>
        <w:tab/>
        <w:t>(c)</w:t>
      </w:r>
      <w:r>
        <w:tab/>
        <w:t>the name of the individual who, on behalf of the security agent that supplied the services of the security officer, dealt with the request to supply those services; and</w:t>
      </w:r>
    </w:p>
    <w:p w14:paraId="779B0EAF" w14:textId="77777777" w:rsidR="00F05F82" w:rsidRDefault="00B57CFB">
      <w:pPr>
        <w:pStyle w:val="Indenta"/>
        <w:rPr>
          <w:snapToGrid w:val="0"/>
        </w:rPr>
      </w:pPr>
      <w:r>
        <w:rPr>
          <w:snapToGrid w:val="0"/>
        </w:rPr>
        <w:tab/>
        <w:t>(d)</w:t>
      </w:r>
      <w:r>
        <w:rPr>
          <w:snapToGrid w:val="0"/>
        </w:rPr>
        <w:tab/>
        <w:t>the dates and times when — </w:t>
      </w:r>
    </w:p>
    <w:p w14:paraId="128F3A93" w14:textId="77777777" w:rsidR="00F05F82" w:rsidRDefault="00B57CFB">
      <w:pPr>
        <w:pStyle w:val="Indenti"/>
        <w:rPr>
          <w:snapToGrid w:val="0"/>
        </w:rPr>
      </w:pPr>
      <w:r>
        <w:rPr>
          <w:snapToGrid w:val="0"/>
        </w:rPr>
        <w:tab/>
        <w:t>(i)</w:t>
      </w:r>
      <w:r>
        <w:rPr>
          <w:snapToGrid w:val="0"/>
        </w:rPr>
        <w:tab/>
        <w:t xml:space="preserve">the alarm was activated; </w:t>
      </w:r>
    </w:p>
    <w:p w14:paraId="1BC6DB91" w14:textId="77777777" w:rsidR="00F05F82" w:rsidRDefault="00B57CFB">
      <w:pPr>
        <w:pStyle w:val="Indenti"/>
        <w:rPr>
          <w:snapToGrid w:val="0"/>
        </w:rPr>
      </w:pPr>
      <w:r>
        <w:rPr>
          <w:snapToGrid w:val="0"/>
        </w:rPr>
        <w:tab/>
        <w:t>(ii)</w:t>
      </w:r>
      <w:r>
        <w:rPr>
          <w:snapToGrid w:val="0"/>
        </w:rPr>
        <w:tab/>
        <w:t xml:space="preserve">the owner or occupier of the protected premises was notified that the alarm had been activated; </w:t>
      </w:r>
    </w:p>
    <w:p w14:paraId="36E20C10" w14:textId="77777777" w:rsidR="00F05F82" w:rsidRDefault="00B57CFB">
      <w:pPr>
        <w:pStyle w:val="Indenta"/>
      </w:pPr>
      <w:r>
        <w:tab/>
      </w:r>
      <w:r>
        <w:tab/>
        <w:t>and</w:t>
      </w:r>
    </w:p>
    <w:p w14:paraId="18F5991B" w14:textId="77777777" w:rsidR="00F05F82" w:rsidRDefault="00B57CFB">
      <w:pPr>
        <w:pStyle w:val="Indenta"/>
        <w:rPr>
          <w:snapToGrid w:val="0"/>
        </w:rPr>
      </w:pPr>
      <w:r>
        <w:rPr>
          <w:snapToGrid w:val="0"/>
        </w:rPr>
        <w:tab/>
        <w:t>(e)</w:t>
      </w:r>
      <w:r>
        <w:rPr>
          <w:snapToGrid w:val="0"/>
        </w:rPr>
        <w:tab/>
        <w:t>details of what caused the alarm to activate, if known.</w:t>
      </w:r>
    </w:p>
    <w:p w14:paraId="20FF6BBD" w14:textId="77777777" w:rsidR="00F05F82" w:rsidRDefault="00B57CFB">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14:paraId="01D4FDB7" w14:textId="77777777" w:rsidR="00F05F82" w:rsidRDefault="00B57CFB">
      <w:pPr>
        <w:pStyle w:val="Indenta"/>
      </w:pPr>
      <w:r>
        <w:tab/>
        <w:t>(a)</w:t>
      </w:r>
      <w:r>
        <w:tab/>
        <w:t>the name of the security agent that monitored the alarm; and</w:t>
      </w:r>
    </w:p>
    <w:p w14:paraId="631616F7" w14:textId="77777777" w:rsidR="00F05F82" w:rsidRDefault="00B57CFB">
      <w:pPr>
        <w:pStyle w:val="Indenta"/>
        <w:rPr>
          <w:b/>
        </w:rPr>
      </w:pPr>
      <w:r>
        <w:tab/>
        <w:t>(b)</w:t>
      </w:r>
      <w:r>
        <w:tab/>
        <w:t>the name of the individual who, on behalf of the security agent that monitored the alarm, requested the supply of the security officer’s services; and</w:t>
      </w:r>
    </w:p>
    <w:p w14:paraId="617BF87E" w14:textId="77777777" w:rsidR="00F05F82" w:rsidRDefault="00B57CFB">
      <w:pPr>
        <w:pStyle w:val="Indenta"/>
        <w:rPr>
          <w:snapToGrid w:val="0"/>
        </w:rPr>
      </w:pPr>
      <w:r>
        <w:rPr>
          <w:snapToGrid w:val="0"/>
        </w:rPr>
        <w:tab/>
        <w:t>(c)</w:t>
      </w:r>
      <w:r>
        <w:rPr>
          <w:snapToGrid w:val="0"/>
        </w:rPr>
        <w:tab/>
        <w:t>the name and licence number of the security officer; and</w:t>
      </w:r>
    </w:p>
    <w:p w14:paraId="6BF8E6CB" w14:textId="77777777" w:rsidR="00F05F82" w:rsidRDefault="00B57CFB">
      <w:pPr>
        <w:pStyle w:val="Indenta"/>
        <w:rPr>
          <w:snapToGrid w:val="0"/>
        </w:rPr>
      </w:pPr>
      <w:r>
        <w:rPr>
          <w:snapToGrid w:val="0"/>
        </w:rPr>
        <w:tab/>
        <w:t>(d)</w:t>
      </w:r>
      <w:r>
        <w:rPr>
          <w:snapToGrid w:val="0"/>
        </w:rPr>
        <w:tab/>
        <w:t>the address of the premises protected by the security alarm; and</w:t>
      </w:r>
    </w:p>
    <w:p w14:paraId="46BADE99" w14:textId="77777777" w:rsidR="00F05F82" w:rsidRDefault="00B57CFB">
      <w:pPr>
        <w:pStyle w:val="Indenta"/>
        <w:keepNext/>
        <w:rPr>
          <w:snapToGrid w:val="0"/>
        </w:rPr>
      </w:pPr>
      <w:r>
        <w:rPr>
          <w:snapToGrid w:val="0"/>
        </w:rPr>
        <w:tab/>
        <w:t>(e)</w:t>
      </w:r>
      <w:r>
        <w:rPr>
          <w:snapToGrid w:val="0"/>
        </w:rPr>
        <w:tab/>
        <w:t>the dates and times when — </w:t>
      </w:r>
    </w:p>
    <w:p w14:paraId="09FA804E" w14:textId="77777777" w:rsidR="00F05F82" w:rsidRDefault="00B57CFB">
      <w:pPr>
        <w:pStyle w:val="Indenti"/>
        <w:rPr>
          <w:snapToGrid w:val="0"/>
        </w:rPr>
      </w:pPr>
      <w:r>
        <w:rPr>
          <w:snapToGrid w:val="0"/>
        </w:rPr>
        <w:tab/>
        <w:t>(i)</w:t>
      </w:r>
      <w:r>
        <w:rPr>
          <w:snapToGrid w:val="0"/>
        </w:rPr>
        <w:tab/>
        <w:t>the security officer arrived at the protected premises; and</w:t>
      </w:r>
    </w:p>
    <w:p w14:paraId="6A18F950" w14:textId="77777777" w:rsidR="00F05F82" w:rsidRDefault="00B57CFB">
      <w:pPr>
        <w:pStyle w:val="Indenti"/>
        <w:rPr>
          <w:snapToGrid w:val="0"/>
        </w:rPr>
      </w:pPr>
      <w:r>
        <w:rPr>
          <w:snapToGrid w:val="0"/>
        </w:rPr>
        <w:tab/>
        <w:t>(ii)</w:t>
      </w:r>
      <w:r>
        <w:rPr>
          <w:snapToGrid w:val="0"/>
        </w:rPr>
        <w:tab/>
        <w:t xml:space="preserve">the police arrived at the protected premises (if police attendance was required); </w:t>
      </w:r>
    </w:p>
    <w:p w14:paraId="5B216F1E" w14:textId="77777777" w:rsidR="00F05F82" w:rsidRDefault="00B57CFB">
      <w:pPr>
        <w:pStyle w:val="Indenta"/>
        <w:rPr>
          <w:snapToGrid w:val="0"/>
        </w:rPr>
      </w:pPr>
      <w:r>
        <w:rPr>
          <w:snapToGrid w:val="0"/>
        </w:rPr>
        <w:tab/>
      </w:r>
      <w:r>
        <w:rPr>
          <w:snapToGrid w:val="0"/>
        </w:rPr>
        <w:tab/>
        <w:t>and</w:t>
      </w:r>
    </w:p>
    <w:p w14:paraId="2CB0B1CF" w14:textId="77777777" w:rsidR="00F05F82" w:rsidRDefault="00B57CFB">
      <w:pPr>
        <w:pStyle w:val="Indenta"/>
        <w:rPr>
          <w:snapToGrid w:val="0"/>
        </w:rPr>
      </w:pPr>
      <w:r>
        <w:rPr>
          <w:snapToGrid w:val="0"/>
        </w:rPr>
        <w:tab/>
        <w:t>(f)</w:t>
      </w:r>
      <w:r>
        <w:rPr>
          <w:snapToGrid w:val="0"/>
        </w:rPr>
        <w:tab/>
        <w:t>details of what caused the alarm to activate, if known; and</w:t>
      </w:r>
    </w:p>
    <w:p w14:paraId="11A218DC" w14:textId="77777777" w:rsidR="00F05F82" w:rsidRDefault="00B57CFB">
      <w:pPr>
        <w:pStyle w:val="Indenta"/>
        <w:keepNext/>
        <w:rPr>
          <w:snapToGrid w:val="0"/>
        </w:rPr>
      </w:pPr>
      <w:r>
        <w:rPr>
          <w:snapToGrid w:val="0"/>
        </w:rPr>
        <w:tab/>
        <w:t>(g)</w:t>
      </w:r>
      <w:r>
        <w:rPr>
          <w:snapToGrid w:val="0"/>
        </w:rPr>
        <w:tab/>
        <w:t>details of the action taken by the security officer.</w:t>
      </w:r>
    </w:p>
    <w:p w14:paraId="12A06E6A" w14:textId="77777777" w:rsidR="00F05F82" w:rsidRDefault="00B57CFB">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14:paraId="2FB89EB8" w14:textId="77777777" w:rsidR="00F05F82" w:rsidRDefault="00B57CFB">
      <w:pPr>
        <w:pStyle w:val="Footnotesection"/>
        <w:ind w:left="890" w:hanging="890"/>
      </w:pPr>
      <w:r>
        <w:tab/>
        <w:t>[Regulation 37 amended: Gazette 1 Sep 2005 p. 4078</w:t>
      </w:r>
      <w:r>
        <w:noBreakHyphen/>
        <w:t>80.]</w:t>
      </w:r>
    </w:p>
    <w:p w14:paraId="58ADB3E3" w14:textId="77777777" w:rsidR="00F05F82" w:rsidRDefault="00B57CFB">
      <w:pPr>
        <w:pStyle w:val="Heading5"/>
      </w:pPr>
      <w:bookmarkStart w:id="262" w:name="_Toc230670230"/>
      <w:bookmarkStart w:id="263" w:name="_Toc201763641"/>
      <w:r>
        <w:rPr>
          <w:rStyle w:val="CharSectno"/>
        </w:rPr>
        <w:t>38A</w:t>
      </w:r>
      <w:r>
        <w:t>.</w:t>
      </w:r>
      <w:r>
        <w:tab/>
        <w:t xml:space="preserve">Guard dog register, </w:t>
      </w:r>
      <w:r>
        <w:rPr>
          <w:snapToGrid w:val="0"/>
        </w:rPr>
        <w:t>content of</w:t>
      </w:r>
      <w:bookmarkEnd w:id="262"/>
      <w:bookmarkEnd w:id="263"/>
    </w:p>
    <w:p w14:paraId="1ADAEA67" w14:textId="77777777" w:rsidR="00F05F82" w:rsidRDefault="00B57CFB">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14:paraId="5B5F2A36" w14:textId="77777777" w:rsidR="00F05F82" w:rsidRDefault="00B57CFB">
      <w:pPr>
        <w:pStyle w:val="Indenta"/>
      </w:pPr>
      <w:r>
        <w:tab/>
        <w:t>(a)</w:t>
      </w:r>
      <w:r>
        <w:tab/>
        <w:t>the dates and times when a dog is used;</w:t>
      </w:r>
    </w:p>
    <w:p w14:paraId="6CE34DAE" w14:textId="77777777" w:rsidR="00F05F82" w:rsidRDefault="00B57CFB">
      <w:pPr>
        <w:pStyle w:val="Indenta"/>
      </w:pPr>
      <w:r>
        <w:tab/>
        <w:t>(b)</w:t>
      </w:r>
      <w:r>
        <w:tab/>
        <w:t>the full name and licence number of the security officer responsible for handling the dog;</w:t>
      </w:r>
    </w:p>
    <w:p w14:paraId="6727F3E9" w14:textId="77777777" w:rsidR="00F05F82" w:rsidRDefault="00B57CFB">
      <w:pPr>
        <w:pStyle w:val="Indenta"/>
      </w:pPr>
      <w:r>
        <w:tab/>
        <w:t>(c)</w:t>
      </w:r>
      <w:r>
        <w:tab/>
        <w:t>the address of each premises where a dog is used to guard or protect property, including premises where a dog is left without the presence of a security officer for any period of time;</w:t>
      </w:r>
    </w:p>
    <w:p w14:paraId="02C51A79" w14:textId="77777777" w:rsidR="00F05F82" w:rsidRDefault="00B57CFB">
      <w:pPr>
        <w:pStyle w:val="Indenta"/>
      </w:pPr>
      <w:r>
        <w:tab/>
        <w:t>(d)</w:t>
      </w:r>
      <w:r>
        <w:tab/>
        <w:t>details of any injury or damage caused by a dog in the course of performance of a licensed activity.</w:t>
      </w:r>
    </w:p>
    <w:p w14:paraId="5E954BDA" w14:textId="77777777" w:rsidR="00F05F82" w:rsidRDefault="00B57CFB">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14:paraId="208BD75F" w14:textId="77777777" w:rsidR="00F05F82" w:rsidRDefault="00B57CFB">
      <w:pPr>
        <w:pStyle w:val="Footnotesection"/>
        <w:keepLines w:val="0"/>
      </w:pPr>
      <w:r>
        <w:tab/>
        <w:t>[Regulation 38A inserted: Gazette 4 Dec 2009 p. 4903</w:t>
      </w:r>
      <w:r>
        <w:noBreakHyphen/>
        <w:t>4.]</w:t>
      </w:r>
    </w:p>
    <w:p w14:paraId="2FD21494" w14:textId="77777777" w:rsidR="00F05F82" w:rsidRDefault="00B57CFB">
      <w:pPr>
        <w:pStyle w:val="Heading5"/>
        <w:keepNext w:val="0"/>
        <w:keepLines w:val="0"/>
        <w:pageBreakBefore/>
        <w:spacing w:before="0"/>
        <w:rPr>
          <w:snapToGrid w:val="0"/>
        </w:rPr>
      </w:pPr>
      <w:bookmarkStart w:id="264" w:name="_Toc230670231"/>
      <w:bookmarkStart w:id="265" w:name="_Toc201763642"/>
      <w:r>
        <w:rPr>
          <w:rStyle w:val="CharSectno"/>
        </w:rPr>
        <w:t>38</w:t>
      </w:r>
      <w:r>
        <w:rPr>
          <w:snapToGrid w:val="0"/>
        </w:rPr>
        <w:t>.</w:t>
      </w:r>
      <w:r>
        <w:rPr>
          <w:snapToGrid w:val="0"/>
        </w:rPr>
        <w:tab/>
        <w:t>General records of security agent</w:t>
      </w:r>
      <w:bookmarkEnd w:id="264"/>
      <w:bookmarkEnd w:id="265"/>
      <w:r>
        <w:rPr>
          <w:snapToGrid w:val="0"/>
        </w:rPr>
        <w:t xml:space="preserve"> </w:t>
      </w:r>
    </w:p>
    <w:p w14:paraId="296C4D08" w14:textId="77777777" w:rsidR="00F05F82" w:rsidRDefault="00B57CFB">
      <w:pPr>
        <w:pStyle w:val="Subsection"/>
        <w:keepNext/>
        <w:keepLines/>
        <w:rPr>
          <w:snapToGrid w:val="0"/>
        </w:rPr>
      </w:pPr>
      <w:r>
        <w:rPr>
          <w:snapToGrid w:val="0"/>
        </w:rPr>
        <w:tab/>
        <w:t>(1)</w:t>
      </w:r>
      <w:r>
        <w:rPr>
          <w:snapToGrid w:val="0"/>
        </w:rPr>
        <w:tab/>
        <w:t>A security agent’s general records must show — </w:t>
      </w:r>
    </w:p>
    <w:p w14:paraId="3AD3E886" w14:textId="77777777" w:rsidR="00F05F82" w:rsidRDefault="00B57CFB">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14:paraId="6E8C347E" w14:textId="77777777" w:rsidR="00F05F82" w:rsidRDefault="00B57CFB">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14:paraId="13C6C17C" w14:textId="77777777" w:rsidR="00F05F82" w:rsidRDefault="00B57CFB">
      <w:pPr>
        <w:pStyle w:val="Indenti"/>
        <w:rPr>
          <w:snapToGrid w:val="0"/>
        </w:rPr>
      </w:pPr>
      <w:r>
        <w:rPr>
          <w:snapToGrid w:val="0"/>
        </w:rPr>
        <w:tab/>
        <w:t>(i)</w:t>
      </w:r>
      <w:r>
        <w:rPr>
          <w:snapToGrid w:val="0"/>
        </w:rPr>
        <w:tab/>
        <w:t>the name and address of the person who engaged the business; and</w:t>
      </w:r>
    </w:p>
    <w:p w14:paraId="4AF96154" w14:textId="77777777" w:rsidR="00F05F82" w:rsidRDefault="00B57CFB">
      <w:pPr>
        <w:pStyle w:val="Indenti"/>
        <w:rPr>
          <w:snapToGrid w:val="0"/>
        </w:rPr>
      </w:pPr>
      <w:r>
        <w:rPr>
          <w:snapToGrid w:val="0"/>
        </w:rPr>
        <w:tab/>
        <w:t>(ii)</w:t>
      </w:r>
      <w:r>
        <w:rPr>
          <w:snapToGrid w:val="0"/>
        </w:rPr>
        <w:tab/>
        <w:t xml:space="preserve">full details of the type of security provided; and </w:t>
      </w:r>
    </w:p>
    <w:p w14:paraId="5C179E98" w14:textId="77777777" w:rsidR="00F05F82" w:rsidRDefault="00B57CFB">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14:paraId="112C0736" w14:textId="77777777" w:rsidR="00F05F82" w:rsidRDefault="00B57CFB">
      <w:pPr>
        <w:pStyle w:val="Indenta"/>
        <w:rPr>
          <w:snapToGrid w:val="0"/>
        </w:rPr>
      </w:pPr>
      <w:r>
        <w:rPr>
          <w:snapToGrid w:val="0"/>
        </w:rPr>
        <w:tab/>
      </w:r>
      <w:r>
        <w:rPr>
          <w:snapToGrid w:val="0"/>
        </w:rPr>
        <w:tab/>
        <w:t>and</w:t>
      </w:r>
    </w:p>
    <w:p w14:paraId="611D5BDC" w14:textId="77777777" w:rsidR="00F05F82" w:rsidRDefault="00B57CFB">
      <w:pPr>
        <w:pStyle w:val="Indenta"/>
      </w:pPr>
      <w:r>
        <w:tab/>
        <w:t>(c)</w:t>
      </w:r>
      <w:r>
        <w:tab/>
        <w:t>the hourly movement of each security officer and security bodyguard while carrying out licensed activities for the business.</w:t>
      </w:r>
    </w:p>
    <w:p w14:paraId="3E59FE6F" w14:textId="77777777" w:rsidR="00F05F82" w:rsidRDefault="00B57CFB">
      <w:pPr>
        <w:pStyle w:val="Subsection"/>
      </w:pPr>
      <w:r>
        <w:tab/>
        <w:t>(2)</w:t>
      </w:r>
      <w:r>
        <w:tab/>
        <w:t>A security agent’s general records must include any records received from an approved training provider under regulation 16A in relation to an approved training course conducted by the provider that includes the use of a baton if the records relate to a security officer whose licence is endorsed under section 26 and who has performed licensed activities for the business within the last 3 years.</w:t>
      </w:r>
    </w:p>
    <w:p w14:paraId="1D82B74D" w14:textId="77777777" w:rsidR="00F05F82" w:rsidRDefault="00B57CFB">
      <w:pPr>
        <w:pStyle w:val="Subsection"/>
      </w:pPr>
      <w:r>
        <w:tab/>
        <w:t>(3)</w:t>
      </w:r>
      <w:r>
        <w:tab/>
        <w:t>A security agent’s general records must include records of the first aid qualifications of each security officer and security bodyguard who performs licensed activities for the business.</w:t>
      </w:r>
    </w:p>
    <w:p w14:paraId="3ABEC9AF" w14:textId="77777777" w:rsidR="00F05F82" w:rsidRDefault="00B57CFB">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14:paraId="444C07B4" w14:textId="77777777" w:rsidR="00F05F82" w:rsidRDefault="00B57CFB">
      <w:pPr>
        <w:pStyle w:val="Footnotesection"/>
      </w:pPr>
      <w:r>
        <w:tab/>
        <w:t>[Regulation 38 amended: Gazette 1 Sep 2005 p. 4080; 3 Oct 2006 p. 4346; 4 Dec 2009 p. 4904</w:t>
      </w:r>
      <w:r>
        <w:noBreakHyphen/>
        <w:t>5; SL 2024/296 r. 7.]</w:t>
      </w:r>
    </w:p>
    <w:p w14:paraId="33D06905" w14:textId="77777777" w:rsidR="00F05F82" w:rsidRDefault="00B57CFB">
      <w:pPr>
        <w:pStyle w:val="Heading5"/>
        <w:rPr>
          <w:snapToGrid w:val="0"/>
        </w:rPr>
      </w:pPr>
      <w:bookmarkStart w:id="266" w:name="_Toc230670232"/>
      <w:bookmarkStart w:id="267" w:name="_Toc201763643"/>
      <w:r>
        <w:rPr>
          <w:rStyle w:val="CharSectno"/>
        </w:rPr>
        <w:t>39</w:t>
      </w:r>
      <w:r>
        <w:rPr>
          <w:snapToGrid w:val="0"/>
        </w:rPr>
        <w:t>.</w:t>
      </w:r>
      <w:r>
        <w:rPr>
          <w:snapToGrid w:val="0"/>
        </w:rPr>
        <w:tab/>
        <w:t>Records to be kept by crowd control agent prescribed (Act s. 78(1)(a))</w:t>
      </w:r>
      <w:bookmarkEnd w:id="266"/>
      <w:bookmarkEnd w:id="267"/>
    </w:p>
    <w:p w14:paraId="5D59BC7B" w14:textId="77777777" w:rsidR="00F05F82" w:rsidRDefault="00B57CFB">
      <w:pPr>
        <w:pStyle w:val="Subsection"/>
        <w:rPr>
          <w:snapToGrid w:val="0"/>
        </w:rPr>
      </w:pPr>
      <w:r>
        <w:rPr>
          <w:snapToGrid w:val="0"/>
        </w:rPr>
        <w:tab/>
        <w:t>(1)</w:t>
      </w:r>
      <w:r>
        <w:rPr>
          <w:snapToGrid w:val="0"/>
        </w:rPr>
        <w:tab/>
        <w:t>The following records are prescribed in relation to a crowd control agent for the purposes of section 78(1)(a) — </w:t>
      </w:r>
    </w:p>
    <w:p w14:paraId="56A0A874" w14:textId="77777777" w:rsidR="00F05F82" w:rsidRDefault="00B57CFB">
      <w:pPr>
        <w:pStyle w:val="Indenta"/>
        <w:rPr>
          <w:snapToGrid w:val="0"/>
        </w:rPr>
      </w:pPr>
      <w:r>
        <w:rPr>
          <w:snapToGrid w:val="0"/>
        </w:rPr>
        <w:tab/>
        <w:t>(a)</w:t>
      </w:r>
      <w:r>
        <w:rPr>
          <w:snapToGrid w:val="0"/>
        </w:rPr>
        <w:tab/>
        <w:t>an incident register containing the particulars required by regulation 40; and</w:t>
      </w:r>
    </w:p>
    <w:p w14:paraId="6C6B47F3" w14:textId="77777777" w:rsidR="00F05F82" w:rsidRDefault="00B57CFB">
      <w:pPr>
        <w:pStyle w:val="Indenta"/>
        <w:rPr>
          <w:snapToGrid w:val="0"/>
        </w:rPr>
      </w:pPr>
      <w:r>
        <w:rPr>
          <w:snapToGrid w:val="0"/>
        </w:rPr>
        <w:tab/>
        <w:t>(b)</w:t>
      </w:r>
      <w:r>
        <w:rPr>
          <w:snapToGrid w:val="0"/>
        </w:rPr>
        <w:tab/>
        <w:t>general records containing the particulars required by regulation 41.</w:t>
      </w:r>
    </w:p>
    <w:p w14:paraId="6AB41F00" w14:textId="77777777" w:rsidR="00F05F82" w:rsidRDefault="00B57CFB">
      <w:pPr>
        <w:pStyle w:val="Subsection"/>
      </w:pPr>
      <w:r>
        <w:tab/>
        <w:t>(2)</w:t>
      </w:r>
      <w:r>
        <w:tab/>
        <w:t>An incident register is to be kept in the form of a permanently bound book with sequentially numbered pages.</w:t>
      </w:r>
    </w:p>
    <w:p w14:paraId="1B16283B" w14:textId="77777777" w:rsidR="00F05F82" w:rsidRDefault="00B57CFB">
      <w:pPr>
        <w:pStyle w:val="Footnotesection"/>
      </w:pPr>
      <w:r>
        <w:tab/>
        <w:t>[Regulation 39 amended: Gazette 1 Sep 2005 p. 4080.]</w:t>
      </w:r>
    </w:p>
    <w:p w14:paraId="3C12221F" w14:textId="77777777" w:rsidR="00F05F82" w:rsidRDefault="00B57CFB">
      <w:pPr>
        <w:pStyle w:val="Heading5"/>
        <w:rPr>
          <w:snapToGrid w:val="0"/>
        </w:rPr>
      </w:pPr>
      <w:bookmarkStart w:id="268" w:name="_Toc230670233"/>
      <w:bookmarkStart w:id="269" w:name="_Toc201763644"/>
      <w:r>
        <w:rPr>
          <w:rStyle w:val="CharSectno"/>
        </w:rPr>
        <w:t>40</w:t>
      </w:r>
      <w:r>
        <w:rPr>
          <w:snapToGrid w:val="0"/>
        </w:rPr>
        <w:t>.</w:t>
      </w:r>
      <w:r>
        <w:rPr>
          <w:snapToGrid w:val="0"/>
        </w:rPr>
        <w:tab/>
        <w:t>Incident register, content of</w:t>
      </w:r>
      <w:bookmarkEnd w:id="268"/>
      <w:bookmarkEnd w:id="269"/>
      <w:r>
        <w:rPr>
          <w:snapToGrid w:val="0"/>
        </w:rPr>
        <w:t xml:space="preserve"> </w:t>
      </w:r>
    </w:p>
    <w:p w14:paraId="1EB3CC11" w14:textId="77777777" w:rsidR="00F05F82" w:rsidRDefault="00B57CFB">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14:paraId="72A8629E" w14:textId="77777777" w:rsidR="00F05F82" w:rsidRDefault="00B57CFB">
      <w:pPr>
        <w:pStyle w:val="Indenta"/>
        <w:rPr>
          <w:snapToGrid w:val="0"/>
        </w:rPr>
      </w:pPr>
      <w:r>
        <w:rPr>
          <w:snapToGrid w:val="0"/>
        </w:rPr>
        <w:tab/>
        <w:t>(a)</w:t>
      </w:r>
      <w:r>
        <w:rPr>
          <w:snapToGrid w:val="0"/>
        </w:rPr>
        <w:tab/>
      </w:r>
      <w:r>
        <w:t>the full name</w:t>
      </w:r>
      <w:r>
        <w:rPr>
          <w:snapToGrid w:val="0"/>
        </w:rPr>
        <w:t xml:space="preserve"> and licence number of the crowd controller; and</w:t>
      </w:r>
    </w:p>
    <w:p w14:paraId="40DC3B50" w14:textId="77777777" w:rsidR="00F05F82" w:rsidRDefault="00B57CFB">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14:paraId="5BDC45E6" w14:textId="77777777" w:rsidR="00F05F82" w:rsidRDefault="00B57CFB">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14:paraId="2C728097" w14:textId="77777777" w:rsidR="00F05F82" w:rsidRDefault="00B57CFB">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14:paraId="3FBBFA3F" w14:textId="77777777" w:rsidR="00F05F82" w:rsidRDefault="00B57CFB">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14:paraId="297C111D" w14:textId="77777777" w:rsidR="00F05F82" w:rsidRDefault="00B57CFB">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14:paraId="17A9514A" w14:textId="77777777" w:rsidR="00F05F82" w:rsidRDefault="00B57CFB">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14:paraId="55A04FDC" w14:textId="77777777" w:rsidR="00F05F82" w:rsidRDefault="00B57CFB">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14:paraId="02248BCF" w14:textId="77777777" w:rsidR="00F05F82" w:rsidRDefault="00B57CFB">
      <w:pPr>
        <w:pStyle w:val="Subsection"/>
      </w:pPr>
      <w:r>
        <w:tab/>
        <w:t>(2)</w:t>
      </w:r>
      <w:r>
        <w:tab/>
        <w:t xml:space="preserve">The details referred to in subregulation (1) must be recorded in the register as soon as practicable after the incident in question occurs — </w:t>
      </w:r>
    </w:p>
    <w:p w14:paraId="4F14325B" w14:textId="77777777" w:rsidR="00F05F82" w:rsidRDefault="00B57CFB">
      <w:pPr>
        <w:pStyle w:val="Indenta"/>
      </w:pPr>
      <w:r>
        <w:tab/>
        <w:t>(a)</w:t>
      </w:r>
      <w:r>
        <w:tab/>
        <w:t>by the crowd controller who physically restrained or removed the person, or prevented the person from entering; or</w:t>
      </w:r>
    </w:p>
    <w:p w14:paraId="54DCA2B4" w14:textId="77777777" w:rsidR="00F05F82" w:rsidRDefault="00B57CFB">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14:paraId="2F5AB579" w14:textId="77777777" w:rsidR="00F05F82" w:rsidRDefault="00B57CFB">
      <w:pPr>
        <w:pStyle w:val="Penstart"/>
      </w:pPr>
      <w:r>
        <w:tab/>
        <w:t>Penalty for this subregulation: a fine of $2 000.</w:t>
      </w:r>
    </w:p>
    <w:p w14:paraId="45F0B3E1" w14:textId="77777777" w:rsidR="00F05F82" w:rsidRDefault="00B57CFB">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14:paraId="3E319F2C" w14:textId="77777777" w:rsidR="00F05F82" w:rsidRDefault="00B57CFB">
      <w:pPr>
        <w:pStyle w:val="Subsection"/>
        <w:keepNext/>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14:paraId="10B42C0F" w14:textId="77777777" w:rsidR="00F05F82" w:rsidRDefault="00B57CFB">
      <w:pPr>
        <w:pStyle w:val="Footnotesection"/>
      </w:pPr>
      <w:r>
        <w:tab/>
        <w:t>[Regulation 40 amended: Gazette 1 Sep 2005 p. 4081</w:t>
      </w:r>
      <w:r>
        <w:noBreakHyphen/>
        <w:t>2; 29 Jul 2016 p. 3248.]</w:t>
      </w:r>
    </w:p>
    <w:p w14:paraId="6B0B0374" w14:textId="77777777" w:rsidR="00F05F82" w:rsidRDefault="00B57CFB">
      <w:pPr>
        <w:pStyle w:val="Heading5"/>
        <w:spacing w:before="180"/>
        <w:rPr>
          <w:snapToGrid w:val="0"/>
        </w:rPr>
      </w:pPr>
      <w:bookmarkStart w:id="270" w:name="_Toc230670234"/>
      <w:bookmarkStart w:id="271" w:name="_Toc201763645"/>
      <w:r>
        <w:rPr>
          <w:rStyle w:val="CharSectno"/>
        </w:rPr>
        <w:t>41</w:t>
      </w:r>
      <w:r>
        <w:rPr>
          <w:snapToGrid w:val="0"/>
        </w:rPr>
        <w:t>.</w:t>
      </w:r>
      <w:r>
        <w:rPr>
          <w:snapToGrid w:val="0"/>
        </w:rPr>
        <w:tab/>
        <w:t>General records of crowd control agent</w:t>
      </w:r>
      <w:bookmarkEnd w:id="270"/>
      <w:bookmarkEnd w:id="271"/>
      <w:r>
        <w:rPr>
          <w:snapToGrid w:val="0"/>
        </w:rPr>
        <w:t xml:space="preserve"> </w:t>
      </w:r>
    </w:p>
    <w:p w14:paraId="20906856" w14:textId="77777777" w:rsidR="00F05F82" w:rsidRDefault="00B57CFB">
      <w:pPr>
        <w:pStyle w:val="Subsection"/>
        <w:keepNext/>
        <w:keepLines/>
        <w:spacing w:before="120"/>
        <w:rPr>
          <w:snapToGrid w:val="0"/>
        </w:rPr>
      </w:pPr>
      <w:r>
        <w:rPr>
          <w:snapToGrid w:val="0"/>
        </w:rPr>
        <w:tab/>
        <w:t>(1)</w:t>
      </w:r>
      <w:r>
        <w:rPr>
          <w:snapToGrid w:val="0"/>
        </w:rPr>
        <w:tab/>
        <w:t>A crowd control agent’s general records must show — </w:t>
      </w:r>
    </w:p>
    <w:p w14:paraId="5EFF73FF" w14:textId="77777777" w:rsidR="00F05F82" w:rsidRDefault="00B57CFB">
      <w:pPr>
        <w:pStyle w:val="Indenta"/>
        <w:spacing w:before="60"/>
      </w:pPr>
      <w:r>
        <w:tab/>
        <w:t>(a)</w:t>
      </w:r>
      <w:r>
        <w:tab/>
        <w:t>the full name, residential address, licence number and expiry date of the licence of each crowd controller who performs licensed activities for the business; and</w:t>
      </w:r>
    </w:p>
    <w:p w14:paraId="0911E5CA" w14:textId="77777777" w:rsidR="00F05F82" w:rsidRDefault="00B57CFB">
      <w:pPr>
        <w:pStyle w:val="Indenta"/>
        <w:spacing w:before="60"/>
        <w:rPr>
          <w:snapToGrid w:val="0"/>
        </w:rPr>
      </w:pPr>
      <w:r>
        <w:rPr>
          <w:snapToGrid w:val="0"/>
        </w:rPr>
        <w:tab/>
        <w:t>(b)</w:t>
      </w:r>
      <w:r>
        <w:rPr>
          <w:snapToGrid w:val="0"/>
        </w:rPr>
        <w:tab/>
        <w:t>in relation to every event or function for which the business is engaged to provide crowd controllers — </w:t>
      </w:r>
    </w:p>
    <w:p w14:paraId="0EA93C4B" w14:textId="77777777" w:rsidR="00F05F82" w:rsidRDefault="00B57CFB">
      <w:pPr>
        <w:pStyle w:val="Indenti"/>
        <w:spacing w:before="60"/>
        <w:rPr>
          <w:snapToGrid w:val="0"/>
        </w:rPr>
      </w:pPr>
      <w:r>
        <w:rPr>
          <w:snapToGrid w:val="0"/>
        </w:rPr>
        <w:tab/>
        <w:t>(i)</w:t>
      </w:r>
      <w:r>
        <w:rPr>
          <w:snapToGrid w:val="0"/>
        </w:rPr>
        <w:tab/>
        <w:t>the name and address of the person who engaged the business; and</w:t>
      </w:r>
    </w:p>
    <w:p w14:paraId="0D7ACEC8" w14:textId="77777777" w:rsidR="00F05F82" w:rsidRDefault="00B57CFB">
      <w:pPr>
        <w:pStyle w:val="Indenti"/>
        <w:keepNext/>
        <w:spacing w:before="60"/>
        <w:rPr>
          <w:snapToGrid w:val="0"/>
        </w:rPr>
      </w:pPr>
      <w:r>
        <w:rPr>
          <w:snapToGrid w:val="0"/>
        </w:rPr>
        <w:tab/>
        <w:t>(ii)</w:t>
      </w:r>
      <w:r>
        <w:rPr>
          <w:snapToGrid w:val="0"/>
        </w:rPr>
        <w:tab/>
        <w:t>the location of the event or function; and</w:t>
      </w:r>
    </w:p>
    <w:p w14:paraId="3B5B97B6" w14:textId="77777777" w:rsidR="00F05F82" w:rsidRDefault="00B57CFB">
      <w:pPr>
        <w:pStyle w:val="Indenti"/>
        <w:tabs>
          <w:tab w:val="left" w:pos="5472"/>
        </w:tabs>
        <w:spacing w:before="60"/>
        <w:rPr>
          <w:snapToGrid w:val="0"/>
        </w:rPr>
      </w:pPr>
      <w:r>
        <w:rPr>
          <w:snapToGrid w:val="0"/>
        </w:rPr>
        <w:tab/>
        <w:t>(iii)</w:t>
      </w:r>
      <w:r>
        <w:rPr>
          <w:snapToGrid w:val="0"/>
        </w:rPr>
        <w:tab/>
        <w:t>the type of event or function; and</w:t>
      </w:r>
    </w:p>
    <w:p w14:paraId="43D7FEC7" w14:textId="77777777" w:rsidR="00F05F82" w:rsidRDefault="00B57CFB">
      <w:pPr>
        <w:pStyle w:val="Indenti"/>
        <w:spacing w:before="60"/>
        <w:rPr>
          <w:snapToGrid w:val="0"/>
        </w:rPr>
      </w:pPr>
      <w:r>
        <w:rPr>
          <w:snapToGrid w:val="0"/>
        </w:rPr>
        <w:tab/>
        <w:t>(iv)</w:t>
      </w:r>
      <w:r>
        <w:rPr>
          <w:snapToGrid w:val="0"/>
        </w:rPr>
        <w:tab/>
        <w:t>the dates and times at which the event or function started and finished; and</w:t>
      </w:r>
    </w:p>
    <w:p w14:paraId="5055F414" w14:textId="77777777" w:rsidR="00F05F82" w:rsidRDefault="00B57CFB">
      <w:pPr>
        <w:pStyle w:val="Indenti"/>
        <w:spacing w:before="60"/>
        <w:rPr>
          <w:snapToGrid w:val="0"/>
        </w:rPr>
      </w:pPr>
      <w:r>
        <w:rPr>
          <w:snapToGrid w:val="0"/>
        </w:rPr>
        <w:tab/>
        <w:t>(v)</w:t>
      </w:r>
      <w:r>
        <w:rPr>
          <w:snapToGrid w:val="0"/>
        </w:rPr>
        <w:tab/>
        <w:t>the approximate number of people attending the event or function; and</w:t>
      </w:r>
    </w:p>
    <w:p w14:paraId="0C8190AA" w14:textId="77777777" w:rsidR="00F05F82" w:rsidRDefault="00B57CFB">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14:paraId="619784BA" w14:textId="77777777" w:rsidR="00F05F82" w:rsidRDefault="00B57CFB">
      <w:pPr>
        <w:pStyle w:val="Indenti"/>
        <w:spacing w:before="60"/>
        <w:rPr>
          <w:snapToGrid w:val="0"/>
        </w:rPr>
      </w:pPr>
      <w:r>
        <w:rPr>
          <w:snapToGrid w:val="0"/>
        </w:rPr>
        <w:tab/>
        <w:t>(vii)</w:t>
      </w:r>
      <w:r>
        <w:rPr>
          <w:snapToGrid w:val="0"/>
        </w:rPr>
        <w:tab/>
        <w:t>the times during which each of those crowd controllers carried out those activities.</w:t>
      </w:r>
    </w:p>
    <w:p w14:paraId="0CCBAB8A" w14:textId="77777777" w:rsidR="00F05F82" w:rsidRDefault="00B57CFB">
      <w:pPr>
        <w:pStyle w:val="Subsection"/>
        <w:spacing w:before="120"/>
      </w:pPr>
      <w:r>
        <w:tab/>
        <w:t>(2)</w:t>
      </w:r>
      <w:r>
        <w:tab/>
        <w:t>A crowd control agent’s general records must include records of the first aid qualifications of each crowd controller who performs licensed activities for the business.</w:t>
      </w:r>
    </w:p>
    <w:p w14:paraId="7C808A0C" w14:textId="77777777" w:rsidR="00F05F82" w:rsidRDefault="00B57CFB">
      <w:pPr>
        <w:pStyle w:val="Footnotesection"/>
        <w:spacing w:before="100"/>
        <w:ind w:left="890" w:hanging="890"/>
      </w:pPr>
      <w:r>
        <w:tab/>
        <w:t>[Regulation 41 amended: Gazette 1 Sep 2005 p. 4082; 4 Dec 2009 p. 4905</w:t>
      </w:r>
      <w:r>
        <w:noBreakHyphen/>
        <w:t>6.]</w:t>
      </w:r>
    </w:p>
    <w:p w14:paraId="6A3CE20C" w14:textId="77777777" w:rsidR="00F05F82" w:rsidRDefault="00B57CFB">
      <w:pPr>
        <w:pStyle w:val="Heading5"/>
        <w:spacing w:before="180"/>
        <w:rPr>
          <w:snapToGrid w:val="0"/>
        </w:rPr>
      </w:pPr>
      <w:bookmarkStart w:id="272" w:name="_Toc230670235"/>
      <w:bookmarkStart w:id="273" w:name="_Toc201763646"/>
      <w:r>
        <w:rPr>
          <w:rStyle w:val="CharSectno"/>
        </w:rPr>
        <w:t>42</w:t>
      </w:r>
      <w:r>
        <w:rPr>
          <w:snapToGrid w:val="0"/>
        </w:rPr>
        <w:t>.</w:t>
      </w:r>
      <w:r>
        <w:rPr>
          <w:snapToGrid w:val="0"/>
        </w:rPr>
        <w:tab/>
        <w:t>Records to be kept by inquiry agent prescribed (Act s. 78(1)(a))</w:t>
      </w:r>
      <w:bookmarkEnd w:id="272"/>
      <w:bookmarkEnd w:id="273"/>
    </w:p>
    <w:p w14:paraId="3CB8D195" w14:textId="77777777" w:rsidR="00F05F82" w:rsidRDefault="00B57CFB">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14:paraId="194D1833" w14:textId="77777777" w:rsidR="00F05F82" w:rsidRDefault="00B57CFB">
      <w:pPr>
        <w:pStyle w:val="Footnotesection"/>
        <w:spacing w:before="80"/>
        <w:ind w:left="890" w:hanging="890"/>
      </w:pPr>
      <w:r>
        <w:tab/>
        <w:t>[Regulation 42 amended: Gazette 1 Sep 2005 p. 4083.]</w:t>
      </w:r>
    </w:p>
    <w:p w14:paraId="3DA6128D" w14:textId="77777777" w:rsidR="00F05F82" w:rsidRDefault="00B57CFB">
      <w:pPr>
        <w:pStyle w:val="Heading5"/>
        <w:rPr>
          <w:snapToGrid w:val="0"/>
        </w:rPr>
      </w:pPr>
      <w:bookmarkStart w:id="274" w:name="_Toc230670236"/>
      <w:bookmarkStart w:id="275" w:name="_Toc201763647"/>
      <w:r>
        <w:rPr>
          <w:rStyle w:val="CharSectno"/>
        </w:rPr>
        <w:t>43</w:t>
      </w:r>
      <w:r>
        <w:rPr>
          <w:snapToGrid w:val="0"/>
        </w:rPr>
        <w:t>.</w:t>
      </w:r>
      <w:r>
        <w:rPr>
          <w:snapToGrid w:val="0"/>
        </w:rPr>
        <w:tab/>
        <w:t>Records to be kept by person for whom licensed crowd controller provides services prescribed (Act s. 84(a))</w:t>
      </w:r>
      <w:bookmarkEnd w:id="274"/>
      <w:bookmarkEnd w:id="275"/>
    </w:p>
    <w:p w14:paraId="272283A4" w14:textId="77777777" w:rsidR="00F05F82" w:rsidRDefault="00B57CFB">
      <w:pPr>
        <w:pStyle w:val="Subsection"/>
        <w:rPr>
          <w:snapToGrid w:val="0"/>
        </w:rPr>
      </w:pPr>
      <w:r>
        <w:rPr>
          <w:snapToGrid w:val="0"/>
        </w:rPr>
        <w:tab/>
      </w:r>
      <w:r>
        <w:rPr>
          <w:snapToGrid w:val="0"/>
        </w:rPr>
        <w:tab/>
        <w:t>The following records and particulars are prescribed for the purposes of section 84(a) — </w:t>
      </w:r>
    </w:p>
    <w:p w14:paraId="7220EAF0" w14:textId="77777777" w:rsidR="00F05F82" w:rsidRDefault="00B57CFB">
      <w:pPr>
        <w:pStyle w:val="Indenta"/>
        <w:rPr>
          <w:snapToGrid w:val="0"/>
        </w:rPr>
      </w:pPr>
      <w:r>
        <w:rPr>
          <w:snapToGrid w:val="0"/>
        </w:rPr>
        <w:tab/>
        <w:t>(a)</w:t>
      </w:r>
      <w:r>
        <w:rPr>
          <w:snapToGrid w:val="0"/>
        </w:rPr>
        <w:tab/>
        <w:t>the name and licence number of the crowd control agent; and</w:t>
      </w:r>
    </w:p>
    <w:p w14:paraId="73E1FA83" w14:textId="77777777" w:rsidR="00F05F82" w:rsidRDefault="00B57CFB">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14:paraId="3F546136" w14:textId="77777777" w:rsidR="00F05F82" w:rsidRDefault="00B57CFB">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14:paraId="23222491" w14:textId="77777777" w:rsidR="00F05F82" w:rsidRDefault="00B57CFB">
      <w:pPr>
        <w:pStyle w:val="Indenta"/>
        <w:rPr>
          <w:snapToGrid w:val="0"/>
        </w:rPr>
      </w:pPr>
      <w:r>
        <w:rPr>
          <w:snapToGrid w:val="0"/>
        </w:rPr>
        <w:tab/>
        <w:t>(d)</w:t>
      </w:r>
      <w:r>
        <w:rPr>
          <w:snapToGrid w:val="0"/>
        </w:rPr>
        <w:tab/>
        <w:t>the times during which each of those crowd controllers performed those activities.</w:t>
      </w:r>
    </w:p>
    <w:p w14:paraId="6FE1A13F" w14:textId="77777777" w:rsidR="00F05F82" w:rsidRDefault="00B57CFB">
      <w:pPr>
        <w:pStyle w:val="Footnotesection"/>
      </w:pPr>
      <w:r>
        <w:tab/>
        <w:t>[Regulation 43 amended: Gazette 1 Sep 2005 p. 4083.]</w:t>
      </w:r>
    </w:p>
    <w:p w14:paraId="3DF3CE2C" w14:textId="77777777" w:rsidR="00F05F82" w:rsidRDefault="00B57CFB">
      <w:pPr>
        <w:pStyle w:val="Heading5"/>
      </w:pPr>
      <w:bookmarkStart w:id="276" w:name="_Toc230670237"/>
      <w:bookmarkStart w:id="277" w:name="_Toc201763648"/>
      <w:r>
        <w:rPr>
          <w:rStyle w:val="CharSectno"/>
        </w:rPr>
        <w:t>44A</w:t>
      </w:r>
      <w:r>
        <w:t>.</w:t>
      </w:r>
      <w:r>
        <w:tab/>
        <w:t>Notification of address where records held (Act s. 78(2))</w:t>
      </w:r>
      <w:bookmarkEnd w:id="276"/>
      <w:bookmarkEnd w:id="277"/>
    </w:p>
    <w:p w14:paraId="4D393132" w14:textId="77777777" w:rsidR="00F05F82" w:rsidRDefault="00B57CFB">
      <w:pPr>
        <w:pStyle w:val="Subsection"/>
      </w:pPr>
      <w:r>
        <w:tab/>
      </w:r>
      <w:r>
        <w:tab/>
        <w:t xml:space="preserve">For the purposes of section 78(2), notice of the address of the premises where records are preserved is to be given within 14 days after the records are — </w:t>
      </w:r>
    </w:p>
    <w:p w14:paraId="26212262" w14:textId="77777777" w:rsidR="00F05F82" w:rsidRDefault="00B57CFB">
      <w:pPr>
        <w:pStyle w:val="Indenta"/>
      </w:pPr>
      <w:r>
        <w:tab/>
        <w:t>(a)</w:t>
      </w:r>
      <w:r>
        <w:tab/>
        <w:t>preserved; or</w:t>
      </w:r>
    </w:p>
    <w:p w14:paraId="6030CD8F" w14:textId="77777777" w:rsidR="00F05F82" w:rsidRDefault="00B57CFB">
      <w:pPr>
        <w:pStyle w:val="Indenta"/>
      </w:pPr>
      <w:r>
        <w:tab/>
        <w:t>(b)</w:t>
      </w:r>
      <w:r>
        <w:tab/>
        <w:t>removed to the premises.</w:t>
      </w:r>
    </w:p>
    <w:p w14:paraId="4B4ADD7C" w14:textId="77777777" w:rsidR="00F05F82" w:rsidRDefault="00B57CFB">
      <w:pPr>
        <w:pStyle w:val="Footnotesection"/>
        <w:keepLines w:val="0"/>
      </w:pPr>
      <w:r>
        <w:tab/>
        <w:t>[Regulation 44A inserted: Gazette 4 Dec 2009 p. 4906.]</w:t>
      </w:r>
    </w:p>
    <w:p w14:paraId="121FC587" w14:textId="77777777" w:rsidR="00F05F82" w:rsidRDefault="00B57CFB">
      <w:pPr>
        <w:pStyle w:val="Heading2"/>
      </w:pPr>
      <w:bookmarkStart w:id="278" w:name="_Toc230344008"/>
      <w:bookmarkStart w:id="279" w:name="_Toc230345589"/>
      <w:bookmarkStart w:id="280" w:name="_Toc230345712"/>
      <w:bookmarkStart w:id="281" w:name="_Toc230670238"/>
      <w:bookmarkStart w:id="282" w:name="_Toc201746655"/>
      <w:bookmarkStart w:id="283" w:name="_Toc201747455"/>
      <w:bookmarkStart w:id="284" w:name="_Toc201763649"/>
      <w:r>
        <w:rPr>
          <w:rStyle w:val="CharPartNo"/>
        </w:rPr>
        <w:t>Part 7</w:t>
      </w:r>
      <w:r>
        <w:rPr>
          <w:rStyle w:val="CharDivNo"/>
        </w:rPr>
        <w:t> </w:t>
      </w:r>
      <w:r>
        <w:t>—</w:t>
      </w:r>
      <w:r>
        <w:rPr>
          <w:rStyle w:val="CharDivText"/>
        </w:rPr>
        <w:t> </w:t>
      </w:r>
      <w:r>
        <w:rPr>
          <w:rStyle w:val="CharPartText"/>
        </w:rPr>
        <w:t>Drug testing</w:t>
      </w:r>
      <w:bookmarkEnd w:id="278"/>
      <w:bookmarkEnd w:id="279"/>
      <w:bookmarkEnd w:id="280"/>
      <w:bookmarkEnd w:id="281"/>
      <w:bookmarkEnd w:id="282"/>
      <w:bookmarkEnd w:id="283"/>
      <w:bookmarkEnd w:id="284"/>
      <w:r>
        <w:rPr>
          <w:rStyle w:val="CharPartText"/>
        </w:rPr>
        <w:t xml:space="preserve"> </w:t>
      </w:r>
    </w:p>
    <w:p w14:paraId="67E97999" w14:textId="77777777" w:rsidR="00F05F82" w:rsidRDefault="00B57CFB">
      <w:pPr>
        <w:pStyle w:val="Heading5"/>
        <w:spacing w:before="240"/>
        <w:rPr>
          <w:snapToGrid w:val="0"/>
        </w:rPr>
      </w:pPr>
      <w:bookmarkStart w:id="285" w:name="_Toc230670239"/>
      <w:bookmarkStart w:id="286" w:name="_Toc201763650"/>
      <w:r>
        <w:rPr>
          <w:rStyle w:val="CharSectno"/>
        </w:rPr>
        <w:t>44</w:t>
      </w:r>
      <w:r>
        <w:rPr>
          <w:snapToGrid w:val="0"/>
        </w:rPr>
        <w:t>.</w:t>
      </w:r>
      <w:r>
        <w:rPr>
          <w:snapToGrid w:val="0"/>
        </w:rPr>
        <w:tab/>
        <w:t>Terms used</w:t>
      </w:r>
      <w:bookmarkEnd w:id="285"/>
      <w:bookmarkEnd w:id="286"/>
      <w:r>
        <w:rPr>
          <w:snapToGrid w:val="0"/>
        </w:rPr>
        <w:t xml:space="preserve"> </w:t>
      </w:r>
    </w:p>
    <w:p w14:paraId="02EACD36" w14:textId="77777777" w:rsidR="00F05F82" w:rsidRDefault="00B57CFB">
      <w:pPr>
        <w:pStyle w:val="Subsection"/>
        <w:rPr>
          <w:snapToGrid w:val="0"/>
        </w:rPr>
      </w:pPr>
      <w:r>
        <w:rPr>
          <w:snapToGrid w:val="0"/>
        </w:rPr>
        <w:tab/>
      </w:r>
      <w:r>
        <w:rPr>
          <w:snapToGrid w:val="0"/>
        </w:rPr>
        <w:tab/>
        <w:t>In this Part — </w:t>
      </w:r>
    </w:p>
    <w:p w14:paraId="04CF2FF1" w14:textId="77777777" w:rsidR="00F05F82" w:rsidRDefault="00B57CFB">
      <w:pPr>
        <w:pStyle w:val="Defstart"/>
      </w:pPr>
      <w:r>
        <w:rPr>
          <w:b/>
        </w:rPr>
        <w:tab/>
      </w:r>
      <w:r>
        <w:rPr>
          <w:rStyle w:val="CharDefText"/>
        </w:rPr>
        <w:t>analyst</w:t>
      </w:r>
      <w:r>
        <w:t xml:space="preserve"> means a person approved under regulation 46(2); </w:t>
      </w:r>
    </w:p>
    <w:p w14:paraId="1B6EE12F" w14:textId="77777777" w:rsidR="00F05F82" w:rsidRDefault="00B57CFB">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14:paraId="07C18E20" w14:textId="77777777" w:rsidR="00F05F82" w:rsidRDefault="00B57CFB">
      <w:pPr>
        <w:pStyle w:val="Defstart"/>
      </w:pPr>
      <w:r>
        <w:rPr>
          <w:b/>
        </w:rPr>
        <w:tab/>
      </w:r>
      <w:r>
        <w:rPr>
          <w:rStyle w:val="CharDefText"/>
        </w:rPr>
        <w:t>blood sampling equipment</w:t>
      </w:r>
      <w:r>
        <w:t xml:space="preserve"> means the equipment prescribed by regulation 47(1); </w:t>
      </w:r>
    </w:p>
    <w:p w14:paraId="277625D9" w14:textId="77777777" w:rsidR="00F05F82" w:rsidRDefault="00B57CFB">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14:paraId="7A96CB36" w14:textId="77777777" w:rsidR="00F05F82" w:rsidRDefault="00B57CFB">
      <w:pPr>
        <w:pStyle w:val="Defstart"/>
      </w:pPr>
      <w:r>
        <w:rPr>
          <w:b/>
        </w:rPr>
        <w:tab/>
      </w:r>
      <w:r>
        <w:rPr>
          <w:rStyle w:val="CharDefText"/>
        </w:rPr>
        <w:t>licensee</w:t>
      </w:r>
      <w:r>
        <w:t xml:space="preserve"> has the meaning given in section 79B;</w:t>
      </w:r>
    </w:p>
    <w:p w14:paraId="05FEC2DB" w14:textId="77777777" w:rsidR="00F05F82" w:rsidRDefault="00B57CFB">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14:paraId="1985FA8B" w14:textId="77777777" w:rsidR="00F05F82" w:rsidRDefault="00B57CFB">
      <w:pPr>
        <w:pStyle w:val="Defstart"/>
      </w:pPr>
      <w:r>
        <w:rPr>
          <w:b/>
        </w:rPr>
        <w:tab/>
      </w:r>
      <w:r>
        <w:rPr>
          <w:rStyle w:val="CharDefText"/>
        </w:rPr>
        <w:t>sample collector</w:t>
      </w:r>
      <w:r>
        <w:t xml:space="preserve"> means a medical practitioner or a person approved under regulation 46(1)(b); </w:t>
      </w:r>
    </w:p>
    <w:p w14:paraId="43E955B3" w14:textId="77777777" w:rsidR="00F05F82" w:rsidRDefault="00B57CFB">
      <w:pPr>
        <w:pStyle w:val="Defstart"/>
      </w:pPr>
      <w:r>
        <w:rPr>
          <w:b/>
        </w:rPr>
        <w:tab/>
      </w:r>
      <w:r>
        <w:rPr>
          <w:rStyle w:val="CharDefText"/>
        </w:rPr>
        <w:t>sampling equipment</w:t>
      </w:r>
      <w:r>
        <w:t xml:space="preserve"> means blood sampling equipment or urine sampling equipment;</w:t>
      </w:r>
    </w:p>
    <w:p w14:paraId="69899E80" w14:textId="77777777" w:rsidR="00F05F82" w:rsidRDefault="00B57CFB">
      <w:pPr>
        <w:pStyle w:val="Defstart"/>
      </w:pPr>
      <w:r>
        <w:rPr>
          <w:b/>
        </w:rPr>
        <w:tab/>
      </w:r>
      <w:r>
        <w:rPr>
          <w:rStyle w:val="CharDefText"/>
        </w:rPr>
        <w:t>technologist</w:t>
      </w:r>
      <w:r>
        <w:t xml:space="preserve"> means — </w:t>
      </w:r>
    </w:p>
    <w:p w14:paraId="5F92729C" w14:textId="77777777" w:rsidR="00F05F82" w:rsidRDefault="00B57CFB">
      <w:pPr>
        <w:pStyle w:val="Defpara"/>
      </w:pPr>
      <w:r>
        <w:tab/>
        <w:t>(a)</w:t>
      </w:r>
      <w:r>
        <w:tab/>
        <w:t xml:space="preserve">a person who is registered as an analyst under the </w:t>
      </w:r>
      <w:r>
        <w:rPr>
          <w:i/>
        </w:rPr>
        <w:t xml:space="preserve">Health (Miscellaneous Provisions) Act 1911 </w:t>
      </w:r>
      <w:r>
        <w:t>section 203; or</w:t>
      </w:r>
    </w:p>
    <w:p w14:paraId="1043A9E9" w14:textId="77777777" w:rsidR="00F05F82" w:rsidRDefault="00B57CFB">
      <w:pPr>
        <w:pStyle w:val="Defpara"/>
      </w:pPr>
      <w:r>
        <w:tab/>
        <w:t>(b)</w:t>
      </w:r>
      <w:r>
        <w:tab/>
        <w:t xml:space="preserve">a person approved under regulation 46(1)(a); </w:t>
      </w:r>
    </w:p>
    <w:p w14:paraId="0ED9FDF4" w14:textId="77777777" w:rsidR="00F05F82" w:rsidRDefault="00B57CFB">
      <w:pPr>
        <w:pStyle w:val="Defstart"/>
      </w:pPr>
      <w:r>
        <w:rPr>
          <w:b/>
        </w:rPr>
        <w:tab/>
      </w:r>
      <w:r>
        <w:rPr>
          <w:rStyle w:val="CharDefText"/>
        </w:rPr>
        <w:t>urine sampling equipment</w:t>
      </w:r>
      <w:r>
        <w:t xml:space="preserve"> means the equipment prescribed by regulation 47(2).</w:t>
      </w:r>
    </w:p>
    <w:p w14:paraId="5BF036DB" w14:textId="77777777" w:rsidR="00F05F82" w:rsidRDefault="00B57CFB">
      <w:pPr>
        <w:pStyle w:val="Footnotesection"/>
      </w:pPr>
      <w:r>
        <w:tab/>
        <w:t>[Regulation 44 amended: Gazette 28 Apr 2006 p. 1657; 4 Dec 2009 p. 4906; 10 Jan 2017 p. 224.]</w:t>
      </w:r>
    </w:p>
    <w:p w14:paraId="297558C2" w14:textId="77777777" w:rsidR="00F05F82" w:rsidRDefault="00B57CFB">
      <w:pPr>
        <w:pStyle w:val="Heading5"/>
        <w:keepLines w:val="0"/>
        <w:pageBreakBefore/>
        <w:spacing w:before="0"/>
        <w:rPr>
          <w:snapToGrid w:val="0"/>
        </w:rPr>
      </w:pPr>
      <w:bookmarkStart w:id="287" w:name="_Toc230670240"/>
      <w:bookmarkStart w:id="288" w:name="_Toc201763651"/>
      <w:r>
        <w:rPr>
          <w:rStyle w:val="CharSectno"/>
        </w:rPr>
        <w:t>45</w:t>
      </w:r>
      <w:r>
        <w:rPr>
          <w:snapToGrid w:val="0"/>
        </w:rPr>
        <w:t>.</w:t>
      </w:r>
      <w:r>
        <w:rPr>
          <w:snapToGrid w:val="0"/>
        </w:rPr>
        <w:tab/>
        <w:t>Drugs prescribed (Act s. 80)</w:t>
      </w:r>
      <w:bookmarkEnd w:id="287"/>
      <w:bookmarkEnd w:id="288"/>
    </w:p>
    <w:p w14:paraId="15DAE538" w14:textId="77777777" w:rsidR="00F05F82" w:rsidRDefault="00B57CFB">
      <w:pPr>
        <w:pStyle w:val="Subsection"/>
        <w:spacing w:before="120"/>
        <w:rPr>
          <w:snapToGrid w:val="0"/>
        </w:rPr>
      </w:pPr>
      <w:r>
        <w:rPr>
          <w:snapToGrid w:val="0"/>
        </w:rPr>
        <w:tab/>
      </w:r>
      <w:r>
        <w:rPr>
          <w:snapToGrid w:val="0"/>
        </w:rPr>
        <w:tab/>
        <w:t xml:space="preserve">The drugs referred to in Schedule 3 are prescribed for the purposes of section 80. </w:t>
      </w:r>
    </w:p>
    <w:p w14:paraId="0998478D" w14:textId="77777777" w:rsidR="00F05F82" w:rsidRDefault="00B57CFB">
      <w:pPr>
        <w:pStyle w:val="Heading5"/>
        <w:spacing w:before="180"/>
        <w:rPr>
          <w:snapToGrid w:val="0"/>
        </w:rPr>
      </w:pPr>
      <w:bookmarkStart w:id="289" w:name="_Toc230670241"/>
      <w:bookmarkStart w:id="290" w:name="_Toc201763652"/>
      <w:r>
        <w:rPr>
          <w:rStyle w:val="CharSectno"/>
        </w:rPr>
        <w:t>46</w:t>
      </w:r>
      <w:r>
        <w:rPr>
          <w:snapToGrid w:val="0"/>
        </w:rPr>
        <w:t>.</w:t>
      </w:r>
      <w:r>
        <w:rPr>
          <w:snapToGrid w:val="0"/>
        </w:rPr>
        <w:tab/>
        <w:t>Approval of technologists, sample collectors and analysts</w:t>
      </w:r>
      <w:bookmarkEnd w:id="289"/>
      <w:bookmarkEnd w:id="290"/>
      <w:r>
        <w:rPr>
          <w:snapToGrid w:val="0"/>
        </w:rPr>
        <w:t xml:space="preserve"> </w:t>
      </w:r>
    </w:p>
    <w:p w14:paraId="31FD9429" w14:textId="77777777" w:rsidR="00F05F82" w:rsidRDefault="00B57CFB">
      <w:pPr>
        <w:pStyle w:val="Subsection"/>
        <w:spacing w:before="120"/>
        <w:rPr>
          <w:snapToGrid w:val="0"/>
        </w:rPr>
      </w:pPr>
      <w:r>
        <w:rPr>
          <w:snapToGrid w:val="0"/>
        </w:rPr>
        <w:tab/>
        <w:t>(1)</w:t>
      </w:r>
      <w:r>
        <w:rPr>
          <w:snapToGrid w:val="0"/>
        </w:rPr>
        <w:tab/>
        <w:t xml:space="preserve">The CEO (as defined in the </w:t>
      </w:r>
      <w:r>
        <w:rPr>
          <w:i/>
        </w:rPr>
        <w:t>Health (Miscellaneous Provisions) Act 1911</w:t>
      </w:r>
      <w:r>
        <w:t xml:space="preserve">) </w:t>
      </w:r>
      <w:r>
        <w:rPr>
          <w:snapToGrid w:val="0"/>
        </w:rPr>
        <w:t>may approve a person as — </w:t>
      </w:r>
    </w:p>
    <w:p w14:paraId="6829BB9D" w14:textId="77777777" w:rsidR="00F05F82" w:rsidRDefault="00B57CFB">
      <w:pPr>
        <w:pStyle w:val="Indenta"/>
        <w:rPr>
          <w:snapToGrid w:val="0"/>
        </w:rPr>
      </w:pPr>
      <w:r>
        <w:rPr>
          <w:snapToGrid w:val="0"/>
        </w:rPr>
        <w:tab/>
        <w:t>(a)</w:t>
      </w:r>
      <w:r>
        <w:rPr>
          <w:snapToGrid w:val="0"/>
        </w:rPr>
        <w:tab/>
        <w:t>a technologist for the purposes of this Part if the CEO considers the person is competent to prepare sampling equipment;</w:t>
      </w:r>
    </w:p>
    <w:p w14:paraId="240F6442" w14:textId="77777777" w:rsidR="00F05F82" w:rsidRDefault="00B57CFB">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14:paraId="7D85F2DE" w14:textId="77777777" w:rsidR="00F05F82" w:rsidRDefault="00B57CFB">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14:paraId="16C32603" w14:textId="77777777" w:rsidR="00F05F82" w:rsidRDefault="00B57CFB">
      <w:pPr>
        <w:pStyle w:val="Subsection"/>
        <w:spacing w:before="120"/>
        <w:rPr>
          <w:snapToGrid w:val="0"/>
        </w:rPr>
      </w:pPr>
      <w:r>
        <w:rPr>
          <w:snapToGrid w:val="0"/>
        </w:rPr>
        <w:tab/>
        <w:t>(3)</w:t>
      </w:r>
      <w:r>
        <w:rPr>
          <w:snapToGrid w:val="0"/>
        </w:rPr>
        <w:tab/>
        <w:t>An approval under this regulation may relate to — </w:t>
      </w:r>
    </w:p>
    <w:p w14:paraId="57960234" w14:textId="77777777" w:rsidR="00F05F82" w:rsidRDefault="00B57CFB">
      <w:pPr>
        <w:pStyle w:val="Indenta"/>
        <w:rPr>
          <w:snapToGrid w:val="0"/>
        </w:rPr>
      </w:pPr>
      <w:r>
        <w:rPr>
          <w:snapToGrid w:val="0"/>
        </w:rPr>
        <w:tab/>
        <w:t>(a)</w:t>
      </w:r>
      <w:r>
        <w:rPr>
          <w:snapToGrid w:val="0"/>
        </w:rPr>
        <w:tab/>
        <w:t>a specified person; or</w:t>
      </w:r>
    </w:p>
    <w:p w14:paraId="30DF58D0" w14:textId="77777777" w:rsidR="00F05F82" w:rsidRDefault="00B57CFB">
      <w:pPr>
        <w:pStyle w:val="Indenta"/>
        <w:rPr>
          <w:snapToGrid w:val="0"/>
        </w:rPr>
      </w:pPr>
      <w:r>
        <w:rPr>
          <w:snapToGrid w:val="0"/>
        </w:rPr>
        <w:tab/>
        <w:t>(b)</w:t>
      </w:r>
      <w:r>
        <w:rPr>
          <w:snapToGrid w:val="0"/>
        </w:rPr>
        <w:tab/>
        <w:t>the holder from time to time of a specified office or position; or</w:t>
      </w:r>
    </w:p>
    <w:p w14:paraId="035EE7D4" w14:textId="77777777" w:rsidR="00F05F82" w:rsidRDefault="00B57CFB">
      <w:pPr>
        <w:pStyle w:val="Indenta"/>
        <w:rPr>
          <w:snapToGrid w:val="0"/>
        </w:rPr>
      </w:pPr>
      <w:r>
        <w:rPr>
          <w:snapToGrid w:val="0"/>
        </w:rPr>
        <w:tab/>
        <w:t>(c)</w:t>
      </w:r>
      <w:r>
        <w:rPr>
          <w:snapToGrid w:val="0"/>
        </w:rPr>
        <w:tab/>
        <w:t>a specified class of persons.</w:t>
      </w:r>
    </w:p>
    <w:p w14:paraId="6AF04F55" w14:textId="77777777" w:rsidR="00F05F82" w:rsidRDefault="00B57CFB">
      <w:pPr>
        <w:pStyle w:val="Subsection"/>
        <w:spacing w:before="120"/>
        <w:rPr>
          <w:snapToGrid w:val="0"/>
        </w:rPr>
      </w:pPr>
      <w:r>
        <w:rPr>
          <w:snapToGrid w:val="0"/>
        </w:rPr>
        <w:tab/>
        <w:t>(4)</w:t>
      </w:r>
      <w:r>
        <w:rPr>
          <w:snapToGrid w:val="0"/>
        </w:rPr>
        <w:tab/>
        <w:t>An approval under this regulation — </w:t>
      </w:r>
    </w:p>
    <w:p w14:paraId="20206D3C" w14:textId="77777777" w:rsidR="00F05F82" w:rsidRDefault="00B57CFB">
      <w:pPr>
        <w:pStyle w:val="Indenta"/>
        <w:rPr>
          <w:snapToGrid w:val="0"/>
        </w:rPr>
      </w:pPr>
      <w:r>
        <w:rPr>
          <w:snapToGrid w:val="0"/>
        </w:rPr>
        <w:tab/>
        <w:t>(a)</w:t>
      </w:r>
      <w:r>
        <w:rPr>
          <w:snapToGrid w:val="0"/>
        </w:rPr>
        <w:tab/>
        <w:t>is to be given in writing; and</w:t>
      </w:r>
    </w:p>
    <w:p w14:paraId="170B6C4B" w14:textId="77777777" w:rsidR="00F05F82" w:rsidRDefault="00B57CFB">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14:paraId="2C463664" w14:textId="77777777" w:rsidR="00F05F82" w:rsidRDefault="00B57CFB">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14:paraId="1CA15633" w14:textId="77777777" w:rsidR="00F05F82" w:rsidRDefault="00B57CFB">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14:paraId="74749B05" w14:textId="77777777" w:rsidR="00F05F82" w:rsidRDefault="00B57CFB">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14:paraId="386C0D5F" w14:textId="77777777" w:rsidR="00F05F82" w:rsidRDefault="00B57CFB">
      <w:pPr>
        <w:pStyle w:val="Footnotesection"/>
        <w:ind w:left="890" w:hanging="890"/>
      </w:pPr>
      <w:r>
        <w:tab/>
        <w:t>[Regulation 46 amended: Gazette 4 Dec 2009 p. 4907; 10 Jan 2017 p. 224.]</w:t>
      </w:r>
    </w:p>
    <w:p w14:paraId="2449C769" w14:textId="77777777" w:rsidR="00F05F82" w:rsidRDefault="00B57CFB">
      <w:pPr>
        <w:pStyle w:val="Heading5"/>
        <w:rPr>
          <w:snapToGrid w:val="0"/>
        </w:rPr>
      </w:pPr>
      <w:bookmarkStart w:id="291" w:name="_Toc230670242"/>
      <w:bookmarkStart w:id="292" w:name="_Toc201763653"/>
      <w:r>
        <w:rPr>
          <w:rStyle w:val="CharSectno"/>
        </w:rPr>
        <w:t>47</w:t>
      </w:r>
      <w:r>
        <w:rPr>
          <w:snapToGrid w:val="0"/>
        </w:rPr>
        <w:t>.</w:t>
      </w:r>
      <w:r>
        <w:rPr>
          <w:snapToGrid w:val="0"/>
        </w:rPr>
        <w:tab/>
        <w:t>Blood and urine sampling equipment prescribed</w:t>
      </w:r>
      <w:bookmarkEnd w:id="291"/>
      <w:bookmarkEnd w:id="292"/>
      <w:r>
        <w:rPr>
          <w:snapToGrid w:val="0"/>
        </w:rPr>
        <w:t xml:space="preserve"> </w:t>
      </w:r>
    </w:p>
    <w:p w14:paraId="3D73CF14" w14:textId="77777777" w:rsidR="00F05F82" w:rsidRDefault="00B57CFB">
      <w:pPr>
        <w:pStyle w:val="Subsection"/>
        <w:rPr>
          <w:snapToGrid w:val="0"/>
        </w:rPr>
      </w:pPr>
      <w:r>
        <w:rPr>
          <w:snapToGrid w:val="0"/>
        </w:rPr>
        <w:tab/>
        <w:t>(1)</w:t>
      </w:r>
      <w:r>
        <w:rPr>
          <w:snapToGrid w:val="0"/>
        </w:rPr>
        <w:tab/>
        <w:t>For the purposes of this Part the following is prescribed as blood sampling equipment — </w:t>
      </w:r>
    </w:p>
    <w:p w14:paraId="1EDBF421" w14:textId="77777777" w:rsidR="00F05F82" w:rsidRDefault="00B57CFB">
      <w:pPr>
        <w:pStyle w:val="Indenta"/>
        <w:rPr>
          <w:snapToGrid w:val="0"/>
        </w:rPr>
      </w:pPr>
      <w:r>
        <w:rPr>
          <w:snapToGrid w:val="0"/>
        </w:rPr>
        <w:tab/>
        <w:t>(a)</w:t>
      </w:r>
      <w:r>
        <w:rPr>
          <w:snapToGrid w:val="0"/>
        </w:rPr>
        <w:tab/>
        <w:t>a sterile syringe with a capacity of approximately 30 ml; and</w:t>
      </w:r>
    </w:p>
    <w:p w14:paraId="773162DD" w14:textId="77777777" w:rsidR="00F05F82" w:rsidRDefault="00B57CFB">
      <w:pPr>
        <w:pStyle w:val="Indenta"/>
        <w:rPr>
          <w:snapToGrid w:val="0"/>
        </w:rPr>
      </w:pPr>
      <w:r>
        <w:rPr>
          <w:snapToGrid w:val="0"/>
        </w:rPr>
        <w:tab/>
        <w:t>(b)</w:t>
      </w:r>
      <w:r>
        <w:rPr>
          <w:snapToGrid w:val="0"/>
        </w:rPr>
        <w:tab/>
        <w:t>a sterile needle to be attached to the syringe; and</w:t>
      </w:r>
    </w:p>
    <w:p w14:paraId="3CAAA010" w14:textId="77777777" w:rsidR="00F05F82" w:rsidRDefault="00B57CFB">
      <w:pPr>
        <w:pStyle w:val="Indenta"/>
        <w:rPr>
          <w:snapToGrid w:val="0"/>
        </w:rPr>
      </w:pPr>
      <w:r>
        <w:rPr>
          <w:snapToGrid w:val="0"/>
        </w:rPr>
        <w:tab/>
        <w:t>(c)</w:t>
      </w:r>
      <w:r>
        <w:rPr>
          <w:snapToGrid w:val="0"/>
        </w:rPr>
        <w:tab/>
        <w:t>2 sterile bottles, each of which — </w:t>
      </w:r>
    </w:p>
    <w:p w14:paraId="78CB4F50" w14:textId="77777777" w:rsidR="00F05F82" w:rsidRDefault="00B57CFB">
      <w:pPr>
        <w:pStyle w:val="Indenti"/>
        <w:rPr>
          <w:snapToGrid w:val="0"/>
        </w:rPr>
      </w:pPr>
      <w:r>
        <w:rPr>
          <w:snapToGrid w:val="0"/>
        </w:rPr>
        <w:tab/>
        <w:t>(i)</w:t>
      </w:r>
      <w:r>
        <w:rPr>
          <w:snapToGrid w:val="0"/>
        </w:rPr>
        <w:tab/>
        <w:t>is numbered with the serial number of the package referred to in regulation 48(1)(b); and</w:t>
      </w:r>
    </w:p>
    <w:p w14:paraId="2AAEB789" w14:textId="77777777" w:rsidR="00F05F82" w:rsidRDefault="00B57CFB">
      <w:pPr>
        <w:pStyle w:val="Indenti"/>
        <w:rPr>
          <w:snapToGrid w:val="0"/>
        </w:rPr>
      </w:pPr>
      <w:r>
        <w:rPr>
          <w:snapToGrid w:val="0"/>
        </w:rPr>
        <w:tab/>
        <w:t>(ii)</w:t>
      </w:r>
      <w:r>
        <w:rPr>
          <w:snapToGrid w:val="0"/>
        </w:rPr>
        <w:tab/>
        <w:t>contains approximately 25 mg of potassium oxalate and 10 mg of sodium fluoride; and</w:t>
      </w:r>
    </w:p>
    <w:p w14:paraId="0BC3C5D5" w14:textId="77777777" w:rsidR="00F05F82" w:rsidRDefault="00B57CFB">
      <w:pPr>
        <w:pStyle w:val="Indenti"/>
        <w:rPr>
          <w:snapToGrid w:val="0"/>
        </w:rPr>
      </w:pPr>
      <w:r>
        <w:rPr>
          <w:snapToGrid w:val="0"/>
        </w:rPr>
        <w:tab/>
        <w:t>(iii)</w:t>
      </w:r>
      <w:r>
        <w:rPr>
          <w:snapToGrid w:val="0"/>
        </w:rPr>
        <w:tab/>
        <w:t>is closed with a cap fitted with a rubber disc;</w:t>
      </w:r>
    </w:p>
    <w:p w14:paraId="708945A8" w14:textId="77777777" w:rsidR="00F05F82" w:rsidRDefault="00B57CFB">
      <w:pPr>
        <w:pStyle w:val="Indenta"/>
        <w:rPr>
          <w:snapToGrid w:val="0"/>
        </w:rPr>
      </w:pPr>
      <w:r>
        <w:rPr>
          <w:snapToGrid w:val="0"/>
        </w:rPr>
        <w:tab/>
      </w:r>
      <w:r>
        <w:rPr>
          <w:snapToGrid w:val="0"/>
        </w:rPr>
        <w:tab/>
        <w:t>and</w:t>
      </w:r>
    </w:p>
    <w:p w14:paraId="5D423098" w14:textId="77777777" w:rsidR="00F05F82" w:rsidRDefault="00B57CFB">
      <w:pPr>
        <w:pStyle w:val="Indenta"/>
        <w:rPr>
          <w:snapToGrid w:val="0"/>
        </w:rPr>
      </w:pPr>
      <w:r>
        <w:rPr>
          <w:snapToGrid w:val="0"/>
        </w:rPr>
        <w:tab/>
        <w:t>(d)</w:t>
      </w:r>
      <w:r>
        <w:rPr>
          <w:snapToGrid w:val="0"/>
        </w:rPr>
        <w:tab/>
        <w:t>a container containing a solution of 1 part mercury bichloride to 1 000 parts distilled water; and</w:t>
      </w:r>
    </w:p>
    <w:p w14:paraId="4F4F2D15" w14:textId="77777777" w:rsidR="00F05F82" w:rsidRDefault="00B57CFB">
      <w:pPr>
        <w:pStyle w:val="Indenta"/>
        <w:rPr>
          <w:snapToGrid w:val="0"/>
        </w:rPr>
      </w:pPr>
      <w:r>
        <w:rPr>
          <w:snapToGrid w:val="0"/>
        </w:rPr>
        <w:tab/>
        <w:t>(e)</w:t>
      </w:r>
      <w:r>
        <w:rPr>
          <w:snapToGrid w:val="0"/>
        </w:rPr>
        <w:tab/>
        <w:t>2 swabs of cotton wool; and</w:t>
      </w:r>
    </w:p>
    <w:p w14:paraId="2B814DC1" w14:textId="77777777" w:rsidR="00F05F82" w:rsidRDefault="00B57CFB">
      <w:pPr>
        <w:pStyle w:val="Indenta"/>
        <w:rPr>
          <w:snapToGrid w:val="0"/>
        </w:rPr>
      </w:pPr>
      <w:r>
        <w:rPr>
          <w:snapToGrid w:val="0"/>
        </w:rPr>
        <w:tab/>
        <w:t>(f)</w:t>
      </w:r>
      <w:r>
        <w:rPr>
          <w:snapToGrid w:val="0"/>
        </w:rPr>
        <w:tab/>
        <w:t>a pair of disposable gloves.</w:t>
      </w:r>
    </w:p>
    <w:p w14:paraId="1A90B7C3" w14:textId="77777777" w:rsidR="00F05F82" w:rsidRDefault="00B57CFB">
      <w:pPr>
        <w:pStyle w:val="Subsection"/>
      </w:pPr>
      <w:r>
        <w:tab/>
        <w:t>(2)</w:t>
      </w:r>
      <w:r>
        <w:tab/>
        <w:t>For the purposes of this Part, 2 specimen jars are prescribed as urine sampling equipment.</w:t>
      </w:r>
    </w:p>
    <w:p w14:paraId="3CE674BA" w14:textId="77777777" w:rsidR="00F05F82" w:rsidRDefault="00B57CFB">
      <w:pPr>
        <w:pStyle w:val="Footnotesection"/>
      </w:pPr>
      <w:r>
        <w:tab/>
        <w:t>[Regulation 47 amended: Gazette 28 Apr 2006 p. 1657.]</w:t>
      </w:r>
    </w:p>
    <w:p w14:paraId="7018E8F2" w14:textId="77777777" w:rsidR="00F05F82" w:rsidRDefault="00B57CFB">
      <w:pPr>
        <w:pStyle w:val="Heading5"/>
        <w:keepLines w:val="0"/>
        <w:spacing w:before="240"/>
        <w:rPr>
          <w:snapToGrid w:val="0"/>
        </w:rPr>
      </w:pPr>
      <w:bookmarkStart w:id="293" w:name="_Toc230670243"/>
      <w:bookmarkStart w:id="294" w:name="_Toc201763654"/>
      <w:r>
        <w:rPr>
          <w:rStyle w:val="CharSectno"/>
        </w:rPr>
        <w:t>48</w:t>
      </w:r>
      <w:r>
        <w:rPr>
          <w:snapToGrid w:val="0"/>
        </w:rPr>
        <w:t>.</w:t>
      </w:r>
      <w:r>
        <w:rPr>
          <w:snapToGrid w:val="0"/>
        </w:rPr>
        <w:tab/>
        <w:t>Preparation and use of sampling equipment</w:t>
      </w:r>
      <w:bookmarkEnd w:id="293"/>
      <w:bookmarkEnd w:id="294"/>
      <w:r>
        <w:rPr>
          <w:snapToGrid w:val="0"/>
        </w:rPr>
        <w:t xml:space="preserve"> </w:t>
      </w:r>
    </w:p>
    <w:p w14:paraId="06AD82E7" w14:textId="77777777" w:rsidR="00F05F82" w:rsidRDefault="00B57CFB">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14:paraId="49839C7A" w14:textId="77777777" w:rsidR="00F05F82" w:rsidRDefault="00B57CFB">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14:paraId="5916D5E0" w14:textId="77777777" w:rsidR="00F05F82" w:rsidRDefault="00B57CFB">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14:paraId="5C17DF3F" w14:textId="77777777" w:rsidR="00F05F82" w:rsidRDefault="00B57CFB">
      <w:pPr>
        <w:pStyle w:val="Subsection"/>
        <w:spacing w:before="200"/>
        <w:rPr>
          <w:snapToGrid w:val="0"/>
        </w:rPr>
      </w:pPr>
      <w:r>
        <w:rPr>
          <w:snapToGrid w:val="0"/>
        </w:rPr>
        <w:tab/>
        <w:t>(2)</w:t>
      </w:r>
      <w:r>
        <w:rPr>
          <w:snapToGrid w:val="0"/>
        </w:rPr>
        <w:tab/>
        <w:t>A sample collector taking or collecting a sample for the purposes of the Act — </w:t>
      </w:r>
    </w:p>
    <w:p w14:paraId="1ADC4ACE" w14:textId="77777777" w:rsidR="00F05F82" w:rsidRDefault="00B57CFB">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14:paraId="102E8F4A" w14:textId="77777777" w:rsidR="00F05F82" w:rsidRDefault="00B57CFB">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14:paraId="653BC42D" w14:textId="77777777" w:rsidR="00F05F82" w:rsidRDefault="00B57CFB">
      <w:pPr>
        <w:pStyle w:val="Footnotesection"/>
      </w:pPr>
      <w:r>
        <w:tab/>
        <w:t>[Regulation 48 amended: Gazette 28 Apr 2006 p. 1657.]</w:t>
      </w:r>
    </w:p>
    <w:p w14:paraId="40E1D853" w14:textId="77777777" w:rsidR="00F05F82" w:rsidRDefault="00B57CFB">
      <w:pPr>
        <w:pStyle w:val="Heading5"/>
        <w:spacing w:before="240"/>
      </w:pPr>
      <w:bookmarkStart w:id="295" w:name="_Toc230670244"/>
      <w:bookmarkStart w:id="296" w:name="_Toc201763655"/>
      <w:r>
        <w:rPr>
          <w:rStyle w:val="CharSectno"/>
        </w:rPr>
        <w:t>48A</w:t>
      </w:r>
      <w:r>
        <w:t>.</w:t>
      </w:r>
      <w:r>
        <w:tab/>
        <w:t>Licensee to produce identity card when giving blood or urine sample under direction given under Act s. 80</w:t>
      </w:r>
      <w:bookmarkEnd w:id="295"/>
      <w:bookmarkEnd w:id="296"/>
    </w:p>
    <w:p w14:paraId="3334CA29" w14:textId="77777777" w:rsidR="00F05F82" w:rsidRDefault="00B57CFB">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14:paraId="0B3C50DA" w14:textId="77777777" w:rsidR="00F05F82" w:rsidRDefault="00B57CFB">
      <w:pPr>
        <w:pStyle w:val="Penstart"/>
        <w:spacing w:before="120"/>
      </w:pPr>
      <w:r>
        <w:tab/>
        <w:t>Penalty: $2 000.</w:t>
      </w:r>
    </w:p>
    <w:p w14:paraId="23F67963" w14:textId="77777777" w:rsidR="00F05F82" w:rsidRDefault="00B57CFB">
      <w:pPr>
        <w:pStyle w:val="Subsection"/>
        <w:spacing w:before="200"/>
      </w:pPr>
      <w:r>
        <w:tab/>
        <w:t>(2)</w:t>
      </w:r>
      <w:r>
        <w:tab/>
        <w:t>A failure to produce an identity card in accordance with subregulation (1) is to be taken to be a failure to comply with a direction under section 80.</w:t>
      </w:r>
    </w:p>
    <w:p w14:paraId="419B9BAA" w14:textId="77777777" w:rsidR="00F05F82" w:rsidRDefault="00B57CFB">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14:paraId="09AF944A" w14:textId="77777777" w:rsidR="00F05F82" w:rsidRDefault="00B57CFB">
      <w:pPr>
        <w:pStyle w:val="Footnotesection"/>
        <w:ind w:left="890" w:hanging="890"/>
      </w:pPr>
      <w:r>
        <w:tab/>
        <w:t>[Regulation 48A inserted: Gazette 1 Sep 2005 p. 4083</w:t>
      </w:r>
      <w:r>
        <w:noBreakHyphen/>
        <w:t>4; amended: Gazette 4 Dec 2009 p. 4907.]</w:t>
      </w:r>
    </w:p>
    <w:p w14:paraId="2FD891F5" w14:textId="77777777" w:rsidR="00F05F82" w:rsidRDefault="00B57CFB">
      <w:pPr>
        <w:pStyle w:val="Heading5"/>
        <w:keepNext w:val="0"/>
        <w:keepLines w:val="0"/>
        <w:rPr>
          <w:snapToGrid w:val="0"/>
        </w:rPr>
      </w:pPr>
      <w:bookmarkStart w:id="297" w:name="_Toc230670245"/>
      <w:bookmarkStart w:id="298" w:name="_Toc201763656"/>
      <w:r>
        <w:rPr>
          <w:rStyle w:val="CharSectno"/>
        </w:rPr>
        <w:t>49</w:t>
      </w:r>
      <w:r>
        <w:rPr>
          <w:snapToGrid w:val="0"/>
        </w:rPr>
        <w:t>.</w:t>
      </w:r>
      <w:r>
        <w:rPr>
          <w:snapToGrid w:val="0"/>
        </w:rPr>
        <w:tab/>
        <w:t>Blood samples, method for collecting</w:t>
      </w:r>
      <w:bookmarkEnd w:id="297"/>
      <w:bookmarkEnd w:id="298"/>
    </w:p>
    <w:p w14:paraId="22642AE3" w14:textId="77777777" w:rsidR="00F05F82" w:rsidRDefault="00B57CFB">
      <w:pPr>
        <w:pStyle w:val="Subsection"/>
        <w:spacing w:before="180"/>
        <w:rPr>
          <w:snapToGrid w:val="0"/>
        </w:rPr>
      </w:pPr>
      <w:r>
        <w:rPr>
          <w:snapToGrid w:val="0"/>
        </w:rPr>
        <w:tab/>
        <w:t>(1)</w:t>
      </w:r>
      <w:r>
        <w:rPr>
          <w:snapToGrid w:val="0"/>
        </w:rPr>
        <w:tab/>
        <w:t>A blood sample is to be taken by a sample collector by venepuncture using the syringe.</w:t>
      </w:r>
    </w:p>
    <w:p w14:paraId="77CE19DB" w14:textId="77777777" w:rsidR="00F05F82" w:rsidRDefault="00B57CFB">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14:paraId="38C2ED21" w14:textId="77777777" w:rsidR="00F05F82" w:rsidRDefault="00B57CFB">
      <w:pPr>
        <w:pStyle w:val="Subsection"/>
        <w:spacing w:before="180"/>
        <w:rPr>
          <w:snapToGrid w:val="0"/>
        </w:rPr>
      </w:pPr>
      <w:r>
        <w:rPr>
          <w:snapToGrid w:val="0"/>
        </w:rPr>
        <w:tab/>
        <w:t>(3)</w:t>
      </w:r>
      <w:r>
        <w:rPr>
          <w:snapToGrid w:val="0"/>
        </w:rPr>
        <w:tab/>
        <w:t>After taking a blood sample — </w:t>
      </w:r>
    </w:p>
    <w:p w14:paraId="290FED85" w14:textId="77777777" w:rsidR="00F05F82" w:rsidRDefault="00B57CFB">
      <w:pPr>
        <w:pStyle w:val="Indenta"/>
        <w:rPr>
          <w:snapToGrid w:val="0"/>
        </w:rPr>
      </w:pPr>
      <w:r>
        <w:rPr>
          <w:snapToGrid w:val="0"/>
        </w:rPr>
        <w:tab/>
        <w:t>(a)</w:t>
      </w:r>
      <w:r>
        <w:rPr>
          <w:snapToGrid w:val="0"/>
        </w:rPr>
        <w:tab/>
        <w:t>the sample collector must discharge approximately half of the sample into each of the 2 sterile bottles; and</w:t>
      </w:r>
    </w:p>
    <w:p w14:paraId="6317DBAF" w14:textId="77777777" w:rsidR="00F05F82" w:rsidRDefault="00B57CFB">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14:paraId="2553B6A5" w14:textId="77777777" w:rsidR="00F05F82" w:rsidRDefault="00B57CFB">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14:paraId="1792AB44" w14:textId="77777777" w:rsidR="00F05F82" w:rsidRDefault="00B57CFB">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14:paraId="70C10294" w14:textId="77777777" w:rsidR="00F05F82" w:rsidRDefault="00B57CFB">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14:paraId="378CCE6B" w14:textId="77777777" w:rsidR="00F05F82" w:rsidRDefault="00B57CFB">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14:paraId="2FD7B304" w14:textId="77777777" w:rsidR="00F05F82" w:rsidRDefault="00B57CFB">
      <w:pPr>
        <w:pStyle w:val="Heading5"/>
        <w:spacing w:before="240"/>
        <w:rPr>
          <w:snapToGrid w:val="0"/>
        </w:rPr>
      </w:pPr>
      <w:bookmarkStart w:id="299" w:name="_Toc230670246"/>
      <w:bookmarkStart w:id="300" w:name="_Toc201763657"/>
      <w:r>
        <w:rPr>
          <w:rStyle w:val="CharSectno"/>
        </w:rPr>
        <w:t>50</w:t>
      </w:r>
      <w:r>
        <w:rPr>
          <w:snapToGrid w:val="0"/>
        </w:rPr>
        <w:t>.</w:t>
      </w:r>
      <w:r>
        <w:rPr>
          <w:snapToGrid w:val="0"/>
        </w:rPr>
        <w:tab/>
        <w:t>Urine samples, method for collecting</w:t>
      </w:r>
      <w:bookmarkEnd w:id="299"/>
      <w:bookmarkEnd w:id="300"/>
      <w:r>
        <w:rPr>
          <w:snapToGrid w:val="0"/>
        </w:rPr>
        <w:t xml:space="preserve"> </w:t>
      </w:r>
    </w:p>
    <w:p w14:paraId="00FB799F" w14:textId="77777777" w:rsidR="00F05F82" w:rsidRDefault="00B57CFB">
      <w:pPr>
        <w:pStyle w:val="Subsection"/>
        <w:spacing w:before="180"/>
      </w:pPr>
      <w:r>
        <w:tab/>
        <w:t>(1)</w:t>
      </w:r>
      <w:r>
        <w:tab/>
        <w:t>A urine sample is to be collected by a sample collector in a sterile urine collecting container.</w:t>
      </w:r>
    </w:p>
    <w:p w14:paraId="4A758215" w14:textId="77777777" w:rsidR="00F05F82" w:rsidRDefault="00B57CFB">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14:paraId="190C37C0" w14:textId="77777777" w:rsidR="00F05F82" w:rsidRDefault="00B57CFB">
      <w:pPr>
        <w:pStyle w:val="Subsection"/>
      </w:pPr>
      <w:r>
        <w:tab/>
        <w:t>(1b)</w:t>
      </w:r>
      <w:r>
        <w:tab/>
        <w:t xml:space="preserve">If — </w:t>
      </w:r>
    </w:p>
    <w:p w14:paraId="04C370B5" w14:textId="77777777" w:rsidR="00F05F82" w:rsidRDefault="00B57CFB">
      <w:pPr>
        <w:pStyle w:val="Indenta"/>
      </w:pPr>
      <w:r>
        <w:tab/>
        <w:t>(a)</w:t>
      </w:r>
      <w:r>
        <w:tab/>
        <w:t>the test of the urine by the approved testing equipment indicates that the urine sample may be a non</w:t>
      </w:r>
      <w:r>
        <w:noBreakHyphen/>
        <w:t>complying sample (as defined in regulation 52); or</w:t>
      </w:r>
    </w:p>
    <w:p w14:paraId="58C78CD2" w14:textId="77777777" w:rsidR="00F05F82" w:rsidRDefault="00B57CFB">
      <w:pPr>
        <w:pStyle w:val="Indenta"/>
        <w:keepNext/>
      </w:pPr>
      <w:r>
        <w:tab/>
        <w:t>(b)</w:t>
      </w:r>
      <w:r>
        <w:tab/>
        <w:t>no urine from the urine sample is tested by the approved testing equipment,</w:t>
      </w:r>
    </w:p>
    <w:p w14:paraId="7A722F8C" w14:textId="77777777" w:rsidR="00F05F82" w:rsidRDefault="00B57CFB">
      <w:pPr>
        <w:pStyle w:val="Subsection"/>
      </w:pPr>
      <w:r>
        <w:tab/>
      </w:r>
      <w:r>
        <w:tab/>
        <w:t>subregulation (2) must be complied with in relation to the urine sample.</w:t>
      </w:r>
    </w:p>
    <w:p w14:paraId="09971735" w14:textId="77777777" w:rsidR="00F05F82" w:rsidRDefault="00B57CFB">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14:paraId="0461FDC9" w14:textId="77777777" w:rsidR="00F05F82" w:rsidRDefault="00B57CFB">
      <w:pPr>
        <w:pStyle w:val="Indenta"/>
      </w:pPr>
      <w:r>
        <w:tab/>
        <w:t>(a)</w:t>
      </w:r>
      <w:r>
        <w:tab/>
        <w:t>that no further action is to be taken in relation to the urine sample; or</w:t>
      </w:r>
    </w:p>
    <w:p w14:paraId="3E51BDF8" w14:textId="77777777" w:rsidR="00F05F82" w:rsidRDefault="00B57CFB">
      <w:pPr>
        <w:pStyle w:val="Indenta"/>
      </w:pPr>
      <w:r>
        <w:tab/>
        <w:t>(b)</w:t>
      </w:r>
      <w:r>
        <w:tab/>
        <w:t>for any reason the sample collector considers sufficient, that subregulation (2) is to be complied with in relation to the urine sample.</w:t>
      </w:r>
    </w:p>
    <w:p w14:paraId="60F1A48A" w14:textId="77777777" w:rsidR="00F05F82" w:rsidRDefault="00B57CFB">
      <w:pPr>
        <w:pStyle w:val="Subsection"/>
        <w:rPr>
          <w:snapToGrid w:val="0"/>
        </w:rPr>
      </w:pPr>
      <w:r>
        <w:rPr>
          <w:snapToGrid w:val="0"/>
        </w:rPr>
        <w:tab/>
        <w:t>(2)</w:t>
      </w:r>
      <w:r>
        <w:rPr>
          <w:snapToGrid w:val="0"/>
        </w:rPr>
        <w:tab/>
      </w:r>
      <w:r>
        <w:t>For this subregulation to be complied with in relation to a urine sample —</w:t>
      </w:r>
    </w:p>
    <w:p w14:paraId="31422CFB" w14:textId="77777777" w:rsidR="00F05F82" w:rsidRDefault="00B57CFB">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14:paraId="52C473C5" w14:textId="77777777" w:rsidR="00F05F82" w:rsidRDefault="00B57CFB">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14:paraId="559A3D8F" w14:textId="77777777" w:rsidR="00F05F82" w:rsidRDefault="00B57CFB">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14:paraId="19386D7E" w14:textId="77777777" w:rsidR="00F05F82" w:rsidRDefault="00B57CFB">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14:paraId="24CD4CBF" w14:textId="77777777" w:rsidR="00F05F82" w:rsidRDefault="00B57CFB">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14:paraId="73060A49" w14:textId="77777777" w:rsidR="00F05F82" w:rsidRDefault="00B57CFB">
      <w:pPr>
        <w:pStyle w:val="Footnotesection"/>
      </w:pPr>
      <w:r>
        <w:tab/>
        <w:t>[Regulation 50 amended: Gazette 28 Apr 2006 p. 1657</w:t>
      </w:r>
      <w:r>
        <w:noBreakHyphen/>
        <w:t>8.]</w:t>
      </w:r>
    </w:p>
    <w:p w14:paraId="49C576A0" w14:textId="77777777" w:rsidR="00F05F82" w:rsidRDefault="00B57CFB">
      <w:pPr>
        <w:pStyle w:val="Heading5"/>
        <w:rPr>
          <w:snapToGrid w:val="0"/>
        </w:rPr>
      </w:pPr>
      <w:bookmarkStart w:id="301" w:name="_Toc230670247"/>
      <w:bookmarkStart w:id="302" w:name="_Toc201763658"/>
      <w:r>
        <w:rPr>
          <w:rStyle w:val="CharSectno"/>
        </w:rPr>
        <w:t>51</w:t>
      </w:r>
      <w:r>
        <w:rPr>
          <w:snapToGrid w:val="0"/>
        </w:rPr>
        <w:t>.</w:t>
      </w:r>
      <w:r>
        <w:rPr>
          <w:snapToGrid w:val="0"/>
        </w:rPr>
        <w:tab/>
        <w:t>Analysis of samples</w:t>
      </w:r>
      <w:bookmarkEnd w:id="301"/>
      <w:bookmarkEnd w:id="302"/>
      <w:r>
        <w:rPr>
          <w:snapToGrid w:val="0"/>
        </w:rPr>
        <w:t xml:space="preserve"> </w:t>
      </w:r>
    </w:p>
    <w:p w14:paraId="3764A560" w14:textId="77777777" w:rsidR="00F05F82" w:rsidRDefault="00B57CFB">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14:paraId="2B293821" w14:textId="77777777" w:rsidR="00F05F82" w:rsidRDefault="00B57CFB">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14:paraId="675B252D" w14:textId="77777777" w:rsidR="00F05F82" w:rsidRDefault="00B57CFB">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14:paraId="2EAE0B5C" w14:textId="77777777" w:rsidR="00F05F82" w:rsidRDefault="00B57CFB">
      <w:pPr>
        <w:pStyle w:val="Indenta"/>
        <w:rPr>
          <w:snapToGrid w:val="0"/>
        </w:rPr>
      </w:pPr>
      <w:r>
        <w:rPr>
          <w:snapToGrid w:val="0"/>
        </w:rPr>
        <w:tab/>
        <w:t>(b)</w:t>
      </w:r>
      <w:r>
        <w:rPr>
          <w:snapToGrid w:val="0"/>
        </w:rPr>
        <w:tab/>
        <w:t>give a copy of the results of the analysis to the Commissioner of Police.</w:t>
      </w:r>
    </w:p>
    <w:p w14:paraId="65F6A45B" w14:textId="77777777" w:rsidR="00F05F82" w:rsidRDefault="00B57CFB">
      <w:pPr>
        <w:pStyle w:val="Footnotesection"/>
      </w:pPr>
      <w:r>
        <w:tab/>
        <w:t>[Regulation 51 amended: Gazette 4 Dec 2009 p. 4907</w:t>
      </w:r>
      <w:r>
        <w:noBreakHyphen/>
        <w:t>8.]</w:t>
      </w:r>
    </w:p>
    <w:p w14:paraId="420C3264" w14:textId="77777777" w:rsidR="00F05F82" w:rsidRDefault="00B57CFB">
      <w:pPr>
        <w:pStyle w:val="Heading5"/>
        <w:rPr>
          <w:snapToGrid w:val="0"/>
        </w:rPr>
      </w:pPr>
      <w:bookmarkStart w:id="303" w:name="_Toc230670248"/>
      <w:bookmarkStart w:id="304" w:name="_Toc201763659"/>
      <w:r>
        <w:rPr>
          <w:rStyle w:val="CharSectno"/>
        </w:rPr>
        <w:t>52</w:t>
      </w:r>
      <w:r>
        <w:rPr>
          <w:snapToGrid w:val="0"/>
        </w:rPr>
        <w:t>.</w:t>
      </w:r>
      <w:r>
        <w:rPr>
          <w:snapToGrid w:val="0"/>
        </w:rPr>
        <w:tab/>
        <w:t>Non</w:t>
      </w:r>
      <w:r>
        <w:rPr>
          <w:snapToGrid w:val="0"/>
        </w:rPr>
        <w:noBreakHyphen/>
        <w:t>complying sample defined (Act s. 81(1)(b))</w:t>
      </w:r>
      <w:bookmarkEnd w:id="303"/>
      <w:bookmarkEnd w:id="304"/>
    </w:p>
    <w:p w14:paraId="68F5FF6A" w14:textId="77777777" w:rsidR="00F05F82" w:rsidRDefault="00B57CFB">
      <w:pPr>
        <w:pStyle w:val="Subsection"/>
        <w:keepNext/>
        <w:rPr>
          <w:snapToGrid w:val="0"/>
        </w:rPr>
      </w:pPr>
      <w:r>
        <w:rPr>
          <w:snapToGrid w:val="0"/>
        </w:rPr>
        <w:tab/>
      </w:r>
      <w:r>
        <w:rPr>
          <w:snapToGrid w:val="0"/>
        </w:rPr>
        <w:tab/>
        <w:t>For the purposes of section 81(1)(b) a blood or urine sample is a non</w:t>
      </w:r>
      <w:r>
        <w:rPr>
          <w:snapToGrid w:val="0"/>
        </w:rPr>
        <w:noBreakHyphen/>
        <w:t>complying sample if — </w:t>
      </w:r>
    </w:p>
    <w:p w14:paraId="40548496" w14:textId="77777777" w:rsidR="00F05F82" w:rsidRDefault="00B57CFB">
      <w:pPr>
        <w:pStyle w:val="Indenta"/>
        <w:rPr>
          <w:snapToGrid w:val="0"/>
        </w:rPr>
      </w:pPr>
      <w:r>
        <w:rPr>
          <w:snapToGrid w:val="0"/>
        </w:rPr>
        <w:tab/>
        <w:t>(a)</w:t>
      </w:r>
      <w:r>
        <w:rPr>
          <w:snapToGrid w:val="0"/>
        </w:rPr>
        <w:tab/>
        <w:t>the sample contains any measurable amount of a drug referred to in Schedule 3 other than testosterone; or</w:t>
      </w:r>
    </w:p>
    <w:p w14:paraId="056F4ABC" w14:textId="77777777" w:rsidR="00F05F82" w:rsidRDefault="00B57CFB">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14:paraId="1992B26A" w14:textId="77777777" w:rsidR="00F05F82" w:rsidRDefault="00B57CFB">
      <w:pPr>
        <w:pStyle w:val="Heading5"/>
        <w:rPr>
          <w:snapToGrid w:val="0"/>
        </w:rPr>
      </w:pPr>
      <w:bookmarkStart w:id="305" w:name="_Toc230670249"/>
      <w:bookmarkStart w:id="306" w:name="_Toc201763660"/>
      <w:r>
        <w:rPr>
          <w:rStyle w:val="CharSectno"/>
        </w:rPr>
        <w:t>53</w:t>
      </w:r>
      <w:r>
        <w:rPr>
          <w:snapToGrid w:val="0"/>
        </w:rPr>
        <w:t>.</w:t>
      </w:r>
      <w:r>
        <w:rPr>
          <w:snapToGrid w:val="0"/>
        </w:rPr>
        <w:tab/>
        <w:t>Certificates which are evidence</w:t>
      </w:r>
      <w:bookmarkEnd w:id="305"/>
      <w:bookmarkEnd w:id="306"/>
    </w:p>
    <w:p w14:paraId="2BD3551D" w14:textId="77777777" w:rsidR="00F05F82" w:rsidRDefault="00B57CFB">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14:paraId="657513BF" w14:textId="77777777" w:rsidR="00F05F82" w:rsidRDefault="00B57CFB">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14:paraId="57837AE6" w14:textId="77777777" w:rsidR="00F05F82" w:rsidRDefault="00B57CFB">
      <w:pPr>
        <w:pStyle w:val="Indenta"/>
      </w:pPr>
      <w:r>
        <w:tab/>
        <w:t>(aa)</w:t>
      </w:r>
      <w:r>
        <w:tab/>
        <w:t>a certificate purporting to be signed by the chief executive officer of the Chemistry Centre (WA), certifying that identified equipment is, or was at a particular time, approved testing equipment; and</w:t>
      </w:r>
    </w:p>
    <w:p w14:paraId="6A0EB4B3" w14:textId="77777777" w:rsidR="00F05F82" w:rsidRDefault="00B57CFB">
      <w:pPr>
        <w:pStyle w:val="Indenta"/>
        <w:rPr>
          <w:snapToGrid w:val="0"/>
        </w:rPr>
      </w:pPr>
      <w:r>
        <w:rPr>
          <w:snapToGrid w:val="0"/>
        </w:rPr>
        <w:tab/>
        <w:t>(b)</w:t>
      </w:r>
      <w:r>
        <w:rPr>
          <w:snapToGrid w:val="0"/>
        </w:rPr>
        <w:tab/>
        <w:t>a certificate purporting to be signed by a technologist, certifying that — </w:t>
      </w:r>
    </w:p>
    <w:p w14:paraId="51372D7D" w14:textId="77777777" w:rsidR="00F05F82" w:rsidRDefault="00B57CFB">
      <w:pPr>
        <w:pStyle w:val="Indenti"/>
        <w:rPr>
          <w:snapToGrid w:val="0"/>
        </w:rPr>
      </w:pPr>
      <w:r>
        <w:rPr>
          <w:snapToGrid w:val="0"/>
        </w:rPr>
        <w:tab/>
        <w:t>(i)</w:t>
      </w:r>
      <w:r>
        <w:rPr>
          <w:snapToGrid w:val="0"/>
        </w:rPr>
        <w:tab/>
        <w:t>identified sampling equipment comprises the items required by regulation 47; and</w:t>
      </w:r>
    </w:p>
    <w:p w14:paraId="4CD8F4EB" w14:textId="77777777" w:rsidR="00F05F82" w:rsidRDefault="00B57CFB">
      <w:pPr>
        <w:pStyle w:val="Indenti"/>
        <w:rPr>
          <w:snapToGrid w:val="0"/>
        </w:rPr>
      </w:pPr>
      <w:r>
        <w:rPr>
          <w:snapToGrid w:val="0"/>
        </w:rPr>
        <w:tab/>
        <w:t>(ii)</w:t>
      </w:r>
      <w:r>
        <w:rPr>
          <w:snapToGrid w:val="0"/>
        </w:rPr>
        <w:tab/>
        <w:t>he or she prepared that sampling equipment in accordance with regulation 48; and</w:t>
      </w:r>
    </w:p>
    <w:p w14:paraId="3A38B36A" w14:textId="77777777" w:rsidR="00F05F82" w:rsidRDefault="00B57CFB">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14:paraId="2C47AD65" w14:textId="77777777" w:rsidR="00F05F82" w:rsidRDefault="00B57CFB">
      <w:pPr>
        <w:pStyle w:val="Indenta"/>
        <w:rPr>
          <w:snapToGrid w:val="0"/>
        </w:rPr>
      </w:pPr>
      <w:r>
        <w:rPr>
          <w:snapToGrid w:val="0"/>
        </w:rPr>
        <w:tab/>
      </w:r>
      <w:r>
        <w:rPr>
          <w:snapToGrid w:val="0"/>
        </w:rPr>
        <w:tab/>
        <w:t>and</w:t>
      </w:r>
    </w:p>
    <w:p w14:paraId="54D3C4E5" w14:textId="77777777" w:rsidR="00F05F82" w:rsidRDefault="00B57CFB">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14:paraId="5B3570C9" w14:textId="77777777" w:rsidR="00F05F82" w:rsidRDefault="00B57CFB">
      <w:pPr>
        <w:pStyle w:val="Indenti"/>
        <w:rPr>
          <w:snapToGrid w:val="0"/>
        </w:rPr>
      </w:pPr>
      <w:r>
        <w:rPr>
          <w:snapToGrid w:val="0"/>
        </w:rPr>
        <w:tab/>
        <w:t>(i)</w:t>
      </w:r>
      <w:r>
        <w:rPr>
          <w:snapToGrid w:val="0"/>
        </w:rPr>
        <w:tab/>
        <w:t>from a named person; and</w:t>
      </w:r>
    </w:p>
    <w:p w14:paraId="2C34C8EE" w14:textId="77777777" w:rsidR="00F05F82" w:rsidRDefault="00B57CFB">
      <w:pPr>
        <w:pStyle w:val="Indenti"/>
        <w:rPr>
          <w:snapToGrid w:val="0"/>
        </w:rPr>
      </w:pPr>
      <w:r>
        <w:rPr>
          <w:snapToGrid w:val="0"/>
        </w:rPr>
        <w:tab/>
        <w:t>(ii)</w:t>
      </w:r>
      <w:r>
        <w:rPr>
          <w:snapToGrid w:val="0"/>
        </w:rPr>
        <w:tab/>
        <w:t>at a specified date and time; and</w:t>
      </w:r>
    </w:p>
    <w:p w14:paraId="000D1A3F" w14:textId="77777777" w:rsidR="00F05F82" w:rsidRDefault="00B57CFB">
      <w:pPr>
        <w:pStyle w:val="Indenti"/>
        <w:rPr>
          <w:snapToGrid w:val="0"/>
        </w:rPr>
      </w:pPr>
      <w:r>
        <w:rPr>
          <w:snapToGrid w:val="0"/>
        </w:rPr>
        <w:tab/>
        <w:t>(iii)</w:t>
      </w:r>
      <w:r>
        <w:rPr>
          <w:snapToGrid w:val="0"/>
        </w:rPr>
        <w:tab/>
        <w:t>in accordance with these regulations; and</w:t>
      </w:r>
    </w:p>
    <w:p w14:paraId="11B496D1" w14:textId="77777777" w:rsidR="00F05F82" w:rsidRDefault="00B57CFB">
      <w:pPr>
        <w:pStyle w:val="Indenti"/>
        <w:rPr>
          <w:snapToGrid w:val="0"/>
        </w:rPr>
      </w:pPr>
      <w:r>
        <w:rPr>
          <w:snapToGrid w:val="0"/>
        </w:rPr>
        <w:tab/>
        <w:t>(iv)</w:t>
      </w:r>
      <w:r>
        <w:rPr>
          <w:snapToGrid w:val="0"/>
        </w:rPr>
        <w:tab/>
        <w:t xml:space="preserve">using sampling equipment that was sealed in a package with a specified serial number; </w:t>
      </w:r>
    </w:p>
    <w:p w14:paraId="580A7EAE" w14:textId="77777777" w:rsidR="00F05F82" w:rsidRDefault="00B57CFB">
      <w:pPr>
        <w:pStyle w:val="Indenta"/>
        <w:rPr>
          <w:snapToGrid w:val="0"/>
        </w:rPr>
      </w:pPr>
      <w:r>
        <w:rPr>
          <w:snapToGrid w:val="0"/>
        </w:rPr>
        <w:tab/>
      </w:r>
      <w:r>
        <w:rPr>
          <w:snapToGrid w:val="0"/>
        </w:rPr>
        <w:tab/>
        <w:t>and</w:t>
      </w:r>
    </w:p>
    <w:p w14:paraId="25AACDE5" w14:textId="77777777" w:rsidR="00F05F82" w:rsidRDefault="00B57CFB">
      <w:pPr>
        <w:pStyle w:val="Indenta"/>
        <w:rPr>
          <w:snapToGrid w:val="0"/>
        </w:rPr>
      </w:pPr>
      <w:r>
        <w:rPr>
          <w:snapToGrid w:val="0"/>
        </w:rPr>
        <w:tab/>
        <w:t>(d)</w:t>
      </w:r>
      <w:r>
        <w:rPr>
          <w:snapToGrid w:val="0"/>
        </w:rPr>
        <w:tab/>
        <w:t>a certificate purporting to be signed by an analyst, certifying — </w:t>
      </w:r>
    </w:p>
    <w:p w14:paraId="24A9950C" w14:textId="77777777" w:rsidR="00F05F82" w:rsidRDefault="00B57CFB">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14:paraId="18C7B272" w14:textId="77777777" w:rsidR="00F05F82" w:rsidRDefault="00B57CFB">
      <w:pPr>
        <w:pStyle w:val="Indenti"/>
        <w:rPr>
          <w:snapToGrid w:val="0"/>
        </w:rPr>
      </w:pPr>
      <w:r>
        <w:rPr>
          <w:snapToGrid w:val="0"/>
        </w:rPr>
        <w:tab/>
        <w:t>(ii)</w:t>
      </w:r>
      <w:r>
        <w:rPr>
          <w:snapToGrid w:val="0"/>
        </w:rPr>
        <w:tab/>
        <w:t>the results obtained from that analysis.</w:t>
      </w:r>
    </w:p>
    <w:p w14:paraId="40158506" w14:textId="77777777" w:rsidR="00F05F82" w:rsidRDefault="00B57CFB">
      <w:pPr>
        <w:pStyle w:val="Footnotesection"/>
      </w:pPr>
      <w:r>
        <w:tab/>
        <w:t>[Regulation 53 amended: Gazette 28 Apr 2006 p. 1658; 4 Dec 2009 p. 4908.]</w:t>
      </w:r>
    </w:p>
    <w:p w14:paraId="149D0735" w14:textId="77777777" w:rsidR="00F05F82" w:rsidRDefault="00B57CFB">
      <w:pPr>
        <w:pStyle w:val="Heading2"/>
      </w:pPr>
      <w:bookmarkStart w:id="307" w:name="_Toc230344020"/>
      <w:bookmarkStart w:id="308" w:name="_Toc230345601"/>
      <w:bookmarkStart w:id="309" w:name="_Toc230345724"/>
      <w:bookmarkStart w:id="310" w:name="_Toc230670250"/>
      <w:bookmarkStart w:id="311" w:name="_Toc201746667"/>
      <w:bookmarkStart w:id="312" w:name="_Toc201747467"/>
      <w:bookmarkStart w:id="313" w:name="_Toc201763661"/>
      <w:r>
        <w:rPr>
          <w:rStyle w:val="CharPartNo"/>
        </w:rPr>
        <w:t>Part 8</w:t>
      </w:r>
      <w:r>
        <w:rPr>
          <w:rStyle w:val="CharDivNo"/>
        </w:rPr>
        <w:t> </w:t>
      </w:r>
      <w:r>
        <w:t>—</w:t>
      </w:r>
      <w:r>
        <w:rPr>
          <w:rStyle w:val="CharDivText"/>
        </w:rPr>
        <w:t> </w:t>
      </w:r>
      <w:r>
        <w:rPr>
          <w:rStyle w:val="CharPartText"/>
        </w:rPr>
        <w:t>Miscellaneous</w:t>
      </w:r>
      <w:bookmarkEnd w:id="307"/>
      <w:bookmarkEnd w:id="308"/>
      <w:bookmarkEnd w:id="309"/>
      <w:bookmarkEnd w:id="310"/>
      <w:bookmarkEnd w:id="311"/>
      <w:bookmarkEnd w:id="312"/>
      <w:bookmarkEnd w:id="313"/>
      <w:r>
        <w:rPr>
          <w:rStyle w:val="CharPartText"/>
        </w:rPr>
        <w:t xml:space="preserve"> </w:t>
      </w:r>
    </w:p>
    <w:p w14:paraId="672A2F6E" w14:textId="77777777" w:rsidR="00F05F82" w:rsidRDefault="00B57CFB">
      <w:pPr>
        <w:pStyle w:val="Heading5"/>
        <w:rPr>
          <w:snapToGrid w:val="0"/>
        </w:rPr>
      </w:pPr>
      <w:bookmarkStart w:id="314" w:name="_Toc230670251"/>
      <w:bookmarkStart w:id="315" w:name="_Toc201763662"/>
      <w:r>
        <w:rPr>
          <w:rStyle w:val="CharSectno"/>
        </w:rPr>
        <w:t>54</w:t>
      </w:r>
      <w:r>
        <w:rPr>
          <w:snapToGrid w:val="0"/>
        </w:rPr>
        <w:t>.</w:t>
      </w:r>
      <w:r>
        <w:rPr>
          <w:snapToGrid w:val="0"/>
        </w:rPr>
        <w:tab/>
        <w:t>Fees prescribed</w:t>
      </w:r>
      <w:bookmarkEnd w:id="314"/>
      <w:bookmarkEnd w:id="315"/>
    </w:p>
    <w:p w14:paraId="586A6B1F" w14:textId="77777777" w:rsidR="00F05F82" w:rsidRDefault="00B57CFB">
      <w:pPr>
        <w:pStyle w:val="Subsection"/>
        <w:rPr>
          <w:snapToGrid w:val="0"/>
        </w:rPr>
      </w:pPr>
      <w:r>
        <w:rPr>
          <w:snapToGrid w:val="0"/>
        </w:rPr>
        <w:tab/>
      </w:r>
      <w:r>
        <w:rPr>
          <w:snapToGrid w:val="0"/>
        </w:rPr>
        <w:tab/>
        <w:t>The fees set out in column 3 of Schedule 4 are prescribed in relation to the matters set out in that Schedule.</w:t>
      </w:r>
    </w:p>
    <w:p w14:paraId="059C6E24" w14:textId="77777777" w:rsidR="00F05F82" w:rsidRDefault="00B57CFB">
      <w:pPr>
        <w:pStyle w:val="Heading5"/>
      </w:pPr>
      <w:bookmarkStart w:id="316" w:name="_Toc230670252"/>
      <w:bookmarkStart w:id="317" w:name="_Toc201763663"/>
      <w:r>
        <w:rPr>
          <w:rStyle w:val="CharSectno"/>
        </w:rPr>
        <w:t>54A</w:t>
      </w:r>
      <w:r>
        <w:t>.</w:t>
      </w:r>
      <w:r>
        <w:tab/>
        <w:t>Codes of conduct, preparation, approval and effect of</w:t>
      </w:r>
      <w:bookmarkEnd w:id="316"/>
      <w:bookmarkEnd w:id="317"/>
    </w:p>
    <w:p w14:paraId="5D3A0171" w14:textId="77777777" w:rsidR="00F05F82" w:rsidRDefault="00B57CFB">
      <w:pPr>
        <w:pStyle w:val="Subsection"/>
      </w:pPr>
      <w:r>
        <w:tab/>
        <w:t>(1)</w:t>
      </w:r>
      <w:r>
        <w:tab/>
        <w:t>The Commissioner may prepare a draft code of conduct setting out minimum standards of conduct to be observed by all licensees or licensees who hold licences of a particular type or class.</w:t>
      </w:r>
    </w:p>
    <w:p w14:paraId="155625E5" w14:textId="77777777" w:rsidR="00F05F82" w:rsidRDefault="00B57CFB">
      <w:pPr>
        <w:pStyle w:val="Subsection"/>
      </w:pPr>
      <w:r>
        <w:tab/>
        <w:t>(2)</w:t>
      </w:r>
      <w:r>
        <w:tab/>
        <w:t xml:space="preserve">In preparing a draft code of conduct the Commissioner is to invite the following persons to make submissions in relation to the draft code of conduct — </w:t>
      </w:r>
    </w:p>
    <w:p w14:paraId="24F86D80" w14:textId="77777777" w:rsidR="00F05F82" w:rsidRDefault="00B57CFB">
      <w:pPr>
        <w:pStyle w:val="Indenta"/>
      </w:pPr>
      <w:r>
        <w:tab/>
        <w:t>(a)</w:t>
      </w:r>
      <w:r>
        <w:tab/>
        <w:t>the persons who are the holders of licences of a kind that would be affected by the proposed code of conduct; and</w:t>
      </w:r>
    </w:p>
    <w:p w14:paraId="698DA0E3" w14:textId="77777777" w:rsidR="00F05F82" w:rsidRDefault="00B57CFB">
      <w:pPr>
        <w:pStyle w:val="Ednotepara"/>
      </w:pPr>
      <w:r>
        <w:tab/>
        <w:t>[(b)</w:t>
      </w:r>
      <w:r>
        <w:tab/>
        <w:t>deleted]</w:t>
      </w:r>
    </w:p>
    <w:p w14:paraId="7962190D" w14:textId="77777777" w:rsidR="00F05F82" w:rsidRDefault="00B57CFB">
      <w:pPr>
        <w:pStyle w:val="Indenta"/>
      </w:pPr>
      <w:r>
        <w:tab/>
        <w:t>(c)</w:t>
      </w:r>
      <w:r>
        <w:tab/>
        <w:t>members of the public.</w:t>
      </w:r>
    </w:p>
    <w:p w14:paraId="4367F9D7" w14:textId="77777777" w:rsidR="00F05F82" w:rsidRDefault="00B57CFB">
      <w:pPr>
        <w:pStyle w:val="Ednotesubsection"/>
      </w:pPr>
      <w:r>
        <w:tab/>
        <w:t>[(3)</w:t>
      </w:r>
      <w:r>
        <w:tab/>
        <w:t>deleted]</w:t>
      </w:r>
    </w:p>
    <w:p w14:paraId="06E87929" w14:textId="77777777" w:rsidR="00F05F82" w:rsidRDefault="00B57CFB">
      <w:pPr>
        <w:pStyle w:val="Subsection"/>
      </w:pPr>
      <w:r>
        <w:tab/>
        <w:t>(4)</w:t>
      </w:r>
      <w:r>
        <w:tab/>
        <w:t>The Minister may approve the draft code of conduct with or without amendments that are specified by the Minister.</w:t>
      </w:r>
    </w:p>
    <w:p w14:paraId="1F7CDB62" w14:textId="77777777" w:rsidR="00F05F82" w:rsidRDefault="00B57CFB">
      <w:pPr>
        <w:pStyle w:val="Subsection"/>
      </w:pPr>
      <w:r>
        <w:tab/>
        <w:t>(5)</w:t>
      </w:r>
      <w:r>
        <w:tab/>
        <w:t xml:space="preserve">The Commissioner is to ensure that a code of conduct that is approved by the Minister is published in the </w:t>
      </w:r>
      <w:r>
        <w:rPr>
          <w:i/>
        </w:rPr>
        <w:t>Gazette</w:t>
      </w:r>
      <w:r>
        <w:t>.</w:t>
      </w:r>
    </w:p>
    <w:p w14:paraId="13F90F01" w14:textId="77777777" w:rsidR="00F05F82" w:rsidRDefault="00B57CFB">
      <w:pPr>
        <w:pStyle w:val="Subsection"/>
      </w:pPr>
      <w:r>
        <w:tab/>
        <w:t>(6)</w:t>
      </w:r>
      <w:r>
        <w:tab/>
        <w:t>A code of conduct is to specify the persons to whom the code applies.</w:t>
      </w:r>
    </w:p>
    <w:p w14:paraId="54C14904" w14:textId="77777777" w:rsidR="00F05F82" w:rsidRDefault="00B57CFB">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14:paraId="161B0C60" w14:textId="77777777" w:rsidR="00F05F82" w:rsidRDefault="00B57CFB">
      <w:pPr>
        <w:pStyle w:val="Footnotesection"/>
      </w:pPr>
      <w:r>
        <w:tab/>
        <w:t>[Regulation 54A inserted: Gazette 1 Sep 2005 p. 4084</w:t>
      </w:r>
      <w:r>
        <w:noBreakHyphen/>
        <w:t>5; amended: Gazette 4 Dec 2009 p. 4908</w:t>
      </w:r>
      <w:r>
        <w:noBreakHyphen/>
        <w:t>9.]</w:t>
      </w:r>
    </w:p>
    <w:p w14:paraId="26B68443" w14:textId="77777777" w:rsidR="00F05F82" w:rsidRDefault="00B57CFB">
      <w:pPr>
        <w:pStyle w:val="Heading5"/>
      </w:pPr>
      <w:bookmarkStart w:id="318" w:name="_Toc230670253"/>
      <w:bookmarkStart w:id="319" w:name="_Toc201763664"/>
      <w:r>
        <w:rPr>
          <w:rStyle w:val="CharSectno"/>
        </w:rPr>
        <w:t>55</w:t>
      </w:r>
      <w:r>
        <w:t>.</w:t>
      </w:r>
      <w:r>
        <w:tab/>
        <w:t>Surrender of licence (Act s. 76(c))</w:t>
      </w:r>
      <w:bookmarkEnd w:id="318"/>
      <w:bookmarkEnd w:id="319"/>
    </w:p>
    <w:p w14:paraId="42FCB975" w14:textId="77777777" w:rsidR="00F05F82" w:rsidRDefault="00B57CFB">
      <w:pPr>
        <w:pStyle w:val="Subsection"/>
      </w:pPr>
      <w:r>
        <w:tab/>
      </w:r>
      <w:r>
        <w:tab/>
        <w:t>For the purposes of section 76(c), a licensee may surrender a licence by written notice given to a licensing officer.</w:t>
      </w:r>
    </w:p>
    <w:p w14:paraId="7463A367" w14:textId="77777777" w:rsidR="00F05F82" w:rsidRDefault="00B57CFB">
      <w:pPr>
        <w:pStyle w:val="Footnotesection"/>
        <w:keepLines w:val="0"/>
      </w:pPr>
      <w:r>
        <w:tab/>
        <w:t>[Regulation 55 inserted: Gazette 4 Dec 2009 p. 4909.]</w:t>
      </w:r>
    </w:p>
    <w:p w14:paraId="2D80A7D2" w14:textId="77777777" w:rsidR="00F05F82" w:rsidRDefault="00B57CFB">
      <w:pPr>
        <w:pStyle w:val="Heading5"/>
      </w:pPr>
      <w:bookmarkStart w:id="320" w:name="_Toc230670254"/>
      <w:bookmarkStart w:id="321" w:name="_Toc201763665"/>
      <w:r>
        <w:rPr>
          <w:rStyle w:val="CharSectno"/>
        </w:rPr>
        <w:t>56</w:t>
      </w:r>
      <w:r>
        <w:t>.</w:t>
      </w:r>
      <w:r>
        <w:tab/>
        <w:t>Return of licence (Act s. 76)</w:t>
      </w:r>
      <w:bookmarkEnd w:id="320"/>
      <w:bookmarkEnd w:id="321"/>
    </w:p>
    <w:p w14:paraId="3BB2F171" w14:textId="77777777" w:rsidR="00F05F82" w:rsidRDefault="00B57CFB">
      <w:pPr>
        <w:pStyle w:val="Subsection"/>
      </w:pPr>
      <w:r>
        <w:tab/>
      </w:r>
      <w:r>
        <w:tab/>
        <w:t>For the purposes of section 76, the licence and any identity card must be delivered to a licensing officer within 14 days after the expiry, termination or surrender of the licence.</w:t>
      </w:r>
    </w:p>
    <w:p w14:paraId="5AE540D5" w14:textId="77777777" w:rsidR="00F05F82" w:rsidRDefault="00B57CFB">
      <w:pPr>
        <w:pStyle w:val="Footnotesection"/>
        <w:keepLines w:val="0"/>
      </w:pPr>
      <w:r>
        <w:tab/>
        <w:t>[Regulation 56 inserted: Gazette 4 Dec 2009 p. 4909.]</w:t>
      </w:r>
    </w:p>
    <w:p w14:paraId="27F521D8" w14:textId="77777777" w:rsidR="00F05F82" w:rsidRDefault="00B57CFB">
      <w:pPr>
        <w:pStyle w:val="Heading5"/>
      </w:pPr>
      <w:bookmarkStart w:id="322" w:name="_Toc230670255"/>
      <w:bookmarkStart w:id="323" w:name="_Toc201763666"/>
      <w:r>
        <w:rPr>
          <w:rStyle w:val="CharSectno"/>
        </w:rPr>
        <w:t>57</w:t>
      </w:r>
      <w:r>
        <w:t>.</w:t>
      </w:r>
      <w:r>
        <w:tab/>
        <w:t>Notification of change of address (Act s. 77)</w:t>
      </w:r>
      <w:bookmarkEnd w:id="322"/>
      <w:bookmarkEnd w:id="323"/>
    </w:p>
    <w:p w14:paraId="0220159E" w14:textId="77777777" w:rsidR="00F05F82" w:rsidRDefault="00B57CFB">
      <w:pPr>
        <w:pStyle w:val="Subsection"/>
      </w:pPr>
      <w:r>
        <w:tab/>
        <w:t>(1)</w:t>
      </w:r>
      <w:r>
        <w:tab/>
        <w:t>For the purposes of section 77(1), notice of the address of a new place of business of a licensee under an agent’s licence is to be in writing and given to a licensing officer.</w:t>
      </w:r>
    </w:p>
    <w:p w14:paraId="23EA0014" w14:textId="77777777" w:rsidR="00F05F82" w:rsidRDefault="00B57CFB">
      <w:pPr>
        <w:pStyle w:val="Subsection"/>
      </w:pPr>
      <w:r>
        <w:tab/>
        <w:t>(2)</w:t>
      </w:r>
      <w:r>
        <w:tab/>
        <w:t>For the purposes of section 77(2), notice of the address of a new place of residence of a licensee is to be in writing and given to a licensing officer.</w:t>
      </w:r>
    </w:p>
    <w:p w14:paraId="6311C327" w14:textId="77777777" w:rsidR="00F05F82" w:rsidRDefault="00B57CFB">
      <w:pPr>
        <w:pStyle w:val="Footnotesection"/>
        <w:keepLines w:val="0"/>
      </w:pPr>
      <w:r>
        <w:tab/>
        <w:t>[Regulation 57 inserted: Gazette 4 Dec 2009 p. 4909.]</w:t>
      </w:r>
    </w:p>
    <w:p w14:paraId="3B788F60" w14:textId="77777777" w:rsidR="00F05F82" w:rsidRDefault="00B57CFB">
      <w:pPr>
        <w:pStyle w:val="Heading5"/>
      </w:pPr>
      <w:bookmarkStart w:id="324" w:name="_Toc230670256"/>
      <w:bookmarkStart w:id="325" w:name="_Toc201763667"/>
      <w:r>
        <w:rPr>
          <w:rStyle w:val="CharSectno"/>
        </w:rPr>
        <w:t>58</w:t>
      </w:r>
      <w:r>
        <w:t>.</w:t>
      </w:r>
      <w:r>
        <w:tab/>
        <w:t>Prescribed offences and modified penalties</w:t>
      </w:r>
      <w:bookmarkEnd w:id="324"/>
      <w:bookmarkEnd w:id="325"/>
    </w:p>
    <w:p w14:paraId="1B213869" w14:textId="77777777" w:rsidR="00F05F82" w:rsidRDefault="00B57CFB">
      <w:pPr>
        <w:pStyle w:val="Subsection"/>
      </w:pPr>
      <w:r>
        <w:tab/>
        <w:t>(1)</w:t>
      </w:r>
      <w:r>
        <w:tab/>
        <w:t>The offences specified in Schedule 5 are prescribed as offences for which an infringement notice may be given under section 88A.</w:t>
      </w:r>
    </w:p>
    <w:p w14:paraId="647DC226" w14:textId="77777777" w:rsidR="00F05F82" w:rsidRDefault="00B57CFB">
      <w:pPr>
        <w:pStyle w:val="Subsection"/>
      </w:pPr>
      <w:r>
        <w:tab/>
        <w:t>(2)</w:t>
      </w:r>
      <w:r>
        <w:tab/>
        <w:t>The modified penalty specified opposite an offence in Schedule 5 is the modified penalty for that offence for the purposes of section 88A(3) and (5).</w:t>
      </w:r>
    </w:p>
    <w:p w14:paraId="478E19E0" w14:textId="77777777" w:rsidR="00F05F82" w:rsidRDefault="00B57CFB">
      <w:pPr>
        <w:pStyle w:val="Footnotesection"/>
      </w:pPr>
      <w:r>
        <w:tab/>
        <w:t>[Regulation 58 inserted: Gazette 29 Jul 2016 p. 3248.]</w:t>
      </w:r>
    </w:p>
    <w:p w14:paraId="318379B2" w14:textId="77777777" w:rsidR="00F05F82" w:rsidRDefault="00B57CFB">
      <w:pPr>
        <w:pStyle w:val="Heading5"/>
      </w:pPr>
      <w:bookmarkStart w:id="326" w:name="_Toc230670257"/>
      <w:bookmarkStart w:id="327" w:name="_Toc201763668"/>
      <w:r>
        <w:rPr>
          <w:rStyle w:val="CharSectno"/>
        </w:rPr>
        <w:t>59</w:t>
      </w:r>
      <w:r>
        <w:t>.</w:t>
      </w:r>
      <w:r>
        <w:tab/>
        <w:t>Forms</w:t>
      </w:r>
      <w:bookmarkEnd w:id="326"/>
      <w:bookmarkEnd w:id="327"/>
    </w:p>
    <w:p w14:paraId="1BE07AE8" w14:textId="77777777" w:rsidR="00F05F82" w:rsidRDefault="00B57CFB">
      <w:pPr>
        <w:pStyle w:val="Subsection"/>
        <w:keepNext/>
      </w:pPr>
      <w:r>
        <w:tab/>
      </w:r>
      <w:r>
        <w:tab/>
        <w:t>The forms set out in Schedule 6 are prescribed in relation to the matters specified in those forms.</w:t>
      </w:r>
    </w:p>
    <w:p w14:paraId="0DD7D693" w14:textId="77777777" w:rsidR="00F05F82" w:rsidRDefault="00B57CFB">
      <w:pPr>
        <w:pStyle w:val="Footnotesection"/>
      </w:pPr>
      <w:r>
        <w:tab/>
        <w:t>[Regulation 59 inserted: Gazette 29 Jul 2016 p. 3248.]</w:t>
      </w:r>
    </w:p>
    <w:p w14:paraId="6E2B9E1C" w14:textId="77777777" w:rsidR="007D41FE" w:rsidRDefault="004564AB">
      <w:pPr>
        <w:pStyle w:val="Ednotepart"/>
        <w:spacing w:before="300"/>
        <w:rPr>
          <w:del w:id="328" w:author="Master Repository Process" w:date="2026-05-27T14:38:00Z"/>
        </w:rPr>
      </w:pPr>
      <w:del w:id="329" w:author="Master Repository Process" w:date="2026-05-27T14:38:00Z">
        <w:r>
          <w:delText>[Part 9 deleted: Gazette 4 Dec 2009 p. 4909.]</w:delText>
        </w:r>
      </w:del>
    </w:p>
    <w:p w14:paraId="2DBF6F65" w14:textId="77777777" w:rsidR="00AB6F3B" w:rsidRPr="000A5D5E" w:rsidRDefault="00AB6F3B" w:rsidP="00AB6F3B">
      <w:pPr>
        <w:pStyle w:val="Heading2"/>
        <w:rPr>
          <w:ins w:id="330" w:author="Master Repository Process" w:date="2026-05-27T14:38:00Z"/>
        </w:rPr>
      </w:pPr>
      <w:bookmarkStart w:id="331" w:name="_Toc230267127"/>
      <w:bookmarkStart w:id="332" w:name="_Toc230267186"/>
      <w:bookmarkStart w:id="333" w:name="_Toc230267309"/>
      <w:bookmarkStart w:id="334" w:name="_Toc230345609"/>
      <w:bookmarkStart w:id="335" w:name="_Toc230345732"/>
      <w:bookmarkStart w:id="336" w:name="_Toc230670258"/>
      <w:ins w:id="337" w:author="Master Repository Process" w:date="2026-05-27T14:38:00Z">
        <w:r w:rsidRPr="000A5D5E">
          <w:rPr>
            <w:rStyle w:val="CharPartNo"/>
          </w:rPr>
          <w:t>Part 9</w:t>
        </w:r>
        <w:r>
          <w:t> — </w:t>
        </w:r>
        <w:r w:rsidRPr="000A5D5E">
          <w:rPr>
            <w:rStyle w:val="CharPartText"/>
          </w:rPr>
          <w:t xml:space="preserve">Transitional provision for </w:t>
        </w:r>
        <w:r w:rsidRPr="000A5D5E">
          <w:rPr>
            <w:rStyle w:val="CharPartText"/>
            <w:i/>
          </w:rPr>
          <w:t>Security and Related Activities (Control) Amendment Regulations 2026</w:t>
        </w:r>
        <w:bookmarkEnd w:id="331"/>
        <w:bookmarkEnd w:id="332"/>
        <w:bookmarkEnd w:id="333"/>
        <w:bookmarkEnd w:id="334"/>
        <w:bookmarkEnd w:id="335"/>
        <w:bookmarkEnd w:id="336"/>
      </w:ins>
    </w:p>
    <w:p w14:paraId="7AAF9CAC" w14:textId="1C70C331" w:rsidR="00AB6F3B" w:rsidRDefault="00AB6F3B" w:rsidP="00AB6F3B">
      <w:pPr>
        <w:pStyle w:val="yFootnoteheading"/>
        <w:rPr>
          <w:ins w:id="338" w:author="Master Repository Process" w:date="2026-05-27T14:38:00Z"/>
        </w:rPr>
      </w:pPr>
      <w:bookmarkStart w:id="339" w:name="_Toc230267128"/>
      <w:bookmarkStart w:id="340" w:name="_Toc230267310"/>
      <w:ins w:id="341" w:author="Master Repository Process" w:date="2026-05-27T14:38:00Z">
        <w:r>
          <w:tab/>
          <w:t>[Heading inserted: SL 2026/89 r. 6.]</w:t>
        </w:r>
      </w:ins>
    </w:p>
    <w:p w14:paraId="2421439E" w14:textId="77777777" w:rsidR="00AB6F3B" w:rsidRDefault="00AB6F3B" w:rsidP="00AB6F3B">
      <w:pPr>
        <w:pStyle w:val="Heading5"/>
        <w:rPr>
          <w:ins w:id="342" w:author="Master Repository Process" w:date="2026-05-27T14:38:00Z"/>
        </w:rPr>
      </w:pPr>
      <w:bookmarkStart w:id="343" w:name="_Toc230670259"/>
      <w:ins w:id="344" w:author="Master Repository Process" w:date="2026-05-27T14:38:00Z">
        <w:r w:rsidRPr="000A5D5E">
          <w:rPr>
            <w:rStyle w:val="CharSectno"/>
          </w:rPr>
          <w:t>60</w:t>
        </w:r>
        <w:r>
          <w:t>.</w:t>
        </w:r>
        <w:r>
          <w:tab/>
          <w:t>Examination continues to be prescribed for Class 3 security consultant’s licence and Class 3 security installer’s licence</w:t>
        </w:r>
        <w:bookmarkEnd w:id="339"/>
        <w:bookmarkEnd w:id="340"/>
        <w:bookmarkEnd w:id="343"/>
      </w:ins>
    </w:p>
    <w:p w14:paraId="2B2BDAA4" w14:textId="77777777" w:rsidR="00AB6F3B" w:rsidRDefault="00AB6F3B" w:rsidP="00AB6F3B">
      <w:pPr>
        <w:pStyle w:val="Subsection"/>
        <w:rPr>
          <w:ins w:id="345" w:author="Master Repository Process" w:date="2026-05-27T14:38:00Z"/>
        </w:rPr>
      </w:pPr>
      <w:ins w:id="346" w:author="Master Repository Process" w:date="2026-05-27T14:38:00Z">
        <w:r>
          <w:tab/>
          <w:t>(1)</w:t>
        </w:r>
        <w:r>
          <w:tab/>
          <w:t>This regulation applies if, in the period beginning on 1 June 2025 and ending on 31 May 2026, a person passed an examination that was prescribed by regulation 17(1).</w:t>
        </w:r>
      </w:ins>
    </w:p>
    <w:p w14:paraId="4C6FA20A" w14:textId="77777777" w:rsidR="00AB6F3B" w:rsidRDefault="00AB6F3B" w:rsidP="00AB6F3B">
      <w:pPr>
        <w:pStyle w:val="Subsection"/>
        <w:rPr>
          <w:ins w:id="347" w:author="Master Repository Process" w:date="2026-05-27T14:38:00Z"/>
        </w:rPr>
      </w:pPr>
      <w:ins w:id="348" w:author="Master Repository Process" w:date="2026-05-27T14:38:00Z">
        <w:r>
          <w:tab/>
          <w:t>(2)</w:t>
        </w:r>
        <w:r>
          <w:tab/>
          <w:t xml:space="preserve">The examination continues to be prescribed for the purposes of section 47(1)(f)(ii), but only — </w:t>
        </w:r>
      </w:ins>
    </w:p>
    <w:p w14:paraId="71A83904" w14:textId="77777777" w:rsidR="00AB6F3B" w:rsidRDefault="00AB6F3B" w:rsidP="00AB6F3B">
      <w:pPr>
        <w:pStyle w:val="Indenta"/>
        <w:rPr>
          <w:ins w:id="349" w:author="Master Repository Process" w:date="2026-05-27T14:38:00Z"/>
        </w:rPr>
      </w:pPr>
      <w:ins w:id="350" w:author="Master Repository Process" w:date="2026-05-27T14:38:00Z">
        <w:r>
          <w:tab/>
          <w:t>(a)</w:t>
        </w:r>
        <w:r>
          <w:tab/>
          <w:t>in relation to an application made by the person for a Class 3 security consultant’s licence or a Class 3 security installer’s licence; and</w:t>
        </w:r>
      </w:ins>
    </w:p>
    <w:p w14:paraId="5DA0310F" w14:textId="77777777" w:rsidR="00AB6F3B" w:rsidRDefault="00AB6F3B" w:rsidP="00AB6F3B">
      <w:pPr>
        <w:pStyle w:val="Indenta"/>
        <w:rPr>
          <w:ins w:id="351" w:author="Master Repository Process" w:date="2026-05-27T14:38:00Z"/>
        </w:rPr>
      </w:pPr>
      <w:ins w:id="352" w:author="Master Repository Process" w:date="2026-05-27T14:38:00Z">
        <w:r>
          <w:tab/>
          <w:t>(b)</w:t>
        </w:r>
        <w:r>
          <w:tab/>
          <w:t>until the day that is 1 year after the day on which the person passed the examination.</w:t>
        </w:r>
      </w:ins>
    </w:p>
    <w:p w14:paraId="6586E7C9" w14:textId="77777777" w:rsidR="00AB6F3B" w:rsidRDefault="00AB6F3B" w:rsidP="00AB6F3B">
      <w:pPr>
        <w:pStyle w:val="Subsection"/>
        <w:rPr>
          <w:ins w:id="353" w:author="Master Repository Process" w:date="2026-05-27T14:38:00Z"/>
        </w:rPr>
      </w:pPr>
      <w:ins w:id="354" w:author="Master Repository Process" w:date="2026-05-27T14:38:00Z">
        <w:r>
          <w:tab/>
          <w:t>(3)</w:t>
        </w:r>
        <w:r>
          <w:tab/>
          <w:t>The examination continues to be prescribed for the purposes of section 52(1)(g)(ii), but only in relation to an application made by the person for a Class 3 security consultant’s licence or a Class 3 security installer’s licence.</w:t>
        </w:r>
      </w:ins>
    </w:p>
    <w:p w14:paraId="3AF7A4C0" w14:textId="7C798025" w:rsidR="00AB6F3B" w:rsidRDefault="00AB6F3B" w:rsidP="005246E3">
      <w:pPr>
        <w:pStyle w:val="Footnotesection"/>
        <w:spacing w:before="80"/>
        <w:ind w:left="890" w:hanging="890"/>
        <w:rPr>
          <w:ins w:id="355" w:author="Master Repository Process" w:date="2026-05-27T14:38:00Z"/>
        </w:rPr>
      </w:pPr>
      <w:ins w:id="356" w:author="Master Repository Process" w:date="2026-05-27T14:38:00Z">
        <w:r>
          <w:tab/>
          <w:t>[Regulation 60 inserted: SL 2026/89 r. 6.]</w:t>
        </w:r>
      </w:ins>
    </w:p>
    <w:p w14:paraId="7EFCEB7E" w14:textId="77777777" w:rsidR="00F05F82" w:rsidRDefault="00F05F82">
      <w:pPr>
        <w:sectPr w:rsidR="00F05F82">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14:paraId="47E34F10" w14:textId="77777777" w:rsidR="00F05F82" w:rsidRDefault="00B57CFB">
      <w:pPr>
        <w:pStyle w:val="yScheduleHeading"/>
      </w:pPr>
      <w:bookmarkStart w:id="357" w:name="_Toc230344028"/>
      <w:bookmarkStart w:id="358" w:name="_Toc230345611"/>
      <w:bookmarkStart w:id="359" w:name="_Toc230345734"/>
      <w:bookmarkStart w:id="360" w:name="_Toc230670260"/>
      <w:bookmarkStart w:id="361" w:name="_Toc201746675"/>
      <w:bookmarkStart w:id="362" w:name="_Toc201747475"/>
      <w:bookmarkStart w:id="363" w:name="_Toc201763669"/>
      <w:r>
        <w:rPr>
          <w:rStyle w:val="CharSchNo"/>
        </w:rPr>
        <w:t>Schedule 1</w:t>
      </w:r>
      <w:r>
        <w:t> — </w:t>
      </w:r>
      <w:r>
        <w:rPr>
          <w:rStyle w:val="CharSchText"/>
        </w:rPr>
        <w:t>Conditions and restrictions attached to licences</w:t>
      </w:r>
      <w:bookmarkEnd w:id="357"/>
      <w:bookmarkEnd w:id="358"/>
      <w:bookmarkEnd w:id="359"/>
      <w:bookmarkEnd w:id="360"/>
      <w:bookmarkEnd w:id="361"/>
      <w:bookmarkEnd w:id="362"/>
      <w:bookmarkEnd w:id="363"/>
    </w:p>
    <w:p w14:paraId="765CF040" w14:textId="77777777" w:rsidR="00F05F82" w:rsidRDefault="00B57CFB">
      <w:pPr>
        <w:pStyle w:val="yShoulderClause"/>
        <w:rPr>
          <w:snapToGrid w:val="0"/>
        </w:rPr>
      </w:pPr>
      <w:r>
        <w:t>[r. 21]</w:t>
      </w:r>
    </w:p>
    <w:p w14:paraId="6679C67A" w14:textId="77777777" w:rsidR="00F05F82" w:rsidRDefault="00B57CFB">
      <w:pPr>
        <w:pStyle w:val="yFootnoteheading"/>
      </w:pPr>
      <w:r>
        <w:tab/>
        <w:t>[Heading amended: SL 2022/211 r. 5.]</w:t>
      </w:r>
    </w:p>
    <w:p w14:paraId="68C020A4" w14:textId="77777777" w:rsidR="00F05F82" w:rsidRDefault="00B57CFB">
      <w:pPr>
        <w:pStyle w:val="yHeading3"/>
        <w:rPr>
          <w:snapToGrid w:val="0"/>
        </w:rPr>
      </w:pPr>
      <w:bookmarkStart w:id="364" w:name="_Toc230344029"/>
      <w:bookmarkStart w:id="365" w:name="_Toc230345612"/>
      <w:bookmarkStart w:id="366" w:name="_Toc230345735"/>
      <w:bookmarkStart w:id="367" w:name="_Toc230670261"/>
      <w:bookmarkStart w:id="368" w:name="_Toc201746676"/>
      <w:bookmarkStart w:id="369" w:name="_Toc201747476"/>
      <w:bookmarkStart w:id="370" w:name="_Toc201763670"/>
      <w:r>
        <w:rPr>
          <w:rStyle w:val="CharSDivNo"/>
        </w:rPr>
        <w:t>Division 1</w:t>
      </w:r>
      <w:r>
        <w:rPr>
          <w:snapToGrid w:val="0"/>
        </w:rPr>
        <w:t> — </w:t>
      </w:r>
      <w:r>
        <w:rPr>
          <w:rStyle w:val="CharSDivText"/>
        </w:rPr>
        <w:t>Security agent’s licence</w:t>
      </w:r>
      <w:bookmarkEnd w:id="364"/>
      <w:bookmarkEnd w:id="365"/>
      <w:bookmarkEnd w:id="366"/>
      <w:bookmarkEnd w:id="367"/>
      <w:bookmarkEnd w:id="368"/>
      <w:bookmarkEnd w:id="369"/>
      <w:bookmarkEnd w:id="370"/>
    </w:p>
    <w:p w14:paraId="2DB12A1E" w14:textId="77777777" w:rsidR="00F05F82" w:rsidRDefault="00B57CFB">
      <w:pPr>
        <w:pStyle w:val="yHeading5"/>
      </w:pPr>
      <w:bookmarkStart w:id="371" w:name="_Toc230670262"/>
      <w:bookmarkStart w:id="372" w:name="_Toc201763671"/>
      <w:r>
        <w:rPr>
          <w:rStyle w:val="CharSClsNo"/>
        </w:rPr>
        <w:t>1A</w:t>
      </w:r>
      <w:r>
        <w:t>.</w:t>
      </w:r>
      <w:r>
        <w:tab/>
        <w:t>Term used: business activity</w:t>
      </w:r>
      <w:bookmarkEnd w:id="371"/>
      <w:bookmarkEnd w:id="372"/>
    </w:p>
    <w:p w14:paraId="00A98204" w14:textId="77777777" w:rsidR="00F05F82" w:rsidRDefault="00B57CFB">
      <w:pPr>
        <w:pStyle w:val="ySubsection"/>
      </w:pPr>
      <w:r>
        <w:tab/>
      </w:r>
      <w:r>
        <w:tab/>
        <w:t xml:space="preserve">In this Division — </w:t>
      </w:r>
    </w:p>
    <w:p w14:paraId="01ED8103" w14:textId="77777777" w:rsidR="00F05F82" w:rsidRDefault="00B57CFB">
      <w:pPr>
        <w:pStyle w:val="yDefstart"/>
      </w:pPr>
      <w:r>
        <w:tab/>
      </w:r>
      <w:r>
        <w:rPr>
          <w:rStyle w:val="CharDefText"/>
        </w:rPr>
        <w:t>business activity</w:t>
      </w:r>
      <w:r>
        <w:t xml:space="preserve"> means an activity authorised by a security officer’s licence that the security officer performs for a security agent’s business.</w:t>
      </w:r>
    </w:p>
    <w:p w14:paraId="0F7B145B" w14:textId="77777777" w:rsidR="00F05F82" w:rsidRDefault="00B57CFB">
      <w:pPr>
        <w:pStyle w:val="yFootnotesection"/>
      </w:pPr>
      <w:r>
        <w:tab/>
        <w:t>[Clause 1A inserted: SL 2022/211 r. 6.]</w:t>
      </w:r>
    </w:p>
    <w:p w14:paraId="7FC891E0" w14:textId="77777777" w:rsidR="00F05F82" w:rsidRDefault="00B57CFB">
      <w:pPr>
        <w:pStyle w:val="yHeading5"/>
        <w:rPr>
          <w:snapToGrid w:val="0"/>
        </w:rPr>
      </w:pPr>
      <w:bookmarkStart w:id="373" w:name="_Toc230670263"/>
      <w:bookmarkStart w:id="374" w:name="_Toc201763672"/>
      <w:r>
        <w:rPr>
          <w:rStyle w:val="CharSClsNo"/>
        </w:rPr>
        <w:t>1</w:t>
      </w:r>
      <w:r>
        <w:rPr>
          <w:snapToGrid w:val="0"/>
        </w:rPr>
        <w:t>.</w:t>
      </w:r>
      <w:r>
        <w:rPr>
          <w:snapToGrid w:val="0"/>
        </w:rPr>
        <w:tab/>
        <w:t>Changes of partners, officers or personnel to be notified</w:t>
      </w:r>
      <w:bookmarkEnd w:id="373"/>
      <w:bookmarkEnd w:id="374"/>
      <w:r>
        <w:rPr>
          <w:snapToGrid w:val="0"/>
        </w:rPr>
        <w:t xml:space="preserve"> </w:t>
      </w:r>
    </w:p>
    <w:p w14:paraId="4C913360" w14:textId="77777777" w:rsidR="00F05F82" w:rsidRDefault="00B57CFB">
      <w:pPr>
        <w:pStyle w:val="ySubsection"/>
        <w:rPr>
          <w:snapToGrid w:val="0"/>
        </w:rPr>
      </w:pPr>
      <w:r>
        <w:rPr>
          <w:snapToGrid w:val="0"/>
        </w:rPr>
        <w:tab/>
        <w:t>(1)</w:t>
      </w:r>
      <w:r>
        <w:rPr>
          <w:snapToGrid w:val="0"/>
        </w:rPr>
        <w:tab/>
        <w:t xml:space="preserve">A security agent must notify </w:t>
      </w:r>
      <w:r>
        <w:t>a licensing officer —</w:t>
      </w:r>
    </w:p>
    <w:p w14:paraId="796CC8CE" w14:textId="77777777" w:rsidR="00F05F82" w:rsidRDefault="00B57CFB">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14:paraId="5D608C5B" w14:textId="77777777" w:rsidR="00F05F82" w:rsidRDefault="00B57CFB">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14:paraId="5BF57345" w14:textId="77777777" w:rsidR="00F05F82" w:rsidRDefault="00B57CFB">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14:paraId="725413B3" w14:textId="77777777" w:rsidR="00F05F82" w:rsidRDefault="00B57CFB">
      <w:pPr>
        <w:pStyle w:val="yFootnotesection"/>
      </w:pPr>
      <w:r>
        <w:tab/>
        <w:t>[Clause 1 amended: Gazette 4 Dec 2009 p. 4910.]</w:t>
      </w:r>
    </w:p>
    <w:p w14:paraId="1E84C0FA" w14:textId="77777777" w:rsidR="00F05F82" w:rsidRDefault="00B57CFB">
      <w:pPr>
        <w:pStyle w:val="yHeading5"/>
      </w:pPr>
      <w:bookmarkStart w:id="375" w:name="_Toc230670264"/>
      <w:bookmarkStart w:id="376" w:name="_Toc201763673"/>
      <w:r>
        <w:rPr>
          <w:rStyle w:val="CharSClsNo"/>
        </w:rPr>
        <w:t>2</w:t>
      </w:r>
      <w:r>
        <w:t>.</w:t>
      </w:r>
      <w:r>
        <w:tab/>
        <w:t>Uniforms to be worn by security officers</w:t>
      </w:r>
      <w:bookmarkEnd w:id="375"/>
      <w:bookmarkEnd w:id="376"/>
    </w:p>
    <w:p w14:paraId="65EBEF8A" w14:textId="77777777" w:rsidR="00F05F82" w:rsidRDefault="00B57CFB">
      <w:pPr>
        <w:pStyle w:val="ySubsection"/>
      </w:pPr>
      <w:r>
        <w:tab/>
        <w:t>(1)</w:t>
      </w:r>
      <w:r>
        <w:tab/>
        <w:t>A security agent must ensure that a security officer wears a uniform of a type approved by the Commissioner at all times while the officer is performing a business activity for the agent’s business.</w:t>
      </w:r>
    </w:p>
    <w:p w14:paraId="27516E3B" w14:textId="77777777" w:rsidR="00F05F82" w:rsidRDefault="00B57CFB">
      <w:pPr>
        <w:pStyle w:val="ySubsection"/>
      </w:pPr>
      <w:r>
        <w:tab/>
        <w:t>(2)</w:t>
      </w:r>
      <w:r>
        <w:tab/>
        <w:t xml:space="preserve">Subclause (1) does not apply in relation to — </w:t>
      </w:r>
    </w:p>
    <w:p w14:paraId="79FE92E4" w14:textId="77777777" w:rsidR="00F05F82" w:rsidRDefault="00B57CFB">
      <w:pPr>
        <w:pStyle w:val="yIndenta"/>
      </w:pPr>
      <w:r>
        <w:tab/>
        <w:t>(a)</w:t>
      </w:r>
      <w:r>
        <w:tab/>
        <w:t>a security officer who is engaged in loss prevention activities in a retail store; or</w:t>
      </w:r>
    </w:p>
    <w:p w14:paraId="36561D47" w14:textId="77777777" w:rsidR="00F05F82" w:rsidRDefault="00B57CFB">
      <w:pPr>
        <w:pStyle w:val="yIndenta"/>
      </w:pPr>
      <w:r>
        <w:tab/>
        <w:t>(b)</w:t>
      </w:r>
      <w:r>
        <w:tab/>
        <w:t>a security officer who is engaged in escort duties if a licensing officer is satisfied that the circumstances require the security officer to wear clothes other than a uniform of a type approved by the Commissioner.</w:t>
      </w:r>
    </w:p>
    <w:p w14:paraId="20AE0EBA" w14:textId="77777777" w:rsidR="00F05F82" w:rsidRDefault="00B57CFB">
      <w:pPr>
        <w:pStyle w:val="ySubsection"/>
      </w:pPr>
      <w:r>
        <w:tab/>
        <w:t>(3)</w:t>
      </w:r>
      <w:r>
        <w:tab/>
        <w:t>A security agent must ensure that a security officer referred to in subclause (2)(a) or (b) does not wear clothes that are confusingly similar to a uniform in use by a police force.</w:t>
      </w:r>
    </w:p>
    <w:p w14:paraId="5077B88E" w14:textId="77777777" w:rsidR="00F05F82" w:rsidRDefault="00B57CFB">
      <w:pPr>
        <w:pStyle w:val="yFootnotesection"/>
      </w:pPr>
      <w:r>
        <w:tab/>
        <w:t>[Clause 2 inserted: SL 2022/211 r. 7.]</w:t>
      </w:r>
    </w:p>
    <w:p w14:paraId="1BF00843" w14:textId="77777777" w:rsidR="00F05F82" w:rsidRDefault="00B57CFB">
      <w:pPr>
        <w:pStyle w:val="yHeading5"/>
      </w:pPr>
      <w:bookmarkStart w:id="377" w:name="_Toc230670265"/>
      <w:bookmarkStart w:id="378" w:name="_Toc201763674"/>
      <w:r>
        <w:rPr>
          <w:rStyle w:val="CharSClsNo"/>
        </w:rPr>
        <w:t>3</w:t>
      </w:r>
      <w:r>
        <w:t>.</w:t>
      </w:r>
      <w:r>
        <w:tab/>
        <w:t>Markings on vehicles used by security officers</w:t>
      </w:r>
      <w:bookmarkEnd w:id="377"/>
      <w:bookmarkEnd w:id="378"/>
    </w:p>
    <w:p w14:paraId="6279C2A9" w14:textId="77777777" w:rsidR="00F05F82" w:rsidRDefault="00B57CFB">
      <w:pPr>
        <w:pStyle w:val="ySubsection"/>
      </w:pPr>
      <w:r>
        <w:tab/>
      </w:r>
      <w:r>
        <w:tab/>
        <w:t>A security agent must ensure that a marking on a vehicle used by a security officer while performing a business activity for the agent’s business is not confusingly similar to a vehicle marking in use by a police force.</w:t>
      </w:r>
    </w:p>
    <w:p w14:paraId="742DC2CE" w14:textId="77777777" w:rsidR="00F05F82" w:rsidRDefault="00B57CFB">
      <w:pPr>
        <w:pStyle w:val="yFootnotesection"/>
      </w:pPr>
      <w:r>
        <w:tab/>
        <w:t>[Clause 3 inserted: Gazette 1 Sep 2005 p. 4086; amended: SL 2022/211 r. 8.]</w:t>
      </w:r>
    </w:p>
    <w:p w14:paraId="1A974AE1" w14:textId="77777777" w:rsidR="00F05F82" w:rsidRDefault="00B57CFB">
      <w:pPr>
        <w:pStyle w:val="yHeading5"/>
      </w:pPr>
      <w:bookmarkStart w:id="379" w:name="_Toc230670266"/>
      <w:bookmarkStart w:id="380" w:name="_Toc201763675"/>
      <w:r>
        <w:rPr>
          <w:rStyle w:val="CharSClsNo"/>
        </w:rPr>
        <w:t>4A</w:t>
      </w:r>
      <w:r>
        <w:t>.</w:t>
      </w:r>
      <w:r>
        <w:rPr>
          <w:b w:val="0"/>
        </w:rPr>
        <w:tab/>
      </w:r>
      <w:r>
        <w:t>Guard dogs not to be used without training</w:t>
      </w:r>
      <w:bookmarkEnd w:id="379"/>
      <w:bookmarkEnd w:id="380"/>
    </w:p>
    <w:p w14:paraId="39205EE6" w14:textId="77777777" w:rsidR="00F05F82" w:rsidRDefault="00B57CFB">
      <w:pPr>
        <w:pStyle w:val="ySubsection"/>
      </w:pPr>
      <w:r>
        <w:tab/>
        <w:t>(1)</w:t>
      </w:r>
      <w:r>
        <w:tab/>
        <w:t>A security agent must ensure that a security officer does not use a guard dog in connection with the performance of a business activity for the agent’s business unless the officer has successfully completed an approved training course in the handling of guard dogs.</w:t>
      </w:r>
    </w:p>
    <w:p w14:paraId="29E56A22" w14:textId="77777777" w:rsidR="00F05F82" w:rsidRDefault="00B57CFB">
      <w:pPr>
        <w:pStyle w:val="yEdnotesubsection"/>
      </w:pPr>
      <w:r>
        <w:tab/>
        <w:t>[(2)</w:t>
      </w:r>
      <w:r>
        <w:tab/>
        <w:t>deleted]</w:t>
      </w:r>
    </w:p>
    <w:p w14:paraId="61256641" w14:textId="77777777" w:rsidR="00F05F82" w:rsidRDefault="00B57CFB">
      <w:pPr>
        <w:pStyle w:val="yFootnotesection"/>
      </w:pPr>
      <w:r>
        <w:tab/>
        <w:t>[Clause 4A inserted: Gazette 4 Dec 2009 p. 4910; amended: Gazette 29 Jul 2016 p. 3249; SL 2022/211 r. 9.]</w:t>
      </w:r>
    </w:p>
    <w:p w14:paraId="72D0A586" w14:textId="77777777" w:rsidR="00F05F82" w:rsidRDefault="00B57CFB">
      <w:pPr>
        <w:pStyle w:val="yHeading5"/>
        <w:rPr>
          <w:snapToGrid w:val="0"/>
        </w:rPr>
      </w:pPr>
      <w:bookmarkStart w:id="381" w:name="_Toc230670267"/>
      <w:bookmarkStart w:id="382" w:name="_Toc201763676"/>
      <w:r>
        <w:rPr>
          <w:rStyle w:val="CharSClsNo"/>
        </w:rPr>
        <w:t>4</w:t>
      </w:r>
      <w:r>
        <w:rPr>
          <w:snapToGrid w:val="0"/>
        </w:rPr>
        <w:t>.</w:t>
      </w:r>
      <w:r>
        <w:rPr>
          <w:snapToGrid w:val="0"/>
        </w:rPr>
        <w:tab/>
        <w:t>Arming security officers</w:t>
      </w:r>
      <w:bookmarkEnd w:id="381"/>
      <w:bookmarkEnd w:id="382"/>
      <w:r>
        <w:rPr>
          <w:snapToGrid w:val="0"/>
        </w:rPr>
        <w:t xml:space="preserve"> </w:t>
      </w:r>
    </w:p>
    <w:p w14:paraId="496B04AF" w14:textId="77777777" w:rsidR="00F05F82" w:rsidRDefault="00B57CFB">
      <w:pPr>
        <w:pStyle w:val="ySubsection"/>
        <w:rPr>
          <w:snapToGrid w:val="0"/>
        </w:rPr>
      </w:pPr>
      <w:r>
        <w:rPr>
          <w:snapToGrid w:val="0"/>
        </w:rPr>
        <w:tab/>
        <w:t>(1)</w:t>
      </w:r>
      <w:r>
        <w:rPr>
          <w:snapToGrid w:val="0"/>
        </w:rPr>
        <w:tab/>
      </w:r>
      <w:r>
        <w:t xml:space="preserve">A security agent must ensure that a security officer is not in possession of a firearm while the officer is performing a business activity for the agent’s business unless — </w:t>
      </w:r>
    </w:p>
    <w:p w14:paraId="299F82EB" w14:textId="77777777" w:rsidR="00F05F82" w:rsidRDefault="00B57CFB">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14:paraId="676E46F0" w14:textId="77777777" w:rsidR="00F05F82" w:rsidRDefault="00B57CFB">
      <w:pPr>
        <w:pStyle w:val="yIndenta"/>
      </w:pPr>
      <w:r>
        <w:tab/>
        <w:t>(b)</w:t>
      </w:r>
      <w:r>
        <w:tab/>
        <w:t xml:space="preserve">a Security Agent Business Licence under the </w:t>
      </w:r>
      <w:r>
        <w:rPr>
          <w:i/>
          <w:iCs/>
        </w:rPr>
        <w:t>Firearms Act 2024</w:t>
      </w:r>
      <w:r>
        <w:t xml:space="preserve"> is in force in respect of the agent’s business; and</w:t>
      </w:r>
    </w:p>
    <w:p w14:paraId="0CA44FAA" w14:textId="77777777" w:rsidR="00F05F82" w:rsidRDefault="00B57CFB">
      <w:pPr>
        <w:pStyle w:val="yIndenta"/>
      </w:pPr>
      <w:r>
        <w:tab/>
        <w:t>(ba)</w:t>
      </w:r>
      <w:r>
        <w:tab/>
        <w:t xml:space="preserve">the security officer is an authorised person under the </w:t>
      </w:r>
      <w:r>
        <w:rPr>
          <w:i/>
          <w:iCs/>
        </w:rPr>
        <w:t>Firearms Act 2024</w:t>
      </w:r>
      <w:r>
        <w:t xml:space="preserve"> for the licence referred to in paragraph (b); and</w:t>
      </w:r>
    </w:p>
    <w:p w14:paraId="1690E482" w14:textId="77777777" w:rsidR="00F05F82" w:rsidRDefault="00B57CFB">
      <w:pPr>
        <w:pStyle w:val="yIndenta"/>
        <w:rPr>
          <w:snapToGrid w:val="0"/>
        </w:rPr>
      </w:pPr>
      <w:r>
        <w:rPr>
          <w:snapToGrid w:val="0"/>
        </w:rPr>
        <w:tab/>
        <w:t>(c)</w:t>
      </w:r>
      <w:r>
        <w:rPr>
          <w:snapToGrid w:val="0"/>
        </w:rPr>
        <w:tab/>
        <w:t>the firearm — </w:t>
      </w:r>
    </w:p>
    <w:p w14:paraId="4F9B0819" w14:textId="77777777" w:rsidR="00F05F82" w:rsidRDefault="00B57CFB">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14:paraId="09927BC1" w14:textId="77777777" w:rsidR="00F05F82" w:rsidRDefault="00B57CFB">
      <w:pPr>
        <w:pStyle w:val="yIndenti0"/>
      </w:pPr>
      <w:r>
        <w:rPr>
          <w:snapToGrid w:val="0"/>
        </w:rPr>
        <w:tab/>
        <w:t>(ii)</w:t>
      </w:r>
      <w:r>
        <w:rPr>
          <w:snapToGrid w:val="0"/>
        </w:rPr>
        <w:tab/>
        <w:t xml:space="preserve">is a firearm to which the licence referred to in paragraph (b) </w:t>
      </w:r>
      <w:r>
        <w:t>applies.</w:t>
      </w:r>
    </w:p>
    <w:p w14:paraId="53A25854" w14:textId="77777777" w:rsidR="00F05F82" w:rsidRDefault="00B57CFB">
      <w:pPr>
        <w:pStyle w:val="yEdnotepara"/>
      </w:pPr>
      <w:r>
        <w:tab/>
        <w:t>[(d)</w:t>
      </w:r>
      <w:r>
        <w:tab/>
        <w:t>deleted]</w:t>
      </w:r>
    </w:p>
    <w:p w14:paraId="162377B8" w14:textId="77777777" w:rsidR="00F05F82" w:rsidRDefault="00B57CFB">
      <w:pPr>
        <w:pStyle w:val="ySubsection"/>
        <w:rPr>
          <w:snapToGrid w:val="0"/>
        </w:rPr>
      </w:pPr>
      <w:r>
        <w:rPr>
          <w:snapToGrid w:val="0"/>
        </w:rPr>
        <w:tab/>
        <w:t>(2)</w:t>
      </w:r>
      <w:r>
        <w:rPr>
          <w:snapToGrid w:val="0"/>
        </w:rPr>
        <w:tab/>
      </w:r>
      <w:r>
        <w:t xml:space="preserve">A security agent must ensure that a security officer is not in possession of a baton while the officer is performing a business activity for the agent’s business unless — </w:t>
      </w:r>
    </w:p>
    <w:p w14:paraId="69B48237" w14:textId="77777777" w:rsidR="00F05F82" w:rsidRDefault="00B57CFB">
      <w:pPr>
        <w:pStyle w:val="yIndenta"/>
        <w:rPr>
          <w:snapToGrid w:val="0"/>
        </w:rPr>
      </w:pPr>
      <w:r>
        <w:rPr>
          <w:snapToGrid w:val="0"/>
        </w:rPr>
        <w:tab/>
        <w:t>(a)</w:t>
      </w:r>
      <w:r>
        <w:rPr>
          <w:snapToGrid w:val="0"/>
        </w:rPr>
        <w:tab/>
        <w:t>the security officer’s licence is endorsed under section 26; and</w:t>
      </w:r>
    </w:p>
    <w:p w14:paraId="4CF476E9" w14:textId="77777777" w:rsidR="00F05F82" w:rsidRDefault="00B57CFB">
      <w:pPr>
        <w:pStyle w:val="yIndenta"/>
        <w:rPr>
          <w:snapToGrid w:val="0"/>
        </w:rPr>
      </w:pPr>
      <w:r>
        <w:rPr>
          <w:snapToGrid w:val="0"/>
        </w:rPr>
        <w:tab/>
        <w:t>(b)</w:t>
      </w:r>
      <w:r>
        <w:rPr>
          <w:snapToGrid w:val="0"/>
        </w:rPr>
        <w:tab/>
        <w:t xml:space="preserve">the baton is of a type approved by the Commissioner under </w:t>
      </w:r>
      <w:r>
        <w:t>section 26(2)(b); and</w:t>
      </w:r>
    </w:p>
    <w:p w14:paraId="598296F2" w14:textId="77777777" w:rsidR="00F05F82" w:rsidRDefault="00B57CFB">
      <w:pPr>
        <w:pStyle w:val="yIndenta"/>
      </w:pPr>
      <w:r>
        <w:tab/>
        <w:t>(c)</w:t>
      </w:r>
      <w:r>
        <w:tab/>
        <w:t>the security officer satisfies the condition in clause 11(2).</w:t>
      </w:r>
    </w:p>
    <w:p w14:paraId="01E594A4" w14:textId="77777777" w:rsidR="00F05F82" w:rsidRDefault="00B57CFB">
      <w:pPr>
        <w:pStyle w:val="ySubsection"/>
      </w:pPr>
      <w:r>
        <w:tab/>
        <w:t>(3)</w:t>
      </w:r>
      <w:r>
        <w:tab/>
        <w:t>A security agent must ensure that a security officer is not in possession of any other weapon while the officer is performing a business activity for the agent’s business.</w:t>
      </w:r>
    </w:p>
    <w:p w14:paraId="5F83F912" w14:textId="77777777" w:rsidR="00F05F82" w:rsidRDefault="00B57CFB">
      <w:pPr>
        <w:pStyle w:val="yFootnotesection"/>
      </w:pPr>
      <w:r>
        <w:tab/>
        <w:t>[Clause 4 amended: Gazette 1 Sep 2005 p. 4086; 4 Dec 2009 p. 4911; SL 2022/211 r. 10; SL 2024/296 r. 8.]</w:t>
      </w:r>
    </w:p>
    <w:p w14:paraId="64F708CC" w14:textId="77777777" w:rsidR="00F05F82" w:rsidRDefault="00B57CFB">
      <w:pPr>
        <w:pStyle w:val="yEdnotesection"/>
      </w:pPr>
      <w:r>
        <w:t>[</w:t>
      </w:r>
      <w:r>
        <w:rPr>
          <w:b/>
          <w:bCs/>
        </w:rPr>
        <w:t>5.</w:t>
      </w:r>
      <w:r>
        <w:tab/>
        <w:t>Deleted: SL 2024/296 r. 9.]</w:t>
      </w:r>
    </w:p>
    <w:p w14:paraId="7419621B" w14:textId="77777777" w:rsidR="00F05F82" w:rsidRDefault="00B57CFB">
      <w:pPr>
        <w:pStyle w:val="yEdnotesection"/>
      </w:pPr>
      <w:r>
        <w:t>[</w:t>
      </w:r>
      <w:r>
        <w:rPr>
          <w:b/>
        </w:rPr>
        <w:t>6.</w:t>
      </w:r>
      <w:r>
        <w:tab/>
        <w:t>Deleted: SL 2022/211 r. 12.]</w:t>
      </w:r>
    </w:p>
    <w:p w14:paraId="0CD5AA83" w14:textId="77777777" w:rsidR="00F05F82" w:rsidRDefault="00B57CFB">
      <w:pPr>
        <w:pStyle w:val="yHeading3"/>
        <w:rPr>
          <w:snapToGrid w:val="0"/>
        </w:rPr>
      </w:pPr>
      <w:bookmarkStart w:id="383" w:name="_Toc230344036"/>
      <w:bookmarkStart w:id="384" w:name="_Toc230345619"/>
      <w:bookmarkStart w:id="385" w:name="_Toc230345742"/>
      <w:bookmarkStart w:id="386" w:name="_Toc230670268"/>
      <w:bookmarkStart w:id="387" w:name="_Toc201746683"/>
      <w:bookmarkStart w:id="388" w:name="_Toc201747483"/>
      <w:bookmarkStart w:id="389" w:name="_Toc201763677"/>
      <w:r>
        <w:rPr>
          <w:rStyle w:val="CharSDivNo"/>
        </w:rPr>
        <w:t>Division 2</w:t>
      </w:r>
      <w:r>
        <w:rPr>
          <w:snapToGrid w:val="0"/>
        </w:rPr>
        <w:t> — </w:t>
      </w:r>
      <w:r>
        <w:rPr>
          <w:rStyle w:val="CharSDivText"/>
        </w:rPr>
        <w:t>Security officer’s licence</w:t>
      </w:r>
      <w:bookmarkEnd w:id="383"/>
      <w:bookmarkEnd w:id="384"/>
      <w:bookmarkEnd w:id="385"/>
      <w:bookmarkEnd w:id="386"/>
      <w:bookmarkEnd w:id="387"/>
      <w:bookmarkEnd w:id="388"/>
      <w:bookmarkEnd w:id="389"/>
      <w:r>
        <w:rPr>
          <w:snapToGrid w:val="0"/>
        </w:rPr>
        <w:t xml:space="preserve"> </w:t>
      </w:r>
    </w:p>
    <w:p w14:paraId="7BFB0B13" w14:textId="77777777" w:rsidR="00F05F82" w:rsidRDefault="00B57CFB">
      <w:pPr>
        <w:pStyle w:val="yHeading5"/>
        <w:rPr>
          <w:snapToGrid w:val="0"/>
        </w:rPr>
      </w:pPr>
      <w:bookmarkStart w:id="390" w:name="_Toc230670269"/>
      <w:bookmarkStart w:id="391" w:name="_Toc201763678"/>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390"/>
      <w:bookmarkEnd w:id="391"/>
    </w:p>
    <w:p w14:paraId="68E4CD8A" w14:textId="77777777" w:rsidR="00F05F82" w:rsidRDefault="00B57CFB">
      <w:pPr>
        <w:pStyle w:val="ySubsection"/>
      </w:pPr>
      <w:r>
        <w:tab/>
        <w:t>(1)</w:t>
      </w:r>
      <w:r>
        <w:tab/>
        <w:t>A security officer must, at all times while performing a licensed activity, wear a uniform of a type approved by the Commissioner.</w:t>
      </w:r>
    </w:p>
    <w:p w14:paraId="2CAE07DE" w14:textId="77777777" w:rsidR="00F05F82" w:rsidRDefault="00B57CFB">
      <w:pPr>
        <w:pStyle w:val="ySubsection"/>
        <w:keepNext/>
        <w:rPr>
          <w:snapToGrid w:val="0"/>
        </w:rPr>
      </w:pPr>
      <w:r>
        <w:rPr>
          <w:snapToGrid w:val="0"/>
        </w:rPr>
        <w:tab/>
        <w:t>(2)</w:t>
      </w:r>
      <w:r>
        <w:rPr>
          <w:snapToGrid w:val="0"/>
        </w:rPr>
        <w:tab/>
      </w:r>
      <w:r>
        <w:t xml:space="preserve">Subclause (1) </w:t>
      </w:r>
      <w:r>
        <w:rPr>
          <w:snapToGrid w:val="0"/>
        </w:rPr>
        <w:t>does not prevent the wearing of other items of clothing, in addition to the approved uniform, if — </w:t>
      </w:r>
    </w:p>
    <w:p w14:paraId="2B70963C" w14:textId="77777777" w:rsidR="00F05F82" w:rsidRDefault="00B57CFB">
      <w:pPr>
        <w:pStyle w:val="yIndenta"/>
        <w:rPr>
          <w:snapToGrid w:val="0"/>
        </w:rPr>
      </w:pPr>
      <w:r>
        <w:rPr>
          <w:snapToGrid w:val="0"/>
        </w:rPr>
        <w:tab/>
        <w:t>(a)</w:t>
      </w:r>
      <w:r>
        <w:rPr>
          <w:snapToGrid w:val="0"/>
        </w:rPr>
        <w:tab/>
        <w:t>the approved uniform does not include items of that nature; and</w:t>
      </w:r>
    </w:p>
    <w:p w14:paraId="19403352" w14:textId="77777777" w:rsidR="00F05F82" w:rsidRDefault="00B57CFB">
      <w:pPr>
        <w:pStyle w:val="yIndenta"/>
        <w:rPr>
          <w:snapToGrid w:val="0"/>
        </w:rPr>
      </w:pPr>
      <w:r>
        <w:rPr>
          <w:snapToGrid w:val="0"/>
        </w:rPr>
        <w:tab/>
        <w:t>(b)</w:t>
      </w:r>
      <w:r>
        <w:rPr>
          <w:snapToGrid w:val="0"/>
        </w:rPr>
        <w:tab/>
        <w:t>those items are in keeping with the approved uniform.</w:t>
      </w:r>
    </w:p>
    <w:p w14:paraId="4EFD9B1E" w14:textId="77777777" w:rsidR="00F05F82" w:rsidRDefault="00B57CFB">
      <w:pPr>
        <w:pStyle w:val="ySubsection"/>
      </w:pPr>
      <w:r>
        <w:tab/>
        <w:t>(3)</w:t>
      </w:r>
      <w:r>
        <w:tab/>
        <w:t xml:space="preserve">Subclause (1) does not apply — </w:t>
      </w:r>
    </w:p>
    <w:p w14:paraId="7234AEEE" w14:textId="77777777" w:rsidR="00F05F82" w:rsidRDefault="00B57CFB">
      <w:pPr>
        <w:pStyle w:val="yIndenta"/>
      </w:pPr>
      <w:r>
        <w:tab/>
        <w:t>(a)</w:t>
      </w:r>
      <w:r>
        <w:tab/>
        <w:t>to a security officer who is engaged in loss prevention activities in a retail store; or</w:t>
      </w:r>
    </w:p>
    <w:p w14:paraId="6A27C2EA" w14:textId="77777777" w:rsidR="00F05F82" w:rsidRDefault="00B57CFB">
      <w:pPr>
        <w:pStyle w:val="yIndenta"/>
      </w:pPr>
      <w:r>
        <w:tab/>
        <w:t>(b)</w:t>
      </w:r>
      <w:r>
        <w:tab/>
      </w:r>
      <w:r>
        <w:rPr>
          <w:szCs w:val="22"/>
        </w:rPr>
        <w:t>to a security officer who is engaged in escort duties if a licensing officer is satisfied that the circumstances</w:t>
      </w:r>
      <w:r>
        <w:t xml:space="preserve"> require the security officer to wear clothes other than a uniform of a type approved by the Commissioner.</w:t>
      </w:r>
    </w:p>
    <w:p w14:paraId="126D7EED" w14:textId="77777777" w:rsidR="00F05F82" w:rsidRDefault="00B57CFB">
      <w:pPr>
        <w:pStyle w:val="ySubsection"/>
        <w:keepNext/>
      </w:pPr>
      <w:r>
        <w:tab/>
        <w:t>(4)</w:t>
      </w:r>
      <w:r>
        <w:tab/>
        <w:t>A security officer referred to in subclause (3)(a) or (b) must not wear clothes that are confusingly similar to a uniform in use by a police force.</w:t>
      </w:r>
    </w:p>
    <w:p w14:paraId="0DAAFD80" w14:textId="77777777" w:rsidR="00F05F82" w:rsidRDefault="00B57CFB">
      <w:pPr>
        <w:pStyle w:val="yFootnotesection"/>
      </w:pPr>
      <w:r>
        <w:tab/>
        <w:t>[Clause 7 amended: Gazette 1 Sep 2005 p. 4087</w:t>
      </w:r>
      <w:r>
        <w:noBreakHyphen/>
        <w:t>8; SL 2022/211 r. 13.]</w:t>
      </w:r>
    </w:p>
    <w:p w14:paraId="73CBE233" w14:textId="77777777" w:rsidR="00F05F82" w:rsidRDefault="00B57CFB">
      <w:pPr>
        <w:pStyle w:val="yHeading5"/>
      </w:pPr>
      <w:bookmarkStart w:id="392" w:name="_Toc230670270"/>
      <w:bookmarkStart w:id="393" w:name="_Toc201763679"/>
      <w:r>
        <w:rPr>
          <w:rStyle w:val="CharSClsNo"/>
        </w:rPr>
        <w:t>8</w:t>
      </w:r>
      <w:r>
        <w:t>.</w:t>
      </w:r>
      <w:r>
        <w:tab/>
        <w:t>M</w:t>
      </w:r>
      <w:r>
        <w:rPr>
          <w:snapToGrid w:val="0"/>
        </w:rPr>
        <w:t>arkings on vehicles used by security officers</w:t>
      </w:r>
      <w:bookmarkEnd w:id="392"/>
      <w:bookmarkEnd w:id="393"/>
    </w:p>
    <w:p w14:paraId="6FB1C266" w14:textId="77777777" w:rsidR="00F05F82" w:rsidRDefault="00B57CFB">
      <w:pPr>
        <w:pStyle w:val="ySubsection"/>
      </w:pPr>
      <w:r>
        <w:tab/>
      </w:r>
      <w:r>
        <w:tab/>
        <w:t>A security officer must not use a vehicle while performing a licensed activity if a marking on the vehicle is confusingly similar to a vehicle marking in use by a police force.</w:t>
      </w:r>
    </w:p>
    <w:p w14:paraId="117BB746" w14:textId="77777777" w:rsidR="00F05F82" w:rsidRDefault="00B57CFB">
      <w:pPr>
        <w:pStyle w:val="yFootnotesection"/>
      </w:pPr>
      <w:r>
        <w:tab/>
        <w:t>[Clause 8 inserted: Gazette 1 Sep 2005 p. 4088; amended: SL 2022/211 r. 14.]</w:t>
      </w:r>
    </w:p>
    <w:p w14:paraId="5232A16A" w14:textId="77777777" w:rsidR="00F05F82" w:rsidRDefault="00B57CFB">
      <w:pPr>
        <w:pStyle w:val="yHeading5"/>
        <w:rPr>
          <w:snapToGrid w:val="0"/>
        </w:rPr>
      </w:pPr>
      <w:bookmarkStart w:id="394" w:name="_Toc230670271"/>
      <w:bookmarkStart w:id="395" w:name="_Toc201763680"/>
      <w:r>
        <w:rPr>
          <w:rStyle w:val="CharSClsNo"/>
        </w:rPr>
        <w:t>9</w:t>
      </w:r>
      <w:r>
        <w:rPr>
          <w:snapToGrid w:val="0"/>
        </w:rPr>
        <w:t>.</w:t>
      </w:r>
      <w:r>
        <w:rPr>
          <w:snapToGrid w:val="0"/>
        </w:rPr>
        <w:tab/>
      </w:r>
      <w:r>
        <w:rPr>
          <w:rStyle w:val="CharSClsNo"/>
        </w:rPr>
        <w:t>Carrying</w:t>
      </w:r>
      <w:r>
        <w:rPr>
          <w:snapToGrid w:val="0"/>
        </w:rPr>
        <w:t xml:space="preserve"> of weapons</w:t>
      </w:r>
      <w:bookmarkEnd w:id="394"/>
      <w:bookmarkEnd w:id="395"/>
      <w:r>
        <w:rPr>
          <w:snapToGrid w:val="0"/>
        </w:rPr>
        <w:t xml:space="preserve"> </w:t>
      </w:r>
    </w:p>
    <w:p w14:paraId="7B67470E" w14:textId="77777777" w:rsidR="00F05F82" w:rsidRDefault="00B57CFB">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14:paraId="441DE556" w14:textId="77777777" w:rsidR="00F05F82" w:rsidRDefault="00B57CFB">
      <w:pPr>
        <w:pStyle w:val="ySubsection"/>
        <w:rPr>
          <w:snapToGrid w:val="0"/>
        </w:rPr>
      </w:pPr>
      <w:r>
        <w:rPr>
          <w:snapToGrid w:val="0"/>
        </w:rPr>
        <w:tab/>
        <w:t>(2)</w:t>
      </w:r>
      <w:r>
        <w:rPr>
          <w:snapToGrid w:val="0"/>
        </w:rPr>
        <w:tab/>
        <w:t>A security officer must not be in possession of a baton while performing any licensed activity unless — </w:t>
      </w:r>
    </w:p>
    <w:p w14:paraId="49F3FAD2" w14:textId="77777777" w:rsidR="00F05F82" w:rsidRDefault="00B57CFB">
      <w:pPr>
        <w:pStyle w:val="yIndenta"/>
        <w:rPr>
          <w:snapToGrid w:val="0"/>
        </w:rPr>
      </w:pPr>
      <w:r>
        <w:rPr>
          <w:snapToGrid w:val="0"/>
        </w:rPr>
        <w:tab/>
        <w:t>(a)</w:t>
      </w:r>
      <w:r>
        <w:rPr>
          <w:snapToGrid w:val="0"/>
        </w:rPr>
        <w:tab/>
        <w:t>the security officer’s licence is endorsed under section 26; and</w:t>
      </w:r>
    </w:p>
    <w:p w14:paraId="2FEA1751" w14:textId="77777777" w:rsidR="00F05F82" w:rsidRDefault="00B57CFB">
      <w:pPr>
        <w:pStyle w:val="yIndenta"/>
        <w:rPr>
          <w:snapToGrid w:val="0"/>
        </w:rPr>
      </w:pPr>
      <w:r>
        <w:rPr>
          <w:snapToGrid w:val="0"/>
        </w:rPr>
        <w:tab/>
        <w:t>(b)</w:t>
      </w:r>
      <w:r>
        <w:rPr>
          <w:snapToGrid w:val="0"/>
        </w:rPr>
        <w:tab/>
        <w:t>the baton is of a type approved by the Commissioner under section 26(2)(b).</w:t>
      </w:r>
    </w:p>
    <w:p w14:paraId="428D4DC6" w14:textId="77777777" w:rsidR="00F05F82" w:rsidRDefault="00B57CFB">
      <w:pPr>
        <w:pStyle w:val="ySubsection"/>
        <w:rPr>
          <w:snapToGrid w:val="0"/>
        </w:rPr>
      </w:pPr>
      <w:r>
        <w:rPr>
          <w:snapToGrid w:val="0"/>
        </w:rPr>
        <w:tab/>
        <w:t>(3)</w:t>
      </w:r>
      <w:r>
        <w:rPr>
          <w:snapToGrid w:val="0"/>
        </w:rPr>
        <w:tab/>
        <w:t>A security officer must not be in possession of any other weapon while performing any licensed activity.</w:t>
      </w:r>
    </w:p>
    <w:p w14:paraId="41ED8C7B" w14:textId="77777777" w:rsidR="00F05F82" w:rsidRDefault="00B57CFB">
      <w:pPr>
        <w:pStyle w:val="yFootnotesection"/>
      </w:pPr>
      <w:r>
        <w:tab/>
        <w:t>[Clause 9 amended: Gazette 1 Sep 2005 p. 4088; 4 Dec 2009 p. 4911.]</w:t>
      </w:r>
    </w:p>
    <w:p w14:paraId="51332592" w14:textId="77777777" w:rsidR="00F05F82" w:rsidRDefault="00B57CFB">
      <w:pPr>
        <w:pStyle w:val="yEdnotesection"/>
      </w:pPr>
      <w:r>
        <w:t>[</w:t>
      </w:r>
      <w:r>
        <w:rPr>
          <w:b/>
          <w:bCs/>
        </w:rPr>
        <w:t>10.</w:t>
      </w:r>
      <w:r>
        <w:tab/>
        <w:t>Deleted: SL 2024/296 r. 10.]</w:t>
      </w:r>
    </w:p>
    <w:p w14:paraId="3235388B" w14:textId="77777777" w:rsidR="00F05F82" w:rsidRDefault="00B57CFB">
      <w:pPr>
        <w:pStyle w:val="yHeading5"/>
      </w:pPr>
      <w:bookmarkStart w:id="396" w:name="_Toc230670272"/>
      <w:bookmarkStart w:id="397" w:name="_Toc201763681"/>
      <w:r>
        <w:rPr>
          <w:rStyle w:val="CharSClsNo"/>
        </w:rPr>
        <w:t>11A</w:t>
      </w:r>
      <w:r>
        <w:t>.</w:t>
      </w:r>
      <w:r>
        <w:rPr>
          <w:b w:val="0"/>
        </w:rPr>
        <w:tab/>
      </w:r>
      <w:r>
        <w:t>Guard dogs not to be used without training</w:t>
      </w:r>
      <w:bookmarkEnd w:id="396"/>
      <w:bookmarkEnd w:id="397"/>
    </w:p>
    <w:p w14:paraId="3EC6F28E" w14:textId="77777777" w:rsidR="00F05F82" w:rsidRDefault="00B57CFB">
      <w:pPr>
        <w:pStyle w:val="ySubsection"/>
      </w:pPr>
      <w:r>
        <w:tab/>
        <w:t>(1)</w:t>
      </w:r>
      <w:r>
        <w:tab/>
        <w:t>A security officer must not use a guard dog in connection with the performance of a licensed activity unless the officer has successfully completed an approved training course in the handling of a guard dog provided by a registered training provider.</w:t>
      </w:r>
    </w:p>
    <w:p w14:paraId="7154050E" w14:textId="77777777" w:rsidR="00F05F82" w:rsidRDefault="00B57CFB">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t xml:space="preserve"> (</w:t>
      </w:r>
      <w:r>
        <w:rPr>
          <w:rStyle w:val="CharDefText"/>
        </w:rPr>
        <w:t>commencement day</w:t>
      </w:r>
      <w:r>
        <w:t>) until the day that is 12 months after commencement day</w:t>
      </w:r>
      <w:r>
        <w:rPr>
          <w:iCs/>
        </w:rPr>
        <w:t>.</w:t>
      </w:r>
    </w:p>
    <w:p w14:paraId="3F52D143" w14:textId="77777777" w:rsidR="00F05F82" w:rsidRDefault="00B57CFB">
      <w:pPr>
        <w:pStyle w:val="yFootnotesection"/>
      </w:pPr>
      <w:r>
        <w:tab/>
        <w:t>[Clause 11A inserted: Gazette 4 Dec 2009 p. 4911; amended: SL 2022/211 r. 15.]</w:t>
      </w:r>
    </w:p>
    <w:p w14:paraId="6732D5D3" w14:textId="77777777" w:rsidR="00F05F82" w:rsidRDefault="00B57CFB">
      <w:pPr>
        <w:pStyle w:val="yHeading5"/>
      </w:pPr>
      <w:bookmarkStart w:id="398" w:name="_Toc230670273"/>
      <w:bookmarkStart w:id="399" w:name="_Toc201763682"/>
      <w:r>
        <w:rPr>
          <w:rStyle w:val="CharSClsNo"/>
        </w:rPr>
        <w:t>11B</w:t>
      </w:r>
      <w:r>
        <w:t>.</w:t>
      </w:r>
      <w:r>
        <w:rPr>
          <w:b w:val="0"/>
        </w:rPr>
        <w:tab/>
      </w:r>
      <w:r>
        <w:t>First aid certificate</w:t>
      </w:r>
      <w:bookmarkEnd w:id="398"/>
      <w:bookmarkEnd w:id="399"/>
    </w:p>
    <w:p w14:paraId="2441DB5E" w14:textId="77777777" w:rsidR="00F05F82" w:rsidRDefault="00B57CFB">
      <w:pPr>
        <w:pStyle w:val="ySubsection"/>
      </w:pPr>
      <w:r>
        <w:tab/>
        <w:t>(1)</w:t>
      </w:r>
      <w:r>
        <w:tab/>
        <w:t xml:space="preserve">A security officer must not perform any licensed activity unless the officer holds a current first aid certificate. </w:t>
      </w:r>
    </w:p>
    <w:p w14:paraId="0D896537" w14:textId="77777777" w:rsidR="00F05F82" w:rsidRDefault="00B57CFB">
      <w:pPr>
        <w:pStyle w:val="yEdnotesubsection"/>
      </w:pPr>
      <w:r>
        <w:tab/>
        <w:t>[(2)</w:t>
      </w:r>
      <w:r>
        <w:tab/>
        <w:t>deleted]</w:t>
      </w:r>
    </w:p>
    <w:p w14:paraId="6AFCAE11" w14:textId="77777777" w:rsidR="00F05F82" w:rsidRDefault="00B57CFB">
      <w:pPr>
        <w:pStyle w:val="yFootnotesection"/>
      </w:pPr>
      <w:r>
        <w:tab/>
        <w:t>[Clause 11B inserted: Gazette 4 Dec 2009 p. 4912; amended: Gazette 29 Jul 2016 p. 3249.]</w:t>
      </w:r>
    </w:p>
    <w:p w14:paraId="7AAEC021" w14:textId="77777777" w:rsidR="00F05F82" w:rsidRDefault="00B57CFB">
      <w:pPr>
        <w:pStyle w:val="yHeading3"/>
      </w:pPr>
      <w:bookmarkStart w:id="400" w:name="_Toc230344042"/>
      <w:bookmarkStart w:id="401" w:name="_Toc230345625"/>
      <w:bookmarkStart w:id="402" w:name="_Toc230345748"/>
      <w:bookmarkStart w:id="403" w:name="_Toc230670274"/>
      <w:bookmarkStart w:id="404" w:name="_Toc201746689"/>
      <w:bookmarkStart w:id="405" w:name="_Toc201747489"/>
      <w:bookmarkStart w:id="406" w:name="_Toc201763683"/>
      <w:r>
        <w:rPr>
          <w:rStyle w:val="CharSDivNo"/>
        </w:rPr>
        <w:t>Division 2A</w:t>
      </w:r>
      <w:r>
        <w:rPr>
          <w:b w:val="0"/>
        </w:rPr>
        <w:t> — </w:t>
      </w:r>
      <w:r>
        <w:rPr>
          <w:rStyle w:val="CharSDivText"/>
        </w:rPr>
        <w:t>Security officer’s licence endorsement</w:t>
      </w:r>
      <w:bookmarkEnd w:id="400"/>
      <w:bookmarkEnd w:id="401"/>
      <w:bookmarkEnd w:id="402"/>
      <w:bookmarkEnd w:id="403"/>
      <w:bookmarkEnd w:id="404"/>
      <w:bookmarkEnd w:id="405"/>
      <w:bookmarkEnd w:id="406"/>
    </w:p>
    <w:p w14:paraId="1D0D98DE" w14:textId="77777777" w:rsidR="00F05F82" w:rsidRDefault="00B57CFB">
      <w:pPr>
        <w:pStyle w:val="yFootnoteheading"/>
      </w:pPr>
      <w:r>
        <w:tab/>
        <w:t>[Heading inserted: Gazette 3 Oct 2006 p. 4347.]</w:t>
      </w:r>
    </w:p>
    <w:p w14:paraId="2DAE3F43" w14:textId="77777777" w:rsidR="00F05F82" w:rsidRDefault="00B57CFB">
      <w:pPr>
        <w:pStyle w:val="yHeading5"/>
      </w:pPr>
      <w:bookmarkStart w:id="407" w:name="_Toc230670275"/>
      <w:bookmarkStart w:id="408" w:name="_Toc201763684"/>
      <w:r>
        <w:rPr>
          <w:rStyle w:val="CharSClsNo"/>
        </w:rPr>
        <w:t>11</w:t>
      </w:r>
      <w:r>
        <w:t>.</w:t>
      </w:r>
      <w:r>
        <w:tab/>
        <w:t>Periodic weapons training</w:t>
      </w:r>
      <w:bookmarkEnd w:id="407"/>
      <w:bookmarkEnd w:id="408"/>
    </w:p>
    <w:p w14:paraId="10BDB32D" w14:textId="77777777" w:rsidR="00F05F82" w:rsidRDefault="00B57CFB">
      <w:pPr>
        <w:pStyle w:val="yEdnotesubsection"/>
      </w:pPr>
      <w:r>
        <w:tab/>
        <w:t>[(1)</w:t>
      </w:r>
      <w:r>
        <w:tab/>
        <w:t>deleted]</w:t>
      </w:r>
    </w:p>
    <w:p w14:paraId="588F83E9" w14:textId="77777777" w:rsidR="00F05F82" w:rsidRDefault="00B57CFB">
      <w:pPr>
        <w:pStyle w:val="ySubsection"/>
      </w:pPr>
      <w:r>
        <w:tab/>
        <w:t>(2)</w:t>
      </w:r>
      <w:r>
        <w:tab/>
        <w:t>A security officer whose licence is endorsed under section 26 must successfully complete an approved training course in baton use within the period of 12 months beginning on the day on which the officer last successfully completed an approved training course in baton use.</w:t>
      </w:r>
    </w:p>
    <w:p w14:paraId="14C47530" w14:textId="77777777" w:rsidR="00F05F82" w:rsidRDefault="00B57CFB">
      <w:pPr>
        <w:pStyle w:val="yFootnotesection"/>
      </w:pPr>
      <w:r>
        <w:tab/>
        <w:t>[Clause 11 inserted: SL 2022/211 r. 16; amended: SL 2024/296 r. 11.]</w:t>
      </w:r>
    </w:p>
    <w:p w14:paraId="4FD0695C" w14:textId="77777777" w:rsidR="00F05F82" w:rsidRDefault="00B57CFB">
      <w:pPr>
        <w:pStyle w:val="yHeading3"/>
      </w:pPr>
      <w:bookmarkStart w:id="409" w:name="_Toc230344044"/>
      <w:bookmarkStart w:id="410" w:name="_Toc230345627"/>
      <w:bookmarkStart w:id="411" w:name="_Toc230345750"/>
      <w:bookmarkStart w:id="412" w:name="_Toc230670276"/>
      <w:bookmarkStart w:id="413" w:name="_Toc201746691"/>
      <w:bookmarkStart w:id="414" w:name="_Toc201747491"/>
      <w:bookmarkStart w:id="415" w:name="_Toc201763685"/>
      <w:r>
        <w:rPr>
          <w:rStyle w:val="CharSDivNo"/>
        </w:rPr>
        <w:t>Division 2B</w:t>
      </w:r>
      <w:r>
        <w:rPr>
          <w:b w:val="0"/>
        </w:rPr>
        <w:t> — </w:t>
      </w:r>
      <w:r>
        <w:rPr>
          <w:rStyle w:val="CharSDivText"/>
        </w:rPr>
        <w:t>Security bodyguard’s licence</w:t>
      </w:r>
      <w:bookmarkEnd w:id="409"/>
      <w:bookmarkEnd w:id="410"/>
      <w:bookmarkEnd w:id="411"/>
      <w:bookmarkEnd w:id="412"/>
      <w:bookmarkEnd w:id="413"/>
      <w:bookmarkEnd w:id="414"/>
      <w:bookmarkEnd w:id="415"/>
    </w:p>
    <w:p w14:paraId="0966CDBC" w14:textId="77777777" w:rsidR="00F05F82" w:rsidRDefault="00B57CFB">
      <w:pPr>
        <w:pStyle w:val="yFootnoteheading"/>
        <w:keepNext/>
      </w:pPr>
      <w:r>
        <w:tab/>
        <w:t>[Heading inserted: Gazette 4 Dec 2009 p. 4912.]</w:t>
      </w:r>
    </w:p>
    <w:p w14:paraId="47EF5A92" w14:textId="77777777" w:rsidR="00F05F82" w:rsidRDefault="00B57CFB">
      <w:pPr>
        <w:pStyle w:val="yHeading5"/>
      </w:pPr>
      <w:bookmarkStart w:id="416" w:name="_Toc230670277"/>
      <w:bookmarkStart w:id="417" w:name="_Toc201763686"/>
      <w:r>
        <w:rPr>
          <w:rStyle w:val="CharSClsNo"/>
        </w:rPr>
        <w:t>12A</w:t>
      </w:r>
      <w:r>
        <w:t>.</w:t>
      </w:r>
      <w:r>
        <w:rPr>
          <w:b w:val="0"/>
        </w:rPr>
        <w:tab/>
      </w:r>
      <w:r>
        <w:t>No weapons to be carried by security bodyguard</w:t>
      </w:r>
      <w:bookmarkEnd w:id="416"/>
      <w:bookmarkEnd w:id="417"/>
    </w:p>
    <w:p w14:paraId="4472727F" w14:textId="77777777" w:rsidR="00F05F82" w:rsidRDefault="00B57CFB">
      <w:pPr>
        <w:pStyle w:val="ySubsection"/>
      </w:pPr>
      <w:r>
        <w:tab/>
        <w:t>(1)</w:t>
      </w:r>
      <w:r>
        <w:tab/>
        <w:t>Other than in accordance with section 41 a security bodyguard must not be in possession of any firearm, baton or other weapon while performing a licensed activity.</w:t>
      </w:r>
    </w:p>
    <w:p w14:paraId="759F5BB5" w14:textId="77777777" w:rsidR="00F05F82" w:rsidRDefault="00B57CFB">
      <w:pPr>
        <w:pStyle w:val="ySubsection"/>
        <w:keepNext/>
      </w:pPr>
      <w:r>
        <w:tab/>
        <w:t>(2)</w:t>
      </w:r>
      <w:r>
        <w:tab/>
        <w:t xml:space="preserve">This condition applies even if the security bodyguard — </w:t>
      </w:r>
    </w:p>
    <w:p w14:paraId="7D8E2C55" w14:textId="77777777" w:rsidR="00F05F82" w:rsidRDefault="00B57CFB">
      <w:pPr>
        <w:pStyle w:val="yIndenta"/>
      </w:pPr>
      <w:r>
        <w:tab/>
        <w:t>(a)</w:t>
      </w:r>
      <w:r>
        <w:tab/>
        <w:t xml:space="preserve">is entitled under the </w:t>
      </w:r>
      <w:r>
        <w:rPr>
          <w:i/>
          <w:iCs/>
        </w:rPr>
        <w:t>Firearms Act 2024</w:t>
      </w:r>
      <w:r>
        <w:t xml:space="preserve"> to be in possession of a firearm; or</w:t>
      </w:r>
    </w:p>
    <w:p w14:paraId="5247A334" w14:textId="77777777" w:rsidR="00F05F82" w:rsidRDefault="00B57CFB">
      <w:pPr>
        <w:pStyle w:val="yIndenta"/>
      </w:pPr>
      <w:r>
        <w:tab/>
        <w:t>(b)</w:t>
      </w:r>
      <w:r>
        <w:tab/>
        <w:t>is also a security officer whose licence is endorsed under section 24 or 26 or who holds a permit under section 25.</w:t>
      </w:r>
    </w:p>
    <w:p w14:paraId="214CD224" w14:textId="77777777" w:rsidR="00F05F82" w:rsidRDefault="00B57CFB">
      <w:pPr>
        <w:pStyle w:val="yFootnotesection"/>
      </w:pPr>
      <w:r>
        <w:tab/>
        <w:t>[Clause 12A inserted: Gazette 4 Dec 2009 p. 4912; amended: SL 2024/296 r. 12.]</w:t>
      </w:r>
    </w:p>
    <w:p w14:paraId="1B267729" w14:textId="77777777" w:rsidR="00F05F82" w:rsidRDefault="00B57CFB">
      <w:pPr>
        <w:pStyle w:val="yHeading5"/>
      </w:pPr>
      <w:bookmarkStart w:id="418" w:name="_Toc230670278"/>
      <w:bookmarkStart w:id="419" w:name="_Toc201763687"/>
      <w:r>
        <w:rPr>
          <w:rStyle w:val="CharSClsNo"/>
        </w:rPr>
        <w:t>12B</w:t>
      </w:r>
      <w:r>
        <w:t>.</w:t>
      </w:r>
      <w:r>
        <w:rPr>
          <w:b w:val="0"/>
        </w:rPr>
        <w:tab/>
      </w:r>
      <w:r>
        <w:t>First aid certificate</w:t>
      </w:r>
      <w:bookmarkEnd w:id="418"/>
      <w:bookmarkEnd w:id="419"/>
    </w:p>
    <w:p w14:paraId="2DB62FB2" w14:textId="77777777" w:rsidR="00F05F82" w:rsidRDefault="00B57CFB">
      <w:pPr>
        <w:pStyle w:val="ySubsection"/>
      </w:pPr>
      <w:r>
        <w:tab/>
      </w:r>
      <w:r>
        <w:tab/>
        <w:t xml:space="preserve">A security bodyguard must not perform a licensed activity unless the bodyguard holds a current first aid certificate. </w:t>
      </w:r>
    </w:p>
    <w:p w14:paraId="4150844C" w14:textId="77777777" w:rsidR="00F05F82" w:rsidRDefault="00B57CFB">
      <w:pPr>
        <w:pStyle w:val="yFootnotesection"/>
      </w:pPr>
      <w:r>
        <w:tab/>
        <w:t>[Clause 12B inserted: Gazette 4 Dec 2009 p. 4912.]</w:t>
      </w:r>
    </w:p>
    <w:p w14:paraId="48F04022" w14:textId="77777777" w:rsidR="00F05F82" w:rsidRDefault="00B57CFB">
      <w:pPr>
        <w:pStyle w:val="yHeading3"/>
        <w:rPr>
          <w:snapToGrid w:val="0"/>
        </w:rPr>
      </w:pPr>
      <w:bookmarkStart w:id="420" w:name="_Toc230344047"/>
      <w:bookmarkStart w:id="421" w:name="_Toc230345630"/>
      <w:bookmarkStart w:id="422" w:name="_Toc230345753"/>
      <w:bookmarkStart w:id="423" w:name="_Toc230670279"/>
      <w:bookmarkStart w:id="424" w:name="_Toc201746694"/>
      <w:bookmarkStart w:id="425" w:name="_Toc201747494"/>
      <w:bookmarkStart w:id="426" w:name="_Toc201763688"/>
      <w:r>
        <w:rPr>
          <w:rStyle w:val="CharSDivNo"/>
        </w:rPr>
        <w:t>Division 3</w:t>
      </w:r>
      <w:r>
        <w:rPr>
          <w:snapToGrid w:val="0"/>
        </w:rPr>
        <w:t> — </w:t>
      </w:r>
      <w:r>
        <w:rPr>
          <w:rStyle w:val="CharSDivText"/>
        </w:rPr>
        <w:t>Inquiry agent’s licence</w:t>
      </w:r>
      <w:bookmarkEnd w:id="420"/>
      <w:bookmarkEnd w:id="421"/>
      <w:bookmarkEnd w:id="422"/>
      <w:bookmarkEnd w:id="423"/>
      <w:bookmarkEnd w:id="424"/>
      <w:bookmarkEnd w:id="425"/>
      <w:bookmarkEnd w:id="426"/>
      <w:r>
        <w:rPr>
          <w:snapToGrid w:val="0"/>
        </w:rPr>
        <w:t xml:space="preserve"> </w:t>
      </w:r>
    </w:p>
    <w:p w14:paraId="43D9411A" w14:textId="77777777" w:rsidR="00F05F82" w:rsidRDefault="00B57CFB">
      <w:pPr>
        <w:pStyle w:val="yHeading5"/>
        <w:rPr>
          <w:rStyle w:val="CharSClsNo"/>
        </w:rPr>
      </w:pPr>
      <w:bookmarkStart w:id="427" w:name="_Toc230670280"/>
      <w:bookmarkStart w:id="428" w:name="_Toc201763689"/>
      <w:r>
        <w:rPr>
          <w:rStyle w:val="CharSClsNo"/>
        </w:rPr>
        <w:t>12</w:t>
      </w:r>
      <w:r>
        <w:t>.</w:t>
      </w:r>
      <w:r>
        <w:rPr>
          <w:rStyle w:val="CharSClsNo"/>
        </w:rPr>
        <w:tab/>
        <w:t>C</w:t>
      </w:r>
      <w:r>
        <w:rPr>
          <w:snapToGrid w:val="0"/>
        </w:rPr>
        <w:t>hange of partners, officers or personnel to be notified</w:t>
      </w:r>
      <w:bookmarkEnd w:id="427"/>
      <w:bookmarkEnd w:id="428"/>
      <w:r>
        <w:rPr>
          <w:rStyle w:val="CharSClsNo"/>
        </w:rPr>
        <w:t xml:space="preserve"> </w:t>
      </w:r>
    </w:p>
    <w:p w14:paraId="00A359BE" w14:textId="77777777" w:rsidR="00F05F82" w:rsidRDefault="00B57CFB">
      <w:pPr>
        <w:pStyle w:val="ySubsection"/>
        <w:rPr>
          <w:snapToGrid w:val="0"/>
        </w:rPr>
      </w:pPr>
      <w:r>
        <w:rPr>
          <w:snapToGrid w:val="0"/>
        </w:rPr>
        <w:tab/>
        <w:t>(1)</w:t>
      </w:r>
      <w:r>
        <w:rPr>
          <w:snapToGrid w:val="0"/>
        </w:rPr>
        <w:tab/>
        <w:t xml:space="preserve">An inquiry agent must notify </w:t>
      </w:r>
      <w:r>
        <w:t>a licensing officer —</w:t>
      </w:r>
    </w:p>
    <w:p w14:paraId="15B67297" w14:textId="77777777" w:rsidR="00F05F82" w:rsidRDefault="00B57CFB">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14:paraId="1356D6E9" w14:textId="77777777" w:rsidR="00F05F82" w:rsidRDefault="00B57CFB">
      <w:pPr>
        <w:pStyle w:val="yIndenta"/>
        <w:rPr>
          <w:snapToGrid w:val="0"/>
        </w:rPr>
      </w:pPr>
      <w:r>
        <w:rPr>
          <w:snapToGrid w:val="0"/>
        </w:rPr>
        <w:tab/>
        <w:t>(b)</w:t>
      </w:r>
      <w:r>
        <w:rPr>
          <w:snapToGrid w:val="0"/>
        </w:rPr>
        <w:tab/>
        <w:t xml:space="preserve">in every case, whenever an investigator commences or ceases to be employed in the business. </w:t>
      </w:r>
    </w:p>
    <w:p w14:paraId="057F75A3" w14:textId="77777777" w:rsidR="00F05F82" w:rsidRDefault="00B57CFB">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14:paraId="05D0A6E7" w14:textId="77777777" w:rsidR="00F05F82" w:rsidRDefault="00B57CFB">
      <w:pPr>
        <w:pStyle w:val="yFootnotesection"/>
      </w:pPr>
      <w:r>
        <w:tab/>
        <w:t>[Clause 12 amended: Gazette 4 Dec 2009 p. 4913.]</w:t>
      </w:r>
    </w:p>
    <w:p w14:paraId="309F9BFC" w14:textId="77777777" w:rsidR="00F05F82" w:rsidRDefault="00B57CFB">
      <w:pPr>
        <w:pStyle w:val="yHeading3"/>
        <w:rPr>
          <w:snapToGrid w:val="0"/>
        </w:rPr>
      </w:pPr>
      <w:bookmarkStart w:id="429" w:name="_Toc230344049"/>
      <w:bookmarkStart w:id="430" w:name="_Toc230345632"/>
      <w:bookmarkStart w:id="431" w:name="_Toc230345755"/>
      <w:bookmarkStart w:id="432" w:name="_Toc230670281"/>
      <w:bookmarkStart w:id="433" w:name="_Toc201746696"/>
      <w:bookmarkStart w:id="434" w:name="_Toc201747496"/>
      <w:bookmarkStart w:id="435" w:name="_Toc201763690"/>
      <w:r>
        <w:rPr>
          <w:rStyle w:val="CharSDivNo"/>
        </w:rPr>
        <w:t>Division 4</w:t>
      </w:r>
      <w:r>
        <w:rPr>
          <w:snapToGrid w:val="0"/>
        </w:rPr>
        <w:t> — </w:t>
      </w:r>
      <w:r>
        <w:rPr>
          <w:rStyle w:val="CharSDivText"/>
        </w:rPr>
        <w:t>Crowd control agent’s licence</w:t>
      </w:r>
      <w:bookmarkEnd w:id="429"/>
      <w:bookmarkEnd w:id="430"/>
      <w:bookmarkEnd w:id="431"/>
      <w:bookmarkEnd w:id="432"/>
      <w:bookmarkEnd w:id="433"/>
      <w:bookmarkEnd w:id="434"/>
      <w:bookmarkEnd w:id="435"/>
    </w:p>
    <w:p w14:paraId="762FED3F" w14:textId="77777777" w:rsidR="00F05F82" w:rsidRDefault="00B57CFB">
      <w:pPr>
        <w:pStyle w:val="yHeading5"/>
        <w:rPr>
          <w:rStyle w:val="CharSClsNo"/>
        </w:rPr>
      </w:pPr>
      <w:bookmarkStart w:id="436" w:name="_Toc230670282"/>
      <w:bookmarkStart w:id="437" w:name="_Toc201763691"/>
      <w:r>
        <w:rPr>
          <w:rStyle w:val="CharSClsNo"/>
        </w:rPr>
        <w:t>13</w:t>
      </w:r>
      <w:r>
        <w:t>.</w:t>
      </w:r>
      <w:r>
        <w:rPr>
          <w:rStyle w:val="CharSClsNo"/>
        </w:rPr>
        <w:tab/>
        <w:t>C</w:t>
      </w:r>
      <w:r>
        <w:rPr>
          <w:snapToGrid w:val="0"/>
        </w:rPr>
        <w:t>hange of partners, officers or personnel to be notified</w:t>
      </w:r>
      <w:bookmarkEnd w:id="436"/>
      <w:bookmarkEnd w:id="437"/>
      <w:r>
        <w:rPr>
          <w:rStyle w:val="CharSClsNo"/>
        </w:rPr>
        <w:t xml:space="preserve"> </w:t>
      </w:r>
    </w:p>
    <w:p w14:paraId="27AD7227" w14:textId="77777777" w:rsidR="00F05F82" w:rsidRDefault="00B57CFB">
      <w:pPr>
        <w:pStyle w:val="ySubsection"/>
        <w:keepNext/>
        <w:rPr>
          <w:snapToGrid w:val="0"/>
        </w:rPr>
      </w:pPr>
      <w:r>
        <w:rPr>
          <w:snapToGrid w:val="0"/>
        </w:rPr>
        <w:tab/>
        <w:t>(1)</w:t>
      </w:r>
      <w:r>
        <w:rPr>
          <w:snapToGrid w:val="0"/>
        </w:rPr>
        <w:tab/>
        <w:t xml:space="preserve">A crowd control agent must notify </w:t>
      </w:r>
      <w:r>
        <w:t>a licensing officer —</w:t>
      </w:r>
    </w:p>
    <w:p w14:paraId="4400FF62" w14:textId="77777777" w:rsidR="00F05F82" w:rsidRDefault="00B57CFB">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14:paraId="75523BCC" w14:textId="77777777" w:rsidR="00F05F82" w:rsidRDefault="00B57CFB">
      <w:pPr>
        <w:pStyle w:val="yIndenta"/>
        <w:rPr>
          <w:snapToGrid w:val="0"/>
        </w:rPr>
      </w:pPr>
      <w:r>
        <w:rPr>
          <w:snapToGrid w:val="0"/>
        </w:rPr>
        <w:tab/>
        <w:t>(b)</w:t>
      </w:r>
      <w:r>
        <w:rPr>
          <w:snapToGrid w:val="0"/>
        </w:rPr>
        <w:tab/>
        <w:t xml:space="preserve">in every case, whenever a crowd controller commences or ceases to be employed in the business. </w:t>
      </w:r>
    </w:p>
    <w:p w14:paraId="6ECD0235" w14:textId="77777777" w:rsidR="00F05F82" w:rsidRDefault="00B57CFB">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14:paraId="49DAAA42" w14:textId="77777777" w:rsidR="00F05F82" w:rsidRDefault="00B57CFB">
      <w:pPr>
        <w:pStyle w:val="yFootnotesection"/>
      </w:pPr>
      <w:r>
        <w:tab/>
        <w:t>[Clause 13 amended: Gazette 4 Dec 2009 p. 4913.]</w:t>
      </w:r>
    </w:p>
    <w:p w14:paraId="64C27B51" w14:textId="77777777" w:rsidR="00F05F82" w:rsidRDefault="00B57CFB">
      <w:pPr>
        <w:pStyle w:val="yHeading5"/>
        <w:rPr>
          <w:rStyle w:val="CharSClsNo"/>
        </w:rPr>
      </w:pPr>
      <w:bookmarkStart w:id="438" w:name="_Toc230670283"/>
      <w:bookmarkStart w:id="439" w:name="_Toc201763692"/>
      <w:r>
        <w:rPr>
          <w:rStyle w:val="CharSClsNo"/>
        </w:rPr>
        <w:t>14</w:t>
      </w:r>
      <w:r>
        <w:t>.</w:t>
      </w:r>
      <w:r>
        <w:rPr>
          <w:rStyle w:val="CharSClsNo"/>
        </w:rPr>
        <w:tab/>
        <w:t>I</w:t>
      </w:r>
      <w:r>
        <w:rPr>
          <w:snapToGrid w:val="0"/>
        </w:rPr>
        <w:t>dentification cards</w:t>
      </w:r>
      <w:r>
        <w:rPr>
          <w:rStyle w:val="CharSClsNo"/>
        </w:rPr>
        <w:t xml:space="preserve"> to be worn</w:t>
      </w:r>
      <w:bookmarkEnd w:id="438"/>
      <w:bookmarkEnd w:id="439"/>
    </w:p>
    <w:p w14:paraId="1401CE5C" w14:textId="77777777" w:rsidR="00F05F82" w:rsidRDefault="00B57CFB">
      <w:pPr>
        <w:pStyle w:val="ySubsection"/>
        <w:rPr>
          <w:snapToGrid w:val="0"/>
        </w:rPr>
      </w:pPr>
      <w:r>
        <w:rPr>
          <w:snapToGrid w:val="0"/>
        </w:rPr>
        <w:tab/>
      </w:r>
      <w:r>
        <w:rPr>
          <w:snapToGrid w:val="0"/>
        </w:rPr>
        <w:tab/>
        <w:t>A crowd control agent to whom an identification card has been issued under section 61 must wear that card — </w:t>
      </w:r>
    </w:p>
    <w:p w14:paraId="24566389" w14:textId="77777777" w:rsidR="00F05F82" w:rsidRDefault="00B57CFB">
      <w:pPr>
        <w:pStyle w:val="yIndenta"/>
        <w:rPr>
          <w:snapToGrid w:val="0"/>
        </w:rPr>
      </w:pPr>
      <w:r>
        <w:rPr>
          <w:snapToGrid w:val="0"/>
        </w:rPr>
        <w:tab/>
        <w:t>(a)</w:t>
      </w:r>
      <w:r>
        <w:rPr>
          <w:snapToGrid w:val="0"/>
        </w:rPr>
        <w:tab/>
        <w:t xml:space="preserve">on his or her chest; and </w:t>
      </w:r>
    </w:p>
    <w:p w14:paraId="21353685" w14:textId="77777777" w:rsidR="00F05F82" w:rsidRDefault="00B57CFB">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14:paraId="11794531" w14:textId="77777777" w:rsidR="00F05F82" w:rsidRDefault="00B57CFB">
      <w:pPr>
        <w:pStyle w:val="ySubsection"/>
        <w:rPr>
          <w:snapToGrid w:val="0"/>
        </w:rPr>
      </w:pPr>
      <w:r>
        <w:rPr>
          <w:snapToGrid w:val="0"/>
        </w:rPr>
        <w:tab/>
      </w:r>
      <w:r>
        <w:rPr>
          <w:snapToGrid w:val="0"/>
        </w:rPr>
        <w:tab/>
        <w:t>at all times while the agent is at any place for the purpose of supervising crowd controllers employed in the business.</w:t>
      </w:r>
    </w:p>
    <w:p w14:paraId="7460171B" w14:textId="77777777" w:rsidR="00F05F82" w:rsidRDefault="00B57CFB">
      <w:pPr>
        <w:pStyle w:val="yFootnotesection"/>
      </w:pPr>
      <w:r>
        <w:tab/>
        <w:t>[Clause 14 amended: Gazette 1 Sep 2005 p. 4089.]</w:t>
      </w:r>
    </w:p>
    <w:p w14:paraId="25634A64" w14:textId="77777777" w:rsidR="00F05F82" w:rsidRDefault="00B57CFB">
      <w:pPr>
        <w:pStyle w:val="yHeading5"/>
        <w:rPr>
          <w:snapToGrid w:val="0"/>
        </w:rPr>
      </w:pPr>
      <w:bookmarkStart w:id="440" w:name="_Toc230670284"/>
      <w:bookmarkStart w:id="441" w:name="_Toc201763693"/>
      <w:r>
        <w:rPr>
          <w:rStyle w:val="CharSClsNo"/>
        </w:rPr>
        <w:t>15</w:t>
      </w:r>
      <w:r>
        <w:t>.</w:t>
      </w:r>
      <w:r>
        <w:rPr>
          <w:rStyle w:val="CharSClsNo"/>
        </w:rPr>
        <w:tab/>
        <w:t>Information</w:t>
      </w:r>
      <w:r>
        <w:rPr>
          <w:snapToGrid w:val="0"/>
        </w:rPr>
        <w:t xml:space="preserve"> to clients</w:t>
      </w:r>
      <w:bookmarkEnd w:id="440"/>
      <w:bookmarkEnd w:id="441"/>
      <w:r>
        <w:rPr>
          <w:snapToGrid w:val="0"/>
        </w:rPr>
        <w:t xml:space="preserve"> </w:t>
      </w:r>
    </w:p>
    <w:p w14:paraId="6D29A13D" w14:textId="77777777" w:rsidR="00F05F82" w:rsidRDefault="00B57CFB">
      <w:pPr>
        <w:pStyle w:val="ySubsection"/>
        <w:keepNext/>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14:paraId="711B82DD" w14:textId="77777777" w:rsidR="00F05F82" w:rsidRDefault="00B57CFB">
      <w:pPr>
        <w:pStyle w:val="yIndenta"/>
        <w:rPr>
          <w:snapToGrid w:val="0"/>
        </w:rPr>
      </w:pPr>
      <w:r>
        <w:rPr>
          <w:snapToGrid w:val="0"/>
        </w:rPr>
        <w:tab/>
        <w:t>(a)</w:t>
      </w:r>
      <w:r>
        <w:rPr>
          <w:snapToGrid w:val="0"/>
        </w:rPr>
        <w:tab/>
        <w:t>the name and licence number of the crowd control agent; and</w:t>
      </w:r>
    </w:p>
    <w:p w14:paraId="47785318" w14:textId="77777777" w:rsidR="00F05F82" w:rsidRDefault="00B57CFB">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14:paraId="6E188E77" w14:textId="77777777" w:rsidR="00F05F82" w:rsidRDefault="00B57CFB">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14:paraId="3F1E67C3" w14:textId="77777777" w:rsidR="00F05F82" w:rsidRDefault="00B57CFB">
      <w:pPr>
        <w:pStyle w:val="yIndenta"/>
        <w:rPr>
          <w:snapToGrid w:val="0"/>
        </w:rPr>
      </w:pPr>
      <w:r>
        <w:rPr>
          <w:snapToGrid w:val="0"/>
        </w:rPr>
        <w:tab/>
        <w:t>(d)</w:t>
      </w:r>
      <w:r>
        <w:rPr>
          <w:snapToGrid w:val="0"/>
        </w:rPr>
        <w:tab/>
        <w:t xml:space="preserve">the times during which each of those crowd controllers will be performing those activities; and </w:t>
      </w:r>
    </w:p>
    <w:p w14:paraId="0C7F797D" w14:textId="77777777" w:rsidR="00F05F82" w:rsidRDefault="00B57CFB">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14:paraId="11645521" w14:textId="77777777" w:rsidR="00F05F82" w:rsidRDefault="00B57CFB">
      <w:pPr>
        <w:pStyle w:val="yFootnotesection"/>
      </w:pPr>
      <w:r>
        <w:tab/>
        <w:t>[Clause 15 amended: Gazette 1 Sep 2005 p. 4089.]</w:t>
      </w:r>
    </w:p>
    <w:p w14:paraId="5122869D" w14:textId="77777777" w:rsidR="00F05F82" w:rsidRDefault="00B57CFB">
      <w:pPr>
        <w:pStyle w:val="yHeading5"/>
      </w:pPr>
      <w:bookmarkStart w:id="442" w:name="_Toc230670285"/>
      <w:bookmarkStart w:id="443" w:name="_Toc201763694"/>
      <w:r>
        <w:rPr>
          <w:rStyle w:val="CharSClsNo"/>
        </w:rPr>
        <w:t>15A</w:t>
      </w:r>
      <w:r>
        <w:t>.</w:t>
      </w:r>
      <w:r>
        <w:rPr>
          <w:b w:val="0"/>
        </w:rPr>
        <w:tab/>
      </w:r>
      <w:r>
        <w:t>Information to licensing officer</w:t>
      </w:r>
      <w:bookmarkEnd w:id="442"/>
      <w:bookmarkEnd w:id="443"/>
    </w:p>
    <w:p w14:paraId="349314A5" w14:textId="77777777" w:rsidR="00F05F82" w:rsidRDefault="00B57CFB">
      <w:pPr>
        <w:pStyle w:val="ySubsection"/>
      </w:pPr>
      <w:r>
        <w:tab/>
        <w:t>(1)</w:t>
      </w:r>
      <w:r>
        <w:tab/>
        <w:t>A crowd control agent must, at a licensing officer’s written request, notify a licensing officer of the details referred to in clause 15(c) and (d) in respect of an event or function.</w:t>
      </w:r>
    </w:p>
    <w:p w14:paraId="098BCF18" w14:textId="77777777" w:rsidR="00F05F82" w:rsidRDefault="00B57CFB">
      <w:pPr>
        <w:pStyle w:val="ySubsection"/>
        <w:keepNext/>
      </w:pPr>
      <w:r>
        <w:tab/>
        <w:t>(2)</w:t>
      </w:r>
      <w:r>
        <w:tab/>
        <w:t>The notice under subclause (1) is to be in writing and given to a licensing officer within any time frame specified in the request.</w:t>
      </w:r>
    </w:p>
    <w:p w14:paraId="53947454" w14:textId="77777777" w:rsidR="00F05F82" w:rsidRDefault="00B57CFB">
      <w:pPr>
        <w:pStyle w:val="yFootnotesection"/>
      </w:pPr>
      <w:r>
        <w:tab/>
        <w:t>[Clause 15A inserted: Gazette 4 Dec 2009 p. 4913</w:t>
      </w:r>
      <w:r>
        <w:noBreakHyphen/>
        <w:t>14.]</w:t>
      </w:r>
    </w:p>
    <w:p w14:paraId="013FA598" w14:textId="77777777" w:rsidR="00F05F82" w:rsidRDefault="00B57CFB">
      <w:pPr>
        <w:pStyle w:val="yHeading5"/>
        <w:rPr>
          <w:snapToGrid w:val="0"/>
        </w:rPr>
      </w:pPr>
      <w:bookmarkStart w:id="444" w:name="_Toc230670286"/>
      <w:bookmarkStart w:id="445" w:name="_Toc201763695"/>
      <w:r>
        <w:rPr>
          <w:rStyle w:val="CharSClsNo"/>
        </w:rPr>
        <w:t>16</w:t>
      </w:r>
      <w:r>
        <w:t>.</w:t>
      </w:r>
      <w:r>
        <w:rPr>
          <w:rStyle w:val="CharSClsNo"/>
        </w:rPr>
        <w:tab/>
      </w:r>
      <w:r>
        <w:rPr>
          <w:snapToGrid w:val="0"/>
        </w:rPr>
        <w:t>No weapons to be carried by crowd controllers</w:t>
      </w:r>
      <w:bookmarkEnd w:id="444"/>
      <w:bookmarkEnd w:id="445"/>
      <w:r>
        <w:rPr>
          <w:snapToGrid w:val="0"/>
        </w:rPr>
        <w:t xml:space="preserve"> </w:t>
      </w:r>
    </w:p>
    <w:p w14:paraId="01C05AFD" w14:textId="77777777" w:rsidR="00F05F82" w:rsidRDefault="00B57CFB">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14:paraId="4B6F5A2D" w14:textId="77777777" w:rsidR="00F05F82" w:rsidRDefault="00B57CFB">
      <w:pPr>
        <w:pStyle w:val="ySubsection"/>
        <w:rPr>
          <w:snapToGrid w:val="0"/>
        </w:rPr>
      </w:pPr>
      <w:r>
        <w:rPr>
          <w:snapToGrid w:val="0"/>
        </w:rPr>
        <w:tab/>
        <w:t>(2)</w:t>
      </w:r>
      <w:r>
        <w:rPr>
          <w:snapToGrid w:val="0"/>
        </w:rPr>
        <w:tab/>
        <w:t>This condition applies even if the crowd controller — </w:t>
      </w:r>
    </w:p>
    <w:p w14:paraId="09E35384" w14:textId="77777777" w:rsidR="00F05F82" w:rsidRDefault="00B57CFB">
      <w:pPr>
        <w:pStyle w:val="yIndenta"/>
        <w:rPr>
          <w:snapToGrid w:val="0"/>
        </w:rPr>
      </w:pPr>
      <w:r>
        <w:rPr>
          <w:snapToGrid w:val="0"/>
        </w:rPr>
        <w:tab/>
        <w:t>(a)</w:t>
      </w:r>
      <w:r>
        <w:rPr>
          <w:snapToGrid w:val="0"/>
        </w:rPr>
        <w:tab/>
        <w:t xml:space="preserve">is entitled under the </w:t>
      </w:r>
      <w:r>
        <w:rPr>
          <w:i/>
          <w:iCs/>
        </w:rPr>
        <w:t>Firearms Act 2024</w:t>
      </w:r>
      <w:r>
        <w:rPr>
          <w:snapToGrid w:val="0"/>
        </w:rPr>
        <w:t xml:space="preserve"> to be in possession of a firearm; or</w:t>
      </w:r>
    </w:p>
    <w:p w14:paraId="7107AE0A" w14:textId="77777777" w:rsidR="00F05F82" w:rsidRDefault="00B57CFB">
      <w:pPr>
        <w:pStyle w:val="yIndenta"/>
        <w:keepNext/>
        <w:rPr>
          <w:snapToGrid w:val="0"/>
        </w:rPr>
      </w:pPr>
      <w:r>
        <w:rPr>
          <w:snapToGrid w:val="0"/>
        </w:rPr>
        <w:tab/>
        <w:t>(b)</w:t>
      </w:r>
      <w:r>
        <w:rPr>
          <w:snapToGrid w:val="0"/>
        </w:rPr>
        <w:tab/>
        <w:t>is also a security officer whose licence is endorsed under section 24 or 26 or who has a permit under section 25.</w:t>
      </w:r>
    </w:p>
    <w:p w14:paraId="4EACB396" w14:textId="77777777" w:rsidR="00F05F82" w:rsidRDefault="00B57CFB">
      <w:pPr>
        <w:pStyle w:val="yFootnotesection"/>
      </w:pPr>
      <w:r>
        <w:tab/>
        <w:t>[Clause 16 amended: Gazette 1 Sep 2005 p. 4089; SL 2024/296 r. 13.]</w:t>
      </w:r>
    </w:p>
    <w:p w14:paraId="5272685E" w14:textId="77777777" w:rsidR="00F05F82" w:rsidRDefault="00B57CFB">
      <w:pPr>
        <w:pStyle w:val="yHeading5"/>
      </w:pPr>
      <w:bookmarkStart w:id="446" w:name="_Toc230670287"/>
      <w:bookmarkStart w:id="447" w:name="_Toc201763696"/>
      <w:r>
        <w:rPr>
          <w:rStyle w:val="CharSClsNo"/>
        </w:rPr>
        <w:t>16A</w:t>
      </w:r>
      <w:r>
        <w:t>.</w:t>
      </w:r>
      <w:r>
        <w:rPr>
          <w:rStyle w:val="CharSClsNo"/>
        </w:rPr>
        <w:tab/>
        <w:t>Incident</w:t>
      </w:r>
      <w:r>
        <w:rPr>
          <w:snapToGrid w:val="0"/>
        </w:rPr>
        <w:t xml:space="preserve"> register, duties as to</w:t>
      </w:r>
      <w:bookmarkEnd w:id="446"/>
      <w:bookmarkEnd w:id="447"/>
    </w:p>
    <w:p w14:paraId="0A1AC70D" w14:textId="77777777" w:rsidR="00F05F82" w:rsidRDefault="00B57CFB">
      <w:pPr>
        <w:pStyle w:val="ySubsection"/>
      </w:pPr>
      <w:r>
        <w:tab/>
      </w:r>
      <w:r>
        <w:tab/>
        <w:t xml:space="preserve">A crowd control agent, in relation to an incident register referred to in regulation 39 kept by the agent, must ensure that — </w:t>
      </w:r>
    </w:p>
    <w:p w14:paraId="4052FC96" w14:textId="77777777" w:rsidR="00F05F82" w:rsidRDefault="00B57CFB">
      <w:pPr>
        <w:pStyle w:val="yIndenta"/>
      </w:pPr>
      <w:r>
        <w:tab/>
        <w:t>(a)</w:t>
      </w:r>
      <w:r>
        <w:tab/>
        <w:t>each entry made in the incident register is legible;</w:t>
      </w:r>
    </w:p>
    <w:p w14:paraId="4AB0EF8B" w14:textId="77777777" w:rsidR="00F05F82" w:rsidRDefault="00B57CFB">
      <w:pPr>
        <w:pStyle w:val="yIndenta"/>
      </w:pPr>
      <w:r>
        <w:tab/>
        <w:t>(b)</w:t>
      </w:r>
      <w:r>
        <w:tab/>
        <w:t>each page or part of a page is not removed from the incident register;</w:t>
      </w:r>
    </w:p>
    <w:p w14:paraId="00E2744D" w14:textId="77777777" w:rsidR="00F05F82" w:rsidRDefault="00B57CFB">
      <w:pPr>
        <w:pStyle w:val="yIndenta"/>
      </w:pPr>
      <w:r>
        <w:tab/>
        <w:t>(c)</w:t>
      </w:r>
      <w:r>
        <w:tab/>
        <w:t>each page or part of a page of the incident register is not damaged, obscured or replaced;</w:t>
      </w:r>
    </w:p>
    <w:p w14:paraId="0A94686C" w14:textId="77777777" w:rsidR="00F05F82" w:rsidRDefault="00B57CFB">
      <w:pPr>
        <w:pStyle w:val="yIndenta"/>
      </w:pPr>
      <w:r>
        <w:tab/>
        <w:t>(d)</w:t>
      </w:r>
      <w:r>
        <w:tab/>
        <w:t>each entry or part of an entry in the incident register is not deliberately erased, obscured or otherwise rendered illegible;</w:t>
      </w:r>
    </w:p>
    <w:p w14:paraId="7A769E6B" w14:textId="77777777" w:rsidR="00F05F82" w:rsidRDefault="00B57CFB">
      <w:pPr>
        <w:pStyle w:val="yIndenta"/>
      </w:pPr>
      <w:r>
        <w:tab/>
        <w:t>(e)</w:t>
      </w:r>
      <w:r>
        <w:tab/>
        <w:t>a person is not requested or allowed to deliberately erase, obscure or otherwise render illegible any entry or part of an entry in the incident register;</w:t>
      </w:r>
    </w:p>
    <w:p w14:paraId="33A87A80" w14:textId="77777777" w:rsidR="00F05F82" w:rsidRDefault="00B57CFB">
      <w:pPr>
        <w:pStyle w:val="yIndenta"/>
      </w:pPr>
      <w:r>
        <w:tab/>
        <w:t>(f)</w:t>
      </w:r>
      <w:r>
        <w:tab/>
        <w:t>a person who makes an alteration to an entry in the incident register dates and initials the alteration and legibly prints his or her full name near the initials.</w:t>
      </w:r>
    </w:p>
    <w:p w14:paraId="617059E3" w14:textId="77777777" w:rsidR="00F05F82" w:rsidRDefault="00B57CFB">
      <w:pPr>
        <w:pStyle w:val="yFootnotesection"/>
      </w:pPr>
      <w:r>
        <w:tab/>
        <w:t>[Clause 16A inserted: Gazette 1 Sep 2005 p. 4090.]</w:t>
      </w:r>
    </w:p>
    <w:p w14:paraId="2E354E0E" w14:textId="77777777" w:rsidR="00F05F82" w:rsidRDefault="00B57CFB">
      <w:pPr>
        <w:pStyle w:val="yHeading3"/>
        <w:rPr>
          <w:snapToGrid w:val="0"/>
        </w:rPr>
      </w:pPr>
      <w:bookmarkStart w:id="448" w:name="_Toc230344056"/>
      <w:bookmarkStart w:id="449" w:name="_Toc230345639"/>
      <w:bookmarkStart w:id="450" w:name="_Toc230345762"/>
      <w:bookmarkStart w:id="451" w:name="_Toc230670288"/>
      <w:bookmarkStart w:id="452" w:name="_Toc201746703"/>
      <w:bookmarkStart w:id="453" w:name="_Toc201747503"/>
      <w:bookmarkStart w:id="454" w:name="_Toc201763697"/>
      <w:r>
        <w:rPr>
          <w:rStyle w:val="CharSDivNo"/>
        </w:rPr>
        <w:t>Division 5</w:t>
      </w:r>
      <w:r>
        <w:rPr>
          <w:snapToGrid w:val="0"/>
        </w:rPr>
        <w:t> — </w:t>
      </w:r>
      <w:r>
        <w:rPr>
          <w:rStyle w:val="CharSDivText"/>
        </w:rPr>
        <w:t>Crowd controller’s licence</w:t>
      </w:r>
      <w:bookmarkEnd w:id="448"/>
      <w:bookmarkEnd w:id="449"/>
      <w:bookmarkEnd w:id="450"/>
      <w:bookmarkEnd w:id="451"/>
      <w:bookmarkEnd w:id="452"/>
      <w:bookmarkEnd w:id="453"/>
      <w:bookmarkEnd w:id="454"/>
    </w:p>
    <w:p w14:paraId="4E003AD7" w14:textId="77777777" w:rsidR="00F05F82" w:rsidRDefault="00B57CFB">
      <w:pPr>
        <w:pStyle w:val="yHeading5"/>
        <w:rPr>
          <w:snapToGrid w:val="0"/>
        </w:rPr>
      </w:pPr>
      <w:bookmarkStart w:id="455" w:name="_Toc230670289"/>
      <w:bookmarkStart w:id="456" w:name="_Toc201763698"/>
      <w:r>
        <w:rPr>
          <w:rStyle w:val="CharSClsNo"/>
        </w:rPr>
        <w:t>17</w:t>
      </w:r>
      <w:r>
        <w:t>.</w:t>
      </w:r>
      <w:r>
        <w:rPr>
          <w:rStyle w:val="CharSClsNo"/>
        </w:rPr>
        <w:tab/>
        <w:t>I</w:t>
      </w:r>
      <w:r>
        <w:rPr>
          <w:snapToGrid w:val="0"/>
        </w:rPr>
        <w:t>dentification card to be worn</w:t>
      </w:r>
      <w:bookmarkEnd w:id="455"/>
      <w:bookmarkEnd w:id="456"/>
    </w:p>
    <w:p w14:paraId="79DE1614" w14:textId="77777777" w:rsidR="00F05F82" w:rsidRDefault="00B57CFB">
      <w:pPr>
        <w:pStyle w:val="ySubsection"/>
        <w:keepNext/>
        <w:rPr>
          <w:snapToGrid w:val="0"/>
        </w:rPr>
      </w:pPr>
      <w:r>
        <w:rPr>
          <w:snapToGrid w:val="0"/>
        </w:rPr>
        <w:tab/>
      </w:r>
      <w:r>
        <w:rPr>
          <w:snapToGrid w:val="0"/>
        </w:rPr>
        <w:tab/>
        <w:t>A crowd controller to whom an identification card has been issued under section 61 must wear that card — </w:t>
      </w:r>
    </w:p>
    <w:p w14:paraId="58020483" w14:textId="77777777" w:rsidR="00F05F82" w:rsidRDefault="00B57CFB">
      <w:pPr>
        <w:pStyle w:val="yIndenta"/>
        <w:keepNext/>
        <w:rPr>
          <w:snapToGrid w:val="0"/>
        </w:rPr>
      </w:pPr>
      <w:r>
        <w:rPr>
          <w:snapToGrid w:val="0"/>
        </w:rPr>
        <w:tab/>
        <w:t>(a)</w:t>
      </w:r>
      <w:r>
        <w:rPr>
          <w:snapToGrid w:val="0"/>
        </w:rPr>
        <w:tab/>
        <w:t xml:space="preserve">on his or her chest; and </w:t>
      </w:r>
    </w:p>
    <w:p w14:paraId="6073EA2F" w14:textId="77777777" w:rsidR="00F05F82" w:rsidRDefault="00B57CFB">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14:paraId="59EBE9AF" w14:textId="77777777" w:rsidR="00F05F82" w:rsidRDefault="00B57CFB">
      <w:pPr>
        <w:pStyle w:val="ySubsection"/>
        <w:rPr>
          <w:snapToGrid w:val="0"/>
        </w:rPr>
      </w:pPr>
      <w:r>
        <w:rPr>
          <w:snapToGrid w:val="0"/>
        </w:rPr>
        <w:tab/>
      </w:r>
      <w:r>
        <w:rPr>
          <w:snapToGrid w:val="0"/>
        </w:rPr>
        <w:tab/>
        <w:t>at all times while performing crowd control activities.</w:t>
      </w:r>
    </w:p>
    <w:p w14:paraId="4A70CBE5" w14:textId="77777777" w:rsidR="00F05F82" w:rsidRDefault="00B57CFB">
      <w:pPr>
        <w:pStyle w:val="yFootnotesection"/>
      </w:pPr>
      <w:r>
        <w:tab/>
        <w:t>[Clause 17 amended: Gazette 1 Sep 2005 p. 4090.]</w:t>
      </w:r>
    </w:p>
    <w:p w14:paraId="644AEA8E" w14:textId="77777777" w:rsidR="00F05F82" w:rsidRDefault="00B57CFB">
      <w:pPr>
        <w:pStyle w:val="yHeading5"/>
        <w:rPr>
          <w:rStyle w:val="CharSClsNo"/>
        </w:rPr>
      </w:pPr>
      <w:bookmarkStart w:id="457" w:name="_Toc230670290"/>
      <w:bookmarkStart w:id="458" w:name="_Toc201763699"/>
      <w:r>
        <w:rPr>
          <w:rStyle w:val="CharSClsNo"/>
        </w:rPr>
        <w:t>18</w:t>
      </w:r>
      <w:r>
        <w:t>.</w:t>
      </w:r>
      <w:r>
        <w:rPr>
          <w:rStyle w:val="CharSClsNo"/>
        </w:rPr>
        <w:tab/>
      </w:r>
      <w:r>
        <w:rPr>
          <w:snapToGrid w:val="0"/>
        </w:rPr>
        <w:t xml:space="preserve">No </w:t>
      </w:r>
      <w:r>
        <w:rPr>
          <w:rStyle w:val="CharSClsNo"/>
        </w:rPr>
        <w:t>weapons</w:t>
      </w:r>
      <w:r>
        <w:rPr>
          <w:snapToGrid w:val="0"/>
        </w:rPr>
        <w:t xml:space="preserve"> to be carried by crowd controller</w:t>
      </w:r>
      <w:bookmarkEnd w:id="457"/>
      <w:bookmarkEnd w:id="458"/>
      <w:r>
        <w:rPr>
          <w:rStyle w:val="CharSClsNo"/>
        </w:rPr>
        <w:t xml:space="preserve"> </w:t>
      </w:r>
    </w:p>
    <w:p w14:paraId="291525AD" w14:textId="77777777" w:rsidR="00F05F82" w:rsidRDefault="00B57CFB">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14:paraId="2B531A64" w14:textId="77777777" w:rsidR="00F05F82" w:rsidRDefault="00B57CFB">
      <w:pPr>
        <w:pStyle w:val="ySubsection"/>
        <w:keepNext/>
        <w:rPr>
          <w:snapToGrid w:val="0"/>
        </w:rPr>
      </w:pPr>
      <w:r>
        <w:rPr>
          <w:snapToGrid w:val="0"/>
        </w:rPr>
        <w:tab/>
        <w:t>(2)</w:t>
      </w:r>
      <w:r>
        <w:rPr>
          <w:snapToGrid w:val="0"/>
        </w:rPr>
        <w:tab/>
        <w:t>This condition applies even if the crowd controller — </w:t>
      </w:r>
    </w:p>
    <w:p w14:paraId="2E283F2D" w14:textId="77777777" w:rsidR="00F05F82" w:rsidRDefault="00B57CFB">
      <w:pPr>
        <w:pStyle w:val="yIndenta"/>
        <w:rPr>
          <w:snapToGrid w:val="0"/>
        </w:rPr>
      </w:pPr>
      <w:r>
        <w:rPr>
          <w:snapToGrid w:val="0"/>
        </w:rPr>
        <w:tab/>
        <w:t>(a)</w:t>
      </w:r>
      <w:r>
        <w:rPr>
          <w:snapToGrid w:val="0"/>
        </w:rPr>
        <w:tab/>
        <w:t xml:space="preserve">is entitled under the </w:t>
      </w:r>
      <w:r>
        <w:rPr>
          <w:i/>
          <w:iCs/>
        </w:rPr>
        <w:t>Firearms Act 2024</w:t>
      </w:r>
      <w:r>
        <w:rPr>
          <w:snapToGrid w:val="0"/>
        </w:rPr>
        <w:t xml:space="preserve"> to be in possession of a firearm; or</w:t>
      </w:r>
    </w:p>
    <w:p w14:paraId="590C7AD0" w14:textId="77777777" w:rsidR="00F05F82" w:rsidRDefault="00B57CFB">
      <w:pPr>
        <w:pStyle w:val="yIndenta"/>
        <w:rPr>
          <w:snapToGrid w:val="0"/>
        </w:rPr>
      </w:pPr>
      <w:r>
        <w:rPr>
          <w:snapToGrid w:val="0"/>
        </w:rPr>
        <w:tab/>
        <w:t>(b)</w:t>
      </w:r>
      <w:r>
        <w:rPr>
          <w:snapToGrid w:val="0"/>
        </w:rPr>
        <w:tab/>
        <w:t>is also a security officer whose licence is endorsed under section 24 or 26 or who holds a permit under section 25.</w:t>
      </w:r>
    </w:p>
    <w:p w14:paraId="4ED052C1" w14:textId="77777777" w:rsidR="00F05F82" w:rsidRDefault="00B57CFB">
      <w:pPr>
        <w:pStyle w:val="yFootnotesection"/>
      </w:pPr>
      <w:r>
        <w:tab/>
        <w:t>[Clause 18 amended: SL 2024/296 r. 14.]</w:t>
      </w:r>
    </w:p>
    <w:p w14:paraId="2903A41C" w14:textId="77777777" w:rsidR="00F05F82" w:rsidRDefault="00B57CFB">
      <w:pPr>
        <w:pStyle w:val="yHeading5"/>
      </w:pPr>
      <w:bookmarkStart w:id="459" w:name="_Toc230670291"/>
      <w:bookmarkStart w:id="460" w:name="_Toc201763700"/>
      <w:r>
        <w:rPr>
          <w:rStyle w:val="CharSClsNo"/>
        </w:rPr>
        <w:t>19A</w:t>
      </w:r>
      <w:r>
        <w:t>.</w:t>
      </w:r>
      <w:r>
        <w:rPr>
          <w:b w:val="0"/>
        </w:rPr>
        <w:tab/>
      </w:r>
      <w:r>
        <w:t>First aid certificate</w:t>
      </w:r>
      <w:bookmarkEnd w:id="459"/>
      <w:bookmarkEnd w:id="460"/>
    </w:p>
    <w:p w14:paraId="0BBB9287" w14:textId="77777777" w:rsidR="00F05F82" w:rsidRDefault="00B57CFB">
      <w:pPr>
        <w:pStyle w:val="ySubsection"/>
      </w:pPr>
      <w:r>
        <w:tab/>
        <w:t>(1)</w:t>
      </w:r>
      <w:r>
        <w:tab/>
        <w:t>A crowd controller must not perform crowd control activities unless the controller holds a current first aid certificate.</w:t>
      </w:r>
    </w:p>
    <w:p w14:paraId="35F0FC0B" w14:textId="77777777" w:rsidR="00F05F82" w:rsidRDefault="00B57CFB">
      <w:pPr>
        <w:pStyle w:val="yEdnotesubsection"/>
      </w:pPr>
      <w:r>
        <w:tab/>
        <w:t>[(2)</w:t>
      </w:r>
      <w:r>
        <w:tab/>
        <w:t>deleted]</w:t>
      </w:r>
    </w:p>
    <w:p w14:paraId="7901F1E8" w14:textId="77777777" w:rsidR="00F05F82" w:rsidRDefault="00B57CFB">
      <w:pPr>
        <w:pStyle w:val="yFootnotesection"/>
      </w:pPr>
      <w:r>
        <w:tab/>
        <w:t>[Clause 19A inserted: Gazette 4 Dec 2009 p. 4914; amended: Gazette 29 Jul 2016 p. 3249.]</w:t>
      </w:r>
    </w:p>
    <w:p w14:paraId="5AAA4F29" w14:textId="77777777" w:rsidR="00F05F82" w:rsidRDefault="00B57CFB">
      <w:pPr>
        <w:pStyle w:val="yHeading5"/>
      </w:pPr>
      <w:bookmarkStart w:id="461" w:name="_Toc230670292"/>
      <w:bookmarkStart w:id="462" w:name="_Toc201763701"/>
      <w:r>
        <w:rPr>
          <w:rStyle w:val="CharSClsNo"/>
        </w:rPr>
        <w:t>19</w:t>
      </w:r>
      <w:r>
        <w:t>.</w:t>
      </w:r>
      <w:r>
        <w:rPr>
          <w:rStyle w:val="CharSClsNo"/>
        </w:rPr>
        <w:tab/>
        <w:t>Incident</w:t>
      </w:r>
      <w:r>
        <w:rPr>
          <w:snapToGrid w:val="0"/>
        </w:rPr>
        <w:t xml:space="preserve"> register, duties as to</w:t>
      </w:r>
      <w:bookmarkEnd w:id="461"/>
      <w:bookmarkEnd w:id="462"/>
    </w:p>
    <w:p w14:paraId="52ABB7BA" w14:textId="77777777" w:rsidR="00F05F82" w:rsidRDefault="00B57CFB">
      <w:pPr>
        <w:pStyle w:val="ySubsection"/>
      </w:pPr>
      <w:r>
        <w:tab/>
      </w:r>
      <w:r>
        <w:tab/>
        <w:t xml:space="preserve">A crowd controller, in relation to an incident register referred to in regulation 39 that is kept by the crowd control agent — </w:t>
      </w:r>
    </w:p>
    <w:p w14:paraId="20B440A0" w14:textId="77777777" w:rsidR="00F05F82" w:rsidRDefault="00B57CFB">
      <w:pPr>
        <w:pStyle w:val="yIndenta"/>
      </w:pPr>
      <w:r>
        <w:tab/>
        <w:t>(a)</w:t>
      </w:r>
      <w:r>
        <w:tab/>
        <w:t>must ensure that each entry that he or she makes in the incident register is legible;</w:t>
      </w:r>
    </w:p>
    <w:p w14:paraId="3E1FFCBD" w14:textId="77777777" w:rsidR="00F05F82" w:rsidRDefault="00B57CFB">
      <w:pPr>
        <w:pStyle w:val="yIndenta"/>
      </w:pPr>
      <w:r>
        <w:tab/>
        <w:t>(b)</w:t>
      </w:r>
      <w:r>
        <w:tab/>
        <w:t>must not remove a page or part of a page from the incident register;</w:t>
      </w:r>
    </w:p>
    <w:p w14:paraId="6C2FA47E" w14:textId="77777777" w:rsidR="00F05F82" w:rsidRDefault="00B57CFB">
      <w:pPr>
        <w:pStyle w:val="yIndenta"/>
      </w:pPr>
      <w:r>
        <w:tab/>
        <w:t>(c)</w:t>
      </w:r>
      <w:r>
        <w:tab/>
        <w:t>must not damage, obscure or replace a page or part of a page of the incident register;</w:t>
      </w:r>
    </w:p>
    <w:p w14:paraId="7AC65AB3" w14:textId="77777777" w:rsidR="00F05F82" w:rsidRDefault="00B57CFB">
      <w:pPr>
        <w:pStyle w:val="yIndenta"/>
      </w:pPr>
      <w:r>
        <w:tab/>
        <w:t>(d)</w:t>
      </w:r>
      <w:r>
        <w:tab/>
        <w:t>must not deliberately erase, obscure or otherwise render illegible any entry or part of an entry in the incident register;</w:t>
      </w:r>
    </w:p>
    <w:p w14:paraId="269278A5" w14:textId="77777777" w:rsidR="00F05F82" w:rsidRDefault="00B57CFB">
      <w:pPr>
        <w:pStyle w:val="yIndenta"/>
      </w:pPr>
      <w:r>
        <w:tab/>
        <w:t>(e)</w:t>
      </w:r>
      <w:r>
        <w:tab/>
        <w:t>must not request or allow another person to deliberately erase, obscure or otherwise render illegible any entry or part of an entry in the incident register;</w:t>
      </w:r>
    </w:p>
    <w:p w14:paraId="5C2B0FE8" w14:textId="77777777" w:rsidR="00F05F82" w:rsidRDefault="00B57CFB">
      <w:pPr>
        <w:pStyle w:val="yIndenta"/>
        <w:keepNext/>
      </w:pPr>
      <w:r>
        <w:tab/>
        <w:t>(f)</w:t>
      </w:r>
      <w:r>
        <w:tab/>
        <w:t>must date and initial any alteration that he or she makes to an entry in the incident register and legibly print his or her full name near the initials.</w:t>
      </w:r>
    </w:p>
    <w:p w14:paraId="7B0E196F" w14:textId="77777777" w:rsidR="00F05F82" w:rsidRDefault="00B57CFB">
      <w:pPr>
        <w:pStyle w:val="yFootnotesection"/>
      </w:pPr>
      <w:r>
        <w:tab/>
        <w:t>[Clause 19 inserted: Gazette 1 Sep 2005 p. 4091.]</w:t>
      </w:r>
    </w:p>
    <w:p w14:paraId="66F2B594" w14:textId="77777777" w:rsidR="00F05F82" w:rsidRDefault="00B57CFB">
      <w:pPr>
        <w:pStyle w:val="yHeading3"/>
      </w:pPr>
      <w:bookmarkStart w:id="463" w:name="_Toc230344061"/>
      <w:bookmarkStart w:id="464" w:name="_Toc230345644"/>
      <w:bookmarkStart w:id="465" w:name="_Toc230345767"/>
      <w:bookmarkStart w:id="466" w:name="_Toc230670293"/>
      <w:bookmarkStart w:id="467" w:name="_Toc201746708"/>
      <w:bookmarkStart w:id="468" w:name="_Toc201747508"/>
      <w:bookmarkStart w:id="469" w:name="_Toc201763702"/>
      <w:r>
        <w:rPr>
          <w:rStyle w:val="CharSDivNo"/>
        </w:rPr>
        <w:t>Division 6 </w:t>
      </w:r>
      <w:r>
        <w:t>— </w:t>
      </w:r>
      <w:r>
        <w:rPr>
          <w:rStyle w:val="CharSDivText"/>
        </w:rPr>
        <w:t>All licences</w:t>
      </w:r>
      <w:bookmarkEnd w:id="463"/>
      <w:bookmarkEnd w:id="464"/>
      <w:bookmarkEnd w:id="465"/>
      <w:bookmarkEnd w:id="466"/>
      <w:bookmarkEnd w:id="467"/>
      <w:bookmarkEnd w:id="468"/>
      <w:bookmarkEnd w:id="469"/>
    </w:p>
    <w:p w14:paraId="082CCB28" w14:textId="77777777" w:rsidR="00F05F82" w:rsidRDefault="00B57CFB">
      <w:pPr>
        <w:pStyle w:val="yFootnoteheading"/>
      </w:pPr>
      <w:r>
        <w:tab/>
        <w:t>[Heading inserted: Gazette 1 Sep 2005 p. 4091.]</w:t>
      </w:r>
    </w:p>
    <w:p w14:paraId="397A6F96" w14:textId="77777777" w:rsidR="00F05F82" w:rsidRDefault="00B57CFB">
      <w:pPr>
        <w:pStyle w:val="yHeading5"/>
      </w:pPr>
      <w:bookmarkStart w:id="470" w:name="_Toc230670294"/>
      <w:bookmarkStart w:id="471" w:name="_Toc201763703"/>
      <w:r>
        <w:rPr>
          <w:rStyle w:val="CharSClsNo"/>
        </w:rPr>
        <w:t>20</w:t>
      </w:r>
      <w:r>
        <w:t>.</w:t>
      </w:r>
      <w:r>
        <w:tab/>
        <w:t>Identity cards, duties of people holding</w:t>
      </w:r>
      <w:bookmarkEnd w:id="470"/>
      <w:bookmarkEnd w:id="471"/>
    </w:p>
    <w:p w14:paraId="29178DDB" w14:textId="77777777" w:rsidR="00F05F82" w:rsidRDefault="00B57CFB">
      <w:pPr>
        <w:pStyle w:val="ySubsection"/>
      </w:pPr>
      <w:r>
        <w:tab/>
      </w:r>
      <w:r>
        <w:tab/>
        <w:t xml:space="preserve">A person to whom an identity card is issued — </w:t>
      </w:r>
    </w:p>
    <w:p w14:paraId="07A9E586" w14:textId="77777777" w:rsidR="00F05F82" w:rsidRDefault="00B57CFB">
      <w:pPr>
        <w:pStyle w:val="yIndenta"/>
      </w:pPr>
      <w:r>
        <w:tab/>
        <w:t>(a)</w:t>
      </w:r>
      <w:r>
        <w:tab/>
        <w:t>must not deliberately alter, erase, obscure or otherwise render illegible any written information on the identity card; and</w:t>
      </w:r>
    </w:p>
    <w:p w14:paraId="1BD70CCA" w14:textId="77777777" w:rsidR="00F05F82" w:rsidRDefault="00B57CFB">
      <w:pPr>
        <w:pStyle w:val="yIndenta"/>
      </w:pPr>
      <w:r>
        <w:tab/>
        <w:t>(b)</w:t>
      </w:r>
      <w:r>
        <w:tab/>
        <w:t>must not deliberately alter, remove or obscure the photograph on the identity card; and</w:t>
      </w:r>
    </w:p>
    <w:p w14:paraId="24126352" w14:textId="77777777" w:rsidR="00F05F82" w:rsidRDefault="00B57CFB">
      <w:pPr>
        <w:pStyle w:val="yIndenta"/>
      </w:pPr>
      <w:r>
        <w:tab/>
        <w:t>(c)</w:t>
      </w:r>
      <w:r>
        <w:tab/>
        <w:t>must not request or allow another person to deliberately alter, erase, obscure or otherwise render illegible any written information on the identity card; and</w:t>
      </w:r>
    </w:p>
    <w:p w14:paraId="707914A2" w14:textId="77777777" w:rsidR="00F05F82" w:rsidRDefault="00B57CFB">
      <w:pPr>
        <w:pStyle w:val="yIndenta"/>
        <w:keepNext/>
        <w:keepLines/>
      </w:pPr>
      <w:r>
        <w:tab/>
        <w:t>(d)</w:t>
      </w:r>
      <w:r>
        <w:tab/>
        <w:t>must not request or allow another person to deliberately alter, remove or obscure the photograph on the identity card.</w:t>
      </w:r>
    </w:p>
    <w:p w14:paraId="70196E81" w14:textId="77777777" w:rsidR="00F05F82" w:rsidRDefault="00B57CFB">
      <w:pPr>
        <w:pStyle w:val="yFootnotesection"/>
        <w:keepNext/>
      </w:pPr>
      <w:r>
        <w:tab/>
        <w:t>[Clause 20 inserted: Gazette 1 Sep 2005 p. 4091</w:t>
      </w:r>
      <w:r>
        <w:noBreakHyphen/>
        <w:t>2.]</w:t>
      </w:r>
    </w:p>
    <w:p w14:paraId="1AB13B2F" w14:textId="77777777" w:rsidR="00F05F82" w:rsidRDefault="00F05F82">
      <w:pPr>
        <w:pStyle w:val="yScheduleHeading"/>
        <w:sectPr w:rsidR="00F05F82">
          <w:headerReference w:type="even" r:id="rId20"/>
          <w:headerReference w:type="default" r:id="rId21"/>
          <w:headerReference w:type="first" r:id="rId22"/>
          <w:pgSz w:w="11907" w:h="16840" w:code="9"/>
          <w:pgMar w:top="2376" w:right="2405" w:bottom="3542" w:left="2405" w:header="706" w:footer="3544" w:gutter="0"/>
          <w:cols w:space="720"/>
          <w:noEndnote/>
          <w:docGrid w:linePitch="326"/>
        </w:sectPr>
      </w:pPr>
    </w:p>
    <w:p w14:paraId="1C383858" w14:textId="77777777" w:rsidR="00F05F82" w:rsidRDefault="00B57CFB">
      <w:pPr>
        <w:pStyle w:val="yScheduleHeading"/>
      </w:pPr>
      <w:bookmarkStart w:id="473" w:name="_Toc230344063"/>
      <w:bookmarkStart w:id="474" w:name="_Toc230345646"/>
      <w:bookmarkStart w:id="475" w:name="_Toc230345769"/>
      <w:bookmarkStart w:id="476" w:name="_Toc230670295"/>
      <w:bookmarkStart w:id="477" w:name="_Toc201746710"/>
      <w:bookmarkStart w:id="478" w:name="_Toc201747510"/>
      <w:bookmarkStart w:id="479" w:name="_Toc201763704"/>
      <w:r>
        <w:rPr>
          <w:rStyle w:val="CharSchNo"/>
        </w:rPr>
        <w:t>Schedule 2</w:t>
      </w:r>
      <w:r>
        <w:t> — </w:t>
      </w:r>
      <w:r>
        <w:rPr>
          <w:rStyle w:val="CharSchText"/>
        </w:rPr>
        <w:t>Disqualifying offences</w:t>
      </w:r>
      <w:bookmarkEnd w:id="473"/>
      <w:bookmarkEnd w:id="474"/>
      <w:bookmarkEnd w:id="475"/>
      <w:bookmarkEnd w:id="476"/>
      <w:bookmarkEnd w:id="477"/>
      <w:bookmarkEnd w:id="478"/>
      <w:bookmarkEnd w:id="479"/>
    </w:p>
    <w:p w14:paraId="33D63946" w14:textId="77777777" w:rsidR="00F05F82" w:rsidRDefault="00B57CFB">
      <w:pPr>
        <w:pStyle w:val="yShoulderClause"/>
      </w:pPr>
      <w:r>
        <w:t>[r. 24]</w:t>
      </w:r>
    </w:p>
    <w:p w14:paraId="3C5FF9D6" w14:textId="77777777" w:rsidR="00F05F82" w:rsidRDefault="00B57CFB">
      <w:pPr>
        <w:pStyle w:val="yFootnoteheading"/>
      </w:pPr>
      <w:r>
        <w:tab/>
        <w:t>[Heading inserted: Gazette 4 Dec 2009 p. 4914.]</w:t>
      </w:r>
    </w:p>
    <w:p w14:paraId="4900648D" w14:textId="77777777" w:rsidR="00F05F82" w:rsidRDefault="00B57CFB">
      <w:pPr>
        <w:pStyle w:val="yHeading3"/>
      </w:pPr>
      <w:bookmarkStart w:id="480" w:name="_Toc230344064"/>
      <w:bookmarkStart w:id="481" w:name="_Toc230345647"/>
      <w:bookmarkStart w:id="482" w:name="_Toc230345770"/>
      <w:bookmarkStart w:id="483" w:name="_Toc230670296"/>
      <w:bookmarkStart w:id="484" w:name="_Toc201746711"/>
      <w:bookmarkStart w:id="485" w:name="_Toc201747511"/>
      <w:bookmarkStart w:id="486" w:name="_Toc201763705"/>
      <w:r>
        <w:rPr>
          <w:rStyle w:val="CharSDivNo"/>
        </w:rPr>
        <w:t>Division 1</w:t>
      </w:r>
      <w:r>
        <w:rPr>
          <w:b w:val="0"/>
        </w:rPr>
        <w:t> — </w:t>
      </w:r>
      <w:r>
        <w:rPr>
          <w:rStyle w:val="CharSDivText"/>
        </w:rPr>
        <w:t>Division 1 offences</w:t>
      </w:r>
      <w:bookmarkEnd w:id="480"/>
      <w:bookmarkEnd w:id="481"/>
      <w:bookmarkEnd w:id="482"/>
      <w:bookmarkEnd w:id="483"/>
      <w:bookmarkEnd w:id="484"/>
      <w:bookmarkEnd w:id="485"/>
      <w:bookmarkEnd w:id="486"/>
    </w:p>
    <w:p w14:paraId="2F1E5EF3" w14:textId="77777777" w:rsidR="00F05F82" w:rsidRDefault="00B57CFB">
      <w:pPr>
        <w:pStyle w:val="yFootnoteheading"/>
        <w:spacing w:after="120"/>
      </w:pPr>
      <w:r>
        <w:tab/>
        <w:t>[Heading inserted: Gazette 4 Dec 2009 p. 4914.]</w:t>
      </w:r>
    </w:p>
    <w:tbl>
      <w:tblPr>
        <w:tblW w:w="69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rsidR="00F05F82" w14:paraId="14EBB1E7" w14:textId="77777777">
        <w:trPr>
          <w:cantSplit/>
          <w:tblHeader/>
        </w:trPr>
        <w:tc>
          <w:tcPr>
            <w:tcW w:w="1985" w:type="dxa"/>
            <w:tcBorders>
              <w:left w:val="nil"/>
              <w:bottom w:val="single" w:sz="4" w:space="0" w:color="auto"/>
              <w:right w:val="nil"/>
            </w:tcBorders>
          </w:tcPr>
          <w:p w14:paraId="3B2D4F11" w14:textId="77777777" w:rsidR="00F05F82" w:rsidRDefault="00B57CFB">
            <w:pPr>
              <w:pStyle w:val="yTableNAm"/>
              <w:rPr>
                <w:b/>
                <w:bCs/>
              </w:rPr>
            </w:pPr>
            <w:r>
              <w:rPr>
                <w:b/>
                <w:bCs/>
              </w:rPr>
              <w:t>Enactment</w:t>
            </w:r>
          </w:p>
        </w:tc>
        <w:tc>
          <w:tcPr>
            <w:tcW w:w="4941" w:type="dxa"/>
            <w:gridSpan w:val="3"/>
            <w:tcBorders>
              <w:left w:val="nil"/>
              <w:bottom w:val="single" w:sz="4" w:space="0" w:color="auto"/>
              <w:right w:val="nil"/>
            </w:tcBorders>
          </w:tcPr>
          <w:p w14:paraId="543F2142" w14:textId="77777777" w:rsidR="00F05F82" w:rsidRDefault="00B57CFB">
            <w:pPr>
              <w:pStyle w:val="yTableNAm"/>
              <w:rPr>
                <w:b/>
                <w:bCs/>
              </w:rPr>
            </w:pPr>
            <w:r>
              <w:rPr>
                <w:b/>
                <w:bCs/>
              </w:rPr>
              <w:t>Offences</w:t>
            </w:r>
          </w:p>
        </w:tc>
      </w:tr>
      <w:tr w:rsidR="00F05F82" w14:paraId="2684E18E" w14:textId="77777777">
        <w:trPr>
          <w:cantSplit/>
        </w:trPr>
        <w:tc>
          <w:tcPr>
            <w:tcW w:w="1985" w:type="dxa"/>
            <w:tcBorders>
              <w:left w:val="nil"/>
              <w:bottom w:val="nil"/>
              <w:right w:val="nil"/>
            </w:tcBorders>
          </w:tcPr>
          <w:p w14:paraId="3114A4FD" w14:textId="77777777" w:rsidR="00F05F82" w:rsidRDefault="00B57CFB">
            <w:pPr>
              <w:pStyle w:val="yTableNAm"/>
            </w:pPr>
            <w:r>
              <w:rPr>
                <w:i/>
              </w:rPr>
              <w:t>The Criminal Code</w:t>
            </w:r>
          </w:p>
        </w:tc>
        <w:tc>
          <w:tcPr>
            <w:tcW w:w="4941" w:type="dxa"/>
            <w:gridSpan w:val="3"/>
            <w:tcBorders>
              <w:left w:val="nil"/>
              <w:bottom w:val="nil"/>
              <w:right w:val="nil"/>
            </w:tcBorders>
          </w:tcPr>
          <w:p w14:paraId="000A4EFD" w14:textId="77777777" w:rsidR="00F05F82" w:rsidRDefault="00B57CFB">
            <w:pPr>
              <w:pStyle w:val="yTableNAm"/>
            </w:pPr>
            <w:r>
              <w:t>All indictable offences with a maximum penalty exceeding 3 years imprisonment (whether or not a summary conviction penalty applies in respect of the offence), other than an offence under s. 378</w:t>
            </w:r>
          </w:p>
        </w:tc>
      </w:tr>
      <w:tr w:rsidR="00F05F82" w14:paraId="249CECBD" w14:textId="77777777">
        <w:trPr>
          <w:cantSplit/>
        </w:trPr>
        <w:tc>
          <w:tcPr>
            <w:tcW w:w="1985" w:type="dxa"/>
            <w:tcBorders>
              <w:top w:val="nil"/>
              <w:left w:val="nil"/>
              <w:bottom w:val="nil"/>
              <w:right w:val="nil"/>
            </w:tcBorders>
          </w:tcPr>
          <w:p w14:paraId="52CDCD6B" w14:textId="77777777" w:rsidR="00F05F82" w:rsidRDefault="00F05F82">
            <w:pPr>
              <w:pStyle w:val="yTableNAm"/>
            </w:pPr>
          </w:p>
        </w:tc>
        <w:tc>
          <w:tcPr>
            <w:tcW w:w="4941" w:type="dxa"/>
            <w:gridSpan w:val="3"/>
            <w:tcBorders>
              <w:top w:val="nil"/>
              <w:left w:val="nil"/>
              <w:bottom w:val="nil"/>
              <w:right w:val="nil"/>
            </w:tcBorders>
          </w:tcPr>
          <w:p w14:paraId="3C4E5844" w14:textId="77777777" w:rsidR="00F05F82" w:rsidRDefault="00B57CFB">
            <w:pPr>
              <w:pStyle w:val="yTableNAm"/>
            </w:pPr>
            <w:r>
              <w:t>Offences under the following sections —</w:t>
            </w:r>
          </w:p>
        </w:tc>
      </w:tr>
      <w:tr w:rsidR="00F05F82" w14:paraId="49D155EA" w14:textId="77777777">
        <w:trPr>
          <w:cantSplit/>
        </w:trPr>
        <w:tc>
          <w:tcPr>
            <w:tcW w:w="1985" w:type="dxa"/>
            <w:tcBorders>
              <w:top w:val="nil"/>
              <w:left w:val="nil"/>
              <w:bottom w:val="nil"/>
              <w:right w:val="nil"/>
            </w:tcBorders>
          </w:tcPr>
          <w:p w14:paraId="3332E5CE" w14:textId="77777777" w:rsidR="00F05F82" w:rsidRDefault="00F05F82">
            <w:pPr>
              <w:pStyle w:val="yTableNAm"/>
              <w:spacing w:before="80"/>
            </w:pPr>
          </w:p>
        </w:tc>
        <w:tc>
          <w:tcPr>
            <w:tcW w:w="1559" w:type="dxa"/>
            <w:tcBorders>
              <w:top w:val="nil"/>
              <w:left w:val="nil"/>
              <w:bottom w:val="nil"/>
              <w:right w:val="nil"/>
            </w:tcBorders>
          </w:tcPr>
          <w:p w14:paraId="42A6CCD4" w14:textId="77777777" w:rsidR="00F05F82" w:rsidRDefault="00B57CFB">
            <w:pPr>
              <w:pStyle w:val="yTableNAm"/>
              <w:spacing w:before="80"/>
            </w:pPr>
            <w:r>
              <w:t>s. 51(2)</w:t>
            </w:r>
          </w:p>
        </w:tc>
        <w:tc>
          <w:tcPr>
            <w:tcW w:w="1701" w:type="dxa"/>
            <w:tcBorders>
              <w:top w:val="nil"/>
              <w:left w:val="nil"/>
              <w:bottom w:val="nil"/>
              <w:right w:val="nil"/>
            </w:tcBorders>
          </w:tcPr>
          <w:p w14:paraId="140CB550" w14:textId="77777777" w:rsidR="00F05F82" w:rsidRDefault="00B57CFB">
            <w:pPr>
              <w:pStyle w:val="yTableNAm"/>
              <w:spacing w:before="80"/>
            </w:pPr>
            <w:r>
              <w:t>s. 74</w:t>
            </w:r>
          </w:p>
        </w:tc>
        <w:tc>
          <w:tcPr>
            <w:tcW w:w="1681" w:type="dxa"/>
            <w:tcBorders>
              <w:top w:val="nil"/>
              <w:left w:val="nil"/>
              <w:bottom w:val="nil"/>
              <w:right w:val="nil"/>
            </w:tcBorders>
          </w:tcPr>
          <w:p w14:paraId="46947ECD" w14:textId="77777777" w:rsidR="00F05F82" w:rsidRDefault="00B57CFB">
            <w:pPr>
              <w:pStyle w:val="yTableNAm"/>
              <w:spacing w:before="80"/>
            </w:pPr>
            <w:r>
              <w:t>s. 87</w:t>
            </w:r>
          </w:p>
        </w:tc>
      </w:tr>
      <w:tr w:rsidR="00F05F82" w14:paraId="28E383F4" w14:textId="77777777">
        <w:trPr>
          <w:cantSplit/>
        </w:trPr>
        <w:tc>
          <w:tcPr>
            <w:tcW w:w="1985" w:type="dxa"/>
            <w:tcBorders>
              <w:top w:val="nil"/>
              <w:left w:val="nil"/>
              <w:bottom w:val="nil"/>
              <w:right w:val="nil"/>
            </w:tcBorders>
          </w:tcPr>
          <w:p w14:paraId="7ED9CADF" w14:textId="77777777" w:rsidR="00F05F82" w:rsidRDefault="00F05F82">
            <w:pPr>
              <w:pStyle w:val="yTableNAm"/>
              <w:spacing w:before="80"/>
            </w:pPr>
          </w:p>
        </w:tc>
        <w:tc>
          <w:tcPr>
            <w:tcW w:w="1559" w:type="dxa"/>
            <w:tcBorders>
              <w:top w:val="nil"/>
              <w:left w:val="nil"/>
              <w:bottom w:val="nil"/>
              <w:right w:val="nil"/>
            </w:tcBorders>
          </w:tcPr>
          <w:p w14:paraId="0448B730" w14:textId="77777777" w:rsidR="00F05F82" w:rsidRDefault="00B57CFB">
            <w:pPr>
              <w:pStyle w:val="yTableNAm"/>
              <w:spacing w:before="80"/>
            </w:pPr>
            <w:r>
              <w:t>s. 128</w:t>
            </w:r>
          </w:p>
        </w:tc>
        <w:tc>
          <w:tcPr>
            <w:tcW w:w="1701" w:type="dxa"/>
            <w:tcBorders>
              <w:top w:val="nil"/>
              <w:left w:val="nil"/>
              <w:bottom w:val="nil"/>
              <w:right w:val="nil"/>
            </w:tcBorders>
          </w:tcPr>
          <w:p w14:paraId="74A86EBF" w14:textId="77777777" w:rsidR="00F05F82" w:rsidRDefault="00B57CFB">
            <w:pPr>
              <w:pStyle w:val="yTableNAm"/>
              <w:spacing w:before="80"/>
            </w:pPr>
            <w:r>
              <w:t>s. 131</w:t>
            </w:r>
          </w:p>
        </w:tc>
        <w:tc>
          <w:tcPr>
            <w:tcW w:w="1681" w:type="dxa"/>
            <w:tcBorders>
              <w:top w:val="nil"/>
              <w:left w:val="nil"/>
              <w:bottom w:val="nil"/>
              <w:right w:val="nil"/>
            </w:tcBorders>
          </w:tcPr>
          <w:p w14:paraId="7CAD8C12" w14:textId="77777777" w:rsidR="00F05F82" w:rsidRDefault="00B57CFB">
            <w:pPr>
              <w:pStyle w:val="yTableNAm"/>
              <w:spacing w:before="80"/>
            </w:pPr>
            <w:r>
              <w:t>s. 171</w:t>
            </w:r>
          </w:p>
        </w:tc>
      </w:tr>
      <w:tr w:rsidR="00F05F82" w14:paraId="6519D7BE" w14:textId="77777777">
        <w:trPr>
          <w:cantSplit/>
        </w:trPr>
        <w:tc>
          <w:tcPr>
            <w:tcW w:w="1985" w:type="dxa"/>
            <w:tcBorders>
              <w:top w:val="nil"/>
              <w:left w:val="nil"/>
              <w:bottom w:val="nil"/>
              <w:right w:val="nil"/>
            </w:tcBorders>
          </w:tcPr>
          <w:p w14:paraId="3B49F365" w14:textId="77777777" w:rsidR="00F05F82" w:rsidRDefault="00F05F82">
            <w:pPr>
              <w:pStyle w:val="yTableNAm"/>
              <w:spacing w:before="80"/>
            </w:pPr>
          </w:p>
        </w:tc>
        <w:tc>
          <w:tcPr>
            <w:tcW w:w="1559" w:type="dxa"/>
            <w:tcBorders>
              <w:top w:val="nil"/>
              <w:left w:val="nil"/>
              <w:bottom w:val="nil"/>
              <w:right w:val="nil"/>
            </w:tcBorders>
          </w:tcPr>
          <w:p w14:paraId="1F0B35AC" w14:textId="77777777" w:rsidR="00F05F82" w:rsidRDefault="00B57CFB">
            <w:pPr>
              <w:pStyle w:val="yTableNAm"/>
              <w:spacing w:before="80"/>
            </w:pPr>
            <w:r>
              <w:t>s. 192</w:t>
            </w:r>
          </w:p>
        </w:tc>
        <w:tc>
          <w:tcPr>
            <w:tcW w:w="1701" w:type="dxa"/>
            <w:tcBorders>
              <w:top w:val="nil"/>
              <w:left w:val="nil"/>
              <w:bottom w:val="nil"/>
              <w:right w:val="nil"/>
            </w:tcBorders>
          </w:tcPr>
          <w:p w14:paraId="0C16C202" w14:textId="77777777" w:rsidR="00F05F82" w:rsidRDefault="00B57CFB">
            <w:pPr>
              <w:pStyle w:val="yTableNAm"/>
              <w:spacing w:before="80"/>
            </w:pPr>
            <w:r>
              <w:t>s. 345</w:t>
            </w:r>
          </w:p>
        </w:tc>
        <w:tc>
          <w:tcPr>
            <w:tcW w:w="1681" w:type="dxa"/>
            <w:tcBorders>
              <w:top w:val="nil"/>
              <w:left w:val="nil"/>
              <w:bottom w:val="nil"/>
              <w:right w:val="nil"/>
            </w:tcBorders>
          </w:tcPr>
          <w:p w14:paraId="601D74E1" w14:textId="77777777" w:rsidR="00F05F82" w:rsidRDefault="00B57CFB">
            <w:pPr>
              <w:pStyle w:val="yTableNAm"/>
              <w:spacing w:before="80"/>
            </w:pPr>
            <w:r>
              <w:t>s. 396</w:t>
            </w:r>
          </w:p>
        </w:tc>
      </w:tr>
      <w:tr w:rsidR="00F05F82" w14:paraId="4C40EC5B" w14:textId="77777777">
        <w:trPr>
          <w:cantSplit/>
        </w:trPr>
        <w:tc>
          <w:tcPr>
            <w:tcW w:w="1985" w:type="dxa"/>
            <w:tcBorders>
              <w:top w:val="nil"/>
              <w:left w:val="nil"/>
              <w:bottom w:val="nil"/>
              <w:right w:val="nil"/>
            </w:tcBorders>
          </w:tcPr>
          <w:p w14:paraId="2B768577" w14:textId="77777777" w:rsidR="00F05F82" w:rsidRDefault="00F05F82">
            <w:pPr>
              <w:pStyle w:val="yTableNAm"/>
              <w:spacing w:before="80"/>
            </w:pPr>
          </w:p>
        </w:tc>
        <w:tc>
          <w:tcPr>
            <w:tcW w:w="1559" w:type="dxa"/>
            <w:tcBorders>
              <w:top w:val="nil"/>
              <w:left w:val="nil"/>
              <w:bottom w:val="nil"/>
              <w:right w:val="nil"/>
            </w:tcBorders>
          </w:tcPr>
          <w:p w14:paraId="7CEB0037" w14:textId="77777777" w:rsidR="00F05F82" w:rsidRDefault="00B57CFB">
            <w:pPr>
              <w:pStyle w:val="yTableNAm"/>
              <w:spacing w:before="80"/>
            </w:pPr>
            <w:r>
              <w:t>s. 488</w:t>
            </w:r>
          </w:p>
        </w:tc>
        <w:tc>
          <w:tcPr>
            <w:tcW w:w="1701" w:type="dxa"/>
            <w:tcBorders>
              <w:top w:val="nil"/>
              <w:left w:val="nil"/>
              <w:bottom w:val="nil"/>
              <w:right w:val="nil"/>
            </w:tcBorders>
          </w:tcPr>
          <w:p w14:paraId="5E7443F3" w14:textId="77777777" w:rsidR="00F05F82" w:rsidRDefault="00F05F82">
            <w:pPr>
              <w:pStyle w:val="yTableNAm"/>
              <w:spacing w:before="80"/>
            </w:pPr>
          </w:p>
        </w:tc>
        <w:tc>
          <w:tcPr>
            <w:tcW w:w="1681" w:type="dxa"/>
            <w:tcBorders>
              <w:top w:val="nil"/>
              <w:left w:val="nil"/>
              <w:bottom w:val="nil"/>
              <w:right w:val="nil"/>
            </w:tcBorders>
          </w:tcPr>
          <w:p w14:paraId="2D5FB8CA" w14:textId="77777777" w:rsidR="00F05F82" w:rsidRDefault="00F05F82">
            <w:pPr>
              <w:pStyle w:val="yTableNAm"/>
              <w:spacing w:before="80"/>
            </w:pPr>
          </w:p>
        </w:tc>
      </w:tr>
      <w:tr w:rsidR="00F05F82" w14:paraId="26582A50" w14:textId="77777777">
        <w:trPr>
          <w:cantSplit/>
        </w:trPr>
        <w:tc>
          <w:tcPr>
            <w:tcW w:w="1985" w:type="dxa"/>
            <w:tcBorders>
              <w:top w:val="nil"/>
              <w:left w:val="nil"/>
              <w:bottom w:val="nil"/>
              <w:right w:val="nil"/>
            </w:tcBorders>
          </w:tcPr>
          <w:p w14:paraId="71B84A21" w14:textId="77777777" w:rsidR="00F05F82" w:rsidRDefault="00F05F82">
            <w:pPr>
              <w:pStyle w:val="yTableNAm"/>
              <w:spacing w:before="80"/>
            </w:pPr>
          </w:p>
        </w:tc>
        <w:tc>
          <w:tcPr>
            <w:tcW w:w="4941" w:type="dxa"/>
            <w:gridSpan w:val="3"/>
            <w:tcBorders>
              <w:top w:val="nil"/>
              <w:left w:val="nil"/>
              <w:bottom w:val="nil"/>
              <w:right w:val="nil"/>
            </w:tcBorders>
          </w:tcPr>
          <w:p w14:paraId="4600C37B" w14:textId="77777777" w:rsidR="00F05F82" w:rsidRDefault="00B57CFB">
            <w:pPr>
              <w:pStyle w:val="yTableNAm"/>
              <w:spacing w:before="80"/>
            </w:pPr>
            <w:r>
              <w:t>Offences under s. 378 if the offence falls within the description of a special case under the heading “Punishment in special cases” in that section</w:t>
            </w:r>
          </w:p>
        </w:tc>
      </w:tr>
      <w:tr w:rsidR="00F05F82" w14:paraId="0CE5A66B" w14:textId="77777777">
        <w:trPr>
          <w:cantSplit/>
        </w:trPr>
        <w:tc>
          <w:tcPr>
            <w:tcW w:w="1985" w:type="dxa"/>
            <w:tcBorders>
              <w:top w:val="nil"/>
              <w:left w:val="nil"/>
              <w:bottom w:val="nil"/>
              <w:right w:val="nil"/>
            </w:tcBorders>
          </w:tcPr>
          <w:p w14:paraId="1F5C16BB" w14:textId="77777777" w:rsidR="00F05F82" w:rsidRDefault="00B57CFB">
            <w:pPr>
              <w:pStyle w:val="yTableNAm"/>
              <w:rPr>
                <w:i/>
                <w:iCs/>
              </w:rPr>
            </w:pPr>
            <w:r>
              <w:rPr>
                <w:i/>
                <w:iCs/>
              </w:rPr>
              <w:t>Firearms Act 1973</w:t>
            </w:r>
            <w:r>
              <w:t xml:space="preserve">, as in force immediately before the </w:t>
            </w:r>
            <w:r>
              <w:rPr>
                <w:i/>
                <w:iCs/>
              </w:rPr>
              <w:t>Firearms Act 2024</w:t>
            </w:r>
            <w:r>
              <w:t xml:space="preserve"> section 440 comes into operation</w:t>
            </w:r>
          </w:p>
        </w:tc>
        <w:tc>
          <w:tcPr>
            <w:tcW w:w="4941" w:type="dxa"/>
            <w:gridSpan w:val="3"/>
            <w:tcBorders>
              <w:top w:val="nil"/>
              <w:left w:val="nil"/>
              <w:bottom w:val="nil"/>
              <w:right w:val="nil"/>
            </w:tcBorders>
          </w:tcPr>
          <w:p w14:paraId="2AE0CB58" w14:textId="77777777" w:rsidR="00F05F82" w:rsidRDefault="00B57CFB">
            <w:pPr>
              <w:pStyle w:val="yTableNAm"/>
            </w:pPr>
            <w:r>
              <w:t>All indictable offences</w:t>
            </w:r>
          </w:p>
        </w:tc>
      </w:tr>
      <w:tr w:rsidR="00F05F82" w14:paraId="68551292" w14:textId="77777777">
        <w:trPr>
          <w:cantSplit/>
        </w:trPr>
        <w:tc>
          <w:tcPr>
            <w:tcW w:w="1985" w:type="dxa"/>
            <w:tcBorders>
              <w:top w:val="nil"/>
              <w:left w:val="nil"/>
              <w:bottom w:val="nil"/>
              <w:right w:val="nil"/>
            </w:tcBorders>
          </w:tcPr>
          <w:p w14:paraId="612E1A3B" w14:textId="77777777" w:rsidR="00F05F82" w:rsidRDefault="00B57CFB">
            <w:pPr>
              <w:pStyle w:val="yTableNAm"/>
              <w:rPr>
                <w:i/>
                <w:iCs/>
              </w:rPr>
            </w:pPr>
            <w:r>
              <w:rPr>
                <w:i/>
                <w:iCs/>
              </w:rPr>
              <w:t>Firearms Act 2024</w:t>
            </w:r>
          </w:p>
        </w:tc>
        <w:tc>
          <w:tcPr>
            <w:tcW w:w="4941" w:type="dxa"/>
            <w:gridSpan w:val="3"/>
            <w:tcBorders>
              <w:top w:val="nil"/>
              <w:left w:val="nil"/>
              <w:bottom w:val="nil"/>
              <w:right w:val="nil"/>
            </w:tcBorders>
          </w:tcPr>
          <w:p w14:paraId="40B12E96" w14:textId="77777777" w:rsidR="00F05F82" w:rsidRDefault="00B57CFB">
            <w:pPr>
              <w:pStyle w:val="yTableNAm"/>
            </w:pPr>
            <w:r>
              <w:t>All indictable offences</w:t>
            </w:r>
          </w:p>
        </w:tc>
      </w:tr>
      <w:tr w:rsidR="00F05F82" w14:paraId="3AC24D91" w14:textId="77777777">
        <w:trPr>
          <w:cantSplit/>
        </w:trPr>
        <w:tc>
          <w:tcPr>
            <w:tcW w:w="1985" w:type="dxa"/>
            <w:tcBorders>
              <w:top w:val="nil"/>
              <w:left w:val="nil"/>
              <w:bottom w:val="nil"/>
              <w:right w:val="nil"/>
            </w:tcBorders>
          </w:tcPr>
          <w:p w14:paraId="22B66254" w14:textId="77777777" w:rsidR="00F05F82" w:rsidRDefault="00B57CFB">
            <w:pPr>
              <w:pStyle w:val="yTableNAm"/>
              <w:rPr>
                <w:i/>
              </w:rPr>
            </w:pPr>
            <w:r>
              <w:rPr>
                <w:i/>
              </w:rPr>
              <w:t>Misuse of Drugs Act 1981</w:t>
            </w:r>
          </w:p>
        </w:tc>
        <w:tc>
          <w:tcPr>
            <w:tcW w:w="4941" w:type="dxa"/>
            <w:gridSpan w:val="3"/>
            <w:tcBorders>
              <w:top w:val="nil"/>
              <w:left w:val="nil"/>
              <w:bottom w:val="nil"/>
              <w:right w:val="nil"/>
            </w:tcBorders>
          </w:tcPr>
          <w:p w14:paraId="49E6EA96" w14:textId="77777777" w:rsidR="00F05F82" w:rsidRDefault="00B57CFB">
            <w:pPr>
              <w:pStyle w:val="yTableNAm"/>
            </w:pPr>
            <w:r>
              <w:t>All indictable offences</w:t>
            </w:r>
          </w:p>
        </w:tc>
      </w:tr>
      <w:tr w:rsidR="00F05F82" w14:paraId="7199AB89" w14:textId="77777777">
        <w:trPr>
          <w:cantSplit/>
        </w:trPr>
        <w:tc>
          <w:tcPr>
            <w:tcW w:w="1985" w:type="dxa"/>
            <w:tcBorders>
              <w:top w:val="nil"/>
              <w:left w:val="nil"/>
              <w:right w:val="nil"/>
            </w:tcBorders>
          </w:tcPr>
          <w:p w14:paraId="4B267BAE" w14:textId="77777777" w:rsidR="00F05F82" w:rsidRDefault="00B57CFB">
            <w:pPr>
              <w:pStyle w:val="yTableNAm"/>
              <w:rPr>
                <w:i/>
              </w:rPr>
            </w:pPr>
            <w:r>
              <w:rPr>
                <w:i/>
                <w:iCs/>
              </w:rPr>
              <w:t>Criminal Code Act 1995</w:t>
            </w:r>
            <w:r>
              <w:t xml:space="preserve"> (Commonwealth)</w:t>
            </w:r>
          </w:p>
        </w:tc>
        <w:tc>
          <w:tcPr>
            <w:tcW w:w="4941" w:type="dxa"/>
            <w:gridSpan w:val="3"/>
            <w:tcBorders>
              <w:top w:val="nil"/>
              <w:left w:val="nil"/>
              <w:right w:val="nil"/>
            </w:tcBorders>
          </w:tcPr>
          <w:p w14:paraId="1E63B168" w14:textId="77777777" w:rsidR="00F05F82" w:rsidRDefault="00B57CFB">
            <w:pPr>
              <w:pStyle w:val="yTableNAm"/>
            </w:pPr>
            <w:r>
              <w:t>All offences in the Schedule Part 5.3 — Terrorism</w:t>
            </w:r>
          </w:p>
        </w:tc>
      </w:tr>
    </w:tbl>
    <w:p w14:paraId="2F568EEC" w14:textId="77777777" w:rsidR="00F05F82" w:rsidRDefault="00B57CFB">
      <w:pPr>
        <w:pStyle w:val="yFootnotesection"/>
      </w:pPr>
      <w:r>
        <w:tab/>
        <w:t>[Division 1 inserted: Gazette 4 Dec 2009 p. 4914</w:t>
      </w:r>
      <w:r>
        <w:noBreakHyphen/>
        <w:t>15; amended: Gazette 29 Jul 2016 p. 3249; SL 2024/296 r. 15.]</w:t>
      </w:r>
    </w:p>
    <w:p w14:paraId="26B5B9CB" w14:textId="77777777" w:rsidR="00F05F82" w:rsidRDefault="00B57CFB">
      <w:pPr>
        <w:pStyle w:val="yHeading3"/>
      </w:pPr>
      <w:bookmarkStart w:id="487" w:name="_Toc230344065"/>
      <w:bookmarkStart w:id="488" w:name="_Toc230345648"/>
      <w:bookmarkStart w:id="489" w:name="_Toc230345771"/>
      <w:bookmarkStart w:id="490" w:name="_Toc230670297"/>
      <w:bookmarkStart w:id="491" w:name="_Toc201746712"/>
      <w:bookmarkStart w:id="492" w:name="_Toc201747512"/>
      <w:bookmarkStart w:id="493" w:name="_Toc201763706"/>
      <w:r>
        <w:rPr>
          <w:rStyle w:val="CharSDivNo"/>
        </w:rPr>
        <w:t>Division 2</w:t>
      </w:r>
      <w:r>
        <w:rPr>
          <w:b w:val="0"/>
        </w:rPr>
        <w:t> — </w:t>
      </w:r>
      <w:r>
        <w:rPr>
          <w:rStyle w:val="CharSDivText"/>
        </w:rPr>
        <w:t>Division 2 offences</w:t>
      </w:r>
      <w:bookmarkEnd w:id="487"/>
      <w:bookmarkEnd w:id="488"/>
      <w:bookmarkEnd w:id="489"/>
      <w:bookmarkEnd w:id="490"/>
      <w:bookmarkEnd w:id="491"/>
      <w:bookmarkEnd w:id="492"/>
      <w:bookmarkEnd w:id="493"/>
    </w:p>
    <w:p w14:paraId="24A57438" w14:textId="77777777" w:rsidR="00F05F82" w:rsidRDefault="00B57CFB">
      <w:pPr>
        <w:pStyle w:val="yFootnoteheading"/>
        <w:spacing w:after="120"/>
      </w:pPr>
      <w:r>
        <w:tab/>
        <w:t>[Heading inserted: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rsidR="00F05F82" w14:paraId="4E792F4B" w14:textId="77777777">
        <w:trPr>
          <w:cantSplit/>
          <w:tblHeader/>
        </w:trPr>
        <w:tc>
          <w:tcPr>
            <w:tcW w:w="2070" w:type="dxa"/>
            <w:tcBorders>
              <w:left w:val="nil"/>
              <w:bottom w:val="single" w:sz="4" w:space="0" w:color="auto"/>
              <w:right w:val="nil"/>
            </w:tcBorders>
          </w:tcPr>
          <w:p w14:paraId="7A684927" w14:textId="77777777" w:rsidR="00F05F82" w:rsidRDefault="00B57CFB">
            <w:pPr>
              <w:pStyle w:val="yTableNAm"/>
              <w:rPr>
                <w:b/>
                <w:bCs/>
              </w:rPr>
            </w:pPr>
            <w:r>
              <w:rPr>
                <w:b/>
                <w:bCs/>
              </w:rPr>
              <w:t>Enactment</w:t>
            </w:r>
          </w:p>
        </w:tc>
        <w:tc>
          <w:tcPr>
            <w:tcW w:w="4884" w:type="dxa"/>
            <w:gridSpan w:val="3"/>
            <w:tcBorders>
              <w:left w:val="nil"/>
              <w:bottom w:val="single" w:sz="4" w:space="0" w:color="auto"/>
              <w:right w:val="nil"/>
            </w:tcBorders>
          </w:tcPr>
          <w:p w14:paraId="0DCB61F2" w14:textId="77777777" w:rsidR="00F05F82" w:rsidRDefault="00B57CFB">
            <w:pPr>
              <w:pStyle w:val="yTableNAm"/>
              <w:rPr>
                <w:b/>
                <w:bCs/>
              </w:rPr>
            </w:pPr>
            <w:r>
              <w:rPr>
                <w:b/>
                <w:bCs/>
              </w:rPr>
              <w:t>Offences</w:t>
            </w:r>
          </w:p>
        </w:tc>
      </w:tr>
      <w:tr w:rsidR="00F05F82" w14:paraId="0DA013C5" w14:textId="77777777">
        <w:trPr>
          <w:cantSplit/>
        </w:trPr>
        <w:tc>
          <w:tcPr>
            <w:tcW w:w="2070" w:type="dxa"/>
            <w:tcBorders>
              <w:left w:val="nil"/>
              <w:bottom w:val="nil"/>
              <w:right w:val="nil"/>
            </w:tcBorders>
          </w:tcPr>
          <w:p w14:paraId="1A183ACC" w14:textId="77777777" w:rsidR="00F05F82" w:rsidRDefault="00B57CFB">
            <w:pPr>
              <w:pStyle w:val="yTableNAm"/>
            </w:pPr>
            <w:r>
              <w:rPr>
                <w:i/>
              </w:rPr>
              <w:t>The Criminal Code</w:t>
            </w:r>
          </w:p>
        </w:tc>
        <w:tc>
          <w:tcPr>
            <w:tcW w:w="4884" w:type="dxa"/>
            <w:gridSpan w:val="3"/>
            <w:tcBorders>
              <w:left w:val="nil"/>
              <w:bottom w:val="nil"/>
              <w:right w:val="nil"/>
            </w:tcBorders>
          </w:tcPr>
          <w:p w14:paraId="2E9462D3" w14:textId="77777777" w:rsidR="00F05F82" w:rsidRDefault="00B57CFB">
            <w:pPr>
              <w:pStyle w:val="yTableNAm"/>
            </w:pPr>
            <w:r>
              <w:t>Offences under the following sections —</w:t>
            </w:r>
          </w:p>
        </w:tc>
      </w:tr>
      <w:tr w:rsidR="00F05F82" w14:paraId="66900D0F" w14:textId="77777777">
        <w:trPr>
          <w:cantSplit/>
        </w:trPr>
        <w:tc>
          <w:tcPr>
            <w:tcW w:w="2070" w:type="dxa"/>
            <w:tcBorders>
              <w:top w:val="nil"/>
              <w:left w:val="nil"/>
              <w:bottom w:val="nil"/>
              <w:right w:val="nil"/>
            </w:tcBorders>
          </w:tcPr>
          <w:p w14:paraId="51231B3F" w14:textId="77777777" w:rsidR="00F05F82" w:rsidRDefault="00F05F82">
            <w:pPr>
              <w:pStyle w:val="yTableNAm"/>
              <w:spacing w:before="80"/>
            </w:pPr>
          </w:p>
        </w:tc>
        <w:tc>
          <w:tcPr>
            <w:tcW w:w="1559" w:type="dxa"/>
            <w:tcBorders>
              <w:top w:val="nil"/>
              <w:left w:val="nil"/>
              <w:bottom w:val="nil"/>
              <w:right w:val="nil"/>
            </w:tcBorders>
          </w:tcPr>
          <w:p w14:paraId="4AD91FF2" w14:textId="77777777" w:rsidR="00F05F82" w:rsidRDefault="00B57CFB">
            <w:pPr>
              <w:pStyle w:val="yTableNAm"/>
              <w:spacing w:before="80"/>
            </w:pPr>
            <w:r>
              <w:t>s. 75</w:t>
            </w:r>
          </w:p>
        </w:tc>
        <w:tc>
          <w:tcPr>
            <w:tcW w:w="1701" w:type="dxa"/>
            <w:tcBorders>
              <w:top w:val="nil"/>
              <w:left w:val="nil"/>
              <w:bottom w:val="nil"/>
              <w:right w:val="nil"/>
            </w:tcBorders>
          </w:tcPr>
          <w:p w14:paraId="06AB5B83" w14:textId="77777777" w:rsidR="00F05F82" w:rsidRDefault="00B57CFB">
            <w:pPr>
              <w:pStyle w:val="yTableNAm"/>
              <w:spacing w:before="80"/>
            </w:pPr>
            <w:r>
              <w:rPr>
                <w:szCs w:val="22"/>
              </w:rPr>
              <w:t>s. 172</w:t>
            </w:r>
          </w:p>
        </w:tc>
        <w:tc>
          <w:tcPr>
            <w:tcW w:w="1624" w:type="dxa"/>
            <w:tcBorders>
              <w:top w:val="nil"/>
              <w:left w:val="nil"/>
              <w:bottom w:val="nil"/>
              <w:right w:val="nil"/>
            </w:tcBorders>
          </w:tcPr>
          <w:p w14:paraId="76E266D6" w14:textId="77777777" w:rsidR="00F05F82" w:rsidRDefault="00B57CFB">
            <w:pPr>
              <w:pStyle w:val="yTableNAm"/>
              <w:spacing w:before="80"/>
            </w:pPr>
            <w:r>
              <w:t>s. 190</w:t>
            </w:r>
          </w:p>
        </w:tc>
      </w:tr>
      <w:tr w:rsidR="00F05F82" w14:paraId="12B23AFE" w14:textId="77777777">
        <w:trPr>
          <w:cantSplit/>
        </w:trPr>
        <w:tc>
          <w:tcPr>
            <w:tcW w:w="2070" w:type="dxa"/>
            <w:tcBorders>
              <w:top w:val="nil"/>
              <w:left w:val="nil"/>
              <w:bottom w:val="nil"/>
              <w:right w:val="nil"/>
            </w:tcBorders>
          </w:tcPr>
          <w:p w14:paraId="3F51F940" w14:textId="77777777" w:rsidR="00F05F82" w:rsidRDefault="00F05F82">
            <w:pPr>
              <w:pStyle w:val="yTableNAm"/>
              <w:spacing w:before="80"/>
            </w:pPr>
          </w:p>
        </w:tc>
        <w:tc>
          <w:tcPr>
            <w:tcW w:w="1559" w:type="dxa"/>
            <w:tcBorders>
              <w:top w:val="nil"/>
              <w:left w:val="nil"/>
              <w:bottom w:val="nil"/>
              <w:right w:val="nil"/>
            </w:tcBorders>
          </w:tcPr>
          <w:p w14:paraId="46D3EF4E" w14:textId="77777777" w:rsidR="00F05F82" w:rsidRDefault="00B57CFB">
            <w:pPr>
              <w:pStyle w:val="yTableNAm"/>
              <w:spacing w:before="80"/>
            </w:pPr>
            <w:r>
              <w:t>s. 191</w:t>
            </w:r>
          </w:p>
        </w:tc>
        <w:tc>
          <w:tcPr>
            <w:tcW w:w="1701" w:type="dxa"/>
            <w:tcBorders>
              <w:top w:val="nil"/>
              <w:left w:val="nil"/>
              <w:bottom w:val="nil"/>
              <w:right w:val="nil"/>
            </w:tcBorders>
          </w:tcPr>
          <w:p w14:paraId="4B90621F" w14:textId="77777777" w:rsidR="00F05F82" w:rsidRDefault="00B57CFB">
            <w:pPr>
              <w:pStyle w:val="yTableNAm"/>
              <w:spacing w:before="80"/>
            </w:pPr>
            <w:r>
              <w:t>s. 202</w:t>
            </w:r>
          </w:p>
        </w:tc>
        <w:tc>
          <w:tcPr>
            <w:tcW w:w="1624" w:type="dxa"/>
            <w:tcBorders>
              <w:top w:val="nil"/>
              <w:left w:val="nil"/>
              <w:bottom w:val="nil"/>
              <w:right w:val="nil"/>
            </w:tcBorders>
          </w:tcPr>
          <w:p w14:paraId="7D11107B" w14:textId="77777777" w:rsidR="00F05F82" w:rsidRDefault="00B57CFB">
            <w:pPr>
              <w:pStyle w:val="yTableNAm"/>
              <w:spacing w:before="80"/>
            </w:pPr>
            <w:r>
              <w:t>s. 313</w:t>
            </w:r>
          </w:p>
        </w:tc>
      </w:tr>
      <w:tr w:rsidR="00F05F82" w14:paraId="45B42164" w14:textId="77777777">
        <w:trPr>
          <w:cantSplit/>
        </w:trPr>
        <w:tc>
          <w:tcPr>
            <w:tcW w:w="2070" w:type="dxa"/>
            <w:tcBorders>
              <w:top w:val="nil"/>
              <w:left w:val="nil"/>
              <w:bottom w:val="nil"/>
              <w:right w:val="nil"/>
            </w:tcBorders>
          </w:tcPr>
          <w:p w14:paraId="5A8DE2EF" w14:textId="77777777" w:rsidR="00F05F82" w:rsidRDefault="00F05F82">
            <w:pPr>
              <w:pStyle w:val="yTableNAm"/>
              <w:spacing w:before="80"/>
            </w:pPr>
          </w:p>
        </w:tc>
        <w:tc>
          <w:tcPr>
            <w:tcW w:w="1559" w:type="dxa"/>
            <w:tcBorders>
              <w:top w:val="nil"/>
              <w:left w:val="nil"/>
              <w:bottom w:val="nil"/>
              <w:right w:val="nil"/>
            </w:tcBorders>
          </w:tcPr>
          <w:p w14:paraId="1047E1AA" w14:textId="77777777" w:rsidR="00F05F82" w:rsidRDefault="00B57CFB">
            <w:pPr>
              <w:pStyle w:val="yTableNAm"/>
              <w:spacing w:before="80"/>
            </w:pPr>
            <w:r>
              <w:t>s. 445</w:t>
            </w:r>
          </w:p>
        </w:tc>
        <w:tc>
          <w:tcPr>
            <w:tcW w:w="1701" w:type="dxa"/>
            <w:tcBorders>
              <w:top w:val="nil"/>
              <w:left w:val="nil"/>
              <w:bottom w:val="nil"/>
              <w:right w:val="nil"/>
            </w:tcBorders>
          </w:tcPr>
          <w:p w14:paraId="30A8ED62" w14:textId="77777777" w:rsidR="00F05F82" w:rsidRDefault="00B57CFB">
            <w:pPr>
              <w:pStyle w:val="yTableNAm"/>
              <w:spacing w:before="80"/>
            </w:pPr>
            <w:r>
              <w:t>s. 474</w:t>
            </w:r>
          </w:p>
        </w:tc>
        <w:tc>
          <w:tcPr>
            <w:tcW w:w="1624" w:type="dxa"/>
            <w:tcBorders>
              <w:top w:val="nil"/>
              <w:left w:val="nil"/>
              <w:bottom w:val="nil"/>
              <w:right w:val="nil"/>
            </w:tcBorders>
          </w:tcPr>
          <w:p w14:paraId="5BA78C09" w14:textId="77777777" w:rsidR="00F05F82" w:rsidRDefault="00B57CFB">
            <w:pPr>
              <w:pStyle w:val="yTableNAm"/>
              <w:spacing w:before="80"/>
            </w:pPr>
            <w:r>
              <w:t>s. 514</w:t>
            </w:r>
          </w:p>
        </w:tc>
      </w:tr>
      <w:tr w:rsidR="00F05F82" w14:paraId="474FD89F" w14:textId="77777777">
        <w:trPr>
          <w:cantSplit/>
        </w:trPr>
        <w:tc>
          <w:tcPr>
            <w:tcW w:w="2070" w:type="dxa"/>
            <w:tcBorders>
              <w:top w:val="nil"/>
              <w:left w:val="nil"/>
              <w:bottom w:val="nil"/>
              <w:right w:val="nil"/>
            </w:tcBorders>
          </w:tcPr>
          <w:p w14:paraId="2A71D74A" w14:textId="77777777" w:rsidR="00F05F82" w:rsidRDefault="00F05F82">
            <w:pPr>
              <w:pStyle w:val="yTableNAm"/>
              <w:spacing w:before="80"/>
            </w:pPr>
          </w:p>
        </w:tc>
        <w:tc>
          <w:tcPr>
            <w:tcW w:w="4884" w:type="dxa"/>
            <w:gridSpan w:val="3"/>
            <w:tcBorders>
              <w:top w:val="nil"/>
              <w:left w:val="nil"/>
              <w:bottom w:val="nil"/>
              <w:right w:val="nil"/>
            </w:tcBorders>
          </w:tcPr>
          <w:p w14:paraId="6C5D032D" w14:textId="77777777" w:rsidR="00F05F82" w:rsidRDefault="00B57CFB">
            <w:pPr>
              <w:pStyle w:val="yTableNAm"/>
              <w:spacing w:before="80"/>
            </w:pPr>
            <w:r>
              <w:t>Offences under s. 378 other than an offence that falls within the description of a special case under the heading “Punishment in special cases” in that section</w:t>
            </w:r>
          </w:p>
        </w:tc>
      </w:tr>
      <w:tr w:rsidR="00F05F82" w14:paraId="400267AB" w14:textId="77777777">
        <w:trPr>
          <w:cantSplit/>
        </w:trPr>
        <w:tc>
          <w:tcPr>
            <w:tcW w:w="2070" w:type="dxa"/>
            <w:tcBorders>
              <w:top w:val="nil"/>
              <w:left w:val="nil"/>
              <w:bottom w:val="nil"/>
              <w:right w:val="nil"/>
            </w:tcBorders>
          </w:tcPr>
          <w:p w14:paraId="5D362E97" w14:textId="77777777" w:rsidR="00F05F82" w:rsidRDefault="00B57CFB">
            <w:pPr>
              <w:pStyle w:val="yTableNAm"/>
            </w:pPr>
            <w:r>
              <w:rPr>
                <w:i/>
              </w:rPr>
              <w:t>Misuse of Drugs Act 1981</w:t>
            </w:r>
          </w:p>
        </w:tc>
        <w:tc>
          <w:tcPr>
            <w:tcW w:w="4884" w:type="dxa"/>
            <w:gridSpan w:val="3"/>
            <w:tcBorders>
              <w:top w:val="nil"/>
              <w:left w:val="nil"/>
              <w:bottom w:val="nil"/>
              <w:right w:val="nil"/>
            </w:tcBorders>
          </w:tcPr>
          <w:p w14:paraId="02A6471A" w14:textId="77777777" w:rsidR="00F05F82" w:rsidRDefault="00B57CFB">
            <w:pPr>
              <w:pStyle w:val="yTableNAm"/>
            </w:pPr>
            <w:r>
              <w:t>All offences other than indictable offences</w:t>
            </w:r>
          </w:p>
        </w:tc>
      </w:tr>
      <w:tr w:rsidR="00F05F82" w14:paraId="0827B1A6" w14:textId="77777777">
        <w:trPr>
          <w:cantSplit/>
        </w:trPr>
        <w:tc>
          <w:tcPr>
            <w:tcW w:w="2070" w:type="dxa"/>
            <w:tcBorders>
              <w:top w:val="nil"/>
              <w:left w:val="nil"/>
              <w:bottom w:val="nil"/>
              <w:right w:val="nil"/>
            </w:tcBorders>
          </w:tcPr>
          <w:p w14:paraId="374FDFF1" w14:textId="77777777" w:rsidR="00F05F82" w:rsidRDefault="00B57CFB">
            <w:pPr>
              <w:pStyle w:val="yTableNAm"/>
              <w:rPr>
                <w:i/>
              </w:rPr>
            </w:pPr>
            <w:r>
              <w:rPr>
                <w:i/>
              </w:rPr>
              <w:t>Medicines and Poisons Act 2014</w:t>
            </w:r>
          </w:p>
        </w:tc>
        <w:tc>
          <w:tcPr>
            <w:tcW w:w="4884" w:type="dxa"/>
            <w:gridSpan w:val="3"/>
            <w:tcBorders>
              <w:top w:val="nil"/>
              <w:left w:val="nil"/>
              <w:bottom w:val="nil"/>
              <w:right w:val="nil"/>
            </w:tcBorders>
          </w:tcPr>
          <w:p w14:paraId="0E4F02B6" w14:textId="77777777" w:rsidR="00F05F82" w:rsidRDefault="00B57CFB">
            <w:pPr>
              <w:pStyle w:val="yTableNAm"/>
            </w:pPr>
            <w:r>
              <w:t>All offences</w:t>
            </w:r>
          </w:p>
        </w:tc>
      </w:tr>
      <w:tr w:rsidR="00F05F82" w14:paraId="53CA585F" w14:textId="77777777">
        <w:trPr>
          <w:cantSplit/>
        </w:trPr>
        <w:tc>
          <w:tcPr>
            <w:tcW w:w="2070" w:type="dxa"/>
            <w:tcBorders>
              <w:top w:val="nil"/>
              <w:left w:val="nil"/>
              <w:bottom w:val="single" w:sz="4" w:space="0" w:color="auto"/>
              <w:right w:val="nil"/>
            </w:tcBorders>
          </w:tcPr>
          <w:p w14:paraId="75D6E340" w14:textId="77777777" w:rsidR="00F05F82" w:rsidRDefault="00B57CFB">
            <w:pPr>
              <w:pStyle w:val="yTableNAm"/>
              <w:rPr>
                <w:i/>
                <w:iCs/>
              </w:rPr>
            </w:pPr>
            <w:r>
              <w:rPr>
                <w:i/>
                <w:iCs/>
              </w:rPr>
              <w:t>Weapons Act 1999</w:t>
            </w:r>
          </w:p>
        </w:tc>
        <w:tc>
          <w:tcPr>
            <w:tcW w:w="4884" w:type="dxa"/>
            <w:gridSpan w:val="3"/>
            <w:tcBorders>
              <w:top w:val="nil"/>
              <w:left w:val="nil"/>
              <w:bottom w:val="single" w:sz="4" w:space="0" w:color="auto"/>
              <w:right w:val="nil"/>
            </w:tcBorders>
          </w:tcPr>
          <w:p w14:paraId="4FD9060F" w14:textId="77777777" w:rsidR="00F05F82" w:rsidRDefault="00B57CFB">
            <w:pPr>
              <w:pStyle w:val="yTableNAm"/>
            </w:pPr>
            <w:r>
              <w:t>All offences</w:t>
            </w:r>
          </w:p>
        </w:tc>
      </w:tr>
    </w:tbl>
    <w:p w14:paraId="14AD1612" w14:textId="77777777" w:rsidR="00F05F82" w:rsidRDefault="00B57CFB">
      <w:pPr>
        <w:pStyle w:val="yFootnotesection"/>
      </w:pPr>
      <w:r>
        <w:tab/>
        <w:t>[Division 2 inserted: Gazette 4 Dec 2009 p. 4915</w:t>
      </w:r>
      <w:r>
        <w:noBreakHyphen/>
        <w:t>16; amended: Gazette 29 Jul 2016 p. 3249; 17 Jan 2017 p. 416.]</w:t>
      </w:r>
    </w:p>
    <w:p w14:paraId="4F34770C" w14:textId="77777777" w:rsidR="00F05F82" w:rsidRDefault="00F05F82">
      <w:pPr>
        <w:sectPr w:rsidR="00F05F82">
          <w:headerReference w:type="even" r:id="rId23"/>
          <w:headerReference w:type="default" r:id="rId24"/>
          <w:pgSz w:w="11907" w:h="16840" w:code="9"/>
          <w:pgMar w:top="2376" w:right="2405" w:bottom="3542" w:left="2405" w:header="706" w:footer="3544" w:gutter="0"/>
          <w:cols w:space="720"/>
          <w:noEndnote/>
          <w:docGrid w:linePitch="326"/>
        </w:sectPr>
      </w:pPr>
    </w:p>
    <w:p w14:paraId="2AC7DE47" w14:textId="77777777" w:rsidR="00F05F82" w:rsidRDefault="00B57CFB">
      <w:pPr>
        <w:pStyle w:val="yScheduleHeading"/>
      </w:pPr>
      <w:bookmarkStart w:id="494" w:name="_Toc230344066"/>
      <w:bookmarkStart w:id="495" w:name="_Toc230345649"/>
      <w:bookmarkStart w:id="496" w:name="_Toc230345772"/>
      <w:bookmarkStart w:id="497" w:name="_Toc230670298"/>
      <w:bookmarkStart w:id="498" w:name="_Toc201746713"/>
      <w:bookmarkStart w:id="499" w:name="_Toc201747513"/>
      <w:bookmarkStart w:id="500" w:name="_Toc201763707"/>
      <w:r>
        <w:rPr>
          <w:rStyle w:val="CharSchNo"/>
        </w:rPr>
        <w:t>Schedule 3</w:t>
      </w:r>
      <w:r>
        <w:rPr>
          <w:rStyle w:val="CharSDivText"/>
        </w:rPr>
        <w:t> </w:t>
      </w:r>
      <w:r>
        <w:t>—</w:t>
      </w:r>
      <w:r>
        <w:rPr>
          <w:rStyle w:val="CharSDivNo"/>
        </w:rPr>
        <w:t> </w:t>
      </w:r>
      <w:r>
        <w:rPr>
          <w:rStyle w:val="CharSchText"/>
        </w:rPr>
        <w:t>Prescribed drugs</w:t>
      </w:r>
      <w:bookmarkEnd w:id="494"/>
      <w:bookmarkEnd w:id="495"/>
      <w:bookmarkEnd w:id="496"/>
      <w:bookmarkEnd w:id="497"/>
      <w:bookmarkEnd w:id="498"/>
      <w:bookmarkEnd w:id="499"/>
      <w:bookmarkEnd w:id="500"/>
    </w:p>
    <w:p w14:paraId="50A7183E" w14:textId="77777777" w:rsidR="00F05F82" w:rsidRDefault="00B57CFB">
      <w:pPr>
        <w:pStyle w:val="yShoulderClause"/>
      </w:pPr>
      <w:r>
        <w:t>[r. 45, 51 and 52]</w:t>
      </w:r>
    </w:p>
    <w:p w14:paraId="3559E32F" w14:textId="77777777" w:rsidR="00F05F82" w:rsidRDefault="00B57CFB">
      <w:pPr>
        <w:pStyle w:val="yFootnoteheading"/>
        <w:spacing w:after="120"/>
      </w:pPr>
      <w:r>
        <w:tab/>
        <w:t>[Heading inserted: Gazette 17 Jan 2017 p. 416.]</w:t>
      </w:r>
    </w:p>
    <w:p w14:paraId="546D41B0" w14:textId="77777777" w:rsidR="00F05F82" w:rsidRDefault="00B57CFB">
      <w:pPr>
        <w:pStyle w:val="ySubsection"/>
      </w:pPr>
      <w:r>
        <w:tab/>
      </w:r>
      <w:r>
        <w:tab/>
        <w:t xml:space="preserve">Any drug, other than testosterone, that is from time to time — </w:t>
      </w:r>
    </w:p>
    <w:p w14:paraId="7E7DDEF1" w14:textId="77777777" w:rsidR="00F05F82" w:rsidRDefault="00B57CFB">
      <w:pPr>
        <w:pStyle w:val="yIndenta"/>
      </w:pPr>
      <w:r>
        <w:tab/>
        <w:t>(a)</w:t>
      </w:r>
      <w:r>
        <w:tab/>
        <w:t xml:space="preserve">a specified drug within the meaning of the </w:t>
      </w:r>
      <w:r>
        <w:rPr>
          <w:i/>
        </w:rPr>
        <w:t>Misuse of Drugs Act 1981</w:t>
      </w:r>
      <w:r>
        <w:t xml:space="preserve"> section 3(1); or</w:t>
      </w:r>
    </w:p>
    <w:p w14:paraId="3DDEB3DE" w14:textId="77777777" w:rsidR="00F05F82" w:rsidRDefault="00B57CFB">
      <w:pPr>
        <w:pStyle w:val="yIndenta"/>
      </w:pPr>
      <w:r>
        <w:tab/>
        <w:t>(b)</w:t>
      </w:r>
      <w:r>
        <w:tab/>
        <w:t xml:space="preserve">a Schedule 8 poison or a Schedule 9 poison as those terms are defined in the </w:t>
      </w:r>
      <w:r>
        <w:rPr>
          <w:i/>
        </w:rPr>
        <w:t>Medicines and Poisons Act 2014</w:t>
      </w:r>
      <w:r>
        <w:t xml:space="preserve"> section 3.</w:t>
      </w:r>
    </w:p>
    <w:p w14:paraId="23A73047" w14:textId="77777777" w:rsidR="00F05F82" w:rsidRDefault="00B57CFB">
      <w:pPr>
        <w:pStyle w:val="yFootnotesection"/>
        <w:keepNext/>
        <w:sectPr w:rsidR="00F05F82">
          <w:headerReference w:type="even" r:id="rId25"/>
          <w:headerReference w:type="default" r:id="rId26"/>
          <w:pgSz w:w="11907" w:h="16840" w:code="9"/>
          <w:pgMar w:top="2376" w:right="2405" w:bottom="3542" w:left="2405" w:header="706" w:footer="3544" w:gutter="0"/>
          <w:cols w:space="720"/>
          <w:noEndnote/>
          <w:docGrid w:linePitch="326"/>
        </w:sectPr>
      </w:pPr>
      <w:r>
        <w:tab/>
        <w:t>[Schedule 3 inserted: Gazette 17 Jan 2017 p. 416</w:t>
      </w:r>
      <w:r>
        <w:noBreakHyphen/>
        <w:t>17.]</w:t>
      </w:r>
    </w:p>
    <w:p w14:paraId="5FF3EB75" w14:textId="77777777" w:rsidR="00F05F82" w:rsidRDefault="00B57CFB">
      <w:pPr>
        <w:pStyle w:val="yScheduleHeading"/>
      </w:pPr>
      <w:bookmarkStart w:id="501" w:name="_Toc230344067"/>
      <w:bookmarkStart w:id="502" w:name="_Toc230345650"/>
      <w:bookmarkStart w:id="503" w:name="_Toc230345773"/>
      <w:bookmarkStart w:id="504" w:name="_Toc230670299"/>
      <w:bookmarkStart w:id="505" w:name="_Toc200024004"/>
      <w:bookmarkStart w:id="506" w:name="_Toc200024071"/>
      <w:bookmarkStart w:id="507" w:name="_Toc200024136"/>
      <w:bookmarkStart w:id="508" w:name="_Toc200024259"/>
      <w:bookmarkStart w:id="509" w:name="_Toc200450440"/>
      <w:bookmarkStart w:id="510" w:name="_Toc201747514"/>
      <w:bookmarkStart w:id="511" w:name="_Toc201763708"/>
      <w:bookmarkStart w:id="512" w:name="_Toc201746714"/>
      <w:r>
        <w:rPr>
          <w:rStyle w:val="CharSchNo"/>
        </w:rPr>
        <w:t>Schedule 4</w:t>
      </w:r>
      <w:r>
        <w:t> — </w:t>
      </w:r>
      <w:r>
        <w:rPr>
          <w:rStyle w:val="CharSchText"/>
        </w:rPr>
        <w:t>Fees</w:t>
      </w:r>
      <w:bookmarkEnd w:id="501"/>
      <w:bookmarkEnd w:id="502"/>
      <w:bookmarkEnd w:id="503"/>
      <w:bookmarkEnd w:id="504"/>
      <w:bookmarkEnd w:id="505"/>
      <w:bookmarkEnd w:id="506"/>
      <w:bookmarkEnd w:id="507"/>
      <w:bookmarkEnd w:id="508"/>
      <w:bookmarkEnd w:id="509"/>
      <w:bookmarkEnd w:id="510"/>
      <w:bookmarkEnd w:id="511"/>
    </w:p>
    <w:p w14:paraId="2B9CD547" w14:textId="77777777" w:rsidR="00F05F82" w:rsidRDefault="00B57CFB">
      <w:pPr>
        <w:pStyle w:val="yShoulderClause"/>
      </w:pPr>
      <w:r>
        <w:t>[r. 54]</w:t>
      </w:r>
    </w:p>
    <w:p w14:paraId="3AAEBC3E" w14:textId="77777777" w:rsidR="00F05F82" w:rsidRDefault="00B57CFB">
      <w:pPr>
        <w:pStyle w:val="yFootnoteheading"/>
        <w:spacing w:after="60"/>
      </w:pPr>
      <w:r>
        <w:tab/>
        <w:t>[Heading inserted: SL 2025/86 r. 9.]</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rsidR="00F05F82" w14:paraId="4EE162FD" w14:textId="77777777">
        <w:trPr>
          <w:cantSplit/>
          <w:tblHeader/>
        </w:trPr>
        <w:tc>
          <w:tcPr>
            <w:tcW w:w="1985" w:type="dxa"/>
            <w:noWrap/>
          </w:tcPr>
          <w:p w14:paraId="5C7859E2" w14:textId="77777777" w:rsidR="00F05F82" w:rsidRDefault="00B57CFB">
            <w:pPr>
              <w:pStyle w:val="yTableNAm"/>
              <w:jc w:val="center"/>
              <w:rPr>
                <w:b/>
                <w:bCs/>
              </w:rPr>
            </w:pPr>
            <w:r>
              <w:rPr>
                <w:b/>
                <w:bCs/>
              </w:rPr>
              <w:t>Column 1</w:t>
            </w:r>
          </w:p>
          <w:p w14:paraId="101D1842" w14:textId="77777777" w:rsidR="00F05F82" w:rsidRDefault="00B57CFB">
            <w:pPr>
              <w:pStyle w:val="yTableNAm"/>
              <w:jc w:val="center"/>
              <w:rPr>
                <w:b/>
                <w:bCs/>
              </w:rPr>
            </w:pPr>
            <w:r>
              <w:rPr>
                <w:b/>
                <w:bCs/>
              </w:rPr>
              <w:t>Provision of Act or regulations</w:t>
            </w:r>
          </w:p>
        </w:tc>
        <w:tc>
          <w:tcPr>
            <w:tcW w:w="3543" w:type="dxa"/>
            <w:noWrap/>
          </w:tcPr>
          <w:p w14:paraId="473857B2" w14:textId="77777777" w:rsidR="00F05F82" w:rsidRDefault="00B57CFB">
            <w:pPr>
              <w:pStyle w:val="yTableNAm"/>
              <w:jc w:val="center"/>
              <w:rPr>
                <w:b/>
                <w:bCs/>
              </w:rPr>
            </w:pPr>
            <w:r>
              <w:rPr>
                <w:b/>
                <w:bCs/>
              </w:rPr>
              <w:t>Column 2</w:t>
            </w:r>
          </w:p>
          <w:p w14:paraId="57891896" w14:textId="77777777" w:rsidR="00F05F82" w:rsidRDefault="00B57CFB">
            <w:pPr>
              <w:pStyle w:val="yTableNAm"/>
              <w:jc w:val="center"/>
              <w:rPr>
                <w:b/>
                <w:bCs/>
              </w:rPr>
            </w:pPr>
            <w:r>
              <w:rPr>
                <w:b/>
                <w:bCs/>
              </w:rPr>
              <w:br/>
              <w:t>Subject matter</w:t>
            </w:r>
          </w:p>
        </w:tc>
        <w:tc>
          <w:tcPr>
            <w:tcW w:w="1276" w:type="dxa"/>
            <w:noWrap/>
          </w:tcPr>
          <w:p w14:paraId="418112ED" w14:textId="77777777" w:rsidR="00F05F82" w:rsidRDefault="00B57CFB">
            <w:pPr>
              <w:pStyle w:val="yTableNAm"/>
              <w:jc w:val="center"/>
              <w:rPr>
                <w:b/>
                <w:bCs/>
              </w:rPr>
            </w:pPr>
            <w:r>
              <w:rPr>
                <w:b/>
                <w:bCs/>
              </w:rPr>
              <w:t>Column 3</w:t>
            </w:r>
          </w:p>
          <w:p w14:paraId="0FBFDF2C" w14:textId="77777777" w:rsidR="00F05F82" w:rsidRDefault="00B57CFB">
            <w:pPr>
              <w:pStyle w:val="yTableNAm"/>
              <w:jc w:val="center"/>
              <w:rPr>
                <w:b/>
                <w:bCs/>
              </w:rPr>
            </w:pPr>
            <w:r>
              <w:rPr>
                <w:b/>
                <w:bCs/>
              </w:rPr>
              <w:t>Fee</w:t>
            </w:r>
            <w:r>
              <w:rPr>
                <w:b/>
                <w:bCs/>
              </w:rPr>
              <w:br/>
              <w:t>$</w:t>
            </w:r>
          </w:p>
        </w:tc>
      </w:tr>
      <w:tr w:rsidR="00F05F82" w14:paraId="7B0F9B90" w14:textId="77777777">
        <w:trPr>
          <w:cantSplit/>
        </w:trPr>
        <w:tc>
          <w:tcPr>
            <w:tcW w:w="6804" w:type="dxa"/>
            <w:gridSpan w:val="3"/>
            <w:noWrap/>
          </w:tcPr>
          <w:p w14:paraId="379F731B" w14:textId="77777777" w:rsidR="00F05F82" w:rsidRDefault="00B57CFB">
            <w:pPr>
              <w:pStyle w:val="yTableNAm"/>
              <w:rPr>
                <w:b/>
                <w:bCs/>
                <w:i/>
                <w:iCs/>
              </w:rPr>
            </w:pPr>
            <w:r>
              <w:rPr>
                <w:b/>
                <w:bCs/>
                <w:i/>
                <w:iCs/>
              </w:rPr>
              <w:t>Agent’s licences</w:t>
            </w:r>
          </w:p>
        </w:tc>
      </w:tr>
      <w:tr w:rsidR="00F05F82" w14:paraId="53A40FDF" w14:textId="77777777">
        <w:trPr>
          <w:cantSplit/>
        </w:trPr>
        <w:tc>
          <w:tcPr>
            <w:tcW w:w="1985" w:type="dxa"/>
            <w:noWrap/>
          </w:tcPr>
          <w:p w14:paraId="20CFCB77" w14:textId="77777777" w:rsidR="00F05F82" w:rsidRDefault="00B57CFB">
            <w:pPr>
              <w:pStyle w:val="yTableNAm"/>
            </w:pPr>
            <w:r>
              <w:t>s. 46(1)(c)</w:t>
            </w:r>
          </w:p>
        </w:tc>
        <w:tc>
          <w:tcPr>
            <w:tcW w:w="3543" w:type="dxa"/>
            <w:noWrap/>
          </w:tcPr>
          <w:p w14:paraId="5EBD5A49" w14:textId="77777777" w:rsidR="00F05F82" w:rsidRDefault="00B57CFB">
            <w:pPr>
              <w:pStyle w:val="yTableNAm"/>
              <w:tabs>
                <w:tab w:val="right" w:leader="dot" w:pos="567"/>
                <w:tab w:val="right" w:leader="dot" w:pos="3328"/>
              </w:tabs>
            </w:pPr>
            <w:r>
              <w:t xml:space="preserve">Application for issue of temporary licence under s. 42B </w:t>
            </w:r>
            <w:r>
              <w:tab/>
            </w:r>
          </w:p>
        </w:tc>
        <w:tc>
          <w:tcPr>
            <w:tcW w:w="1276" w:type="dxa"/>
            <w:noWrap/>
            <w:vAlign w:val="bottom"/>
          </w:tcPr>
          <w:p w14:paraId="213D9C5B" w14:textId="77777777" w:rsidR="00F05F82" w:rsidRDefault="00B57CFB">
            <w:pPr>
              <w:pStyle w:val="yTableNAm"/>
              <w:jc w:val="right"/>
            </w:pPr>
            <w:r>
              <w:t>1 472</w:t>
            </w:r>
          </w:p>
        </w:tc>
      </w:tr>
      <w:tr w:rsidR="00F05F82" w14:paraId="538CBC99" w14:textId="77777777">
        <w:trPr>
          <w:cantSplit/>
        </w:trPr>
        <w:tc>
          <w:tcPr>
            <w:tcW w:w="1985" w:type="dxa"/>
            <w:noWrap/>
          </w:tcPr>
          <w:p w14:paraId="5801BC6C" w14:textId="77777777" w:rsidR="00F05F82" w:rsidRDefault="00B57CFB">
            <w:pPr>
              <w:pStyle w:val="yTableNAm"/>
            </w:pPr>
            <w:r>
              <w:t>s. 46(1)(c)</w:t>
            </w:r>
          </w:p>
        </w:tc>
        <w:tc>
          <w:tcPr>
            <w:tcW w:w="3543" w:type="dxa"/>
            <w:noWrap/>
          </w:tcPr>
          <w:p w14:paraId="55A64FFA" w14:textId="77777777" w:rsidR="00F05F82" w:rsidRDefault="00B57CFB">
            <w:pPr>
              <w:pStyle w:val="yTableNAm"/>
            </w:pPr>
            <w:r>
              <w:t>Application for issue of agent’s licence —</w:t>
            </w:r>
          </w:p>
          <w:p w14:paraId="6857145E" w14:textId="77777777" w:rsidR="00F05F82" w:rsidRDefault="00B57CFB">
            <w:pPr>
              <w:pStyle w:val="yTableNAm"/>
              <w:tabs>
                <w:tab w:val="right" w:leader="dot" w:pos="567"/>
                <w:tab w:val="right" w:leader="dot" w:pos="3328"/>
              </w:tabs>
            </w:pPr>
            <w:r>
              <w:t xml:space="preserve">for 1 year or less </w:t>
            </w:r>
            <w:r>
              <w:tab/>
            </w:r>
          </w:p>
          <w:p w14:paraId="6FB53F39" w14:textId="77777777" w:rsidR="00F05F82" w:rsidRDefault="00B57CFB">
            <w:pPr>
              <w:pStyle w:val="yTableNAm"/>
              <w:tabs>
                <w:tab w:val="right" w:leader="dot" w:pos="567"/>
                <w:tab w:val="right" w:leader="dot" w:pos="3328"/>
              </w:tabs>
              <w:rPr>
                <w:rStyle w:val="DraftersNotes"/>
                <w:b w:val="0"/>
                <w:i w:val="0"/>
              </w:rPr>
            </w:pPr>
            <w:r>
              <w:t xml:space="preserve">for more than 1 year but not more than 3 years </w:t>
            </w:r>
            <w:r>
              <w:tab/>
            </w:r>
          </w:p>
        </w:tc>
        <w:tc>
          <w:tcPr>
            <w:tcW w:w="1276" w:type="dxa"/>
            <w:noWrap/>
            <w:vAlign w:val="bottom"/>
          </w:tcPr>
          <w:p w14:paraId="17476F30" w14:textId="77777777" w:rsidR="00F05F82" w:rsidRDefault="00B57CFB">
            <w:pPr>
              <w:pStyle w:val="yTableNAm"/>
              <w:jc w:val="right"/>
            </w:pPr>
            <w:r>
              <w:br/>
            </w:r>
          </w:p>
          <w:p w14:paraId="2A81331F" w14:textId="77777777" w:rsidR="00F05F82" w:rsidRDefault="00B57CFB">
            <w:pPr>
              <w:pStyle w:val="yTableNAm"/>
              <w:jc w:val="right"/>
            </w:pPr>
            <w:r>
              <w:t>1 472</w:t>
            </w:r>
          </w:p>
          <w:p w14:paraId="3992E5F5" w14:textId="77777777" w:rsidR="00F05F82" w:rsidRDefault="00B57CFB">
            <w:pPr>
              <w:pStyle w:val="yTableNAm"/>
              <w:jc w:val="right"/>
            </w:pPr>
            <w:r>
              <w:br/>
              <w:t>1 548</w:t>
            </w:r>
          </w:p>
        </w:tc>
      </w:tr>
      <w:tr w:rsidR="00F05F82" w14:paraId="0F419437" w14:textId="77777777">
        <w:trPr>
          <w:cantSplit/>
        </w:trPr>
        <w:tc>
          <w:tcPr>
            <w:tcW w:w="1985" w:type="dxa"/>
            <w:noWrap/>
          </w:tcPr>
          <w:p w14:paraId="592C1631" w14:textId="77777777" w:rsidR="00F05F82" w:rsidRDefault="00B57CFB">
            <w:pPr>
              <w:pStyle w:val="yTableNAm"/>
            </w:pPr>
            <w:r>
              <w:t>s. 46(1)(c)</w:t>
            </w:r>
          </w:p>
        </w:tc>
        <w:tc>
          <w:tcPr>
            <w:tcW w:w="3543" w:type="dxa"/>
            <w:noWrap/>
          </w:tcPr>
          <w:p w14:paraId="0B5C4320" w14:textId="77777777" w:rsidR="00F05F82" w:rsidRDefault="00B57CFB">
            <w:pPr>
              <w:pStyle w:val="yTableNAm"/>
              <w:tabs>
                <w:tab w:val="right" w:leader="dot" w:pos="567"/>
                <w:tab w:val="right" w:leader="dot" w:pos="3328"/>
              </w:tabs>
            </w:pPr>
            <w:r>
              <w:t xml:space="preserve">Application by licensee for additional agent’s licence (each licence) </w:t>
            </w:r>
            <w:r>
              <w:tab/>
            </w:r>
          </w:p>
        </w:tc>
        <w:tc>
          <w:tcPr>
            <w:tcW w:w="1276" w:type="dxa"/>
            <w:noWrap/>
            <w:vAlign w:val="bottom"/>
          </w:tcPr>
          <w:p w14:paraId="6D87D69F" w14:textId="77777777" w:rsidR="00F05F82" w:rsidRDefault="00B57CFB">
            <w:pPr>
              <w:pStyle w:val="yTableNAm"/>
              <w:jc w:val="right"/>
            </w:pPr>
            <w:r>
              <w:t>1 034</w:t>
            </w:r>
          </w:p>
        </w:tc>
      </w:tr>
      <w:tr w:rsidR="00F05F82" w14:paraId="231C67A0" w14:textId="77777777">
        <w:trPr>
          <w:cantSplit/>
        </w:trPr>
        <w:tc>
          <w:tcPr>
            <w:tcW w:w="1985" w:type="dxa"/>
            <w:noWrap/>
          </w:tcPr>
          <w:p w14:paraId="61DFBE99" w14:textId="77777777" w:rsidR="00F05F82" w:rsidRDefault="00B57CFB">
            <w:pPr>
              <w:pStyle w:val="yTableNAm"/>
            </w:pPr>
            <w:r>
              <w:t>s. 49(1)(c)</w:t>
            </w:r>
          </w:p>
        </w:tc>
        <w:tc>
          <w:tcPr>
            <w:tcW w:w="3543" w:type="dxa"/>
            <w:noWrap/>
          </w:tcPr>
          <w:p w14:paraId="5F9FCB65" w14:textId="77777777" w:rsidR="00F05F82" w:rsidRDefault="00B57CFB">
            <w:pPr>
              <w:pStyle w:val="yTableNAm"/>
              <w:tabs>
                <w:tab w:val="right" w:leader="dot" w:pos="567"/>
                <w:tab w:val="right" w:leader="dot" w:pos="3328"/>
              </w:tabs>
            </w:pPr>
            <w:r>
              <w:t xml:space="preserve">Application for renewal of agent’s licence — for 3 years or less (each licence) </w:t>
            </w:r>
            <w:r>
              <w:tab/>
            </w:r>
          </w:p>
        </w:tc>
        <w:tc>
          <w:tcPr>
            <w:tcW w:w="1276" w:type="dxa"/>
            <w:noWrap/>
            <w:vAlign w:val="bottom"/>
          </w:tcPr>
          <w:p w14:paraId="104ADD67" w14:textId="77777777" w:rsidR="00F05F82" w:rsidRDefault="00B57CFB">
            <w:pPr>
              <w:pStyle w:val="yTableNAm"/>
              <w:jc w:val="right"/>
              <w:rPr>
                <w:rStyle w:val="DraftersNotes"/>
                <w:b w:val="0"/>
                <w:i w:val="0"/>
              </w:rPr>
            </w:pPr>
            <w:r>
              <w:t>1 106</w:t>
            </w:r>
          </w:p>
        </w:tc>
      </w:tr>
      <w:tr w:rsidR="00F05F82" w14:paraId="4DFAC0E8" w14:textId="77777777">
        <w:trPr>
          <w:cantSplit/>
        </w:trPr>
        <w:tc>
          <w:tcPr>
            <w:tcW w:w="6804" w:type="dxa"/>
            <w:gridSpan w:val="3"/>
            <w:noWrap/>
          </w:tcPr>
          <w:p w14:paraId="13C0293D" w14:textId="77777777" w:rsidR="00F05F82" w:rsidRDefault="00B57CFB">
            <w:pPr>
              <w:pStyle w:val="yTableNAm"/>
              <w:keepNext/>
              <w:rPr>
                <w:b/>
                <w:bCs/>
                <w:i/>
                <w:iCs/>
              </w:rPr>
            </w:pPr>
            <w:r>
              <w:rPr>
                <w:b/>
                <w:bCs/>
                <w:i/>
                <w:iCs/>
              </w:rPr>
              <w:t>Other licences, endorsements and permits</w:t>
            </w:r>
          </w:p>
        </w:tc>
      </w:tr>
      <w:tr w:rsidR="00F05F82" w14:paraId="539DD8CE" w14:textId="77777777">
        <w:trPr>
          <w:cantSplit/>
        </w:trPr>
        <w:tc>
          <w:tcPr>
            <w:tcW w:w="1985" w:type="dxa"/>
            <w:noWrap/>
          </w:tcPr>
          <w:p w14:paraId="27C76384" w14:textId="77777777" w:rsidR="00F05F82" w:rsidRDefault="00B57CFB">
            <w:pPr>
              <w:pStyle w:val="yTableNAm"/>
            </w:pPr>
            <w:r>
              <w:t>s. 46(1)(c)</w:t>
            </w:r>
          </w:p>
        </w:tc>
        <w:tc>
          <w:tcPr>
            <w:tcW w:w="3543" w:type="dxa"/>
            <w:noWrap/>
          </w:tcPr>
          <w:p w14:paraId="274193A0" w14:textId="77777777" w:rsidR="00F05F82" w:rsidRDefault="00B57CFB">
            <w:pPr>
              <w:pStyle w:val="yTableNAm"/>
              <w:tabs>
                <w:tab w:val="right" w:leader="dot" w:pos="567"/>
                <w:tab w:val="right" w:leader="dot" w:pos="3328"/>
              </w:tabs>
            </w:pPr>
            <w:r>
              <w:t xml:space="preserve">Application for issue of temporary licence under s. 42A </w:t>
            </w:r>
            <w:r>
              <w:tab/>
            </w:r>
          </w:p>
        </w:tc>
        <w:tc>
          <w:tcPr>
            <w:tcW w:w="1276" w:type="dxa"/>
            <w:noWrap/>
            <w:vAlign w:val="bottom"/>
          </w:tcPr>
          <w:p w14:paraId="19C91E58" w14:textId="77777777" w:rsidR="00F05F82" w:rsidRDefault="00B57CFB">
            <w:pPr>
              <w:pStyle w:val="yTableNAm"/>
              <w:jc w:val="right"/>
            </w:pPr>
            <w:r>
              <w:t>395</w:t>
            </w:r>
          </w:p>
        </w:tc>
      </w:tr>
      <w:tr w:rsidR="00F05F82" w14:paraId="7F4A696A" w14:textId="77777777">
        <w:trPr>
          <w:cantSplit/>
        </w:trPr>
        <w:tc>
          <w:tcPr>
            <w:tcW w:w="1985" w:type="dxa"/>
            <w:noWrap/>
          </w:tcPr>
          <w:p w14:paraId="69933192" w14:textId="77777777" w:rsidR="00F05F82" w:rsidRDefault="00B57CFB">
            <w:pPr>
              <w:pStyle w:val="yTableNAm"/>
            </w:pPr>
            <w:r>
              <w:t>s. 46(1)(c)</w:t>
            </w:r>
          </w:p>
        </w:tc>
        <w:tc>
          <w:tcPr>
            <w:tcW w:w="3543" w:type="dxa"/>
            <w:noWrap/>
          </w:tcPr>
          <w:p w14:paraId="4EE1ACF8" w14:textId="77777777" w:rsidR="00F05F82" w:rsidRDefault="00B57CFB">
            <w:pPr>
              <w:pStyle w:val="yTableNAm"/>
            </w:pPr>
            <w:r>
              <w:t>Application for issue of licence (other than agent’s licence or temporary licence) —</w:t>
            </w:r>
          </w:p>
          <w:p w14:paraId="42B57465" w14:textId="77777777" w:rsidR="00F05F82" w:rsidRDefault="00B57CFB">
            <w:pPr>
              <w:pStyle w:val="yTableNAm"/>
              <w:tabs>
                <w:tab w:val="right" w:leader="dot" w:pos="567"/>
                <w:tab w:val="right" w:leader="dot" w:pos="3328"/>
              </w:tabs>
            </w:pPr>
            <w:r>
              <w:t xml:space="preserve">for 1 year or less </w:t>
            </w:r>
            <w:r>
              <w:tab/>
            </w:r>
          </w:p>
          <w:p w14:paraId="463F196A" w14:textId="77777777" w:rsidR="00F05F82" w:rsidRDefault="00B57CFB">
            <w:pPr>
              <w:pStyle w:val="yTableNAm"/>
              <w:tabs>
                <w:tab w:val="right" w:leader="dot" w:pos="567"/>
                <w:tab w:val="right" w:leader="dot" w:pos="3328"/>
              </w:tabs>
            </w:pPr>
            <w:r>
              <w:t xml:space="preserve">for more than 1 year but not more than 3 years </w:t>
            </w:r>
            <w:r>
              <w:tab/>
            </w:r>
          </w:p>
        </w:tc>
        <w:tc>
          <w:tcPr>
            <w:tcW w:w="1276" w:type="dxa"/>
            <w:noWrap/>
            <w:vAlign w:val="bottom"/>
          </w:tcPr>
          <w:p w14:paraId="7DBEBF5C" w14:textId="77777777" w:rsidR="00F05F82" w:rsidRDefault="00B57CFB">
            <w:pPr>
              <w:pStyle w:val="yTableNAm"/>
              <w:jc w:val="right"/>
            </w:pPr>
            <w:r>
              <w:br/>
            </w:r>
            <w:r>
              <w:br/>
            </w:r>
          </w:p>
          <w:p w14:paraId="19C0340B" w14:textId="77777777" w:rsidR="00F05F82" w:rsidRDefault="00B57CFB">
            <w:pPr>
              <w:pStyle w:val="yTableNAm"/>
              <w:jc w:val="right"/>
            </w:pPr>
            <w:r>
              <w:t>395</w:t>
            </w:r>
          </w:p>
          <w:p w14:paraId="7D995B24" w14:textId="77777777" w:rsidR="00F05F82" w:rsidRDefault="00B57CFB">
            <w:pPr>
              <w:pStyle w:val="yTableNAm"/>
              <w:jc w:val="right"/>
            </w:pPr>
            <w:r>
              <w:br/>
              <w:t>423</w:t>
            </w:r>
          </w:p>
        </w:tc>
      </w:tr>
      <w:tr w:rsidR="00F05F82" w14:paraId="21AB436C" w14:textId="77777777">
        <w:trPr>
          <w:cantSplit/>
        </w:trPr>
        <w:tc>
          <w:tcPr>
            <w:tcW w:w="1985" w:type="dxa"/>
            <w:noWrap/>
          </w:tcPr>
          <w:p w14:paraId="64BAF2BA" w14:textId="77777777" w:rsidR="00F05F82" w:rsidRDefault="00B57CFB">
            <w:pPr>
              <w:pStyle w:val="yTableNAm"/>
            </w:pPr>
            <w:r>
              <w:t>s. 46(1)(c)</w:t>
            </w:r>
          </w:p>
        </w:tc>
        <w:tc>
          <w:tcPr>
            <w:tcW w:w="3543" w:type="dxa"/>
            <w:noWrap/>
          </w:tcPr>
          <w:p w14:paraId="72FEC713" w14:textId="77777777" w:rsidR="00F05F82" w:rsidRDefault="00B57CFB">
            <w:pPr>
              <w:pStyle w:val="yTableNAm"/>
              <w:tabs>
                <w:tab w:val="right" w:leader="dot" w:pos="567"/>
                <w:tab w:val="right" w:leader="dot" w:pos="3328"/>
              </w:tabs>
            </w:pPr>
            <w:r>
              <w:t xml:space="preserve">Application by licensee for additional licence (other than agent’s licence or temporary licence) (each licence) </w:t>
            </w:r>
            <w:r>
              <w:tab/>
            </w:r>
          </w:p>
        </w:tc>
        <w:tc>
          <w:tcPr>
            <w:tcW w:w="1276" w:type="dxa"/>
            <w:noWrap/>
            <w:vAlign w:val="bottom"/>
          </w:tcPr>
          <w:p w14:paraId="33280742" w14:textId="77777777" w:rsidR="00F05F82" w:rsidRDefault="00B57CFB">
            <w:pPr>
              <w:pStyle w:val="yTableNAm"/>
              <w:jc w:val="right"/>
            </w:pPr>
            <w:r>
              <w:t>238</w:t>
            </w:r>
          </w:p>
        </w:tc>
      </w:tr>
      <w:tr w:rsidR="00F05F82" w14:paraId="44DA45C2" w14:textId="77777777">
        <w:trPr>
          <w:cantSplit/>
        </w:trPr>
        <w:tc>
          <w:tcPr>
            <w:tcW w:w="1985" w:type="dxa"/>
            <w:noWrap/>
          </w:tcPr>
          <w:p w14:paraId="424654E9" w14:textId="77777777" w:rsidR="00F05F82" w:rsidRDefault="00B57CFB">
            <w:pPr>
              <w:pStyle w:val="yTableNAm"/>
            </w:pPr>
            <w:r>
              <w:t>s. 49(1)(c)</w:t>
            </w:r>
          </w:p>
        </w:tc>
        <w:tc>
          <w:tcPr>
            <w:tcW w:w="3543" w:type="dxa"/>
            <w:noWrap/>
          </w:tcPr>
          <w:p w14:paraId="1F343DD9" w14:textId="77777777" w:rsidR="00F05F82" w:rsidRDefault="00B57CFB">
            <w:pPr>
              <w:pStyle w:val="yTableNAm"/>
              <w:tabs>
                <w:tab w:val="right" w:leader="dot" w:pos="567"/>
                <w:tab w:val="right" w:leader="dot" w:pos="3328"/>
              </w:tabs>
            </w:pPr>
            <w:r>
              <w:t xml:space="preserve">Application for renewal of licence (other than agent’s licence or temporary licence) — for 3 years or less (each licence) </w:t>
            </w:r>
            <w:r>
              <w:tab/>
            </w:r>
          </w:p>
        </w:tc>
        <w:tc>
          <w:tcPr>
            <w:tcW w:w="1276" w:type="dxa"/>
            <w:noWrap/>
            <w:vAlign w:val="bottom"/>
          </w:tcPr>
          <w:p w14:paraId="32356116" w14:textId="77777777" w:rsidR="00F05F82" w:rsidRDefault="00B57CFB">
            <w:pPr>
              <w:pStyle w:val="yTableNAm"/>
              <w:jc w:val="right"/>
            </w:pPr>
            <w:r>
              <w:t>265</w:t>
            </w:r>
          </w:p>
        </w:tc>
      </w:tr>
      <w:tr w:rsidR="00F05F82" w14:paraId="65BC466C" w14:textId="77777777">
        <w:trPr>
          <w:cantSplit/>
        </w:trPr>
        <w:tc>
          <w:tcPr>
            <w:tcW w:w="1985" w:type="dxa"/>
            <w:noWrap/>
          </w:tcPr>
          <w:p w14:paraId="04B3093C" w14:textId="77777777" w:rsidR="00F05F82" w:rsidRDefault="00B57CFB">
            <w:pPr>
              <w:pStyle w:val="yTableNAm"/>
            </w:pPr>
            <w:r>
              <w:t>r. 10(2)(b)</w:t>
            </w:r>
          </w:p>
        </w:tc>
        <w:tc>
          <w:tcPr>
            <w:tcW w:w="3543" w:type="dxa"/>
            <w:noWrap/>
          </w:tcPr>
          <w:p w14:paraId="6375E988" w14:textId="77777777" w:rsidR="00F05F82" w:rsidRDefault="00B57CFB">
            <w:pPr>
              <w:pStyle w:val="yTableNAm"/>
              <w:tabs>
                <w:tab w:val="right" w:leader="dot" w:pos="567"/>
                <w:tab w:val="right" w:leader="dot" w:pos="3328"/>
              </w:tabs>
            </w:pPr>
            <w:r>
              <w:t xml:space="preserve">Application for endorsement under s. 24 </w:t>
            </w:r>
            <w:r>
              <w:tab/>
            </w:r>
          </w:p>
        </w:tc>
        <w:tc>
          <w:tcPr>
            <w:tcW w:w="1276" w:type="dxa"/>
            <w:noWrap/>
            <w:vAlign w:val="bottom"/>
          </w:tcPr>
          <w:p w14:paraId="3D8D0316" w14:textId="77777777" w:rsidR="00F05F82" w:rsidRDefault="00B57CFB">
            <w:pPr>
              <w:pStyle w:val="yTableNAm"/>
              <w:jc w:val="right"/>
            </w:pPr>
            <w:r>
              <w:t>234</w:t>
            </w:r>
          </w:p>
        </w:tc>
      </w:tr>
      <w:tr w:rsidR="00F05F82" w14:paraId="390771D4" w14:textId="77777777">
        <w:trPr>
          <w:cantSplit/>
        </w:trPr>
        <w:tc>
          <w:tcPr>
            <w:tcW w:w="1985" w:type="dxa"/>
            <w:noWrap/>
          </w:tcPr>
          <w:p w14:paraId="02E67880" w14:textId="77777777" w:rsidR="00F05F82" w:rsidRDefault="00B57CFB">
            <w:pPr>
              <w:pStyle w:val="yTableNAm"/>
            </w:pPr>
            <w:r>
              <w:t>r. 12</w:t>
            </w:r>
          </w:p>
        </w:tc>
        <w:tc>
          <w:tcPr>
            <w:tcW w:w="3543" w:type="dxa"/>
            <w:noWrap/>
          </w:tcPr>
          <w:p w14:paraId="5EA9831E" w14:textId="77777777" w:rsidR="00F05F82" w:rsidRDefault="00B57CFB">
            <w:pPr>
              <w:pStyle w:val="yTableNAm"/>
              <w:tabs>
                <w:tab w:val="right" w:leader="dot" w:pos="567"/>
                <w:tab w:val="right" w:leader="dot" w:pos="3328"/>
              </w:tabs>
            </w:pPr>
            <w:r>
              <w:t xml:space="preserve">Application for permit under s. 25 </w:t>
            </w:r>
            <w:r>
              <w:tab/>
            </w:r>
          </w:p>
        </w:tc>
        <w:tc>
          <w:tcPr>
            <w:tcW w:w="1276" w:type="dxa"/>
            <w:noWrap/>
            <w:vAlign w:val="bottom"/>
          </w:tcPr>
          <w:p w14:paraId="2817EDB8" w14:textId="77777777" w:rsidR="00F05F82" w:rsidRDefault="00B57CFB">
            <w:pPr>
              <w:pStyle w:val="yTableNAm"/>
              <w:jc w:val="right"/>
            </w:pPr>
            <w:r>
              <w:t>277</w:t>
            </w:r>
          </w:p>
        </w:tc>
      </w:tr>
      <w:tr w:rsidR="00F05F82" w14:paraId="4F22EAC9" w14:textId="77777777">
        <w:trPr>
          <w:cantSplit/>
        </w:trPr>
        <w:tc>
          <w:tcPr>
            <w:tcW w:w="1985" w:type="dxa"/>
            <w:noWrap/>
          </w:tcPr>
          <w:p w14:paraId="6DA69E84" w14:textId="77777777" w:rsidR="00F05F82" w:rsidRDefault="00B57CFB">
            <w:pPr>
              <w:pStyle w:val="yTableNAm"/>
            </w:pPr>
            <w:r>
              <w:t>r. 13(b)</w:t>
            </w:r>
          </w:p>
        </w:tc>
        <w:tc>
          <w:tcPr>
            <w:tcW w:w="3543" w:type="dxa"/>
            <w:noWrap/>
          </w:tcPr>
          <w:p w14:paraId="2C1C1941" w14:textId="77777777" w:rsidR="00F05F82" w:rsidRDefault="00B57CFB">
            <w:pPr>
              <w:pStyle w:val="yTableNAm"/>
              <w:tabs>
                <w:tab w:val="right" w:leader="dot" w:pos="567"/>
                <w:tab w:val="right" w:leader="dot" w:pos="3328"/>
              </w:tabs>
            </w:pPr>
            <w:r>
              <w:t xml:space="preserve">Application for endorsement under s. 26 </w:t>
            </w:r>
            <w:r>
              <w:tab/>
            </w:r>
          </w:p>
        </w:tc>
        <w:tc>
          <w:tcPr>
            <w:tcW w:w="1276" w:type="dxa"/>
            <w:noWrap/>
            <w:vAlign w:val="bottom"/>
          </w:tcPr>
          <w:p w14:paraId="4D018A49" w14:textId="77777777" w:rsidR="00F05F82" w:rsidRDefault="00B57CFB">
            <w:pPr>
              <w:pStyle w:val="yTableNAm"/>
              <w:jc w:val="right"/>
            </w:pPr>
            <w:r>
              <w:t>234</w:t>
            </w:r>
          </w:p>
        </w:tc>
      </w:tr>
      <w:tr w:rsidR="00F05F82" w14:paraId="599D5D67" w14:textId="77777777">
        <w:trPr>
          <w:cantSplit/>
        </w:trPr>
        <w:tc>
          <w:tcPr>
            <w:tcW w:w="6804" w:type="dxa"/>
            <w:gridSpan w:val="3"/>
            <w:noWrap/>
          </w:tcPr>
          <w:p w14:paraId="0995F9D0" w14:textId="77777777" w:rsidR="00F05F82" w:rsidRDefault="00B57CFB">
            <w:pPr>
              <w:pStyle w:val="yTableNAm"/>
              <w:rPr>
                <w:b/>
                <w:bCs/>
                <w:i/>
                <w:iCs/>
              </w:rPr>
            </w:pPr>
            <w:r>
              <w:rPr>
                <w:b/>
                <w:bCs/>
                <w:i/>
                <w:iCs/>
              </w:rPr>
              <w:t>Miscellaneous</w:t>
            </w:r>
          </w:p>
        </w:tc>
      </w:tr>
      <w:tr w:rsidR="00F05F82" w14:paraId="495F19FC" w14:textId="77777777">
        <w:trPr>
          <w:cantSplit/>
        </w:trPr>
        <w:tc>
          <w:tcPr>
            <w:tcW w:w="1985" w:type="dxa"/>
            <w:noWrap/>
          </w:tcPr>
          <w:p w14:paraId="05152525" w14:textId="77777777" w:rsidR="00F05F82" w:rsidRDefault="00B57CFB">
            <w:pPr>
              <w:pStyle w:val="yTableNAm"/>
            </w:pPr>
            <w:r>
              <w:t>s. 10(2)</w:t>
            </w:r>
          </w:p>
        </w:tc>
        <w:tc>
          <w:tcPr>
            <w:tcW w:w="3543" w:type="dxa"/>
            <w:noWrap/>
          </w:tcPr>
          <w:p w14:paraId="173E9F10" w14:textId="77777777" w:rsidR="00F05F82" w:rsidRDefault="00B57CFB">
            <w:pPr>
              <w:pStyle w:val="yTableNAm"/>
              <w:tabs>
                <w:tab w:val="right" w:leader="dot" w:pos="567"/>
                <w:tab w:val="right" w:leader="dot" w:pos="3328"/>
              </w:tabs>
            </w:pPr>
            <w:r>
              <w:t xml:space="preserve">Application to inspect register </w:t>
            </w:r>
            <w:r>
              <w:tab/>
            </w:r>
          </w:p>
        </w:tc>
        <w:tc>
          <w:tcPr>
            <w:tcW w:w="1276" w:type="dxa"/>
            <w:noWrap/>
            <w:vAlign w:val="bottom"/>
          </w:tcPr>
          <w:p w14:paraId="5868D924" w14:textId="77777777" w:rsidR="00F05F82" w:rsidRDefault="00B57CFB">
            <w:pPr>
              <w:pStyle w:val="yTableNAm"/>
              <w:jc w:val="right"/>
            </w:pPr>
            <w:r>
              <w:t>53</w:t>
            </w:r>
          </w:p>
        </w:tc>
      </w:tr>
      <w:tr w:rsidR="00F05F82" w14:paraId="5BBB4384" w14:textId="77777777">
        <w:trPr>
          <w:cantSplit/>
          <w:trHeight w:val="434"/>
        </w:trPr>
        <w:tc>
          <w:tcPr>
            <w:tcW w:w="1985" w:type="dxa"/>
            <w:noWrap/>
          </w:tcPr>
          <w:p w14:paraId="6074C591" w14:textId="77777777" w:rsidR="00F05F82" w:rsidRDefault="00B57CFB">
            <w:pPr>
              <w:pStyle w:val="yTableNAm"/>
            </w:pPr>
            <w:r>
              <w:t>s. 10(3)</w:t>
            </w:r>
          </w:p>
        </w:tc>
        <w:tc>
          <w:tcPr>
            <w:tcW w:w="3543" w:type="dxa"/>
            <w:noWrap/>
          </w:tcPr>
          <w:p w14:paraId="7ACC3087" w14:textId="77777777" w:rsidR="00F05F82" w:rsidRDefault="00B57CFB">
            <w:pPr>
              <w:pStyle w:val="yTableNAm"/>
              <w:tabs>
                <w:tab w:val="right" w:leader="dot" w:pos="567"/>
                <w:tab w:val="right" w:leader="dot" w:pos="3328"/>
              </w:tabs>
            </w:pPr>
            <w:r>
              <w:t xml:space="preserve">Certified copy of register entry </w:t>
            </w:r>
            <w:r>
              <w:tab/>
            </w:r>
          </w:p>
        </w:tc>
        <w:tc>
          <w:tcPr>
            <w:tcW w:w="1276" w:type="dxa"/>
            <w:noWrap/>
            <w:vAlign w:val="bottom"/>
          </w:tcPr>
          <w:p w14:paraId="066E979E" w14:textId="77777777" w:rsidR="00F05F82" w:rsidRDefault="00B57CFB">
            <w:pPr>
              <w:pStyle w:val="yTableNAm"/>
              <w:jc w:val="right"/>
            </w:pPr>
            <w:r>
              <w:t>55</w:t>
            </w:r>
          </w:p>
        </w:tc>
      </w:tr>
      <w:tr w:rsidR="00F05F82" w14:paraId="695D2035" w14:textId="77777777">
        <w:trPr>
          <w:cantSplit/>
        </w:trPr>
        <w:tc>
          <w:tcPr>
            <w:tcW w:w="1985" w:type="dxa"/>
            <w:noWrap/>
          </w:tcPr>
          <w:p w14:paraId="3A1A04DB" w14:textId="77777777" w:rsidR="00F05F82" w:rsidRDefault="00B57CFB">
            <w:pPr>
              <w:pStyle w:val="yTableNAm"/>
            </w:pPr>
            <w:r>
              <w:t>s. 66</w:t>
            </w:r>
          </w:p>
        </w:tc>
        <w:tc>
          <w:tcPr>
            <w:tcW w:w="3543" w:type="dxa"/>
            <w:noWrap/>
          </w:tcPr>
          <w:p w14:paraId="13392099" w14:textId="77777777" w:rsidR="00F05F82" w:rsidRDefault="00B57CFB">
            <w:pPr>
              <w:pStyle w:val="yTableNAm"/>
              <w:tabs>
                <w:tab w:val="right" w:leader="dot" w:pos="567"/>
                <w:tab w:val="right" w:leader="dot" w:pos="3328"/>
              </w:tabs>
            </w:pPr>
            <w:r>
              <w:t xml:space="preserve">Issue of duplicate licence or duplicate identity card </w:t>
            </w:r>
            <w:r>
              <w:tab/>
            </w:r>
          </w:p>
        </w:tc>
        <w:tc>
          <w:tcPr>
            <w:tcW w:w="1276" w:type="dxa"/>
            <w:noWrap/>
            <w:vAlign w:val="bottom"/>
          </w:tcPr>
          <w:p w14:paraId="11A45BA9" w14:textId="77777777" w:rsidR="00F05F82" w:rsidRDefault="00B57CFB">
            <w:pPr>
              <w:pStyle w:val="yTableNAm"/>
              <w:jc w:val="right"/>
            </w:pPr>
            <w:r>
              <w:t>35</w:t>
            </w:r>
          </w:p>
        </w:tc>
      </w:tr>
      <w:tr w:rsidR="00F05F82" w14:paraId="3F33FBAE" w14:textId="77777777">
        <w:trPr>
          <w:cantSplit/>
        </w:trPr>
        <w:tc>
          <w:tcPr>
            <w:tcW w:w="1985" w:type="dxa"/>
            <w:noWrap/>
          </w:tcPr>
          <w:p w14:paraId="34A98BD6" w14:textId="77777777" w:rsidR="00F05F82" w:rsidRDefault="00B57CFB">
            <w:pPr>
              <w:pStyle w:val="yTableNAm"/>
            </w:pPr>
            <w:r>
              <w:t>s. 94(4)(b)</w:t>
            </w:r>
          </w:p>
        </w:tc>
        <w:tc>
          <w:tcPr>
            <w:tcW w:w="3543" w:type="dxa"/>
            <w:noWrap/>
          </w:tcPr>
          <w:p w14:paraId="676670E0" w14:textId="77777777" w:rsidR="00F05F82" w:rsidRDefault="00B57CFB">
            <w:pPr>
              <w:pStyle w:val="yTableNAm"/>
              <w:tabs>
                <w:tab w:val="right" w:leader="dot" w:pos="567"/>
                <w:tab w:val="right" w:leader="dot" w:pos="3328"/>
              </w:tabs>
            </w:pPr>
            <w:r>
              <w:t xml:space="preserve">Additional fee if fingerprints and palm prints are required under s. 48(1)(a) or (b)(i) </w:t>
            </w:r>
            <w:r>
              <w:tab/>
            </w:r>
          </w:p>
        </w:tc>
        <w:tc>
          <w:tcPr>
            <w:tcW w:w="1276" w:type="dxa"/>
            <w:noWrap/>
            <w:vAlign w:val="bottom"/>
          </w:tcPr>
          <w:p w14:paraId="60051CF0" w14:textId="77777777" w:rsidR="00F05F82" w:rsidRDefault="00B57CFB">
            <w:pPr>
              <w:pStyle w:val="yTableNAm"/>
              <w:jc w:val="right"/>
            </w:pPr>
            <w:r>
              <w:t>132</w:t>
            </w:r>
          </w:p>
        </w:tc>
      </w:tr>
    </w:tbl>
    <w:p w14:paraId="79A48DC5" w14:textId="202FB46B" w:rsidR="00F05F82" w:rsidRDefault="00B57CFB">
      <w:pPr>
        <w:pStyle w:val="yFootnotesection"/>
      </w:pPr>
      <w:r>
        <w:tab/>
        <w:t>[Schedule 4 inserted: SL 2025/86 r. 9.]</w:t>
      </w:r>
      <w:bookmarkEnd w:id="512"/>
    </w:p>
    <w:p w14:paraId="06E419D0" w14:textId="77777777" w:rsidR="00F05F82" w:rsidRDefault="00B57CFB">
      <w:pPr>
        <w:pStyle w:val="yScheduleHeading"/>
      </w:pPr>
      <w:bookmarkStart w:id="513" w:name="_Toc230344068"/>
      <w:bookmarkStart w:id="514" w:name="_Toc230345651"/>
      <w:bookmarkStart w:id="515" w:name="_Toc230345774"/>
      <w:bookmarkStart w:id="516" w:name="_Toc230670300"/>
      <w:bookmarkStart w:id="517" w:name="_Toc201746715"/>
      <w:bookmarkStart w:id="518" w:name="_Toc201747515"/>
      <w:bookmarkStart w:id="519" w:name="_Toc201763709"/>
      <w:r>
        <w:rPr>
          <w:rStyle w:val="CharSchNo"/>
        </w:rPr>
        <w:t>Schedule 5</w:t>
      </w:r>
      <w:r>
        <w:t> — </w:t>
      </w:r>
      <w:r>
        <w:rPr>
          <w:rStyle w:val="CharSchText"/>
        </w:rPr>
        <w:t>Prescribed offences and modified penalties for infringement notices</w:t>
      </w:r>
      <w:bookmarkEnd w:id="513"/>
      <w:bookmarkEnd w:id="514"/>
      <w:bookmarkEnd w:id="515"/>
      <w:bookmarkEnd w:id="516"/>
      <w:bookmarkEnd w:id="517"/>
      <w:bookmarkEnd w:id="518"/>
      <w:bookmarkEnd w:id="519"/>
    </w:p>
    <w:p w14:paraId="77BF05B8" w14:textId="77777777" w:rsidR="00F05F82" w:rsidRDefault="00B57CFB">
      <w:pPr>
        <w:pStyle w:val="yShoulderClause"/>
        <w:rPr>
          <w:szCs w:val="22"/>
        </w:rPr>
      </w:pPr>
      <w:r>
        <w:rPr>
          <w:szCs w:val="22"/>
        </w:rPr>
        <w:t>[r. 58]</w:t>
      </w:r>
    </w:p>
    <w:p w14:paraId="764B56C8" w14:textId="77777777" w:rsidR="00F05F82" w:rsidRDefault="00B57CFB">
      <w:pPr>
        <w:pStyle w:val="yFootnoteheading"/>
      </w:pPr>
      <w:r>
        <w:tab/>
        <w:t>[Heading inserted: Gazette 29 Jul 2016 p. 3249.]</w:t>
      </w:r>
    </w:p>
    <w:p w14:paraId="434D2912" w14:textId="77777777" w:rsidR="00F05F82" w:rsidRDefault="00B57CFB">
      <w:pPr>
        <w:pStyle w:val="yHeading3"/>
      </w:pPr>
      <w:bookmarkStart w:id="520" w:name="_Toc230344069"/>
      <w:bookmarkStart w:id="521" w:name="_Toc230345652"/>
      <w:bookmarkStart w:id="522" w:name="_Toc230345775"/>
      <w:bookmarkStart w:id="523" w:name="_Toc230670301"/>
      <w:bookmarkStart w:id="524" w:name="_Toc201746716"/>
      <w:bookmarkStart w:id="525" w:name="_Toc201747516"/>
      <w:bookmarkStart w:id="526" w:name="_Toc201763710"/>
      <w:r>
        <w:rPr>
          <w:rStyle w:val="CharSDivNo"/>
        </w:rPr>
        <w:t>Division 1</w:t>
      </w:r>
      <w:r>
        <w:t> — </w:t>
      </w:r>
      <w:r>
        <w:rPr>
          <w:rStyle w:val="CharSDivText"/>
        </w:rPr>
        <w:t>Offences under the Act</w:t>
      </w:r>
      <w:bookmarkEnd w:id="520"/>
      <w:bookmarkEnd w:id="521"/>
      <w:bookmarkEnd w:id="522"/>
      <w:bookmarkEnd w:id="523"/>
      <w:bookmarkEnd w:id="524"/>
      <w:bookmarkEnd w:id="525"/>
      <w:bookmarkEnd w:id="526"/>
    </w:p>
    <w:p w14:paraId="022D7F78" w14:textId="77777777" w:rsidR="00F05F82" w:rsidRDefault="00B57CFB">
      <w:pPr>
        <w:pStyle w:val="yFootnoteheading"/>
      </w:pPr>
      <w:r>
        <w:tab/>
        <w:t>[Heading inserted: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rsidR="00F05F82" w14:paraId="5B2946A6" w14:textId="77777777">
        <w:trPr>
          <w:tblHeader/>
        </w:trPr>
        <w:tc>
          <w:tcPr>
            <w:tcW w:w="766" w:type="dxa"/>
          </w:tcPr>
          <w:p w14:paraId="267FCF99" w14:textId="77777777" w:rsidR="00F05F82" w:rsidRDefault="00B57CFB">
            <w:pPr>
              <w:pStyle w:val="yTableNAm"/>
            </w:pPr>
            <w:r>
              <w:rPr>
                <w:b/>
              </w:rPr>
              <w:t>Item</w:t>
            </w:r>
          </w:p>
        </w:tc>
        <w:tc>
          <w:tcPr>
            <w:tcW w:w="1785" w:type="dxa"/>
          </w:tcPr>
          <w:p w14:paraId="104BF27C" w14:textId="77777777" w:rsidR="00F05F82" w:rsidRDefault="00B57CFB">
            <w:pPr>
              <w:pStyle w:val="yTableNAm"/>
            </w:pPr>
            <w:r>
              <w:rPr>
                <w:b/>
              </w:rPr>
              <w:t>Section</w:t>
            </w:r>
          </w:p>
        </w:tc>
        <w:tc>
          <w:tcPr>
            <w:tcW w:w="2835" w:type="dxa"/>
          </w:tcPr>
          <w:p w14:paraId="4CA2379E" w14:textId="77777777" w:rsidR="00F05F82" w:rsidRDefault="00B57CFB">
            <w:pPr>
              <w:pStyle w:val="yTableNAm"/>
            </w:pPr>
            <w:r>
              <w:rPr>
                <w:b/>
              </w:rPr>
              <w:t>Offence</w:t>
            </w:r>
          </w:p>
        </w:tc>
        <w:tc>
          <w:tcPr>
            <w:tcW w:w="1276" w:type="dxa"/>
          </w:tcPr>
          <w:p w14:paraId="063C8790" w14:textId="77777777" w:rsidR="00F05F82" w:rsidRDefault="00B57CFB">
            <w:pPr>
              <w:pStyle w:val="yTableNAm"/>
              <w:jc w:val="center"/>
            </w:pPr>
            <w:r>
              <w:rPr>
                <w:b/>
              </w:rPr>
              <w:t>Modified penalty</w:t>
            </w:r>
            <w:r>
              <w:rPr>
                <w:b/>
              </w:rPr>
              <w:br/>
              <w:t>($)</w:t>
            </w:r>
          </w:p>
        </w:tc>
      </w:tr>
      <w:tr w:rsidR="00F05F82" w14:paraId="59FF9B2B" w14:textId="77777777">
        <w:tc>
          <w:tcPr>
            <w:tcW w:w="766" w:type="dxa"/>
          </w:tcPr>
          <w:p w14:paraId="59883601" w14:textId="77777777" w:rsidR="00F05F82" w:rsidRDefault="00B57CFB">
            <w:pPr>
              <w:pStyle w:val="yTableNAm"/>
            </w:pPr>
            <w:r>
              <w:t>1</w:t>
            </w:r>
          </w:p>
        </w:tc>
        <w:tc>
          <w:tcPr>
            <w:tcW w:w="1785" w:type="dxa"/>
          </w:tcPr>
          <w:p w14:paraId="598CAD30" w14:textId="77777777" w:rsidR="00F05F82" w:rsidRDefault="00B57CFB">
            <w:pPr>
              <w:pStyle w:val="yTableNAm"/>
            </w:pPr>
            <w:r>
              <w:t>s. 15</w:t>
            </w:r>
          </w:p>
        </w:tc>
        <w:tc>
          <w:tcPr>
            <w:tcW w:w="2835" w:type="dxa"/>
          </w:tcPr>
          <w:p w14:paraId="04DCE8B4" w14:textId="77777777" w:rsidR="00F05F82" w:rsidRDefault="00B57CFB">
            <w:pPr>
              <w:pStyle w:val="yTableNAm"/>
            </w:pPr>
            <w:r>
              <w:t>Acting as a security agent without a licence</w:t>
            </w:r>
          </w:p>
        </w:tc>
        <w:tc>
          <w:tcPr>
            <w:tcW w:w="1276" w:type="dxa"/>
            <w:vAlign w:val="bottom"/>
          </w:tcPr>
          <w:p w14:paraId="29D7E1D6" w14:textId="77777777" w:rsidR="00F05F82" w:rsidRDefault="00B57CFB">
            <w:pPr>
              <w:pStyle w:val="yTableNAm"/>
              <w:jc w:val="center"/>
            </w:pPr>
            <w:r>
              <w:t>500</w:t>
            </w:r>
          </w:p>
        </w:tc>
      </w:tr>
      <w:tr w:rsidR="00F05F82" w14:paraId="399DAAB2" w14:textId="77777777">
        <w:tc>
          <w:tcPr>
            <w:tcW w:w="766" w:type="dxa"/>
          </w:tcPr>
          <w:p w14:paraId="3DF0A4F3" w14:textId="77777777" w:rsidR="00F05F82" w:rsidRDefault="00B57CFB">
            <w:pPr>
              <w:pStyle w:val="yTableNAm"/>
            </w:pPr>
            <w:r>
              <w:t>2</w:t>
            </w:r>
          </w:p>
        </w:tc>
        <w:tc>
          <w:tcPr>
            <w:tcW w:w="1785" w:type="dxa"/>
          </w:tcPr>
          <w:p w14:paraId="53F4E06F" w14:textId="77777777" w:rsidR="00F05F82" w:rsidRDefault="00B57CFB">
            <w:pPr>
              <w:pStyle w:val="yTableNAm"/>
            </w:pPr>
            <w:r>
              <w:t>s. 16</w:t>
            </w:r>
          </w:p>
        </w:tc>
        <w:tc>
          <w:tcPr>
            <w:tcW w:w="2835" w:type="dxa"/>
          </w:tcPr>
          <w:p w14:paraId="7452DA36" w14:textId="77777777" w:rsidR="00F05F82" w:rsidRDefault="00B57CFB">
            <w:pPr>
              <w:pStyle w:val="yTableNAm"/>
            </w:pPr>
            <w:r>
              <w:t>Acting as a security officer without a licence</w:t>
            </w:r>
          </w:p>
        </w:tc>
        <w:tc>
          <w:tcPr>
            <w:tcW w:w="1276" w:type="dxa"/>
            <w:vAlign w:val="bottom"/>
          </w:tcPr>
          <w:p w14:paraId="298A4C4B" w14:textId="77777777" w:rsidR="00F05F82" w:rsidRDefault="00B57CFB">
            <w:pPr>
              <w:pStyle w:val="yTableNAm"/>
              <w:jc w:val="center"/>
            </w:pPr>
            <w:r>
              <w:t>500</w:t>
            </w:r>
          </w:p>
        </w:tc>
      </w:tr>
      <w:tr w:rsidR="00F05F82" w14:paraId="145C0CBE" w14:textId="77777777">
        <w:tc>
          <w:tcPr>
            <w:tcW w:w="766" w:type="dxa"/>
          </w:tcPr>
          <w:p w14:paraId="70AA3325" w14:textId="77777777" w:rsidR="00F05F82" w:rsidRDefault="00B57CFB">
            <w:pPr>
              <w:pStyle w:val="yTableNAm"/>
            </w:pPr>
            <w:r>
              <w:t>3</w:t>
            </w:r>
          </w:p>
        </w:tc>
        <w:tc>
          <w:tcPr>
            <w:tcW w:w="1785" w:type="dxa"/>
          </w:tcPr>
          <w:p w14:paraId="4C791364" w14:textId="77777777" w:rsidR="00F05F82" w:rsidRDefault="00B57CFB">
            <w:pPr>
              <w:pStyle w:val="yTableNAm"/>
            </w:pPr>
            <w:r>
              <w:t>s. 17(1) or (2)</w:t>
            </w:r>
          </w:p>
        </w:tc>
        <w:tc>
          <w:tcPr>
            <w:tcW w:w="2835" w:type="dxa"/>
          </w:tcPr>
          <w:p w14:paraId="5BE9D465" w14:textId="77777777" w:rsidR="00F05F82" w:rsidRDefault="00B57CFB">
            <w:pPr>
              <w:pStyle w:val="yTableNAm"/>
            </w:pPr>
            <w:r>
              <w:t>Acting as a security consultant without a licence</w:t>
            </w:r>
          </w:p>
        </w:tc>
        <w:tc>
          <w:tcPr>
            <w:tcW w:w="1276" w:type="dxa"/>
            <w:vAlign w:val="bottom"/>
          </w:tcPr>
          <w:p w14:paraId="34860434" w14:textId="77777777" w:rsidR="00F05F82" w:rsidRDefault="00B57CFB">
            <w:pPr>
              <w:pStyle w:val="yTableNAm"/>
              <w:jc w:val="center"/>
            </w:pPr>
            <w:r>
              <w:t>500</w:t>
            </w:r>
          </w:p>
        </w:tc>
      </w:tr>
      <w:tr w:rsidR="00F05F82" w14:paraId="62F85D18" w14:textId="77777777">
        <w:tc>
          <w:tcPr>
            <w:tcW w:w="766" w:type="dxa"/>
          </w:tcPr>
          <w:p w14:paraId="2A61A44D" w14:textId="77777777" w:rsidR="00F05F82" w:rsidRDefault="00B57CFB">
            <w:pPr>
              <w:pStyle w:val="yTableNAm"/>
            </w:pPr>
            <w:r>
              <w:t>4</w:t>
            </w:r>
          </w:p>
        </w:tc>
        <w:tc>
          <w:tcPr>
            <w:tcW w:w="1785" w:type="dxa"/>
          </w:tcPr>
          <w:p w14:paraId="7EE8D830" w14:textId="77777777" w:rsidR="00F05F82" w:rsidRDefault="00B57CFB">
            <w:pPr>
              <w:pStyle w:val="yTableNAm"/>
            </w:pPr>
            <w:r>
              <w:t>s. 18(1) or (2)</w:t>
            </w:r>
          </w:p>
        </w:tc>
        <w:tc>
          <w:tcPr>
            <w:tcW w:w="2835" w:type="dxa"/>
          </w:tcPr>
          <w:p w14:paraId="45BAAECF" w14:textId="77777777" w:rsidR="00F05F82" w:rsidRDefault="00B57CFB">
            <w:pPr>
              <w:pStyle w:val="yTableNAm"/>
            </w:pPr>
            <w:r>
              <w:t>Acting as a security installer without a licence</w:t>
            </w:r>
          </w:p>
        </w:tc>
        <w:tc>
          <w:tcPr>
            <w:tcW w:w="1276" w:type="dxa"/>
            <w:vAlign w:val="bottom"/>
          </w:tcPr>
          <w:p w14:paraId="25D12154" w14:textId="77777777" w:rsidR="00F05F82" w:rsidRDefault="00B57CFB">
            <w:pPr>
              <w:pStyle w:val="yTableNAm"/>
              <w:jc w:val="center"/>
            </w:pPr>
            <w:r>
              <w:t>500</w:t>
            </w:r>
          </w:p>
        </w:tc>
      </w:tr>
      <w:tr w:rsidR="00F05F82" w14:paraId="7DD34FB3" w14:textId="77777777">
        <w:tc>
          <w:tcPr>
            <w:tcW w:w="766" w:type="dxa"/>
          </w:tcPr>
          <w:p w14:paraId="6D1849CB" w14:textId="77777777" w:rsidR="00F05F82" w:rsidRDefault="00B57CFB">
            <w:pPr>
              <w:pStyle w:val="yTableNAm"/>
            </w:pPr>
            <w:r>
              <w:t>5</w:t>
            </w:r>
          </w:p>
        </w:tc>
        <w:tc>
          <w:tcPr>
            <w:tcW w:w="1785" w:type="dxa"/>
          </w:tcPr>
          <w:p w14:paraId="57D3D60C" w14:textId="77777777" w:rsidR="00F05F82" w:rsidRDefault="00B57CFB">
            <w:pPr>
              <w:pStyle w:val="yTableNAm"/>
            </w:pPr>
            <w:r>
              <w:t>s. 18A</w:t>
            </w:r>
          </w:p>
        </w:tc>
        <w:tc>
          <w:tcPr>
            <w:tcW w:w="2835" w:type="dxa"/>
          </w:tcPr>
          <w:p w14:paraId="74C77A60" w14:textId="77777777" w:rsidR="00F05F82" w:rsidRDefault="00B57CFB">
            <w:pPr>
              <w:pStyle w:val="yTableNAm"/>
            </w:pPr>
            <w:r>
              <w:t>Acting as a security bodyguard without a licence</w:t>
            </w:r>
          </w:p>
        </w:tc>
        <w:tc>
          <w:tcPr>
            <w:tcW w:w="1276" w:type="dxa"/>
            <w:vAlign w:val="bottom"/>
          </w:tcPr>
          <w:p w14:paraId="23AEA3EC" w14:textId="77777777" w:rsidR="00F05F82" w:rsidRDefault="00B57CFB">
            <w:pPr>
              <w:pStyle w:val="yTableNAm"/>
              <w:jc w:val="center"/>
            </w:pPr>
            <w:r>
              <w:t>500</w:t>
            </w:r>
          </w:p>
        </w:tc>
      </w:tr>
      <w:tr w:rsidR="00F05F82" w14:paraId="1C3C3A0D" w14:textId="77777777">
        <w:tc>
          <w:tcPr>
            <w:tcW w:w="766" w:type="dxa"/>
          </w:tcPr>
          <w:p w14:paraId="2EA5845C" w14:textId="77777777" w:rsidR="00F05F82" w:rsidRDefault="00B57CFB">
            <w:pPr>
              <w:pStyle w:val="yTableNAm"/>
            </w:pPr>
            <w:r>
              <w:t>6</w:t>
            </w:r>
          </w:p>
        </w:tc>
        <w:tc>
          <w:tcPr>
            <w:tcW w:w="1785" w:type="dxa"/>
          </w:tcPr>
          <w:p w14:paraId="1ED37A7E" w14:textId="77777777" w:rsidR="00F05F82" w:rsidRDefault="00B57CFB">
            <w:pPr>
              <w:pStyle w:val="yTableNAm"/>
            </w:pPr>
            <w:r>
              <w:t>s. 19(1)</w:t>
            </w:r>
          </w:p>
        </w:tc>
        <w:tc>
          <w:tcPr>
            <w:tcW w:w="2835" w:type="dxa"/>
          </w:tcPr>
          <w:p w14:paraId="320EE8AD" w14:textId="77777777" w:rsidR="00F05F82" w:rsidRDefault="00B57CFB">
            <w:pPr>
              <w:pStyle w:val="yTableNAm"/>
            </w:pPr>
            <w:r>
              <w:t>Acting as a security officer, etc., while not in the employment of a security agent</w:t>
            </w:r>
          </w:p>
        </w:tc>
        <w:tc>
          <w:tcPr>
            <w:tcW w:w="1276" w:type="dxa"/>
            <w:vAlign w:val="bottom"/>
          </w:tcPr>
          <w:p w14:paraId="0100F178" w14:textId="77777777" w:rsidR="00F05F82" w:rsidRDefault="00B57CFB">
            <w:pPr>
              <w:pStyle w:val="yTableNAm"/>
              <w:jc w:val="center"/>
            </w:pPr>
            <w:r>
              <w:t>500</w:t>
            </w:r>
          </w:p>
        </w:tc>
      </w:tr>
      <w:tr w:rsidR="00F05F82" w14:paraId="03CE9D74" w14:textId="77777777">
        <w:tc>
          <w:tcPr>
            <w:tcW w:w="766" w:type="dxa"/>
          </w:tcPr>
          <w:p w14:paraId="4D8BB3B4" w14:textId="77777777" w:rsidR="00F05F82" w:rsidRDefault="00B57CFB">
            <w:pPr>
              <w:pStyle w:val="yTableNAm"/>
            </w:pPr>
            <w:r>
              <w:t>7</w:t>
            </w:r>
          </w:p>
        </w:tc>
        <w:tc>
          <w:tcPr>
            <w:tcW w:w="1785" w:type="dxa"/>
          </w:tcPr>
          <w:p w14:paraId="0379E177" w14:textId="77777777" w:rsidR="00F05F82" w:rsidRDefault="00B57CFB">
            <w:pPr>
              <w:pStyle w:val="yTableNAm"/>
            </w:pPr>
            <w:r>
              <w:t>s. 20(1) or (2)</w:t>
            </w:r>
          </w:p>
        </w:tc>
        <w:tc>
          <w:tcPr>
            <w:tcW w:w="2835" w:type="dxa"/>
          </w:tcPr>
          <w:p w14:paraId="75CB3E96" w14:textId="77777777" w:rsidR="00F05F82" w:rsidRDefault="00B57CFB">
            <w:pPr>
              <w:pStyle w:val="yTableNAm"/>
            </w:pPr>
            <w:r>
              <w:t>Employing an unlicensed person as a security officer, etc.</w:t>
            </w:r>
          </w:p>
        </w:tc>
        <w:tc>
          <w:tcPr>
            <w:tcW w:w="1276" w:type="dxa"/>
            <w:vAlign w:val="bottom"/>
          </w:tcPr>
          <w:p w14:paraId="112CEEB7" w14:textId="77777777" w:rsidR="00F05F82" w:rsidRDefault="00B57CFB">
            <w:pPr>
              <w:pStyle w:val="yTableNAm"/>
              <w:jc w:val="center"/>
            </w:pPr>
            <w:r>
              <w:t>500</w:t>
            </w:r>
          </w:p>
        </w:tc>
      </w:tr>
      <w:tr w:rsidR="00F05F82" w14:paraId="0334D778" w14:textId="77777777">
        <w:tc>
          <w:tcPr>
            <w:tcW w:w="766" w:type="dxa"/>
          </w:tcPr>
          <w:p w14:paraId="287B1CBF" w14:textId="77777777" w:rsidR="00F05F82" w:rsidRDefault="00B57CFB">
            <w:pPr>
              <w:pStyle w:val="yTableNAm"/>
              <w:keepNext/>
            </w:pPr>
            <w:r>
              <w:t>8</w:t>
            </w:r>
          </w:p>
        </w:tc>
        <w:tc>
          <w:tcPr>
            <w:tcW w:w="1785" w:type="dxa"/>
          </w:tcPr>
          <w:p w14:paraId="160A884E" w14:textId="77777777" w:rsidR="00F05F82" w:rsidRDefault="00B57CFB">
            <w:pPr>
              <w:pStyle w:val="yTableNAm"/>
              <w:keepNext/>
            </w:pPr>
            <w:r>
              <w:t>s. 21(1)</w:t>
            </w:r>
          </w:p>
        </w:tc>
        <w:tc>
          <w:tcPr>
            <w:tcW w:w="2835" w:type="dxa"/>
          </w:tcPr>
          <w:p w14:paraId="2D1BE5AA" w14:textId="77777777" w:rsidR="00F05F82" w:rsidRDefault="00B57CFB">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vAlign w:val="bottom"/>
          </w:tcPr>
          <w:p w14:paraId="22466F9E" w14:textId="77777777" w:rsidR="00F05F82" w:rsidRDefault="00B57CFB">
            <w:pPr>
              <w:pStyle w:val="yTableNAm"/>
              <w:keepNext/>
              <w:jc w:val="center"/>
            </w:pPr>
            <w:r>
              <w:t>500</w:t>
            </w:r>
          </w:p>
        </w:tc>
      </w:tr>
      <w:tr w:rsidR="00F05F82" w14:paraId="3FB3DC30" w14:textId="77777777">
        <w:tc>
          <w:tcPr>
            <w:tcW w:w="766" w:type="dxa"/>
          </w:tcPr>
          <w:p w14:paraId="1D3ACC9F" w14:textId="77777777" w:rsidR="00F05F82" w:rsidRDefault="00B57CFB">
            <w:pPr>
              <w:pStyle w:val="yTableNAm"/>
            </w:pPr>
            <w:r>
              <w:t>9</w:t>
            </w:r>
          </w:p>
        </w:tc>
        <w:tc>
          <w:tcPr>
            <w:tcW w:w="1785" w:type="dxa"/>
          </w:tcPr>
          <w:p w14:paraId="73C8A1D0" w14:textId="77777777" w:rsidR="00F05F82" w:rsidRDefault="00B57CFB">
            <w:pPr>
              <w:pStyle w:val="yTableNAm"/>
            </w:pPr>
            <w:r>
              <w:t>s. 23</w:t>
            </w:r>
          </w:p>
        </w:tc>
        <w:tc>
          <w:tcPr>
            <w:tcW w:w="2835" w:type="dxa"/>
          </w:tcPr>
          <w:p w14:paraId="72F4A64A" w14:textId="77777777" w:rsidR="00F05F82" w:rsidRDefault="00B57CFB">
            <w:pPr>
              <w:pStyle w:val="yTableNAm"/>
            </w:pPr>
            <w:r>
              <w:t>Possessing a firearm without an endorsement on security officer’s licence authorising possession</w:t>
            </w:r>
          </w:p>
        </w:tc>
        <w:tc>
          <w:tcPr>
            <w:tcW w:w="1276" w:type="dxa"/>
            <w:vAlign w:val="bottom"/>
          </w:tcPr>
          <w:p w14:paraId="2E9C5D4B" w14:textId="77777777" w:rsidR="00F05F82" w:rsidRDefault="00B57CFB">
            <w:pPr>
              <w:pStyle w:val="yTableNAm"/>
              <w:jc w:val="center"/>
            </w:pPr>
            <w:r>
              <w:t>500</w:t>
            </w:r>
          </w:p>
        </w:tc>
      </w:tr>
      <w:tr w:rsidR="00F05F82" w14:paraId="0DE76422" w14:textId="77777777">
        <w:tc>
          <w:tcPr>
            <w:tcW w:w="766" w:type="dxa"/>
          </w:tcPr>
          <w:p w14:paraId="72130463" w14:textId="77777777" w:rsidR="00F05F82" w:rsidRDefault="00B57CFB">
            <w:pPr>
              <w:pStyle w:val="yTableNAm"/>
            </w:pPr>
            <w:r>
              <w:t>10</w:t>
            </w:r>
          </w:p>
        </w:tc>
        <w:tc>
          <w:tcPr>
            <w:tcW w:w="1785" w:type="dxa"/>
          </w:tcPr>
          <w:p w14:paraId="5E9C39D5" w14:textId="77777777" w:rsidR="00F05F82" w:rsidRDefault="00B57CFB">
            <w:pPr>
              <w:pStyle w:val="yTableNAm"/>
            </w:pPr>
            <w:r>
              <w:t>s. 29</w:t>
            </w:r>
          </w:p>
        </w:tc>
        <w:tc>
          <w:tcPr>
            <w:tcW w:w="2835" w:type="dxa"/>
          </w:tcPr>
          <w:p w14:paraId="2A638190" w14:textId="77777777" w:rsidR="00F05F82" w:rsidRDefault="00B57CFB">
            <w:pPr>
              <w:pStyle w:val="yTableNAm"/>
            </w:pPr>
            <w:r>
              <w:t>Acting as an inquiry agent without a licence</w:t>
            </w:r>
          </w:p>
        </w:tc>
        <w:tc>
          <w:tcPr>
            <w:tcW w:w="1276" w:type="dxa"/>
            <w:vAlign w:val="bottom"/>
          </w:tcPr>
          <w:p w14:paraId="466E3B57" w14:textId="77777777" w:rsidR="00F05F82" w:rsidRDefault="00B57CFB">
            <w:pPr>
              <w:pStyle w:val="yTableNAm"/>
              <w:jc w:val="center"/>
            </w:pPr>
            <w:r>
              <w:t>500</w:t>
            </w:r>
          </w:p>
        </w:tc>
      </w:tr>
      <w:tr w:rsidR="00F05F82" w14:paraId="588B5A8C" w14:textId="77777777">
        <w:tc>
          <w:tcPr>
            <w:tcW w:w="766" w:type="dxa"/>
          </w:tcPr>
          <w:p w14:paraId="00F91292" w14:textId="77777777" w:rsidR="00F05F82" w:rsidRDefault="00B57CFB">
            <w:pPr>
              <w:pStyle w:val="yTableNAm"/>
            </w:pPr>
            <w:r>
              <w:t>11</w:t>
            </w:r>
          </w:p>
        </w:tc>
        <w:tc>
          <w:tcPr>
            <w:tcW w:w="1785" w:type="dxa"/>
          </w:tcPr>
          <w:p w14:paraId="6E4A1093" w14:textId="77777777" w:rsidR="00F05F82" w:rsidRDefault="00B57CFB">
            <w:pPr>
              <w:pStyle w:val="yTableNAm"/>
            </w:pPr>
            <w:r>
              <w:t>s. 30</w:t>
            </w:r>
          </w:p>
        </w:tc>
        <w:tc>
          <w:tcPr>
            <w:tcW w:w="2835" w:type="dxa"/>
          </w:tcPr>
          <w:p w14:paraId="2A6AD7AF" w14:textId="77777777" w:rsidR="00F05F82" w:rsidRDefault="00B57CFB">
            <w:pPr>
              <w:pStyle w:val="yTableNAm"/>
            </w:pPr>
            <w:r>
              <w:t>Acting as an investigator without a licence</w:t>
            </w:r>
          </w:p>
        </w:tc>
        <w:tc>
          <w:tcPr>
            <w:tcW w:w="1276" w:type="dxa"/>
            <w:vAlign w:val="bottom"/>
          </w:tcPr>
          <w:p w14:paraId="5FE11263" w14:textId="77777777" w:rsidR="00F05F82" w:rsidRDefault="00B57CFB">
            <w:pPr>
              <w:pStyle w:val="yTableNAm"/>
              <w:jc w:val="center"/>
            </w:pPr>
            <w:r>
              <w:t>500</w:t>
            </w:r>
          </w:p>
        </w:tc>
      </w:tr>
      <w:tr w:rsidR="00F05F82" w14:paraId="1FD4CA9D" w14:textId="77777777">
        <w:tc>
          <w:tcPr>
            <w:tcW w:w="766" w:type="dxa"/>
          </w:tcPr>
          <w:p w14:paraId="751D8CFD" w14:textId="77777777" w:rsidR="00F05F82" w:rsidRDefault="00B57CFB">
            <w:pPr>
              <w:pStyle w:val="yTableNAm"/>
            </w:pPr>
            <w:r>
              <w:t>12</w:t>
            </w:r>
          </w:p>
        </w:tc>
        <w:tc>
          <w:tcPr>
            <w:tcW w:w="1785" w:type="dxa"/>
          </w:tcPr>
          <w:p w14:paraId="09B6C7D7" w14:textId="77777777" w:rsidR="00F05F82" w:rsidRDefault="00B57CFB">
            <w:pPr>
              <w:pStyle w:val="yTableNAm"/>
            </w:pPr>
            <w:r>
              <w:t>s. 31(1)</w:t>
            </w:r>
          </w:p>
        </w:tc>
        <w:tc>
          <w:tcPr>
            <w:tcW w:w="2835" w:type="dxa"/>
          </w:tcPr>
          <w:p w14:paraId="441D3562" w14:textId="77777777" w:rsidR="00F05F82" w:rsidRDefault="00B57CFB">
            <w:pPr>
              <w:pStyle w:val="yTableNAm"/>
            </w:pPr>
            <w:r>
              <w:t>Acting as a licensed investigator while not in the employment of an inquiry agent</w:t>
            </w:r>
          </w:p>
        </w:tc>
        <w:tc>
          <w:tcPr>
            <w:tcW w:w="1276" w:type="dxa"/>
            <w:vAlign w:val="bottom"/>
          </w:tcPr>
          <w:p w14:paraId="2F95C5DF" w14:textId="77777777" w:rsidR="00F05F82" w:rsidRDefault="00B57CFB">
            <w:pPr>
              <w:pStyle w:val="yTableNAm"/>
              <w:jc w:val="center"/>
            </w:pPr>
            <w:r>
              <w:t>500</w:t>
            </w:r>
          </w:p>
        </w:tc>
      </w:tr>
      <w:tr w:rsidR="00F05F82" w14:paraId="6AB2D3DB" w14:textId="77777777">
        <w:tc>
          <w:tcPr>
            <w:tcW w:w="766" w:type="dxa"/>
          </w:tcPr>
          <w:p w14:paraId="416DB144" w14:textId="77777777" w:rsidR="00F05F82" w:rsidRDefault="00B57CFB">
            <w:pPr>
              <w:pStyle w:val="yTableNAm"/>
            </w:pPr>
            <w:r>
              <w:t>13</w:t>
            </w:r>
          </w:p>
        </w:tc>
        <w:tc>
          <w:tcPr>
            <w:tcW w:w="1785" w:type="dxa"/>
          </w:tcPr>
          <w:p w14:paraId="28365B71" w14:textId="77777777" w:rsidR="00F05F82" w:rsidRDefault="00B57CFB">
            <w:pPr>
              <w:pStyle w:val="yTableNAm"/>
            </w:pPr>
            <w:r>
              <w:t>s. 32</w:t>
            </w:r>
          </w:p>
        </w:tc>
        <w:tc>
          <w:tcPr>
            <w:tcW w:w="2835" w:type="dxa"/>
          </w:tcPr>
          <w:p w14:paraId="485EBA71" w14:textId="77777777" w:rsidR="00F05F82" w:rsidRDefault="00B57CFB">
            <w:pPr>
              <w:pStyle w:val="yTableNAm"/>
            </w:pPr>
            <w:r>
              <w:t>Employing a person as an investigator who does not hold an investigator’s licence</w:t>
            </w:r>
          </w:p>
        </w:tc>
        <w:tc>
          <w:tcPr>
            <w:tcW w:w="1276" w:type="dxa"/>
            <w:vAlign w:val="bottom"/>
          </w:tcPr>
          <w:p w14:paraId="75236A52" w14:textId="77777777" w:rsidR="00F05F82" w:rsidRDefault="00B57CFB">
            <w:pPr>
              <w:pStyle w:val="yTableNAm"/>
              <w:jc w:val="center"/>
            </w:pPr>
            <w:r>
              <w:t>500</w:t>
            </w:r>
          </w:p>
        </w:tc>
      </w:tr>
      <w:tr w:rsidR="00F05F82" w14:paraId="4946D6B7" w14:textId="77777777">
        <w:tc>
          <w:tcPr>
            <w:tcW w:w="766" w:type="dxa"/>
          </w:tcPr>
          <w:p w14:paraId="6976735D" w14:textId="77777777" w:rsidR="00F05F82" w:rsidRDefault="00B57CFB">
            <w:pPr>
              <w:pStyle w:val="yTableNAm"/>
            </w:pPr>
            <w:r>
              <w:t>14</w:t>
            </w:r>
          </w:p>
        </w:tc>
        <w:tc>
          <w:tcPr>
            <w:tcW w:w="1785" w:type="dxa"/>
          </w:tcPr>
          <w:p w14:paraId="0034ABD4" w14:textId="77777777" w:rsidR="00F05F82" w:rsidRDefault="00B57CFB">
            <w:pPr>
              <w:pStyle w:val="yTableNAm"/>
            </w:pPr>
            <w:r>
              <w:t>s. 33(1)</w:t>
            </w:r>
          </w:p>
        </w:tc>
        <w:tc>
          <w:tcPr>
            <w:tcW w:w="2835" w:type="dxa"/>
          </w:tcPr>
          <w:p w14:paraId="7FB08CD9" w14:textId="77777777" w:rsidR="00F05F82" w:rsidRDefault="00B57CFB">
            <w:pPr>
              <w:pStyle w:val="yTableNAm"/>
            </w:pPr>
            <w:r>
              <w:t>Advertising or holding out to be willing to supply the services of an investigator while not being a holder of an inquiry agent’s licence</w:t>
            </w:r>
          </w:p>
        </w:tc>
        <w:tc>
          <w:tcPr>
            <w:tcW w:w="1276" w:type="dxa"/>
            <w:vAlign w:val="bottom"/>
          </w:tcPr>
          <w:p w14:paraId="331860D0" w14:textId="77777777" w:rsidR="00F05F82" w:rsidRDefault="00B57CFB">
            <w:pPr>
              <w:pStyle w:val="yTableNAm"/>
              <w:jc w:val="center"/>
            </w:pPr>
            <w:r>
              <w:t>500</w:t>
            </w:r>
          </w:p>
        </w:tc>
      </w:tr>
      <w:tr w:rsidR="00F05F82" w14:paraId="692CBFB2" w14:textId="77777777">
        <w:tc>
          <w:tcPr>
            <w:tcW w:w="766" w:type="dxa"/>
          </w:tcPr>
          <w:p w14:paraId="3DA80B70" w14:textId="77777777" w:rsidR="00F05F82" w:rsidRDefault="00B57CFB">
            <w:pPr>
              <w:pStyle w:val="yTableNAm"/>
            </w:pPr>
            <w:r>
              <w:t>15</w:t>
            </w:r>
          </w:p>
        </w:tc>
        <w:tc>
          <w:tcPr>
            <w:tcW w:w="1785" w:type="dxa"/>
          </w:tcPr>
          <w:p w14:paraId="72CBA32C" w14:textId="77777777" w:rsidR="00F05F82" w:rsidRDefault="00B57CFB">
            <w:pPr>
              <w:pStyle w:val="yTableNAm"/>
            </w:pPr>
            <w:r>
              <w:t>s. 36</w:t>
            </w:r>
          </w:p>
        </w:tc>
        <w:tc>
          <w:tcPr>
            <w:tcW w:w="2835" w:type="dxa"/>
          </w:tcPr>
          <w:p w14:paraId="093FC6E0" w14:textId="77777777" w:rsidR="00F05F82" w:rsidRDefault="00B57CFB">
            <w:pPr>
              <w:pStyle w:val="yTableNAm"/>
            </w:pPr>
            <w:r>
              <w:t>Acting as a crowd control agent without a licence</w:t>
            </w:r>
          </w:p>
        </w:tc>
        <w:tc>
          <w:tcPr>
            <w:tcW w:w="1276" w:type="dxa"/>
            <w:vAlign w:val="bottom"/>
          </w:tcPr>
          <w:p w14:paraId="6EBD2476" w14:textId="77777777" w:rsidR="00F05F82" w:rsidRDefault="00B57CFB">
            <w:pPr>
              <w:pStyle w:val="yTableNAm"/>
              <w:jc w:val="center"/>
            </w:pPr>
            <w:r>
              <w:t>500</w:t>
            </w:r>
          </w:p>
        </w:tc>
      </w:tr>
      <w:tr w:rsidR="00F05F82" w14:paraId="73216444" w14:textId="77777777">
        <w:tc>
          <w:tcPr>
            <w:tcW w:w="766" w:type="dxa"/>
          </w:tcPr>
          <w:p w14:paraId="74C3012D" w14:textId="77777777" w:rsidR="00F05F82" w:rsidRDefault="00B57CFB">
            <w:pPr>
              <w:pStyle w:val="yTableNAm"/>
            </w:pPr>
            <w:r>
              <w:t>16</w:t>
            </w:r>
          </w:p>
        </w:tc>
        <w:tc>
          <w:tcPr>
            <w:tcW w:w="1785" w:type="dxa"/>
          </w:tcPr>
          <w:p w14:paraId="781122AA" w14:textId="77777777" w:rsidR="00F05F82" w:rsidRDefault="00B57CFB">
            <w:pPr>
              <w:pStyle w:val="yTableNAm"/>
            </w:pPr>
            <w:r>
              <w:t>s. 37</w:t>
            </w:r>
          </w:p>
        </w:tc>
        <w:tc>
          <w:tcPr>
            <w:tcW w:w="2835" w:type="dxa"/>
          </w:tcPr>
          <w:p w14:paraId="446BD5C2" w14:textId="77777777" w:rsidR="00F05F82" w:rsidRDefault="00B57CFB">
            <w:pPr>
              <w:pStyle w:val="yTableNAm"/>
            </w:pPr>
            <w:r>
              <w:t>Acting as a crowd controller without a licence</w:t>
            </w:r>
          </w:p>
        </w:tc>
        <w:tc>
          <w:tcPr>
            <w:tcW w:w="1276" w:type="dxa"/>
            <w:vAlign w:val="bottom"/>
          </w:tcPr>
          <w:p w14:paraId="77F45302" w14:textId="77777777" w:rsidR="00F05F82" w:rsidRDefault="00B57CFB">
            <w:pPr>
              <w:pStyle w:val="yTableNAm"/>
              <w:jc w:val="center"/>
            </w:pPr>
            <w:r>
              <w:t>500</w:t>
            </w:r>
          </w:p>
        </w:tc>
      </w:tr>
      <w:tr w:rsidR="00F05F82" w14:paraId="334C6FD6" w14:textId="77777777">
        <w:tc>
          <w:tcPr>
            <w:tcW w:w="766" w:type="dxa"/>
          </w:tcPr>
          <w:p w14:paraId="63107E4F" w14:textId="77777777" w:rsidR="00F05F82" w:rsidRDefault="00B57CFB">
            <w:pPr>
              <w:pStyle w:val="yTableNAm"/>
            </w:pPr>
            <w:r>
              <w:t>17</w:t>
            </w:r>
          </w:p>
        </w:tc>
        <w:tc>
          <w:tcPr>
            <w:tcW w:w="1785" w:type="dxa"/>
          </w:tcPr>
          <w:p w14:paraId="0ACA956A" w14:textId="77777777" w:rsidR="00F05F82" w:rsidRDefault="00B57CFB">
            <w:pPr>
              <w:pStyle w:val="yTableNAm"/>
            </w:pPr>
            <w:r>
              <w:t>s. 38(1)</w:t>
            </w:r>
          </w:p>
        </w:tc>
        <w:tc>
          <w:tcPr>
            <w:tcW w:w="2835" w:type="dxa"/>
          </w:tcPr>
          <w:p w14:paraId="18D2A886" w14:textId="77777777" w:rsidR="00F05F82" w:rsidRDefault="00B57CFB">
            <w:pPr>
              <w:pStyle w:val="yTableNAm"/>
            </w:pPr>
            <w:r>
              <w:t>Acting as a crowd controller while not in the employment of a crowd control agent</w:t>
            </w:r>
          </w:p>
        </w:tc>
        <w:tc>
          <w:tcPr>
            <w:tcW w:w="1276" w:type="dxa"/>
            <w:vAlign w:val="bottom"/>
          </w:tcPr>
          <w:p w14:paraId="6497EC2D" w14:textId="77777777" w:rsidR="00F05F82" w:rsidRDefault="00B57CFB">
            <w:pPr>
              <w:pStyle w:val="yTableNAm"/>
              <w:jc w:val="center"/>
            </w:pPr>
            <w:r>
              <w:t>500</w:t>
            </w:r>
          </w:p>
        </w:tc>
      </w:tr>
      <w:tr w:rsidR="00F05F82" w14:paraId="2CDF95EC" w14:textId="77777777">
        <w:tc>
          <w:tcPr>
            <w:tcW w:w="766" w:type="dxa"/>
          </w:tcPr>
          <w:p w14:paraId="166B3764" w14:textId="77777777" w:rsidR="00F05F82" w:rsidRDefault="00B57CFB">
            <w:pPr>
              <w:pStyle w:val="yTableNAm"/>
            </w:pPr>
            <w:r>
              <w:t>18</w:t>
            </w:r>
          </w:p>
        </w:tc>
        <w:tc>
          <w:tcPr>
            <w:tcW w:w="1785" w:type="dxa"/>
          </w:tcPr>
          <w:p w14:paraId="2A38B838" w14:textId="77777777" w:rsidR="00F05F82" w:rsidRDefault="00B57CFB">
            <w:pPr>
              <w:pStyle w:val="yTableNAm"/>
            </w:pPr>
            <w:r>
              <w:t>s. 39</w:t>
            </w:r>
          </w:p>
        </w:tc>
        <w:tc>
          <w:tcPr>
            <w:tcW w:w="2835" w:type="dxa"/>
          </w:tcPr>
          <w:p w14:paraId="5CFFFB5B" w14:textId="77777777" w:rsidR="00F05F82" w:rsidRDefault="00B57CFB">
            <w:pPr>
              <w:pStyle w:val="yTableNAm"/>
            </w:pPr>
            <w:r>
              <w:t>Employing a person as a crowd controller who does not hold a crowd controller’s licence</w:t>
            </w:r>
          </w:p>
        </w:tc>
        <w:tc>
          <w:tcPr>
            <w:tcW w:w="1276" w:type="dxa"/>
            <w:vAlign w:val="bottom"/>
          </w:tcPr>
          <w:p w14:paraId="635AC90B" w14:textId="77777777" w:rsidR="00F05F82" w:rsidRDefault="00B57CFB">
            <w:pPr>
              <w:pStyle w:val="yTableNAm"/>
              <w:jc w:val="center"/>
            </w:pPr>
            <w:r>
              <w:t>500</w:t>
            </w:r>
          </w:p>
        </w:tc>
      </w:tr>
      <w:tr w:rsidR="00F05F82" w14:paraId="285EADCB" w14:textId="77777777">
        <w:tc>
          <w:tcPr>
            <w:tcW w:w="766" w:type="dxa"/>
          </w:tcPr>
          <w:p w14:paraId="188739EE" w14:textId="77777777" w:rsidR="00F05F82" w:rsidRDefault="00B57CFB">
            <w:pPr>
              <w:pStyle w:val="yTableNAm"/>
            </w:pPr>
            <w:r>
              <w:t>19</w:t>
            </w:r>
          </w:p>
        </w:tc>
        <w:tc>
          <w:tcPr>
            <w:tcW w:w="1785" w:type="dxa"/>
          </w:tcPr>
          <w:p w14:paraId="16C625F9" w14:textId="77777777" w:rsidR="00F05F82" w:rsidRDefault="00B57CFB">
            <w:pPr>
              <w:pStyle w:val="yTableNAm"/>
            </w:pPr>
            <w:r>
              <w:t>s. 40(1)</w:t>
            </w:r>
          </w:p>
        </w:tc>
        <w:tc>
          <w:tcPr>
            <w:tcW w:w="2835" w:type="dxa"/>
          </w:tcPr>
          <w:p w14:paraId="4AAB7203" w14:textId="77777777" w:rsidR="00F05F82" w:rsidRDefault="00B57CFB">
            <w:pPr>
              <w:pStyle w:val="yTableNAm"/>
            </w:pPr>
            <w:r>
              <w:t>Advertising or holding out to be willing to supply the services of a crowd controller while not being a holder of a crowd control agent’s licence</w:t>
            </w:r>
          </w:p>
        </w:tc>
        <w:tc>
          <w:tcPr>
            <w:tcW w:w="1276" w:type="dxa"/>
            <w:vAlign w:val="bottom"/>
          </w:tcPr>
          <w:p w14:paraId="2E41AB8B" w14:textId="77777777" w:rsidR="00F05F82" w:rsidRDefault="00B57CFB">
            <w:pPr>
              <w:pStyle w:val="yTableNAm"/>
              <w:jc w:val="center"/>
            </w:pPr>
            <w:r>
              <w:t>500</w:t>
            </w:r>
          </w:p>
        </w:tc>
      </w:tr>
      <w:tr w:rsidR="00F05F82" w14:paraId="32332E03" w14:textId="77777777">
        <w:tc>
          <w:tcPr>
            <w:tcW w:w="766" w:type="dxa"/>
          </w:tcPr>
          <w:p w14:paraId="533E045C" w14:textId="77777777" w:rsidR="00F05F82" w:rsidRDefault="00B57CFB">
            <w:pPr>
              <w:pStyle w:val="yTableNAm"/>
            </w:pPr>
            <w:r>
              <w:t>20</w:t>
            </w:r>
          </w:p>
        </w:tc>
        <w:tc>
          <w:tcPr>
            <w:tcW w:w="1785" w:type="dxa"/>
          </w:tcPr>
          <w:p w14:paraId="0D3A1F6E" w14:textId="77777777" w:rsidR="00F05F82" w:rsidRDefault="00B57CFB">
            <w:pPr>
              <w:pStyle w:val="yTableNAm"/>
            </w:pPr>
            <w:r>
              <w:t>s. 41(1)</w:t>
            </w:r>
          </w:p>
        </w:tc>
        <w:tc>
          <w:tcPr>
            <w:tcW w:w="2835" w:type="dxa"/>
          </w:tcPr>
          <w:p w14:paraId="09D488EB" w14:textId="77777777" w:rsidR="00F05F82" w:rsidRDefault="00B57CFB">
            <w:pPr>
              <w:pStyle w:val="yTableNAm"/>
            </w:pPr>
            <w:r>
              <w:t>Acting as an armed security bodyguard while not authorised to do so</w:t>
            </w:r>
          </w:p>
        </w:tc>
        <w:tc>
          <w:tcPr>
            <w:tcW w:w="1276" w:type="dxa"/>
            <w:vAlign w:val="bottom"/>
          </w:tcPr>
          <w:p w14:paraId="39955D90" w14:textId="77777777" w:rsidR="00F05F82" w:rsidRDefault="00B57CFB">
            <w:pPr>
              <w:pStyle w:val="yTableNAm"/>
              <w:jc w:val="center"/>
            </w:pPr>
            <w:r>
              <w:t>500</w:t>
            </w:r>
          </w:p>
        </w:tc>
      </w:tr>
      <w:tr w:rsidR="00F05F82" w14:paraId="44560F49" w14:textId="77777777">
        <w:tc>
          <w:tcPr>
            <w:tcW w:w="766" w:type="dxa"/>
          </w:tcPr>
          <w:p w14:paraId="7078F49D" w14:textId="77777777" w:rsidR="00F05F82" w:rsidRDefault="00B57CFB">
            <w:pPr>
              <w:pStyle w:val="yTableNAm"/>
            </w:pPr>
            <w:r>
              <w:t>21</w:t>
            </w:r>
          </w:p>
        </w:tc>
        <w:tc>
          <w:tcPr>
            <w:tcW w:w="1785" w:type="dxa"/>
          </w:tcPr>
          <w:p w14:paraId="6B4D2ED5" w14:textId="77777777" w:rsidR="00F05F82" w:rsidRDefault="00B57CFB">
            <w:pPr>
              <w:pStyle w:val="yTableNAm"/>
            </w:pPr>
            <w:r>
              <w:t>s. 64</w:t>
            </w:r>
          </w:p>
        </w:tc>
        <w:tc>
          <w:tcPr>
            <w:tcW w:w="2835" w:type="dxa"/>
          </w:tcPr>
          <w:p w14:paraId="0B0A8EB4" w14:textId="77777777" w:rsidR="00F05F82" w:rsidRDefault="00B57CFB">
            <w:pPr>
              <w:pStyle w:val="yTableNAm"/>
            </w:pPr>
            <w:r>
              <w:t>Failing to comply with a condition or restriction attached to a licence</w:t>
            </w:r>
          </w:p>
        </w:tc>
        <w:tc>
          <w:tcPr>
            <w:tcW w:w="1276" w:type="dxa"/>
            <w:vAlign w:val="bottom"/>
          </w:tcPr>
          <w:p w14:paraId="2F114378" w14:textId="77777777" w:rsidR="00F05F82" w:rsidRDefault="00B57CFB">
            <w:pPr>
              <w:pStyle w:val="yTableNAm"/>
              <w:jc w:val="center"/>
            </w:pPr>
            <w:r>
              <w:t>500</w:t>
            </w:r>
          </w:p>
        </w:tc>
      </w:tr>
      <w:tr w:rsidR="00F05F82" w14:paraId="48D2F129" w14:textId="77777777">
        <w:tc>
          <w:tcPr>
            <w:tcW w:w="766" w:type="dxa"/>
          </w:tcPr>
          <w:p w14:paraId="3495424E" w14:textId="77777777" w:rsidR="00F05F82" w:rsidRDefault="00B57CFB">
            <w:pPr>
              <w:pStyle w:val="yTableNAm"/>
            </w:pPr>
            <w:r>
              <w:t>22</w:t>
            </w:r>
          </w:p>
        </w:tc>
        <w:tc>
          <w:tcPr>
            <w:tcW w:w="1785" w:type="dxa"/>
          </w:tcPr>
          <w:p w14:paraId="5D1D7B8F" w14:textId="77777777" w:rsidR="00F05F82" w:rsidRDefault="00B57CFB">
            <w:pPr>
              <w:pStyle w:val="yTableNAm"/>
            </w:pPr>
            <w:r>
              <w:t>s. 67B</w:t>
            </w:r>
          </w:p>
        </w:tc>
        <w:tc>
          <w:tcPr>
            <w:tcW w:w="2835" w:type="dxa"/>
          </w:tcPr>
          <w:p w14:paraId="4F19F2E4" w14:textId="77777777" w:rsidR="00F05F82" w:rsidRDefault="00B57CFB">
            <w:pPr>
              <w:pStyle w:val="yTableNAm"/>
            </w:pPr>
            <w:r>
              <w:t>Failing to comply with licensing officer’s directions for the return of licence and identity card</w:t>
            </w:r>
          </w:p>
        </w:tc>
        <w:tc>
          <w:tcPr>
            <w:tcW w:w="1276" w:type="dxa"/>
            <w:vAlign w:val="bottom"/>
          </w:tcPr>
          <w:p w14:paraId="3187FBC8" w14:textId="77777777" w:rsidR="00F05F82" w:rsidRDefault="00B57CFB">
            <w:pPr>
              <w:pStyle w:val="yTableNAm"/>
              <w:jc w:val="center"/>
            </w:pPr>
            <w:r>
              <w:t>400</w:t>
            </w:r>
          </w:p>
        </w:tc>
      </w:tr>
      <w:tr w:rsidR="00F05F82" w14:paraId="5A1061CA" w14:textId="77777777">
        <w:tc>
          <w:tcPr>
            <w:tcW w:w="766" w:type="dxa"/>
          </w:tcPr>
          <w:p w14:paraId="5F7A9300" w14:textId="77777777" w:rsidR="00F05F82" w:rsidRDefault="00B57CFB">
            <w:pPr>
              <w:pStyle w:val="yTableNAm"/>
            </w:pPr>
            <w:r>
              <w:t>23</w:t>
            </w:r>
          </w:p>
        </w:tc>
        <w:tc>
          <w:tcPr>
            <w:tcW w:w="1785" w:type="dxa"/>
          </w:tcPr>
          <w:p w14:paraId="7C66506C" w14:textId="77777777" w:rsidR="00F05F82" w:rsidRDefault="00B57CFB">
            <w:pPr>
              <w:pStyle w:val="yTableNAm"/>
            </w:pPr>
            <w:r>
              <w:t>s. 68(2b)</w:t>
            </w:r>
          </w:p>
        </w:tc>
        <w:tc>
          <w:tcPr>
            <w:tcW w:w="2835" w:type="dxa"/>
          </w:tcPr>
          <w:p w14:paraId="7C282EE0" w14:textId="77777777" w:rsidR="00F05F82" w:rsidRDefault="00B57CFB">
            <w:pPr>
              <w:pStyle w:val="yTableNAm"/>
            </w:pPr>
            <w:r>
              <w:t>Failing to comply with licensing officer’s directions for the return of licence and identity card</w:t>
            </w:r>
          </w:p>
        </w:tc>
        <w:tc>
          <w:tcPr>
            <w:tcW w:w="1276" w:type="dxa"/>
            <w:vAlign w:val="bottom"/>
          </w:tcPr>
          <w:p w14:paraId="2C9B3A17" w14:textId="77777777" w:rsidR="00F05F82" w:rsidRDefault="00B57CFB">
            <w:pPr>
              <w:pStyle w:val="yTableNAm"/>
              <w:jc w:val="center"/>
            </w:pPr>
            <w:r>
              <w:t>400</w:t>
            </w:r>
          </w:p>
        </w:tc>
      </w:tr>
      <w:tr w:rsidR="00F05F82" w14:paraId="0ED86CE2" w14:textId="77777777">
        <w:tc>
          <w:tcPr>
            <w:tcW w:w="766" w:type="dxa"/>
          </w:tcPr>
          <w:p w14:paraId="41846FA1" w14:textId="77777777" w:rsidR="00F05F82" w:rsidRDefault="00B57CFB">
            <w:pPr>
              <w:pStyle w:val="yTableNAm"/>
            </w:pPr>
            <w:r>
              <w:t>24</w:t>
            </w:r>
          </w:p>
        </w:tc>
        <w:tc>
          <w:tcPr>
            <w:tcW w:w="1785" w:type="dxa"/>
          </w:tcPr>
          <w:p w14:paraId="10BB46E3" w14:textId="77777777" w:rsidR="00F05F82" w:rsidRDefault="00B57CFB">
            <w:pPr>
              <w:pStyle w:val="yTableNAm"/>
            </w:pPr>
            <w:r>
              <w:t>s. 75</w:t>
            </w:r>
          </w:p>
        </w:tc>
        <w:tc>
          <w:tcPr>
            <w:tcW w:w="2835" w:type="dxa"/>
          </w:tcPr>
          <w:p w14:paraId="7B9B2C4E" w14:textId="77777777" w:rsidR="00F05F82" w:rsidRDefault="00B57CFB">
            <w:pPr>
              <w:pStyle w:val="yTableNAm"/>
            </w:pPr>
            <w:r>
              <w:t>Failing to produce licence for inspection</w:t>
            </w:r>
          </w:p>
        </w:tc>
        <w:tc>
          <w:tcPr>
            <w:tcW w:w="1276" w:type="dxa"/>
            <w:vAlign w:val="bottom"/>
          </w:tcPr>
          <w:p w14:paraId="0AFFB53C" w14:textId="77777777" w:rsidR="00F05F82" w:rsidRDefault="00B57CFB">
            <w:pPr>
              <w:pStyle w:val="yTableNAm"/>
              <w:jc w:val="center"/>
            </w:pPr>
            <w:r>
              <w:t>400</w:t>
            </w:r>
          </w:p>
        </w:tc>
      </w:tr>
      <w:tr w:rsidR="00F05F82" w14:paraId="247A568C" w14:textId="77777777">
        <w:tc>
          <w:tcPr>
            <w:tcW w:w="766" w:type="dxa"/>
          </w:tcPr>
          <w:p w14:paraId="1FD5C26A" w14:textId="77777777" w:rsidR="00F05F82" w:rsidRDefault="00B57CFB">
            <w:pPr>
              <w:pStyle w:val="yTableNAm"/>
            </w:pPr>
            <w:r>
              <w:t>25</w:t>
            </w:r>
          </w:p>
        </w:tc>
        <w:tc>
          <w:tcPr>
            <w:tcW w:w="1785" w:type="dxa"/>
          </w:tcPr>
          <w:p w14:paraId="66902BB4" w14:textId="77777777" w:rsidR="00F05F82" w:rsidRDefault="00B57CFB">
            <w:pPr>
              <w:pStyle w:val="yTableNAm"/>
            </w:pPr>
            <w:r>
              <w:t>s. 76</w:t>
            </w:r>
          </w:p>
        </w:tc>
        <w:tc>
          <w:tcPr>
            <w:tcW w:w="2835" w:type="dxa"/>
          </w:tcPr>
          <w:p w14:paraId="43E9985E" w14:textId="77777777" w:rsidR="00F05F82" w:rsidRDefault="00B57CFB">
            <w:pPr>
              <w:pStyle w:val="yTableNAm"/>
            </w:pPr>
            <w:r>
              <w:t>Failing to return licence and identity card when licence has expired, terminated or been surrendered</w:t>
            </w:r>
          </w:p>
        </w:tc>
        <w:tc>
          <w:tcPr>
            <w:tcW w:w="1276" w:type="dxa"/>
            <w:vAlign w:val="bottom"/>
          </w:tcPr>
          <w:p w14:paraId="73873147" w14:textId="77777777" w:rsidR="00F05F82" w:rsidRDefault="00B57CFB">
            <w:pPr>
              <w:pStyle w:val="yTableNAm"/>
              <w:jc w:val="center"/>
            </w:pPr>
            <w:r>
              <w:t>400</w:t>
            </w:r>
          </w:p>
        </w:tc>
      </w:tr>
      <w:tr w:rsidR="00F05F82" w14:paraId="524341D8" w14:textId="77777777">
        <w:tc>
          <w:tcPr>
            <w:tcW w:w="766" w:type="dxa"/>
          </w:tcPr>
          <w:p w14:paraId="0457061D" w14:textId="77777777" w:rsidR="00F05F82" w:rsidRDefault="00B57CFB">
            <w:pPr>
              <w:pStyle w:val="yTableNAm"/>
            </w:pPr>
            <w:r>
              <w:t>26</w:t>
            </w:r>
          </w:p>
        </w:tc>
        <w:tc>
          <w:tcPr>
            <w:tcW w:w="1785" w:type="dxa"/>
          </w:tcPr>
          <w:p w14:paraId="1992446E" w14:textId="77777777" w:rsidR="00F05F82" w:rsidRDefault="00B57CFB">
            <w:pPr>
              <w:pStyle w:val="yTableNAm"/>
            </w:pPr>
            <w:r>
              <w:t>s. 77(1)</w:t>
            </w:r>
          </w:p>
        </w:tc>
        <w:tc>
          <w:tcPr>
            <w:tcW w:w="2835" w:type="dxa"/>
          </w:tcPr>
          <w:p w14:paraId="1B57E4CA" w14:textId="77777777" w:rsidR="00F05F82" w:rsidRDefault="00B57CFB">
            <w:pPr>
              <w:pStyle w:val="yTableNAm"/>
            </w:pPr>
            <w:r>
              <w:t>Failing to give notice of change of business address</w:t>
            </w:r>
          </w:p>
        </w:tc>
        <w:tc>
          <w:tcPr>
            <w:tcW w:w="1276" w:type="dxa"/>
            <w:vAlign w:val="bottom"/>
          </w:tcPr>
          <w:p w14:paraId="15F0CF09" w14:textId="77777777" w:rsidR="00F05F82" w:rsidRDefault="00B57CFB">
            <w:pPr>
              <w:pStyle w:val="yTableNAm"/>
              <w:jc w:val="center"/>
            </w:pPr>
            <w:r>
              <w:t>400</w:t>
            </w:r>
          </w:p>
        </w:tc>
      </w:tr>
      <w:tr w:rsidR="00F05F82" w14:paraId="14B8D7F9" w14:textId="77777777">
        <w:tc>
          <w:tcPr>
            <w:tcW w:w="766" w:type="dxa"/>
          </w:tcPr>
          <w:p w14:paraId="7941D06F" w14:textId="77777777" w:rsidR="00F05F82" w:rsidRDefault="00B57CFB">
            <w:pPr>
              <w:pStyle w:val="yTableNAm"/>
            </w:pPr>
            <w:r>
              <w:t>27</w:t>
            </w:r>
          </w:p>
        </w:tc>
        <w:tc>
          <w:tcPr>
            <w:tcW w:w="1785" w:type="dxa"/>
          </w:tcPr>
          <w:p w14:paraId="6CE631C6" w14:textId="77777777" w:rsidR="00F05F82" w:rsidRDefault="00B57CFB">
            <w:pPr>
              <w:pStyle w:val="yTableNAm"/>
            </w:pPr>
            <w:r>
              <w:t>s. 77(2)</w:t>
            </w:r>
          </w:p>
        </w:tc>
        <w:tc>
          <w:tcPr>
            <w:tcW w:w="2835" w:type="dxa"/>
          </w:tcPr>
          <w:p w14:paraId="56107815" w14:textId="77777777" w:rsidR="00F05F82" w:rsidRDefault="00B57CFB">
            <w:pPr>
              <w:pStyle w:val="yTableNAm"/>
            </w:pPr>
            <w:r>
              <w:t>Failing to give notice of change of residential address</w:t>
            </w:r>
          </w:p>
        </w:tc>
        <w:tc>
          <w:tcPr>
            <w:tcW w:w="1276" w:type="dxa"/>
            <w:vAlign w:val="bottom"/>
          </w:tcPr>
          <w:p w14:paraId="50DBA0E8" w14:textId="77777777" w:rsidR="00F05F82" w:rsidRDefault="00B57CFB">
            <w:pPr>
              <w:pStyle w:val="yTableNAm"/>
              <w:jc w:val="center"/>
            </w:pPr>
            <w:r>
              <w:t>400</w:t>
            </w:r>
          </w:p>
        </w:tc>
      </w:tr>
      <w:tr w:rsidR="00F05F82" w14:paraId="61E4E66D" w14:textId="77777777">
        <w:tc>
          <w:tcPr>
            <w:tcW w:w="766" w:type="dxa"/>
          </w:tcPr>
          <w:p w14:paraId="12423052" w14:textId="77777777" w:rsidR="00F05F82" w:rsidRDefault="00B57CFB">
            <w:pPr>
              <w:pStyle w:val="yTableNAm"/>
            </w:pPr>
            <w:r>
              <w:t>28</w:t>
            </w:r>
          </w:p>
        </w:tc>
        <w:tc>
          <w:tcPr>
            <w:tcW w:w="1785" w:type="dxa"/>
          </w:tcPr>
          <w:p w14:paraId="10446A7F" w14:textId="77777777" w:rsidR="00F05F82" w:rsidRDefault="00B57CFB">
            <w:pPr>
              <w:pStyle w:val="yTableNAm"/>
            </w:pPr>
            <w:r>
              <w:t>s. 77A(1)</w:t>
            </w:r>
          </w:p>
        </w:tc>
        <w:tc>
          <w:tcPr>
            <w:tcW w:w="2835" w:type="dxa"/>
          </w:tcPr>
          <w:p w14:paraId="2BB64029" w14:textId="77777777" w:rsidR="00F05F82" w:rsidRDefault="00B57CFB">
            <w:pPr>
              <w:pStyle w:val="yTableNAm"/>
            </w:pPr>
            <w:r>
              <w:t>Failing to give notice of being charged or found guilty of disqualifying offence</w:t>
            </w:r>
          </w:p>
        </w:tc>
        <w:tc>
          <w:tcPr>
            <w:tcW w:w="1276" w:type="dxa"/>
            <w:vAlign w:val="bottom"/>
          </w:tcPr>
          <w:p w14:paraId="09C83D50" w14:textId="77777777" w:rsidR="00F05F82" w:rsidRDefault="00B57CFB">
            <w:pPr>
              <w:pStyle w:val="yTableNAm"/>
              <w:jc w:val="center"/>
            </w:pPr>
            <w:r>
              <w:t>400</w:t>
            </w:r>
          </w:p>
        </w:tc>
      </w:tr>
      <w:tr w:rsidR="00F05F82" w14:paraId="187BA5AC" w14:textId="77777777">
        <w:tc>
          <w:tcPr>
            <w:tcW w:w="766" w:type="dxa"/>
          </w:tcPr>
          <w:p w14:paraId="2568BE90" w14:textId="77777777" w:rsidR="00F05F82" w:rsidRDefault="00B57CFB">
            <w:pPr>
              <w:pStyle w:val="yTableNAm"/>
            </w:pPr>
            <w:r>
              <w:t>29</w:t>
            </w:r>
          </w:p>
        </w:tc>
        <w:tc>
          <w:tcPr>
            <w:tcW w:w="1785" w:type="dxa"/>
          </w:tcPr>
          <w:p w14:paraId="3E63616B" w14:textId="77777777" w:rsidR="00F05F82" w:rsidRDefault="00B57CFB">
            <w:pPr>
              <w:pStyle w:val="yTableNAm"/>
            </w:pPr>
            <w:r>
              <w:t>s. 78(1)(a) or (c)</w:t>
            </w:r>
          </w:p>
        </w:tc>
        <w:tc>
          <w:tcPr>
            <w:tcW w:w="2835" w:type="dxa"/>
          </w:tcPr>
          <w:p w14:paraId="059D2E2D" w14:textId="77777777" w:rsidR="00F05F82" w:rsidRDefault="00B57CFB">
            <w:pPr>
              <w:pStyle w:val="yTableNAm"/>
            </w:pPr>
            <w:r>
              <w:t>Failing to keep records</w:t>
            </w:r>
          </w:p>
        </w:tc>
        <w:tc>
          <w:tcPr>
            <w:tcW w:w="1276" w:type="dxa"/>
          </w:tcPr>
          <w:p w14:paraId="7A0121D3" w14:textId="77777777" w:rsidR="00F05F82" w:rsidRDefault="00B57CFB">
            <w:pPr>
              <w:pStyle w:val="yTableNAm"/>
              <w:jc w:val="center"/>
            </w:pPr>
            <w:r>
              <w:t>500</w:t>
            </w:r>
          </w:p>
        </w:tc>
      </w:tr>
      <w:tr w:rsidR="00F05F82" w14:paraId="71AFFE3B" w14:textId="77777777">
        <w:tc>
          <w:tcPr>
            <w:tcW w:w="766" w:type="dxa"/>
          </w:tcPr>
          <w:p w14:paraId="5A8F8170" w14:textId="77777777" w:rsidR="00F05F82" w:rsidRDefault="00B57CFB">
            <w:pPr>
              <w:pStyle w:val="yTableNAm"/>
            </w:pPr>
            <w:r>
              <w:t>30</w:t>
            </w:r>
          </w:p>
        </w:tc>
        <w:tc>
          <w:tcPr>
            <w:tcW w:w="1785" w:type="dxa"/>
          </w:tcPr>
          <w:p w14:paraId="4E658A3E" w14:textId="77777777" w:rsidR="00F05F82" w:rsidRDefault="00B57CFB">
            <w:pPr>
              <w:pStyle w:val="yTableNAm"/>
            </w:pPr>
            <w:r>
              <w:t>s. 78(2)</w:t>
            </w:r>
          </w:p>
        </w:tc>
        <w:tc>
          <w:tcPr>
            <w:tcW w:w="2835" w:type="dxa"/>
          </w:tcPr>
          <w:p w14:paraId="28753D39" w14:textId="77777777" w:rsidR="00F05F82" w:rsidRDefault="00B57CFB">
            <w:pPr>
              <w:pStyle w:val="yTableNAm"/>
            </w:pPr>
            <w:r>
              <w:t>Failing to notify licensing officer of address where records are kept</w:t>
            </w:r>
          </w:p>
        </w:tc>
        <w:tc>
          <w:tcPr>
            <w:tcW w:w="1276" w:type="dxa"/>
            <w:vAlign w:val="bottom"/>
          </w:tcPr>
          <w:p w14:paraId="34BA7F3C" w14:textId="77777777" w:rsidR="00F05F82" w:rsidRDefault="00B57CFB">
            <w:pPr>
              <w:pStyle w:val="yTableNAm"/>
              <w:jc w:val="center"/>
            </w:pPr>
            <w:r>
              <w:t>400</w:t>
            </w:r>
          </w:p>
        </w:tc>
      </w:tr>
      <w:tr w:rsidR="00F05F82" w14:paraId="30E5DDD3" w14:textId="77777777">
        <w:tc>
          <w:tcPr>
            <w:tcW w:w="766" w:type="dxa"/>
          </w:tcPr>
          <w:p w14:paraId="07B90AAF" w14:textId="77777777" w:rsidR="00F05F82" w:rsidRDefault="00B57CFB">
            <w:pPr>
              <w:pStyle w:val="yTableNAm"/>
            </w:pPr>
            <w:r>
              <w:t>31</w:t>
            </w:r>
          </w:p>
        </w:tc>
        <w:tc>
          <w:tcPr>
            <w:tcW w:w="1785" w:type="dxa"/>
          </w:tcPr>
          <w:p w14:paraId="60DB88C1" w14:textId="77777777" w:rsidR="00F05F82" w:rsidRDefault="00B57CFB">
            <w:pPr>
              <w:pStyle w:val="yTableNAm"/>
            </w:pPr>
            <w:r>
              <w:t>s. 79</w:t>
            </w:r>
          </w:p>
        </w:tc>
        <w:tc>
          <w:tcPr>
            <w:tcW w:w="2835" w:type="dxa"/>
          </w:tcPr>
          <w:p w14:paraId="611A4242" w14:textId="77777777" w:rsidR="00F05F82" w:rsidRDefault="00B57CFB">
            <w:pPr>
              <w:pStyle w:val="yTableNAm"/>
            </w:pPr>
            <w:r>
              <w:t>Disposing of a licence or identity card to another person or permitting another person to use licence or identity card</w:t>
            </w:r>
          </w:p>
        </w:tc>
        <w:tc>
          <w:tcPr>
            <w:tcW w:w="1276" w:type="dxa"/>
            <w:vAlign w:val="bottom"/>
          </w:tcPr>
          <w:p w14:paraId="476CB844" w14:textId="77777777" w:rsidR="00F05F82" w:rsidRDefault="00B57CFB">
            <w:pPr>
              <w:pStyle w:val="yTableNAm"/>
              <w:jc w:val="center"/>
            </w:pPr>
            <w:r>
              <w:t>500</w:t>
            </w:r>
          </w:p>
        </w:tc>
      </w:tr>
      <w:tr w:rsidR="00F05F82" w14:paraId="4569205D" w14:textId="77777777">
        <w:tc>
          <w:tcPr>
            <w:tcW w:w="766" w:type="dxa"/>
          </w:tcPr>
          <w:p w14:paraId="7D7BA850" w14:textId="77777777" w:rsidR="00F05F82" w:rsidRDefault="00B57CFB">
            <w:pPr>
              <w:pStyle w:val="yTableNAm"/>
            </w:pPr>
            <w:r>
              <w:t>32</w:t>
            </w:r>
          </w:p>
        </w:tc>
        <w:tc>
          <w:tcPr>
            <w:tcW w:w="1785" w:type="dxa"/>
          </w:tcPr>
          <w:p w14:paraId="0BF4FBE7" w14:textId="77777777" w:rsidR="00F05F82" w:rsidRDefault="00B57CFB">
            <w:pPr>
              <w:pStyle w:val="yTableNAm"/>
            </w:pPr>
            <w:r>
              <w:t>s. 79A(2)</w:t>
            </w:r>
          </w:p>
        </w:tc>
        <w:tc>
          <w:tcPr>
            <w:tcW w:w="2835" w:type="dxa"/>
          </w:tcPr>
          <w:p w14:paraId="507083B1" w14:textId="77777777" w:rsidR="00F05F82" w:rsidRDefault="00B57CFB">
            <w:pPr>
              <w:pStyle w:val="yTableNAm"/>
            </w:pPr>
            <w:r>
              <w:t>Employing an unlicensed person or a person whose licence has been refused, suspended or revoked</w:t>
            </w:r>
          </w:p>
        </w:tc>
        <w:tc>
          <w:tcPr>
            <w:tcW w:w="1276" w:type="dxa"/>
            <w:vAlign w:val="bottom"/>
          </w:tcPr>
          <w:p w14:paraId="0778EEAD" w14:textId="77777777" w:rsidR="00F05F82" w:rsidRDefault="00B57CFB">
            <w:pPr>
              <w:pStyle w:val="yTableNAm"/>
              <w:jc w:val="center"/>
            </w:pPr>
            <w:r>
              <w:t>500</w:t>
            </w:r>
          </w:p>
        </w:tc>
      </w:tr>
      <w:tr w:rsidR="00F05F82" w14:paraId="5F420332" w14:textId="77777777">
        <w:tc>
          <w:tcPr>
            <w:tcW w:w="766" w:type="dxa"/>
          </w:tcPr>
          <w:p w14:paraId="6D0B6E7E" w14:textId="77777777" w:rsidR="00F05F82" w:rsidRDefault="00B57CFB">
            <w:pPr>
              <w:pStyle w:val="yTableNAm"/>
            </w:pPr>
            <w:r>
              <w:t>33</w:t>
            </w:r>
          </w:p>
        </w:tc>
        <w:tc>
          <w:tcPr>
            <w:tcW w:w="1785" w:type="dxa"/>
          </w:tcPr>
          <w:p w14:paraId="6A9AC863" w14:textId="77777777" w:rsidR="00F05F82" w:rsidRDefault="00B57CFB">
            <w:pPr>
              <w:pStyle w:val="yTableNAm"/>
            </w:pPr>
            <w:r>
              <w:t>s. 84(a) or (c)</w:t>
            </w:r>
          </w:p>
        </w:tc>
        <w:tc>
          <w:tcPr>
            <w:tcW w:w="2835" w:type="dxa"/>
          </w:tcPr>
          <w:p w14:paraId="4F067E77" w14:textId="77777777" w:rsidR="00F05F82" w:rsidRDefault="00B57CFB">
            <w:pPr>
              <w:pStyle w:val="yTableNAm"/>
            </w:pPr>
            <w:r>
              <w:t>Failing to keep records</w:t>
            </w:r>
          </w:p>
        </w:tc>
        <w:tc>
          <w:tcPr>
            <w:tcW w:w="1276" w:type="dxa"/>
          </w:tcPr>
          <w:p w14:paraId="472E88C7" w14:textId="77777777" w:rsidR="00F05F82" w:rsidRDefault="00B57CFB">
            <w:pPr>
              <w:pStyle w:val="yTableNAm"/>
              <w:jc w:val="center"/>
            </w:pPr>
            <w:r>
              <w:t>500</w:t>
            </w:r>
          </w:p>
        </w:tc>
      </w:tr>
      <w:tr w:rsidR="00F05F82" w14:paraId="7E98F7EB" w14:textId="77777777">
        <w:tc>
          <w:tcPr>
            <w:tcW w:w="766" w:type="dxa"/>
          </w:tcPr>
          <w:p w14:paraId="02818B41" w14:textId="77777777" w:rsidR="00F05F82" w:rsidRDefault="00B57CFB">
            <w:pPr>
              <w:pStyle w:val="yTableNAm"/>
            </w:pPr>
            <w:r>
              <w:t>34</w:t>
            </w:r>
          </w:p>
        </w:tc>
        <w:tc>
          <w:tcPr>
            <w:tcW w:w="1785" w:type="dxa"/>
          </w:tcPr>
          <w:p w14:paraId="3EC7FA48" w14:textId="77777777" w:rsidR="00F05F82" w:rsidRDefault="00B57CFB">
            <w:pPr>
              <w:pStyle w:val="yTableNAm"/>
            </w:pPr>
            <w:r>
              <w:t>s. 85(4)</w:t>
            </w:r>
          </w:p>
        </w:tc>
        <w:tc>
          <w:tcPr>
            <w:tcW w:w="2835" w:type="dxa"/>
          </w:tcPr>
          <w:p w14:paraId="18D96272" w14:textId="77777777" w:rsidR="00F05F82" w:rsidRDefault="00B57CFB">
            <w:pPr>
              <w:pStyle w:val="yTableNAm"/>
            </w:pPr>
            <w:r>
              <w:t>Refusing or failing to comply with a requirement or providing false or misleading information</w:t>
            </w:r>
          </w:p>
        </w:tc>
        <w:tc>
          <w:tcPr>
            <w:tcW w:w="1276" w:type="dxa"/>
            <w:vAlign w:val="bottom"/>
          </w:tcPr>
          <w:p w14:paraId="66A26210" w14:textId="77777777" w:rsidR="00F05F82" w:rsidRDefault="00B57CFB">
            <w:pPr>
              <w:pStyle w:val="yTableNAm"/>
              <w:jc w:val="center"/>
            </w:pPr>
            <w:r>
              <w:t>400</w:t>
            </w:r>
          </w:p>
        </w:tc>
      </w:tr>
      <w:tr w:rsidR="00F05F82" w14:paraId="6F304F37" w14:textId="77777777">
        <w:tc>
          <w:tcPr>
            <w:tcW w:w="766" w:type="dxa"/>
          </w:tcPr>
          <w:p w14:paraId="4D6BF917" w14:textId="77777777" w:rsidR="00F05F82" w:rsidRDefault="00B57CFB">
            <w:pPr>
              <w:pStyle w:val="yTableNAm"/>
            </w:pPr>
            <w:r>
              <w:t>35</w:t>
            </w:r>
          </w:p>
        </w:tc>
        <w:tc>
          <w:tcPr>
            <w:tcW w:w="1785" w:type="dxa"/>
          </w:tcPr>
          <w:p w14:paraId="423FD7F9" w14:textId="77777777" w:rsidR="00F05F82" w:rsidRDefault="00B57CFB">
            <w:pPr>
              <w:pStyle w:val="yTableNAm"/>
            </w:pPr>
            <w:r>
              <w:t>s. 93A(2)</w:t>
            </w:r>
          </w:p>
        </w:tc>
        <w:tc>
          <w:tcPr>
            <w:tcW w:w="2835" w:type="dxa"/>
          </w:tcPr>
          <w:p w14:paraId="264D4586" w14:textId="77777777" w:rsidR="00F05F82" w:rsidRDefault="00B57CFB">
            <w:pPr>
              <w:pStyle w:val="yTableNAm"/>
            </w:pPr>
            <w:r>
              <w:t>Refusing or failing to comply with requirement to provide name and address of agent</w:t>
            </w:r>
          </w:p>
        </w:tc>
        <w:tc>
          <w:tcPr>
            <w:tcW w:w="1276" w:type="dxa"/>
            <w:vAlign w:val="bottom"/>
          </w:tcPr>
          <w:p w14:paraId="7D70E5E4" w14:textId="77777777" w:rsidR="00F05F82" w:rsidRDefault="00B57CFB">
            <w:pPr>
              <w:pStyle w:val="yTableNAm"/>
              <w:jc w:val="center"/>
            </w:pPr>
            <w:r>
              <w:t>400</w:t>
            </w:r>
          </w:p>
        </w:tc>
      </w:tr>
    </w:tbl>
    <w:p w14:paraId="2B5BE6B2" w14:textId="77777777" w:rsidR="00F05F82" w:rsidRDefault="00B57CFB">
      <w:pPr>
        <w:pStyle w:val="yFootnotesection"/>
      </w:pPr>
      <w:r>
        <w:tab/>
        <w:t>[Division 1 inserted: Gazette 29 Jul 2016 p. 3249-53.]</w:t>
      </w:r>
    </w:p>
    <w:p w14:paraId="7FADFBEC" w14:textId="77777777" w:rsidR="00F05F82" w:rsidRDefault="00B57CFB">
      <w:pPr>
        <w:pStyle w:val="yHeading3"/>
      </w:pPr>
      <w:bookmarkStart w:id="527" w:name="_Toc230344070"/>
      <w:bookmarkStart w:id="528" w:name="_Toc230345653"/>
      <w:bookmarkStart w:id="529" w:name="_Toc230345776"/>
      <w:bookmarkStart w:id="530" w:name="_Toc230670302"/>
      <w:bookmarkStart w:id="531" w:name="_Toc201746717"/>
      <w:bookmarkStart w:id="532" w:name="_Toc201747517"/>
      <w:bookmarkStart w:id="533" w:name="_Toc201763711"/>
      <w:r>
        <w:rPr>
          <w:rStyle w:val="CharSDivNo"/>
        </w:rPr>
        <w:t>Division 2</w:t>
      </w:r>
      <w:r>
        <w:rPr>
          <w:b w:val="0"/>
        </w:rPr>
        <w:t> — </w:t>
      </w:r>
      <w:r>
        <w:rPr>
          <w:rStyle w:val="CharSDivText"/>
        </w:rPr>
        <w:t>Offence under these regulations</w:t>
      </w:r>
      <w:bookmarkEnd w:id="527"/>
      <w:bookmarkEnd w:id="528"/>
      <w:bookmarkEnd w:id="529"/>
      <w:bookmarkEnd w:id="530"/>
      <w:bookmarkEnd w:id="531"/>
      <w:bookmarkEnd w:id="532"/>
      <w:bookmarkEnd w:id="533"/>
    </w:p>
    <w:p w14:paraId="50A694F4" w14:textId="77777777" w:rsidR="00F05F82" w:rsidRDefault="00B57CFB">
      <w:pPr>
        <w:pStyle w:val="yFootnoteheading"/>
      </w:pPr>
      <w:r>
        <w:tab/>
        <w:t>[Heading inserted: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rsidR="00F05F82" w14:paraId="622C54EB" w14:textId="77777777">
        <w:tc>
          <w:tcPr>
            <w:tcW w:w="780" w:type="dxa"/>
          </w:tcPr>
          <w:p w14:paraId="21AD372C" w14:textId="77777777" w:rsidR="00F05F82" w:rsidRDefault="00B57CFB">
            <w:pPr>
              <w:pStyle w:val="yTableNAm"/>
            </w:pPr>
            <w:r>
              <w:rPr>
                <w:b/>
              </w:rPr>
              <w:t>Item</w:t>
            </w:r>
          </w:p>
        </w:tc>
        <w:tc>
          <w:tcPr>
            <w:tcW w:w="1778" w:type="dxa"/>
          </w:tcPr>
          <w:p w14:paraId="0D2A675B" w14:textId="77777777" w:rsidR="00F05F82" w:rsidRDefault="00B57CFB">
            <w:pPr>
              <w:pStyle w:val="yTableNAm"/>
            </w:pPr>
            <w:r>
              <w:rPr>
                <w:b/>
              </w:rPr>
              <w:t>Regulation</w:t>
            </w:r>
          </w:p>
        </w:tc>
        <w:tc>
          <w:tcPr>
            <w:tcW w:w="2827" w:type="dxa"/>
          </w:tcPr>
          <w:p w14:paraId="2ECBD5C4" w14:textId="77777777" w:rsidR="00F05F82" w:rsidRDefault="00B57CFB">
            <w:pPr>
              <w:pStyle w:val="yTableNAm"/>
            </w:pPr>
            <w:r>
              <w:rPr>
                <w:b/>
              </w:rPr>
              <w:t>Offence</w:t>
            </w:r>
          </w:p>
        </w:tc>
        <w:tc>
          <w:tcPr>
            <w:tcW w:w="1277" w:type="dxa"/>
            <w:vAlign w:val="center"/>
          </w:tcPr>
          <w:p w14:paraId="5CD49386" w14:textId="77777777" w:rsidR="00F05F82" w:rsidRDefault="00B57CFB">
            <w:pPr>
              <w:pStyle w:val="yTableNAm"/>
              <w:jc w:val="center"/>
            </w:pPr>
            <w:r>
              <w:rPr>
                <w:b/>
              </w:rPr>
              <w:t>Modified penalty</w:t>
            </w:r>
            <w:r>
              <w:rPr>
                <w:b/>
              </w:rPr>
              <w:br/>
              <w:t>($)</w:t>
            </w:r>
          </w:p>
        </w:tc>
      </w:tr>
      <w:tr w:rsidR="00F05F82" w14:paraId="7168B5E2" w14:textId="77777777">
        <w:tc>
          <w:tcPr>
            <w:tcW w:w="780" w:type="dxa"/>
          </w:tcPr>
          <w:p w14:paraId="59C2A206" w14:textId="77777777" w:rsidR="00F05F82" w:rsidRDefault="00B57CFB">
            <w:pPr>
              <w:pStyle w:val="yTableNAm"/>
            </w:pPr>
            <w:r>
              <w:t>1</w:t>
            </w:r>
          </w:p>
        </w:tc>
        <w:tc>
          <w:tcPr>
            <w:tcW w:w="1778" w:type="dxa"/>
          </w:tcPr>
          <w:p w14:paraId="1ACE942D" w14:textId="77777777" w:rsidR="00F05F82" w:rsidRDefault="00B57CFB">
            <w:pPr>
              <w:pStyle w:val="yTableNAm"/>
            </w:pPr>
            <w:r>
              <w:t>r. 40(2)</w:t>
            </w:r>
          </w:p>
        </w:tc>
        <w:tc>
          <w:tcPr>
            <w:tcW w:w="2827" w:type="dxa"/>
          </w:tcPr>
          <w:p w14:paraId="02174D94" w14:textId="77777777" w:rsidR="00F05F82" w:rsidRDefault="00B57CFB">
            <w:pPr>
              <w:pStyle w:val="yTableNAm"/>
            </w:pPr>
            <w:r>
              <w:t>Failing to record details in incident register</w:t>
            </w:r>
          </w:p>
        </w:tc>
        <w:tc>
          <w:tcPr>
            <w:tcW w:w="1277" w:type="dxa"/>
            <w:vAlign w:val="bottom"/>
          </w:tcPr>
          <w:p w14:paraId="5307E854" w14:textId="77777777" w:rsidR="00F05F82" w:rsidRDefault="00B57CFB">
            <w:pPr>
              <w:pStyle w:val="yTableNAm"/>
              <w:jc w:val="center"/>
            </w:pPr>
            <w:r>
              <w:t>400</w:t>
            </w:r>
          </w:p>
        </w:tc>
      </w:tr>
      <w:tr w:rsidR="00F05F82" w14:paraId="493F1B9F" w14:textId="77777777">
        <w:tc>
          <w:tcPr>
            <w:tcW w:w="780" w:type="dxa"/>
          </w:tcPr>
          <w:p w14:paraId="59168800" w14:textId="77777777" w:rsidR="00F05F82" w:rsidRDefault="00B57CFB">
            <w:pPr>
              <w:pStyle w:val="yTableNAm"/>
            </w:pPr>
            <w:r>
              <w:t>2</w:t>
            </w:r>
          </w:p>
        </w:tc>
        <w:tc>
          <w:tcPr>
            <w:tcW w:w="1778" w:type="dxa"/>
          </w:tcPr>
          <w:p w14:paraId="506C4D3A" w14:textId="77777777" w:rsidR="00F05F82" w:rsidRDefault="00B57CFB">
            <w:pPr>
              <w:pStyle w:val="yTableNAm"/>
            </w:pPr>
            <w:r>
              <w:t>r. 48A(1)</w:t>
            </w:r>
          </w:p>
        </w:tc>
        <w:tc>
          <w:tcPr>
            <w:tcW w:w="2827" w:type="dxa"/>
          </w:tcPr>
          <w:p w14:paraId="65DB931E" w14:textId="77777777" w:rsidR="00F05F82" w:rsidRDefault="00B57CFB">
            <w:pPr>
              <w:pStyle w:val="yTableNAm"/>
            </w:pPr>
            <w:r>
              <w:t>Failing to produce identity card when giving blood or urine sample under direction</w:t>
            </w:r>
          </w:p>
        </w:tc>
        <w:tc>
          <w:tcPr>
            <w:tcW w:w="1277" w:type="dxa"/>
            <w:vAlign w:val="bottom"/>
          </w:tcPr>
          <w:p w14:paraId="33A7D910" w14:textId="77777777" w:rsidR="00F05F82" w:rsidRDefault="00B57CFB">
            <w:pPr>
              <w:pStyle w:val="yTableNAm"/>
              <w:jc w:val="center"/>
            </w:pPr>
            <w:r>
              <w:t>400</w:t>
            </w:r>
          </w:p>
        </w:tc>
      </w:tr>
    </w:tbl>
    <w:p w14:paraId="15137051" w14:textId="77777777" w:rsidR="00F05F82" w:rsidRDefault="00B57CFB">
      <w:pPr>
        <w:pStyle w:val="yFootnotesection"/>
      </w:pPr>
      <w:r>
        <w:tab/>
        <w:t>[Division 2 inserted: Gazette 29 Jul 2016 p. 3253.]</w:t>
      </w:r>
    </w:p>
    <w:p w14:paraId="25C886D4" w14:textId="77777777" w:rsidR="00F05F82" w:rsidRDefault="00F05F82">
      <w:pPr>
        <w:sectPr w:rsidR="00F05F82">
          <w:pgSz w:w="11907" w:h="16840" w:code="9"/>
          <w:pgMar w:top="2376" w:right="2405" w:bottom="3542" w:left="2405" w:header="706" w:footer="3544" w:gutter="0"/>
          <w:cols w:space="720"/>
          <w:noEndnote/>
          <w:docGrid w:linePitch="326"/>
        </w:sectPr>
      </w:pPr>
    </w:p>
    <w:p w14:paraId="18E93DB9" w14:textId="77777777" w:rsidR="00F05F82" w:rsidRDefault="00B57CFB">
      <w:pPr>
        <w:pStyle w:val="yScheduleHeading"/>
      </w:pPr>
      <w:bookmarkStart w:id="534" w:name="_Toc230344071"/>
      <w:bookmarkStart w:id="535" w:name="_Toc230345654"/>
      <w:bookmarkStart w:id="536" w:name="_Toc230345777"/>
      <w:bookmarkStart w:id="537" w:name="_Toc230670303"/>
      <w:bookmarkStart w:id="538" w:name="_Toc201746718"/>
      <w:bookmarkStart w:id="539" w:name="_Toc201747518"/>
      <w:bookmarkStart w:id="540" w:name="_Toc201763712"/>
      <w:r>
        <w:rPr>
          <w:rStyle w:val="CharSchNo"/>
        </w:rPr>
        <w:t>Schedule 6</w:t>
      </w:r>
      <w:r>
        <w:t> — </w:t>
      </w:r>
      <w:r>
        <w:rPr>
          <w:rStyle w:val="CharSchText"/>
        </w:rPr>
        <w:t>Forms</w:t>
      </w:r>
      <w:bookmarkEnd w:id="534"/>
      <w:bookmarkEnd w:id="535"/>
      <w:bookmarkEnd w:id="536"/>
      <w:bookmarkEnd w:id="537"/>
      <w:bookmarkEnd w:id="538"/>
      <w:bookmarkEnd w:id="539"/>
      <w:bookmarkEnd w:id="540"/>
    </w:p>
    <w:p w14:paraId="46F1995B" w14:textId="77777777" w:rsidR="00F05F82" w:rsidRDefault="00B57CFB">
      <w:pPr>
        <w:pStyle w:val="yShoulderClause"/>
      </w:pPr>
      <w:r>
        <w:t>[r. 59]</w:t>
      </w:r>
    </w:p>
    <w:p w14:paraId="3D9505E9" w14:textId="77777777" w:rsidR="00F05F82" w:rsidRDefault="00B57CFB">
      <w:pPr>
        <w:pStyle w:val="yFootnoteheading"/>
      </w:pPr>
      <w:r>
        <w:tab/>
        <w:t>[Heading inserted: Gazette 29 Jul 2016 p. 3254.]</w:t>
      </w:r>
    </w:p>
    <w:p w14:paraId="19108AEC" w14:textId="77777777" w:rsidR="00F05F82" w:rsidRDefault="00B57CFB">
      <w:pPr>
        <w:pStyle w:val="zyMiscellaneousHeading"/>
        <w:spacing w:after="60"/>
        <w:rPr>
          <w:b/>
        </w:rPr>
      </w:pPr>
      <w:r>
        <w:rPr>
          <w:b/>
        </w:rPr>
        <w:t xml:space="preserve">Form </w:t>
      </w:r>
      <w:r>
        <w:rPr>
          <w:rStyle w:val="CharSClsNo"/>
          <w:b/>
        </w:rPr>
        <w:t>1</w:t>
      </w:r>
      <w:r>
        <w:rPr>
          <w:b/>
        </w:rPr>
        <w:t>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rsidR="00F05F82" w14:paraId="29EC9DFB" w14:textId="77777777">
        <w:trPr>
          <w:cantSplit/>
          <w:trHeight w:val="282"/>
        </w:trPr>
        <w:tc>
          <w:tcPr>
            <w:tcW w:w="6957" w:type="dxa"/>
            <w:gridSpan w:val="3"/>
          </w:tcPr>
          <w:p w14:paraId="2AAE39F5" w14:textId="77777777" w:rsidR="00F05F82" w:rsidRDefault="00B57CFB">
            <w:pPr>
              <w:pStyle w:val="yTableNAm"/>
            </w:pPr>
            <w:r>
              <w:br w:type="page"/>
            </w:r>
            <w:r>
              <w:rPr>
                <w:i/>
              </w:rPr>
              <w:t>Security and Related Activities (Control) Act 1996</w:t>
            </w:r>
          </w:p>
          <w:p w14:paraId="78F224A6" w14:textId="77777777" w:rsidR="00F05F82" w:rsidRDefault="00B57CFB">
            <w:pPr>
              <w:pStyle w:val="yTableNAm"/>
            </w:pPr>
            <w:r>
              <w:t>Security and Related Activities (Control) Regulations 1997</w:t>
            </w:r>
          </w:p>
          <w:p w14:paraId="7C74DA6E" w14:textId="77777777" w:rsidR="00F05F82" w:rsidRDefault="00B57CFB">
            <w:pPr>
              <w:pStyle w:val="yTableNAm"/>
              <w:rPr>
                <w:b/>
                <w:sz w:val="24"/>
                <w:szCs w:val="24"/>
              </w:rPr>
            </w:pPr>
            <w:r>
              <w:rPr>
                <w:b/>
                <w:sz w:val="24"/>
                <w:szCs w:val="24"/>
              </w:rPr>
              <w:t>Infringement notice</w:t>
            </w:r>
            <w:r>
              <w:rPr>
                <w:b/>
                <w:sz w:val="24"/>
                <w:szCs w:val="24"/>
              </w:rPr>
              <w:tab/>
            </w:r>
          </w:p>
        </w:tc>
      </w:tr>
      <w:tr w:rsidR="00F05F82" w14:paraId="3A5E30AA" w14:textId="77777777">
        <w:trPr>
          <w:cantSplit/>
          <w:trHeight w:val="150"/>
        </w:trPr>
        <w:tc>
          <w:tcPr>
            <w:tcW w:w="1554" w:type="dxa"/>
            <w:vMerge w:val="restart"/>
          </w:tcPr>
          <w:p w14:paraId="75756EF0" w14:textId="77777777" w:rsidR="00F05F82" w:rsidRDefault="00B57CFB">
            <w:pPr>
              <w:pStyle w:val="yTableNAm"/>
            </w:pPr>
            <w:r>
              <w:rPr>
                <w:b/>
              </w:rPr>
              <w:t>Alleged offender</w:t>
            </w:r>
          </w:p>
        </w:tc>
        <w:tc>
          <w:tcPr>
            <w:tcW w:w="5403" w:type="dxa"/>
            <w:gridSpan w:val="2"/>
          </w:tcPr>
          <w:p w14:paraId="352DD557" w14:textId="77777777" w:rsidR="00F05F82" w:rsidRDefault="00B57CFB">
            <w:pPr>
              <w:pStyle w:val="yTableNAm"/>
            </w:pPr>
            <w:r>
              <w:t>Name:</w:t>
            </w:r>
            <w:r>
              <w:tab/>
              <w:t>Surname</w:t>
            </w:r>
          </w:p>
        </w:tc>
      </w:tr>
      <w:tr w:rsidR="00F05F82" w14:paraId="7AC0EC4B" w14:textId="77777777">
        <w:trPr>
          <w:cantSplit/>
          <w:trHeight w:val="150"/>
        </w:trPr>
        <w:tc>
          <w:tcPr>
            <w:tcW w:w="1554" w:type="dxa"/>
            <w:vMerge/>
          </w:tcPr>
          <w:p w14:paraId="4A7DBD3A" w14:textId="77777777" w:rsidR="00F05F82" w:rsidRDefault="00F05F82">
            <w:pPr>
              <w:pStyle w:val="zyTableNAm"/>
            </w:pPr>
          </w:p>
        </w:tc>
        <w:tc>
          <w:tcPr>
            <w:tcW w:w="5403" w:type="dxa"/>
            <w:gridSpan w:val="2"/>
          </w:tcPr>
          <w:p w14:paraId="54D1413F" w14:textId="77777777" w:rsidR="00F05F82" w:rsidRDefault="00B57CFB">
            <w:pPr>
              <w:pStyle w:val="yTableNAm"/>
            </w:pPr>
            <w:r>
              <w:tab/>
            </w:r>
            <w:r>
              <w:tab/>
              <w:t>Given names</w:t>
            </w:r>
          </w:p>
        </w:tc>
      </w:tr>
      <w:tr w:rsidR="00F05F82" w14:paraId="3BE70F19" w14:textId="77777777">
        <w:trPr>
          <w:cantSplit/>
          <w:trHeight w:val="150"/>
        </w:trPr>
        <w:tc>
          <w:tcPr>
            <w:tcW w:w="1554" w:type="dxa"/>
            <w:vMerge/>
          </w:tcPr>
          <w:p w14:paraId="5635F45A" w14:textId="77777777" w:rsidR="00F05F82" w:rsidRDefault="00F05F82">
            <w:pPr>
              <w:pStyle w:val="zyTableNAm"/>
            </w:pPr>
          </w:p>
        </w:tc>
        <w:tc>
          <w:tcPr>
            <w:tcW w:w="5403" w:type="dxa"/>
            <w:gridSpan w:val="2"/>
          </w:tcPr>
          <w:p w14:paraId="6EEC0B51" w14:textId="77777777" w:rsidR="00F05F82" w:rsidRDefault="00B57CFB">
            <w:pPr>
              <w:pStyle w:val="yTableNAm"/>
            </w:pPr>
            <w:r>
              <w:t>Address _______________________________________</w:t>
            </w:r>
          </w:p>
          <w:p w14:paraId="707B0E78" w14:textId="77777777" w:rsidR="00F05F82" w:rsidRDefault="00B57CFB">
            <w:pPr>
              <w:pStyle w:val="yTableNAm"/>
            </w:pPr>
            <w:r>
              <w:tab/>
            </w:r>
            <w:r>
              <w:tab/>
            </w:r>
            <w:r>
              <w:tab/>
            </w:r>
            <w:r>
              <w:tab/>
            </w:r>
            <w:r>
              <w:tab/>
              <w:t>Postcode</w:t>
            </w:r>
          </w:p>
        </w:tc>
      </w:tr>
      <w:tr w:rsidR="00F05F82" w14:paraId="5450F12A" w14:textId="77777777">
        <w:trPr>
          <w:cantSplit/>
        </w:trPr>
        <w:tc>
          <w:tcPr>
            <w:tcW w:w="1554" w:type="dxa"/>
            <w:vMerge w:val="restart"/>
          </w:tcPr>
          <w:p w14:paraId="2A3B1583" w14:textId="77777777" w:rsidR="00F05F82" w:rsidRDefault="00B57CFB">
            <w:pPr>
              <w:pStyle w:val="yTableNAm"/>
            </w:pPr>
            <w:r>
              <w:rPr>
                <w:b/>
              </w:rPr>
              <w:t>Details of alleged offence</w:t>
            </w:r>
          </w:p>
        </w:tc>
        <w:tc>
          <w:tcPr>
            <w:tcW w:w="5403" w:type="dxa"/>
            <w:gridSpan w:val="2"/>
          </w:tcPr>
          <w:p w14:paraId="37B51DDA" w14:textId="77777777" w:rsidR="00F05F82" w:rsidRDefault="00B57CFB">
            <w:pPr>
              <w:pStyle w:val="yTableNAm"/>
            </w:pPr>
            <w:r>
              <w:t>Description of offence ____________________________</w:t>
            </w:r>
          </w:p>
          <w:p w14:paraId="3A47172D" w14:textId="77777777" w:rsidR="00F05F82" w:rsidRDefault="00F05F82">
            <w:pPr>
              <w:pStyle w:val="yTableNAm"/>
              <w:tabs>
                <w:tab w:val="left" w:pos="2663"/>
              </w:tabs>
            </w:pPr>
          </w:p>
        </w:tc>
      </w:tr>
      <w:tr w:rsidR="00F05F82" w14:paraId="534C71EC" w14:textId="77777777">
        <w:trPr>
          <w:cantSplit/>
        </w:trPr>
        <w:tc>
          <w:tcPr>
            <w:tcW w:w="1554" w:type="dxa"/>
            <w:vMerge/>
          </w:tcPr>
          <w:p w14:paraId="4040AD9A" w14:textId="77777777" w:rsidR="00F05F82" w:rsidRDefault="00F05F82">
            <w:pPr>
              <w:pStyle w:val="zyTableNAm"/>
            </w:pPr>
          </w:p>
        </w:tc>
        <w:tc>
          <w:tcPr>
            <w:tcW w:w="5403" w:type="dxa"/>
            <w:gridSpan w:val="2"/>
          </w:tcPr>
          <w:p w14:paraId="0C50C284" w14:textId="77777777" w:rsidR="00F05F82" w:rsidRDefault="00B57CFB">
            <w:pPr>
              <w:pStyle w:val="yTableNAm"/>
            </w:pPr>
            <w:r>
              <w:rPr>
                <w:i/>
              </w:rPr>
              <w:t>Security and Related Activities (Control) Act 1996</w:t>
            </w:r>
            <w:r>
              <w:t xml:space="preserve"> s. [   ]. </w:t>
            </w:r>
          </w:p>
          <w:p w14:paraId="11430611" w14:textId="77777777" w:rsidR="00F05F82" w:rsidRDefault="00B57CFB">
            <w:pPr>
              <w:pStyle w:val="yTableNAm"/>
            </w:pPr>
            <w:r>
              <w:rPr>
                <w:i/>
              </w:rPr>
              <w:t>Security and Related Activities (Control) Regulations 1997</w:t>
            </w:r>
            <w:r>
              <w:t xml:space="preserve"> r. [   ]</w:t>
            </w:r>
          </w:p>
        </w:tc>
      </w:tr>
      <w:tr w:rsidR="00F05F82" w14:paraId="1CF8B36C" w14:textId="77777777">
        <w:trPr>
          <w:cantSplit/>
        </w:trPr>
        <w:tc>
          <w:tcPr>
            <w:tcW w:w="1554" w:type="dxa"/>
            <w:vMerge/>
          </w:tcPr>
          <w:p w14:paraId="36BB49F8" w14:textId="77777777" w:rsidR="00F05F82" w:rsidRDefault="00F05F82">
            <w:pPr>
              <w:pStyle w:val="zyTableNAm"/>
            </w:pPr>
          </w:p>
        </w:tc>
        <w:tc>
          <w:tcPr>
            <w:tcW w:w="5403" w:type="dxa"/>
            <w:gridSpan w:val="2"/>
          </w:tcPr>
          <w:p w14:paraId="4A1183C3" w14:textId="77777777" w:rsidR="00F05F82" w:rsidRDefault="00B57CFB">
            <w:pPr>
              <w:pStyle w:val="yTableNAm"/>
              <w:tabs>
                <w:tab w:val="clear" w:pos="567"/>
                <w:tab w:val="left" w:pos="820"/>
                <w:tab w:val="left" w:pos="2663"/>
              </w:tabs>
            </w:pPr>
            <w:r>
              <w:t xml:space="preserve">Date </w:t>
            </w:r>
            <w:r>
              <w:tab/>
              <w:t>/          /20</w:t>
            </w:r>
            <w:r>
              <w:tab/>
              <w:t xml:space="preserve">Time </w:t>
            </w:r>
            <w:r>
              <w:tab/>
            </w:r>
          </w:p>
        </w:tc>
      </w:tr>
      <w:tr w:rsidR="00F05F82" w14:paraId="5AC3365B" w14:textId="77777777">
        <w:trPr>
          <w:cantSplit/>
        </w:trPr>
        <w:tc>
          <w:tcPr>
            <w:tcW w:w="1554" w:type="dxa"/>
            <w:vMerge/>
            <w:tcBorders>
              <w:bottom w:val="single" w:sz="4" w:space="0" w:color="auto"/>
            </w:tcBorders>
          </w:tcPr>
          <w:p w14:paraId="0C07F913" w14:textId="77777777" w:rsidR="00F05F82" w:rsidRDefault="00F05F82">
            <w:pPr>
              <w:pStyle w:val="zyTableNAm"/>
            </w:pPr>
          </w:p>
        </w:tc>
        <w:tc>
          <w:tcPr>
            <w:tcW w:w="5403" w:type="dxa"/>
            <w:gridSpan w:val="2"/>
            <w:tcBorders>
              <w:bottom w:val="single" w:sz="4" w:space="0" w:color="auto"/>
            </w:tcBorders>
          </w:tcPr>
          <w:p w14:paraId="28EB0247" w14:textId="77777777" w:rsidR="00F05F82" w:rsidRDefault="00B57CFB">
            <w:pPr>
              <w:pStyle w:val="yTableNAm"/>
            </w:pPr>
            <w:r>
              <w:t>Place</w:t>
            </w:r>
          </w:p>
        </w:tc>
      </w:tr>
      <w:tr w:rsidR="00F05F82" w14:paraId="59E88E51" w14:textId="77777777">
        <w:trPr>
          <w:cantSplit/>
        </w:trPr>
        <w:tc>
          <w:tcPr>
            <w:tcW w:w="1554" w:type="dxa"/>
            <w:vMerge w:val="restart"/>
          </w:tcPr>
          <w:p w14:paraId="0E0935BA" w14:textId="77777777" w:rsidR="00F05F82" w:rsidRDefault="00B57CFB">
            <w:pPr>
              <w:pStyle w:val="yTableNAm"/>
            </w:pPr>
            <w:r>
              <w:rPr>
                <w:b/>
              </w:rPr>
              <w:t>Officer issuing notice</w:t>
            </w:r>
          </w:p>
        </w:tc>
        <w:tc>
          <w:tcPr>
            <w:tcW w:w="5403" w:type="dxa"/>
            <w:gridSpan w:val="2"/>
            <w:tcBorders>
              <w:bottom w:val="single" w:sz="4" w:space="0" w:color="auto"/>
            </w:tcBorders>
          </w:tcPr>
          <w:p w14:paraId="125ECCEE" w14:textId="77777777" w:rsidR="00F05F82" w:rsidRDefault="00B57CFB">
            <w:pPr>
              <w:pStyle w:val="yTableNAm"/>
            </w:pPr>
            <w:r>
              <w:t>Name</w:t>
            </w:r>
          </w:p>
        </w:tc>
      </w:tr>
      <w:tr w:rsidR="00F05F82" w14:paraId="78E05470" w14:textId="77777777">
        <w:trPr>
          <w:cantSplit/>
        </w:trPr>
        <w:tc>
          <w:tcPr>
            <w:tcW w:w="1554" w:type="dxa"/>
            <w:vMerge/>
          </w:tcPr>
          <w:p w14:paraId="49A89AAF" w14:textId="77777777" w:rsidR="00F05F82" w:rsidRDefault="00F05F82">
            <w:pPr>
              <w:pStyle w:val="zyTableNAm"/>
              <w:rPr>
                <w:b/>
              </w:rPr>
            </w:pPr>
          </w:p>
        </w:tc>
        <w:tc>
          <w:tcPr>
            <w:tcW w:w="5403" w:type="dxa"/>
            <w:gridSpan w:val="2"/>
            <w:tcBorders>
              <w:top w:val="single" w:sz="4" w:space="0" w:color="auto"/>
              <w:bottom w:val="single" w:sz="4" w:space="0" w:color="auto"/>
            </w:tcBorders>
          </w:tcPr>
          <w:p w14:paraId="6442FC92" w14:textId="77777777" w:rsidR="00F05F82" w:rsidRDefault="00B57CFB">
            <w:pPr>
              <w:pStyle w:val="yTableNAm"/>
              <w:rPr>
                <w:highlight w:val="yellow"/>
              </w:rPr>
            </w:pPr>
            <w:r>
              <w:t>Signature</w:t>
            </w:r>
          </w:p>
        </w:tc>
      </w:tr>
      <w:tr w:rsidR="00F05F82" w14:paraId="3658FA91" w14:textId="77777777">
        <w:trPr>
          <w:cantSplit/>
        </w:trPr>
        <w:tc>
          <w:tcPr>
            <w:tcW w:w="1554" w:type="dxa"/>
            <w:vMerge/>
            <w:tcBorders>
              <w:bottom w:val="single" w:sz="4" w:space="0" w:color="auto"/>
            </w:tcBorders>
          </w:tcPr>
          <w:p w14:paraId="51144000" w14:textId="77777777" w:rsidR="00F05F82" w:rsidRDefault="00F05F82">
            <w:pPr>
              <w:pStyle w:val="zyTableNAm"/>
              <w:rPr>
                <w:b/>
              </w:rPr>
            </w:pPr>
          </w:p>
        </w:tc>
        <w:tc>
          <w:tcPr>
            <w:tcW w:w="5403" w:type="dxa"/>
            <w:gridSpan w:val="2"/>
            <w:tcBorders>
              <w:top w:val="single" w:sz="4" w:space="0" w:color="auto"/>
              <w:bottom w:val="single" w:sz="4" w:space="0" w:color="auto"/>
            </w:tcBorders>
          </w:tcPr>
          <w:p w14:paraId="10E82ED2" w14:textId="77777777" w:rsidR="00F05F82" w:rsidRDefault="00B57CFB">
            <w:pPr>
              <w:pStyle w:val="yTableNAm"/>
            </w:pPr>
            <w:r>
              <w:t>Office</w:t>
            </w:r>
          </w:p>
        </w:tc>
      </w:tr>
      <w:tr w:rsidR="00F05F82" w14:paraId="5E82778B" w14:textId="77777777">
        <w:trPr>
          <w:cantSplit/>
        </w:trPr>
        <w:tc>
          <w:tcPr>
            <w:tcW w:w="1554" w:type="dxa"/>
            <w:tcBorders>
              <w:top w:val="single" w:sz="4" w:space="0" w:color="auto"/>
              <w:bottom w:val="single" w:sz="4" w:space="0" w:color="auto"/>
            </w:tcBorders>
          </w:tcPr>
          <w:p w14:paraId="0E916312" w14:textId="77777777" w:rsidR="00F05F82" w:rsidRDefault="00B57CFB">
            <w:pPr>
              <w:pStyle w:val="yTableNAm"/>
            </w:pPr>
            <w:r>
              <w:rPr>
                <w:b/>
              </w:rPr>
              <w:t>Date of notice</w:t>
            </w:r>
          </w:p>
        </w:tc>
        <w:tc>
          <w:tcPr>
            <w:tcW w:w="5403" w:type="dxa"/>
            <w:gridSpan w:val="2"/>
            <w:tcBorders>
              <w:top w:val="single" w:sz="4" w:space="0" w:color="auto"/>
              <w:bottom w:val="single" w:sz="4" w:space="0" w:color="auto"/>
            </w:tcBorders>
          </w:tcPr>
          <w:p w14:paraId="7A926D92" w14:textId="77777777" w:rsidR="00F05F82" w:rsidRDefault="00B57CFB">
            <w:pPr>
              <w:pStyle w:val="yTableNAm"/>
              <w:tabs>
                <w:tab w:val="clear" w:pos="567"/>
                <w:tab w:val="left" w:pos="678"/>
                <w:tab w:val="left" w:pos="1245"/>
              </w:tabs>
            </w:pPr>
            <w:r>
              <w:tab/>
              <w:t>/</w:t>
            </w:r>
            <w:r>
              <w:tab/>
              <w:t>/20</w:t>
            </w:r>
          </w:p>
        </w:tc>
      </w:tr>
      <w:tr w:rsidR="00F05F82" w14:paraId="3EDF3167" w14:textId="77777777">
        <w:trPr>
          <w:cantSplit/>
        </w:trPr>
        <w:tc>
          <w:tcPr>
            <w:tcW w:w="1554" w:type="dxa"/>
            <w:tcBorders>
              <w:top w:val="single" w:sz="4" w:space="0" w:color="auto"/>
              <w:bottom w:val="single" w:sz="4" w:space="0" w:color="auto"/>
            </w:tcBorders>
          </w:tcPr>
          <w:p w14:paraId="4E30F2ED" w14:textId="77777777" w:rsidR="00F05F82" w:rsidRDefault="00B57CFB">
            <w:pPr>
              <w:pStyle w:val="yTableNAm"/>
            </w:pPr>
            <w:r>
              <w:rPr>
                <w:b/>
              </w:rPr>
              <w:t>Modified penalty</w:t>
            </w:r>
          </w:p>
        </w:tc>
        <w:tc>
          <w:tcPr>
            <w:tcW w:w="5403" w:type="dxa"/>
            <w:gridSpan w:val="2"/>
            <w:tcBorders>
              <w:top w:val="single" w:sz="4" w:space="0" w:color="auto"/>
              <w:bottom w:val="single" w:sz="4" w:space="0" w:color="auto"/>
            </w:tcBorders>
          </w:tcPr>
          <w:p w14:paraId="46E4495C" w14:textId="77777777" w:rsidR="00F05F82" w:rsidRDefault="00B57CFB">
            <w:pPr>
              <w:pStyle w:val="yTableNAm"/>
            </w:pPr>
            <w:r>
              <w:t>$ [   ]</w:t>
            </w:r>
          </w:p>
        </w:tc>
      </w:tr>
      <w:tr w:rsidR="00F05F82" w14:paraId="4D9495A5" w14:textId="77777777">
        <w:trPr>
          <w:cantSplit/>
        </w:trPr>
        <w:tc>
          <w:tcPr>
            <w:tcW w:w="1554" w:type="dxa"/>
            <w:tcBorders>
              <w:top w:val="single" w:sz="4" w:space="0" w:color="auto"/>
              <w:bottom w:val="single" w:sz="4" w:space="0" w:color="auto"/>
            </w:tcBorders>
          </w:tcPr>
          <w:p w14:paraId="1377143D" w14:textId="77777777" w:rsidR="00F05F82" w:rsidRDefault="00B57CFB">
            <w:pPr>
              <w:pStyle w:val="yTableNAm"/>
            </w:pPr>
            <w:r>
              <w:rPr>
                <w:b/>
              </w:rPr>
              <w:t>Penalty</w:t>
            </w:r>
          </w:p>
        </w:tc>
        <w:tc>
          <w:tcPr>
            <w:tcW w:w="5403" w:type="dxa"/>
            <w:gridSpan w:val="2"/>
            <w:tcBorders>
              <w:top w:val="single" w:sz="4" w:space="0" w:color="auto"/>
              <w:bottom w:val="single" w:sz="4" w:space="0" w:color="auto"/>
            </w:tcBorders>
          </w:tcPr>
          <w:p w14:paraId="5A501724" w14:textId="77777777" w:rsidR="00F05F82" w:rsidRDefault="00B57CFB">
            <w:pPr>
              <w:pStyle w:val="yTableNAm"/>
            </w:pPr>
            <w:r>
              <w:t>$ [   ]</w:t>
            </w:r>
          </w:p>
        </w:tc>
      </w:tr>
      <w:tr w:rsidR="00F05F82" w14:paraId="1706F9A3" w14:textId="77777777">
        <w:trPr>
          <w:cantSplit/>
        </w:trPr>
        <w:tc>
          <w:tcPr>
            <w:tcW w:w="1554" w:type="dxa"/>
            <w:tcBorders>
              <w:top w:val="single" w:sz="4" w:space="0" w:color="auto"/>
              <w:bottom w:val="single" w:sz="4" w:space="0" w:color="auto"/>
            </w:tcBorders>
          </w:tcPr>
          <w:p w14:paraId="583DC56A" w14:textId="77777777" w:rsidR="00F05F82" w:rsidRDefault="00F05F82">
            <w:pPr>
              <w:pStyle w:val="zyTableNAm"/>
            </w:pPr>
          </w:p>
        </w:tc>
        <w:tc>
          <w:tcPr>
            <w:tcW w:w="5403" w:type="dxa"/>
            <w:gridSpan w:val="2"/>
            <w:tcBorders>
              <w:top w:val="single" w:sz="4" w:space="0" w:color="auto"/>
              <w:bottom w:val="single" w:sz="4" w:space="0" w:color="auto"/>
            </w:tcBorders>
          </w:tcPr>
          <w:p w14:paraId="54CB519E" w14:textId="77777777" w:rsidR="00F05F82" w:rsidRDefault="00B57CFB">
            <w:pPr>
              <w:pStyle w:val="yTableNAm"/>
            </w:pPr>
            <w:r>
              <w:t>You do not have to pay this amount.  This is the maximum fine that can be imposed if you are prosecuted in a court and convicted of an offence.</w:t>
            </w:r>
          </w:p>
        </w:tc>
      </w:tr>
      <w:tr w:rsidR="00F05F82" w14:paraId="4FDD3764" w14:textId="77777777">
        <w:trPr>
          <w:cantSplit/>
        </w:trPr>
        <w:tc>
          <w:tcPr>
            <w:tcW w:w="1554" w:type="dxa"/>
            <w:vMerge w:val="restart"/>
            <w:tcBorders>
              <w:top w:val="single" w:sz="4" w:space="0" w:color="auto"/>
            </w:tcBorders>
          </w:tcPr>
          <w:p w14:paraId="01A39086" w14:textId="77777777" w:rsidR="00F05F82" w:rsidRDefault="00B57CFB">
            <w:pPr>
              <w:pStyle w:val="yTableNAm"/>
            </w:pPr>
            <w:r>
              <w:rPr>
                <w:b/>
              </w:rPr>
              <w:t>Notice to alleged offender</w:t>
            </w:r>
          </w:p>
        </w:tc>
        <w:tc>
          <w:tcPr>
            <w:tcW w:w="5403" w:type="dxa"/>
            <w:gridSpan w:val="2"/>
            <w:tcBorders>
              <w:top w:val="single" w:sz="4" w:space="0" w:color="auto"/>
              <w:bottom w:val="nil"/>
            </w:tcBorders>
          </w:tcPr>
          <w:p w14:paraId="7AEC21E5" w14:textId="77777777" w:rsidR="00F05F82" w:rsidRDefault="00B57CFB">
            <w:pPr>
              <w:pStyle w:val="yTableNAm"/>
            </w:pPr>
            <w:r>
              <w:t>It is alleged that you have committed the above offence.</w:t>
            </w:r>
          </w:p>
        </w:tc>
      </w:tr>
      <w:tr w:rsidR="00F05F82" w14:paraId="05D5307D" w14:textId="77777777">
        <w:trPr>
          <w:cantSplit/>
        </w:trPr>
        <w:tc>
          <w:tcPr>
            <w:tcW w:w="1554" w:type="dxa"/>
            <w:vMerge/>
          </w:tcPr>
          <w:p w14:paraId="74A2DD9A" w14:textId="77777777" w:rsidR="00F05F82" w:rsidRDefault="00F05F82">
            <w:pPr>
              <w:pStyle w:val="zyTableNAm"/>
              <w:keepLines/>
              <w:widowControl w:val="0"/>
            </w:pPr>
          </w:p>
        </w:tc>
        <w:tc>
          <w:tcPr>
            <w:tcW w:w="5403" w:type="dxa"/>
            <w:gridSpan w:val="2"/>
            <w:tcBorders>
              <w:top w:val="nil"/>
            </w:tcBorders>
          </w:tcPr>
          <w:p w14:paraId="271C5AD4" w14:textId="77777777" w:rsidR="00F05F82" w:rsidRDefault="00B57CFB">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rsidR="00F05F82" w14:paraId="723C9048" w14:textId="77777777">
        <w:trPr>
          <w:cantSplit/>
        </w:trPr>
        <w:tc>
          <w:tcPr>
            <w:tcW w:w="1554" w:type="dxa"/>
            <w:vMerge/>
          </w:tcPr>
          <w:p w14:paraId="5EB1EB19" w14:textId="77777777" w:rsidR="00F05F82" w:rsidRDefault="00F05F82">
            <w:pPr>
              <w:pStyle w:val="zyTableNAm"/>
              <w:widowControl w:val="0"/>
            </w:pPr>
          </w:p>
        </w:tc>
        <w:tc>
          <w:tcPr>
            <w:tcW w:w="5403" w:type="dxa"/>
            <w:gridSpan w:val="2"/>
          </w:tcPr>
          <w:p w14:paraId="6A95070E" w14:textId="77777777" w:rsidR="00F05F82" w:rsidRDefault="00B57CFB">
            <w:pPr>
              <w:pStyle w:val="yTableNAm"/>
            </w:pPr>
            <w:r>
              <w:rPr>
                <w:b/>
              </w:rPr>
              <w:t>Paying the modified penalty will not be regarded as an admission for the purposes of any civil or criminal court case.</w:t>
            </w:r>
          </w:p>
        </w:tc>
      </w:tr>
      <w:tr w:rsidR="00F05F82" w14:paraId="621F7AC7" w14:textId="77777777">
        <w:trPr>
          <w:cantSplit/>
        </w:trPr>
        <w:tc>
          <w:tcPr>
            <w:tcW w:w="1554" w:type="dxa"/>
            <w:vMerge/>
          </w:tcPr>
          <w:p w14:paraId="1877FF16" w14:textId="77777777" w:rsidR="00F05F82" w:rsidRDefault="00F05F82">
            <w:pPr>
              <w:pStyle w:val="zyTableNAm"/>
              <w:widowControl w:val="0"/>
            </w:pPr>
          </w:p>
        </w:tc>
        <w:tc>
          <w:tcPr>
            <w:tcW w:w="5403" w:type="dxa"/>
            <w:gridSpan w:val="2"/>
          </w:tcPr>
          <w:p w14:paraId="4E81BC3E" w14:textId="77777777" w:rsidR="00F05F82" w:rsidRDefault="00B57CFB">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F05F82" w14:paraId="13A9A19B" w14:textId="77777777">
        <w:trPr>
          <w:cantSplit/>
        </w:trPr>
        <w:tc>
          <w:tcPr>
            <w:tcW w:w="1554" w:type="dxa"/>
            <w:vMerge/>
          </w:tcPr>
          <w:p w14:paraId="6CB5FF7A" w14:textId="77777777" w:rsidR="00F05F82" w:rsidRDefault="00B57CFB">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14:paraId="1D16EDB3" w14:textId="77777777" w:rsidR="00F05F82" w:rsidRDefault="00B57CFB">
            <w:pPr>
              <w:pStyle w:val="yTableNAm"/>
            </w:pPr>
            <w:r>
              <w:rPr>
                <w:b/>
              </w:rPr>
              <w:t>If you need more time</w:t>
            </w:r>
            <w:r>
              <w:t xml:space="preserve"> to pay the modified penalty, you should contact the designated person at the address below.</w:t>
            </w:r>
          </w:p>
        </w:tc>
      </w:tr>
      <w:tr w:rsidR="00F05F82" w14:paraId="6F36DC37" w14:textId="77777777">
        <w:trPr>
          <w:cantSplit/>
        </w:trPr>
        <w:tc>
          <w:tcPr>
            <w:tcW w:w="1554" w:type="dxa"/>
            <w:vMerge/>
          </w:tcPr>
          <w:p w14:paraId="6DA965E9" w14:textId="77777777" w:rsidR="00F05F82" w:rsidRDefault="00B57CFB">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14:paraId="16B79B1A" w14:textId="77777777" w:rsidR="00F05F82" w:rsidRDefault="00B57CFB">
            <w:pPr>
              <w:pStyle w:val="yTableNAm"/>
            </w:pPr>
            <w:r>
              <w:rPr>
                <w:b/>
              </w:rPr>
              <w:t>If you want this matter to be dealt with by prosecution in court</w:t>
            </w:r>
            <w:r>
              <w:t xml:space="preserve">, sign and date here: </w:t>
            </w:r>
          </w:p>
          <w:p w14:paraId="1CC5E6E0" w14:textId="77777777" w:rsidR="00F05F82" w:rsidRDefault="00B57CFB">
            <w:pPr>
              <w:pStyle w:val="yTableNAm"/>
            </w:pPr>
            <w:r>
              <w:t xml:space="preserve">__________________________________       /    /20   </w:t>
            </w:r>
            <w:r>
              <w:br/>
              <w:t>and post this notice to the designated person at the address below within 28 days after the date of this notice.</w:t>
            </w:r>
          </w:p>
        </w:tc>
      </w:tr>
      <w:tr w:rsidR="00F05F82" w14:paraId="74EDB312" w14:textId="77777777">
        <w:trPr>
          <w:cantSplit/>
        </w:trPr>
        <w:tc>
          <w:tcPr>
            <w:tcW w:w="1554" w:type="dxa"/>
            <w:vMerge/>
          </w:tcPr>
          <w:p w14:paraId="26AB16B4" w14:textId="77777777" w:rsidR="00F05F82" w:rsidRDefault="00B57CFB">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14:paraId="0C92C073" w14:textId="77777777" w:rsidR="00F05F82" w:rsidRDefault="00B57CFB">
            <w:pPr>
              <w:pStyle w:val="yTableNAm"/>
            </w:pPr>
            <w:r>
              <w:t>If you are prosecuted in a court for the alleged offence, and convicted, you will be liable to a penalty and costs.</w:t>
            </w:r>
          </w:p>
        </w:tc>
      </w:tr>
      <w:tr w:rsidR="00F05F82" w14:paraId="76864A14" w14:textId="77777777">
        <w:trPr>
          <w:cantSplit/>
        </w:trPr>
        <w:tc>
          <w:tcPr>
            <w:tcW w:w="1554" w:type="dxa"/>
            <w:vMerge/>
          </w:tcPr>
          <w:p w14:paraId="5DFBBBB0" w14:textId="77777777" w:rsidR="00F05F82" w:rsidRDefault="00B57CFB">
            <w:pPr>
              <w:pStyle w:val="yTableNAm"/>
            </w:pPr>
            <w:r>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14:paraId="1D5C3C69" w14:textId="77777777" w:rsidR="00F05F82" w:rsidRDefault="00B57CFB">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rsidR="00F05F82" w14:paraId="7ED0BC9C" w14:textId="77777777">
        <w:trPr>
          <w:cantSplit/>
          <w:trHeight w:val="401"/>
        </w:trPr>
        <w:tc>
          <w:tcPr>
            <w:tcW w:w="1554" w:type="dxa"/>
            <w:tcBorders>
              <w:top w:val="single" w:sz="4" w:space="0" w:color="auto"/>
              <w:left w:val="single" w:sz="4" w:space="0" w:color="auto"/>
              <w:bottom w:val="single" w:sz="4" w:space="0" w:color="auto"/>
              <w:right w:val="single" w:sz="4" w:space="0" w:color="auto"/>
            </w:tcBorders>
          </w:tcPr>
          <w:p w14:paraId="18D4DB7A" w14:textId="77777777" w:rsidR="00F05F82" w:rsidRDefault="00B57CFB">
            <w:pPr>
              <w:pStyle w:val="yTableNAm"/>
            </w:pPr>
            <w:r>
              <w:rPr>
                <w:b/>
              </w:rPr>
              <w:t>How to pay the modified penalty</w:t>
            </w:r>
          </w:p>
        </w:tc>
        <w:tc>
          <w:tcPr>
            <w:tcW w:w="1495" w:type="dxa"/>
            <w:tcBorders>
              <w:top w:val="single" w:sz="4" w:space="0" w:color="auto"/>
              <w:left w:val="single" w:sz="4" w:space="0" w:color="auto"/>
              <w:bottom w:val="single" w:sz="4" w:space="0" w:color="auto"/>
              <w:right w:val="single" w:sz="4" w:space="0" w:color="auto"/>
            </w:tcBorders>
          </w:tcPr>
          <w:p w14:paraId="38F494B0" w14:textId="77777777" w:rsidR="00F05F82" w:rsidRDefault="00B57CFB">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14:paraId="19F8F4B6" w14:textId="77777777" w:rsidR="00F05F82" w:rsidRDefault="00B57CFB">
            <w:pPr>
              <w:pStyle w:val="yTableNAm"/>
            </w:pPr>
            <w:r>
              <w:rPr>
                <w:i/>
              </w:rPr>
              <w:t>[Details for paying in person]</w:t>
            </w:r>
          </w:p>
        </w:tc>
      </w:tr>
      <w:tr w:rsidR="00F05F82" w14:paraId="448A34B7" w14:textId="77777777">
        <w:trPr>
          <w:trHeight w:val="401"/>
        </w:trPr>
        <w:tc>
          <w:tcPr>
            <w:tcW w:w="1554" w:type="dxa"/>
            <w:tcBorders>
              <w:top w:val="single" w:sz="4" w:space="0" w:color="auto"/>
              <w:left w:val="single" w:sz="4" w:space="0" w:color="auto"/>
              <w:bottom w:val="single" w:sz="4" w:space="0" w:color="auto"/>
              <w:right w:val="single" w:sz="4" w:space="0" w:color="auto"/>
            </w:tcBorders>
          </w:tcPr>
          <w:p w14:paraId="28E0AC5A" w14:textId="77777777" w:rsidR="00F05F82" w:rsidRDefault="00F05F82">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14:paraId="4E40BFF4" w14:textId="77777777" w:rsidR="00F05F82" w:rsidRDefault="00B57CFB">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14:paraId="2510C384" w14:textId="77777777" w:rsidR="00F05F82" w:rsidRDefault="00B57CFB">
            <w:pPr>
              <w:pStyle w:val="yTableNAm"/>
            </w:pPr>
            <w:r>
              <w:t>Post this notice, with a cheque or money order made payable to [</w:t>
            </w:r>
            <w:r>
              <w:rPr>
                <w:i/>
              </w:rPr>
              <w:t>payee</w:t>
            </w:r>
            <w:r>
              <w:t>], to:</w:t>
            </w:r>
          </w:p>
          <w:p w14:paraId="0F296A8F" w14:textId="77777777" w:rsidR="00F05F82" w:rsidRDefault="00B57CFB">
            <w:pPr>
              <w:pStyle w:val="yTableNAm"/>
            </w:pPr>
            <w:r>
              <w:t>Western Australia Police</w:t>
            </w:r>
            <w:r>
              <w:br/>
              <w:t>303 Sevenoaks Street</w:t>
            </w:r>
            <w:r>
              <w:br/>
              <w:t>Cannington WA 6107</w:t>
            </w:r>
          </w:p>
          <w:p w14:paraId="42E9ADFD" w14:textId="77777777" w:rsidR="00F05F82" w:rsidRDefault="00B57CFB">
            <w:pPr>
              <w:pStyle w:val="yTableNAm"/>
            </w:pPr>
            <w:r>
              <w:t>or</w:t>
            </w:r>
          </w:p>
          <w:p w14:paraId="19C4AC0A" w14:textId="77777777" w:rsidR="00F05F82" w:rsidRDefault="00B57CFB">
            <w:pPr>
              <w:pStyle w:val="yTableNAm"/>
            </w:pPr>
            <w:r>
              <w:t>Locked Bag 9, East Perth WA 6892</w:t>
            </w:r>
          </w:p>
          <w:p w14:paraId="2908A90B" w14:textId="77777777" w:rsidR="00F05F82" w:rsidRDefault="00F05F82">
            <w:pPr>
              <w:pStyle w:val="yTableNAm"/>
            </w:pPr>
          </w:p>
          <w:p w14:paraId="4C49C152" w14:textId="77777777" w:rsidR="00F05F82" w:rsidRDefault="00B57CFB">
            <w:pPr>
              <w:pStyle w:val="yTableNAm"/>
              <w:rPr>
                <w:u w:val="single"/>
              </w:rPr>
            </w:pPr>
            <w:r>
              <w:t>Do not send cash in the mail.</w:t>
            </w:r>
          </w:p>
        </w:tc>
      </w:tr>
      <w:tr w:rsidR="00F05F82" w14:paraId="13EE1579" w14:textId="77777777">
        <w:trPr>
          <w:trHeight w:val="401"/>
        </w:trPr>
        <w:tc>
          <w:tcPr>
            <w:tcW w:w="1554" w:type="dxa"/>
            <w:tcBorders>
              <w:top w:val="single" w:sz="4" w:space="0" w:color="auto"/>
              <w:left w:val="single" w:sz="4" w:space="0" w:color="auto"/>
              <w:bottom w:val="single" w:sz="4" w:space="0" w:color="auto"/>
              <w:right w:val="single" w:sz="4" w:space="0" w:color="auto"/>
            </w:tcBorders>
          </w:tcPr>
          <w:p w14:paraId="051526BA" w14:textId="77777777" w:rsidR="00F05F82" w:rsidRDefault="00F05F82">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14:paraId="177B63AC" w14:textId="77777777" w:rsidR="00F05F82" w:rsidRDefault="00B57CFB">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14:paraId="73AB7681" w14:textId="77777777" w:rsidR="00F05F82" w:rsidRDefault="00B57CFB">
            <w:pPr>
              <w:pStyle w:val="yTableNAm"/>
            </w:pPr>
            <w:r>
              <w:rPr>
                <w:i/>
              </w:rPr>
              <w:t>[Details for online payments]</w:t>
            </w:r>
          </w:p>
        </w:tc>
      </w:tr>
      <w:tr w:rsidR="00F05F82" w14:paraId="04CB87D4" w14:textId="77777777">
        <w:trPr>
          <w:trHeight w:val="401"/>
        </w:trPr>
        <w:tc>
          <w:tcPr>
            <w:tcW w:w="1554" w:type="dxa"/>
            <w:tcBorders>
              <w:top w:val="single" w:sz="4" w:space="0" w:color="auto"/>
              <w:left w:val="single" w:sz="4" w:space="0" w:color="auto"/>
              <w:bottom w:val="single" w:sz="4" w:space="0" w:color="auto"/>
              <w:right w:val="single" w:sz="4" w:space="0" w:color="auto"/>
            </w:tcBorders>
          </w:tcPr>
          <w:p w14:paraId="2FBA77EF" w14:textId="77777777" w:rsidR="00F05F82" w:rsidRDefault="00F05F82">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14:paraId="1F97CF69" w14:textId="77777777" w:rsidR="00F05F82" w:rsidRDefault="00B57CFB">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14:paraId="1DFCC2D8" w14:textId="77777777" w:rsidR="00F05F82" w:rsidRDefault="00B57CFB">
            <w:pPr>
              <w:pStyle w:val="yTableNAm"/>
            </w:pPr>
            <w:r>
              <w:rPr>
                <w:i/>
              </w:rPr>
              <w:t>[Details for telephone payments]</w:t>
            </w:r>
          </w:p>
        </w:tc>
      </w:tr>
    </w:tbl>
    <w:p w14:paraId="0F267BB4" w14:textId="77777777" w:rsidR="00F05F82" w:rsidRDefault="00B57CFB">
      <w:pPr>
        <w:pStyle w:val="yFootnotesection"/>
      </w:pPr>
      <w:r>
        <w:tab/>
        <w:t>[Form 1 inserted: Gazette 29 Jul 2016 p. 3254</w:t>
      </w:r>
      <w:r>
        <w:noBreakHyphen/>
        <w:t>6; amended: SL 2020/171 r. 4.]</w:t>
      </w:r>
    </w:p>
    <w:p w14:paraId="526457E5" w14:textId="77777777" w:rsidR="00F05F82" w:rsidRDefault="00B57CFB">
      <w:pPr>
        <w:pStyle w:val="zyMiscellaneousHeading"/>
        <w:spacing w:before="360" w:after="60"/>
        <w:rPr>
          <w:b/>
        </w:rPr>
      </w:pPr>
      <w:r>
        <w:rPr>
          <w:b/>
        </w:rPr>
        <w:t xml:space="preserve">Form </w:t>
      </w:r>
      <w:r>
        <w:rPr>
          <w:rStyle w:val="CharSClsNo"/>
          <w:b/>
        </w:rPr>
        <w:t>2</w:t>
      </w:r>
      <w:r>
        <w:rPr>
          <w:b/>
        </w:rPr>
        <w:t>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rsidR="00F05F82" w14:paraId="20AD0A63" w14:textId="77777777">
        <w:trPr>
          <w:cantSplit/>
          <w:trHeight w:val="282"/>
        </w:trPr>
        <w:tc>
          <w:tcPr>
            <w:tcW w:w="6946" w:type="dxa"/>
            <w:gridSpan w:val="2"/>
          </w:tcPr>
          <w:p w14:paraId="6E8CCC2C" w14:textId="77777777" w:rsidR="00F05F82" w:rsidRDefault="00B57CFB">
            <w:pPr>
              <w:pStyle w:val="yTableNAm"/>
            </w:pPr>
            <w:r>
              <w:rPr>
                <w:i/>
              </w:rPr>
              <w:t>Security and Related Activities (Control) Act 1996</w:t>
            </w:r>
          </w:p>
          <w:p w14:paraId="2A81A7FA" w14:textId="77777777" w:rsidR="00F05F82" w:rsidRDefault="00B57CFB">
            <w:pPr>
              <w:pStyle w:val="yTableNAm"/>
            </w:pPr>
            <w:r>
              <w:t>Security and Related Activities (Control) Regulations 1997</w:t>
            </w:r>
          </w:p>
          <w:p w14:paraId="4B15DC30" w14:textId="77777777" w:rsidR="00F05F82" w:rsidRDefault="00B57CFB">
            <w:pPr>
              <w:pStyle w:val="yTableNAm"/>
              <w:rPr>
                <w:szCs w:val="22"/>
              </w:rPr>
            </w:pPr>
            <w:r>
              <w:rPr>
                <w:b/>
                <w:sz w:val="24"/>
                <w:szCs w:val="24"/>
              </w:rPr>
              <w:t>Withdrawal of infringement notice</w:t>
            </w:r>
          </w:p>
        </w:tc>
      </w:tr>
      <w:tr w:rsidR="00F05F82" w14:paraId="07466BB2" w14:textId="77777777">
        <w:trPr>
          <w:cantSplit/>
          <w:trHeight w:val="150"/>
        </w:trPr>
        <w:tc>
          <w:tcPr>
            <w:tcW w:w="1559" w:type="dxa"/>
            <w:vMerge w:val="restart"/>
          </w:tcPr>
          <w:p w14:paraId="29742F7D" w14:textId="77777777" w:rsidR="00F05F82" w:rsidRDefault="00B57CFB">
            <w:pPr>
              <w:pStyle w:val="yTableNAm"/>
            </w:pPr>
            <w:r>
              <w:rPr>
                <w:b/>
              </w:rPr>
              <w:t>Alleged offender</w:t>
            </w:r>
          </w:p>
        </w:tc>
        <w:tc>
          <w:tcPr>
            <w:tcW w:w="5387" w:type="dxa"/>
          </w:tcPr>
          <w:p w14:paraId="694E98BD" w14:textId="77777777" w:rsidR="00F05F82" w:rsidRDefault="00B57CFB">
            <w:pPr>
              <w:pStyle w:val="yTableNAm"/>
            </w:pPr>
            <w:r>
              <w:t>Name:</w:t>
            </w:r>
            <w:r>
              <w:tab/>
              <w:t>Surname</w:t>
            </w:r>
          </w:p>
        </w:tc>
      </w:tr>
      <w:tr w:rsidR="00F05F82" w14:paraId="0B2F4592" w14:textId="77777777">
        <w:trPr>
          <w:cantSplit/>
          <w:trHeight w:val="150"/>
        </w:trPr>
        <w:tc>
          <w:tcPr>
            <w:tcW w:w="1559" w:type="dxa"/>
            <w:vMerge/>
          </w:tcPr>
          <w:p w14:paraId="339E47C2" w14:textId="77777777" w:rsidR="00F05F82" w:rsidRDefault="00F05F82">
            <w:pPr>
              <w:pStyle w:val="zyTableNAm"/>
              <w:rPr>
                <w:b/>
              </w:rPr>
            </w:pPr>
          </w:p>
        </w:tc>
        <w:tc>
          <w:tcPr>
            <w:tcW w:w="5387" w:type="dxa"/>
          </w:tcPr>
          <w:p w14:paraId="5A33AAE0" w14:textId="77777777" w:rsidR="00F05F82" w:rsidRDefault="00B57CFB">
            <w:pPr>
              <w:pStyle w:val="yTableNAm"/>
            </w:pPr>
            <w:r>
              <w:tab/>
              <w:t>Given names</w:t>
            </w:r>
          </w:p>
        </w:tc>
      </w:tr>
      <w:tr w:rsidR="00F05F82" w14:paraId="119AC487" w14:textId="77777777">
        <w:trPr>
          <w:cantSplit/>
          <w:trHeight w:val="150"/>
        </w:trPr>
        <w:tc>
          <w:tcPr>
            <w:tcW w:w="1559" w:type="dxa"/>
            <w:vMerge/>
          </w:tcPr>
          <w:p w14:paraId="2F8C9E9F" w14:textId="77777777" w:rsidR="00F05F82" w:rsidRDefault="00F05F82">
            <w:pPr>
              <w:pStyle w:val="zyTableNAm"/>
              <w:rPr>
                <w:b/>
              </w:rPr>
            </w:pPr>
          </w:p>
        </w:tc>
        <w:tc>
          <w:tcPr>
            <w:tcW w:w="5387" w:type="dxa"/>
          </w:tcPr>
          <w:p w14:paraId="40AE1686" w14:textId="77777777" w:rsidR="00F05F82" w:rsidRDefault="00B57CFB">
            <w:pPr>
              <w:pStyle w:val="yTableNAm"/>
            </w:pPr>
            <w:r>
              <w:t>Address _______________________________________</w:t>
            </w:r>
          </w:p>
          <w:p w14:paraId="71A2E792" w14:textId="77777777" w:rsidR="00F05F82" w:rsidRDefault="00B57CFB">
            <w:pPr>
              <w:pStyle w:val="yTableNAm"/>
            </w:pPr>
            <w:r>
              <w:tab/>
            </w:r>
            <w:r>
              <w:tab/>
            </w:r>
            <w:r>
              <w:tab/>
            </w:r>
            <w:r>
              <w:tab/>
            </w:r>
            <w:r>
              <w:tab/>
              <w:t>Postcode</w:t>
            </w:r>
          </w:p>
        </w:tc>
      </w:tr>
      <w:tr w:rsidR="00F05F82" w14:paraId="09296414" w14:textId="77777777">
        <w:trPr>
          <w:cantSplit/>
        </w:trPr>
        <w:tc>
          <w:tcPr>
            <w:tcW w:w="1559" w:type="dxa"/>
            <w:vMerge w:val="restart"/>
          </w:tcPr>
          <w:p w14:paraId="79722583" w14:textId="77777777" w:rsidR="00F05F82" w:rsidRDefault="00B57CFB">
            <w:pPr>
              <w:pStyle w:val="yTableNAm"/>
            </w:pPr>
            <w:r>
              <w:rPr>
                <w:b/>
              </w:rPr>
              <w:t>Infringement notice</w:t>
            </w:r>
          </w:p>
        </w:tc>
        <w:tc>
          <w:tcPr>
            <w:tcW w:w="5387" w:type="dxa"/>
          </w:tcPr>
          <w:p w14:paraId="2B1614D1" w14:textId="77777777" w:rsidR="00F05F82" w:rsidRDefault="00B57CFB">
            <w:pPr>
              <w:pStyle w:val="yTableNAm"/>
            </w:pPr>
            <w:r>
              <w:t>Infringement notice no.</w:t>
            </w:r>
          </w:p>
        </w:tc>
      </w:tr>
      <w:tr w:rsidR="00F05F82" w14:paraId="2F58AACC" w14:textId="77777777">
        <w:trPr>
          <w:cantSplit/>
        </w:trPr>
        <w:tc>
          <w:tcPr>
            <w:tcW w:w="1559" w:type="dxa"/>
            <w:vMerge/>
          </w:tcPr>
          <w:p w14:paraId="13F1180E" w14:textId="77777777" w:rsidR="00F05F82" w:rsidRDefault="00F05F82">
            <w:pPr>
              <w:pStyle w:val="zyTableNAm"/>
            </w:pPr>
          </w:p>
        </w:tc>
        <w:tc>
          <w:tcPr>
            <w:tcW w:w="5387" w:type="dxa"/>
          </w:tcPr>
          <w:p w14:paraId="23347AD3" w14:textId="77777777" w:rsidR="00F05F82" w:rsidRDefault="00B57CFB">
            <w:pPr>
              <w:pStyle w:val="yTableNAm"/>
              <w:tabs>
                <w:tab w:val="left" w:pos="1735"/>
              </w:tabs>
            </w:pPr>
            <w:r>
              <w:t xml:space="preserve">Date of notice  </w:t>
            </w:r>
            <w:r>
              <w:tab/>
              <w:t>/</w:t>
            </w:r>
            <w:r>
              <w:tab/>
              <w:t>/20</w:t>
            </w:r>
          </w:p>
        </w:tc>
      </w:tr>
      <w:tr w:rsidR="00F05F82" w14:paraId="6C4C3438" w14:textId="77777777">
        <w:trPr>
          <w:cantSplit/>
        </w:trPr>
        <w:tc>
          <w:tcPr>
            <w:tcW w:w="1559" w:type="dxa"/>
            <w:vMerge w:val="restart"/>
          </w:tcPr>
          <w:p w14:paraId="779D2C26" w14:textId="77777777" w:rsidR="00F05F82" w:rsidRDefault="00B57CFB">
            <w:pPr>
              <w:pStyle w:val="yTableNAm"/>
            </w:pPr>
            <w:r>
              <w:rPr>
                <w:b/>
              </w:rPr>
              <w:t>Alleged offence</w:t>
            </w:r>
          </w:p>
        </w:tc>
        <w:tc>
          <w:tcPr>
            <w:tcW w:w="5387" w:type="dxa"/>
          </w:tcPr>
          <w:p w14:paraId="63B3980D" w14:textId="77777777" w:rsidR="00F05F82" w:rsidRDefault="00B57CFB">
            <w:pPr>
              <w:pStyle w:val="yTableNAm"/>
            </w:pPr>
            <w:r>
              <w:t>Description of offence ____________________________</w:t>
            </w:r>
          </w:p>
          <w:p w14:paraId="7BDD1A70" w14:textId="77777777" w:rsidR="00F05F82" w:rsidRDefault="00F05F82">
            <w:pPr>
              <w:pStyle w:val="yTableNAm"/>
            </w:pPr>
          </w:p>
        </w:tc>
      </w:tr>
      <w:tr w:rsidR="00F05F82" w14:paraId="6B26A66C" w14:textId="77777777">
        <w:trPr>
          <w:cantSplit/>
        </w:trPr>
        <w:tc>
          <w:tcPr>
            <w:tcW w:w="1559" w:type="dxa"/>
            <w:vMerge/>
          </w:tcPr>
          <w:p w14:paraId="427C3A29" w14:textId="77777777" w:rsidR="00F05F82" w:rsidRDefault="00F05F82">
            <w:pPr>
              <w:pStyle w:val="zyTableNAm"/>
              <w:rPr>
                <w:b/>
              </w:rPr>
            </w:pPr>
          </w:p>
        </w:tc>
        <w:tc>
          <w:tcPr>
            <w:tcW w:w="5387" w:type="dxa"/>
          </w:tcPr>
          <w:p w14:paraId="32D00D70" w14:textId="77777777" w:rsidR="00F05F82" w:rsidRDefault="00B57CFB">
            <w:pPr>
              <w:pStyle w:val="yTableNAm"/>
            </w:pPr>
            <w:r>
              <w:rPr>
                <w:i/>
              </w:rPr>
              <w:t>Security and Related Activities (Control) Act 1996</w:t>
            </w:r>
            <w:r>
              <w:t xml:space="preserve"> s. [   ]. </w:t>
            </w:r>
          </w:p>
          <w:p w14:paraId="72A053A8" w14:textId="77777777" w:rsidR="00F05F82" w:rsidRDefault="00B57CFB">
            <w:pPr>
              <w:pStyle w:val="yTableNAm"/>
            </w:pPr>
            <w:r>
              <w:rPr>
                <w:i/>
              </w:rPr>
              <w:t>Security and Related Activities (Control) Regulations 1997</w:t>
            </w:r>
            <w:r>
              <w:t xml:space="preserve"> r. [   ] </w:t>
            </w:r>
          </w:p>
          <w:p w14:paraId="0BB6494C" w14:textId="77777777" w:rsidR="00F05F82" w:rsidRDefault="00F05F82">
            <w:pPr>
              <w:pStyle w:val="yTableNAm"/>
            </w:pPr>
          </w:p>
        </w:tc>
      </w:tr>
      <w:tr w:rsidR="00F05F82" w14:paraId="0D24B404" w14:textId="77777777">
        <w:trPr>
          <w:cantSplit/>
        </w:trPr>
        <w:tc>
          <w:tcPr>
            <w:tcW w:w="1559" w:type="dxa"/>
            <w:vMerge/>
          </w:tcPr>
          <w:p w14:paraId="44CB77D1" w14:textId="77777777" w:rsidR="00F05F82" w:rsidRDefault="00F05F82">
            <w:pPr>
              <w:pStyle w:val="zyTableNAm"/>
            </w:pPr>
          </w:p>
        </w:tc>
        <w:tc>
          <w:tcPr>
            <w:tcW w:w="5387" w:type="dxa"/>
          </w:tcPr>
          <w:p w14:paraId="4CC06D0F" w14:textId="77777777" w:rsidR="00F05F82" w:rsidRDefault="00B57CFB">
            <w:pPr>
              <w:pStyle w:val="yTableNAm"/>
              <w:tabs>
                <w:tab w:val="clear" w:pos="567"/>
                <w:tab w:val="left" w:pos="743"/>
                <w:tab w:val="left" w:pos="1168"/>
                <w:tab w:val="left" w:pos="2139"/>
              </w:tabs>
            </w:pPr>
            <w:r>
              <w:t xml:space="preserve">Date </w:t>
            </w:r>
            <w:r>
              <w:tab/>
              <w:t>/</w:t>
            </w:r>
            <w:r>
              <w:tab/>
              <w:t>/20</w:t>
            </w:r>
            <w:r>
              <w:tab/>
              <w:t>Time</w:t>
            </w:r>
            <w:r>
              <w:tab/>
            </w:r>
          </w:p>
        </w:tc>
      </w:tr>
      <w:tr w:rsidR="00F05F82" w14:paraId="7A07BBB5" w14:textId="77777777">
        <w:trPr>
          <w:cantSplit/>
        </w:trPr>
        <w:tc>
          <w:tcPr>
            <w:tcW w:w="1559" w:type="dxa"/>
            <w:vMerge/>
          </w:tcPr>
          <w:p w14:paraId="541AAF94" w14:textId="77777777" w:rsidR="00F05F82" w:rsidRDefault="00F05F82">
            <w:pPr>
              <w:pStyle w:val="zyTableNAm"/>
            </w:pPr>
          </w:p>
        </w:tc>
        <w:tc>
          <w:tcPr>
            <w:tcW w:w="5387" w:type="dxa"/>
          </w:tcPr>
          <w:p w14:paraId="1ECEAE77" w14:textId="77777777" w:rsidR="00F05F82" w:rsidRDefault="00B57CFB">
            <w:pPr>
              <w:pStyle w:val="yTableNAm"/>
            </w:pPr>
            <w:r>
              <w:t>Place</w:t>
            </w:r>
          </w:p>
        </w:tc>
      </w:tr>
      <w:tr w:rsidR="00F05F82" w14:paraId="6C9994C3" w14:textId="77777777">
        <w:trPr>
          <w:cantSplit/>
        </w:trPr>
        <w:tc>
          <w:tcPr>
            <w:tcW w:w="1559" w:type="dxa"/>
            <w:vMerge w:val="restart"/>
          </w:tcPr>
          <w:p w14:paraId="15B8FC9A" w14:textId="77777777" w:rsidR="00F05F82" w:rsidRDefault="00B57CFB">
            <w:pPr>
              <w:pStyle w:val="yTableNAm"/>
            </w:pPr>
            <w:r>
              <w:rPr>
                <w:b/>
              </w:rPr>
              <w:t>Officer withdrawing notice</w:t>
            </w:r>
          </w:p>
        </w:tc>
        <w:tc>
          <w:tcPr>
            <w:tcW w:w="5387" w:type="dxa"/>
          </w:tcPr>
          <w:p w14:paraId="74BF5E82" w14:textId="77777777" w:rsidR="00F05F82" w:rsidRDefault="00B57CFB">
            <w:pPr>
              <w:pStyle w:val="yTableNAm"/>
            </w:pPr>
            <w:r>
              <w:t>Name</w:t>
            </w:r>
          </w:p>
        </w:tc>
      </w:tr>
      <w:tr w:rsidR="00F05F82" w14:paraId="60241422" w14:textId="77777777">
        <w:trPr>
          <w:cantSplit/>
        </w:trPr>
        <w:tc>
          <w:tcPr>
            <w:tcW w:w="1559" w:type="dxa"/>
            <w:vMerge/>
          </w:tcPr>
          <w:p w14:paraId="5AED00A3" w14:textId="77777777" w:rsidR="00F05F82" w:rsidRDefault="00F05F82">
            <w:pPr>
              <w:pStyle w:val="zyTableNAm"/>
            </w:pPr>
          </w:p>
        </w:tc>
        <w:tc>
          <w:tcPr>
            <w:tcW w:w="5387" w:type="dxa"/>
          </w:tcPr>
          <w:p w14:paraId="513E5A89" w14:textId="77777777" w:rsidR="00F05F82" w:rsidRDefault="00B57CFB">
            <w:pPr>
              <w:pStyle w:val="yTableNAm"/>
            </w:pPr>
            <w:r>
              <w:t>Signature</w:t>
            </w:r>
          </w:p>
        </w:tc>
      </w:tr>
      <w:tr w:rsidR="00F05F82" w14:paraId="76DDAF10" w14:textId="77777777">
        <w:trPr>
          <w:cantSplit/>
        </w:trPr>
        <w:tc>
          <w:tcPr>
            <w:tcW w:w="1559" w:type="dxa"/>
            <w:vMerge/>
          </w:tcPr>
          <w:p w14:paraId="63253870" w14:textId="77777777" w:rsidR="00F05F82" w:rsidRDefault="00F05F82">
            <w:pPr>
              <w:pStyle w:val="zyTableNAm"/>
            </w:pPr>
          </w:p>
        </w:tc>
        <w:tc>
          <w:tcPr>
            <w:tcW w:w="5387" w:type="dxa"/>
          </w:tcPr>
          <w:p w14:paraId="25F30398" w14:textId="77777777" w:rsidR="00F05F82" w:rsidRDefault="00B57CFB">
            <w:pPr>
              <w:pStyle w:val="yTableNAm"/>
            </w:pPr>
            <w:r>
              <w:t>Office</w:t>
            </w:r>
          </w:p>
        </w:tc>
      </w:tr>
      <w:tr w:rsidR="00F05F82" w14:paraId="3CEAB34E" w14:textId="77777777">
        <w:tc>
          <w:tcPr>
            <w:tcW w:w="1559" w:type="dxa"/>
          </w:tcPr>
          <w:p w14:paraId="3191F8A4" w14:textId="77777777" w:rsidR="00F05F82" w:rsidRDefault="00B57CFB">
            <w:pPr>
              <w:pStyle w:val="yTableNAm"/>
            </w:pPr>
            <w:r>
              <w:rPr>
                <w:b/>
              </w:rPr>
              <w:t>Date of withdrawal</w:t>
            </w:r>
          </w:p>
        </w:tc>
        <w:tc>
          <w:tcPr>
            <w:tcW w:w="5387" w:type="dxa"/>
            <w:tcBorders>
              <w:bottom w:val="single" w:sz="4" w:space="0" w:color="auto"/>
            </w:tcBorders>
          </w:tcPr>
          <w:p w14:paraId="47FC80EC" w14:textId="77777777" w:rsidR="00F05F82" w:rsidRDefault="00B57CFB">
            <w:pPr>
              <w:pStyle w:val="yTableNAm"/>
              <w:tabs>
                <w:tab w:val="left" w:pos="1077"/>
              </w:tabs>
            </w:pPr>
            <w:r>
              <w:tab/>
              <w:t>/</w:t>
            </w:r>
            <w:r>
              <w:tab/>
              <w:t>/20</w:t>
            </w:r>
          </w:p>
        </w:tc>
      </w:tr>
      <w:tr w:rsidR="00F05F82" w14:paraId="1B9CF66E" w14:textId="77777777">
        <w:tc>
          <w:tcPr>
            <w:tcW w:w="1559" w:type="dxa"/>
          </w:tcPr>
          <w:p w14:paraId="12ED7B73" w14:textId="77777777" w:rsidR="00F05F82" w:rsidRDefault="00B57CFB">
            <w:pPr>
              <w:pStyle w:val="yTableNAm"/>
            </w:pPr>
            <w:r>
              <w:rPr>
                <w:b/>
              </w:rPr>
              <w:t>Withdrawal of infringement notice</w:t>
            </w:r>
          </w:p>
          <w:p w14:paraId="3BA5A286" w14:textId="77777777" w:rsidR="00F05F82" w:rsidRDefault="00F05F82">
            <w:pPr>
              <w:pStyle w:val="zyTableNAm"/>
              <w:rPr>
                <w:b/>
              </w:rPr>
            </w:pPr>
          </w:p>
        </w:tc>
        <w:tc>
          <w:tcPr>
            <w:tcW w:w="5387" w:type="dxa"/>
          </w:tcPr>
          <w:p w14:paraId="5C58CDEA" w14:textId="77777777" w:rsidR="00F05F82" w:rsidRDefault="00B57CFB">
            <w:pPr>
              <w:pStyle w:val="yTableNAm"/>
            </w:pPr>
            <w:r>
              <w:t>The above infringement notice, which was issued for the above alleged offence, has been withdrawn.</w:t>
            </w:r>
          </w:p>
          <w:p w14:paraId="55E05EAD" w14:textId="77777777" w:rsidR="00F05F82" w:rsidRDefault="00B57CFB">
            <w:pPr>
              <w:pStyle w:val="yTableNAm"/>
            </w:pPr>
            <w:r>
              <w:t>If you have already paid the modified penalty for the alleged offence in accordance with the infringement notice, the amount will be refunded to you.</w:t>
            </w:r>
          </w:p>
        </w:tc>
      </w:tr>
    </w:tbl>
    <w:p w14:paraId="6FA69CCB" w14:textId="77777777" w:rsidR="00F05F82" w:rsidRDefault="00B57CFB">
      <w:pPr>
        <w:pStyle w:val="yFootnotesection"/>
      </w:pPr>
      <w:r>
        <w:tab/>
        <w:t>[Form 2 inserted: Gazette 29 Jul 2016 p. 3256</w:t>
      </w:r>
      <w:r>
        <w:noBreakHyphen/>
        <w:t>7.]</w:t>
      </w:r>
    </w:p>
    <w:p w14:paraId="65DA18D8" w14:textId="77777777" w:rsidR="00F05F82" w:rsidRDefault="00B57CFB">
      <w:pPr>
        <w:pStyle w:val="CentredBaseLine"/>
        <w:keepNext/>
        <w:keepLines/>
        <w:jc w:val="center"/>
      </w:pPr>
      <w:r>
        <w:rPr>
          <w:noProof/>
        </w:rPr>
        <w:drawing>
          <wp:inline distT="0" distB="0" distL="0" distR="0" wp14:anchorId="777AAD32" wp14:editId="3853612F">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AF81578" w14:textId="77777777" w:rsidR="00F05F82" w:rsidRDefault="00F05F82">
      <w:pPr>
        <w:sectPr w:rsidR="00F05F82">
          <w:headerReference w:type="even" r:id="rId28"/>
          <w:headerReference w:type="default" r:id="rId29"/>
          <w:pgSz w:w="11907" w:h="16840" w:code="9"/>
          <w:pgMar w:top="2376" w:right="2405" w:bottom="3542" w:left="2405" w:header="706" w:footer="3544" w:gutter="0"/>
          <w:cols w:space="720"/>
          <w:noEndnote/>
          <w:docGrid w:linePitch="326"/>
        </w:sectPr>
      </w:pPr>
    </w:p>
    <w:p w14:paraId="1A5C983A" w14:textId="77777777" w:rsidR="00F05F82" w:rsidRDefault="00B57CFB">
      <w:pPr>
        <w:pStyle w:val="nHeading2"/>
      </w:pPr>
      <w:bookmarkStart w:id="541" w:name="_Toc230344072"/>
      <w:bookmarkStart w:id="542" w:name="_Toc230345655"/>
      <w:bookmarkStart w:id="543" w:name="_Toc230345778"/>
      <w:bookmarkStart w:id="544" w:name="_Toc230670304"/>
      <w:bookmarkStart w:id="545" w:name="_Toc201746719"/>
      <w:bookmarkStart w:id="546" w:name="_Toc201747519"/>
      <w:bookmarkStart w:id="547" w:name="_Toc201763713"/>
      <w:r>
        <w:t>Notes</w:t>
      </w:r>
      <w:bookmarkEnd w:id="541"/>
      <w:bookmarkEnd w:id="542"/>
      <w:bookmarkEnd w:id="543"/>
      <w:bookmarkEnd w:id="544"/>
      <w:bookmarkEnd w:id="545"/>
      <w:bookmarkEnd w:id="546"/>
      <w:bookmarkEnd w:id="547"/>
    </w:p>
    <w:p w14:paraId="6D48B7D1" w14:textId="096FF1FE" w:rsidR="00F05F82" w:rsidRDefault="00B57CFB">
      <w:pPr>
        <w:pStyle w:val="nStatement"/>
      </w:pPr>
      <w:r>
        <w:t xml:space="preserve">This is a compilation of the </w:t>
      </w:r>
      <w:r>
        <w:rPr>
          <w:i/>
          <w:noProof/>
        </w:rPr>
        <w:t>Security and Related Activities (Control) Regulations 1997</w:t>
      </w:r>
      <w:r>
        <w:t xml:space="preserve"> and includes amendments made by other written laws. For provisions that have come into operation, and for information about any reprints, see the compilation table. </w:t>
      </w:r>
    </w:p>
    <w:p w14:paraId="19C0C976" w14:textId="77777777" w:rsidR="00F05F82" w:rsidRDefault="00B57CFB">
      <w:pPr>
        <w:pStyle w:val="nHeading3"/>
      </w:pPr>
      <w:bookmarkStart w:id="548" w:name="_Toc230670305"/>
      <w:bookmarkStart w:id="549" w:name="_Toc201763714"/>
      <w:r>
        <w:t>Compilation table</w:t>
      </w:r>
      <w:bookmarkEnd w:id="548"/>
      <w:bookmarkEnd w:id="549"/>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F05F82" w14:paraId="47B3750A" w14:textId="77777777">
        <w:trPr>
          <w:tblHeader/>
        </w:trPr>
        <w:tc>
          <w:tcPr>
            <w:tcW w:w="3119" w:type="dxa"/>
          </w:tcPr>
          <w:p w14:paraId="13FD6326" w14:textId="77777777" w:rsidR="00F05F82" w:rsidRDefault="00B57CFB">
            <w:pPr>
              <w:pStyle w:val="nTable"/>
              <w:spacing w:after="40"/>
              <w:rPr>
                <w:b/>
              </w:rPr>
            </w:pPr>
            <w:r>
              <w:rPr>
                <w:b/>
              </w:rPr>
              <w:t>Citation</w:t>
            </w:r>
          </w:p>
        </w:tc>
        <w:tc>
          <w:tcPr>
            <w:tcW w:w="1276" w:type="dxa"/>
          </w:tcPr>
          <w:p w14:paraId="7AD173E1" w14:textId="77777777" w:rsidR="00F05F82" w:rsidRDefault="00B57CFB">
            <w:pPr>
              <w:pStyle w:val="nTable"/>
              <w:spacing w:after="40"/>
              <w:rPr>
                <w:b/>
              </w:rPr>
            </w:pPr>
            <w:r>
              <w:rPr>
                <w:b/>
              </w:rPr>
              <w:t>Published</w:t>
            </w:r>
          </w:p>
        </w:tc>
        <w:tc>
          <w:tcPr>
            <w:tcW w:w="2693" w:type="dxa"/>
          </w:tcPr>
          <w:p w14:paraId="50577F17" w14:textId="77777777" w:rsidR="00F05F82" w:rsidRDefault="00B57CFB">
            <w:pPr>
              <w:pStyle w:val="nTable"/>
              <w:spacing w:after="40"/>
              <w:rPr>
                <w:b/>
              </w:rPr>
            </w:pPr>
            <w:r>
              <w:rPr>
                <w:b/>
              </w:rPr>
              <w:t>Commencement</w:t>
            </w:r>
          </w:p>
        </w:tc>
      </w:tr>
      <w:tr w:rsidR="00F05F82" w14:paraId="0FD0D34E" w14:textId="77777777">
        <w:tblPrEx>
          <w:tblBorders>
            <w:top w:val="none" w:sz="0" w:space="0" w:color="auto"/>
            <w:bottom w:val="none" w:sz="0" w:space="0" w:color="auto"/>
            <w:insideH w:val="none" w:sz="0" w:space="0" w:color="auto"/>
          </w:tblBorders>
        </w:tblPrEx>
        <w:trPr>
          <w:cantSplit/>
        </w:trPr>
        <w:tc>
          <w:tcPr>
            <w:tcW w:w="3119" w:type="dxa"/>
          </w:tcPr>
          <w:p w14:paraId="4A9DD8C0" w14:textId="77777777" w:rsidR="00F05F82" w:rsidRDefault="00B57CFB">
            <w:pPr>
              <w:pStyle w:val="nTable"/>
              <w:spacing w:after="40"/>
              <w:ind w:right="113"/>
            </w:pPr>
            <w:r>
              <w:rPr>
                <w:i/>
              </w:rPr>
              <w:t>Security and Related Activities (Control) Regulations 1997</w:t>
            </w:r>
          </w:p>
        </w:tc>
        <w:tc>
          <w:tcPr>
            <w:tcW w:w="1276" w:type="dxa"/>
          </w:tcPr>
          <w:p w14:paraId="2491089B" w14:textId="77777777" w:rsidR="00F05F82" w:rsidRDefault="00B57CFB">
            <w:pPr>
              <w:pStyle w:val="nTable"/>
              <w:spacing w:after="40"/>
            </w:pPr>
            <w:r>
              <w:t>27 Mar 1997 p. 1651</w:t>
            </w:r>
            <w:r>
              <w:noBreakHyphen/>
              <w:t>90</w:t>
            </w:r>
          </w:p>
        </w:tc>
        <w:tc>
          <w:tcPr>
            <w:tcW w:w="2693" w:type="dxa"/>
          </w:tcPr>
          <w:p w14:paraId="6B03E764" w14:textId="77777777" w:rsidR="00F05F82" w:rsidRDefault="00B57CFB">
            <w:pPr>
              <w:pStyle w:val="nTable"/>
              <w:spacing w:after="40"/>
            </w:pPr>
            <w:r>
              <w:t xml:space="preserve">1 Apr 1997 (see r. 2 and </w:t>
            </w:r>
            <w:r>
              <w:rPr>
                <w:i/>
              </w:rPr>
              <w:t>Gazette</w:t>
            </w:r>
            <w:r>
              <w:t xml:space="preserve"> 27 Mar 1997 p. 1693)</w:t>
            </w:r>
          </w:p>
        </w:tc>
      </w:tr>
      <w:tr w:rsidR="00F05F82" w14:paraId="11B2374E" w14:textId="77777777">
        <w:tblPrEx>
          <w:tblBorders>
            <w:top w:val="none" w:sz="0" w:space="0" w:color="auto"/>
            <w:bottom w:val="none" w:sz="0" w:space="0" w:color="auto"/>
            <w:insideH w:val="none" w:sz="0" w:space="0" w:color="auto"/>
          </w:tblBorders>
        </w:tblPrEx>
        <w:trPr>
          <w:cantSplit/>
        </w:trPr>
        <w:tc>
          <w:tcPr>
            <w:tcW w:w="3119" w:type="dxa"/>
          </w:tcPr>
          <w:p w14:paraId="59470112" w14:textId="77777777" w:rsidR="00F05F82" w:rsidRDefault="00B57CFB">
            <w:pPr>
              <w:pStyle w:val="nTable"/>
              <w:spacing w:after="40"/>
              <w:ind w:right="113"/>
            </w:pPr>
            <w:r>
              <w:rPr>
                <w:i/>
              </w:rPr>
              <w:t>Security and Related Activities (Control) Amendment Regulations (No. 2) 1998</w:t>
            </w:r>
          </w:p>
        </w:tc>
        <w:tc>
          <w:tcPr>
            <w:tcW w:w="1276" w:type="dxa"/>
          </w:tcPr>
          <w:p w14:paraId="1400F00D" w14:textId="77777777" w:rsidR="00F05F82" w:rsidRDefault="00B57CFB">
            <w:pPr>
              <w:pStyle w:val="nTable"/>
              <w:spacing w:after="40"/>
            </w:pPr>
            <w:r>
              <w:t>12 Jun 1998 p. 3201</w:t>
            </w:r>
            <w:r>
              <w:noBreakHyphen/>
              <w:t>3</w:t>
            </w:r>
          </w:p>
        </w:tc>
        <w:tc>
          <w:tcPr>
            <w:tcW w:w="2693" w:type="dxa"/>
          </w:tcPr>
          <w:p w14:paraId="0305D467" w14:textId="77777777" w:rsidR="00F05F82" w:rsidRDefault="00B57CFB">
            <w:pPr>
              <w:pStyle w:val="nTable"/>
              <w:spacing w:after="40"/>
            </w:pPr>
            <w:r>
              <w:t>1 Jul 1998 (see r. 2)</w:t>
            </w:r>
          </w:p>
        </w:tc>
      </w:tr>
      <w:tr w:rsidR="00F05F82" w14:paraId="71984CC4" w14:textId="77777777">
        <w:tblPrEx>
          <w:tblBorders>
            <w:top w:val="none" w:sz="0" w:space="0" w:color="auto"/>
            <w:bottom w:val="none" w:sz="0" w:space="0" w:color="auto"/>
            <w:insideH w:val="none" w:sz="0" w:space="0" w:color="auto"/>
          </w:tblBorders>
        </w:tblPrEx>
        <w:trPr>
          <w:cantSplit/>
        </w:trPr>
        <w:tc>
          <w:tcPr>
            <w:tcW w:w="3119" w:type="dxa"/>
          </w:tcPr>
          <w:p w14:paraId="7D00748A" w14:textId="77777777" w:rsidR="00F05F82" w:rsidRDefault="00B57CFB">
            <w:pPr>
              <w:pStyle w:val="nTable"/>
              <w:spacing w:after="40"/>
              <w:ind w:right="113"/>
              <w:rPr>
                <w:i/>
              </w:rPr>
            </w:pPr>
            <w:r>
              <w:rPr>
                <w:i/>
              </w:rPr>
              <w:t>Security and Related Activities (Control) Amendment Regulations 1999</w:t>
            </w:r>
          </w:p>
        </w:tc>
        <w:tc>
          <w:tcPr>
            <w:tcW w:w="1276" w:type="dxa"/>
          </w:tcPr>
          <w:p w14:paraId="1583D4BC" w14:textId="77777777" w:rsidR="00F05F82" w:rsidRDefault="00B57CFB">
            <w:pPr>
              <w:pStyle w:val="nTable"/>
              <w:spacing w:after="40"/>
            </w:pPr>
            <w:r>
              <w:t>30 Jun 1999 p. 2865</w:t>
            </w:r>
          </w:p>
        </w:tc>
        <w:tc>
          <w:tcPr>
            <w:tcW w:w="2693" w:type="dxa"/>
          </w:tcPr>
          <w:p w14:paraId="7D84FAD9" w14:textId="77777777" w:rsidR="00F05F82" w:rsidRDefault="00B57CFB">
            <w:pPr>
              <w:pStyle w:val="nTable"/>
              <w:spacing w:after="40"/>
            </w:pPr>
            <w:r>
              <w:t>1 Jul 1999 (see r. 2)</w:t>
            </w:r>
          </w:p>
        </w:tc>
      </w:tr>
      <w:tr w:rsidR="00F05F82" w14:paraId="4F26A4A9" w14:textId="77777777">
        <w:tblPrEx>
          <w:tblBorders>
            <w:top w:val="none" w:sz="0" w:space="0" w:color="auto"/>
            <w:bottom w:val="none" w:sz="0" w:space="0" w:color="auto"/>
            <w:insideH w:val="none" w:sz="0" w:space="0" w:color="auto"/>
          </w:tblBorders>
        </w:tblPrEx>
        <w:trPr>
          <w:cantSplit/>
        </w:trPr>
        <w:tc>
          <w:tcPr>
            <w:tcW w:w="3119" w:type="dxa"/>
          </w:tcPr>
          <w:p w14:paraId="7AC5F7CE" w14:textId="77777777" w:rsidR="00F05F82" w:rsidRDefault="00B57CFB">
            <w:pPr>
              <w:pStyle w:val="nTable"/>
              <w:spacing w:after="40"/>
              <w:ind w:right="113"/>
              <w:rPr>
                <w:i/>
              </w:rPr>
            </w:pPr>
            <w:r>
              <w:rPr>
                <w:i/>
              </w:rPr>
              <w:t>Security and Related Activities (Control) Amendment Regulations 2000</w:t>
            </w:r>
          </w:p>
        </w:tc>
        <w:tc>
          <w:tcPr>
            <w:tcW w:w="1276" w:type="dxa"/>
          </w:tcPr>
          <w:p w14:paraId="17C09CBD" w14:textId="77777777" w:rsidR="00F05F82" w:rsidRDefault="00B57CFB">
            <w:pPr>
              <w:pStyle w:val="nTable"/>
              <w:spacing w:after="40"/>
            </w:pPr>
            <w:r>
              <w:t>10 Mar 2000 p. 1123</w:t>
            </w:r>
            <w:r>
              <w:noBreakHyphen/>
              <w:t>4</w:t>
            </w:r>
          </w:p>
        </w:tc>
        <w:tc>
          <w:tcPr>
            <w:tcW w:w="2693" w:type="dxa"/>
          </w:tcPr>
          <w:p w14:paraId="5349BEB9" w14:textId="77777777" w:rsidR="00F05F82" w:rsidRDefault="00B57CFB">
            <w:pPr>
              <w:pStyle w:val="nTable"/>
              <w:spacing w:after="40"/>
            </w:pPr>
            <w:r>
              <w:t>10 Mar 2000</w:t>
            </w:r>
          </w:p>
        </w:tc>
      </w:tr>
      <w:tr w:rsidR="00F05F82" w14:paraId="114D7BB1" w14:textId="77777777">
        <w:tblPrEx>
          <w:tblBorders>
            <w:top w:val="none" w:sz="0" w:space="0" w:color="auto"/>
            <w:bottom w:val="none" w:sz="0" w:space="0" w:color="auto"/>
            <w:insideH w:val="none" w:sz="0" w:space="0" w:color="auto"/>
          </w:tblBorders>
        </w:tblPrEx>
        <w:trPr>
          <w:cantSplit/>
        </w:trPr>
        <w:tc>
          <w:tcPr>
            <w:tcW w:w="3119" w:type="dxa"/>
          </w:tcPr>
          <w:p w14:paraId="1887BEFD" w14:textId="77777777" w:rsidR="00F05F82" w:rsidRDefault="00B57CFB">
            <w:pPr>
              <w:pStyle w:val="nTable"/>
              <w:spacing w:after="40"/>
              <w:ind w:right="113"/>
              <w:rPr>
                <w:i/>
              </w:rPr>
            </w:pPr>
            <w:r>
              <w:rPr>
                <w:i/>
              </w:rPr>
              <w:t>Security and Related Activities (Control) Amendment Regulations (No. 2) 2000</w:t>
            </w:r>
          </w:p>
        </w:tc>
        <w:tc>
          <w:tcPr>
            <w:tcW w:w="1276" w:type="dxa"/>
          </w:tcPr>
          <w:p w14:paraId="2AB6B05A" w14:textId="77777777" w:rsidR="00F05F82" w:rsidRDefault="00B57CFB">
            <w:pPr>
              <w:pStyle w:val="nTable"/>
              <w:spacing w:after="40"/>
            </w:pPr>
            <w:r>
              <w:t>30 Jun 2000 p. 3425</w:t>
            </w:r>
          </w:p>
        </w:tc>
        <w:tc>
          <w:tcPr>
            <w:tcW w:w="2693" w:type="dxa"/>
          </w:tcPr>
          <w:p w14:paraId="3D982844" w14:textId="77777777" w:rsidR="00F05F82" w:rsidRDefault="00B57CFB">
            <w:pPr>
              <w:pStyle w:val="nTable"/>
              <w:spacing w:after="40"/>
            </w:pPr>
            <w:r>
              <w:t>1 Jul 2000 (see r. 2)</w:t>
            </w:r>
          </w:p>
        </w:tc>
      </w:tr>
      <w:tr w:rsidR="00F05F82" w14:paraId="2FDE47A3" w14:textId="77777777">
        <w:tblPrEx>
          <w:tblBorders>
            <w:top w:val="none" w:sz="0" w:space="0" w:color="auto"/>
            <w:bottom w:val="none" w:sz="0" w:space="0" w:color="auto"/>
            <w:insideH w:val="none" w:sz="0" w:space="0" w:color="auto"/>
          </w:tblBorders>
        </w:tblPrEx>
        <w:trPr>
          <w:cantSplit/>
        </w:trPr>
        <w:tc>
          <w:tcPr>
            <w:tcW w:w="3119" w:type="dxa"/>
          </w:tcPr>
          <w:p w14:paraId="648EF79C" w14:textId="77777777" w:rsidR="00F05F82" w:rsidRDefault="00B57CFB">
            <w:pPr>
              <w:pStyle w:val="nTable"/>
              <w:spacing w:after="40"/>
              <w:ind w:right="113"/>
              <w:rPr>
                <w:i/>
              </w:rPr>
            </w:pPr>
            <w:r>
              <w:rPr>
                <w:i/>
              </w:rPr>
              <w:t>Security and Related Activities (Control) Amendment Regulations (No. 3) 2000</w:t>
            </w:r>
          </w:p>
        </w:tc>
        <w:tc>
          <w:tcPr>
            <w:tcW w:w="1276" w:type="dxa"/>
          </w:tcPr>
          <w:p w14:paraId="5BBE125B" w14:textId="77777777" w:rsidR="00F05F82" w:rsidRDefault="00B57CFB">
            <w:pPr>
              <w:pStyle w:val="nTable"/>
              <w:spacing w:after="40"/>
            </w:pPr>
            <w:r>
              <w:t>28 Jul 2000 p. 4028</w:t>
            </w:r>
          </w:p>
        </w:tc>
        <w:tc>
          <w:tcPr>
            <w:tcW w:w="2693" w:type="dxa"/>
          </w:tcPr>
          <w:p w14:paraId="25D32279" w14:textId="77777777" w:rsidR="00F05F82" w:rsidRDefault="00B57CFB">
            <w:pPr>
              <w:pStyle w:val="nTable"/>
              <w:spacing w:after="40"/>
            </w:pPr>
            <w:r>
              <w:t xml:space="preserve">28 Jul 2000 </w:t>
            </w:r>
          </w:p>
        </w:tc>
      </w:tr>
      <w:tr w:rsidR="00F05F82" w14:paraId="25F558B6" w14:textId="77777777">
        <w:tblPrEx>
          <w:tblBorders>
            <w:top w:val="none" w:sz="0" w:space="0" w:color="auto"/>
            <w:bottom w:val="none" w:sz="0" w:space="0" w:color="auto"/>
            <w:insideH w:val="none" w:sz="0" w:space="0" w:color="auto"/>
          </w:tblBorders>
        </w:tblPrEx>
        <w:trPr>
          <w:cantSplit/>
        </w:trPr>
        <w:tc>
          <w:tcPr>
            <w:tcW w:w="7088" w:type="dxa"/>
            <w:gridSpan w:val="3"/>
          </w:tcPr>
          <w:p w14:paraId="7D6EFD38" w14:textId="77777777" w:rsidR="00F05F82" w:rsidRDefault="00B57CFB">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rsidR="00F05F82" w14:paraId="42E94BFA" w14:textId="77777777">
        <w:tblPrEx>
          <w:tblBorders>
            <w:top w:val="none" w:sz="0" w:space="0" w:color="auto"/>
            <w:bottom w:val="none" w:sz="0" w:space="0" w:color="auto"/>
            <w:insideH w:val="none" w:sz="0" w:space="0" w:color="auto"/>
          </w:tblBorders>
        </w:tblPrEx>
        <w:trPr>
          <w:cantSplit/>
        </w:trPr>
        <w:tc>
          <w:tcPr>
            <w:tcW w:w="3119" w:type="dxa"/>
          </w:tcPr>
          <w:p w14:paraId="50591243" w14:textId="77777777" w:rsidR="00F05F82" w:rsidRDefault="00B57CFB">
            <w:pPr>
              <w:pStyle w:val="nTable"/>
              <w:spacing w:after="40"/>
              <w:ind w:right="113"/>
              <w:rPr>
                <w:i/>
              </w:rPr>
            </w:pPr>
            <w:r>
              <w:rPr>
                <w:i/>
              </w:rPr>
              <w:t>Security and Related Activities (Control) Amendment Regulations 2001</w:t>
            </w:r>
          </w:p>
        </w:tc>
        <w:tc>
          <w:tcPr>
            <w:tcW w:w="1276" w:type="dxa"/>
          </w:tcPr>
          <w:p w14:paraId="041E6D82" w14:textId="77777777" w:rsidR="00F05F82" w:rsidRDefault="00B57CFB">
            <w:pPr>
              <w:pStyle w:val="nTable"/>
              <w:spacing w:after="40"/>
            </w:pPr>
            <w:r>
              <w:t>12 Jun 2001 p. 2959</w:t>
            </w:r>
            <w:r>
              <w:noBreakHyphen/>
              <w:t>60</w:t>
            </w:r>
          </w:p>
        </w:tc>
        <w:tc>
          <w:tcPr>
            <w:tcW w:w="2693" w:type="dxa"/>
          </w:tcPr>
          <w:p w14:paraId="1E5BCD8D" w14:textId="77777777" w:rsidR="00F05F82" w:rsidRDefault="00B57CFB">
            <w:pPr>
              <w:pStyle w:val="nTable"/>
              <w:spacing w:after="40"/>
            </w:pPr>
            <w:r>
              <w:t>12 Jun 2001</w:t>
            </w:r>
          </w:p>
        </w:tc>
      </w:tr>
      <w:tr w:rsidR="00F05F82" w14:paraId="5E7C6959" w14:textId="77777777">
        <w:tblPrEx>
          <w:tblBorders>
            <w:top w:val="none" w:sz="0" w:space="0" w:color="auto"/>
            <w:bottom w:val="none" w:sz="0" w:space="0" w:color="auto"/>
            <w:insideH w:val="none" w:sz="0" w:space="0" w:color="auto"/>
          </w:tblBorders>
        </w:tblPrEx>
        <w:trPr>
          <w:cantSplit/>
        </w:trPr>
        <w:tc>
          <w:tcPr>
            <w:tcW w:w="3119" w:type="dxa"/>
          </w:tcPr>
          <w:p w14:paraId="0B1480AD" w14:textId="77777777" w:rsidR="00F05F82" w:rsidRDefault="00B57CFB">
            <w:pPr>
              <w:pStyle w:val="nTable"/>
              <w:spacing w:after="40"/>
              <w:ind w:right="113"/>
              <w:rPr>
                <w:i/>
              </w:rPr>
            </w:pPr>
            <w:r>
              <w:rPr>
                <w:i/>
              </w:rPr>
              <w:t>Security and Related Activities (Control) Amendment Regulations (No. 2) 2001</w:t>
            </w:r>
          </w:p>
        </w:tc>
        <w:tc>
          <w:tcPr>
            <w:tcW w:w="1276" w:type="dxa"/>
          </w:tcPr>
          <w:p w14:paraId="2C9931EF" w14:textId="77777777" w:rsidR="00F05F82" w:rsidRDefault="00B57CFB">
            <w:pPr>
              <w:pStyle w:val="nTable"/>
              <w:spacing w:after="40"/>
            </w:pPr>
            <w:r>
              <w:t>31 Aug 2001 p. 4885</w:t>
            </w:r>
            <w:r>
              <w:noBreakHyphen/>
              <w:t>6</w:t>
            </w:r>
          </w:p>
        </w:tc>
        <w:tc>
          <w:tcPr>
            <w:tcW w:w="2693" w:type="dxa"/>
          </w:tcPr>
          <w:p w14:paraId="0C1D6370" w14:textId="77777777" w:rsidR="00F05F82" w:rsidRDefault="00B57CFB">
            <w:pPr>
              <w:pStyle w:val="nTable"/>
              <w:spacing w:after="40"/>
            </w:pPr>
            <w:r>
              <w:t>1 Sep 2001 (see r. 2)</w:t>
            </w:r>
          </w:p>
        </w:tc>
      </w:tr>
      <w:tr w:rsidR="00F05F82" w14:paraId="5C3604A6" w14:textId="77777777">
        <w:tblPrEx>
          <w:tblBorders>
            <w:top w:val="none" w:sz="0" w:space="0" w:color="auto"/>
            <w:bottom w:val="none" w:sz="0" w:space="0" w:color="auto"/>
            <w:insideH w:val="none" w:sz="0" w:space="0" w:color="auto"/>
          </w:tblBorders>
        </w:tblPrEx>
        <w:trPr>
          <w:cantSplit/>
        </w:trPr>
        <w:tc>
          <w:tcPr>
            <w:tcW w:w="3119" w:type="dxa"/>
          </w:tcPr>
          <w:p w14:paraId="65E254DF" w14:textId="77777777" w:rsidR="00F05F82" w:rsidRDefault="00B57CFB">
            <w:pPr>
              <w:pStyle w:val="nTable"/>
              <w:spacing w:after="40"/>
              <w:ind w:right="113"/>
              <w:rPr>
                <w:i/>
              </w:rPr>
            </w:pPr>
            <w:r>
              <w:rPr>
                <w:i/>
              </w:rPr>
              <w:t>Security and Related Activities (Control) Amendment Regulations 2002</w:t>
            </w:r>
          </w:p>
        </w:tc>
        <w:tc>
          <w:tcPr>
            <w:tcW w:w="1276" w:type="dxa"/>
          </w:tcPr>
          <w:p w14:paraId="36DECB2D" w14:textId="77777777" w:rsidR="00F05F82" w:rsidRDefault="00B57CFB">
            <w:pPr>
              <w:pStyle w:val="nTable"/>
              <w:spacing w:after="40"/>
            </w:pPr>
            <w:r>
              <w:t>28 Jun 2002 p. 3100</w:t>
            </w:r>
            <w:r>
              <w:noBreakHyphen/>
              <w:t>1</w:t>
            </w:r>
          </w:p>
        </w:tc>
        <w:tc>
          <w:tcPr>
            <w:tcW w:w="2693" w:type="dxa"/>
          </w:tcPr>
          <w:p w14:paraId="1C2540DC" w14:textId="77777777" w:rsidR="00F05F82" w:rsidRDefault="00B57CFB">
            <w:pPr>
              <w:pStyle w:val="nTable"/>
              <w:spacing w:after="40"/>
            </w:pPr>
            <w:r>
              <w:t>1 Jul 2002 (see r. 2)</w:t>
            </w:r>
          </w:p>
        </w:tc>
      </w:tr>
      <w:tr w:rsidR="00F05F82" w14:paraId="038B0A54" w14:textId="77777777">
        <w:tblPrEx>
          <w:tblBorders>
            <w:top w:val="none" w:sz="0" w:space="0" w:color="auto"/>
            <w:bottom w:val="none" w:sz="0" w:space="0" w:color="auto"/>
            <w:insideH w:val="none" w:sz="0" w:space="0" w:color="auto"/>
          </w:tblBorders>
        </w:tblPrEx>
        <w:trPr>
          <w:cantSplit/>
        </w:trPr>
        <w:tc>
          <w:tcPr>
            <w:tcW w:w="3119" w:type="dxa"/>
          </w:tcPr>
          <w:p w14:paraId="1F5D2E25" w14:textId="77777777" w:rsidR="00F05F82" w:rsidRDefault="00B57CFB">
            <w:pPr>
              <w:pStyle w:val="nTable"/>
              <w:spacing w:after="40"/>
              <w:ind w:right="113"/>
              <w:rPr>
                <w:i/>
              </w:rPr>
            </w:pPr>
            <w:r>
              <w:rPr>
                <w:i/>
              </w:rPr>
              <w:t>Security and Related Activities (Control) Amendment Regulations 2003</w:t>
            </w:r>
          </w:p>
        </w:tc>
        <w:tc>
          <w:tcPr>
            <w:tcW w:w="1276" w:type="dxa"/>
          </w:tcPr>
          <w:p w14:paraId="54C0131D" w14:textId="77777777" w:rsidR="00F05F82" w:rsidRDefault="00B57CFB">
            <w:pPr>
              <w:pStyle w:val="nTable"/>
              <w:spacing w:after="40"/>
            </w:pPr>
            <w:r>
              <w:t>20 Jun 2003 p. 2248</w:t>
            </w:r>
            <w:r>
              <w:noBreakHyphen/>
              <w:t>9</w:t>
            </w:r>
          </w:p>
        </w:tc>
        <w:tc>
          <w:tcPr>
            <w:tcW w:w="2693" w:type="dxa"/>
          </w:tcPr>
          <w:p w14:paraId="67AA18EC" w14:textId="77777777" w:rsidR="00F05F82" w:rsidRDefault="00B57CFB">
            <w:pPr>
              <w:pStyle w:val="nTable"/>
              <w:spacing w:after="40"/>
            </w:pPr>
            <w:r>
              <w:t>1 Jul 2003 (see r. 2)</w:t>
            </w:r>
          </w:p>
        </w:tc>
      </w:tr>
      <w:tr w:rsidR="00F05F82" w14:paraId="2D526171" w14:textId="77777777">
        <w:tblPrEx>
          <w:tblBorders>
            <w:top w:val="none" w:sz="0" w:space="0" w:color="auto"/>
            <w:bottom w:val="none" w:sz="0" w:space="0" w:color="auto"/>
            <w:insideH w:val="none" w:sz="0" w:space="0" w:color="auto"/>
          </w:tblBorders>
        </w:tblPrEx>
        <w:trPr>
          <w:cantSplit/>
        </w:trPr>
        <w:tc>
          <w:tcPr>
            <w:tcW w:w="3119" w:type="dxa"/>
          </w:tcPr>
          <w:p w14:paraId="0817DDE9" w14:textId="77777777" w:rsidR="00F05F82" w:rsidRDefault="00B57CFB">
            <w:pPr>
              <w:pStyle w:val="nTable"/>
              <w:spacing w:after="40"/>
              <w:ind w:right="113"/>
              <w:rPr>
                <w:i/>
              </w:rPr>
            </w:pPr>
            <w:r>
              <w:rPr>
                <w:i/>
              </w:rPr>
              <w:t>Security and Related Activities (Control) Amendment Regulations 2004</w:t>
            </w:r>
          </w:p>
        </w:tc>
        <w:tc>
          <w:tcPr>
            <w:tcW w:w="1276" w:type="dxa"/>
          </w:tcPr>
          <w:p w14:paraId="16A8D943" w14:textId="77777777" w:rsidR="00F05F82" w:rsidRDefault="00B57CFB">
            <w:pPr>
              <w:pStyle w:val="nTable"/>
              <w:spacing w:after="40"/>
            </w:pPr>
            <w:r>
              <w:t>29 Jun 2004 p. 2542</w:t>
            </w:r>
            <w:r>
              <w:noBreakHyphen/>
              <w:t>3</w:t>
            </w:r>
          </w:p>
        </w:tc>
        <w:tc>
          <w:tcPr>
            <w:tcW w:w="2693" w:type="dxa"/>
          </w:tcPr>
          <w:p w14:paraId="66A399DB" w14:textId="77777777" w:rsidR="00F05F82" w:rsidRDefault="00B57CFB">
            <w:pPr>
              <w:pStyle w:val="nTable"/>
              <w:spacing w:after="40"/>
            </w:pPr>
            <w:r>
              <w:t>1 Jul 2004 (see r. 2)</w:t>
            </w:r>
          </w:p>
        </w:tc>
      </w:tr>
      <w:tr w:rsidR="00F05F82" w14:paraId="265AD4BE" w14:textId="77777777">
        <w:tblPrEx>
          <w:tblBorders>
            <w:top w:val="none" w:sz="0" w:space="0" w:color="auto"/>
            <w:bottom w:val="none" w:sz="0" w:space="0" w:color="auto"/>
            <w:insideH w:val="none" w:sz="0" w:space="0" w:color="auto"/>
          </w:tblBorders>
        </w:tblPrEx>
        <w:trPr>
          <w:cantSplit/>
        </w:trPr>
        <w:tc>
          <w:tcPr>
            <w:tcW w:w="7088" w:type="dxa"/>
            <w:gridSpan w:val="3"/>
          </w:tcPr>
          <w:p w14:paraId="4C7101B2" w14:textId="77777777" w:rsidR="00F05F82" w:rsidRDefault="00B57CFB">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rsidR="00F05F82" w14:paraId="30EB3666" w14:textId="77777777">
        <w:tblPrEx>
          <w:tblBorders>
            <w:top w:val="none" w:sz="0" w:space="0" w:color="auto"/>
            <w:bottom w:val="none" w:sz="0" w:space="0" w:color="auto"/>
            <w:insideH w:val="none" w:sz="0" w:space="0" w:color="auto"/>
          </w:tblBorders>
        </w:tblPrEx>
        <w:trPr>
          <w:cantSplit/>
        </w:trPr>
        <w:tc>
          <w:tcPr>
            <w:tcW w:w="3119" w:type="dxa"/>
          </w:tcPr>
          <w:p w14:paraId="05A05704" w14:textId="77777777" w:rsidR="00F05F82" w:rsidRDefault="00B57CFB">
            <w:pPr>
              <w:pStyle w:val="nTable"/>
              <w:spacing w:after="40"/>
              <w:ind w:right="113"/>
              <w:rPr>
                <w:i/>
              </w:rPr>
            </w:pPr>
            <w:r>
              <w:rPr>
                <w:i/>
              </w:rPr>
              <w:t>Security and Related Activities (Control) Amendment Regulations (No. 2) 2004</w:t>
            </w:r>
          </w:p>
        </w:tc>
        <w:tc>
          <w:tcPr>
            <w:tcW w:w="1276" w:type="dxa"/>
          </w:tcPr>
          <w:p w14:paraId="7336EDB2" w14:textId="77777777" w:rsidR="00F05F82" w:rsidRDefault="00B57CFB">
            <w:pPr>
              <w:pStyle w:val="nTable"/>
              <w:spacing w:after="40"/>
            </w:pPr>
            <w:r>
              <w:t>30 Dec 2004 p. 6977</w:t>
            </w:r>
          </w:p>
        </w:tc>
        <w:tc>
          <w:tcPr>
            <w:tcW w:w="2693" w:type="dxa"/>
          </w:tcPr>
          <w:p w14:paraId="1D49BD2D" w14:textId="77777777" w:rsidR="00F05F82" w:rsidRDefault="00B57CFB">
            <w:pPr>
              <w:pStyle w:val="nTable"/>
              <w:spacing w:after="40"/>
            </w:pPr>
            <w:r>
              <w:t xml:space="preserve">1 Jan 2005 (see r. 2 and </w:t>
            </w:r>
            <w:r>
              <w:rPr>
                <w:i/>
              </w:rPr>
              <w:t>Gazette</w:t>
            </w:r>
            <w:r>
              <w:t xml:space="preserve"> 31 Dec 2004 p. 7130)</w:t>
            </w:r>
          </w:p>
        </w:tc>
      </w:tr>
      <w:tr w:rsidR="00F05F82" w14:paraId="3B25B1C0" w14:textId="77777777">
        <w:tblPrEx>
          <w:tblBorders>
            <w:top w:val="none" w:sz="0" w:space="0" w:color="auto"/>
            <w:bottom w:val="none" w:sz="0" w:space="0" w:color="auto"/>
            <w:insideH w:val="none" w:sz="0" w:space="0" w:color="auto"/>
          </w:tblBorders>
        </w:tblPrEx>
        <w:trPr>
          <w:cantSplit/>
        </w:trPr>
        <w:tc>
          <w:tcPr>
            <w:tcW w:w="3119" w:type="dxa"/>
          </w:tcPr>
          <w:p w14:paraId="4A92B2BB" w14:textId="77777777" w:rsidR="00F05F82" w:rsidRDefault="00B57CFB">
            <w:pPr>
              <w:pStyle w:val="nTable"/>
              <w:spacing w:after="40"/>
              <w:ind w:right="113"/>
              <w:rPr>
                <w:i/>
              </w:rPr>
            </w:pPr>
            <w:r>
              <w:rPr>
                <w:i/>
              </w:rPr>
              <w:t>Security and Related Activities (Control) Amendment Regulations 2005</w:t>
            </w:r>
          </w:p>
        </w:tc>
        <w:tc>
          <w:tcPr>
            <w:tcW w:w="1276" w:type="dxa"/>
          </w:tcPr>
          <w:p w14:paraId="78DF9B4D" w14:textId="77777777" w:rsidR="00F05F82" w:rsidRDefault="00B57CFB">
            <w:pPr>
              <w:pStyle w:val="nTable"/>
              <w:spacing w:after="40"/>
            </w:pPr>
            <w:r>
              <w:t>1 Sep 2005 p. 4071</w:t>
            </w:r>
            <w:r>
              <w:noBreakHyphen/>
              <w:t>93</w:t>
            </w:r>
          </w:p>
        </w:tc>
        <w:tc>
          <w:tcPr>
            <w:tcW w:w="2693" w:type="dxa"/>
          </w:tcPr>
          <w:p w14:paraId="3555E457" w14:textId="77777777" w:rsidR="00F05F82" w:rsidRDefault="00B57CFB">
            <w:pPr>
              <w:pStyle w:val="nTable"/>
              <w:spacing w:after="40"/>
            </w:pPr>
            <w:r>
              <w:t>1 Sep 2005 (see r. 2)</w:t>
            </w:r>
          </w:p>
        </w:tc>
      </w:tr>
      <w:tr w:rsidR="00F05F82" w14:paraId="7A074FB0" w14:textId="77777777">
        <w:tblPrEx>
          <w:tblBorders>
            <w:top w:val="none" w:sz="0" w:space="0" w:color="auto"/>
            <w:bottom w:val="none" w:sz="0" w:space="0" w:color="auto"/>
            <w:insideH w:val="none" w:sz="0" w:space="0" w:color="auto"/>
          </w:tblBorders>
        </w:tblPrEx>
        <w:trPr>
          <w:cantSplit/>
        </w:trPr>
        <w:tc>
          <w:tcPr>
            <w:tcW w:w="7088" w:type="dxa"/>
            <w:gridSpan w:val="3"/>
          </w:tcPr>
          <w:p w14:paraId="3020EBEA" w14:textId="77777777" w:rsidR="00F05F82" w:rsidRDefault="00B57CFB">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rsidR="00F05F82" w14:paraId="339F86CA" w14:textId="77777777">
        <w:tblPrEx>
          <w:tblBorders>
            <w:top w:val="none" w:sz="0" w:space="0" w:color="auto"/>
            <w:bottom w:val="none" w:sz="0" w:space="0" w:color="auto"/>
            <w:insideH w:val="none" w:sz="0" w:space="0" w:color="auto"/>
          </w:tblBorders>
        </w:tblPrEx>
        <w:trPr>
          <w:cantSplit/>
        </w:trPr>
        <w:tc>
          <w:tcPr>
            <w:tcW w:w="3119" w:type="dxa"/>
          </w:tcPr>
          <w:p w14:paraId="0589116C" w14:textId="77777777" w:rsidR="00F05F82" w:rsidRDefault="00B57CFB">
            <w:pPr>
              <w:pStyle w:val="nTable"/>
              <w:spacing w:after="40"/>
              <w:ind w:right="113"/>
              <w:rPr>
                <w:i/>
              </w:rPr>
            </w:pPr>
            <w:r>
              <w:rPr>
                <w:i/>
              </w:rPr>
              <w:t>Security and Related Activities (Control) Amendment Regulations (No. 2) 2006</w:t>
            </w:r>
          </w:p>
        </w:tc>
        <w:tc>
          <w:tcPr>
            <w:tcW w:w="1276" w:type="dxa"/>
          </w:tcPr>
          <w:p w14:paraId="766E00B9" w14:textId="77777777" w:rsidR="00F05F82" w:rsidRDefault="00B57CFB">
            <w:pPr>
              <w:pStyle w:val="nTable"/>
              <w:spacing w:after="40"/>
            </w:pPr>
            <w:r>
              <w:t>13 Apr 2006 p. 1555</w:t>
            </w:r>
            <w:r>
              <w:noBreakHyphen/>
              <w:t>6</w:t>
            </w:r>
          </w:p>
        </w:tc>
        <w:tc>
          <w:tcPr>
            <w:tcW w:w="2693" w:type="dxa"/>
          </w:tcPr>
          <w:p w14:paraId="751EA4A7" w14:textId="77777777" w:rsidR="00F05F82" w:rsidRDefault="00B57CFB">
            <w:pPr>
              <w:pStyle w:val="nTable"/>
              <w:spacing w:after="40"/>
            </w:pPr>
            <w:r>
              <w:t>13 Apr 2006</w:t>
            </w:r>
          </w:p>
        </w:tc>
      </w:tr>
      <w:tr w:rsidR="00F05F82" w14:paraId="433C5112" w14:textId="77777777">
        <w:tblPrEx>
          <w:tblBorders>
            <w:top w:val="none" w:sz="0" w:space="0" w:color="auto"/>
            <w:bottom w:val="none" w:sz="0" w:space="0" w:color="auto"/>
            <w:insideH w:val="none" w:sz="0" w:space="0" w:color="auto"/>
          </w:tblBorders>
        </w:tblPrEx>
        <w:trPr>
          <w:cantSplit/>
        </w:trPr>
        <w:tc>
          <w:tcPr>
            <w:tcW w:w="3119" w:type="dxa"/>
          </w:tcPr>
          <w:p w14:paraId="0A02D16C" w14:textId="77777777" w:rsidR="00F05F82" w:rsidRDefault="00B57CFB">
            <w:pPr>
              <w:pStyle w:val="nTable"/>
              <w:spacing w:after="40"/>
              <w:ind w:right="113"/>
              <w:rPr>
                <w:i/>
              </w:rPr>
            </w:pPr>
            <w:r>
              <w:rPr>
                <w:i/>
              </w:rPr>
              <w:t>Security and Related Activities (Control) Amendment Regulations 2006</w:t>
            </w:r>
          </w:p>
        </w:tc>
        <w:tc>
          <w:tcPr>
            <w:tcW w:w="1276" w:type="dxa"/>
          </w:tcPr>
          <w:p w14:paraId="2928CE23" w14:textId="77777777" w:rsidR="00F05F82" w:rsidRDefault="00B57CFB">
            <w:pPr>
              <w:pStyle w:val="nTable"/>
              <w:spacing w:after="40"/>
            </w:pPr>
            <w:r>
              <w:t>28 Apr 2006 p. 1656</w:t>
            </w:r>
            <w:r>
              <w:noBreakHyphen/>
              <w:t>8</w:t>
            </w:r>
          </w:p>
        </w:tc>
        <w:tc>
          <w:tcPr>
            <w:tcW w:w="2693" w:type="dxa"/>
          </w:tcPr>
          <w:p w14:paraId="1D78ED82" w14:textId="77777777" w:rsidR="00F05F82" w:rsidRDefault="00B57CFB">
            <w:pPr>
              <w:pStyle w:val="nTable"/>
              <w:spacing w:after="40"/>
            </w:pPr>
            <w:r>
              <w:t>28 Apr 2006</w:t>
            </w:r>
          </w:p>
        </w:tc>
      </w:tr>
      <w:tr w:rsidR="00F05F82" w14:paraId="32732D98" w14:textId="77777777">
        <w:tblPrEx>
          <w:tblBorders>
            <w:top w:val="none" w:sz="0" w:space="0" w:color="auto"/>
            <w:bottom w:val="none" w:sz="0" w:space="0" w:color="auto"/>
            <w:insideH w:val="none" w:sz="0" w:space="0" w:color="auto"/>
          </w:tblBorders>
        </w:tblPrEx>
        <w:trPr>
          <w:cantSplit/>
        </w:trPr>
        <w:tc>
          <w:tcPr>
            <w:tcW w:w="3119" w:type="dxa"/>
          </w:tcPr>
          <w:p w14:paraId="7BFEE5E5" w14:textId="77777777" w:rsidR="00F05F82" w:rsidRDefault="00B57CFB">
            <w:pPr>
              <w:pStyle w:val="nTable"/>
              <w:spacing w:after="40"/>
              <w:ind w:right="113"/>
              <w:rPr>
                <w:i/>
              </w:rPr>
            </w:pPr>
            <w:r>
              <w:rPr>
                <w:i/>
              </w:rPr>
              <w:t>Security and Related Activities (Control) Amendment Regulations (No. 4) 2006</w:t>
            </w:r>
          </w:p>
        </w:tc>
        <w:tc>
          <w:tcPr>
            <w:tcW w:w="1276" w:type="dxa"/>
          </w:tcPr>
          <w:p w14:paraId="7CC67188" w14:textId="77777777" w:rsidR="00F05F82" w:rsidRDefault="00B57CFB">
            <w:pPr>
              <w:pStyle w:val="nTable"/>
              <w:spacing w:after="40"/>
            </w:pPr>
            <w:r>
              <w:t>27 Jun 2006 p. 2303</w:t>
            </w:r>
            <w:r>
              <w:noBreakHyphen/>
              <w:t>4</w:t>
            </w:r>
          </w:p>
        </w:tc>
        <w:tc>
          <w:tcPr>
            <w:tcW w:w="2693" w:type="dxa"/>
          </w:tcPr>
          <w:p w14:paraId="63FE6B9C" w14:textId="77777777" w:rsidR="00F05F82" w:rsidRDefault="00B57CFB">
            <w:pPr>
              <w:pStyle w:val="nTable"/>
              <w:spacing w:after="40"/>
            </w:pPr>
            <w:r>
              <w:t>1 Jul 2006 (see r. 2)</w:t>
            </w:r>
          </w:p>
        </w:tc>
      </w:tr>
      <w:tr w:rsidR="00F05F82" w14:paraId="49D14E8A" w14:textId="77777777">
        <w:tblPrEx>
          <w:tblBorders>
            <w:top w:val="none" w:sz="0" w:space="0" w:color="auto"/>
            <w:bottom w:val="none" w:sz="0" w:space="0" w:color="auto"/>
            <w:insideH w:val="none" w:sz="0" w:space="0" w:color="auto"/>
          </w:tblBorders>
        </w:tblPrEx>
        <w:trPr>
          <w:cantSplit/>
        </w:trPr>
        <w:tc>
          <w:tcPr>
            <w:tcW w:w="3119" w:type="dxa"/>
          </w:tcPr>
          <w:p w14:paraId="07A8E59B" w14:textId="77777777" w:rsidR="00F05F82" w:rsidRDefault="00B57CFB">
            <w:pPr>
              <w:pStyle w:val="nTable"/>
              <w:spacing w:after="40"/>
              <w:ind w:right="113"/>
              <w:rPr>
                <w:i/>
              </w:rPr>
            </w:pPr>
            <w:r>
              <w:rPr>
                <w:i/>
              </w:rPr>
              <w:t>Security and Related Activities (Control) Amendment Regulations (No. 3) 2006</w:t>
            </w:r>
          </w:p>
        </w:tc>
        <w:tc>
          <w:tcPr>
            <w:tcW w:w="1276" w:type="dxa"/>
          </w:tcPr>
          <w:p w14:paraId="757D266D" w14:textId="77777777" w:rsidR="00F05F82" w:rsidRDefault="00B57CFB">
            <w:pPr>
              <w:pStyle w:val="nTable"/>
              <w:spacing w:after="40"/>
            </w:pPr>
            <w:r>
              <w:t>3 Oct 2006 p. 4343</w:t>
            </w:r>
            <w:r>
              <w:noBreakHyphen/>
              <w:t>7</w:t>
            </w:r>
          </w:p>
        </w:tc>
        <w:tc>
          <w:tcPr>
            <w:tcW w:w="2693" w:type="dxa"/>
          </w:tcPr>
          <w:p w14:paraId="5D380980" w14:textId="77777777" w:rsidR="00F05F82" w:rsidRDefault="00B57CFB">
            <w:pPr>
              <w:pStyle w:val="nTable"/>
              <w:spacing w:after="40"/>
            </w:pPr>
            <w:r>
              <w:t>3 Oct 2006</w:t>
            </w:r>
          </w:p>
        </w:tc>
      </w:tr>
      <w:tr w:rsidR="00F05F82" w14:paraId="1C931F6F" w14:textId="77777777">
        <w:tblPrEx>
          <w:tblBorders>
            <w:top w:val="none" w:sz="0" w:space="0" w:color="auto"/>
            <w:bottom w:val="none" w:sz="0" w:space="0" w:color="auto"/>
            <w:insideH w:val="none" w:sz="0" w:space="0" w:color="auto"/>
          </w:tblBorders>
        </w:tblPrEx>
        <w:trPr>
          <w:cantSplit/>
        </w:trPr>
        <w:tc>
          <w:tcPr>
            <w:tcW w:w="7088" w:type="dxa"/>
            <w:gridSpan w:val="3"/>
          </w:tcPr>
          <w:p w14:paraId="7DBED234" w14:textId="77777777" w:rsidR="00F05F82" w:rsidRDefault="00B57CFB">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rsidR="00F05F82" w14:paraId="26E5986C" w14:textId="77777777">
        <w:tblPrEx>
          <w:tblBorders>
            <w:top w:val="none" w:sz="0" w:space="0" w:color="auto"/>
            <w:bottom w:val="none" w:sz="0" w:space="0" w:color="auto"/>
            <w:insideH w:val="none" w:sz="0" w:space="0" w:color="auto"/>
          </w:tblBorders>
        </w:tblPrEx>
        <w:trPr>
          <w:cantSplit/>
        </w:trPr>
        <w:tc>
          <w:tcPr>
            <w:tcW w:w="3119" w:type="dxa"/>
          </w:tcPr>
          <w:p w14:paraId="5329B99E" w14:textId="77777777" w:rsidR="00F05F82" w:rsidRDefault="00B57CFB">
            <w:pPr>
              <w:pStyle w:val="nTable"/>
              <w:spacing w:after="40"/>
              <w:ind w:right="113"/>
              <w:rPr>
                <w:i/>
              </w:rPr>
            </w:pPr>
            <w:r>
              <w:rPr>
                <w:i/>
              </w:rPr>
              <w:t>Security and Related Activities (Control) Amendment Regulations 2007</w:t>
            </w:r>
          </w:p>
        </w:tc>
        <w:tc>
          <w:tcPr>
            <w:tcW w:w="1276" w:type="dxa"/>
          </w:tcPr>
          <w:p w14:paraId="02C2C981" w14:textId="77777777" w:rsidR="00F05F82" w:rsidRDefault="00B57CFB">
            <w:pPr>
              <w:pStyle w:val="nTable"/>
              <w:spacing w:after="40"/>
            </w:pPr>
            <w:r>
              <w:t>29 Jun 2007 p. 3200</w:t>
            </w:r>
            <w:r>
              <w:noBreakHyphen/>
              <w:t>1</w:t>
            </w:r>
          </w:p>
        </w:tc>
        <w:tc>
          <w:tcPr>
            <w:tcW w:w="2693" w:type="dxa"/>
          </w:tcPr>
          <w:p w14:paraId="05B90AF2" w14:textId="77777777" w:rsidR="00F05F82" w:rsidRDefault="00B57CFB">
            <w:pPr>
              <w:pStyle w:val="nTable"/>
              <w:spacing w:after="40"/>
            </w:pPr>
            <w:r>
              <w:t>r. 1 and 2: 29 Jun 2007 (see r. 2(a));</w:t>
            </w:r>
            <w:r>
              <w:br/>
              <w:t>Regulations other than r. 1 and 2: 1 Jul 2007 (see r. 2(b))</w:t>
            </w:r>
          </w:p>
        </w:tc>
      </w:tr>
      <w:tr w:rsidR="00F05F82" w14:paraId="5CB4D711" w14:textId="77777777">
        <w:tblPrEx>
          <w:tblBorders>
            <w:top w:val="none" w:sz="0" w:space="0" w:color="auto"/>
            <w:bottom w:val="none" w:sz="0" w:space="0" w:color="auto"/>
            <w:insideH w:val="none" w:sz="0" w:space="0" w:color="auto"/>
          </w:tblBorders>
        </w:tblPrEx>
        <w:trPr>
          <w:cantSplit/>
        </w:trPr>
        <w:tc>
          <w:tcPr>
            <w:tcW w:w="3119" w:type="dxa"/>
          </w:tcPr>
          <w:p w14:paraId="51151BAD" w14:textId="77777777" w:rsidR="00F05F82" w:rsidRDefault="00B57CFB">
            <w:pPr>
              <w:pStyle w:val="nTable"/>
              <w:spacing w:after="40"/>
              <w:ind w:right="113"/>
              <w:rPr>
                <w:i/>
              </w:rPr>
            </w:pPr>
            <w:r>
              <w:rPr>
                <w:i/>
              </w:rPr>
              <w:t>Security and Related Activities (Control) Amendment Regulations 2008</w:t>
            </w:r>
          </w:p>
        </w:tc>
        <w:tc>
          <w:tcPr>
            <w:tcW w:w="1276" w:type="dxa"/>
          </w:tcPr>
          <w:p w14:paraId="31D38C22" w14:textId="77777777" w:rsidR="00F05F82" w:rsidRDefault="00B57CFB">
            <w:pPr>
              <w:pStyle w:val="nTable"/>
              <w:spacing w:after="40"/>
            </w:pPr>
            <w:r>
              <w:t>24 Jun 2008 p. 2903</w:t>
            </w:r>
            <w:r>
              <w:noBreakHyphen/>
              <w:t>4</w:t>
            </w:r>
          </w:p>
        </w:tc>
        <w:tc>
          <w:tcPr>
            <w:tcW w:w="2693" w:type="dxa"/>
          </w:tcPr>
          <w:p w14:paraId="1BB3D310" w14:textId="77777777" w:rsidR="00F05F82" w:rsidRDefault="00B57CFB">
            <w:pPr>
              <w:pStyle w:val="nTable"/>
              <w:spacing w:after="40"/>
            </w:pPr>
            <w:r>
              <w:rPr>
                <w:snapToGrid w:val="0"/>
              </w:rPr>
              <w:t>r. 1 and 2: 24 Jun 2008 (see r. 2(a));</w:t>
            </w:r>
            <w:r>
              <w:rPr>
                <w:snapToGrid w:val="0"/>
              </w:rPr>
              <w:br/>
              <w:t>Regulations other than r. 1 and 2: 1 Jul 2008 (see r. 2(b))</w:t>
            </w:r>
          </w:p>
        </w:tc>
      </w:tr>
      <w:tr w:rsidR="00F05F82" w14:paraId="0682D14A" w14:textId="77777777">
        <w:tblPrEx>
          <w:tblBorders>
            <w:top w:val="none" w:sz="0" w:space="0" w:color="auto"/>
            <w:bottom w:val="none" w:sz="0" w:space="0" w:color="auto"/>
            <w:insideH w:val="none" w:sz="0" w:space="0" w:color="auto"/>
          </w:tblBorders>
        </w:tblPrEx>
        <w:trPr>
          <w:cantSplit/>
        </w:trPr>
        <w:tc>
          <w:tcPr>
            <w:tcW w:w="3119" w:type="dxa"/>
          </w:tcPr>
          <w:p w14:paraId="20AB813E" w14:textId="77777777" w:rsidR="00F05F82" w:rsidRDefault="00B57CFB">
            <w:pPr>
              <w:pStyle w:val="nTable"/>
              <w:spacing w:after="40"/>
              <w:ind w:right="113"/>
              <w:rPr>
                <w:i/>
              </w:rPr>
            </w:pPr>
            <w:r>
              <w:rPr>
                <w:i/>
              </w:rPr>
              <w:t>Security and Related Activities (Control) Amendment Regulations 2009</w:t>
            </w:r>
            <w:r>
              <w:rPr>
                <w:iCs/>
              </w:rPr>
              <w:t xml:space="preserve"> </w:t>
            </w:r>
          </w:p>
        </w:tc>
        <w:tc>
          <w:tcPr>
            <w:tcW w:w="1276" w:type="dxa"/>
          </w:tcPr>
          <w:p w14:paraId="6E89E7BC" w14:textId="77777777" w:rsidR="00F05F82" w:rsidRDefault="00B57CFB">
            <w:pPr>
              <w:pStyle w:val="nTable"/>
              <w:spacing w:after="40"/>
            </w:pPr>
            <w:r>
              <w:t>26 May 2009 p. 1810</w:t>
            </w:r>
            <w:r>
              <w:noBreakHyphen/>
              <w:t>12</w:t>
            </w:r>
          </w:p>
        </w:tc>
        <w:tc>
          <w:tcPr>
            <w:tcW w:w="2693" w:type="dxa"/>
          </w:tcPr>
          <w:p w14:paraId="3B8C0AB0" w14:textId="77777777" w:rsidR="00F05F82" w:rsidRDefault="00B57CFB">
            <w:pPr>
              <w:pStyle w:val="nTable"/>
              <w:spacing w:after="40"/>
              <w:rPr>
                <w:snapToGrid w:val="0"/>
              </w:rPr>
            </w:pPr>
            <w:r>
              <w:rPr>
                <w:snapToGrid w:val="0"/>
              </w:rPr>
              <w:t>r. 1 and 2: 26 May 2009 (see r. 2(a));</w:t>
            </w:r>
            <w:r>
              <w:rPr>
                <w:snapToGrid w:val="0"/>
              </w:rPr>
              <w:br/>
              <w:t>Regulations other than r. 1 and 2: 1 Jul 2009 (see r. 2(b))</w:t>
            </w:r>
          </w:p>
        </w:tc>
      </w:tr>
      <w:tr w:rsidR="00F05F82" w14:paraId="7C010580" w14:textId="77777777">
        <w:tblPrEx>
          <w:tblBorders>
            <w:top w:val="none" w:sz="0" w:space="0" w:color="auto"/>
            <w:bottom w:val="none" w:sz="0" w:space="0" w:color="auto"/>
            <w:insideH w:val="none" w:sz="0" w:space="0" w:color="auto"/>
          </w:tblBorders>
        </w:tblPrEx>
        <w:trPr>
          <w:cantSplit/>
        </w:trPr>
        <w:tc>
          <w:tcPr>
            <w:tcW w:w="3119" w:type="dxa"/>
          </w:tcPr>
          <w:p w14:paraId="63A3C512" w14:textId="77777777" w:rsidR="00F05F82" w:rsidRDefault="00B57CFB">
            <w:pPr>
              <w:pStyle w:val="nTable"/>
              <w:spacing w:after="40"/>
              <w:ind w:right="113"/>
              <w:rPr>
                <w:i/>
              </w:rPr>
            </w:pPr>
            <w:r>
              <w:rPr>
                <w:i/>
              </w:rPr>
              <w:t>Security and Related Activities (Control) Amendment Regulations (No. 2) 2009</w:t>
            </w:r>
          </w:p>
        </w:tc>
        <w:tc>
          <w:tcPr>
            <w:tcW w:w="1276" w:type="dxa"/>
          </w:tcPr>
          <w:p w14:paraId="1CCC1E6E" w14:textId="77777777" w:rsidR="00F05F82" w:rsidRDefault="00B57CFB">
            <w:pPr>
              <w:pStyle w:val="nTable"/>
              <w:spacing w:after="40"/>
            </w:pPr>
            <w:r>
              <w:t>4 Dec 2009 p. 4887</w:t>
            </w:r>
            <w:r>
              <w:noBreakHyphen/>
              <w:t>916</w:t>
            </w:r>
          </w:p>
        </w:tc>
        <w:tc>
          <w:tcPr>
            <w:tcW w:w="2693" w:type="dxa"/>
          </w:tcPr>
          <w:p w14:paraId="5DB82219" w14:textId="77777777" w:rsidR="00F05F82" w:rsidRDefault="00B57CFB">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rsidR="00F05F82" w14:paraId="14361935" w14:textId="77777777">
        <w:tblPrEx>
          <w:tblBorders>
            <w:top w:val="none" w:sz="0" w:space="0" w:color="auto"/>
            <w:bottom w:val="none" w:sz="0" w:space="0" w:color="auto"/>
            <w:insideH w:val="none" w:sz="0" w:space="0" w:color="auto"/>
          </w:tblBorders>
        </w:tblPrEx>
        <w:trPr>
          <w:cantSplit/>
        </w:trPr>
        <w:tc>
          <w:tcPr>
            <w:tcW w:w="7088" w:type="dxa"/>
            <w:gridSpan w:val="3"/>
          </w:tcPr>
          <w:p w14:paraId="4E3CF955" w14:textId="77777777" w:rsidR="00F05F82" w:rsidRDefault="00B57CFB">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rsidR="00F05F82" w14:paraId="1B453649" w14:textId="77777777">
        <w:tblPrEx>
          <w:tblBorders>
            <w:top w:val="none" w:sz="0" w:space="0" w:color="auto"/>
            <w:bottom w:val="none" w:sz="0" w:space="0" w:color="auto"/>
            <w:insideH w:val="none" w:sz="0" w:space="0" w:color="auto"/>
          </w:tblBorders>
        </w:tblPrEx>
        <w:trPr>
          <w:cantSplit/>
        </w:trPr>
        <w:tc>
          <w:tcPr>
            <w:tcW w:w="3119" w:type="dxa"/>
          </w:tcPr>
          <w:p w14:paraId="7A71CC3C" w14:textId="77777777" w:rsidR="00F05F82" w:rsidRDefault="00B57CFB">
            <w:pPr>
              <w:pStyle w:val="nTable"/>
              <w:spacing w:after="40"/>
              <w:ind w:right="113"/>
              <w:rPr>
                <w:i/>
              </w:rPr>
            </w:pPr>
            <w:r>
              <w:rPr>
                <w:i/>
              </w:rPr>
              <w:t>Security and Related Activities (Control) Amendment Regulations 2010</w:t>
            </w:r>
          </w:p>
        </w:tc>
        <w:tc>
          <w:tcPr>
            <w:tcW w:w="1276" w:type="dxa"/>
          </w:tcPr>
          <w:p w14:paraId="7AB50CA9" w14:textId="77777777" w:rsidR="00F05F82" w:rsidRDefault="00B57CFB">
            <w:pPr>
              <w:pStyle w:val="nTable"/>
              <w:spacing w:after="40"/>
            </w:pPr>
            <w:r>
              <w:t>18 Jun 2010 p. 2691</w:t>
            </w:r>
            <w:r>
              <w:noBreakHyphen/>
              <w:t>3</w:t>
            </w:r>
          </w:p>
        </w:tc>
        <w:tc>
          <w:tcPr>
            <w:tcW w:w="2693" w:type="dxa"/>
          </w:tcPr>
          <w:p w14:paraId="0EB39AC5" w14:textId="77777777" w:rsidR="00F05F82" w:rsidRDefault="00B57CFB">
            <w:pPr>
              <w:pStyle w:val="nTable"/>
              <w:spacing w:after="40"/>
              <w:rPr>
                <w:snapToGrid w:val="0"/>
              </w:rPr>
            </w:pPr>
            <w:r>
              <w:rPr>
                <w:snapToGrid w:val="0"/>
              </w:rPr>
              <w:t>r. 1 and 2: 18 Jun 2010 (see r. 2(a));</w:t>
            </w:r>
            <w:r>
              <w:rPr>
                <w:snapToGrid w:val="0"/>
              </w:rPr>
              <w:br/>
              <w:t>Regulations other than r. 1 and 2: 1 Jul 2010 (see r. 2(b))</w:t>
            </w:r>
          </w:p>
        </w:tc>
      </w:tr>
      <w:tr w:rsidR="00F05F82" w14:paraId="093C1108" w14:textId="77777777">
        <w:tblPrEx>
          <w:tblBorders>
            <w:top w:val="none" w:sz="0" w:space="0" w:color="auto"/>
            <w:bottom w:val="none" w:sz="0" w:space="0" w:color="auto"/>
            <w:insideH w:val="none" w:sz="0" w:space="0" w:color="auto"/>
          </w:tblBorders>
        </w:tblPrEx>
        <w:trPr>
          <w:cantSplit/>
        </w:trPr>
        <w:tc>
          <w:tcPr>
            <w:tcW w:w="3119" w:type="dxa"/>
          </w:tcPr>
          <w:p w14:paraId="49404345" w14:textId="77777777" w:rsidR="00F05F82" w:rsidRDefault="00B57CFB">
            <w:pPr>
              <w:pStyle w:val="nTable"/>
              <w:spacing w:after="40"/>
              <w:ind w:right="113"/>
              <w:rPr>
                <w:i/>
              </w:rPr>
            </w:pPr>
            <w:r>
              <w:rPr>
                <w:i/>
              </w:rPr>
              <w:t>Security and Related Activities (Control) Amendment Regulations (No. 2) 2010</w:t>
            </w:r>
          </w:p>
        </w:tc>
        <w:tc>
          <w:tcPr>
            <w:tcW w:w="1276" w:type="dxa"/>
          </w:tcPr>
          <w:p w14:paraId="4161831C" w14:textId="77777777" w:rsidR="00F05F82" w:rsidRDefault="00B57CFB">
            <w:pPr>
              <w:pStyle w:val="nTable"/>
              <w:spacing w:after="40"/>
            </w:pPr>
            <w:r>
              <w:t>22 Jun 2010 p. 2784</w:t>
            </w:r>
          </w:p>
        </w:tc>
        <w:tc>
          <w:tcPr>
            <w:tcW w:w="2693" w:type="dxa"/>
          </w:tcPr>
          <w:p w14:paraId="54EFA93B" w14:textId="77777777" w:rsidR="00F05F82" w:rsidRDefault="00B57CFB">
            <w:pPr>
              <w:pStyle w:val="nTable"/>
              <w:spacing w:after="40"/>
              <w:rPr>
                <w:snapToGrid w:val="0"/>
              </w:rPr>
            </w:pPr>
            <w:r>
              <w:rPr>
                <w:snapToGrid w:val="0"/>
              </w:rPr>
              <w:t>r. 1 and 2: 22 Jun 2010 (see r. 2(a));</w:t>
            </w:r>
            <w:r>
              <w:rPr>
                <w:snapToGrid w:val="0"/>
              </w:rPr>
              <w:br/>
              <w:t>Regulations other than r. 1 and 2: 23 Jun 2010 (see r. 2(b))</w:t>
            </w:r>
          </w:p>
        </w:tc>
      </w:tr>
      <w:tr w:rsidR="00F05F82" w14:paraId="031DC405" w14:textId="77777777">
        <w:tblPrEx>
          <w:tblBorders>
            <w:top w:val="none" w:sz="0" w:space="0" w:color="auto"/>
            <w:bottom w:val="none" w:sz="0" w:space="0" w:color="auto"/>
            <w:insideH w:val="none" w:sz="0" w:space="0" w:color="auto"/>
          </w:tblBorders>
        </w:tblPrEx>
        <w:tc>
          <w:tcPr>
            <w:tcW w:w="3119" w:type="dxa"/>
          </w:tcPr>
          <w:p w14:paraId="60661627" w14:textId="77777777" w:rsidR="00F05F82" w:rsidRDefault="00B57CFB">
            <w:pPr>
              <w:pStyle w:val="nTable"/>
              <w:spacing w:after="40"/>
            </w:pPr>
            <w:r>
              <w:rPr>
                <w:i/>
              </w:rPr>
              <w:t>Public Sector Reform (Consequential Amendments) Regulations 2011</w:t>
            </w:r>
            <w:r>
              <w:t xml:space="preserve"> Pt. 7</w:t>
            </w:r>
          </w:p>
        </w:tc>
        <w:tc>
          <w:tcPr>
            <w:tcW w:w="1276" w:type="dxa"/>
          </w:tcPr>
          <w:p w14:paraId="476CC37D" w14:textId="77777777" w:rsidR="00F05F82" w:rsidRDefault="00B57CFB">
            <w:pPr>
              <w:pStyle w:val="nTable"/>
              <w:spacing w:after="40"/>
            </w:pPr>
            <w:r>
              <w:t>11 Feb 2011 p. 502</w:t>
            </w:r>
            <w:r>
              <w:noBreakHyphen/>
              <w:t>7</w:t>
            </w:r>
          </w:p>
        </w:tc>
        <w:tc>
          <w:tcPr>
            <w:tcW w:w="2693" w:type="dxa"/>
          </w:tcPr>
          <w:p w14:paraId="32946CC6" w14:textId="77777777" w:rsidR="00F05F82" w:rsidRDefault="00B57CFB">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rsidR="00F05F82" w14:paraId="020178E7" w14:textId="77777777">
        <w:tblPrEx>
          <w:tblBorders>
            <w:top w:val="none" w:sz="0" w:space="0" w:color="auto"/>
            <w:bottom w:val="none" w:sz="0" w:space="0" w:color="auto"/>
            <w:insideH w:val="none" w:sz="0" w:space="0" w:color="auto"/>
          </w:tblBorders>
        </w:tblPrEx>
        <w:tc>
          <w:tcPr>
            <w:tcW w:w="3119" w:type="dxa"/>
          </w:tcPr>
          <w:p w14:paraId="27F5B05C" w14:textId="77777777" w:rsidR="00F05F82" w:rsidRDefault="00B57CFB">
            <w:pPr>
              <w:pStyle w:val="nTable"/>
              <w:spacing w:after="40"/>
              <w:rPr>
                <w:i/>
              </w:rPr>
            </w:pPr>
            <w:r>
              <w:rPr>
                <w:i/>
              </w:rPr>
              <w:t>Security and Related Activities (Control) Amendment Regulations (No. 2) 2011</w:t>
            </w:r>
          </w:p>
        </w:tc>
        <w:tc>
          <w:tcPr>
            <w:tcW w:w="1276" w:type="dxa"/>
          </w:tcPr>
          <w:p w14:paraId="177B8A46" w14:textId="77777777" w:rsidR="00F05F82" w:rsidRDefault="00B57CFB">
            <w:pPr>
              <w:pStyle w:val="nTable"/>
              <w:spacing w:after="40"/>
            </w:pPr>
            <w:r>
              <w:t>29 Apr 2011 p. 1532</w:t>
            </w:r>
          </w:p>
        </w:tc>
        <w:tc>
          <w:tcPr>
            <w:tcW w:w="2693" w:type="dxa"/>
          </w:tcPr>
          <w:p w14:paraId="79746988" w14:textId="77777777" w:rsidR="00F05F82" w:rsidRDefault="00B57CFB">
            <w:pPr>
              <w:pStyle w:val="nTable"/>
              <w:spacing w:after="40"/>
              <w:rPr>
                <w:snapToGrid w:val="0"/>
              </w:rPr>
            </w:pPr>
            <w:r>
              <w:rPr>
                <w:snapToGrid w:val="0"/>
              </w:rPr>
              <w:t>r. 1 and 2: 29 Apr 2011 (see r. 2(a));</w:t>
            </w:r>
            <w:r>
              <w:rPr>
                <w:snapToGrid w:val="0"/>
              </w:rPr>
              <w:br/>
              <w:t>Regulations other than r. 1 and 2: 30 Apr 2011 (see r. 2(b))</w:t>
            </w:r>
          </w:p>
        </w:tc>
      </w:tr>
      <w:tr w:rsidR="00F05F82" w14:paraId="68B47BD3" w14:textId="77777777">
        <w:tblPrEx>
          <w:tblBorders>
            <w:top w:val="none" w:sz="0" w:space="0" w:color="auto"/>
            <w:bottom w:val="none" w:sz="0" w:space="0" w:color="auto"/>
            <w:insideH w:val="none" w:sz="0" w:space="0" w:color="auto"/>
          </w:tblBorders>
        </w:tblPrEx>
        <w:tc>
          <w:tcPr>
            <w:tcW w:w="3119" w:type="dxa"/>
          </w:tcPr>
          <w:p w14:paraId="0D87D804" w14:textId="77777777" w:rsidR="00F05F82" w:rsidRDefault="00B57CFB">
            <w:pPr>
              <w:pStyle w:val="nTable"/>
              <w:spacing w:after="40"/>
              <w:rPr>
                <w:i/>
              </w:rPr>
            </w:pPr>
            <w:r>
              <w:rPr>
                <w:i/>
              </w:rPr>
              <w:t>Security and Related Activities (Control) Amendment Regulations (No. 3) 2011</w:t>
            </w:r>
          </w:p>
        </w:tc>
        <w:tc>
          <w:tcPr>
            <w:tcW w:w="1276" w:type="dxa"/>
          </w:tcPr>
          <w:p w14:paraId="2F76B75F" w14:textId="77777777" w:rsidR="00F05F82" w:rsidRDefault="00B57CFB">
            <w:pPr>
              <w:pStyle w:val="nTable"/>
              <w:spacing w:after="40"/>
            </w:pPr>
            <w:r>
              <w:t>10 Jun 2011 p. 2112</w:t>
            </w:r>
            <w:r>
              <w:noBreakHyphen/>
              <w:t>13</w:t>
            </w:r>
          </w:p>
        </w:tc>
        <w:tc>
          <w:tcPr>
            <w:tcW w:w="2693" w:type="dxa"/>
          </w:tcPr>
          <w:p w14:paraId="78657E8A" w14:textId="77777777" w:rsidR="00F05F82" w:rsidRDefault="00B57CFB">
            <w:pPr>
              <w:pStyle w:val="nTable"/>
              <w:spacing w:after="40"/>
              <w:rPr>
                <w:snapToGrid w:val="0"/>
              </w:rPr>
            </w:pPr>
            <w:r>
              <w:rPr>
                <w:snapToGrid w:val="0"/>
              </w:rPr>
              <w:t>r. 1 and 2: 10 Jun 2011 (see r. 2(a));</w:t>
            </w:r>
            <w:r>
              <w:rPr>
                <w:snapToGrid w:val="0"/>
              </w:rPr>
              <w:br/>
              <w:t>Regulations other than r. 1 and 2: 1 Jul 2011 (see r. 2(b))</w:t>
            </w:r>
          </w:p>
        </w:tc>
      </w:tr>
      <w:tr w:rsidR="00F05F82" w14:paraId="165C13C1" w14:textId="77777777">
        <w:tblPrEx>
          <w:tblBorders>
            <w:top w:val="none" w:sz="0" w:space="0" w:color="auto"/>
            <w:bottom w:val="none" w:sz="0" w:space="0" w:color="auto"/>
            <w:insideH w:val="none" w:sz="0" w:space="0" w:color="auto"/>
          </w:tblBorders>
        </w:tblPrEx>
        <w:tc>
          <w:tcPr>
            <w:tcW w:w="3119" w:type="dxa"/>
            <w:shd w:val="clear" w:color="auto" w:fill="auto"/>
          </w:tcPr>
          <w:p w14:paraId="6EFF4C0E" w14:textId="77777777" w:rsidR="00F05F82" w:rsidRDefault="00B57CFB">
            <w:pPr>
              <w:pStyle w:val="nTable"/>
              <w:spacing w:after="40"/>
              <w:rPr>
                <w:i/>
              </w:rPr>
            </w:pPr>
            <w:r>
              <w:rPr>
                <w:i/>
              </w:rPr>
              <w:t>Security and Related Activities (Control) Amendment Regulations (No. 4) 2011</w:t>
            </w:r>
          </w:p>
        </w:tc>
        <w:tc>
          <w:tcPr>
            <w:tcW w:w="1276" w:type="dxa"/>
            <w:shd w:val="clear" w:color="auto" w:fill="auto"/>
          </w:tcPr>
          <w:p w14:paraId="53159F55" w14:textId="77777777" w:rsidR="00F05F82" w:rsidRDefault="00B57CFB">
            <w:pPr>
              <w:pStyle w:val="nTable"/>
              <w:spacing w:after="40"/>
            </w:pPr>
            <w:r>
              <w:t>1 Jul 2011 p. 2748</w:t>
            </w:r>
            <w:r>
              <w:noBreakHyphen/>
              <w:t>9</w:t>
            </w:r>
          </w:p>
        </w:tc>
        <w:tc>
          <w:tcPr>
            <w:tcW w:w="2693" w:type="dxa"/>
            <w:shd w:val="clear" w:color="auto" w:fill="auto"/>
          </w:tcPr>
          <w:p w14:paraId="7F8E6F98" w14:textId="77777777" w:rsidR="00F05F82" w:rsidRDefault="00B57CFB">
            <w:pPr>
              <w:pStyle w:val="nTable"/>
              <w:spacing w:after="40"/>
              <w:rPr>
                <w:snapToGrid w:val="0"/>
              </w:rPr>
            </w:pPr>
            <w:r>
              <w:rPr>
                <w:snapToGrid w:val="0"/>
              </w:rPr>
              <w:t>r. 1 and 2: 1 Jul 2011 (see r. 2(a));</w:t>
            </w:r>
            <w:r>
              <w:rPr>
                <w:snapToGrid w:val="0"/>
              </w:rPr>
              <w:br/>
              <w:t>Regulations other than r. 1 and 2: 2 Jul 2011 (see r. 2(b))</w:t>
            </w:r>
          </w:p>
        </w:tc>
      </w:tr>
      <w:tr w:rsidR="00F05F82" w14:paraId="5FC5F724" w14:textId="77777777">
        <w:tblPrEx>
          <w:tblBorders>
            <w:top w:val="none" w:sz="0" w:space="0" w:color="auto"/>
            <w:bottom w:val="none" w:sz="0" w:space="0" w:color="auto"/>
            <w:insideH w:val="none" w:sz="0" w:space="0" w:color="auto"/>
          </w:tblBorders>
        </w:tblPrEx>
        <w:tc>
          <w:tcPr>
            <w:tcW w:w="7088" w:type="dxa"/>
            <w:gridSpan w:val="3"/>
            <w:shd w:val="clear" w:color="auto" w:fill="auto"/>
          </w:tcPr>
          <w:p w14:paraId="656E9E90" w14:textId="77777777" w:rsidR="00F05F82" w:rsidRDefault="00B57CFB">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rsidR="00F05F82" w14:paraId="40FB14DC" w14:textId="77777777">
        <w:tblPrEx>
          <w:tblBorders>
            <w:top w:val="none" w:sz="0" w:space="0" w:color="auto"/>
            <w:bottom w:val="none" w:sz="0" w:space="0" w:color="auto"/>
            <w:insideH w:val="none" w:sz="0" w:space="0" w:color="auto"/>
          </w:tblBorders>
        </w:tblPrEx>
        <w:tc>
          <w:tcPr>
            <w:tcW w:w="3119" w:type="dxa"/>
            <w:shd w:val="clear" w:color="auto" w:fill="auto"/>
          </w:tcPr>
          <w:p w14:paraId="48A71172" w14:textId="77777777" w:rsidR="00F05F82" w:rsidRDefault="00B57CFB">
            <w:pPr>
              <w:pStyle w:val="nTable"/>
              <w:spacing w:after="40"/>
              <w:rPr>
                <w:i/>
              </w:rPr>
            </w:pPr>
            <w:r>
              <w:rPr>
                <w:i/>
              </w:rPr>
              <w:t>Security and Related Activities (Control) Amendment Regulations 2012</w:t>
            </w:r>
          </w:p>
        </w:tc>
        <w:tc>
          <w:tcPr>
            <w:tcW w:w="1276" w:type="dxa"/>
            <w:shd w:val="clear" w:color="auto" w:fill="auto"/>
          </w:tcPr>
          <w:p w14:paraId="4C55156F" w14:textId="77777777" w:rsidR="00F05F82" w:rsidRDefault="00B57CFB">
            <w:pPr>
              <w:pStyle w:val="nTable"/>
              <w:spacing w:after="40"/>
            </w:pPr>
            <w:r>
              <w:t>15 Jun 2012 p. 2540</w:t>
            </w:r>
            <w:r>
              <w:noBreakHyphen/>
              <w:t>2</w:t>
            </w:r>
          </w:p>
        </w:tc>
        <w:tc>
          <w:tcPr>
            <w:tcW w:w="2693" w:type="dxa"/>
            <w:shd w:val="clear" w:color="auto" w:fill="auto"/>
          </w:tcPr>
          <w:p w14:paraId="7724270D" w14:textId="77777777" w:rsidR="00F05F82" w:rsidRDefault="00B57CFB">
            <w:pPr>
              <w:pStyle w:val="nTable"/>
              <w:spacing w:after="40"/>
              <w:rPr>
                <w:snapToGrid w:val="0"/>
              </w:rPr>
            </w:pPr>
            <w:r>
              <w:rPr>
                <w:snapToGrid w:val="0"/>
              </w:rPr>
              <w:t>r. 1 and 2: 15 Jun 2012 (see r. 2(a));</w:t>
            </w:r>
            <w:r>
              <w:rPr>
                <w:snapToGrid w:val="0"/>
              </w:rPr>
              <w:br/>
              <w:t>Regulations other than r. 1 and 2: 1 Jul 2012 (see r. 2(b))</w:t>
            </w:r>
          </w:p>
        </w:tc>
      </w:tr>
      <w:tr w:rsidR="00F05F82" w14:paraId="071AACB0" w14:textId="77777777">
        <w:tblPrEx>
          <w:tblBorders>
            <w:top w:val="none" w:sz="0" w:space="0" w:color="auto"/>
            <w:bottom w:val="none" w:sz="0" w:space="0" w:color="auto"/>
            <w:insideH w:val="none" w:sz="0" w:space="0" w:color="auto"/>
          </w:tblBorders>
        </w:tblPrEx>
        <w:tc>
          <w:tcPr>
            <w:tcW w:w="3119" w:type="dxa"/>
            <w:shd w:val="clear" w:color="auto" w:fill="auto"/>
          </w:tcPr>
          <w:p w14:paraId="7B5C0E91" w14:textId="77777777" w:rsidR="00F05F82" w:rsidRDefault="00B57CFB">
            <w:pPr>
              <w:pStyle w:val="nTable"/>
              <w:keepNext/>
              <w:keepLines/>
              <w:spacing w:after="40"/>
              <w:rPr>
                <w:i/>
              </w:rPr>
            </w:pPr>
            <w:r>
              <w:rPr>
                <w:i/>
              </w:rPr>
              <w:t>Security and Related Activities (Control) Amendment Regulations 2013</w:t>
            </w:r>
          </w:p>
        </w:tc>
        <w:tc>
          <w:tcPr>
            <w:tcW w:w="1276" w:type="dxa"/>
            <w:shd w:val="clear" w:color="auto" w:fill="auto"/>
          </w:tcPr>
          <w:p w14:paraId="15A7B7EE" w14:textId="77777777" w:rsidR="00F05F82" w:rsidRDefault="00B57CFB">
            <w:pPr>
              <w:pStyle w:val="nTable"/>
              <w:keepNext/>
              <w:keepLines/>
              <w:spacing w:after="40"/>
              <w:rPr>
                <w:i/>
              </w:rPr>
            </w:pPr>
            <w:r>
              <w:t>28 Jun 2013 p. 2780-1</w:t>
            </w:r>
          </w:p>
        </w:tc>
        <w:tc>
          <w:tcPr>
            <w:tcW w:w="2693" w:type="dxa"/>
            <w:shd w:val="clear" w:color="auto" w:fill="auto"/>
          </w:tcPr>
          <w:p w14:paraId="5E47E4A0" w14:textId="77777777" w:rsidR="00F05F82" w:rsidRDefault="00B57CFB">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rsidR="00F05F82" w14:paraId="6AA0D098" w14:textId="77777777">
        <w:tblPrEx>
          <w:tblBorders>
            <w:top w:val="none" w:sz="0" w:space="0" w:color="auto"/>
            <w:bottom w:val="none" w:sz="0" w:space="0" w:color="auto"/>
            <w:insideH w:val="none" w:sz="0" w:space="0" w:color="auto"/>
          </w:tblBorders>
        </w:tblPrEx>
        <w:tc>
          <w:tcPr>
            <w:tcW w:w="3119" w:type="dxa"/>
            <w:shd w:val="clear" w:color="auto" w:fill="auto"/>
          </w:tcPr>
          <w:p w14:paraId="255F9842" w14:textId="77777777" w:rsidR="00F05F82" w:rsidRDefault="00B57CFB">
            <w:pPr>
              <w:pStyle w:val="nTable"/>
              <w:spacing w:after="40"/>
              <w:rPr>
                <w:i/>
              </w:rPr>
            </w:pPr>
            <w:r>
              <w:rPr>
                <w:i/>
              </w:rPr>
              <w:t>Security and Related Activities (Control) Amendment Regulations 2014</w:t>
            </w:r>
          </w:p>
        </w:tc>
        <w:tc>
          <w:tcPr>
            <w:tcW w:w="1276" w:type="dxa"/>
            <w:shd w:val="clear" w:color="auto" w:fill="auto"/>
          </w:tcPr>
          <w:p w14:paraId="5F60D7EB" w14:textId="77777777" w:rsidR="00F05F82" w:rsidRDefault="00B57CFB">
            <w:pPr>
              <w:pStyle w:val="nTable"/>
              <w:spacing w:after="40"/>
            </w:pPr>
            <w:r>
              <w:t>17 Jun 2014 p. 1998-9</w:t>
            </w:r>
          </w:p>
        </w:tc>
        <w:tc>
          <w:tcPr>
            <w:tcW w:w="2693" w:type="dxa"/>
            <w:shd w:val="clear" w:color="auto" w:fill="auto"/>
          </w:tcPr>
          <w:p w14:paraId="21483833" w14:textId="77777777" w:rsidR="00F05F82" w:rsidRDefault="00B57CFB">
            <w:pPr>
              <w:pStyle w:val="nTable"/>
              <w:spacing w:after="40"/>
              <w:rPr>
                <w:snapToGrid w:val="0"/>
              </w:rPr>
            </w:pPr>
            <w:r>
              <w:rPr>
                <w:snapToGrid w:val="0"/>
              </w:rPr>
              <w:t>r. 1 and 2: 17 Jun 2014 (see r. 2(a));</w:t>
            </w:r>
            <w:r>
              <w:rPr>
                <w:snapToGrid w:val="0"/>
              </w:rPr>
              <w:br/>
              <w:t>Regulations other than r. 1 and 2: 1 Jul 2014 (see r. 2(b))</w:t>
            </w:r>
          </w:p>
        </w:tc>
      </w:tr>
      <w:tr w:rsidR="00F05F82" w14:paraId="30425C07" w14:textId="77777777">
        <w:tblPrEx>
          <w:tblBorders>
            <w:top w:val="none" w:sz="0" w:space="0" w:color="auto"/>
            <w:bottom w:val="none" w:sz="0" w:space="0" w:color="auto"/>
            <w:insideH w:val="none" w:sz="0" w:space="0" w:color="auto"/>
          </w:tblBorders>
        </w:tblPrEx>
        <w:tc>
          <w:tcPr>
            <w:tcW w:w="3119" w:type="dxa"/>
            <w:shd w:val="clear" w:color="auto" w:fill="auto"/>
          </w:tcPr>
          <w:p w14:paraId="366F4FC7" w14:textId="77777777" w:rsidR="00F05F82" w:rsidRDefault="00B57CFB">
            <w:pPr>
              <w:pStyle w:val="nTable"/>
              <w:spacing w:after="40"/>
              <w:rPr>
                <w:i/>
              </w:rPr>
            </w:pPr>
            <w:r>
              <w:rPr>
                <w:i/>
              </w:rPr>
              <w:t>Security and Related Activities (Control) Amendment Regulations (No. 2) 2014</w:t>
            </w:r>
          </w:p>
        </w:tc>
        <w:tc>
          <w:tcPr>
            <w:tcW w:w="1276" w:type="dxa"/>
            <w:shd w:val="clear" w:color="auto" w:fill="auto"/>
          </w:tcPr>
          <w:p w14:paraId="67546918" w14:textId="77777777" w:rsidR="00F05F82" w:rsidRDefault="00B57CFB">
            <w:pPr>
              <w:pStyle w:val="nTable"/>
              <w:spacing w:after="40"/>
            </w:pPr>
            <w:r>
              <w:t>5 Aug 2014 p. 2834</w:t>
            </w:r>
          </w:p>
        </w:tc>
        <w:tc>
          <w:tcPr>
            <w:tcW w:w="2693" w:type="dxa"/>
            <w:shd w:val="clear" w:color="auto" w:fill="auto"/>
          </w:tcPr>
          <w:p w14:paraId="2C50BBD3" w14:textId="77777777" w:rsidR="00F05F82" w:rsidRDefault="00B57CFB">
            <w:pPr>
              <w:pStyle w:val="nTable"/>
              <w:spacing w:after="40"/>
              <w:rPr>
                <w:snapToGrid w:val="0"/>
              </w:rPr>
            </w:pPr>
            <w:r>
              <w:rPr>
                <w:bCs/>
                <w:snapToGrid w:val="0"/>
              </w:rPr>
              <w:t>r. 1 and 2: 5 Aug 2014 (see r. 2(a));</w:t>
            </w:r>
            <w:r>
              <w:rPr>
                <w:bCs/>
                <w:snapToGrid w:val="0"/>
              </w:rPr>
              <w:br/>
              <w:t>Regulations other than r. 1 and 2: 6 Aug 2014 (see r. 2(b))</w:t>
            </w:r>
          </w:p>
        </w:tc>
      </w:tr>
      <w:tr w:rsidR="00F05F82" w14:paraId="46CDC71C" w14:textId="77777777">
        <w:tblPrEx>
          <w:tblBorders>
            <w:top w:val="none" w:sz="0" w:space="0" w:color="auto"/>
            <w:bottom w:val="none" w:sz="0" w:space="0" w:color="auto"/>
            <w:insideH w:val="none" w:sz="0" w:space="0" w:color="auto"/>
          </w:tblBorders>
        </w:tblPrEx>
        <w:tc>
          <w:tcPr>
            <w:tcW w:w="3119" w:type="dxa"/>
            <w:shd w:val="clear" w:color="auto" w:fill="auto"/>
          </w:tcPr>
          <w:p w14:paraId="7CD1523B" w14:textId="77777777" w:rsidR="00F05F82" w:rsidRDefault="00B57CFB">
            <w:pPr>
              <w:pStyle w:val="nTable"/>
              <w:spacing w:after="40"/>
              <w:rPr>
                <w:i/>
              </w:rPr>
            </w:pPr>
            <w:r>
              <w:rPr>
                <w:i/>
              </w:rPr>
              <w:t>Security and Related Activities (Control) Amendment Regulations 2015</w:t>
            </w:r>
          </w:p>
        </w:tc>
        <w:tc>
          <w:tcPr>
            <w:tcW w:w="1276" w:type="dxa"/>
            <w:shd w:val="clear" w:color="auto" w:fill="auto"/>
          </w:tcPr>
          <w:p w14:paraId="054C8B89" w14:textId="77777777" w:rsidR="00F05F82" w:rsidRDefault="00B57CFB">
            <w:pPr>
              <w:pStyle w:val="nTable"/>
              <w:spacing w:after="40"/>
            </w:pPr>
            <w:r>
              <w:t>2 Jun 2015 p. 1944</w:t>
            </w:r>
            <w:r>
              <w:noBreakHyphen/>
              <w:t>5</w:t>
            </w:r>
          </w:p>
        </w:tc>
        <w:tc>
          <w:tcPr>
            <w:tcW w:w="2693" w:type="dxa"/>
            <w:shd w:val="clear" w:color="auto" w:fill="auto"/>
          </w:tcPr>
          <w:p w14:paraId="6491C209" w14:textId="77777777" w:rsidR="00F05F82" w:rsidRDefault="00B57CFB">
            <w:pPr>
              <w:pStyle w:val="nTable"/>
              <w:spacing w:after="40"/>
              <w:rPr>
                <w:bCs/>
                <w:snapToGrid w:val="0"/>
              </w:rPr>
            </w:pPr>
            <w:r>
              <w:rPr>
                <w:bCs/>
                <w:snapToGrid w:val="0"/>
              </w:rPr>
              <w:t xml:space="preserve">r. 1 and 2: </w:t>
            </w:r>
            <w:r>
              <w:t>2 Jun 2015</w:t>
            </w:r>
            <w:r>
              <w:rPr>
                <w:bCs/>
                <w:snapToGrid w:val="0"/>
              </w:rPr>
              <w:t xml:space="preserve"> (see r. 2(a));</w:t>
            </w:r>
            <w:r>
              <w:rPr>
                <w:bCs/>
                <w:snapToGrid w:val="0"/>
              </w:rPr>
              <w:br/>
              <w:t>Regulations other than r. 1 and 2: 1 Jul 2015 (see r. 2(b))</w:t>
            </w:r>
          </w:p>
        </w:tc>
      </w:tr>
      <w:tr w:rsidR="00F05F82" w14:paraId="7C68D3AC" w14:textId="77777777">
        <w:tblPrEx>
          <w:tblBorders>
            <w:top w:val="none" w:sz="0" w:space="0" w:color="auto"/>
            <w:bottom w:val="none" w:sz="0" w:space="0" w:color="auto"/>
            <w:insideH w:val="none" w:sz="0" w:space="0" w:color="auto"/>
          </w:tblBorders>
        </w:tblPrEx>
        <w:tc>
          <w:tcPr>
            <w:tcW w:w="3119" w:type="dxa"/>
            <w:shd w:val="clear" w:color="auto" w:fill="auto"/>
          </w:tcPr>
          <w:p w14:paraId="5F5C4FF7" w14:textId="77777777" w:rsidR="00F05F82" w:rsidRDefault="00B57CFB">
            <w:pPr>
              <w:pStyle w:val="nTable"/>
              <w:spacing w:after="40"/>
              <w:rPr>
                <w:i/>
              </w:rPr>
            </w:pPr>
            <w:r>
              <w:rPr>
                <w:i/>
              </w:rPr>
              <w:t>Security and Related Activities (Control) Amendment Regulations (No. 2) 2015</w:t>
            </w:r>
          </w:p>
        </w:tc>
        <w:tc>
          <w:tcPr>
            <w:tcW w:w="1276" w:type="dxa"/>
            <w:shd w:val="clear" w:color="auto" w:fill="auto"/>
          </w:tcPr>
          <w:p w14:paraId="7374ABEA" w14:textId="77777777" w:rsidR="00F05F82" w:rsidRDefault="00B57CFB">
            <w:pPr>
              <w:pStyle w:val="nTable"/>
              <w:spacing w:after="40"/>
            </w:pPr>
            <w:r>
              <w:t>16 Jun 2015 p. 2078</w:t>
            </w:r>
            <w:r>
              <w:noBreakHyphen/>
              <w:t>9</w:t>
            </w:r>
          </w:p>
        </w:tc>
        <w:tc>
          <w:tcPr>
            <w:tcW w:w="2693" w:type="dxa"/>
            <w:shd w:val="clear" w:color="auto" w:fill="auto"/>
          </w:tcPr>
          <w:p w14:paraId="5DF43381" w14:textId="77777777" w:rsidR="00F05F82" w:rsidRDefault="00B57CFB">
            <w:pPr>
              <w:pStyle w:val="nTable"/>
              <w:spacing w:after="40"/>
              <w:rPr>
                <w:bCs/>
                <w:snapToGrid w:val="0"/>
              </w:rPr>
            </w:pPr>
            <w:r>
              <w:rPr>
                <w:bCs/>
                <w:snapToGrid w:val="0"/>
              </w:rPr>
              <w:t>r. 1 and 2: 16 Jun 2015 (see r. 2(a));</w:t>
            </w:r>
            <w:r>
              <w:rPr>
                <w:bCs/>
                <w:snapToGrid w:val="0"/>
              </w:rPr>
              <w:br/>
              <w:t>Regulations other than r. 1 and 2: 17 Jun 2015 (see r. 2(b) and Gazette 16 Jun 2015 p. 2071)</w:t>
            </w:r>
          </w:p>
        </w:tc>
      </w:tr>
      <w:tr w:rsidR="00F05F82" w14:paraId="35828F9E" w14:textId="77777777">
        <w:tblPrEx>
          <w:tblBorders>
            <w:top w:val="none" w:sz="0" w:space="0" w:color="auto"/>
            <w:bottom w:val="none" w:sz="0" w:space="0" w:color="auto"/>
            <w:insideH w:val="none" w:sz="0" w:space="0" w:color="auto"/>
          </w:tblBorders>
        </w:tblPrEx>
        <w:tc>
          <w:tcPr>
            <w:tcW w:w="7088" w:type="dxa"/>
            <w:gridSpan w:val="3"/>
            <w:shd w:val="clear" w:color="auto" w:fill="auto"/>
          </w:tcPr>
          <w:p w14:paraId="5C8D5855" w14:textId="77777777" w:rsidR="00F05F82" w:rsidRDefault="00B57CFB">
            <w:pPr>
              <w:pStyle w:val="nTable"/>
              <w:spacing w:after="40"/>
              <w:rPr>
                <w:bCs/>
                <w:snapToGrid w:val="0"/>
                <w:spacing w:val="-2"/>
              </w:rPr>
            </w:pPr>
            <w:r>
              <w:rPr>
                <w:b/>
                <w:bCs/>
                <w:snapToGrid w:val="0"/>
                <w:spacing w:val="-2"/>
              </w:rPr>
              <w:t xml:space="preserve">Reprint 7: The </w:t>
            </w:r>
            <w:r>
              <w:rPr>
                <w:b/>
                <w:bCs/>
                <w:i/>
                <w:noProof/>
                <w:snapToGrid w:val="0"/>
                <w:spacing w:val="-2"/>
              </w:rPr>
              <w:t>Security and Related Activities (Control) Regulations 1997</w:t>
            </w:r>
            <w:r>
              <w:rPr>
                <w:b/>
                <w:bCs/>
                <w:snapToGrid w:val="0"/>
                <w:spacing w:val="-2"/>
              </w:rPr>
              <w:t xml:space="preserve"> as at 4 Dec 2015</w:t>
            </w:r>
            <w:r>
              <w:rPr>
                <w:bCs/>
                <w:snapToGrid w:val="0"/>
                <w:spacing w:val="-2"/>
              </w:rPr>
              <w:t xml:space="preserve"> (includes amendments listed above)</w:t>
            </w:r>
          </w:p>
        </w:tc>
      </w:tr>
      <w:tr w:rsidR="00F05F82" w14:paraId="19E3D34B" w14:textId="77777777">
        <w:tblPrEx>
          <w:tblBorders>
            <w:top w:val="none" w:sz="0" w:space="0" w:color="auto"/>
            <w:bottom w:val="none" w:sz="0" w:space="0" w:color="auto"/>
            <w:insideH w:val="none" w:sz="0" w:space="0" w:color="auto"/>
          </w:tblBorders>
        </w:tblPrEx>
        <w:tc>
          <w:tcPr>
            <w:tcW w:w="3119" w:type="dxa"/>
            <w:shd w:val="clear" w:color="auto" w:fill="auto"/>
          </w:tcPr>
          <w:p w14:paraId="6CCC78F6" w14:textId="77777777" w:rsidR="00F05F82" w:rsidRDefault="00B57CFB">
            <w:pPr>
              <w:pStyle w:val="nTable"/>
              <w:spacing w:after="40"/>
              <w:rPr>
                <w:i/>
              </w:rPr>
            </w:pPr>
            <w:r>
              <w:rPr>
                <w:i/>
              </w:rPr>
              <w:t xml:space="preserve">Police Regulations Amendment (Fees and Charges) Regulations 2016 </w:t>
            </w:r>
            <w:r>
              <w:t>Pt. 5</w:t>
            </w:r>
          </w:p>
        </w:tc>
        <w:tc>
          <w:tcPr>
            <w:tcW w:w="1276" w:type="dxa"/>
            <w:shd w:val="clear" w:color="auto" w:fill="auto"/>
          </w:tcPr>
          <w:p w14:paraId="7B496A07" w14:textId="77777777" w:rsidR="00F05F82" w:rsidRDefault="00B57CFB">
            <w:pPr>
              <w:pStyle w:val="nTable"/>
              <w:spacing w:after="40"/>
            </w:pPr>
            <w:r>
              <w:t>14 Jun 2016 p. 1826</w:t>
            </w:r>
            <w:r>
              <w:noBreakHyphen/>
              <w:t>33</w:t>
            </w:r>
          </w:p>
        </w:tc>
        <w:tc>
          <w:tcPr>
            <w:tcW w:w="2693" w:type="dxa"/>
            <w:shd w:val="clear" w:color="auto" w:fill="auto"/>
          </w:tcPr>
          <w:p w14:paraId="4A7587B4" w14:textId="77777777" w:rsidR="00F05F82" w:rsidRDefault="00B57CFB">
            <w:pPr>
              <w:pStyle w:val="nTable"/>
              <w:spacing w:after="40"/>
              <w:rPr>
                <w:bCs/>
                <w:snapToGrid w:val="0"/>
              </w:rPr>
            </w:pPr>
            <w:r>
              <w:t>1 Jul 2016 (see r. 2(b))</w:t>
            </w:r>
          </w:p>
        </w:tc>
      </w:tr>
      <w:tr w:rsidR="00F05F82" w14:paraId="16EBA625" w14:textId="77777777">
        <w:tblPrEx>
          <w:tblBorders>
            <w:top w:val="none" w:sz="0" w:space="0" w:color="auto"/>
            <w:bottom w:val="none" w:sz="0" w:space="0" w:color="auto"/>
            <w:insideH w:val="none" w:sz="0" w:space="0" w:color="auto"/>
          </w:tblBorders>
        </w:tblPrEx>
        <w:tc>
          <w:tcPr>
            <w:tcW w:w="3119" w:type="dxa"/>
            <w:shd w:val="clear" w:color="auto" w:fill="auto"/>
          </w:tcPr>
          <w:p w14:paraId="542DA1FC" w14:textId="77777777" w:rsidR="00F05F82" w:rsidRDefault="00B57CFB">
            <w:pPr>
              <w:pStyle w:val="nTable"/>
              <w:spacing w:after="40"/>
              <w:rPr>
                <w:i/>
              </w:rPr>
            </w:pPr>
            <w:r>
              <w:rPr>
                <w:i/>
              </w:rPr>
              <w:t>Security and Related Activities (Control) Amendment Regulations 2016</w:t>
            </w:r>
          </w:p>
        </w:tc>
        <w:tc>
          <w:tcPr>
            <w:tcW w:w="1276" w:type="dxa"/>
            <w:shd w:val="clear" w:color="auto" w:fill="auto"/>
          </w:tcPr>
          <w:p w14:paraId="75AC3429" w14:textId="77777777" w:rsidR="00F05F82" w:rsidRDefault="00B57CFB">
            <w:pPr>
              <w:pStyle w:val="nTable"/>
              <w:spacing w:after="40"/>
            </w:pPr>
            <w:r>
              <w:t>29 Jul 2016 p. 3243-57</w:t>
            </w:r>
          </w:p>
        </w:tc>
        <w:tc>
          <w:tcPr>
            <w:tcW w:w="2693" w:type="dxa"/>
            <w:shd w:val="clear" w:color="auto" w:fill="auto"/>
          </w:tcPr>
          <w:p w14:paraId="6A59ED25" w14:textId="77777777" w:rsidR="00F05F82" w:rsidRDefault="00B57CFB">
            <w:pPr>
              <w:pStyle w:val="nTable"/>
              <w:spacing w:after="40"/>
            </w:pPr>
            <w:r>
              <w:rPr>
                <w:bCs/>
                <w:snapToGrid w:val="0"/>
                <w:spacing w:val="-2"/>
              </w:rPr>
              <w:t>r. 1 and 2: 29 Jul 2016 (see r. 2(a));</w:t>
            </w:r>
            <w:r>
              <w:rPr>
                <w:bCs/>
                <w:snapToGrid w:val="0"/>
                <w:spacing w:val="-2"/>
              </w:rPr>
              <w:br/>
              <w:t>Regulations other than r. 1 and 2: 30 Jul 2016 (see r. 2(b))</w:t>
            </w:r>
          </w:p>
        </w:tc>
      </w:tr>
      <w:tr w:rsidR="00F05F82" w14:paraId="09A4EFCA" w14:textId="77777777">
        <w:tblPrEx>
          <w:tblBorders>
            <w:top w:val="none" w:sz="0" w:space="0" w:color="auto"/>
            <w:bottom w:val="none" w:sz="0" w:space="0" w:color="auto"/>
            <w:insideH w:val="none" w:sz="0" w:space="0" w:color="auto"/>
          </w:tblBorders>
        </w:tblPrEx>
        <w:tc>
          <w:tcPr>
            <w:tcW w:w="3119" w:type="dxa"/>
            <w:shd w:val="clear" w:color="auto" w:fill="auto"/>
          </w:tcPr>
          <w:p w14:paraId="69519D06" w14:textId="77777777" w:rsidR="00F05F82" w:rsidRDefault="00B57CFB">
            <w:pPr>
              <w:pStyle w:val="nTable"/>
              <w:spacing w:after="40"/>
              <w:rPr>
                <w:i/>
              </w:rPr>
            </w:pPr>
            <w:r>
              <w:rPr>
                <w:i/>
              </w:rPr>
              <w:t xml:space="preserve">Police Service Regulations Amendment (Public Health) Regulations 2016 </w:t>
            </w:r>
            <w:r>
              <w:t>Pt. 4</w:t>
            </w:r>
          </w:p>
        </w:tc>
        <w:tc>
          <w:tcPr>
            <w:tcW w:w="1276" w:type="dxa"/>
            <w:shd w:val="clear" w:color="auto" w:fill="auto"/>
          </w:tcPr>
          <w:p w14:paraId="7B01E93C" w14:textId="77777777" w:rsidR="00F05F82" w:rsidRDefault="00B57CFB">
            <w:pPr>
              <w:pStyle w:val="nTable"/>
              <w:spacing w:after="40"/>
            </w:pPr>
            <w:r>
              <w:t>10 Jan 2017 p. 221-4</w:t>
            </w:r>
          </w:p>
        </w:tc>
        <w:tc>
          <w:tcPr>
            <w:tcW w:w="2693" w:type="dxa"/>
            <w:shd w:val="clear" w:color="auto" w:fill="auto"/>
          </w:tcPr>
          <w:p w14:paraId="135D9EE2" w14:textId="77777777" w:rsidR="00F05F82" w:rsidRDefault="00B57CFB">
            <w:pPr>
              <w:pStyle w:val="nTable"/>
              <w:spacing w:after="40"/>
              <w:rPr>
                <w:bCs/>
                <w:snapToGrid w:val="0"/>
                <w:spacing w:val="-2"/>
              </w:rPr>
            </w:pPr>
            <w:r>
              <w:t xml:space="preserve">24 Jan 2017 (see r. 2(b) and </w:t>
            </w:r>
            <w:r>
              <w:rPr>
                <w:i/>
              </w:rPr>
              <w:t>Gazette</w:t>
            </w:r>
            <w:r>
              <w:t xml:space="preserve"> 10 Jan 2017 p. 165)</w:t>
            </w:r>
          </w:p>
        </w:tc>
      </w:tr>
      <w:tr w:rsidR="00F05F82" w14:paraId="4AC77C27" w14:textId="77777777">
        <w:tblPrEx>
          <w:tblBorders>
            <w:top w:val="none" w:sz="0" w:space="0" w:color="auto"/>
            <w:bottom w:val="none" w:sz="0" w:space="0" w:color="auto"/>
            <w:insideH w:val="none" w:sz="0" w:space="0" w:color="auto"/>
          </w:tblBorders>
        </w:tblPrEx>
        <w:tc>
          <w:tcPr>
            <w:tcW w:w="3119" w:type="dxa"/>
            <w:shd w:val="clear" w:color="auto" w:fill="auto"/>
          </w:tcPr>
          <w:p w14:paraId="178FC7E4" w14:textId="77777777" w:rsidR="00F05F82" w:rsidRDefault="00B57CFB">
            <w:pPr>
              <w:pStyle w:val="nTable"/>
              <w:spacing w:after="40"/>
              <w:rPr>
                <w:i/>
              </w:rPr>
            </w:pPr>
            <w:r>
              <w:rPr>
                <w:i/>
              </w:rPr>
              <w:t>Police Regulations Amendment (Poisons) Regulations 2016</w:t>
            </w:r>
            <w:r>
              <w:t xml:space="preserve"> Pt. 4</w:t>
            </w:r>
          </w:p>
        </w:tc>
        <w:tc>
          <w:tcPr>
            <w:tcW w:w="1276" w:type="dxa"/>
            <w:shd w:val="clear" w:color="auto" w:fill="auto"/>
          </w:tcPr>
          <w:p w14:paraId="01F42F74" w14:textId="77777777" w:rsidR="00F05F82" w:rsidRDefault="00B57CFB">
            <w:pPr>
              <w:pStyle w:val="nTable"/>
              <w:spacing w:after="40"/>
            </w:pPr>
            <w:r>
              <w:t>17 Jan 2017 p. 412</w:t>
            </w:r>
            <w:r>
              <w:noBreakHyphen/>
              <w:t>17</w:t>
            </w:r>
          </w:p>
        </w:tc>
        <w:tc>
          <w:tcPr>
            <w:tcW w:w="2693" w:type="dxa"/>
            <w:shd w:val="clear" w:color="auto" w:fill="auto"/>
          </w:tcPr>
          <w:p w14:paraId="0FCD1C68" w14:textId="77777777" w:rsidR="00F05F82" w:rsidRDefault="00B57CFB">
            <w:pPr>
              <w:pStyle w:val="nTable"/>
              <w:spacing w:after="40"/>
            </w:pPr>
            <w:r>
              <w:t xml:space="preserve">30 Jan 2017 (see r. 2(b) and </w:t>
            </w:r>
            <w:r>
              <w:rPr>
                <w:i/>
              </w:rPr>
              <w:t>Gazette</w:t>
            </w:r>
            <w:r>
              <w:t xml:space="preserve"> 17 Jan 2017 p. 403)</w:t>
            </w:r>
          </w:p>
        </w:tc>
      </w:tr>
      <w:tr w:rsidR="00F05F82" w14:paraId="3CEA2BC7" w14:textId="77777777">
        <w:tblPrEx>
          <w:tblBorders>
            <w:top w:val="none" w:sz="0" w:space="0" w:color="auto"/>
            <w:bottom w:val="none" w:sz="0" w:space="0" w:color="auto"/>
            <w:insideH w:val="none" w:sz="0" w:space="0" w:color="auto"/>
          </w:tblBorders>
        </w:tblPrEx>
        <w:tc>
          <w:tcPr>
            <w:tcW w:w="3119" w:type="dxa"/>
            <w:shd w:val="clear" w:color="auto" w:fill="auto"/>
          </w:tcPr>
          <w:p w14:paraId="61F2C1C0" w14:textId="77777777" w:rsidR="00F05F82" w:rsidRDefault="00B57CFB">
            <w:pPr>
              <w:pStyle w:val="nTable"/>
              <w:spacing w:after="40"/>
            </w:pPr>
            <w:r>
              <w:rPr>
                <w:i/>
              </w:rPr>
              <w:t>Police Regulations Amendment (Fees and Charges) Regulations 2017</w:t>
            </w:r>
            <w:r>
              <w:t xml:space="preserve"> Pt. 5</w:t>
            </w:r>
          </w:p>
        </w:tc>
        <w:tc>
          <w:tcPr>
            <w:tcW w:w="1276" w:type="dxa"/>
            <w:shd w:val="clear" w:color="auto" w:fill="auto"/>
          </w:tcPr>
          <w:p w14:paraId="38FFDDEF" w14:textId="77777777" w:rsidR="00F05F82" w:rsidRDefault="00B57CFB">
            <w:pPr>
              <w:pStyle w:val="nTable"/>
              <w:spacing w:after="40"/>
            </w:pPr>
            <w:r>
              <w:t>27 Jun 2017 p. 3440</w:t>
            </w:r>
            <w:r>
              <w:noBreakHyphen/>
              <w:t>8</w:t>
            </w:r>
          </w:p>
        </w:tc>
        <w:tc>
          <w:tcPr>
            <w:tcW w:w="2693" w:type="dxa"/>
            <w:shd w:val="clear" w:color="auto" w:fill="auto"/>
          </w:tcPr>
          <w:p w14:paraId="4AF1E4FA" w14:textId="77777777" w:rsidR="00F05F82" w:rsidRDefault="00B57CFB">
            <w:pPr>
              <w:pStyle w:val="nTable"/>
              <w:spacing w:after="40"/>
            </w:pPr>
            <w:r>
              <w:t>1 Jul 2017 (see r. 2(b))</w:t>
            </w:r>
          </w:p>
        </w:tc>
      </w:tr>
      <w:tr w:rsidR="00F05F82" w14:paraId="478C27BA" w14:textId="77777777">
        <w:tblPrEx>
          <w:tblBorders>
            <w:top w:val="none" w:sz="0" w:space="0" w:color="auto"/>
            <w:bottom w:val="none" w:sz="0" w:space="0" w:color="auto"/>
            <w:insideH w:val="none" w:sz="0" w:space="0" w:color="auto"/>
          </w:tblBorders>
        </w:tblPrEx>
        <w:tc>
          <w:tcPr>
            <w:tcW w:w="3119" w:type="dxa"/>
            <w:shd w:val="clear" w:color="auto" w:fill="auto"/>
          </w:tcPr>
          <w:p w14:paraId="7E9E4CC7" w14:textId="77777777" w:rsidR="00F05F82" w:rsidRDefault="00B57CFB">
            <w:pPr>
              <w:pStyle w:val="nTable"/>
              <w:spacing w:after="40"/>
            </w:pPr>
            <w:r>
              <w:rPr>
                <w:i/>
              </w:rPr>
              <w:t>Police Regulations Amendment (Fees and Charges) Regulations 2018</w:t>
            </w:r>
            <w:r>
              <w:t xml:space="preserve"> Pt. 5</w:t>
            </w:r>
          </w:p>
        </w:tc>
        <w:tc>
          <w:tcPr>
            <w:tcW w:w="1276" w:type="dxa"/>
            <w:shd w:val="clear" w:color="auto" w:fill="auto"/>
          </w:tcPr>
          <w:p w14:paraId="19F4662E" w14:textId="77777777" w:rsidR="00F05F82" w:rsidRDefault="00B57CFB">
            <w:pPr>
              <w:pStyle w:val="nTable"/>
              <w:spacing w:after="40"/>
            </w:pPr>
            <w:r>
              <w:t>26 Jun 2018 p. 2392</w:t>
            </w:r>
            <w:r>
              <w:noBreakHyphen/>
              <w:t>400</w:t>
            </w:r>
          </w:p>
        </w:tc>
        <w:tc>
          <w:tcPr>
            <w:tcW w:w="2693" w:type="dxa"/>
            <w:shd w:val="clear" w:color="auto" w:fill="auto"/>
          </w:tcPr>
          <w:p w14:paraId="5000BE2A" w14:textId="77777777" w:rsidR="00F05F82" w:rsidRDefault="00B57CFB">
            <w:pPr>
              <w:pStyle w:val="nTable"/>
              <w:spacing w:after="40"/>
            </w:pPr>
            <w:r>
              <w:t>1 Jul 2018 (see r. 2(b))</w:t>
            </w:r>
          </w:p>
        </w:tc>
      </w:tr>
      <w:tr w:rsidR="00F05F82" w14:paraId="0C74B182" w14:textId="77777777">
        <w:tc>
          <w:tcPr>
            <w:tcW w:w="3119" w:type="dxa"/>
            <w:tcBorders>
              <w:top w:val="nil"/>
              <w:bottom w:val="nil"/>
            </w:tcBorders>
            <w:shd w:val="clear" w:color="auto" w:fill="auto"/>
          </w:tcPr>
          <w:p w14:paraId="66DCD592" w14:textId="77777777" w:rsidR="00F05F82" w:rsidRDefault="00B57CFB">
            <w:pPr>
              <w:pStyle w:val="nTable"/>
              <w:spacing w:after="40"/>
              <w:rPr>
                <w:i/>
              </w:rPr>
            </w:pPr>
            <w:r>
              <w:rPr>
                <w:i/>
              </w:rPr>
              <w:t>Police Regulations Amendment (Fees and Charges) Regulations 2019</w:t>
            </w:r>
            <w:r>
              <w:t xml:space="preserve"> Pt. 5</w:t>
            </w:r>
          </w:p>
        </w:tc>
        <w:tc>
          <w:tcPr>
            <w:tcW w:w="1276" w:type="dxa"/>
            <w:tcBorders>
              <w:top w:val="nil"/>
              <w:bottom w:val="nil"/>
            </w:tcBorders>
            <w:shd w:val="clear" w:color="auto" w:fill="auto"/>
          </w:tcPr>
          <w:p w14:paraId="40FA3B6C" w14:textId="77777777" w:rsidR="00F05F82" w:rsidRDefault="00B57CFB">
            <w:pPr>
              <w:pStyle w:val="nTable"/>
              <w:spacing w:after="40"/>
            </w:pPr>
            <w:r>
              <w:t>21 Jun 2019 p. 2141</w:t>
            </w:r>
            <w:r>
              <w:noBreakHyphen/>
              <w:t>50</w:t>
            </w:r>
          </w:p>
        </w:tc>
        <w:tc>
          <w:tcPr>
            <w:tcW w:w="2693" w:type="dxa"/>
            <w:tcBorders>
              <w:top w:val="nil"/>
              <w:bottom w:val="nil"/>
            </w:tcBorders>
            <w:shd w:val="clear" w:color="auto" w:fill="auto"/>
          </w:tcPr>
          <w:p w14:paraId="5AC681F6" w14:textId="77777777" w:rsidR="00F05F82" w:rsidRDefault="00B57CFB">
            <w:pPr>
              <w:pStyle w:val="nTable"/>
              <w:spacing w:after="40"/>
            </w:pPr>
            <w:r>
              <w:t>1 Jul 2019 (see r. 2(b))</w:t>
            </w:r>
          </w:p>
        </w:tc>
      </w:tr>
      <w:tr w:rsidR="00F05F82" w14:paraId="6BEB923E" w14:textId="77777777">
        <w:trPr>
          <w:cantSplit/>
        </w:trPr>
        <w:tc>
          <w:tcPr>
            <w:tcW w:w="3119" w:type="dxa"/>
            <w:tcBorders>
              <w:top w:val="nil"/>
              <w:bottom w:val="nil"/>
            </w:tcBorders>
            <w:shd w:val="clear" w:color="auto" w:fill="auto"/>
          </w:tcPr>
          <w:p w14:paraId="73CA745B" w14:textId="77777777" w:rsidR="00F05F82" w:rsidRDefault="00B57CFB">
            <w:pPr>
              <w:pStyle w:val="nTable"/>
              <w:spacing w:after="40"/>
              <w:rPr>
                <w:i/>
              </w:rPr>
            </w:pPr>
            <w:r>
              <w:rPr>
                <w:i/>
              </w:rPr>
              <w:t>Police Regulations Amendment (Fees and Charges) Regulations 2020</w:t>
            </w:r>
            <w:r>
              <w:t xml:space="preserve"> Pt. 5</w:t>
            </w:r>
          </w:p>
        </w:tc>
        <w:tc>
          <w:tcPr>
            <w:tcW w:w="1276" w:type="dxa"/>
            <w:tcBorders>
              <w:top w:val="nil"/>
              <w:bottom w:val="nil"/>
            </w:tcBorders>
            <w:shd w:val="clear" w:color="auto" w:fill="auto"/>
          </w:tcPr>
          <w:p w14:paraId="38DEC6BD" w14:textId="77777777" w:rsidR="00F05F82" w:rsidRDefault="00B57CFB">
            <w:pPr>
              <w:pStyle w:val="nTable"/>
              <w:spacing w:after="40"/>
            </w:pPr>
            <w:r>
              <w:t xml:space="preserve">SL 2020/82 19 Jun 2020 </w:t>
            </w:r>
          </w:p>
        </w:tc>
        <w:tc>
          <w:tcPr>
            <w:tcW w:w="2693" w:type="dxa"/>
            <w:tcBorders>
              <w:top w:val="nil"/>
              <w:bottom w:val="nil"/>
            </w:tcBorders>
            <w:shd w:val="clear" w:color="auto" w:fill="auto"/>
          </w:tcPr>
          <w:p w14:paraId="557B07EA" w14:textId="77777777" w:rsidR="00F05F82" w:rsidRDefault="00B57CFB">
            <w:pPr>
              <w:pStyle w:val="nTable"/>
              <w:spacing w:after="40"/>
            </w:pPr>
            <w:r>
              <w:t>1 Jul 2020 (see r. 2(b))</w:t>
            </w:r>
          </w:p>
        </w:tc>
      </w:tr>
      <w:tr w:rsidR="00F05F82" w14:paraId="35FF1699" w14:textId="77777777">
        <w:trPr>
          <w:cantSplit/>
        </w:trPr>
        <w:tc>
          <w:tcPr>
            <w:tcW w:w="3119" w:type="dxa"/>
            <w:tcBorders>
              <w:top w:val="nil"/>
              <w:bottom w:val="nil"/>
            </w:tcBorders>
            <w:shd w:val="clear" w:color="auto" w:fill="auto"/>
          </w:tcPr>
          <w:p w14:paraId="4756467D" w14:textId="77777777" w:rsidR="00F05F82" w:rsidRDefault="00B57CFB">
            <w:pPr>
              <w:pStyle w:val="nTable"/>
              <w:spacing w:after="40"/>
              <w:rPr>
                <w:i/>
              </w:rPr>
            </w:pPr>
            <w:r>
              <w:rPr>
                <w:i/>
              </w:rPr>
              <w:t>Security and Related Activities (Control) Amendment Regulations 2020</w:t>
            </w:r>
          </w:p>
        </w:tc>
        <w:tc>
          <w:tcPr>
            <w:tcW w:w="1276" w:type="dxa"/>
            <w:tcBorders>
              <w:top w:val="nil"/>
              <w:bottom w:val="nil"/>
            </w:tcBorders>
            <w:shd w:val="clear" w:color="auto" w:fill="auto"/>
          </w:tcPr>
          <w:p w14:paraId="53DB0DE3" w14:textId="77777777" w:rsidR="00F05F82" w:rsidRDefault="00B57CFB">
            <w:pPr>
              <w:pStyle w:val="nTable"/>
              <w:spacing w:after="40"/>
            </w:pPr>
            <w:r>
              <w:t>SL 2020/171 25 Sep 2020</w:t>
            </w:r>
          </w:p>
        </w:tc>
        <w:tc>
          <w:tcPr>
            <w:tcW w:w="2693" w:type="dxa"/>
            <w:tcBorders>
              <w:top w:val="nil"/>
              <w:bottom w:val="nil"/>
            </w:tcBorders>
            <w:shd w:val="clear" w:color="auto" w:fill="auto"/>
          </w:tcPr>
          <w:p w14:paraId="15B0AD8F" w14:textId="77777777" w:rsidR="00F05F82" w:rsidRDefault="00B57CFB">
            <w:pPr>
              <w:pStyle w:val="nTable"/>
              <w:spacing w:after="40"/>
            </w:pPr>
            <w:r>
              <w:t>r. 1 and 2: 25 Sep 2020 (see r. 2(a));</w:t>
            </w:r>
            <w:r>
              <w:br/>
              <w:t>Regulations other than r. 1 and 2: 29 Sep 2020 (see r. 2(b) and SL 2020/159 cl. 2(a))</w:t>
            </w:r>
          </w:p>
        </w:tc>
      </w:tr>
      <w:tr w:rsidR="00F05F82" w14:paraId="449CEF6E" w14:textId="77777777">
        <w:trPr>
          <w:cantSplit/>
        </w:trPr>
        <w:tc>
          <w:tcPr>
            <w:tcW w:w="3119" w:type="dxa"/>
            <w:tcBorders>
              <w:top w:val="nil"/>
              <w:bottom w:val="nil"/>
            </w:tcBorders>
            <w:shd w:val="clear" w:color="auto" w:fill="auto"/>
          </w:tcPr>
          <w:p w14:paraId="1612C8A5" w14:textId="77777777" w:rsidR="00F05F82" w:rsidRDefault="00B57CFB">
            <w:pPr>
              <w:pStyle w:val="nTable"/>
              <w:spacing w:after="40"/>
              <w:rPr>
                <w:i/>
              </w:rPr>
            </w:pPr>
            <w:r>
              <w:rPr>
                <w:i/>
              </w:rPr>
              <w:t>Police Regulations Amendment (Fees and Charges) Regulations 2021</w:t>
            </w:r>
            <w:r>
              <w:t xml:space="preserve"> Pt. 5</w:t>
            </w:r>
          </w:p>
        </w:tc>
        <w:tc>
          <w:tcPr>
            <w:tcW w:w="1276" w:type="dxa"/>
            <w:tcBorders>
              <w:top w:val="nil"/>
              <w:bottom w:val="nil"/>
            </w:tcBorders>
            <w:shd w:val="clear" w:color="auto" w:fill="auto"/>
          </w:tcPr>
          <w:p w14:paraId="69A82C58" w14:textId="77777777" w:rsidR="00F05F82" w:rsidRDefault="00B57CFB">
            <w:pPr>
              <w:pStyle w:val="nTable"/>
              <w:spacing w:after="40"/>
            </w:pPr>
            <w:r>
              <w:t xml:space="preserve">SL 2021/106 29 Jun 2021 </w:t>
            </w:r>
          </w:p>
        </w:tc>
        <w:tc>
          <w:tcPr>
            <w:tcW w:w="2693" w:type="dxa"/>
            <w:tcBorders>
              <w:top w:val="nil"/>
              <w:bottom w:val="nil"/>
            </w:tcBorders>
            <w:shd w:val="clear" w:color="auto" w:fill="auto"/>
          </w:tcPr>
          <w:p w14:paraId="73BA13F7" w14:textId="77777777" w:rsidR="00F05F82" w:rsidRDefault="00B57CFB">
            <w:pPr>
              <w:pStyle w:val="nTable"/>
              <w:spacing w:after="40"/>
            </w:pPr>
            <w:r>
              <w:t>1 Jul 2021 (see r. 2(b))</w:t>
            </w:r>
          </w:p>
        </w:tc>
      </w:tr>
      <w:tr w:rsidR="00F05F82" w14:paraId="15550F2A" w14:textId="77777777">
        <w:trPr>
          <w:cantSplit/>
        </w:trPr>
        <w:tc>
          <w:tcPr>
            <w:tcW w:w="3119" w:type="dxa"/>
            <w:tcBorders>
              <w:top w:val="nil"/>
              <w:bottom w:val="nil"/>
            </w:tcBorders>
            <w:shd w:val="clear" w:color="auto" w:fill="auto"/>
          </w:tcPr>
          <w:p w14:paraId="539A1CD0" w14:textId="77777777" w:rsidR="00F05F82" w:rsidRDefault="00B57CFB">
            <w:pPr>
              <w:pStyle w:val="nTable"/>
              <w:spacing w:after="40"/>
              <w:rPr>
                <w:i/>
              </w:rPr>
            </w:pPr>
            <w:r>
              <w:rPr>
                <w:i/>
              </w:rPr>
              <w:t>Police Regulations Amendment (Fees and Charges) Regulations 2022</w:t>
            </w:r>
            <w:r>
              <w:t xml:space="preserve"> Pt. 5</w:t>
            </w:r>
          </w:p>
        </w:tc>
        <w:tc>
          <w:tcPr>
            <w:tcW w:w="1276" w:type="dxa"/>
            <w:tcBorders>
              <w:top w:val="nil"/>
              <w:bottom w:val="nil"/>
            </w:tcBorders>
            <w:shd w:val="clear" w:color="auto" w:fill="auto"/>
          </w:tcPr>
          <w:p w14:paraId="5A5026D6" w14:textId="77777777" w:rsidR="00F05F82" w:rsidRDefault="00B57CFB">
            <w:pPr>
              <w:pStyle w:val="nTable"/>
              <w:spacing w:after="40"/>
            </w:pPr>
            <w:r>
              <w:t>SL 2022/65 3 Jun 2022</w:t>
            </w:r>
          </w:p>
        </w:tc>
        <w:tc>
          <w:tcPr>
            <w:tcW w:w="2693" w:type="dxa"/>
            <w:tcBorders>
              <w:top w:val="nil"/>
              <w:bottom w:val="nil"/>
            </w:tcBorders>
            <w:shd w:val="clear" w:color="auto" w:fill="auto"/>
          </w:tcPr>
          <w:p w14:paraId="4FEEC053" w14:textId="77777777" w:rsidR="00F05F82" w:rsidRDefault="00B57CFB">
            <w:pPr>
              <w:pStyle w:val="nTable"/>
              <w:spacing w:after="40"/>
            </w:pPr>
            <w:r>
              <w:t>1 Jul 2022 (see r. 2(b))</w:t>
            </w:r>
          </w:p>
        </w:tc>
      </w:tr>
      <w:tr w:rsidR="00F05F82" w14:paraId="19E67545" w14:textId="77777777">
        <w:trPr>
          <w:cantSplit/>
        </w:trPr>
        <w:tc>
          <w:tcPr>
            <w:tcW w:w="3119" w:type="dxa"/>
            <w:tcBorders>
              <w:top w:val="nil"/>
              <w:bottom w:val="nil"/>
            </w:tcBorders>
            <w:shd w:val="clear" w:color="auto" w:fill="auto"/>
          </w:tcPr>
          <w:p w14:paraId="7B337E05" w14:textId="77777777" w:rsidR="00F05F82" w:rsidRDefault="00B57CFB">
            <w:pPr>
              <w:pStyle w:val="nTable"/>
              <w:spacing w:after="40"/>
              <w:rPr>
                <w:i/>
              </w:rPr>
            </w:pPr>
            <w:r>
              <w:rPr>
                <w:i/>
              </w:rPr>
              <w:t>Security and Related Activities (Control) Amendment Regulations 2022</w:t>
            </w:r>
          </w:p>
        </w:tc>
        <w:tc>
          <w:tcPr>
            <w:tcW w:w="1276" w:type="dxa"/>
            <w:tcBorders>
              <w:top w:val="nil"/>
              <w:bottom w:val="nil"/>
            </w:tcBorders>
            <w:shd w:val="clear" w:color="auto" w:fill="auto"/>
          </w:tcPr>
          <w:p w14:paraId="017675C3" w14:textId="77777777" w:rsidR="00F05F82" w:rsidRDefault="00B57CFB">
            <w:pPr>
              <w:pStyle w:val="nTable"/>
              <w:spacing w:after="40"/>
            </w:pPr>
            <w:r>
              <w:t>SL 2022/211 16 Dec 2022</w:t>
            </w:r>
          </w:p>
        </w:tc>
        <w:tc>
          <w:tcPr>
            <w:tcW w:w="2693" w:type="dxa"/>
            <w:tcBorders>
              <w:top w:val="nil"/>
              <w:bottom w:val="nil"/>
            </w:tcBorders>
            <w:shd w:val="clear" w:color="auto" w:fill="auto"/>
          </w:tcPr>
          <w:p w14:paraId="38907BB4" w14:textId="77777777" w:rsidR="00F05F82" w:rsidRDefault="00B57CFB">
            <w:pPr>
              <w:pStyle w:val="nTable"/>
              <w:spacing w:after="40"/>
            </w:pPr>
            <w:r>
              <w:t>r. 1 and 2: 16 Dec 2022 (see r. 2(a));</w:t>
            </w:r>
            <w:r>
              <w:br/>
              <w:t>Regulations other than r. 1 and 2: 17 Dec 2022 (see r. 2(b))</w:t>
            </w:r>
          </w:p>
        </w:tc>
      </w:tr>
      <w:tr w:rsidR="00F05F82" w14:paraId="6EB4C20D" w14:textId="77777777">
        <w:trPr>
          <w:cantSplit/>
        </w:trPr>
        <w:tc>
          <w:tcPr>
            <w:tcW w:w="3119" w:type="dxa"/>
            <w:tcBorders>
              <w:top w:val="nil"/>
              <w:bottom w:val="nil"/>
            </w:tcBorders>
            <w:shd w:val="clear" w:color="auto" w:fill="auto"/>
          </w:tcPr>
          <w:p w14:paraId="392DA4F2" w14:textId="77777777" w:rsidR="00F05F82" w:rsidRDefault="00B57CFB">
            <w:pPr>
              <w:pStyle w:val="nTable"/>
              <w:spacing w:after="40"/>
              <w:rPr>
                <w:i/>
              </w:rPr>
            </w:pPr>
            <w:r>
              <w:rPr>
                <w:i/>
              </w:rPr>
              <w:t xml:space="preserve">Police Regulations Amendment (Fees and Charges) Regulations 2023 </w:t>
            </w:r>
            <w:r>
              <w:t>Pt. 5</w:t>
            </w:r>
          </w:p>
        </w:tc>
        <w:tc>
          <w:tcPr>
            <w:tcW w:w="1276" w:type="dxa"/>
            <w:tcBorders>
              <w:top w:val="nil"/>
              <w:bottom w:val="nil"/>
            </w:tcBorders>
            <w:shd w:val="clear" w:color="auto" w:fill="auto"/>
          </w:tcPr>
          <w:p w14:paraId="271D9954" w14:textId="77777777" w:rsidR="00F05F82" w:rsidRDefault="00B57CFB">
            <w:pPr>
              <w:pStyle w:val="nTable"/>
              <w:spacing w:after="40"/>
            </w:pPr>
            <w:r>
              <w:t>SL 2023/74 16 Jun 2023</w:t>
            </w:r>
          </w:p>
        </w:tc>
        <w:tc>
          <w:tcPr>
            <w:tcW w:w="2693" w:type="dxa"/>
            <w:tcBorders>
              <w:top w:val="nil"/>
              <w:bottom w:val="nil"/>
            </w:tcBorders>
            <w:shd w:val="clear" w:color="auto" w:fill="auto"/>
          </w:tcPr>
          <w:p w14:paraId="358FF4F2" w14:textId="77777777" w:rsidR="00F05F82" w:rsidRDefault="00B57CFB">
            <w:pPr>
              <w:pStyle w:val="nTable"/>
              <w:spacing w:after="40"/>
            </w:pPr>
            <w:r>
              <w:t>1 Jul 2023 (see r. 2(b))</w:t>
            </w:r>
          </w:p>
        </w:tc>
      </w:tr>
      <w:tr w:rsidR="00F05F82" w14:paraId="638B5585" w14:textId="77777777">
        <w:trPr>
          <w:cantSplit/>
        </w:trPr>
        <w:tc>
          <w:tcPr>
            <w:tcW w:w="3119" w:type="dxa"/>
            <w:tcBorders>
              <w:top w:val="nil"/>
              <w:bottom w:val="nil"/>
            </w:tcBorders>
            <w:shd w:val="clear" w:color="auto" w:fill="auto"/>
          </w:tcPr>
          <w:p w14:paraId="27855A45" w14:textId="77777777" w:rsidR="00F05F82" w:rsidRDefault="00B57CFB">
            <w:pPr>
              <w:pStyle w:val="nTable"/>
              <w:spacing w:after="40"/>
              <w:rPr>
                <w:i/>
              </w:rPr>
            </w:pPr>
            <w:r>
              <w:rPr>
                <w:i/>
              </w:rPr>
              <w:t>Police Regulations Amendment (Fees and Charges) Regulations 2024</w:t>
            </w:r>
            <w:r>
              <w:rPr>
                <w:iCs/>
              </w:rPr>
              <w:t xml:space="preserve"> Pt. 5</w:t>
            </w:r>
          </w:p>
        </w:tc>
        <w:tc>
          <w:tcPr>
            <w:tcW w:w="1276" w:type="dxa"/>
            <w:tcBorders>
              <w:top w:val="nil"/>
              <w:bottom w:val="nil"/>
            </w:tcBorders>
            <w:shd w:val="clear" w:color="auto" w:fill="auto"/>
          </w:tcPr>
          <w:p w14:paraId="41E4D21F" w14:textId="77777777" w:rsidR="00F05F82" w:rsidRDefault="00B57CFB">
            <w:pPr>
              <w:pStyle w:val="nTable"/>
              <w:spacing w:after="40"/>
            </w:pPr>
            <w:r>
              <w:t>SL 2024/94 12 Jun 2024</w:t>
            </w:r>
          </w:p>
        </w:tc>
        <w:tc>
          <w:tcPr>
            <w:tcW w:w="2693" w:type="dxa"/>
            <w:tcBorders>
              <w:top w:val="nil"/>
              <w:bottom w:val="nil"/>
            </w:tcBorders>
            <w:shd w:val="clear" w:color="auto" w:fill="auto"/>
          </w:tcPr>
          <w:p w14:paraId="025DCCED" w14:textId="77777777" w:rsidR="00F05F82" w:rsidRDefault="00B57CFB">
            <w:pPr>
              <w:pStyle w:val="nTable"/>
              <w:spacing w:after="40"/>
            </w:pPr>
            <w:r>
              <w:t>1 Jul 2024 (see r. 2(b))</w:t>
            </w:r>
          </w:p>
        </w:tc>
      </w:tr>
      <w:tr w:rsidR="00F05F82" w14:paraId="62604A7A" w14:textId="77777777">
        <w:trPr>
          <w:cantSplit/>
        </w:trPr>
        <w:tc>
          <w:tcPr>
            <w:tcW w:w="3119" w:type="dxa"/>
            <w:tcBorders>
              <w:top w:val="nil"/>
              <w:bottom w:val="nil"/>
            </w:tcBorders>
            <w:shd w:val="clear" w:color="auto" w:fill="auto"/>
          </w:tcPr>
          <w:p w14:paraId="735CBCB6" w14:textId="77777777" w:rsidR="00F05F82" w:rsidRDefault="00B57CFB">
            <w:pPr>
              <w:pStyle w:val="nTable"/>
              <w:spacing w:after="40"/>
              <w:rPr>
                <w:i/>
              </w:rPr>
            </w:pPr>
            <w:r>
              <w:rPr>
                <w:i/>
              </w:rPr>
              <w:t>Security and Related Activities (Control) Amendment Regulations 2024</w:t>
            </w:r>
          </w:p>
        </w:tc>
        <w:tc>
          <w:tcPr>
            <w:tcW w:w="1276" w:type="dxa"/>
            <w:tcBorders>
              <w:top w:val="nil"/>
              <w:bottom w:val="nil"/>
            </w:tcBorders>
            <w:shd w:val="clear" w:color="auto" w:fill="auto"/>
          </w:tcPr>
          <w:p w14:paraId="47C08A74" w14:textId="77777777" w:rsidR="00F05F82" w:rsidRDefault="00B57CFB">
            <w:pPr>
              <w:pStyle w:val="nTable"/>
              <w:spacing w:after="40"/>
            </w:pPr>
            <w:r>
              <w:t>SL 2024/161 7 Aug 2024</w:t>
            </w:r>
          </w:p>
        </w:tc>
        <w:tc>
          <w:tcPr>
            <w:tcW w:w="2693" w:type="dxa"/>
            <w:tcBorders>
              <w:top w:val="nil"/>
              <w:bottom w:val="nil"/>
            </w:tcBorders>
            <w:shd w:val="clear" w:color="auto" w:fill="auto"/>
          </w:tcPr>
          <w:p w14:paraId="408C5331" w14:textId="77777777" w:rsidR="00F05F82" w:rsidRDefault="00B57CFB">
            <w:pPr>
              <w:pStyle w:val="nTable"/>
              <w:spacing w:after="40"/>
            </w:pPr>
            <w:r>
              <w:t>r. 1 and 2: 7 Aug 2024 (see r. 2(a));</w:t>
            </w:r>
            <w:r>
              <w:br/>
              <w:t>Regulations other than r. 1 and 2: 8 Aug 2024 (see r. 2(b))</w:t>
            </w:r>
          </w:p>
        </w:tc>
      </w:tr>
      <w:tr w:rsidR="00F05F82" w14:paraId="1667A7DA" w14:textId="77777777">
        <w:trPr>
          <w:cantSplit/>
        </w:trPr>
        <w:tc>
          <w:tcPr>
            <w:tcW w:w="3119" w:type="dxa"/>
            <w:tcBorders>
              <w:top w:val="nil"/>
              <w:bottom w:val="nil"/>
            </w:tcBorders>
            <w:shd w:val="clear" w:color="auto" w:fill="auto"/>
          </w:tcPr>
          <w:p w14:paraId="231615B2" w14:textId="77777777" w:rsidR="00F05F82" w:rsidRDefault="00B57CFB">
            <w:pPr>
              <w:pStyle w:val="nTable"/>
              <w:spacing w:after="40"/>
              <w:rPr>
                <w:i/>
              </w:rPr>
            </w:pPr>
            <w:r>
              <w:rPr>
                <w:i/>
              </w:rPr>
              <w:t xml:space="preserve">Police Regulations Amendment (Criminal Law Mental Impairment) Regulations 2024 </w:t>
            </w:r>
            <w:r>
              <w:rPr>
                <w:iCs/>
              </w:rPr>
              <w:t>Pt. 3</w:t>
            </w:r>
          </w:p>
        </w:tc>
        <w:tc>
          <w:tcPr>
            <w:tcW w:w="1276" w:type="dxa"/>
            <w:tcBorders>
              <w:top w:val="nil"/>
              <w:bottom w:val="nil"/>
            </w:tcBorders>
            <w:shd w:val="clear" w:color="auto" w:fill="auto"/>
          </w:tcPr>
          <w:p w14:paraId="214B0C4E" w14:textId="77777777" w:rsidR="00F05F82" w:rsidRDefault="00B57CFB">
            <w:pPr>
              <w:pStyle w:val="nTable"/>
              <w:spacing w:after="40"/>
            </w:pPr>
            <w:r>
              <w:t>SL 2024/172 21 Aug 2024</w:t>
            </w:r>
          </w:p>
        </w:tc>
        <w:tc>
          <w:tcPr>
            <w:tcW w:w="2693" w:type="dxa"/>
            <w:tcBorders>
              <w:top w:val="nil"/>
              <w:bottom w:val="nil"/>
            </w:tcBorders>
            <w:shd w:val="clear" w:color="auto" w:fill="auto"/>
          </w:tcPr>
          <w:p w14:paraId="5723E07B" w14:textId="77777777" w:rsidR="00F05F82" w:rsidRDefault="00B57CFB">
            <w:pPr>
              <w:pStyle w:val="nTable"/>
              <w:spacing w:after="40"/>
            </w:pPr>
            <w:r>
              <w:t>1 Sep 2024 (see r. 2(b))</w:t>
            </w:r>
          </w:p>
        </w:tc>
      </w:tr>
      <w:tr w:rsidR="00F05F82" w14:paraId="47DB3BDA" w14:textId="77777777">
        <w:trPr>
          <w:cantSplit/>
        </w:trPr>
        <w:tc>
          <w:tcPr>
            <w:tcW w:w="3119" w:type="dxa"/>
            <w:tcBorders>
              <w:top w:val="nil"/>
              <w:bottom w:val="nil"/>
            </w:tcBorders>
            <w:shd w:val="clear" w:color="auto" w:fill="auto"/>
          </w:tcPr>
          <w:p w14:paraId="219F0F85" w14:textId="77777777" w:rsidR="00F05F82" w:rsidRDefault="00B57CFB">
            <w:pPr>
              <w:pStyle w:val="nTable"/>
              <w:spacing w:after="40"/>
              <w:rPr>
                <w:i/>
              </w:rPr>
            </w:pPr>
            <w:r>
              <w:rPr>
                <w:i/>
              </w:rPr>
              <w:t>Police Regulations Amendment (Firearms) Regulations 2024</w:t>
            </w:r>
            <w:r>
              <w:rPr>
                <w:iCs/>
              </w:rPr>
              <w:t xml:space="preserve"> Pt. 2</w:t>
            </w:r>
          </w:p>
        </w:tc>
        <w:tc>
          <w:tcPr>
            <w:tcW w:w="1276" w:type="dxa"/>
            <w:tcBorders>
              <w:top w:val="nil"/>
              <w:bottom w:val="nil"/>
            </w:tcBorders>
            <w:shd w:val="clear" w:color="auto" w:fill="auto"/>
          </w:tcPr>
          <w:p w14:paraId="6E231311" w14:textId="77777777" w:rsidR="00F05F82" w:rsidRDefault="00B57CFB">
            <w:pPr>
              <w:pStyle w:val="nTable"/>
              <w:spacing w:after="40"/>
            </w:pPr>
            <w:r>
              <w:t xml:space="preserve">SL 2024/296 21 Dec 2024 </w:t>
            </w:r>
          </w:p>
        </w:tc>
        <w:tc>
          <w:tcPr>
            <w:tcW w:w="2693" w:type="dxa"/>
            <w:tcBorders>
              <w:top w:val="nil"/>
              <w:bottom w:val="nil"/>
            </w:tcBorders>
            <w:shd w:val="clear" w:color="auto" w:fill="auto"/>
          </w:tcPr>
          <w:p w14:paraId="529F6464" w14:textId="77777777" w:rsidR="00F05F82" w:rsidRDefault="00B57CFB">
            <w:pPr>
              <w:pStyle w:val="nTable"/>
              <w:spacing w:after="40"/>
            </w:pPr>
            <w:r>
              <w:rPr>
                <w:snapToGrid w:val="0"/>
              </w:rPr>
              <w:t>31 Mar 2025 (see r. 2(b) and SL 2024/289 cl. 2)</w:t>
            </w:r>
          </w:p>
        </w:tc>
      </w:tr>
      <w:tr w:rsidR="00F05F82" w14:paraId="775F93E2" w14:textId="77777777" w:rsidTr="000A5D5E">
        <w:trPr>
          <w:cantSplit/>
        </w:trPr>
        <w:tc>
          <w:tcPr>
            <w:tcW w:w="3119" w:type="dxa"/>
            <w:tcBorders>
              <w:top w:val="nil"/>
              <w:bottom w:val="nil"/>
            </w:tcBorders>
            <w:shd w:val="clear" w:color="auto" w:fill="auto"/>
          </w:tcPr>
          <w:p w14:paraId="4093E6C6" w14:textId="77777777" w:rsidR="00F05F82" w:rsidRDefault="00B57CFB">
            <w:pPr>
              <w:pStyle w:val="nTable"/>
              <w:spacing w:after="40"/>
              <w:rPr>
                <w:i/>
              </w:rPr>
            </w:pPr>
            <w:r>
              <w:rPr>
                <w:bCs/>
                <w:i/>
                <w:noProof/>
              </w:rPr>
              <w:t>Police Regulations Amendment (Fees and Charges) Regulations 2025</w:t>
            </w:r>
            <w:r>
              <w:rPr>
                <w:bCs/>
                <w:iCs/>
                <w:noProof/>
              </w:rPr>
              <w:t xml:space="preserve"> Pt. 4</w:t>
            </w:r>
          </w:p>
        </w:tc>
        <w:tc>
          <w:tcPr>
            <w:tcW w:w="1276" w:type="dxa"/>
            <w:tcBorders>
              <w:top w:val="nil"/>
              <w:bottom w:val="nil"/>
            </w:tcBorders>
            <w:shd w:val="clear" w:color="auto" w:fill="auto"/>
          </w:tcPr>
          <w:p w14:paraId="050905D6" w14:textId="77777777" w:rsidR="00F05F82" w:rsidRDefault="00B57CFB">
            <w:pPr>
              <w:pStyle w:val="nTable"/>
              <w:spacing w:after="40"/>
            </w:pPr>
            <w:r>
              <w:t>SL 2025/86 11 Jun 2025</w:t>
            </w:r>
          </w:p>
        </w:tc>
        <w:tc>
          <w:tcPr>
            <w:tcW w:w="2693" w:type="dxa"/>
            <w:tcBorders>
              <w:top w:val="nil"/>
              <w:bottom w:val="nil"/>
            </w:tcBorders>
            <w:shd w:val="clear" w:color="auto" w:fill="auto"/>
          </w:tcPr>
          <w:p w14:paraId="4631964B" w14:textId="77777777" w:rsidR="00F05F82" w:rsidRDefault="00B57CFB">
            <w:pPr>
              <w:pStyle w:val="nTable"/>
              <w:spacing w:after="40"/>
              <w:rPr>
                <w:snapToGrid w:val="0"/>
              </w:rPr>
            </w:pPr>
            <w:r>
              <w:t>1 Jul 2025 (see r. 2(b))</w:t>
            </w:r>
          </w:p>
        </w:tc>
      </w:tr>
      <w:tr w:rsidR="00303963" w14:paraId="543512CD" w14:textId="77777777">
        <w:trPr>
          <w:cantSplit/>
          <w:ins w:id="550" w:author="Master Repository Process" w:date="2026-05-27T14:38:00Z"/>
        </w:trPr>
        <w:tc>
          <w:tcPr>
            <w:tcW w:w="3119" w:type="dxa"/>
            <w:tcBorders>
              <w:top w:val="nil"/>
              <w:bottom w:val="single" w:sz="4" w:space="0" w:color="auto"/>
            </w:tcBorders>
            <w:shd w:val="clear" w:color="auto" w:fill="auto"/>
          </w:tcPr>
          <w:p w14:paraId="31583E0E" w14:textId="0A586FC6" w:rsidR="00303963" w:rsidRPr="0021587F" w:rsidRDefault="00303963" w:rsidP="00303963">
            <w:pPr>
              <w:pStyle w:val="nTable"/>
              <w:spacing w:after="40"/>
              <w:rPr>
                <w:ins w:id="551" w:author="Master Repository Process" w:date="2026-05-27T14:38:00Z"/>
                <w:bCs/>
                <w:i/>
                <w:noProof/>
              </w:rPr>
            </w:pPr>
            <w:ins w:id="552" w:author="Master Repository Process" w:date="2026-05-27T14:38:00Z">
              <w:r w:rsidRPr="009D6E61">
                <w:rPr>
                  <w:i/>
                </w:rPr>
                <w:t>Security and Related Activities (Control) Amendment Regulations 202</w:t>
              </w:r>
              <w:r w:rsidRPr="0021587F">
                <w:rPr>
                  <w:i/>
                </w:rPr>
                <w:t>6</w:t>
              </w:r>
            </w:ins>
          </w:p>
        </w:tc>
        <w:tc>
          <w:tcPr>
            <w:tcW w:w="1276" w:type="dxa"/>
            <w:tcBorders>
              <w:top w:val="nil"/>
              <w:bottom w:val="single" w:sz="4" w:space="0" w:color="auto"/>
            </w:tcBorders>
            <w:shd w:val="clear" w:color="auto" w:fill="auto"/>
          </w:tcPr>
          <w:p w14:paraId="21515FAD" w14:textId="7C567BD0" w:rsidR="00303963" w:rsidRPr="0021587F" w:rsidRDefault="00303963" w:rsidP="00303963">
            <w:pPr>
              <w:pStyle w:val="nTable"/>
              <w:spacing w:after="40"/>
              <w:rPr>
                <w:ins w:id="553" w:author="Master Repository Process" w:date="2026-05-27T14:38:00Z"/>
              </w:rPr>
            </w:pPr>
            <w:ins w:id="554" w:author="Master Repository Process" w:date="2026-05-27T14:38:00Z">
              <w:r w:rsidRPr="0021587F">
                <w:t>SL 2026/89 27 May 2026</w:t>
              </w:r>
            </w:ins>
          </w:p>
        </w:tc>
        <w:tc>
          <w:tcPr>
            <w:tcW w:w="2693" w:type="dxa"/>
            <w:tcBorders>
              <w:top w:val="nil"/>
              <w:bottom w:val="single" w:sz="4" w:space="0" w:color="auto"/>
            </w:tcBorders>
            <w:shd w:val="clear" w:color="auto" w:fill="auto"/>
          </w:tcPr>
          <w:p w14:paraId="49D0395A" w14:textId="6351DC83" w:rsidR="00303963" w:rsidRDefault="00303963" w:rsidP="00303963">
            <w:pPr>
              <w:pStyle w:val="nTable"/>
              <w:spacing w:after="40"/>
              <w:rPr>
                <w:ins w:id="555" w:author="Master Repository Process" w:date="2026-05-27T14:38:00Z"/>
              </w:rPr>
            </w:pPr>
            <w:ins w:id="556" w:author="Master Repository Process" w:date="2026-05-27T14:38:00Z">
              <w:r w:rsidRPr="0021587F">
                <w:t>r. 1 and 2: 27 May 2026 (see r. 2(a));</w:t>
              </w:r>
              <w:r w:rsidRPr="0021587F">
                <w:br/>
                <w:t>Regulations other than r. 1 and 2: 1 Jun 2026 (see r. 2(b))</w:t>
              </w:r>
            </w:ins>
          </w:p>
        </w:tc>
      </w:tr>
    </w:tbl>
    <w:p w14:paraId="4CD5FCC6" w14:textId="77777777" w:rsidR="00F05F82" w:rsidRDefault="00B57CFB">
      <w:pPr>
        <w:pStyle w:val="nHeading3"/>
      </w:pPr>
      <w:bookmarkStart w:id="557" w:name="_Toc230670306"/>
      <w:bookmarkStart w:id="558" w:name="_Toc201763715"/>
      <w:r>
        <w:t>Other notes</w:t>
      </w:r>
      <w:bookmarkEnd w:id="557"/>
      <w:bookmarkEnd w:id="558"/>
    </w:p>
    <w:p w14:paraId="484F1630" w14:textId="77777777" w:rsidR="00F05F82" w:rsidRDefault="00B57CFB">
      <w:pPr>
        <w:pStyle w:val="nNote"/>
        <w:keepNext/>
        <w:keepLines/>
        <w:spacing w:before="160"/>
      </w:pPr>
      <w:r>
        <w:rPr>
          <w:szCs w:val="13"/>
          <w:vertAlign w:val="superscript"/>
        </w:rPr>
        <w:t>1</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14:paraId="1D131C9C" w14:textId="77777777" w:rsidR="00F05F82" w:rsidRDefault="00F05F82">
      <w:pPr>
        <w:sectPr w:rsidR="00F05F82">
          <w:headerReference w:type="even" r:id="rId30"/>
          <w:headerReference w:type="default" r:id="rId31"/>
          <w:pgSz w:w="11907" w:h="16840" w:code="9"/>
          <w:pgMar w:top="2376" w:right="2404" w:bottom="3544" w:left="2404" w:header="720" w:footer="3544" w:gutter="0"/>
          <w:cols w:space="720"/>
          <w:noEndnote/>
          <w:docGrid w:linePitch="326"/>
        </w:sectPr>
      </w:pPr>
    </w:p>
    <w:p w14:paraId="7A03973C" w14:textId="6ACD587C" w:rsidR="00F05F82" w:rsidRDefault="004564AB">
      <w:del w:id="560" w:author="Master Repository Process" w:date="2026-05-27T14:38:00Z">
        <w:r>
          <w:rPr>
            <w:noProof/>
          </w:rPr>
          <mc:AlternateContent>
            <mc:Choice Requires="wps">
              <w:drawing>
                <wp:anchor distT="0" distB="0" distL="114300" distR="114300" simplePos="0" relativeHeight="251662336" behindDoc="0" locked="0" layoutInCell="1" allowOverlap="1" wp14:anchorId="62C86F0D" wp14:editId="3E59360A">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1A5D7A8E" w14:textId="77777777" w:rsidR="007D41FE" w:rsidRDefault="004564AB">
                              <w:pPr>
                                <w:ind w:left="2835" w:right="2268"/>
                                <w:rPr>
                                  <w:del w:id="561" w:author="Master Repository Process" w:date="2026-05-27T14:38:00Z"/>
                                  <w:sz w:val="16"/>
                                </w:rPr>
                              </w:pPr>
                              <w:del w:id="562" w:author="Master Repository Process" w:date="2026-05-27T14:38: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0F336019" w14:textId="77777777" w:rsidR="007D41FE" w:rsidRDefault="004564AB">
                              <w:pPr>
                                <w:ind w:left="2835" w:right="2268"/>
                                <w:rPr>
                                  <w:del w:id="563" w:author="Master Repository Process" w:date="2026-05-27T14:38:00Z"/>
                                  <w:sz w:val="16"/>
                                </w:rPr>
                              </w:pPr>
                              <w:del w:id="564" w:author="Master Repository Process" w:date="2026-05-27T14:38: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40FA4FA3" w14:textId="77777777" w:rsidR="007D41FE" w:rsidRDefault="004564AB">
                              <w:pPr>
                                <w:ind w:left="2835" w:right="2268"/>
                                <w:rPr>
                                  <w:del w:id="565" w:author="Master Repository Process" w:date="2026-05-27T14:38:00Z"/>
                                  <w:sz w:val="16"/>
                                </w:rPr>
                              </w:pPr>
                              <w:del w:id="566" w:author="Master Repository Process" w:date="2026-05-27T14:38: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5DCDEEAA" w14:textId="77777777" w:rsidR="007D41FE" w:rsidRDefault="004564AB">
                              <w:pPr>
                                <w:ind w:left="2438" w:right="2098"/>
                                <w:jc w:val="center"/>
                                <w:rPr>
                                  <w:del w:id="567" w:author="Master Repository Process" w:date="2026-05-27T14:38:00Z"/>
                                  <w:rFonts w:ascii="Arial" w:hAnsi="Arial" w:cs="Arial"/>
                                  <w:sz w:val="12"/>
                                </w:rPr>
                              </w:pPr>
                              <w:del w:id="568" w:author="Master Repository Process" w:date="2026-05-27T14:38: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2C86F0D"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A5D7A8E" w14:textId="77777777" w:rsidR="007D41FE" w:rsidRDefault="004564AB">
                        <w:pPr>
                          <w:ind w:left="2835" w:right="2268"/>
                          <w:rPr>
                            <w:del w:id="569" w:author="Master Repository Process" w:date="2026-05-27T14:38:00Z"/>
                            <w:sz w:val="16"/>
                          </w:rPr>
                        </w:pPr>
                        <w:del w:id="570" w:author="Master Repository Process" w:date="2026-05-27T14:38: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0F336019" w14:textId="77777777" w:rsidR="007D41FE" w:rsidRDefault="004564AB">
                        <w:pPr>
                          <w:ind w:left="2835" w:right="2268"/>
                          <w:rPr>
                            <w:del w:id="571" w:author="Master Repository Process" w:date="2026-05-27T14:38:00Z"/>
                            <w:sz w:val="16"/>
                          </w:rPr>
                        </w:pPr>
                        <w:del w:id="572" w:author="Master Repository Process" w:date="2026-05-27T14:38: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40FA4FA3" w14:textId="77777777" w:rsidR="007D41FE" w:rsidRDefault="004564AB">
                        <w:pPr>
                          <w:ind w:left="2835" w:right="2268"/>
                          <w:rPr>
                            <w:del w:id="573" w:author="Master Repository Process" w:date="2026-05-27T14:38:00Z"/>
                            <w:sz w:val="16"/>
                          </w:rPr>
                        </w:pPr>
                        <w:del w:id="574" w:author="Master Repository Process" w:date="2026-05-27T14:38: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5DCDEEAA" w14:textId="77777777" w:rsidR="007D41FE" w:rsidRDefault="004564AB">
                        <w:pPr>
                          <w:ind w:left="2438" w:right="2098"/>
                          <w:jc w:val="center"/>
                          <w:rPr>
                            <w:del w:id="575" w:author="Master Repository Process" w:date="2026-05-27T14:38:00Z"/>
                            <w:rFonts w:ascii="Arial" w:hAnsi="Arial" w:cs="Arial"/>
                            <w:sz w:val="12"/>
                          </w:rPr>
                        </w:pPr>
                        <w:del w:id="576" w:author="Master Repository Process" w:date="2026-05-27T14:38:00Z">
                          <w:r>
                            <w:rPr>
                              <w:rFonts w:ascii="Arial" w:hAnsi="Arial" w:cs="Arial"/>
                              <w:sz w:val="12"/>
                            </w:rPr>
                            <w:delText>By Authority: GEOFF O. LAWN, Government Printer</w:delText>
                          </w:r>
                        </w:del>
                      </w:p>
                    </w:txbxContent>
                  </v:textbox>
                  <w10:wrap anchorx="page" anchory="page"/>
                </v:shape>
              </w:pict>
            </mc:Fallback>
          </mc:AlternateContent>
        </w:r>
      </w:del>
      <w:ins w:id="577" w:author="Master Repository Process" w:date="2026-05-27T14:38:00Z">
        <w:r w:rsidR="0021587F">
          <w:rPr>
            <w:noProof/>
          </w:rPr>
          <mc:AlternateContent>
            <mc:Choice Requires="wps">
              <w:drawing>
                <wp:anchor distT="0" distB="0" distL="114300" distR="114300" simplePos="0" relativeHeight="251660288" behindDoc="0" locked="0" layoutInCell="1" allowOverlap="1" wp14:anchorId="6D186B87" wp14:editId="0ECF2E67">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D33E8B4" w14:textId="6F4DF302" w:rsidR="0021587F" w:rsidRDefault="0021587F">
                              <w:pPr>
                                <w:ind w:left="2835" w:right="2268"/>
                                <w:rPr>
                                  <w:ins w:id="578" w:author="Master Repository Process" w:date="2026-05-27T14:38:00Z"/>
                                  <w:sz w:val="16"/>
                                </w:rPr>
                              </w:pPr>
                              <w:ins w:id="579" w:author="Master Repository Process" w:date="2026-05-27T14:3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A5D5E">
                                  <w:rPr>
                                    <w:sz w:val="16"/>
                                  </w:rPr>
                                  <w:t>2026</w:t>
                                </w:r>
                                <w:r>
                                  <w:rPr>
                                    <w:sz w:val="16"/>
                                  </w:rPr>
                                  <w:fldChar w:fldCharType="end"/>
                                </w:r>
                                <w:r>
                                  <w:rPr>
                                    <w:sz w:val="16"/>
                                  </w:rPr>
                                  <w:t>.</w:t>
                                </w:r>
                              </w:ins>
                            </w:p>
                            <w:p w14:paraId="0B731F94" w14:textId="77777777" w:rsidR="0021587F" w:rsidRDefault="0021587F">
                              <w:pPr>
                                <w:ind w:left="2835" w:right="2268"/>
                                <w:rPr>
                                  <w:ins w:id="580" w:author="Master Repository Process" w:date="2026-05-27T14:38:00Z"/>
                                  <w:sz w:val="16"/>
                                </w:rPr>
                              </w:pPr>
                              <w:ins w:id="581" w:author="Master Repository Process" w:date="2026-05-27T14:3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5A8F309A" w14:textId="0B0CB52E" w:rsidR="0021587F" w:rsidRDefault="0021587F">
                              <w:pPr>
                                <w:ind w:left="2835" w:right="2268"/>
                                <w:rPr>
                                  <w:ins w:id="582" w:author="Master Repository Process" w:date="2026-05-27T14:38:00Z"/>
                                  <w:sz w:val="16"/>
                                </w:rPr>
                              </w:pPr>
                              <w:ins w:id="583" w:author="Master Repository Process" w:date="2026-05-27T14:3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A5D5E">
                                  <w:rPr>
                                    <w:sz w:val="16"/>
                                  </w:rPr>
                                  <w:t>2026</w:t>
                                </w:r>
                                <w:r>
                                  <w:rPr>
                                    <w:sz w:val="16"/>
                                  </w:rPr>
                                  <w:fldChar w:fldCharType="end"/>
                                </w:r>
                                <w:r>
                                  <w:rPr>
                                    <w:sz w:val="16"/>
                                  </w:rPr>
                                  <w:t>.</w:t>
                                </w:r>
                              </w:ins>
                            </w:p>
                            <w:p w14:paraId="42487ADB" w14:textId="77777777" w:rsidR="0021587F" w:rsidRDefault="0021587F">
                              <w:pPr>
                                <w:ind w:left="2438" w:right="2098"/>
                                <w:jc w:val="center"/>
                                <w:rPr>
                                  <w:ins w:id="584" w:author="Master Repository Process" w:date="2026-05-27T14:38:00Z"/>
                                  <w:rFonts w:ascii="Arial" w:hAnsi="Arial" w:cs="Arial"/>
                                  <w:sz w:val="12"/>
                                </w:rPr>
                              </w:pPr>
                              <w:ins w:id="585" w:author="Master Repository Process" w:date="2026-05-27T14:38: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6D186B87"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3D33E8B4" w14:textId="6F4DF302" w:rsidR="0021587F" w:rsidRDefault="0021587F">
                        <w:pPr>
                          <w:ind w:left="2835" w:right="2268"/>
                          <w:rPr>
                            <w:ins w:id="586" w:author="Master Repository Process" w:date="2026-05-27T14:38:00Z"/>
                            <w:sz w:val="16"/>
                          </w:rPr>
                        </w:pPr>
                        <w:ins w:id="587" w:author="Master Repository Process" w:date="2026-05-27T14:3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A5D5E">
                            <w:rPr>
                              <w:sz w:val="16"/>
                            </w:rPr>
                            <w:t>2026</w:t>
                          </w:r>
                          <w:r>
                            <w:rPr>
                              <w:sz w:val="16"/>
                            </w:rPr>
                            <w:fldChar w:fldCharType="end"/>
                          </w:r>
                          <w:r>
                            <w:rPr>
                              <w:sz w:val="16"/>
                            </w:rPr>
                            <w:t>.</w:t>
                          </w:r>
                        </w:ins>
                      </w:p>
                      <w:p w14:paraId="0B731F94" w14:textId="77777777" w:rsidR="0021587F" w:rsidRDefault="0021587F">
                        <w:pPr>
                          <w:ind w:left="2835" w:right="2268"/>
                          <w:rPr>
                            <w:ins w:id="588" w:author="Master Repository Process" w:date="2026-05-27T14:38:00Z"/>
                            <w:sz w:val="16"/>
                          </w:rPr>
                        </w:pPr>
                        <w:ins w:id="589" w:author="Master Repository Process" w:date="2026-05-27T14:3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5A8F309A" w14:textId="0B0CB52E" w:rsidR="0021587F" w:rsidRDefault="0021587F">
                        <w:pPr>
                          <w:ind w:left="2835" w:right="2268"/>
                          <w:rPr>
                            <w:ins w:id="590" w:author="Master Repository Process" w:date="2026-05-27T14:38:00Z"/>
                            <w:sz w:val="16"/>
                          </w:rPr>
                        </w:pPr>
                        <w:ins w:id="591" w:author="Master Repository Process" w:date="2026-05-27T14:3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A5D5E">
                            <w:rPr>
                              <w:sz w:val="16"/>
                            </w:rPr>
                            <w:t>2026</w:t>
                          </w:r>
                          <w:r>
                            <w:rPr>
                              <w:sz w:val="16"/>
                            </w:rPr>
                            <w:fldChar w:fldCharType="end"/>
                          </w:r>
                          <w:r>
                            <w:rPr>
                              <w:sz w:val="16"/>
                            </w:rPr>
                            <w:t>.</w:t>
                          </w:r>
                        </w:ins>
                      </w:p>
                      <w:p w14:paraId="42487ADB" w14:textId="77777777" w:rsidR="0021587F" w:rsidRDefault="0021587F">
                        <w:pPr>
                          <w:ind w:left="2438" w:right="2098"/>
                          <w:jc w:val="center"/>
                          <w:rPr>
                            <w:ins w:id="592" w:author="Master Repository Process" w:date="2026-05-27T14:38:00Z"/>
                            <w:rFonts w:ascii="Arial" w:hAnsi="Arial" w:cs="Arial"/>
                            <w:sz w:val="12"/>
                          </w:rPr>
                        </w:pPr>
                        <w:ins w:id="593" w:author="Master Repository Process" w:date="2026-05-27T14:38:00Z">
                          <w:r>
                            <w:rPr>
                              <w:rFonts w:ascii="Arial" w:hAnsi="Arial" w:cs="Arial"/>
                              <w:sz w:val="12"/>
                            </w:rPr>
                            <w:t>By Authority: ANDREW JONES, Government Printer</w:t>
                          </w:r>
                        </w:ins>
                      </w:p>
                    </w:txbxContent>
                  </v:textbox>
                  <w10:wrap anchorx="page" anchory="page"/>
                </v:shape>
              </w:pict>
            </mc:Fallback>
          </mc:AlternateContent>
        </w:r>
      </w:ins>
    </w:p>
    <w:sectPr w:rsidR="00F05F82">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6004E8" w14:textId="77777777" w:rsidR="00DB56F0" w:rsidRDefault="00DB56F0">
      <w:r>
        <w:separator/>
      </w:r>
    </w:p>
  </w:endnote>
  <w:endnote w:type="continuationSeparator" w:id="0">
    <w:p w14:paraId="6239BDA0" w14:textId="77777777" w:rsidR="00DB56F0" w:rsidRDefault="00DB56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11AAE" w14:textId="71CDB8E5" w:rsidR="006D6876" w:rsidRPr="00331E8D" w:rsidRDefault="006D6876" w:rsidP="00331E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064D4" w14:textId="39508944" w:rsidR="006D6876" w:rsidRPr="00331E8D" w:rsidRDefault="006D6876" w:rsidP="00331E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A62E6" w14:textId="1B9AC7A1" w:rsidR="006D6876" w:rsidRPr="00331E8D" w:rsidRDefault="006D6876" w:rsidP="00331E8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11C39" w14:textId="77777777" w:rsidR="00331E8D" w:rsidRDefault="00331E8D">
    <w:pPr>
      <w:pStyle w:val="Footer"/>
      <w:pBdr>
        <w:bottom w:val="single" w:sz="4" w:space="1" w:color="auto"/>
      </w:pBdr>
      <w:rPr>
        <w:sz w:val="20"/>
      </w:rPr>
    </w:pPr>
  </w:p>
  <w:p w14:paraId="308470C7" w14:textId="32125DD9" w:rsidR="00331E8D" w:rsidRDefault="00331E8D">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07-ad0-01</w:t>
    </w:r>
    <w:r>
      <w:rPr>
        <w:sz w:val="20"/>
      </w:rPr>
      <w:fldChar w:fldCharType="end"/>
    </w:r>
    <w:r>
      <w:rPr>
        <w:sz w:val="20"/>
      </w:rPr>
      <w:t>]</w:t>
    </w:r>
  </w:p>
  <w:p w14:paraId="63E7535D" w14:textId="77777777" w:rsidR="00331E8D" w:rsidRDefault="00331E8D">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1C1FC" w14:textId="77777777" w:rsidR="00331E8D" w:rsidRDefault="00331E8D">
    <w:pPr>
      <w:pStyle w:val="Footer"/>
      <w:pBdr>
        <w:bottom w:val="single" w:sz="4" w:space="1" w:color="auto"/>
      </w:pBdr>
      <w:rPr>
        <w:sz w:val="20"/>
      </w:rPr>
    </w:pPr>
  </w:p>
  <w:p w14:paraId="700BA16F" w14:textId="22B18406" w:rsidR="00331E8D" w:rsidRDefault="00331E8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93D04B5" w14:textId="77777777" w:rsidR="00331E8D" w:rsidRDefault="00331E8D">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D505C" w14:textId="77777777" w:rsidR="00331E8D" w:rsidRDefault="00331E8D">
    <w:pPr>
      <w:pStyle w:val="Footer"/>
      <w:pBdr>
        <w:bottom w:val="single" w:sz="4" w:space="1" w:color="auto"/>
      </w:pBdr>
      <w:rPr>
        <w:sz w:val="20"/>
      </w:rPr>
    </w:pPr>
  </w:p>
  <w:p w14:paraId="6320B1B0" w14:textId="2039F7E5" w:rsidR="00331E8D" w:rsidRDefault="00331E8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84D85B9" w14:textId="77777777" w:rsidR="00331E8D" w:rsidRDefault="00331E8D">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93A8F" w14:textId="77777777" w:rsidR="00F05F82" w:rsidRDefault="00F05F8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CA2F2" w14:textId="77777777" w:rsidR="00F05F82" w:rsidRDefault="00F05F8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B7AC6" w14:textId="77777777" w:rsidR="00F05F82" w:rsidRDefault="00F05F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6B9CC5" w14:textId="77777777" w:rsidR="00DB56F0" w:rsidRDefault="00DB56F0">
      <w:r>
        <w:separator/>
      </w:r>
    </w:p>
  </w:footnote>
  <w:footnote w:type="continuationSeparator" w:id="0">
    <w:p w14:paraId="05D39D76" w14:textId="77777777" w:rsidR="00DB56F0" w:rsidRDefault="00DB56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A5D4B" w14:textId="77777777" w:rsidR="006D6876" w:rsidRDefault="006D68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A2687" w14:textId="77777777" w:rsidR="006D6876" w:rsidRDefault="006D68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42C80" w14:textId="77777777" w:rsidR="00F05F82" w:rsidRDefault="00F05F82">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rsidR="00F05F82" w14:paraId="25C6085B" w14:textId="77777777">
      <w:trPr>
        <w:cantSplit/>
        <w:jc w:val="center"/>
      </w:trPr>
      <w:tc>
        <w:tcPr>
          <w:tcW w:w="7263" w:type="dxa"/>
          <w:gridSpan w:val="2"/>
        </w:tcPr>
        <w:p w14:paraId="68126BFF" w14:textId="624E7A02" w:rsidR="00F05F82" w:rsidRDefault="00B57CFB">
          <w:pPr>
            <w:pStyle w:val="Header"/>
          </w:pPr>
          <w:r>
            <w:rPr>
              <w:b/>
              <w:i/>
            </w:rPr>
            <w:fldChar w:fldCharType="begin"/>
          </w:r>
          <w:r>
            <w:rPr>
              <w:b/>
              <w:i/>
            </w:rPr>
            <w:instrText>Styleref "Name of Act/Reg"</w:instrText>
          </w:r>
          <w:r>
            <w:rPr>
              <w:b/>
              <w:i/>
            </w:rPr>
            <w:fldChar w:fldCharType="separate"/>
          </w:r>
          <w:r w:rsidR="00331E8D">
            <w:rPr>
              <w:b/>
              <w:i/>
            </w:rPr>
            <w:t>Security and Related Activities (Control) Regulations 1997</w:t>
          </w:r>
          <w:r>
            <w:rPr>
              <w:b/>
              <w:i/>
            </w:rPr>
            <w:fldChar w:fldCharType="end"/>
          </w:r>
        </w:p>
      </w:tc>
    </w:tr>
    <w:tr w:rsidR="00F05F82" w14:paraId="16A83C4E" w14:textId="77777777">
      <w:trPr>
        <w:jc w:val="center"/>
      </w:trPr>
      <w:tc>
        <w:tcPr>
          <w:tcW w:w="1348" w:type="dxa"/>
        </w:tcPr>
        <w:p w14:paraId="393B420F" w14:textId="0A0BEF88" w:rsidR="00F05F82" w:rsidRDefault="00B57CFB">
          <w:pPr>
            <w:pStyle w:val="Header"/>
            <w:spacing w:before="40"/>
          </w:pPr>
          <w:r>
            <w:rPr>
              <w:b/>
            </w:rPr>
            <w:fldChar w:fldCharType="begin"/>
          </w:r>
          <w:r>
            <w:rPr>
              <w:b/>
            </w:rPr>
            <w:instrText>styleref CharPartNo</w:instrText>
          </w:r>
          <w:r w:rsidR="00331E8D">
            <w:rPr>
              <w:b/>
            </w:rPr>
            <w:fldChar w:fldCharType="separate"/>
          </w:r>
          <w:r w:rsidR="00331E8D">
            <w:rPr>
              <w:b/>
            </w:rPr>
            <w:t>Part 1</w:t>
          </w:r>
          <w:r>
            <w:rPr>
              <w:b/>
            </w:rPr>
            <w:fldChar w:fldCharType="end"/>
          </w:r>
        </w:p>
      </w:tc>
      <w:tc>
        <w:tcPr>
          <w:tcW w:w="5915" w:type="dxa"/>
        </w:tcPr>
        <w:p w14:paraId="3161F95D" w14:textId="613C2EF2" w:rsidR="00F05F82" w:rsidRDefault="00B57CFB">
          <w:pPr>
            <w:pStyle w:val="Header"/>
            <w:spacing w:before="40"/>
          </w:pPr>
          <w:r>
            <w:fldChar w:fldCharType="begin"/>
          </w:r>
          <w:r>
            <w:instrText>styleref CharPartText</w:instrText>
          </w:r>
          <w:r w:rsidR="00331E8D">
            <w:fldChar w:fldCharType="separate"/>
          </w:r>
          <w:r w:rsidR="00331E8D">
            <w:t>Preliminary</w:t>
          </w:r>
          <w:r>
            <w:fldChar w:fldCharType="end"/>
          </w:r>
        </w:p>
      </w:tc>
    </w:tr>
    <w:tr w:rsidR="00F05F82" w14:paraId="7005BE70" w14:textId="77777777">
      <w:trPr>
        <w:jc w:val="center"/>
      </w:trPr>
      <w:tc>
        <w:tcPr>
          <w:tcW w:w="1346" w:type="dxa"/>
        </w:tcPr>
        <w:p w14:paraId="4F1E35CE" w14:textId="62CF7361" w:rsidR="00F05F82" w:rsidRDefault="00B57CFB">
          <w:pPr>
            <w:pStyle w:val="Header"/>
            <w:spacing w:before="40"/>
          </w:pPr>
          <w:r>
            <w:rPr>
              <w:b/>
            </w:rPr>
            <w:fldChar w:fldCharType="begin"/>
          </w:r>
          <w:r>
            <w:rPr>
              <w:b/>
            </w:rPr>
            <w:instrText xml:space="preserve"> styleref CharDivNo </w:instrText>
          </w:r>
          <w:r>
            <w:rPr>
              <w:b/>
            </w:rPr>
            <w:fldChar w:fldCharType="end"/>
          </w:r>
        </w:p>
      </w:tc>
      <w:tc>
        <w:tcPr>
          <w:tcW w:w="5917" w:type="dxa"/>
        </w:tcPr>
        <w:p w14:paraId="550305E3" w14:textId="13F7D3D4" w:rsidR="00F05F82" w:rsidRDefault="00B57CFB">
          <w:pPr>
            <w:pStyle w:val="Header"/>
            <w:spacing w:before="40"/>
          </w:pPr>
          <w:r>
            <w:fldChar w:fldCharType="begin"/>
          </w:r>
          <w:r>
            <w:instrText xml:space="preserve"> styleref CharDivText </w:instrText>
          </w:r>
          <w:r>
            <w:fldChar w:fldCharType="end"/>
          </w:r>
        </w:p>
      </w:tc>
    </w:tr>
    <w:tr w:rsidR="00F05F82" w14:paraId="51795507" w14:textId="77777777">
      <w:trPr>
        <w:cantSplit/>
        <w:jc w:val="center"/>
      </w:trPr>
      <w:tc>
        <w:tcPr>
          <w:tcW w:w="7263" w:type="dxa"/>
          <w:gridSpan w:val="2"/>
        </w:tcPr>
        <w:p w14:paraId="2767BAE3" w14:textId="28B490F1" w:rsidR="00F05F82" w:rsidRDefault="00B57CFB">
          <w:pPr>
            <w:pStyle w:val="Header"/>
            <w:spacing w:before="40"/>
          </w:pPr>
          <w:r>
            <w:rPr>
              <w:b/>
            </w:rPr>
            <w:t xml:space="preserve">r. </w:t>
          </w:r>
          <w:r>
            <w:rPr>
              <w:b/>
            </w:rPr>
            <w:fldChar w:fldCharType="begin"/>
          </w:r>
          <w:r>
            <w:rPr>
              <w:b/>
            </w:rPr>
            <w:instrText>styleref CharSectno</w:instrText>
          </w:r>
          <w:r>
            <w:rPr>
              <w:b/>
            </w:rPr>
            <w:fldChar w:fldCharType="separate"/>
          </w:r>
          <w:r w:rsidR="00331E8D">
            <w:rPr>
              <w:b/>
            </w:rPr>
            <w:t>3</w:t>
          </w:r>
          <w:r>
            <w:rPr>
              <w:b/>
            </w:rPr>
            <w:fldChar w:fldCharType="end"/>
          </w:r>
        </w:p>
      </w:tc>
    </w:tr>
  </w:tbl>
  <w:p w14:paraId="36BFE115" w14:textId="77777777" w:rsidR="00F05F82" w:rsidRDefault="00F05F8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F05F82" w14:paraId="14B62611" w14:textId="77777777">
      <w:trPr>
        <w:cantSplit/>
        <w:jc w:val="center"/>
      </w:trPr>
      <w:tc>
        <w:tcPr>
          <w:tcW w:w="7263" w:type="dxa"/>
          <w:gridSpan w:val="2"/>
        </w:tcPr>
        <w:p w14:paraId="55115351" w14:textId="6600267C" w:rsidR="00F05F82" w:rsidRDefault="00B57CFB">
          <w:pPr>
            <w:pStyle w:val="Header"/>
            <w:ind w:right="17"/>
            <w:jc w:val="right"/>
          </w:pPr>
          <w:r>
            <w:rPr>
              <w:b/>
              <w:i/>
            </w:rPr>
            <w:fldChar w:fldCharType="begin"/>
          </w:r>
          <w:r>
            <w:rPr>
              <w:b/>
              <w:i/>
            </w:rPr>
            <w:instrText>Styleref "Name of Act/Reg"</w:instrText>
          </w:r>
          <w:r>
            <w:rPr>
              <w:b/>
              <w:i/>
            </w:rPr>
            <w:fldChar w:fldCharType="separate"/>
          </w:r>
          <w:r w:rsidR="00331E8D">
            <w:rPr>
              <w:b/>
              <w:i/>
            </w:rPr>
            <w:t>Security and Related Activities (Control) Regulations 1997</w:t>
          </w:r>
          <w:r>
            <w:rPr>
              <w:b/>
              <w:i/>
            </w:rPr>
            <w:fldChar w:fldCharType="end"/>
          </w:r>
        </w:p>
      </w:tc>
    </w:tr>
    <w:tr w:rsidR="00F05F82" w14:paraId="6D4495CB" w14:textId="77777777">
      <w:trPr>
        <w:jc w:val="center"/>
      </w:trPr>
      <w:tc>
        <w:tcPr>
          <w:tcW w:w="5884" w:type="dxa"/>
        </w:tcPr>
        <w:p w14:paraId="2ADF1346" w14:textId="312A07D0" w:rsidR="00F05F82" w:rsidRDefault="00B57CFB">
          <w:pPr>
            <w:pStyle w:val="Header"/>
            <w:spacing w:before="40"/>
            <w:jc w:val="right"/>
          </w:pPr>
          <w:r>
            <w:fldChar w:fldCharType="begin"/>
          </w:r>
          <w:r>
            <w:instrText>styleref CharPartText</w:instrText>
          </w:r>
          <w:r w:rsidR="00331E8D">
            <w:fldChar w:fldCharType="separate"/>
          </w:r>
          <w:r w:rsidR="00331E8D">
            <w:t>Preliminary</w:t>
          </w:r>
          <w:r>
            <w:fldChar w:fldCharType="end"/>
          </w:r>
        </w:p>
      </w:tc>
      <w:tc>
        <w:tcPr>
          <w:tcW w:w="1379" w:type="dxa"/>
        </w:tcPr>
        <w:p w14:paraId="4AF327A4" w14:textId="5A5F0F7B" w:rsidR="00F05F82" w:rsidRDefault="00B57CFB">
          <w:pPr>
            <w:pStyle w:val="Header"/>
            <w:spacing w:before="40"/>
            <w:ind w:right="17"/>
            <w:jc w:val="right"/>
          </w:pPr>
          <w:r>
            <w:rPr>
              <w:b/>
            </w:rPr>
            <w:fldChar w:fldCharType="begin"/>
          </w:r>
          <w:r>
            <w:rPr>
              <w:b/>
            </w:rPr>
            <w:instrText>styleref CharPartNo</w:instrText>
          </w:r>
          <w:r w:rsidR="00331E8D">
            <w:rPr>
              <w:b/>
            </w:rPr>
            <w:fldChar w:fldCharType="separate"/>
          </w:r>
          <w:r w:rsidR="00331E8D">
            <w:rPr>
              <w:b/>
            </w:rPr>
            <w:t>Part 1</w:t>
          </w:r>
          <w:r>
            <w:rPr>
              <w:b/>
            </w:rPr>
            <w:fldChar w:fldCharType="end"/>
          </w:r>
        </w:p>
      </w:tc>
    </w:tr>
    <w:tr w:rsidR="00F05F82" w14:paraId="405CB68A" w14:textId="77777777">
      <w:trPr>
        <w:jc w:val="center"/>
      </w:trPr>
      <w:tc>
        <w:tcPr>
          <w:tcW w:w="5884" w:type="dxa"/>
        </w:tcPr>
        <w:p w14:paraId="7B337711" w14:textId="6F39E5F6" w:rsidR="00F05F82" w:rsidRDefault="00B57CFB">
          <w:pPr>
            <w:pStyle w:val="Header"/>
            <w:spacing w:before="40"/>
            <w:jc w:val="right"/>
          </w:pPr>
          <w:r>
            <w:fldChar w:fldCharType="begin"/>
          </w:r>
          <w:r>
            <w:instrText xml:space="preserve"> styleref CharDivText </w:instrText>
          </w:r>
          <w:r>
            <w:fldChar w:fldCharType="end"/>
          </w:r>
        </w:p>
      </w:tc>
      <w:tc>
        <w:tcPr>
          <w:tcW w:w="1379" w:type="dxa"/>
        </w:tcPr>
        <w:p w14:paraId="006BBDCB" w14:textId="4C01DD59" w:rsidR="00F05F82" w:rsidRDefault="00B57CFB">
          <w:pPr>
            <w:pStyle w:val="Header"/>
            <w:spacing w:before="40"/>
            <w:ind w:right="17"/>
            <w:jc w:val="right"/>
          </w:pPr>
          <w:r>
            <w:rPr>
              <w:b/>
            </w:rPr>
            <w:fldChar w:fldCharType="begin"/>
          </w:r>
          <w:r>
            <w:rPr>
              <w:b/>
            </w:rPr>
            <w:instrText xml:space="preserve"> styleref CharDivNo </w:instrText>
          </w:r>
          <w:r>
            <w:rPr>
              <w:b/>
            </w:rPr>
            <w:fldChar w:fldCharType="end"/>
          </w:r>
        </w:p>
      </w:tc>
    </w:tr>
    <w:tr w:rsidR="00F05F82" w14:paraId="351D43E5" w14:textId="77777777">
      <w:trPr>
        <w:cantSplit/>
        <w:jc w:val="center"/>
      </w:trPr>
      <w:tc>
        <w:tcPr>
          <w:tcW w:w="7263" w:type="dxa"/>
          <w:gridSpan w:val="2"/>
        </w:tcPr>
        <w:p w14:paraId="3FD3A2E7" w14:textId="45AA11ED" w:rsidR="00F05F82" w:rsidRDefault="00B57CFB">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331E8D">
            <w:rPr>
              <w:b/>
            </w:rPr>
            <w:t>4A</w:t>
          </w:r>
          <w:r>
            <w:rPr>
              <w:b/>
            </w:rPr>
            <w:fldChar w:fldCharType="end"/>
          </w:r>
        </w:p>
      </w:tc>
    </w:tr>
  </w:tbl>
  <w:p w14:paraId="3EC28913" w14:textId="77777777" w:rsidR="00F05F82" w:rsidRDefault="00F05F82">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F6EE0" w14:textId="77777777" w:rsidR="00F05F82" w:rsidRDefault="00F05F8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97"/>
      <w:gridCol w:w="5766"/>
    </w:tblGrid>
    <w:tr w:rsidR="00F05F82" w14:paraId="4DE8C79E" w14:textId="77777777">
      <w:trPr>
        <w:cantSplit/>
        <w:jc w:val="center"/>
      </w:trPr>
      <w:tc>
        <w:tcPr>
          <w:tcW w:w="7263" w:type="dxa"/>
          <w:gridSpan w:val="2"/>
        </w:tcPr>
        <w:p w14:paraId="1380C3EB" w14:textId="6DD0F7DC" w:rsidR="00F05F82" w:rsidRDefault="00B57CFB">
          <w:pPr>
            <w:pStyle w:val="Header"/>
          </w:pPr>
          <w:r>
            <w:rPr>
              <w:b/>
              <w:i/>
            </w:rPr>
            <w:fldChar w:fldCharType="begin"/>
          </w:r>
          <w:r>
            <w:rPr>
              <w:b/>
              <w:i/>
            </w:rPr>
            <w:instrText>STYLEREF "Name of Act/Reg"</w:instrText>
          </w:r>
          <w:r>
            <w:rPr>
              <w:b/>
              <w:i/>
            </w:rPr>
            <w:fldChar w:fldCharType="separate"/>
          </w:r>
          <w:r w:rsidR="00331E8D">
            <w:rPr>
              <w:b/>
              <w:i/>
            </w:rPr>
            <w:t>Security and Related Activities (Control) Regulations 1997</w:t>
          </w:r>
          <w:r>
            <w:rPr>
              <w:b/>
              <w:i/>
            </w:rPr>
            <w:fldChar w:fldCharType="end"/>
          </w:r>
        </w:p>
      </w:tc>
    </w:tr>
    <w:tr w:rsidR="00F05F82" w14:paraId="22F9AC9A" w14:textId="77777777">
      <w:trPr>
        <w:jc w:val="center"/>
      </w:trPr>
      <w:tc>
        <w:tcPr>
          <w:tcW w:w="1497" w:type="dxa"/>
        </w:tcPr>
        <w:p w14:paraId="763EC98B" w14:textId="04C1A0FF" w:rsidR="00F05F82" w:rsidRDefault="00B57CFB">
          <w:pPr>
            <w:pStyle w:val="Header"/>
            <w:spacing w:before="40"/>
          </w:pPr>
          <w:r>
            <w:rPr>
              <w:b/>
            </w:rPr>
            <w:fldChar w:fldCharType="begin"/>
          </w:r>
          <w:r>
            <w:rPr>
              <w:b/>
            </w:rPr>
            <w:instrText>styleref CharSchno</w:instrText>
          </w:r>
          <w:r>
            <w:rPr>
              <w:b/>
            </w:rPr>
            <w:fldChar w:fldCharType="end"/>
          </w:r>
        </w:p>
      </w:tc>
      <w:tc>
        <w:tcPr>
          <w:tcW w:w="5766" w:type="dxa"/>
        </w:tcPr>
        <w:p w14:paraId="61C6CED5" w14:textId="134A03AC" w:rsidR="00F05F82" w:rsidRDefault="00B57CFB">
          <w:pPr>
            <w:pStyle w:val="Header"/>
            <w:spacing w:before="40"/>
          </w:pPr>
          <w:r>
            <w:fldChar w:fldCharType="begin"/>
          </w:r>
          <w:r>
            <w:instrText>styleref CharSchText</w:instrText>
          </w:r>
          <w:r>
            <w:fldChar w:fldCharType="end"/>
          </w:r>
        </w:p>
      </w:tc>
    </w:tr>
    <w:tr w:rsidR="00F05F82" w14:paraId="12A1B2BD" w14:textId="77777777">
      <w:trPr>
        <w:jc w:val="center"/>
      </w:trPr>
      <w:tc>
        <w:tcPr>
          <w:tcW w:w="1497" w:type="dxa"/>
        </w:tcPr>
        <w:p w14:paraId="5F5F6703" w14:textId="197B9755" w:rsidR="00F05F82" w:rsidRDefault="00B57CFB">
          <w:pPr>
            <w:pStyle w:val="Header"/>
            <w:spacing w:before="40"/>
          </w:pPr>
          <w:r>
            <w:rPr>
              <w:b/>
            </w:rPr>
            <w:fldChar w:fldCharType="begin"/>
          </w:r>
          <w:r>
            <w:rPr>
              <w:b/>
            </w:rPr>
            <w:instrText xml:space="preserve"> STYLEREF CharSDivNo \* charformat</w:instrText>
          </w:r>
          <w:r>
            <w:rPr>
              <w:b/>
            </w:rPr>
            <w:fldChar w:fldCharType="end"/>
          </w:r>
        </w:p>
      </w:tc>
      <w:tc>
        <w:tcPr>
          <w:tcW w:w="5766" w:type="dxa"/>
        </w:tcPr>
        <w:p w14:paraId="69FFBA79" w14:textId="3569540C" w:rsidR="00F05F82" w:rsidRDefault="00B57CFB">
          <w:pPr>
            <w:pStyle w:val="Header"/>
            <w:spacing w:before="40"/>
          </w:pPr>
          <w:r>
            <w:fldChar w:fldCharType="begin"/>
          </w:r>
          <w:r>
            <w:instrText>styleref CharSDivText</w:instrText>
          </w:r>
          <w:r>
            <w:fldChar w:fldCharType="end"/>
          </w:r>
        </w:p>
      </w:tc>
    </w:tr>
    <w:tr w:rsidR="00F05F82" w14:paraId="3336D48D" w14:textId="77777777">
      <w:trPr>
        <w:jc w:val="center"/>
      </w:trPr>
      <w:tc>
        <w:tcPr>
          <w:tcW w:w="1497" w:type="dxa"/>
        </w:tcPr>
        <w:p w14:paraId="6052BD06" w14:textId="00E14440" w:rsidR="00F05F82" w:rsidRDefault="00B57CFB">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331E8D">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331E8D">
            <w:rPr>
              <w:b/>
            </w:rPr>
            <w:instrText>1A</w:instrText>
          </w:r>
          <w:r>
            <w:rPr>
              <w:b/>
            </w:rPr>
            <w:fldChar w:fldCharType="end"/>
          </w:r>
          <w:r>
            <w:rPr>
              <w:b/>
            </w:rPr>
            <w:instrText xml:space="preserve"> </w:instrText>
          </w:r>
          <w:r>
            <w:rPr>
              <w:b/>
            </w:rPr>
            <w:fldChar w:fldCharType="separate"/>
          </w:r>
          <w:r w:rsidR="00331E8D">
            <w:rPr>
              <w:b/>
            </w:rPr>
            <w:t>1A</w:t>
          </w:r>
          <w:r>
            <w:rPr>
              <w:b/>
            </w:rPr>
            <w:fldChar w:fldCharType="end"/>
          </w:r>
        </w:p>
      </w:tc>
      <w:tc>
        <w:tcPr>
          <w:tcW w:w="5766" w:type="dxa"/>
        </w:tcPr>
        <w:p w14:paraId="612A6A24" w14:textId="77777777" w:rsidR="00F05F82" w:rsidRDefault="00F05F82">
          <w:pPr>
            <w:pStyle w:val="Header"/>
            <w:spacing w:before="40"/>
          </w:pPr>
        </w:p>
      </w:tc>
    </w:tr>
  </w:tbl>
  <w:p w14:paraId="5984E729" w14:textId="77777777" w:rsidR="00F05F82" w:rsidRDefault="00F05F8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rsidR="00F05F82" w14:paraId="5B22C63B" w14:textId="77777777">
      <w:trPr>
        <w:cantSplit/>
        <w:jc w:val="center"/>
      </w:trPr>
      <w:tc>
        <w:tcPr>
          <w:tcW w:w="7254" w:type="dxa"/>
          <w:gridSpan w:val="2"/>
        </w:tcPr>
        <w:p w14:paraId="02C1AD52" w14:textId="0AA4A444" w:rsidR="00F05F82" w:rsidRDefault="00B57CFB">
          <w:pPr>
            <w:pStyle w:val="Header"/>
            <w:ind w:right="17"/>
            <w:jc w:val="right"/>
          </w:pPr>
          <w:r>
            <w:rPr>
              <w:b/>
              <w:i/>
            </w:rPr>
            <w:fldChar w:fldCharType="begin"/>
          </w:r>
          <w:r>
            <w:rPr>
              <w:b/>
              <w:i/>
            </w:rPr>
            <w:instrText>STYLEREF "Name of Act/Reg"</w:instrText>
          </w:r>
          <w:r>
            <w:rPr>
              <w:b/>
              <w:i/>
            </w:rPr>
            <w:fldChar w:fldCharType="separate"/>
          </w:r>
          <w:r w:rsidR="00331E8D">
            <w:rPr>
              <w:b/>
              <w:i/>
            </w:rPr>
            <w:t>Security and Related Activities (Control) Regulations 1997</w:t>
          </w:r>
          <w:r>
            <w:rPr>
              <w:b/>
              <w:i/>
            </w:rPr>
            <w:fldChar w:fldCharType="end"/>
          </w:r>
        </w:p>
      </w:tc>
    </w:tr>
    <w:tr w:rsidR="00F05F82" w14:paraId="60F3F7D5" w14:textId="77777777">
      <w:trPr>
        <w:jc w:val="center"/>
      </w:trPr>
      <w:tc>
        <w:tcPr>
          <w:tcW w:w="5772" w:type="dxa"/>
        </w:tcPr>
        <w:p w14:paraId="601B9C0D" w14:textId="693E7268" w:rsidR="00F05F82" w:rsidRDefault="00B57CFB">
          <w:pPr>
            <w:pStyle w:val="Header"/>
            <w:spacing w:before="40"/>
            <w:jc w:val="right"/>
          </w:pPr>
          <w:r>
            <w:fldChar w:fldCharType="begin"/>
          </w:r>
          <w:r>
            <w:instrText>styleref CharSchText</w:instrText>
          </w:r>
          <w:r>
            <w:fldChar w:fldCharType="end"/>
          </w:r>
        </w:p>
      </w:tc>
      <w:tc>
        <w:tcPr>
          <w:tcW w:w="1482" w:type="dxa"/>
        </w:tcPr>
        <w:p w14:paraId="1E3E8EAB" w14:textId="1BB7F858" w:rsidR="00F05F82" w:rsidRDefault="00B57CFB">
          <w:pPr>
            <w:pStyle w:val="Header"/>
            <w:spacing w:before="40"/>
            <w:ind w:right="17"/>
            <w:jc w:val="right"/>
          </w:pPr>
          <w:r>
            <w:rPr>
              <w:b/>
            </w:rPr>
            <w:fldChar w:fldCharType="begin"/>
          </w:r>
          <w:r>
            <w:rPr>
              <w:b/>
            </w:rPr>
            <w:instrText>styleref CharSchno</w:instrText>
          </w:r>
          <w:r>
            <w:rPr>
              <w:b/>
            </w:rPr>
            <w:fldChar w:fldCharType="end"/>
          </w:r>
        </w:p>
      </w:tc>
    </w:tr>
    <w:tr w:rsidR="00F05F82" w14:paraId="712EDA1D" w14:textId="77777777">
      <w:trPr>
        <w:jc w:val="center"/>
      </w:trPr>
      <w:tc>
        <w:tcPr>
          <w:tcW w:w="5772" w:type="dxa"/>
        </w:tcPr>
        <w:p w14:paraId="0A778BB0" w14:textId="7BBF0568" w:rsidR="00F05F82" w:rsidRDefault="00B57CFB">
          <w:pPr>
            <w:pStyle w:val="Header"/>
            <w:spacing w:before="40"/>
            <w:jc w:val="right"/>
          </w:pPr>
          <w:r>
            <w:fldChar w:fldCharType="begin"/>
          </w:r>
          <w:r>
            <w:instrText>styleref CharSDivText</w:instrText>
          </w:r>
          <w:r>
            <w:fldChar w:fldCharType="end"/>
          </w:r>
        </w:p>
      </w:tc>
      <w:tc>
        <w:tcPr>
          <w:tcW w:w="1482" w:type="dxa"/>
        </w:tcPr>
        <w:p w14:paraId="2736823B" w14:textId="6A3F64E2" w:rsidR="00F05F82" w:rsidRDefault="00B57CFB">
          <w:pPr>
            <w:pStyle w:val="Header"/>
            <w:spacing w:before="40"/>
            <w:ind w:right="17"/>
            <w:jc w:val="right"/>
          </w:pPr>
          <w:r>
            <w:rPr>
              <w:b/>
            </w:rPr>
            <w:fldChar w:fldCharType="begin"/>
          </w:r>
          <w:r>
            <w:rPr>
              <w:b/>
            </w:rPr>
            <w:instrText xml:space="preserve"> STYLEREF CharSDivNo \* charformat</w:instrText>
          </w:r>
          <w:r>
            <w:rPr>
              <w:b/>
            </w:rPr>
            <w:fldChar w:fldCharType="end"/>
          </w:r>
        </w:p>
      </w:tc>
    </w:tr>
    <w:tr w:rsidR="00F05F82" w14:paraId="7357A567" w14:textId="77777777">
      <w:trPr>
        <w:jc w:val="center"/>
      </w:trPr>
      <w:tc>
        <w:tcPr>
          <w:tcW w:w="5772" w:type="dxa"/>
        </w:tcPr>
        <w:p w14:paraId="2D726BB8" w14:textId="77777777" w:rsidR="00F05F82" w:rsidRDefault="00F05F82">
          <w:pPr>
            <w:pStyle w:val="Header"/>
            <w:spacing w:before="40"/>
            <w:jc w:val="right"/>
          </w:pPr>
        </w:p>
      </w:tc>
      <w:tc>
        <w:tcPr>
          <w:tcW w:w="1482" w:type="dxa"/>
        </w:tcPr>
        <w:p w14:paraId="199B3BF3" w14:textId="41493A63" w:rsidR="00F05F82" w:rsidRDefault="00B57CFB">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331E8D">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331E8D">
            <w:rPr>
              <w:b/>
            </w:rPr>
            <w:instrText>1A</w:instrText>
          </w:r>
          <w:r>
            <w:rPr>
              <w:b/>
            </w:rPr>
            <w:fldChar w:fldCharType="end"/>
          </w:r>
          <w:r>
            <w:rPr>
              <w:b/>
            </w:rPr>
            <w:instrText xml:space="preserve"> </w:instrText>
          </w:r>
          <w:r>
            <w:rPr>
              <w:b/>
            </w:rPr>
            <w:fldChar w:fldCharType="separate"/>
          </w:r>
          <w:r w:rsidR="00331E8D">
            <w:rPr>
              <w:b/>
            </w:rPr>
            <w:t>1A</w:t>
          </w:r>
          <w:r>
            <w:rPr>
              <w:b/>
            </w:rPr>
            <w:fldChar w:fldCharType="end"/>
          </w:r>
        </w:p>
      </w:tc>
    </w:tr>
  </w:tbl>
  <w:p w14:paraId="04714F3E" w14:textId="77777777" w:rsidR="00F05F82" w:rsidRDefault="00F05F82">
    <w:pPr>
      <w:pStyle w:val="Header"/>
      <w:pBdr>
        <w:top w:val="single" w:sz="4" w:space="1" w:color="auto"/>
      </w:pBdr>
    </w:pPr>
    <w:bookmarkStart w:id="472" w:name="Schedule"/>
    <w:bookmarkEnd w:id="47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2B5F3" w14:textId="77777777" w:rsidR="00F05F82" w:rsidRDefault="00F05F8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05F82" w14:paraId="324D6148" w14:textId="77777777">
      <w:trPr>
        <w:cantSplit/>
        <w:jc w:val="center"/>
      </w:trPr>
      <w:tc>
        <w:tcPr>
          <w:tcW w:w="7263" w:type="dxa"/>
          <w:gridSpan w:val="2"/>
        </w:tcPr>
        <w:p w14:paraId="2BAD4C1B" w14:textId="5570C28C" w:rsidR="00F05F82" w:rsidRDefault="00B57CFB">
          <w:pPr>
            <w:pStyle w:val="Header"/>
          </w:pPr>
          <w:r>
            <w:rPr>
              <w:b/>
              <w:i/>
            </w:rPr>
            <w:fldChar w:fldCharType="begin"/>
          </w:r>
          <w:r>
            <w:rPr>
              <w:b/>
              <w:i/>
            </w:rPr>
            <w:instrText>STYLEREF "Name of Act/Reg"</w:instrText>
          </w:r>
          <w:r>
            <w:rPr>
              <w:b/>
              <w:i/>
            </w:rPr>
            <w:fldChar w:fldCharType="separate"/>
          </w:r>
          <w:r w:rsidR="00331E8D">
            <w:rPr>
              <w:b/>
              <w:i/>
            </w:rPr>
            <w:t>Security and Related Activities (Control) Regulations 1997</w:t>
          </w:r>
          <w:r>
            <w:rPr>
              <w:b/>
              <w:i/>
            </w:rPr>
            <w:fldChar w:fldCharType="end"/>
          </w:r>
        </w:p>
      </w:tc>
    </w:tr>
    <w:tr w:rsidR="00F05F82" w14:paraId="72051C3F" w14:textId="77777777">
      <w:trPr>
        <w:jc w:val="center"/>
      </w:trPr>
      <w:tc>
        <w:tcPr>
          <w:tcW w:w="1548" w:type="dxa"/>
        </w:tcPr>
        <w:p w14:paraId="5D99C6D8" w14:textId="12EA89D1" w:rsidR="00F05F82" w:rsidRDefault="00B57CFB">
          <w:pPr>
            <w:pStyle w:val="Header"/>
            <w:spacing w:before="40"/>
          </w:pPr>
          <w:r>
            <w:rPr>
              <w:b/>
            </w:rPr>
            <w:fldChar w:fldCharType="begin"/>
          </w:r>
          <w:r>
            <w:rPr>
              <w:b/>
            </w:rPr>
            <w:instrText>styleref CharSchno</w:instrText>
          </w:r>
          <w:r>
            <w:rPr>
              <w:b/>
            </w:rPr>
            <w:fldChar w:fldCharType="separate"/>
          </w:r>
          <w:r w:rsidR="00331E8D">
            <w:rPr>
              <w:b/>
            </w:rPr>
            <w:t>Schedule 1</w:t>
          </w:r>
          <w:r>
            <w:rPr>
              <w:b/>
            </w:rPr>
            <w:fldChar w:fldCharType="end"/>
          </w:r>
        </w:p>
      </w:tc>
      <w:tc>
        <w:tcPr>
          <w:tcW w:w="5715" w:type="dxa"/>
        </w:tcPr>
        <w:p w14:paraId="6F6E3571" w14:textId="3D5609BE" w:rsidR="00F05F82" w:rsidRDefault="00B57CFB">
          <w:pPr>
            <w:pStyle w:val="Header"/>
            <w:spacing w:before="40"/>
          </w:pPr>
          <w:r>
            <w:fldChar w:fldCharType="begin"/>
          </w:r>
          <w:r>
            <w:instrText>styleref CharSchText</w:instrText>
          </w:r>
          <w:r>
            <w:fldChar w:fldCharType="separate"/>
          </w:r>
          <w:r w:rsidR="00331E8D">
            <w:t>Conditions and restrictions attached to licences</w:t>
          </w:r>
          <w:r>
            <w:fldChar w:fldCharType="end"/>
          </w:r>
        </w:p>
      </w:tc>
    </w:tr>
    <w:tr w:rsidR="00F05F82" w14:paraId="7EF82E99" w14:textId="77777777">
      <w:trPr>
        <w:jc w:val="center"/>
      </w:trPr>
      <w:tc>
        <w:tcPr>
          <w:tcW w:w="1548" w:type="dxa"/>
        </w:tcPr>
        <w:p w14:paraId="491981D1" w14:textId="7F2D0F5A" w:rsidR="00F05F82" w:rsidRDefault="00B57CFB">
          <w:pPr>
            <w:pStyle w:val="Header"/>
            <w:spacing w:before="40"/>
          </w:pPr>
          <w:r>
            <w:rPr>
              <w:b/>
            </w:rPr>
            <w:fldChar w:fldCharType="begin"/>
          </w:r>
          <w:r>
            <w:rPr>
              <w:b/>
            </w:rPr>
            <w:instrText xml:space="preserve"> STYLEREF CharSDivNo \* charformat</w:instrText>
          </w:r>
          <w:r>
            <w:rPr>
              <w:b/>
            </w:rPr>
            <w:fldChar w:fldCharType="separate"/>
          </w:r>
          <w:r w:rsidR="00331E8D">
            <w:rPr>
              <w:b/>
            </w:rPr>
            <w:t>Division 6</w:t>
          </w:r>
          <w:r>
            <w:rPr>
              <w:b/>
            </w:rPr>
            <w:fldChar w:fldCharType="end"/>
          </w:r>
        </w:p>
      </w:tc>
      <w:tc>
        <w:tcPr>
          <w:tcW w:w="5715" w:type="dxa"/>
        </w:tcPr>
        <w:p w14:paraId="7295FC2D" w14:textId="2F993419" w:rsidR="00F05F82" w:rsidRDefault="00B57CFB">
          <w:pPr>
            <w:pStyle w:val="Header"/>
            <w:spacing w:before="40"/>
          </w:pPr>
          <w:r>
            <w:fldChar w:fldCharType="begin"/>
          </w:r>
          <w:r>
            <w:instrText>styleref CharSDivText</w:instrText>
          </w:r>
          <w:r>
            <w:fldChar w:fldCharType="separate"/>
          </w:r>
          <w:r w:rsidR="00331E8D">
            <w:t>All licences</w:t>
          </w:r>
          <w:r>
            <w:fldChar w:fldCharType="end"/>
          </w:r>
        </w:p>
      </w:tc>
    </w:tr>
    <w:tr w:rsidR="00F05F82" w14:paraId="67DAB05F" w14:textId="77777777">
      <w:trPr>
        <w:jc w:val="center"/>
      </w:trPr>
      <w:tc>
        <w:tcPr>
          <w:tcW w:w="1548" w:type="dxa"/>
        </w:tcPr>
        <w:p w14:paraId="1220A549" w14:textId="77777777" w:rsidR="00F05F82" w:rsidRDefault="00F05F82">
          <w:pPr>
            <w:pStyle w:val="Header"/>
            <w:spacing w:before="40"/>
          </w:pPr>
        </w:p>
      </w:tc>
      <w:tc>
        <w:tcPr>
          <w:tcW w:w="5715" w:type="dxa"/>
        </w:tcPr>
        <w:p w14:paraId="0971A52F" w14:textId="77777777" w:rsidR="00F05F82" w:rsidRDefault="00F05F82">
          <w:pPr>
            <w:pStyle w:val="Header"/>
            <w:spacing w:before="40"/>
          </w:pPr>
        </w:p>
      </w:tc>
    </w:tr>
  </w:tbl>
  <w:p w14:paraId="4BAD2479" w14:textId="77777777" w:rsidR="00F05F82" w:rsidRDefault="00F05F8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rsidR="00F05F82" w14:paraId="1F889CDF" w14:textId="77777777">
      <w:trPr>
        <w:cantSplit/>
        <w:jc w:val="center"/>
      </w:trPr>
      <w:tc>
        <w:tcPr>
          <w:tcW w:w="7254" w:type="dxa"/>
          <w:gridSpan w:val="2"/>
        </w:tcPr>
        <w:p w14:paraId="28174396" w14:textId="55DF7311" w:rsidR="00F05F82" w:rsidRDefault="00B57CFB">
          <w:pPr>
            <w:pStyle w:val="Header"/>
            <w:ind w:right="17"/>
            <w:jc w:val="right"/>
          </w:pPr>
          <w:r>
            <w:rPr>
              <w:b/>
              <w:i/>
            </w:rPr>
            <w:fldChar w:fldCharType="begin"/>
          </w:r>
          <w:r>
            <w:rPr>
              <w:b/>
              <w:i/>
            </w:rPr>
            <w:instrText>STYLEREF "Name of Act/Reg"</w:instrText>
          </w:r>
          <w:r>
            <w:rPr>
              <w:b/>
              <w:i/>
            </w:rPr>
            <w:fldChar w:fldCharType="separate"/>
          </w:r>
          <w:r w:rsidR="00331E8D">
            <w:rPr>
              <w:b/>
              <w:i/>
            </w:rPr>
            <w:t>Security and Related Activities (Control) Regulations 1997</w:t>
          </w:r>
          <w:r>
            <w:rPr>
              <w:b/>
              <w:i/>
            </w:rPr>
            <w:fldChar w:fldCharType="end"/>
          </w:r>
        </w:p>
      </w:tc>
    </w:tr>
    <w:tr w:rsidR="00F05F82" w14:paraId="70398520" w14:textId="77777777">
      <w:trPr>
        <w:jc w:val="center"/>
      </w:trPr>
      <w:tc>
        <w:tcPr>
          <w:tcW w:w="5772" w:type="dxa"/>
        </w:tcPr>
        <w:p w14:paraId="56F6E682" w14:textId="6B697561" w:rsidR="00F05F82" w:rsidRDefault="00B57CFB">
          <w:pPr>
            <w:pStyle w:val="Header"/>
            <w:spacing w:before="40"/>
            <w:jc w:val="right"/>
          </w:pPr>
          <w:r>
            <w:fldChar w:fldCharType="begin"/>
          </w:r>
          <w:r>
            <w:instrText>styleref CharSchText</w:instrText>
          </w:r>
          <w:r>
            <w:fldChar w:fldCharType="separate"/>
          </w:r>
          <w:r w:rsidR="00331E8D">
            <w:t>Conditions and restrictions attached to licences</w:t>
          </w:r>
          <w:r>
            <w:fldChar w:fldCharType="end"/>
          </w:r>
        </w:p>
      </w:tc>
      <w:tc>
        <w:tcPr>
          <w:tcW w:w="1482" w:type="dxa"/>
        </w:tcPr>
        <w:p w14:paraId="58F5FEB7" w14:textId="0526F3DF" w:rsidR="00F05F82" w:rsidRDefault="00B57CFB">
          <w:pPr>
            <w:pStyle w:val="Header"/>
            <w:spacing w:before="40"/>
            <w:ind w:right="17"/>
            <w:jc w:val="right"/>
          </w:pPr>
          <w:r>
            <w:rPr>
              <w:b/>
            </w:rPr>
            <w:fldChar w:fldCharType="begin"/>
          </w:r>
          <w:r>
            <w:rPr>
              <w:b/>
            </w:rPr>
            <w:instrText>styleref CharSchno</w:instrText>
          </w:r>
          <w:r>
            <w:rPr>
              <w:b/>
            </w:rPr>
            <w:fldChar w:fldCharType="separate"/>
          </w:r>
          <w:r w:rsidR="00331E8D">
            <w:rPr>
              <w:b/>
            </w:rPr>
            <w:t>Schedule 1</w:t>
          </w:r>
          <w:r>
            <w:rPr>
              <w:b/>
            </w:rPr>
            <w:fldChar w:fldCharType="end"/>
          </w:r>
        </w:p>
      </w:tc>
    </w:tr>
    <w:tr w:rsidR="00F05F82" w14:paraId="3FEAB57A" w14:textId="77777777">
      <w:trPr>
        <w:jc w:val="center"/>
      </w:trPr>
      <w:tc>
        <w:tcPr>
          <w:tcW w:w="5772" w:type="dxa"/>
        </w:tcPr>
        <w:p w14:paraId="69B503E0" w14:textId="6F52C6EE" w:rsidR="00F05F82" w:rsidRDefault="00B57CFB">
          <w:pPr>
            <w:pStyle w:val="Header"/>
            <w:spacing w:before="40"/>
            <w:jc w:val="right"/>
          </w:pPr>
          <w:r>
            <w:fldChar w:fldCharType="begin"/>
          </w:r>
          <w:r>
            <w:instrText>styleref CharSDivText</w:instrText>
          </w:r>
          <w:r>
            <w:fldChar w:fldCharType="separate"/>
          </w:r>
          <w:r w:rsidR="00331E8D">
            <w:t>All licences</w:t>
          </w:r>
          <w:r>
            <w:fldChar w:fldCharType="end"/>
          </w:r>
        </w:p>
      </w:tc>
      <w:tc>
        <w:tcPr>
          <w:tcW w:w="1482" w:type="dxa"/>
        </w:tcPr>
        <w:p w14:paraId="60628DE7" w14:textId="71D9F356" w:rsidR="00F05F82" w:rsidRDefault="00B57CFB">
          <w:pPr>
            <w:pStyle w:val="Header"/>
            <w:spacing w:before="40"/>
            <w:ind w:right="17"/>
            <w:jc w:val="right"/>
          </w:pPr>
          <w:r>
            <w:rPr>
              <w:b/>
            </w:rPr>
            <w:fldChar w:fldCharType="begin"/>
          </w:r>
          <w:r>
            <w:rPr>
              <w:b/>
            </w:rPr>
            <w:instrText xml:space="preserve"> STYLEREF CharSDivNo \* charformat</w:instrText>
          </w:r>
          <w:r>
            <w:rPr>
              <w:b/>
            </w:rPr>
            <w:fldChar w:fldCharType="separate"/>
          </w:r>
          <w:r w:rsidR="00331E8D">
            <w:rPr>
              <w:b/>
            </w:rPr>
            <w:t>Division 6</w:t>
          </w:r>
          <w:r>
            <w:rPr>
              <w:b/>
            </w:rPr>
            <w:fldChar w:fldCharType="end"/>
          </w:r>
        </w:p>
      </w:tc>
    </w:tr>
    <w:tr w:rsidR="00F05F82" w14:paraId="0787FC2B" w14:textId="77777777">
      <w:trPr>
        <w:jc w:val="center"/>
      </w:trPr>
      <w:tc>
        <w:tcPr>
          <w:tcW w:w="5772" w:type="dxa"/>
        </w:tcPr>
        <w:p w14:paraId="2A40EC01" w14:textId="77777777" w:rsidR="00F05F82" w:rsidRDefault="00F05F82">
          <w:pPr>
            <w:pStyle w:val="Header"/>
            <w:spacing w:before="40"/>
            <w:jc w:val="right"/>
          </w:pPr>
        </w:p>
      </w:tc>
      <w:tc>
        <w:tcPr>
          <w:tcW w:w="1482" w:type="dxa"/>
        </w:tcPr>
        <w:p w14:paraId="17AA9E4F" w14:textId="77777777" w:rsidR="00F05F82" w:rsidRDefault="00F05F82">
          <w:pPr>
            <w:pStyle w:val="Header"/>
            <w:spacing w:before="40"/>
            <w:ind w:right="17"/>
            <w:jc w:val="right"/>
          </w:pPr>
        </w:p>
      </w:tc>
    </w:tr>
  </w:tbl>
  <w:p w14:paraId="06E1AB55" w14:textId="77777777" w:rsidR="00F05F82" w:rsidRDefault="00F05F82">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F05F82" w14:paraId="70981979" w14:textId="77777777">
      <w:trPr>
        <w:cantSplit/>
        <w:jc w:val="center"/>
      </w:trPr>
      <w:tc>
        <w:tcPr>
          <w:tcW w:w="7263" w:type="dxa"/>
          <w:gridSpan w:val="2"/>
        </w:tcPr>
        <w:p w14:paraId="504134EC" w14:textId="37D5CFB5" w:rsidR="00F05F82" w:rsidRDefault="00B57CFB">
          <w:pPr>
            <w:pStyle w:val="Header"/>
          </w:pPr>
          <w:r>
            <w:rPr>
              <w:b/>
              <w:i/>
            </w:rPr>
            <w:fldChar w:fldCharType="begin"/>
          </w:r>
          <w:r>
            <w:rPr>
              <w:b/>
              <w:i/>
            </w:rPr>
            <w:instrText>STYLEREF "Name of Act/Reg"</w:instrText>
          </w:r>
          <w:r>
            <w:rPr>
              <w:b/>
              <w:i/>
            </w:rPr>
            <w:fldChar w:fldCharType="separate"/>
          </w:r>
          <w:r w:rsidR="00331E8D">
            <w:rPr>
              <w:b/>
              <w:i/>
            </w:rPr>
            <w:t>Security and Related Activities (Control) Regulations 1997</w:t>
          </w:r>
          <w:r>
            <w:rPr>
              <w:b/>
              <w:i/>
            </w:rPr>
            <w:fldChar w:fldCharType="end"/>
          </w:r>
        </w:p>
      </w:tc>
    </w:tr>
    <w:tr w:rsidR="00F05F82" w14:paraId="2086978A" w14:textId="77777777">
      <w:trPr>
        <w:jc w:val="center"/>
      </w:trPr>
      <w:tc>
        <w:tcPr>
          <w:tcW w:w="1548" w:type="dxa"/>
        </w:tcPr>
        <w:p w14:paraId="16162BB3" w14:textId="09FB2D44" w:rsidR="00F05F82" w:rsidRDefault="00B57CFB">
          <w:pPr>
            <w:pStyle w:val="Header"/>
            <w:spacing w:before="40"/>
          </w:pPr>
          <w:r>
            <w:rPr>
              <w:b/>
            </w:rPr>
            <w:fldChar w:fldCharType="begin"/>
          </w:r>
          <w:r>
            <w:rPr>
              <w:b/>
            </w:rPr>
            <w:instrText>styleref CharSchno</w:instrText>
          </w:r>
          <w:r>
            <w:rPr>
              <w:b/>
            </w:rPr>
            <w:fldChar w:fldCharType="separate"/>
          </w:r>
          <w:r w:rsidR="00331E8D">
            <w:rPr>
              <w:b/>
            </w:rPr>
            <w:t>Schedule 2</w:t>
          </w:r>
          <w:r>
            <w:rPr>
              <w:b/>
            </w:rPr>
            <w:fldChar w:fldCharType="end"/>
          </w:r>
        </w:p>
      </w:tc>
      <w:tc>
        <w:tcPr>
          <w:tcW w:w="5715" w:type="dxa"/>
        </w:tcPr>
        <w:p w14:paraId="6B972580" w14:textId="2FA95689" w:rsidR="00F05F82" w:rsidRDefault="00B57CFB">
          <w:pPr>
            <w:pStyle w:val="Header"/>
            <w:spacing w:before="40"/>
          </w:pPr>
          <w:r>
            <w:fldChar w:fldCharType="begin"/>
          </w:r>
          <w:r>
            <w:instrText>styleref CharSchText</w:instrText>
          </w:r>
          <w:r>
            <w:fldChar w:fldCharType="separate"/>
          </w:r>
          <w:r w:rsidR="00331E8D">
            <w:t>Disqualifying offences</w:t>
          </w:r>
          <w:r>
            <w:fldChar w:fldCharType="end"/>
          </w:r>
        </w:p>
      </w:tc>
    </w:tr>
    <w:tr w:rsidR="00F05F82" w14:paraId="2BFDA7CC" w14:textId="77777777">
      <w:trPr>
        <w:jc w:val="center"/>
      </w:trPr>
      <w:tc>
        <w:tcPr>
          <w:tcW w:w="1548" w:type="dxa"/>
        </w:tcPr>
        <w:p w14:paraId="66703C4F" w14:textId="009C4935" w:rsidR="00F05F82" w:rsidRDefault="00B57CFB">
          <w:pPr>
            <w:pStyle w:val="Header"/>
            <w:spacing w:before="40"/>
          </w:pPr>
          <w:r>
            <w:rPr>
              <w:b/>
            </w:rPr>
            <w:fldChar w:fldCharType="begin"/>
          </w:r>
          <w:r>
            <w:rPr>
              <w:b/>
            </w:rPr>
            <w:instrText xml:space="preserve"> STYLEREF CharSDivNo \* charformat</w:instrText>
          </w:r>
          <w:r>
            <w:rPr>
              <w:b/>
            </w:rPr>
            <w:fldChar w:fldCharType="separate"/>
          </w:r>
          <w:r w:rsidR="00331E8D">
            <w:rPr>
              <w:b/>
            </w:rPr>
            <w:t>Division 2</w:t>
          </w:r>
          <w:r>
            <w:rPr>
              <w:b/>
            </w:rPr>
            <w:fldChar w:fldCharType="end"/>
          </w:r>
        </w:p>
      </w:tc>
      <w:tc>
        <w:tcPr>
          <w:tcW w:w="5715" w:type="dxa"/>
        </w:tcPr>
        <w:p w14:paraId="7AC67EDC" w14:textId="55F99856" w:rsidR="00F05F82" w:rsidRDefault="00B57CFB">
          <w:pPr>
            <w:pStyle w:val="Header"/>
            <w:spacing w:before="40"/>
          </w:pPr>
          <w:r>
            <w:fldChar w:fldCharType="begin"/>
          </w:r>
          <w:r>
            <w:instrText>styleref CharSDivText</w:instrText>
          </w:r>
          <w:r>
            <w:fldChar w:fldCharType="separate"/>
          </w:r>
          <w:r w:rsidR="00331E8D">
            <w:t>Division 2 offences</w:t>
          </w:r>
          <w:r>
            <w:fldChar w:fldCharType="end"/>
          </w:r>
        </w:p>
      </w:tc>
    </w:tr>
    <w:tr w:rsidR="00F05F82" w14:paraId="3A7BFFB1" w14:textId="77777777">
      <w:trPr>
        <w:jc w:val="center"/>
      </w:trPr>
      <w:tc>
        <w:tcPr>
          <w:tcW w:w="1548" w:type="dxa"/>
        </w:tcPr>
        <w:p w14:paraId="3D1B09E9" w14:textId="77777777" w:rsidR="00F05F82" w:rsidRDefault="00F05F82">
          <w:pPr>
            <w:pStyle w:val="Header"/>
            <w:spacing w:before="40"/>
          </w:pPr>
        </w:p>
      </w:tc>
      <w:tc>
        <w:tcPr>
          <w:tcW w:w="5715" w:type="dxa"/>
        </w:tcPr>
        <w:p w14:paraId="51581073" w14:textId="77777777" w:rsidR="00F05F82" w:rsidRDefault="00F05F82">
          <w:pPr>
            <w:pStyle w:val="Header"/>
            <w:spacing w:before="40"/>
          </w:pPr>
        </w:p>
      </w:tc>
    </w:tr>
  </w:tbl>
  <w:p w14:paraId="420D0311" w14:textId="77777777" w:rsidR="00F05F82" w:rsidRDefault="00F05F82">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rsidR="00F05F82" w14:paraId="0E421B1B" w14:textId="77777777">
      <w:trPr>
        <w:cantSplit/>
        <w:jc w:val="center"/>
      </w:trPr>
      <w:tc>
        <w:tcPr>
          <w:tcW w:w="7254" w:type="dxa"/>
          <w:gridSpan w:val="2"/>
        </w:tcPr>
        <w:p w14:paraId="6AF32E3F" w14:textId="4951CE69" w:rsidR="00F05F82" w:rsidRDefault="00B57CFB">
          <w:pPr>
            <w:pStyle w:val="Header"/>
            <w:ind w:right="17"/>
            <w:jc w:val="right"/>
          </w:pPr>
          <w:r>
            <w:rPr>
              <w:b/>
              <w:i/>
            </w:rPr>
            <w:fldChar w:fldCharType="begin"/>
          </w:r>
          <w:r>
            <w:rPr>
              <w:b/>
              <w:i/>
            </w:rPr>
            <w:instrText>STYLEREF "Name of Act/Reg"</w:instrText>
          </w:r>
          <w:r>
            <w:rPr>
              <w:b/>
              <w:i/>
            </w:rPr>
            <w:fldChar w:fldCharType="separate"/>
          </w:r>
          <w:r w:rsidR="00331E8D">
            <w:rPr>
              <w:b/>
              <w:i/>
            </w:rPr>
            <w:t>Security and Related Activities (Control) Regulations 1997</w:t>
          </w:r>
          <w:r>
            <w:rPr>
              <w:b/>
              <w:i/>
            </w:rPr>
            <w:fldChar w:fldCharType="end"/>
          </w:r>
        </w:p>
      </w:tc>
    </w:tr>
    <w:tr w:rsidR="00F05F82" w14:paraId="768B407F" w14:textId="77777777">
      <w:trPr>
        <w:jc w:val="center"/>
      </w:trPr>
      <w:tc>
        <w:tcPr>
          <w:tcW w:w="5772" w:type="dxa"/>
        </w:tcPr>
        <w:p w14:paraId="191683CC" w14:textId="5CB2A0D2" w:rsidR="00F05F82" w:rsidRDefault="00B57CFB">
          <w:pPr>
            <w:pStyle w:val="Header"/>
            <w:spacing w:before="40"/>
            <w:jc w:val="right"/>
          </w:pPr>
          <w:r>
            <w:fldChar w:fldCharType="begin"/>
          </w:r>
          <w:r>
            <w:instrText xml:space="preserve"> styleref CharSchText </w:instrText>
          </w:r>
          <w:r>
            <w:fldChar w:fldCharType="separate"/>
          </w:r>
          <w:r w:rsidR="00331E8D">
            <w:t>Disqualifying offences</w:t>
          </w:r>
          <w:r>
            <w:fldChar w:fldCharType="end"/>
          </w:r>
        </w:p>
      </w:tc>
      <w:tc>
        <w:tcPr>
          <w:tcW w:w="1482" w:type="dxa"/>
        </w:tcPr>
        <w:p w14:paraId="0FCAEA4D" w14:textId="15FF35F1" w:rsidR="00F05F82" w:rsidRDefault="00B57CFB">
          <w:pPr>
            <w:pStyle w:val="Header"/>
            <w:spacing w:before="40"/>
            <w:ind w:right="17"/>
            <w:jc w:val="right"/>
            <w:rPr>
              <w:b/>
            </w:rPr>
          </w:pPr>
          <w:r>
            <w:rPr>
              <w:b/>
            </w:rPr>
            <w:fldChar w:fldCharType="begin"/>
          </w:r>
          <w:r>
            <w:rPr>
              <w:b/>
            </w:rPr>
            <w:instrText xml:space="preserve"> styleref CharSchno </w:instrText>
          </w:r>
          <w:r>
            <w:rPr>
              <w:b/>
            </w:rPr>
            <w:fldChar w:fldCharType="separate"/>
          </w:r>
          <w:r w:rsidR="00331E8D">
            <w:rPr>
              <w:b/>
            </w:rPr>
            <w:t>Schedule 2</w:t>
          </w:r>
          <w:r>
            <w:rPr>
              <w:b/>
            </w:rPr>
            <w:fldChar w:fldCharType="end"/>
          </w:r>
        </w:p>
      </w:tc>
    </w:tr>
    <w:tr w:rsidR="00F05F82" w14:paraId="4E6CB3AF" w14:textId="77777777">
      <w:trPr>
        <w:jc w:val="center"/>
      </w:trPr>
      <w:tc>
        <w:tcPr>
          <w:tcW w:w="5772" w:type="dxa"/>
        </w:tcPr>
        <w:p w14:paraId="57362EA3" w14:textId="74883144" w:rsidR="00F05F82" w:rsidRDefault="00B57CFB">
          <w:pPr>
            <w:pStyle w:val="Header"/>
            <w:spacing w:before="40"/>
            <w:jc w:val="right"/>
          </w:pPr>
          <w:r>
            <w:fldChar w:fldCharType="begin"/>
          </w:r>
          <w:r>
            <w:instrText>styleref CharSDivText</w:instrText>
          </w:r>
          <w:r>
            <w:fldChar w:fldCharType="separate"/>
          </w:r>
          <w:r w:rsidR="00331E8D">
            <w:t>Division 2 offences</w:t>
          </w:r>
          <w:r>
            <w:fldChar w:fldCharType="end"/>
          </w:r>
        </w:p>
      </w:tc>
      <w:tc>
        <w:tcPr>
          <w:tcW w:w="1482" w:type="dxa"/>
        </w:tcPr>
        <w:p w14:paraId="54A80FA3" w14:textId="7B031F9D" w:rsidR="00F05F82" w:rsidRDefault="00B57CFB">
          <w:pPr>
            <w:pStyle w:val="Header"/>
            <w:spacing w:before="40"/>
            <w:ind w:right="17"/>
            <w:jc w:val="right"/>
          </w:pPr>
          <w:r>
            <w:rPr>
              <w:b/>
            </w:rPr>
            <w:fldChar w:fldCharType="begin"/>
          </w:r>
          <w:r>
            <w:rPr>
              <w:b/>
            </w:rPr>
            <w:instrText xml:space="preserve"> STYLEREF CharSDivNo \* charformat</w:instrText>
          </w:r>
          <w:r>
            <w:rPr>
              <w:b/>
            </w:rPr>
            <w:fldChar w:fldCharType="separate"/>
          </w:r>
          <w:r w:rsidR="00331E8D">
            <w:rPr>
              <w:b/>
            </w:rPr>
            <w:t>Division 2</w:t>
          </w:r>
          <w:r>
            <w:rPr>
              <w:b/>
            </w:rPr>
            <w:fldChar w:fldCharType="end"/>
          </w:r>
        </w:p>
      </w:tc>
    </w:tr>
    <w:tr w:rsidR="00F05F82" w14:paraId="38DB2CA4" w14:textId="77777777">
      <w:trPr>
        <w:jc w:val="center"/>
      </w:trPr>
      <w:tc>
        <w:tcPr>
          <w:tcW w:w="5772" w:type="dxa"/>
        </w:tcPr>
        <w:p w14:paraId="3B3627C0" w14:textId="77777777" w:rsidR="00F05F82" w:rsidRDefault="00F05F82">
          <w:pPr>
            <w:pStyle w:val="Header"/>
            <w:spacing w:before="40"/>
            <w:jc w:val="right"/>
          </w:pPr>
        </w:p>
      </w:tc>
      <w:tc>
        <w:tcPr>
          <w:tcW w:w="1482" w:type="dxa"/>
        </w:tcPr>
        <w:p w14:paraId="279FCF29" w14:textId="77777777" w:rsidR="00F05F82" w:rsidRDefault="00F05F82">
          <w:pPr>
            <w:pStyle w:val="Header"/>
            <w:spacing w:before="40"/>
            <w:ind w:right="17"/>
            <w:jc w:val="right"/>
          </w:pPr>
        </w:p>
      </w:tc>
    </w:tr>
  </w:tbl>
  <w:p w14:paraId="4B4C53C3" w14:textId="77777777" w:rsidR="00F05F82" w:rsidRDefault="00F05F82">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F05F82" w14:paraId="2F115818" w14:textId="77777777">
      <w:trPr>
        <w:cantSplit/>
        <w:jc w:val="center"/>
      </w:trPr>
      <w:tc>
        <w:tcPr>
          <w:tcW w:w="7263" w:type="dxa"/>
          <w:gridSpan w:val="2"/>
        </w:tcPr>
        <w:p w14:paraId="1EFEC67C" w14:textId="3A02FDFC" w:rsidR="00F05F82" w:rsidRDefault="00B57CFB">
          <w:pPr>
            <w:pStyle w:val="Header"/>
          </w:pPr>
          <w:r>
            <w:rPr>
              <w:b/>
              <w:i/>
            </w:rPr>
            <w:fldChar w:fldCharType="begin"/>
          </w:r>
          <w:r>
            <w:rPr>
              <w:b/>
              <w:i/>
            </w:rPr>
            <w:instrText>STYLEREF "Name of Act/Reg"</w:instrText>
          </w:r>
          <w:r>
            <w:rPr>
              <w:b/>
              <w:i/>
            </w:rPr>
            <w:fldChar w:fldCharType="separate"/>
          </w:r>
          <w:r w:rsidR="00331E8D">
            <w:rPr>
              <w:b/>
              <w:i/>
            </w:rPr>
            <w:t>Security and Related Activities (Control) Regulations 1997</w:t>
          </w:r>
          <w:r>
            <w:rPr>
              <w:b/>
              <w:i/>
            </w:rPr>
            <w:fldChar w:fldCharType="end"/>
          </w:r>
        </w:p>
      </w:tc>
    </w:tr>
    <w:tr w:rsidR="00F05F82" w14:paraId="321A570F" w14:textId="77777777">
      <w:trPr>
        <w:jc w:val="center"/>
      </w:trPr>
      <w:tc>
        <w:tcPr>
          <w:tcW w:w="1548" w:type="dxa"/>
        </w:tcPr>
        <w:p w14:paraId="476D4A6A" w14:textId="0117165C" w:rsidR="00F05F82" w:rsidRDefault="00B57CFB">
          <w:pPr>
            <w:pStyle w:val="Header"/>
            <w:spacing w:before="40"/>
          </w:pPr>
          <w:r>
            <w:rPr>
              <w:b/>
            </w:rPr>
            <w:fldChar w:fldCharType="begin"/>
          </w:r>
          <w:r>
            <w:rPr>
              <w:b/>
            </w:rPr>
            <w:instrText>styleref CharSchno</w:instrText>
          </w:r>
          <w:r>
            <w:rPr>
              <w:b/>
            </w:rPr>
            <w:fldChar w:fldCharType="separate"/>
          </w:r>
          <w:r w:rsidR="00331E8D">
            <w:rPr>
              <w:b/>
            </w:rPr>
            <w:t>Schedule 5</w:t>
          </w:r>
          <w:r>
            <w:rPr>
              <w:b/>
            </w:rPr>
            <w:fldChar w:fldCharType="end"/>
          </w:r>
        </w:p>
      </w:tc>
      <w:tc>
        <w:tcPr>
          <w:tcW w:w="5715" w:type="dxa"/>
        </w:tcPr>
        <w:p w14:paraId="46CC991A" w14:textId="3388F03C" w:rsidR="00F05F82" w:rsidRDefault="00B57CFB">
          <w:pPr>
            <w:pStyle w:val="Header"/>
            <w:spacing w:before="40"/>
          </w:pPr>
          <w:r>
            <w:fldChar w:fldCharType="begin"/>
          </w:r>
          <w:r>
            <w:instrText>styleref CharSchText</w:instrText>
          </w:r>
          <w:r>
            <w:fldChar w:fldCharType="separate"/>
          </w:r>
          <w:r w:rsidR="00331E8D">
            <w:t>Prescribed offences and modified penalties for infringement notices</w:t>
          </w:r>
          <w:r>
            <w:fldChar w:fldCharType="end"/>
          </w:r>
        </w:p>
      </w:tc>
    </w:tr>
    <w:tr w:rsidR="00F05F82" w14:paraId="40BC8087" w14:textId="77777777">
      <w:trPr>
        <w:jc w:val="center"/>
      </w:trPr>
      <w:tc>
        <w:tcPr>
          <w:tcW w:w="1548" w:type="dxa"/>
        </w:tcPr>
        <w:p w14:paraId="378AA168" w14:textId="77777777" w:rsidR="00F05F82" w:rsidRDefault="00F05F82">
          <w:pPr>
            <w:pStyle w:val="Header"/>
            <w:spacing w:before="40"/>
          </w:pPr>
        </w:p>
      </w:tc>
      <w:tc>
        <w:tcPr>
          <w:tcW w:w="5715" w:type="dxa"/>
        </w:tcPr>
        <w:p w14:paraId="5C5EED25" w14:textId="77777777" w:rsidR="00F05F82" w:rsidRDefault="00F05F82">
          <w:pPr>
            <w:pStyle w:val="Header"/>
            <w:spacing w:before="40"/>
          </w:pPr>
        </w:p>
      </w:tc>
    </w:tr>
    <w:tr w:rsidR="00F05F82" w14:paraId="34CD5917" w14:textId="77777777">
      <w:trPr>
        <w:jc w:val="center"/>
      </w:trPr>
      <w:tc>
        <w:tcPr>
          <w:tcW w:w="1548" w:type="dxa"/>
        </w:tcPr>
        <w:p w14:paraId="1A9B9DF3" w14:textId="4156979C" w:rsidR="00F05F82" w:rsidRDefault="00B57CFB">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331E8D">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331E8D">
            <w:rPr>
              <w:b/>
            </w:rPr>
            <w:instrText>20</w:instrText>
          </w:r>
          <w:r>
            <w:rPr>
              <w:b/>
            </w:rPr>
            <w:fldChar w:fldCharType="end"/>
          </w:r>
          <w:r>
            <w:rPr>
              <w:b/>
            </w:rPr>
            <w:instrText xml:space="preserve"> </w:instrText>
          </w:r>
          <w:r>
            <w:rPr>
              <w:b/>
            </w:rPr>
            <w:fldChar w:fldCharType="separate"/>
          </w:r>
          <w:r w:rsidR="00331E8D">
            <w:rPr>
              <w:b/>
            </w:rPr>
            <w:t>20</w:t>
          </w:r>
          <w:r>
            <w:rPr>
              <w:b/>
            </w:rPr>
            <w:fldChar w:fldCharType="end"/>
          </w:r>
        </w:p>
      </w:tc>
      <w:tc>
        <w:tcPr>
          <w:tcW w:w="5715" w:type="dxa"/>
        </w:tcPr>
        <w:p w14:paraId="5F074420" w14:textId="77777777" w:rsidR="00F05F82" w:rsidRDefault="00F05F82">
          <w:pPr>
            <w:pStyle w:val="Header"/>
            <w:spacing w:before="40"/>
          </w:pPr>
        </w:p>
      </w:tc>
    </w:tr>
  </w:tbl>
  <w:p w14:paraId="44DF9C8D" w14:textId="77777777" w:rsidR="00F05F82" w:rsidRDefault="00F05F82">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rsidR="00F05F82" w14:paraId="4C350501" w14:textId="77777777">
      <w:trPr>
        <w:cantSplit/>
        <w:jc w:val="center"/>
      </w:trPr>
      <w:tc>
        <w:tcPr>
          <w:tcW w:w="7254" w:type="dxa"/>
          <w:gridSpan w:val="2"/>
        </w:tcPr>
        <w:p w14:paraId="0CAC61EA" w14:textId="18F9B108" w:rsidR="00F05F82" w:rsidRDefault="00B57CFB">
          <w:pPr>
            <w:pStyle w:val="Header"/>
            <w:ind w:right="17"/>
            <w:jc w:val="right"/>
          </w:pPr>
          <w:r>
            <w:rPr>
              <w:b/>
              <w:i/>
            </w:rPr>
            <w:fldChar w:fldCharType="begin"/>
          </w:r>
          <w:r>
            <w:rPr>
              <w:b/>
              <w:i/>
            </w:rPr>
            <w:instrText>STYLEREF "Name of Act/Reg"</w:instrText>
          </w:r>
          <w:r>
            <w:rPr>
              <w:b/>
              <w:i/>
            </w:rPr>
            <w:fldChar w:fldCharType="separate"/>
          </w:r>
          <w:r w:rsidR="00331E8D">
            <w:rPr>
              <w:b/>
              <w:i/>
            </w:rPr>
            <w:t>Security and Related Activities (Control) Regulations 1997</w:t>
          </w:r>
          <w:r>
            <w:rPr>
              <w:b/>
              <w:i/>
            </w:rPr>
            <w:fldChar w:fldCharType="end"/>
          </w:r>
        </w:p>
      </w:tc>
    </w:tr>
    <w:tr w:rsidR="00F05F82" w14:paraId="6095DC8D" w14:textId="77777777">
      <w:trPr>
        <w:jc w:val="center"/>
      </w:trPr>
      <w:tc>
        <w:tcPr>
          <w:tcW w:w="5772" w:type="dxa"/>
        </w:tcPr>
        <w:p w14:paraId="290DDDA4" w14:textId="042FCF51" w:rsidR="00F05F82" w:rsidRDefault="00B57CFB">
          <w:pPr>
            <w:pStyle w:val="Header"/>
            <w:spacing w:before="40"/>
            <w:jc w:val="right"/>
          </w:pPr>
          <w:r>
            <w:fldChar w:fldCharType="begin"/>
          </w:r>
          <w:r>
            <w:instrText xml:space="preserve"> styleref CharSchText </w:instrText>
          </w:r>
          <w:r>
            <w:fldChar w:fldCharType="separate"/>
          </w:r>
          <w:r w:rsidR="00331E8D">
            <w:t>Prescribed offences and modified penalties for infringement notices</w:t>
          </w:r>
          <w:r>
            <w:fldChar w:fldCharType="end"/>
          </w:r>
        </w:p>
      </w:tc>
      <w:tc>
        <w:tcPr>
          <w:tcW w:w="1482" w:type="dxa"/>
        </w:tcPr>
        <w:p w14:paraId="13FCB419" w14:textId="2ACE43A6" w:rsidR="00F05F82" w:rsidRDefault="00B57CFB">
          <w:pPr>
            <w:pStyle w:val="Header"/>
            <w:spacing w:before="40"/>
            <w:ind w:right="17"/>
            <w:jc w:val="right"/>
            <w:rPr>
              <w:b/>
            </w:rPr>
          </w:pPr>
          <w:r>
            <w:rPr>
              <w:b/>
            </w:rPr>
            <w:fldChar w:fldCharType="begin"/>
          </w:r>
          <w:r>
            <w:rPr>
              <w:b/>
            </w:rPr>
            <w:instrText xml:space="preserve"> styleref CharSchno </w:instrText>
          </w:r>
          <w:r>
            <w:rPr>
              <w:b/>
            </w:rPr>
            <w:fldChar w:fldCharType="separate"/>
          </w:r>
          <w:r w:rsidR="00331E8D">
            <w:rPr>
              <w:b/>
            </w:rPr>
            <w:t>Schedule 5</w:t>
          </w:r>
          <w:r>
            <w:rPr>
              <w:b/>
            </w:rPr>
            <w:fldChar w:fldCharType="end"/>
          </w:r>
        </w:p>
      </w:tc>
    </w:tr>
    <w:tr w:rsidR="00F05F82" w14:paraId="5C7034B0" w14:textId="77777777">
      <w:trPr>
        <w:jc w:val="center"/>
      </w:trPr>
      <w:tc>
        <w:tcPr>
          <w:tcW w:w="5772" w:type="dxa"/>
        </w:tcPr>
        <w:p w14:paraId="703AF346" w14:textId="77777777" w:rsidR="00F05F82" w:rsidRDefault="00F05F82">
          <w:pPr>
            <w:pStyle w:val="Header"/>
            <w:spacing w:before="40"/>
            <w:jc w:val="right"/>
          </w:pPr>
        </w:p>
      </w:tc>
      <w:tc>
        <w:tcPr>
          <w:tcW w:w="1482" w:type="dxa"/>
        </w:tcPr>
        <w:p w14:paraId="2093AD68" w14:textId="77777777" w:rsidR="00F05F82" w:rsidRDefault="00F05F82">
          <w:pPr>
            <w:pStyle w:val="Header"/>
            <w:spacing w:before="40"/>
            <w:ind w:right="17"/>
            <w:jc w:val="right"/>
          </w:pPr>
        </w:p>
      </w:tc>
    </w:tr>
    <w:tr w:rsidR="00F05F82" w14:paraId="3EDC88C5" w14:textId="77777777">
      <w:trPr>
        <w:jc w:val="center"/>
      </w:trPr>
      <w:tc>
        <w:tcPr>
          <w:tcW w:w="5772" w:type="dxa"/>
        </w:tcPr>
        <w:p w14:paraId="57A22FD5" w14:textId="77777777" w:rsidR="00F05F82" w:rsidRDefault="00F05F82">
          <w:pPr>
            <w:pStyle w:val="Header"/>
            <w:spacing w:before="40"/>
            <w:jc w:val="right"/>
          </w:pPr>
        </w:p>
      </w:tc>
      <w:tc>
        <w:tcPr>
          <w:tcW w:w="1482" w:type="dxa"/>
        </w:tcPr>
        <w:p w14:paraId="0411EDCD" w14:textId="2EAE1EA0" w:rsidR="00F05F82" w:rsidRDefault="00B57CFB">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331E8D">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331E8D">
            <w:rPr>
              <w:b/>
            </w:rPr>
            <w:instrText>20</w:instrText>
          </w:r>
          <w:r>
            <w:rPr>
              <w:b/>
            </w:rPr>
            <w:fldChar w:fldCharType="end"/>
          </w:r>
          <w:r>
            <w:rPr>
              <w:b/>
            </w:rPr>
            <w:instrText xml:space="preserve"> </w:instrText>
          </w:r>
          <w:r>
            <w:rPr>
              <w:b/>
            </w:rPr>
            <w:fldChar w:fldCharType="separate"/>
          </w:r>
          <w:r w:rsidR="00331E8D">
            <w:rPr>
              <w:b/>
            </w:rPr>
            <w:t>20</w:t>
          </w:r>
          <w:r>
            <w:rPr>
              <w:b/>
            </w:rPr>
            <w:fldChar w:fldCharType="end"/>
          </w:r>
        </w:p>
      </w:tc>
    </w:tr>
  </w:tbl>
  <w:p w14:paraId="2D77C95B" w14:textId="77777777" w:rsidR="00F05F82" w:rsidRDefault="00F05F82">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05F82" w14:paraId="5DC585E7" w14:textId="77777777">
      <w:trPr>
        <w:cantSplit/>
        <w:jc w:val="center"/>
      </w:trPr>
      <w:tc>
        <w:tcPr>
          <w:tcW w:w="7258" w:type="dxa"/>
          <w:gridSpan w:val="2"/>
        </w:tcPr>
        <w:p w14:paraId="78D6A6AF" w14:textId="6BF29074" w:rsidR="00F05F82" w:rsidRDefault="00B57CFB">
          <w:pPr>
            <w:pStyle w:val="Header"/>
          </w:pPr>
          <w:r>
            <w:rPr>
              <w:b/>
              <w:i/>
            </w:rPr>
            <w:fldChar w:fldCharType="begin"/>
          </w:r>
          <w:r>
            <w:rPr>
              <w:b/>
              <w:i/>
            </w:rPr>
            <w:instrText xml:space="preserve"> STYLEREF "Name of Act/Reg" </w:instrText>
          </w:r>
          <w:r>
            <w:rPr>
              <w:b/>
              <w:i/>
            </w:rPr>
            <w:fldChar w:fldCharType="separate"/>
          </w:r>
          <w:r w:rsidR="00331E8D">
            <w:rPr>
              <w:b/>
              <w:i/>
            </w:rPr>
            <w:t>Security and Related Activities (Control) Regulations 1997</w:t>
          </w:r>
          <w:r>
            <w:rPr>
              <w:b/>
              <w:i/>
            </w:rPr>
            <w:fldChar w:fldCharType="end"/>
          </w:r>
        </w:p>
      </w:tc>
    </w:tr>
    <w:tr w:rsidR="00F05F82" w14:paraId="443A5959" w14:textId="77777777">
      <w:trPr>
        <w:jc w:val="center"/>
      </w:trPr>
      <w:tc>
        <w:tcPr>
          <w:tcW w:w="1548" w:type="dxa"/>
        </w:tcPr>
        <w:p w14:paraId="7DAED258" w14:textId="3A8A2D23" w:rsidR="00F05F82" w:rsidRDefault="00B57CFB">
          <w:pPr>
            <w:pStyle w:val="Header"/>
            <w:spacing w:before="40"/>
          </w:pPr>
          <w:r>
            <w:rPr>
              <w:b/>
            </w:rPr>
            <w:fldChar w:fldCharType="begin"/>
          </w:r>
          <w:r>
            <w:rPr>
              <w:b/>
            </w:rPr>
            <w:instrText xml:space="preserve"> STYLEREF "nHeading 2" </w:instrText>
          </w:r>
          <w:r>
            <w:rPr>
              <w:b/>
            </w:rPr>
            <w:fldChar w:fldCharType="separate"/>
          </w:r>
          <w:r w:rsidR="00331E8D">
            <w:rPr>
              <w:b/>
            </w:rPr>
            <w:t>Notes</w:t>
          </w:r>
          <w:r>
            <w:rPr>
              <w:b/>
            </w:rPr>
            <w:fldChar w:fldCharType="end"/>
          </w:r>
        </w:p>
      </w:tc>
      <w:tc>
        <w:tcPr>
          <w:tcW w:w="5715" w:type="dxa"/>
        </w:tcPr>
        <w:p w14:paraId="36C87B98" w14:textId="2BE452CE" w:rsidR="00F05F82" w:rsidRDefault="00B57CFB">
          <w:pPr>
            <w:pStyle w:val="Header"/>
            <w:spacing w:before="40"/>
          </w:pPr>
          <w:r>
            <w:fldChar w:fldCharType="begin"/>
          </w:r>
          <w:r>
            <w:instrText xml:space="preserve"> STYLEREF "nHeading 3" </w:instrText>
          </w:r>
          <w:r>
            <w:fldChar w:fldCharType="separate"/>
          </w:r>
          <w:r w:rsidR="00331E8D">
            <w:t>Compilation table</w:t>
          </w:r>
          <w:r>
            <w:fldChar w:fldCharType="end"/>
          </w:r>
        </w:p>
      </w:tc>
    </w:tr>
    <w:tr w:rsidR="00F05F82" w14:paraId="03305D0A" w14:textId="77777777">
      <w:trPr>
        <w:jc w:val="center"/>
      </w:trPr>
      <w:tc>
        <w:tcPr>
          <w:tcW w:w="1548" w:type="dxa"/>
        </w:tcPr>
        <w:p w14:paraId="0D829117" w14:textId="77777777" w:rsidR="00F05F82" w:rsidRDefault="00F05F82">
          <w:pPr>
            <w:pStyle w:val="Header"/>
            <w:spacing w:before="40"/>
          </w:pPr>
        </w:p>
      </w:tc>
      <w:tc>
        <w:tcPr>
          <w:tcW w:w="5715" w:type="dxa"/>
        </w:tcPr>
        <w:p w14:paraId="6504C617" w14:textId="77777777" w:rsidR="00F05F82" w:rsidRDefault="00F05F82">
          <w:pPr>
            <w:pStyle w:val="Header"/>
            <w:spacing w:before="40"/>
          </w:pPr>
        </w:p>
      </w:tc>
    </w:tr>
    <w:tr w:rsidR="00F05F82" w14:paraId="24DD7F4B" w14:textId="77777777">
      <w:trPr>
        <w:cantSplit/>
        <w:jc w:val="center"/>
      </w:trPr>
      <w:tc>
        <w:tcPr>
          <w:tcW w:w="7258" w:type="dxa"/>
          <w:gridSpan w:val="2"/>
        </w:tcPr>
        <w:p w14:paraId="716E05B2" w14:textId="77777777" w:rsidR="00F05F82" w:rsidRDefault="00F05F82">
          <w:pPr>
            <w:pStyle w:val="Header"/>
            <w:spacing w:before="40"/>
          </w:pPr>
        </w:p>
      </w:tc>
    </w:tr>
  </w:tbl>
  <w:p w14:paraId="606933F0" w14:textId="77777777" w:rsidR="00F05F82" w:rsidRDefault="00F05F82">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05F82" w14:paraId="474CDD67" w14:textId="77777777">
      <w:trPr>
        <w:cantSplit/>
        <w:jc w:val="center"/>
      </w:trPr>
      <w:tc>
        <w:tcPr>
          <w:tcW w:w="7258" w:type="dxa"/>
          <w:gridSpan w:val="2"/>
        </w:tcPr>
        <w:p w14:paraId="2A317B1D" w14:textId="1EBB1ED1" w:rsidR="00F05F82" w:rsidRDefault="00B57CFB">
          <w:pPr>
            <w:pStyle w:val="Header"/>
            <w:ind w:right="17"/>
            <w:jc w:val="right"/>
          </w:pPr>
          <w:r>
            <w:rPr>
              <w:b/>
              <w:i/>
            </w:rPr>
            <w:fldChar w:fldCharType="begin"/>
          </w:r>
          <w:r>
            <w:rPr>
              <w:b/>
              <w:i/>
            </w:rPr>
            <w:instrText xml:space="preserve"> STYLEREF "Name of Act/Reg" </w:instrText>
          </w:r>
          <w:r>
            <w:rPr>
              <w:b/>
              <w:i/>
            </w:rPr>
            <w:fldChar w:fldCharType="separate"/>
          </w:r>
          <w:r w:rsidR="00331E8D">
            <w:rPr>
              <w:b/>
              <w:i/>
            </w:rPr>
            <w:t>Security and Related Activities (Control) Regulations 1997</w:t>
          </w:r>
          <w:r>
            <w:rPr>
              <w:b/>
              <w:i/>
            </w:rPr>
            <w:fldChar w:fldCharType="end"/>
          </w:r>
        </w:p>
      </w:tc>
    </w:tr>
    <w:tr w:rsidR="00F05F82" w14:paraId="5E1407BA" w14:textId="77777777">
      <w:trPr>
        <w:jc w:val="center"/>
      </w:trPr>
      <w:tc>
        <w:tcPr>
          <w:tcW w:w="5715" w:type="dxa"/>
        </w:tcPr>
        <w:p w14:paraId="6AD69866" w14:textId="2BBA76A7" w:rsidR="00F05F82" w:rsidRDefault="00B57CFB">
          <w:pPr>
            <w:pStyle w:val="Header"/>
            <w:spacing w:before="40"/>
            <w:jc w:val="right"/>
          </w:pPr>
          <w:r>
            <w:fldChar w:fldCharType="begin"/>
          </w:r>
          <w:r>
            <w:instrText xml:space="preserve"> STYLEREF "nHeading 3" </w:instrText>
          </w:r>
          <w:r>
            <w:fldChar w:fldCharType="separate"/>
          </w:r>
          <w:r w:rsidR="00331E8D">
            <w:t>Compilation table</w:t>
          </w:r>
          <w:r>
            <w:fldChar w:fldCharType="end"/>
          </w:r>
        </w:p>
      </w:tc>
      <w:tc>
        <w:tcPr>
          <w:tcW w:w="1548" w:type="dxa"/>
        </w:tcPr>
        <w:p w14:paraId="45A1750B" w14:textId="1ABF2B6B" w:rsidR="00F05F82" w:rsidRDefault="00B57CFB">
          <w:pPr>
            <w:pStyle w:val="Header"/>
            <w:spacing w:before="40"/>
            <w:ind w:right="17"/>
            <w:jc w:val="right"/>
          </w:pPr>
          <w:r>
            <w:rPr>
              <w:b/>
            </w:rPr>
            <w:fldChar w:fldCharType="begin"/>
          </w:r>
          <w:r>
            <w:rPr>
              <w:b/>
            </w:rPr>
            <w:instrText xml:space="preserve"> STYLEREF "nHeading 2" </w:instrText>
          </w:r>
          <w:r>
            <w:rPr>
              <w:b/>
            </w:rPr>
            <w:fldChar w:fldCharType="separate"/>
          </w:r>
          <w:r w:rsidR="00331E8D">
            <w:rPr>
              <w:b/>
            </w:rPr>
            <w:t>Notes</w:t>
          </w:r>
          <w:r>
            <w:rPr>
              <w:b/>
            </w:rPr>
            <w:fldChar w:fldCharType="end"/>
          </w:r>
        </w:p>
      </w:tc>
    </w:tr>
    <w:tr w:rsidR="00F05F82" w14:paraId="3507426F" w14:textId="77777777">
      <w:trPr>
        <w:jc w:val="center"/>
      </w:trPr>
      <w:tc>
        <w:tcPr>
          <w:tcW w:w="5715" w:type="dxa"/>
        </w:tcPr>
        <w:p w14:paraId="41795784" w14:textId="77777777" w:rsidR="00F05F82" w:rsidRDefault="00F05F82">
          <w:pPr>
            <w:pStyle w:val="Header"/>
            <w:spacing w:before="40"/>
            <w:jc w:val="right"/>
          </w:pPr>
        </w:p>
      </w:tc>
      <w:tc>
        <w:tcPr>
          <w:tcW w:w="1548" w:type="dxa"/>
        </w:tcPr>
        <w:p w14:paraId="671F40D6" w14:textId="77777777" w:rsidR="00F05F82" w:rsidRDefault="00F05F82">
          <w:pPr>
            <w:pStyle w:val="Header"/>
            <w:spacing w:before="40"/>
            <w:ind w:right="17"/>
            <w:jc w:val="right"/>
          </w:pPr>
        </w:p>
      </w:tc>
    </w:tr>
    <w:tr w:rsidR="00F05F82" w14:paraId="12B1EE84" w14:textId="77777777">
      <w:trPr>
        <w:cantSplit/>
        <w:jc w:val="center"/>
      </w:trPr>
      <w:tc>
        <w:tcPr>
          <w:tcW w:w="7258" w:type="dxa"/>
          <w:gridSpan w:val="2"/>
        </w:tcPr>
        <w:p w14:paraId="728C7D5B" w14:textId="77777777" w:rsidR="00F05F82" w:rsidRDefault="00F05F82">
          <w:pPr>
            <w:pStyle w:val="Header"/>
            <w:spacing w:before="40"/>
            <w:ind w:right="17"/>
            <w:jc w:val="right"/>
          </w:pPr>
        </w:p>
      </w:tc>
    </w:tr>
  </w:tbl>
  <w:p w14:paraId="4F180B81" w14:textId="77777777" w:rsidR="00F05F82" w:rsidRDefault="00F05F82">
    <w:pPr>
      <w:pStyle w:val="Header"/>
      <w:pBdr>
        <w:top w:val="single" w:sz="4" w:space="1" w:color="auto"/>
      </w:pBdr>
    </w:pPr>
    <w:bookmarkStart w:id="559" w:name="Compilation"/>
    <w:bookmarkEnd w:id="55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BAD7F" w14:textId="77777777" w:rsidR="00F05F82" w:rsidRDefault="00F05F8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1529E" w14:textId="77777777" w:rsidR="00F05F82" w:rsidRDefault="00F05F8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A3887" w14:textId="77777777" w:rsidR="00F05F82" w:rsidRDefault="00F05F82">
    <w:pPr>
      <w:pStyle w:val="Header"/>
    </w:pPr>
    <w:bookmarkStart w:id="594" w:name="Coversheet"/>
    <w:bookmarkEnd w:id="594"/>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2115642"/>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 w:name="WAFER_202006181512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51237_GUID" w:val="bd73fba4-4e34-456d-9727-5c7a98015662"/>
    <w:docVar w:name="WAFER_20200623095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5946_GUID" w:val="dc648999-51c4-4219-a2da-ba19166de4a5"/>
    <w:docVar w:name="WAFER_20200922171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71347_GUID" w:val="e709533c-ecd4-45f8-87d8-1f8b0f8e3c0d"/>
    <w:docVar w:name="WAFER_20210628111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240_GUID" w:val="80ae8f59-e4bb-404f-b1b5-d61ee6a8992f"/>
    <w:docVar w:name="WAFER_202206010909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905_GUID" w:val="c77cfb01-5732-446f-b33f-b1d4408536d0"/>
    <w:docVar w:name="WAFER_202206241114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31_GUID" w:val="c119d31c-a1c8-4cf0-b49e-fc396886a5dc"/>
    <w:docVar w:name="WAFER_202212151047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5104746_GUID" w:val="485eea64-3c11-4ac5-a7d5-abcce315f79e"/>
    <w:docVar w:name="WAFER_20230613155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907_GUID" w:val="1aa7cb3a-f50a-4158-bdbd-ad8b18dcc044"/>
    <w:docVar w:name="WAFER_20230626170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0608_GUID" w:val="8694cae0-b902-4018-bdd3-06aa2907f8a9"/>
    <w:docVar w:name="WAFER_202312281610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002_GUID" w:val="a45a3fe5-d2bb-44b0-94e4-2881e3f084b1"/>
    <w:docVar w:name="WAFER_20240607134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4827_GUID" w:val="04225664-d3ea-41d0-a8eb-87f4d5241f9a"/>
    <w:docVar w:name="WAFER_20240625131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31341_GUID" w:val="432049e8-81e4-4d2a-9e05-593052435871"/>
    <w:docVar w:name="WAFER_20240802142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42908_GUID" w:val="df8a4f03-4200-4807-92f3-b25b7216fee7"/>
    <w:docVar w:name="WAFER_20240822104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04118_GUID" w:val="0f0945cd-0888-4ecc-8772-abe470bcab68"/>
    <w:docVar w:name="WAFER_202408221045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04518_GUID" w:val="740c3b37-0d31-4538-bec2-0bf5800bc4cb"/>
    <w:docVar w:name="WAFER_202412181601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0107_GUID" w:val="d677f7df-0c37-43a0-ba5d-cc403f31cf8f"/>
    <w:docVar w:name="WAFER_20241218160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60123_GUID" w:val="a4b6af34-e18a-44a6-af9e-6e1e21b0d4d7"/>
    <w:docVar w:name="WAFER_20250314125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25454_GUID" w:val="e846bc3a-c8cc-4c79-ab1a-3e36e1a5de39"/>
    <w:docVar w:name="WAFER_202506051607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60719_GUID" w:val="1268d82f-c4ed-4375-be42-6369c2871b52"/>
    <w:docVar w:name="WAFER_202506251222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22244_GUID" w:val="9932da55-5269-4ff2-8358-7e7a02f4aad4"/>
    <w:docVar w:name="WAFER_20260522115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2115642_GUID" w:val="0256cd85-cd7f-4448-86ea-b5105efd1877"/>
  </w:docVars>
  <w:rsids>
    <w:rsidRoot w:val="00F05F82"/>
    <w:rsid w:val="00006C23"/>
    <w:rsid w:val="00084751"/>
    <w:rsid w:val="000A5D5E"/>
    <w:rsid w:val="00175113"/>
    <w:rsid w:val="00201AEC"/>
    <w:rsid w:val="00206549"/>
    <w:rsid w:val="0021587F"/>
    <w:rsid w:val="00225CA9"/>
    <w:rsid w:val="0024467D"/>
    <w:rsid w:val="00260F08"/>
    <w:rsid w:val="002A7E16"/>
    <w:rsid w:val="00303963"/>
    <w:rsid w:val="00331E8D"/>
    <w:rsid w:val="00336D3E"/>
    <w:rsid w:val="00362203"/>
    <w:rsid w:val="003F2136"/>
    <w:rsid w:val="004564AB"/>
    <w:rsid w:val="004952FC"/>
    <w:rsid w:val="005246E3"/>
    <w:rsid w:val="00596337"/>
    <w:rsid w:val="005A1E7C"/>
    <w:rsid w:val="00686243"/>
    <w:rsid w:val="006D6876"/>
    <w:rsid w:val="00790FAC"/>
    <w:rsid w:val="007966B2"/>
    <w:rsid w:val="007B72DF"/>
    <w:rsid w:val="007D41FE"/>
    <w:rsid w:val="007F17CB"/>
    <w:rsid w:val="00811468"/>
    <w:rsid w:val="00864B58"/>
    <w:rsid w:val="008700E4"/>
    <w:rsid w:val="008C5725"/>
    <w:rsid w:val="008E3031"/>
    <w:rsid w:val="009F1DF8"/>
    <w:rsid w:val="00A40C5C"/>
    <w:rsid w:val="00AB6F3B"/>
    <w:rsid w:val="00AF6A2C"/>
    <w:rsid w:val="00B23E2E"/>
    <w:rsid w:val="00B57CFB"/>
    <w:rsid w:val="00B7730F"/>
    <w:rsid w:val="00B9000D"/>
    <w:rsid w:val="00BB0FF8"/>
    <w:rsid w:val="00DB56F0"/>
    <w:rsid w:val="00DE6668"/>
    <w:rsid w:val="00F05F8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6C6B2C"/>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303963"/>
    <w:rPr>
      <w:sz w:val="24"/>
    </w:rPr>
  </w:style>
  <w:style w:type="character" w:customStyle="1" w:styleId="FooterChar">
    <w:name w:val="Footer Char"/>
    <w:basedOn w:val="DefaultParagraphFont"/>
    <w:link w:val="Footer"/>
    <w:rsid w:val="006D6876"/>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952788886">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microsoft.com/office/2011/relationships/people" Target="people.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png"/><Relationship Id="rId30" Type="http://schemas.openxmlformats.org/officeDocument/2006/relationships/header" Target="header16.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C396C-84AB-4356-BFD7-B3DC03A64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17090</Words>
  <Characters>83232</Characters>
  <Application>Microsoft Office Word</Application>
  <DocSecurity>0</DocSecurity>
  <Lines>2774</Lines>
  <Paragraphs>1672</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98650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07-ac0-00 - 07-ad0-01</dc:title>
  <dc:subject/>
  <dc:creator/>
  <cp:keywords/>
  <dc:description/>
  <cp:lastModifiedBy>Master Repository Process</cp:lastModifiedBy>
  <cp:revision>2</cp:revision>
  <cp:lastPrinted>2016-07-28T08:24:00Z</cp:lastPrinted>
  <dcterms:created xsi:type="dcterms:W3CDTF">2026-05-27T06:38:00Z</dcterms:created>
  <dcterms:modified xsi:type="dcterms:W3CDTF">2026-05-27T06:39:00Z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CommencementDate">
    <vt:lpwstr>20260601</vt:lpwstr>
  </property>
  <property fmtid="{D5CDD505-2E9C-101B-9397-08002B2CF9AE}" pid="9" name="CommencementAsAt">
    <vt:filetime>2026-05-31T16:00:00Z</vt:filetime>
  </property>
  <property fmtid="{D5CDD505-2E9C-101B-9397-08002B2CF9AE}" pid="10" name="CommencementYear">
    <vt:lpwstr>2026</vt:lpwstr>
  </property>
  <property fmtid="{D5CDD505-2E9C-101B-9397-08002B2CF9AE}" pid="11" name="Official">
    <vt:lpwstr/>
  </property>
  <property fmtid="{D5CDD505-2E9C-101B-9397-08002B2CF9AE}" pid="12" name="FromSuffix">
    <vt:lpwstr>07-ac0-00</vt:lpwstr>
  </property>
  <property fmtid="{D5CDD505-2E9C-101B-9397-08002B2CF9AE}" pid="13" name="FromAsAtDate">
    <vt:lpwstr>01 Jul 2025</vt:lpwstr>
  </property>
  <property fmtid="{D5CDD505-2E9C-101B-9397-08002B2CF9AE}" pid="14" name="ToSuffix">
    <vt:lpwstr>07-ad0-01</vt:lpwstr>
  </property>
  <property fmtid="{D5CDD505-2E9C-101B-9397-08002B2CF9AE}" pid="15" name="ToAsAtDate">
    <vt:lpwstr>01 Jun 2026</vt:lpwstr>
  </property>
</Properties>
</file>