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C7F60" w14:textId="77777777" w:rsidR="00DB4C62" w:rsidRDefault="00DB4C62">
      <w:pPr>
        <w:pStyle w:val="WA"/>
      </w:pPr>
      <w:r>
        <w:rPr>
          <w:noProof/>
        </w:rPr>
        <w:drawing>
          <wp:anchor distT="0" distB="0" distL="114300" distR="114300" simplePos="0" relativeHeight="251670528" behindDoc="0" locked="0" layoutInCell="1" allowOverlap="1" wp14:anchorId="3011DEAD" wp14:editId="38986A9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BF7FB4" w14:textId="44FAE4F0" w:rsidR="00DB4C62" w:rsidRDefault="00DB4C62">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14:paraId="599329EE" w14:textId="77777777" w:rsidR="00DB4C62" w:rsidRDefault="00DB4C62">
      <w:pPr>
        <w:spacing w:after="800"/>
        <w:jc w:val="center"/>
      </w:pPr>
      <w:r>
        <w:t>Compare between:</w:t>
      </w:r>
    </w:p>
    <w:p w14:paraId="7DBC6DF1" w14:textId="736A59D3" w:rsidR="00DB4C62" w:rsidRDefault="00DB4C62">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04-a0-00</w:t>
      </w:r>
      <w:r>
        <w:fldChar w:fldCharType="end"/>
      </w:r>
      <w:r>
        <w:t>]</w:t>
      </w:r>
    </w:p>
    <w:p w14:paraId="40D2B8A0" w14:textId="77777777" w:rsidR="00DB4C62" w:rsidRDefault="00DB4C6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F01B88D" w14:textId="77777777" w:rsidR="00DB4C62" w:rsidRDefault="00DB4C62"/>
    <w:p w14:paraId="5DE3EDFE" w14:textId="77777777" w:rsidR="00CD04E9" w:rsidRDefault="00CD04E9">
      <w:pPr>
        <w:jc w:val="center"/>
        <w:sectPr w:rsidR="00CD04E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883220E" w14:textId="77777777" w:rsidR="00CD04E9" w:rsidRDefault="00875E1B">
      <w:pPr>
        <w:pStyle w:val="PrincipalActReg"/>
        <w:rPr>
          <w:snapToGrid w:val="0"/>
        </w:rPr>
      </w:pPr>
      <w:r>
        <w:rPr>
          <w:snapToGrid w:val="0"/>
        </w:rPr>
        <w:lastRenderedPageBreak/>
        <w:t>Spent Convictions Act 1988</w:t>
      </w:r>
    </w:p>
    <w:p w14:paraId="79BE3A90" w14:textId="77777777" w:rsidR="00CD04E9" w:rsidRDefault="00875E1B">
      <w:pPr>
        <w:pStyle w:val="NameofActReg"/>
        <w:spacing w:before="600" w:after="720"/>
      </w:pPr>
      <w:r>
        <w:t>Spent Convictions Regulations 1992</w:t>
      </w:r>
    </w:p>
    <w:p w14:paraId="11D9B175" w14:textId="77777777" w:rsidR="00CD04E9" w:rsidRDefault="00875E1B">
      <w:pPr>
        <w:pStyle w:val="Heading5"/>
        <w:rPr>
          <w:snapToGrid w:val="0"/>
        </w:rPr>
      </w:pPr>
      <w:bookmarkStart w:id="1" w:name="_Toc230083733"/>
      <w:bookmarkStart w:id="2" w:name="_Toc192848599"/>
      <w:r>
        <w:rPr>
          <w:rStyle w:val="CharSectno"/>
        </w:rPr>
        <w:t>1</w:t>
      </w:r>
      <w:r>
        <w:rPr>
          <w:snapToGrid w:val="0"/>
        </w:rPr>
        <w:t>.</w:t>
      </w:r>
      <w:r>
        <w:rPr>
          <w:snapToGrid w:val="0"/>
        </w:rPr>
        <w:tab/>
        <w:t>Citation</w:t>
      </w:r>
      <w:bookmarkEnd w:id="1"/>
      <w:bookmarkEnd w:id="2"/>
      <w:r>
        <w:rPr>
          <w:snapToGrid w:val="0"/>
        </w:rPr>
        <w:t xml:space="preserve"> </w:t>
      </w:r>
    </w:p>
    <w:p w14:paraId="677994D1" w14:textId="77777777" w:rsidR="00CD04E9" w:rsidRDefault="00875E1B">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14:paraId="3E4F026C" w14:textId="77777777" w:rsidR="00CD04E9" w:rsidRDefault="00875E1B">
      <w:pPr>
        <w:pStyle w:val="Heading5"/>
        <w:rPr>
          <w:snapToGrid w:val="0"/>
        </w:rPr>
      </w:pPr>
      <w:bookmarkStart w:id="3" w:name="_Toc230083734"/>
      <w:bookmarkStart w:id="4" w:name="_Toc192848600"/>
      <w:r>
        <w:rPr>
          <w:rStyle w:val="CharSectno"/>
        </w:rPr>
        <w:t>2</w:t>
      </w:r>
      <w:r>
        <w:rPr>
          <w:snapToGrid w:val="0"/>
        </w:rPr>
        <w:t>.</w:t>
      </w:r>
      <w:r>
        <w:rPr>
          <w:snapToGrid w:val="0"/>
        </w:rPr>
        <w:tab/>
        <w:t>Commencement</w:t>
      </w:r>
      <w:bookmarkEnd w:id="3"/>
      <w:bookmarkEnd w:id="4"/>
      <w:r>
        <w:rPr>
          <w:snapToGrid w:val="0"/>
        </w:rPr>
        <w:t xml:space="preserve"> </w:t>
      </w:r>
    </w:p>
    <w:p w14:paraId="781CC3AB" w14:textId="77777777" w:rsidR="00CD04E9" w:rsidRDefault="00875E1B">
      <w:pPr>
        <w:pStyle w:val="Subsection"/>
        <w:rPr>
          <w:snapToGrid w:val="0"/>
        </w:rPr>
      </w:pPr>
      <w:r>
        <w:rPr>
          <w:snapToGrid w:val="0"/>
        </w:rPr>
        <w:tab/>
      </w:r>
      <w:r>
        <w:rPr>
          <w:snapToGrid w:val="0"/>
        </w:rPr>
        <w:tab/>
        <w:t>These regulations come into operation on the day on which the Act comes into operation.</w:t>
      </w:r>
    </w:p>
    <w:p w14:paraId="028B808B" w14:textId="77777777" w:rsidR="00CD04E9" w:rsidRDefault="00875E1B">
      <w:pPr>
        <w:pStyle w:val="Heading5"/>
      </w:pPr>
      <w:bookmarkStart w:id="5" w:name="_Toc230083735"/>
      <w:bookmarkStart w:id="6" w:name="_Toc192848601"/>
      <w:r>
        <w:rPr>
          <w:rStyle w:val="CharSectno"/>
        </w:rPr>
        <w:t>3</w:t>
      </w:r>
      <w:r>
        <w:t>.</w:t>
      </w:r>
      <w:r>
        <w:tab/>
        <w:t>Minor punishment, amount prescribed (Act s. 3)</w:t>
      </w:r>
      <w:bookmarkEnd w:id="5"/>
      <w:bookmarkEnd w:id="6"/>
    </w:p>
    <w:p w14:paraId="3CCF0D11" w14:textId="77777777" w:rsidR="00CD04E9" w:rsidRDefault="00875E1B">
      <w:pPr>
        <w:pStyle w:val="Subsection"/>
      </w:pPr>
      <w:r>
        <w:tab/>
      </w:r>
      <w:r>
        <w:tab/>
        <w:t>For the purposes of the definition of “minor punishment” in section 3 of the Act, the amount of $1 500 is prescribed.</w:t>
      </w:r>
    </w:p>
    <w:p w14:paraId="6E352456" w14:textId="77777777" w:rsidR="00CD04E9" w:rsidRDefault="00875E1B">
      <w:pPr>
        <w:pStyle w:val="Footnotesection"/>
      </w:pPr>
      <w:r>
        <w:tab/>
        <w:t>[Regulation 3 inserted: Gazette 4 Nov 2005 p. 5318; amended: SL 2023/122 r. 4.]</w:t>
      </w:r>
    </w:p>
    <w:p w14:paraId="07BFDBF3" w14:textId="77777777" w:rsidR="00CD04E9" w:rsidRDefault="00875E1B">
      <w:pPr>
        <w:pStyle w:val="Ednotesection"/>
        <w:tabs>
          <w:tab w:val="clear" w:pos="893"/>
          <w:tab w:val="left" w:pos="0"/>
        </w:tabs>
      </w:pPr>
      <w:r>
        <w:t>[</w:t>
      </w:r>
      <w:r>
        <w:rPr>
          <w:b/>
          <w:bCs/>
        </w:rPr>
        <w:t>4.</w:t>
      </w:r>
      <w:r>
        <w:tab/>
        <w:t>Deleted: Gazette 4 Nov 2005 p. 5318.]</w:t>
      </w:r>
    </w:p>
    <w:p w14:paraId="6665B18C" w14:textId="77777777" w:rsidR="00CD04E9" w:rsidRDefault="00875E1B">
      <w:pPr>
        <w:pStyle w:val="Heading5"/>
        <w:rPr>
          <w:snapToGrid w:val="0"/>
        </w:rPr>
      </w:pPr>
      <w:bookmarkStart w:id="7" w:name="_Toc230083736"/>
      <w:bookmarkStart w:id="8" w:name="_Toc192848602"/>
      <w:r>
        <w:rPr>
          <w:rStyle w:val="CharSectno"/>
        </w:rPr>
        <w:t>5</w:t>
      </w:r>
      <w:r>
        <w:rPr>
          <w:snapToGrid w:val="0"/>
        </w:rPr>
        <w:t>.</w:t>
      </w:r>
      <w:r>
        <w:rPr>
          <w:snapToGrid w:val="0"/>
        </w:rPr>
        <w:tab/>
        <w:t>Application form prescribed (Act s. 7(1))</w:t>
      </w:r>
      <w:bookmarkEnd w:id="7"/>
      <w:bookmarkEnd w:id="8"/>
      <w:r>
        <w:rPr>
          <w:snapToGrid w:val="0"/>
        </w:rPr>
        <w:t xml:space="preserve"> </w:t>
      </w:r>
    </w:p>
    <w:p w14:paraId="66593182" w14:textId="77777777" w:rsidR="00CD04E9" w:rsidRDefault="00875E1B">
      <w:pPr>
        <w:pStyle w:val="Subsection"/>
        <w:rPr>
          <w:snapToGrid w:val="0"/>
        </w:rPr>
      </w:pPr>
      <w:r>
        <w:rPr>
          <w:snapToGrid w:val="0"/>
        </w:rPr>
        <w:tab/>
      </w:r>
      <w:r>
        <w:rPr>
          <w:snapToGrid w:val="0"/>
        </w:rPr>
        <w:tab/>
        <w:t>The form of application set out in Schedule 1 is prescribed for the purposes of section 7(1) of the Act.</w:t>
      </w:r>
    </w:p>
    <w:p w14:paraId="06CD266A" w14:textId="77777777" w:rsidR="00CD04E9" w:rsidRDefault="00875E1B">
      <w:pPr>
        <w:pStyle w:val="Heading5"/>
      </w:pPr>
      <w:bookmarkStart w:id="9" w:name="_Toc230083737"/>
      <w:bookmarkStart w:id="10" w:name="_Toc192848603"/>
      <w:r>
        <w:rPr>
          <w:rStyle w:val="CharSectno"/>
        </w:rPr>
        <w:t>6A</w:t>
      </w:r>
      <w:r>
        <w:t>.</w:t>
      </w:r>
      <w:r>
        <w:tab/>
        <w:t>Persons and laws prescribed (Act s. 28(2))</w:t>
      </w:r>
      <w:bookmarkEnd w:id="9"/>
      <w:bookmarkEnd w:id="10"/>
    </w:p>
    <w:p w14:paraId="0747705A" w14:textId="77777777" w:rsidR="00CD04E9" w:rsidRDefault="00875E1B">
      <w:pPr>
        <w:pStyle w:val="Subsection"/>
      </w:pPr>
      <w:r>
        <w:tab/>
      </w:r>
      <w:r>
        <w:tab/>
        <w:t xml:space="preserve">For the purposes of section 28(2) of the Act — </w:t>
      </w:r>
    </w:p>
    <w:p w14:paraId="5AADD6E1" w14:textId="77777777" w:rsidR="00CD04E9" w:rsidRDefault="00875E1B">
      <w:pPr>
        <w:pStyle w:val="Indenta"/>
      </w:pPr>
      <w:r>
        <w:tab/>
        <w:t>(a)</w:t>
      </w:r>
      <w:r>
        <w:tab/>
        <w:t>each person specified in Column 2 of an item in the Table is prescribed in respect of the law specified in Column 3 of that item; and</w:t>
      </w:r>
    </w:p>
    <w:p w14:paraId="5A1959B1" w14:textId="77777777" w:rsidR="00CD04E9" w:rsidRDefault="00875E1B" w:rsidP="00AA6E18">
      <w:pPr>
        <w:pStyle w:val="Indenta"/>
        <w:keepNext/>
      </w:pPr>
      <w:r>
        <w:lastRenderedPageBreak/>
        <w:tab/>
        <w:t>(b)</w:t>
      </w:r>
      <w:r>
        <w:tab/>
        <w:t>each law specified in Column 3 in the Table is prescribed.</w:t>
      </w:r>
    </w:p>
    <w:p w14:paraId="1992C0FB" w14:textId="77777777" w:rsidR="00CD04E9" w:rsidRDefault="00875E1B">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rsidR="00CD04E9" w14:paraId="50D24919" w14:textId="77777777">
        <w:trPr>
          <w:cantSplit/>
          <w:tblHeader/>
        </w:trPr>
        <w:tc>
          <w:tcPr>
            <w:tcW w:w="1276" w:type="dxa"/>
            <w:noWrap/>
          </w:tcPr>
          <w:p w14:paraId="2E022351" w14:textId="77777777" w:rsidR="00CD04E9" w:rsidRDefault="00875E1B">
            <w:pPr>
              <w:pStyle w:val="TableNAm"/>
              <w:jc w:val="center"/>
              <w:rPr>
                <w:b/>
              </w:rPr>
            </w:pPr>
            <w:r>
              <w:rPr>
                <w:b/>
              </w:rPr>
              <w:t>Column 1</w:t>
            </w:r>
          </w:p>
          <w:p w14:paraId="2311B4DE" w14:textId="77777777" w:rsidR="00CD04E9" w:rsidRDefault="00875E1B">
            <w:pPr>
              <w:pStyle w:val="TableNAm"/>
              <w:jc w:val="center"/>
            </w:pPr>
            <w:r>
              <w:rPr>
                <w:b/>
              </w:rPr>
              <w:t>Item</w:t>
            </w:r>
          </w:p>
        </w:tc>
        <w:tc>
          <w:tcPr>
            <w:tcW w:w="2268" w:type="dxa"/>
            <w:noWrap/>
          </w:tcPr>
          <w:p w14:paraId="79546556" w14:textId="77777777" w:rsidR="00CD04E9" w:rsidRDefault="00875E1B">
            <w:pPr>
              <w:pStyle w:val="TableNAm"/>
              <w:jc w:val="center"/>
              <w:rPr>
                <w:b/>
              </w:rPr>
            </w:pPr>
            <w:r>
              <w:rPr>
                <w:b/>
              </w:rPr>
              <w:t>Column 2</w:t>
            </w:r>
          </w:p>
          <w:p w14:paraId="35C09964" w14:textId="77777777" w:rsidR="00CD04E9" w:rsidRDefault="00875E1B">
            <w:pPr>
              <w:pStyle w:val="TableNAm"/>
              <w:jc w:val="center"/>
              <w:rPr>
                <w:b/>
              </w:rPr>
            </w:pPr>
            <w:r>
              <w:rPr>
                <w:b/>
              </w:rPr>
              <w:t>Prescribed person</w:t>
            </w:r>
          </w:p>
        </w:tc>
        <w:tc>
          <w:tcPr>
            <w:tcW w:w="1984" w:type="dxa"/>
            <w:noWrap/>
          </w:tcPr>
          <w:p w14:paraId="38C962A0" w14:textId="77777777" w:rsidR="00CD04E9" w:rsidRDefault="00875E1B">
            <w:pPr>
              <w:pStyle w:val="TableNAm"/>
              <w:jc w:val="center"/>
              <w:rPr>
                <w:b/>
              </w:rPr>
            </w:pPr>
            <w:r>
              <w:rPr>
                <w:b/>
              </w:rPr>
              <w:t>Column 3</w:t>
            </w:r>
          </w:p>
          <w:p w14:paraId="20D9710A" w14:textId="77777777" w:rsidR="00CD04E9" w:rsidRDefault="00875E1B">
            <w:pPr>
              <w:pStyle w:val="TableNAm"/>
              <w:jc w:val="center"/>
              <w:rPr>
                <w:b/>
              </w:rPr>
            </w:pPr>
            <w:r>
              <w:rPr>
                <w:b/>
              </w:rPr>
              <w:t>Prescribed law</w:t>
            </w:r>
          </w:p>
        </w:tc>
      </w:tr>
      <w:tr w:rsidR="00CD04E9" w14:paraId="00AADDD7" w14:textId="77777777">
        <w:trPr>
          <w:cantSplit/>
        </w:trPr>
        <w:tc>
          <w:tcPr>
            <w:tcW w:w="1276" w:type="dxa"/>
            <w:noWrap/>
          </w:tcPr>
          <w:p w14:paraId="2E4B3453" w14:textId="77777777" w:rsidR="00CD04E9" w:rsidRDefault="00875E1B">
            <w:pPr>
              <w:pStyle w:val="TableNAm"/>
            </w:pPr>
            <w:r>
              <w:t>1.</w:t>
            </w:r>
          </w:p>
        </w:tc>
        <w:tc>
          <w:tcPr>
            <w:tcW w:w="2268" w:type="dxa"/>
            <w:noWrap/>
          </w:tcPr>
          <w:p w14:paraId="162331BE" w14:textId="77777777" w:rsidR="00CD04E9" w:rsidRDefault="00875E1B">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14:paraId="5F37F47A" w14:textId="77777777" w:rsidR="00CD04E9" w:rsidRDefault="00875E1B">
            <w:pPr>
              <w:pStyle w:val="TableNAm"/>
              <w:rPr>
                <w:i/>
                <w:iCs/>
              </w:rPr>
            </w:pPr>
            <w:r>
              <w:rPr>
                <w:i/>
              </w:rPr>
              <w:t xml:space="preserve">Working with Vulnerable People (Background Checking) Act 2011 </w:t>
            </w:r>
            <w:r>
              <w:t>(Australian Capital Territory)</w:t>
            </w:r>
          </w:p>
        </w:tc>
      </w:tr>
      <w:tr w:rsidR="00CD04E9" w14:paraId="435C39FD" w14:textId="77777777">
        <w:trPr>
          <w:cantSplit/>
        </w:trPr>
        <w:tc>
          <w:tcPr>
            <w:tcW w:w="1276" w:type="dxa"/>
            <w:noWrap/>
          </w:tcPr>
          <w:p w14:paraId="360D3BB3" w14:textId="77777777" w:rsidR="00CD04E9" w:rsidRDefault="00875E1B">
            <w:pPr>
              <w:pStyle w:val="TableNAm"/>
            </w:pPr>
            <w:r>
              <w:t>2.</w:t>
            </w:r>
          </w:p>
        </w:tc>
        <w:tc>
          <w:tcPr>
            <w:tcW w:w="2268" w:type="dxa"/>
            <w:noWrap/>
          </w:tcPr>
          <w:p w14:paraId="34B81D84" w14:textId="77777777" w:rsidR="00CD04E9" w:rsidRDefault="00875E1B">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14:paraId="16512DF1" w14:textId="77777777" w:rsidR="00CD04E9" w:rsidRDefault="00875E1B">
            <w:pPr>
              <w:pStyle w:val="TableNAm"/>
            </w:pPr>
            <w:r>
              <w:rPr>
                <w:i/>
              </w:rPr>
              <w:t xml:space="preserve">National Disability Insurance Scheme Act 2013 </w:t>
            </w:r>
            <w:r>
              <w:t>(Commonwealth)</w:t>
            </w:r>
          </w:p>
        </w:tc>
      </w:tr>
      <w:tr w:rsidR="00CD04E9" w14:paraId="23AEA103" w14:textId="77777777">
        <w:trPr>
          <w:cantSplit/>
        </w:trPr>
        <w:tc>
          <w:tcPr>
            <w:tcW w:w="1276" w:type="dxa"/>
            <w:noWrap/>
          </w:tcPr>
          <w:p w14:paraId="442964AB" w14:textId="77777777" w:rsidR="00CD04E9" w:rsidRDefault="00875E1B">
            <w:pPr>
              <w:pStyle w:val="TableNAm"/>
            </w:pPr>
            <w:r>
              <w:t>3.</w:t>
            </w:r>
          </w:p>
        </w:tc>
        <w:tc>
          <w:tcPr>
            <w:tcW w:w="2268" w:type="dxa"/>
            <w:noWrap/>
          </w:tcPr>
          <w:p w14:paraId="0307D216" w14:textId="77777777" w:rsidR="00CD04E9" w:rsidRDefault="00875E1B">
            <w:pPr>
              <w:pStyle w:val="TableNAm"/>
            </w:pPr>
            <w:r>
              <w:t xml:space="preserve">The Children’s Guardian appointed under the </w:t>
            </w:r>
            <w:r>
              <w:rPr>
                <w:i/>
              </w:rPr>
              <w:t>Children’s Guardian Act 2019</w:t>
            </w:r>
            <w:r>
              <w:t xml:space="preserve"> (New South Wales) section 115(2)</w:t>
            </w:r>
          </w:p>
        </w:tc>
        <w:tc>
          <w:tcPr>
            <w:tcW w:w="1984" w:type="dxa"/>
            <w:noWrap/>
          </w:tcPr>
          <w:p w14:paraId="5E1340ED" w14:textId="77777777" w:rsidR="00CD04E9" w:rsidRDefault="00875E1B">
            <w:pPr>
              <w:pStyle w:val="TableNAm"/>
            </w:pPr>
            <w:r>
              <w:rPr>
                <w:i/>
              </w:rPr>
              <w:t>Child Protection (Working with Children) Act 2012</w:t>
            </w:r>
            <w:r>
              <w:t xml:space="preserve"> (New South Wales)</w:t>
            </w:r>
          </w:p>
        </w:tc>
      </w:tr>
      <w:tr w:rsidR="00CD04E9" w14:paraId="3DB85BF6" w14:textId="77777777">
        <w:trPr>
          <w:cantSplit/>
        </w:trPr>
        <w:tc>
          <w:tcPr>
            <w:tcW w:w="1276" w:type="dxa"/>
            <w:noWrap/>
          </w:tcPr>
          <w:p w14:paraId="7D63C38E" w14:textId="77777777" w:rsidR="00CD04E9" w:rsidRDefault="00875E1B">
            <w:pPr>
              <w:pStyle w:val="TableNAm"/>
            </w:pPr>
            <w:r>
              <w:lastRenderedPageBreak/>
              <w:t>4.</w:t>
            </w:r>
          </w:p>
        </w:tc>
        <w:tc>
          <w:tcPr>
            <w:tcW w:w="2268" w:type="dxa"/>
            <w:noWrap/>
          </w:tcPr>
          <w:p w14:paraId="77522C1F" w14:textId="77777777" w:rsidR="00CD04E9" w:rsidRDefault="00875E1B">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14:paraId="2673A61D" w14:textId="77777777" w:rsidR="00CD04E9" w:rsidRDefault="00875E1B">
            <w:pPr>
              <w:pStyle w:val="TableNAm"/>
              <w:rPr>
                <w:i/>
              </w:rPr>
            </w:pPr>
            <w:r>
              <w:rPr>
                <w:i/>
              </w:rPr>
              <w:t xml:space="preserve">National Disability Insurance Scheme (Worker Checks) Act 2018 </w:t>
            </w:r>
            <w:r>
              <w:t>(New South Wales)</w:t>
            </w:r>
          </w:p>
        </w:tc>
      </w:tr>
      <w:tr w:rsidR="00CD04E9" w14:paraId="6642DFBD" w14:textId="77777777">
        <w:trPr>
          <w:cantSplit/>
        </w:trPr>
        <w:tc>
          <w:tcPr>
            <w:tcW w:w="1276" w:type="dxa"/>
            <w:noWrap/>
          </w:tcPr>
          <w:p w14:paraId="64ACB366" w14:textId="77777777" w:rsidR="00CD04E9" w:rsidRDefault="00875E1B">
            <w:pPr>
              <w:pStyle w:val="TableNAm"/>
            </w:pPr>
            <w:r>
              <w:t>5.</w:t>
            </w:r>
          </w:p>
        </w:tc>
        <w:tc>
          <w:tcPr>
            <w:tcW w:w="2268" w:type="dxa"/>
            <w:noWrap/>
          </w:tcPr>
          <w:p w14:paraId="506B3163" w14:textId="77777777" w:rsidR="00CD04E9" w:rsidRDefault="00875E1B">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14:paraId="3B527AEE" w14:textId="77777777" w:rsidR="00CD04E9" w:rsidRDefault="00875E1B">
            <w:pPr>
              <w:pStyle w:val="TableNAm"/>
            </w:pPr>
            <w:r>
              <w:rPr>
                <w:i/>
                <w:iCs/>
              </w:rPr>
              <w:t xml:space="preserve">Care and Protection of Children Act 2007 </w:t>
            </w:r>
            <w:r>
              <w:t>(Northern Territory)</w:t>
            </w:r>
          </w:p>
        </w:tc>
      </w:tr>
      <w:tr w:rsidR="00CD04E9" w14:paraId="6C683F0D" w14:textId="77777777">
        <w:trPr>
          <w:cantSplit/>
        </w:trPr>
        <w:tc>
          <w:tcPr>
            <w:tcW w:w="1276" w:type="dxa"/>
            <w:noWrap/>
          </w:tcPr>
          <w:p w14:paraId="2E8E495A" w14:textId="77777777" w:rsidR="00CD04E9" w:rsidRDefault="00875E1B">
            <w:pPr>
              <w:pStyle w:val="TableNAm"/>
            </w:pPr>
            <w:r>
              <w:t>6.</w:t>
            </w:r>
          </w:p>
        </w:tc>
        <w:tc>
          <w:tcPr>
            <w:tcW w:w="2268" w:type="dxa"/>
            <w:noWrap/>
          </w:tcPr>
          <w:p w14:paraId="23A0C68E" w14:textId="77777777" w:rsidR="00CD04E9" w:rsidRDefault="00875E1B">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14:paraId="69EE0CA6" w14:textId="77777777" w:rsidR="00CD04E9" w:rsidRDefault="00875E1B">
            <w:pPr>
              <w:pStyle w:val="TableNAm"/>
            </w:pPr>
            <w:r>
              <w:rPr>
                <w:i/>
              </w:rPr>
              <w:t xml:space="preserve">National Disability Insurance Scheme (Worker Clearance) Act 2020 </w:t>
            </w:r>
            <w:r>
              <w:t>(Northern Territory)</w:t>
            </w:r>
          </w:p>
        </w:tc>
      </w:tr>
      <w:tr w:rsidR="00CD04E9" w14:paraId="74657D3F" w14:textId="77777777">
        <w:tc>
          <w:tcPr>
            <w:tcW w:w="1276" w:type="dxa"/>
            <w:noWrap/>
          </w:tcPr>
          <w:p w14:paraId="7647D480" w14:textId="77777777" w:rsidR="00CD04E9" w:rsidRDefault="00875E1B">
            <w:pPr>
              <w:pStyle w:val="TableNAm"/>
            </w:pPr>
            <w:r>
              <w:t>7.</w:t>
            </w:r>
          </w:p>
        </w:tc>
        <w:tc>
          <w:tcPr>
            <w:tcW w:w="2268" w:type="dxa"/>
            <w:noWrap/>
          </w:tcPr>
          <w:p w14:paraId="3CB0193A" w14:textId="77777777" w:rsidR="00CD04E9" w:rsidRDefault="00875E1B">
            <w:pPr>
              <w:pStyle w:val="TableNAm"/>
            </w:pPr>
            <w:r>
              <w:t xml:space="preserve">The chief executive referred to in the </w:t>
            </w:r>
            <w:r>
              <w:rPr>
                <w:i/>
              </w:rPr>
              <w:t xml:space="preserve">Disability Services Act 2006 </w:t>
            </w:r>
            <w:r>
              <w:t xml:space="preserve">(Queensland) section 40 and as defined in the </w:t>
            </w:r>
            <w:r>
              <w:rPr>
                <w:i/>
              </w:rPr>
              <w:t>Acts Interpretation Act 1954</w:t>
            </w:r>
            <w:r>
              <w:t xml:space="preserve"> (Queensland) section 33(11)</w:t>
            </w:r>
          </w:p>
        </w:tc>
        <w:tc>
          <w:tcPr>
            <w:tcW w:w="1984" w:type="dxa"/>
            <w:noWrap/>
          </w:tcPr>
          <w:p w14:paraId="4AC4A11C" w14:textId="77777777" w:rsidR="00CD04E9" w:rsidRDefault="00875E1B">
            <w:pPr>
              <w:pStyle w:val="TableNAm"/>
              <w:rPr>
                <w:i/>
              </w:rPr>
            </w:pPr>
            <w:r>
              <w:rPr>
                <w:i/>
              </w:rPr>
              <w:t xml:space="preserve">Disability Services Act 2006 </w:t>
            </w:r>
            <w:r>
              <w:t>(Queensland)</w:t>
            </w:r>
          </w:p>
        </w:tc>
      </w:tr>
      <w:tr w:rsidR="00CD04E9" w14:paraId="48DE93FA" w14:textId="77777777">
        <w:trPr>
          <w:cantSplit/>
        </w:trPr>
        <w:tc>
          <w:tcPr>
            <w:tcW w:w="1276" w:type="dxa"/>
            <w:noWrap/>
          </w:tcPr>
          <w:p w14:paraId="7482BE10" w14:textId="77777777" w:rsidR="00CD04E9" w:rsidRDefault="00875E1B">
            <w:pPr>
              <w:pStyle w:val="TableNAm"/>
            </w:pPr>
            <w:r>
              <w:t>8.</w:t>
            </w:r>
          </w:p>
        </w:tc>
        <w:tc>
          <w:tcPr>
            <w:tcW w:w="2268" w:type="dxa"/>
            <w:noWrap/>
          </w:tcPr>
          <w:p w14:paraId="56C26678" w14:textId="77777777" w:rsidR="00CD04E9" w:rsidRDefault="00875E1B">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14:paraId="7AE1F0C4" w14:textId="77777777" w:rsidR="00CD04E9" w:rsidRDefault="00875E1B">
            <w:pPr>
              <w:pStyle w:val="TableNAm"/>
            </w:pPr>
            <w:r>
              <w:rPr>
                <w:i/>
                <w:iCs/>
              </w:rPr>
              <w:t xml:space="preserve">Education (Queensland College of Teachers) Act 2005 </w:t>
            </w:r>
            <w:r>
              <w:t>(Queensland)</w:t>
            </w:r>
          </w:p>
        </w:tc>
      </w:tr>
      <w:tr w:rsidR="00CD04E9" w14:paraId="1F0D8C1D" w14:textId="77777777">
        <w:trPr>
          <w:cantSplit/>
        </w:trPr>
        <w:tc>
          <w:tcPr>
            <w:tcW w:w="1276" w:type="dxa"/>
            <w:noWrap/>
          </w:tcPr>
          <w:p w14:paraId="1DDFB291" w14:textId="77777777" w:rsidR="00CD04E9" w:rsidRDefault="00875E1B">
            <w:pPr>
              <w:pStyle w:val="TableNAm"/>
            </w:pPr>
            <w:r>
              <w:t>9.</w:t>
            </w:r>
          </w:p>
        </w:tc>
        <w:tc>
          <w:tcPr>
            <w:tcW w:w="2268" w:type="dxa"/>
            <w:noWrap/>
          </w:tcPr>
          <w:p w14:paraId="29D228DD" w14:textId="2307DCC3" w:rsidR="00CD04E9" w:rsidRDefault="00875E1B">
            <w:pPr>
              <w:pStyle w:val="TableNAm"/>
            </w:pPr>
            <w:r>
              <w:t xml:space="preserve">The chief executive referred to in the </w:t>
            </w:r>
            <w:r w:rsidR="003522C1" w:rsidRPr="003522C1">
              <w:rPr>
                <w:i/>
                <w:iCs/>
              </w:rPr>
              <w:t xml:space="preserve">Working with Children </w:t>
            </w:r>
            <w:del w:id="11" w:author="Master Repository Process" w:date="2026-05-27T14:49:00Z">
              <w:r w:rsidR="003C5B74">
                <w:rPr>
                  <w:i/>
                </w:rPr>
                <w:delText>(Risk Management and Screening)</w:delText>
              </w:r>
            </w:del>
            <w:ins w:id="12" w:author="Master Repository Process" w:date="2026-05-27T14:49:00Z">
              <w:r w:rsidR="003522C1" w:rsidRPr="003522C1">
                <w:rPr>
                  <w:i/>
                  <w:iCs/>
                </w:rPr>
                <w:t>Check</w:t>
              </w:r>
            </w:ins>
            <w:r w:rsidR="003522C1" w:rsidRPr="003522C1">
              <w:rPr>
                <w:i/>
                <w:iCs/>
              </w:rPr>
              <w:t xml:space="preserve"> Act</w:t>
            </w:r>
            <w:r w:rsidR="003522C1">
              <w:rPr>
                <w:i/>
                <w:iCs/>
              </w:rPr>
              <w:t> </w:t>
            </w:r>
            <w:r w:rsidR="003522C1" w:rsidRPr="003522C1">
              <w:rPr>
                <w:i/>
                <w:iCs/>
              </w:rPr>
              <w:t>2000</w:t>
            </w:r>
            <w:r w:rsidR="003522C1" w:rsidRPr="003522C1" w:rsidDel="003522C1">
              <w:rPr>
                <w:i/>
              </w:rPr>
              <w:t xml:space="preserve"> </w:t>
            </w:r>
            <w:r>
              <w:t xml:space="preserve">(Queensland) section 8 and as defined in the </w:t>
            </w:r>
            <w:r>
              <w:rPr>
                <w:i/>
              </w:rPr>
              <w:t>Acts Interpretation Act 1954</w:t>
            </w:r>
            <w:r>
              <w:t xml:space="preserve"> (Queensland) section 33(11)</w:t>
            </w:r>
          </w:p>
        </w:tc>
        <w:tc>
          <w:tcPr>
            <w:tcW w:w="1984" w:type="dxa"/>
            <w:noWrap/>
          </w:tcPr>
          <w:p w14:paraId="7E7664FF" w14:textId="7FACDE62" w:rsidR="00CD04E9" w:rsidRDefault="00F33753">
            <w:pPr>
              <w:pStyle w:val="TableNAm"/>
              <w:rPr>
                <w:i/>
                <w:iCs/>
              </w:rPr>
            </w:pPr>
            <w:r w:rsidRPr="003522C1">
              <w:rPr>
                <w:i/>
                <w:iCs/>
              </w:rPr>
              <w:t xml:space="preserve">Working with Children </w:t>
            </w:r>
            <w:del w:id="13" w:author="Master Repository Process" w:date="2026-05-27T14:49:00Z">
              <w:r w:rsidR="003C5B74">
                <w:rPr>
                  <w:i/>
                </w:rPr>
                <w:delText>(Risk Management and Screening)</w:delText>
              </w:r>
            </w:del>
            <w:ins w:id="14" w:author="Master Repository Process" w:date="2026-05-27T14:49:00Z">
              <w:r w:rsidRPr="003522C1">
                <w:rPr>
                  <w:i/>
                  <w:iCs/>
                </w:rPr>
                <w:t>Check</w:t>
              </w:r>
            </w:ins>
            <w:r w:rsidRPr="003522C1">
              <w:rPr>
                <w:i/>
                <w:iCs/>
              </w:rPr>
              <w:t xml:space="preserve"> Act</w:t>
            </w:r>
            <w:r>
              <w:rPr>
                <w:i/>
                <w:iCs/>
              </w:rPr>
              <w:t> </w:t>
            </w:r>
            <w:r w:rsidRPr="003522C1">
              <w:rPr>
                <w:i/>
                <w:iCs/>
              </w:rPr>
              <w:t>2000</w:t>
            </w:r>
            <w:r w:rsidRPr="003522C1" w:rsidDel="003522C1">
              <w:rPr>
                <w:i/>
              </w:rPr>
              <w:t xml:space="preserve"> </w:t>
            </w:r>
            <w:r w:rsidR="00875E1B">
              <w:t>(Queensland)</w:t>
            </w:r>
          </w:p>
        </w:tc>
      </w:tr>
      <w:tr w:rsidR="00CD04E9" w14:paraId="4C4D767F" w14:textId="77777777">
        <w:trPr>
          <w:cantSplit/>
        </w:trPr>
        <w:tc>
          <w:tcPr>
            <w:tcW w:w="1276" w:type="dxa"/>
            <w:noWrap/>
          </w:tcPr>
          <w:p w14:paraId="65C50994" w14:textId="77777777" w:rsidR="00CD04E9" w:rsidRDefault="00875E1B">
            <w:pPr>
              <w:pStyle w:val="TableNAm"/>
            </w:pPr>
            <w:r>
              <w:t>10.</w:t>
            </w:r>
          </w:p>
        </w:tc>
        <w:tc>
          <w:tcPr>
            <w:tcW w:w="2268" w:type="dxa"/>
            <w:noWrap/>
          </w:tcPr>
          <w:p w14:paraId="530D52D3" w14:textId="77777777" w:rsidR="00CD04E9" w:rsidRDefault="00875E1B">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14:paraId="412F3D3F" w14:textId="77777777" w:rsidR="00CD04E9" w:rsidRDefault="00875E1B">
            <w:pPr>
              <w:pStyle w:val="TableNAm"/>
              <w:rPr>
                <w:i/>
              </w:rPr>
            </w:pPr>
            <w:r>
              <w:rPr>
                <w:i/>
              </w:rPr>
              <w:t>Child Safety (Prohibited Persons) Act 2016</w:t>
            </w:r>
            <w:r>
              <w:t xml:space="preserve"> (South Australia)</w:t>
            </w:r>
          </w:p>
        </w:tc>
      </w:tr>
      <w:tr w:rsidR="00CD04E9" w14:paraId="4E9EC034" w14:textId="77777777">
        <w:trPr>
          <w:cantSplit/>
        </w:trPr>
        <w:tc>
          <w:tcPr>
            <w:tcW w:w="1276" w:type="dxa"/>
            <w:noWrap/>
          </w:tcPr>
          <w:p w14:paraId="52C7D375" w14:textId="77777777" w:rsidR="00CD04E9" w:rsidRDefault="00875E1B">
            <w:pPr>
              <w:pStyle w:val="TableNAm"/>
            </w:pPr>
            <w:r>
              <w:t>11.</w:t>
            </w:r>
          </w:p>
        </w:tc>
        <w:tc>
          <w:tcPr>
            <w:tcW w:w="2268" w:type="dxa"/>
            <w:noWrap/>
          </w:tcPr>
          <w:p w14:paraId="570809DE" w14:textId="77777777" w:rsidR="00CD04E9" w:rsidRDefault="00875E1B">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14:paraId="6A6F65BC" w14:textId="77777777" w:rsidR="00CD04E9" w:rsidRDefault="00875E1B">
            <w:pPr>
              <w:pStyle w:val="TableNAm"/>
            </w:pPr>
            <w:r>
              <w:rPr>
                <w:i/>
              </w:rPr>
              <w:t>Disability Inclusion Act 2018</w:t>
            </w:r>
            <w:r>
              <w:t xml:space="preserve"> (South Australia)</w:t>
            </w:r>
          </w:p>
        </w:tc>
      </w:tr>
      <w:tr w:rsidR="00CD04E9" w14:paraId="0B7CB2ED" w14:textId="77777777">
        <w:trPr>
          <w:cantSplit/>
        </w:trPr>
        <w:tc>
          <w:tcPr>
            <w:tcW w:w="1276" w:type="dxa"/>
            <w:noWrap/>
          </w:tcPr>
          <w:p w14:paraId="3B405BBD" w14:textId="77777777" w:rsidR="00CD04E9" w:rsidRDefault="00875E1B">
            <w:pPr>
              <w:pStyle w:val="TableNAm"/>
            </w:pPr>
            <w:r>
              <w:t>12.</w:t>
            </w:r>
          </w:p>
        </w:tc>
        <w:tc>
          <w:tcPr>
            <w:tcW w:w="2268" w:type="dxa"/>
            <w:noWrap/>
          </w:tcPr>
          <w:p w14:paraId="2F0C3B20" w14:textId="77777777" w:rsidR="00CD04E9" w:rsidRDefault="00875E1B">
            <w:pPr>
              <w:pStyle w:val="TableNAm"/>
            </w:pPr>
            <w:r>
              <w:t xml:space="preserve">The Registrar appointed under the </w:t>
            </w:r>
            <w:r>
              <w:rPr>
                <w:i/>
              </w:rPr>
              <w:t>Registration to Work with Vulnerable People Act 2013</w:t>
            </w:r>
            <w:r>
              <w:t xml:space="preserve"> (Tasmania) section 11</w:t>
            </w:r>
          </w:p>
        </w:tc>
        <w:tc>
          <w:tcPr>
            <w:tcW w:w="1984" w:type="dxa"/>
            <w:noWrap/>
          </w:tcPr>
          <w:p w14:paraId="03450FD3" w14:textId="77777777" w:rsidR="00CD04E9" w:rsidRDefault="00875E1B">
            <w:pPr>
              <w:pStyle w:val="TableNAm"/>
              <w:rPr>
                <w:i/>
              </w:rPr>
            </w:pPr>
            <w:r>
              <w:rPr>
                <w:i/>
              </w:rPr>
              <w:t>Registration to Work with Vulnerable People Act 2013</w:t>
            </w:r>
            <w:r>
              <w:t xml:space="preserve"> (Tasmania)</w:t>
            </w:r>
          </w:p>
        </w:tc>
      </w:tr>
      <w:tr w:rsidR="00CD04E9" w14:paraId="671C3238" w14:textId="77777777">
        <w:trPr>
          <w:cantSplit/>
        </w:trPr>
        <w:tc>
          <w:tcPr>
            <w:tcW w:w="1276" w:type="dxa"/>
            <w:noWrap/>
          </w:tcPr>
          <w:p w14:paraId="49E8D417" w14:textId="77777777" w:rsidR="00CD04E9" w:rsidRDefault="00875E1B">
            <w:pPr>
              <w:pStyle w:val="TableNAm"/>
            </w:pPr>
            <w:r>
              <w:t>13.</w:t>
            </w:r>
          </w:p>
        </w:tc>
        <w:tc>
          <w:tcPr>
            <w:tcW w:w="2268" w:type="dxa"/>
            <w:noWrap/>
          </w:tcPr>
          <w:p w14:paraId="041D445A" w14:textId="77777777" w:rsidR="00CD04E9" w:rsidRDefault="00875E1B">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14:paraId="71D3D841" w14:textId="77777777" w:rsidR="00CD04E9" w:rsidRDefault="00875E1B">
            <w:pPr>
              <w:pStyle w:val="TableNAm"/>
              <w:rPr>
                <w:i/>
              </w:rPr>
            </w:pPr>
            <w:r>
              <w:rPr>
                <w:i/>
              </w:rPr>
              <w:t>Disability Service Safeguards Act 2018</w:t>
            </w:r>
            <w:r>
              <w:t xml:space="preserve"> (Victoria)</w:t>
            </w:r>
          </w:p>
        </w:tc>
      </w:tr>
      <w:tr w:rsidR="00CD04E9" w14:paraId="27C743D2" w14:textId="77777777">
        <w:trPr>
          <w:cantSplit/>
        </w:trPr>
        <w:tc>
          <w:tcPr>
            <w:tcW w:w="1276" w:type="dxa"/>
            <w:noWrap/>
          </w:tcPr>
          <w:p w14:paraId="3FBF6AE1" w14:textId="77777777" w:rsidR="00CD04E9" w:rsidRDefault="00875E1B">
            <w:pPr>
              <w:pStyle w:val="TableNAm"/>
            </w:pPr>
            <w:r>
              <w:t>14.</w:t>
            </w:r>
          </w:p>
        </w:tc>
        <w:tc>
          <w:tcPr>
            <w:tcW w:w="2268" w:type="dxa"/>
            <w:noWrap/>
          </w:tcPr>
          <w:p w14:paraId="2D742017" w14:textId="77777777" w:rsidR="00CD04E9" w:rsidRDefault="00875E1B">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14:paraId="5AFFF0D7" w14:textId="77777777" w:rsidR="00CD04E9" w:rsidRDefault="00875E1B">
            <w:pPr>
              <w:pStyle w:val="TableNAm"/>
              <w:rPr>
                <w:i/>
              </w:rPr>
            </w:pPr>
            <w:r>
              <w:rPr>
                <w:i/>
              </w:rPr>
              <w:t>Disability Service Safeguards Act 2018</w:t>
            </w:r>
            <w:r>
              <w:t xml:space="preserve"> (Victoria)</w:t>
            </w:r>
          </w:p>
        </w:tc>
      </w:tr>
      <w:tr w:rsidR="00CD04E9" w14:paraId="527E8B7E" w14:textId="77777777">
        <w:trPr>
          <w:cantSplit/>
        </w:trPr>
        <w:tc>
          <w:tcPr>
            <w:tcW w:w="1276" w:type="dxa"/>
            <w:noWrap/>
          </w:tcPr>
          <w:p w14:paraId="22818F5B" w14:textId="77777777" w:rsidR="00CD04E9" w:rsidRDefault="00875E1B">
            <w:pPr>
              <w:pStyle w:val="TableNAm"/>
            </w:pPr>
            <w:r>
              <w:t>15.</w:t>
            </w:r>
          </w:p>
        </w:tc>
        <w:tc>
          <w:tcPr>
            <w:tcW w:w="2268" w:type="dxa"/>
            <w:noWrap/>
          </w:tcPr>
          <w:p w14:paraId="5F655526" w14:textId="77777777" w:rsidR="00CD04E9" w:rsidRDefault="00875E1B">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14:paraId="4D806A65" w14:textId="77777777" w:rsidR="00CD04E9" w:rsidRDefault="00875E1B">
            <w:pPr>
              <w:pStyle w:val="TableNAm"/>
              <w:rPr>
                <w:i/>
              </w:rPr>
            </w:pPr>
            <w:r>
              <w:rPr>
                <w:i/>
              </w:rPr>
              <w:t>Disability Service Safeguards Act 2018</w:t>
            </w:r>
            <w:r>
              <w:t xml:space="preserve"> (Victoria)</w:t>
            </w:r>
          </w:p>
        </w:tc>
      </w:tr>
      <w:tr w:rsidR="00CD04E9" w14:paraId="2E33DE91" w14:textId="77777777">
        <w:trPr>
          <w:cantSplit/>
        </w:trPr>
        <w:tc>
          <w:tcPr>
            <w:tcW w:w="1276" w:type="dxa"/>
            <w:noWrap/>
          </w:tcPr>
          <w:p w14:paraId="5BBA42B4" w14:textId="77777777" w:rsidR="00CD04E9" w:rsidRDefault="00875E1B">
            <w:pPr>
              <w:pStyle w:val="TableNAm"/>
            </w:pPr>
            <w:r>
              <w:t>16.</w:t>
            </w:r>
          </w:p>
        </w:tc>
        <w:tc>
          <w:tcPr>
            <w:tcW w:w="2268" w:type="dxa"/>
            <w:noWrap/>
          </w:tcPr>
          <w:p w14:paraId="139DDCBE" w14:textId="77777777" w:rsidR="00CD04E9" w:rsidRDefault="00875E1B">
            <w:pPr>
              <w:pStyle w:val="TableNAm"/>
            </w:pPr>
            <w:r>
              <w:t xml:space="preserve">The Secretary as defined in the </w:t>
            </w:r>
            <w:r>
              <w:rPr>
                <w:i/>
                <w:iCs/>
              </w:rPr>
              <w:t xml:space="preserve">Worker Screening Act 2020 </w:t>
            </w:r>
            <w:r>
              <w:t>(Victoria) section 3(1)</w:t>
            </w:r>
          </w:p>
        </w:tc>
        <w:tc>
          <w:tcPr>
            <w:tcW w:w="1984" w:type="dxa"/>
            <w:noWrap/>
          </w:tcPr>
          <w:p w14:paraId="2A2A2756" w14:textId="77777777" w:rsidR="00CD04E9" w:rsidRDefault="00875E1B">
            <w:pPr>
              <w:pStyle w:val="TableNAm"/>
            </w:pPr>
            <w:r>
              <w:rPr>
                <w:i/>
                <w:iCs/>
              </w:rPr>
              <w:t xml:space="preserve">Worker Screening Act 2020 </w:t>
            </w:r>
            <w:r>
              <w:t>(Victoria)</w:t>
            </w:r>
          </w:p>
        </w:tc>
      </w:tr>
    </w:tbl>
    <w:p w14:paraId="16EE2FBA" w14:textId="77777777" w:rsidR="00CD04E9" w:rsidRDefault="00875E1B">
      <w:pPr>
        <w:pStyle w:val="Footnotesection"/>
      </w:pPr>
      <w:r>
        <w:tab/>
        <w:t>[Regulation 6A inserted: SL 2021/6 r. 4.]</w:t>
      </w:r>
    </w:p>
    <w:p w14:paraId="4AA9BE3F" w14:textId="77777777" w:rsidR="00CD04E9" w:rsidRDefault="00875E1B">
      <w:pPr>
        <w:pStyle w:val="Heading5"/>
        <w:rPr>
          <w:snapToGrid w:val="0"/>
        </w:rPr>
      </w:pPr>
      <w:bookmarkStart w:id="15" w:name="_Toc230083738"/>
      <w:bookmarkStart w:id="16" w:name="_Toc192848604"/>
      <w:r>
        <w:rPr>
          <w:rStyle w:val="CharSectno"/>
        </w:rPr>
        <w:t>6</w:t>
      </w:r>
      <w:r>
        <w:rPr>
          <w:snapToGrid w:val="0"/>
        </w:rPr>
        <w:t>.</w:t>
      </w:r>
      <w:r>
        <w:rPr>
          <w:snapToGrid w:val="0"/>
        </w:rPr>
        <w:tab/>
        <w:t>Form of notice (Act s. 33(2))</w:t>
      </w:r>
      <w:bookmarkEnd w:id="15"/>
      <w:bookmarkEnd w:id="16"/>
    </w:p>
    <w:p w14:paraId="6CF46242" w14:textId="77777777" w:rsidR="00CD04E9" w:rsidRDefault="00875E1B">
      <w:pPr>
        <w:pStyle w:val="Subsection"/>
        <w:rPr>
          <w:snapToGrid w:val="0"/>
        </w:rPr>
      </w:pPr>
      <w:r>
        <w:rPr>
          <w:snapToGrid w:val="0"/>
        </w:rPr>
        <w:tab/>
      </w:r>
      <w:r>
        <w:rPr>
          <w:snapToGrid w:val="0"/>
        </w:rPr>
        <w:tab/>
        <w:t>The form of notice set out in Schedule 2 is prescribed for the purposes of section 33(2) of the Act.</w:t>
      </w:r>
    </w:p>
    <w:p w14:paraId="766A62FA" w14:textId="77777777" w:rsidR="00CD04E9" w:rsidRDefault="00875E1B">
      <w:pPr>
        <w:pStyle w:val="Heading5"/>
      </w:pPr>
      <w:bookmarkStart w:id="17" w:name="_Toc230083739"/>
      <w:bookmarkStart w:id="18" w:name="_Toc192848605"/>
      <w:r>
        <w:rPr>
          <w:rStyle w:val="CharSectno"/>
        </w:rPr>
        <w:t>7</w:t>
      </w:r>
      <w:r>
        <w:t>.</w:t>
      </w:r>
      <w:r>
        <w:tab/>
        <w:t xml:space="preserve">Transitional provision for </w:t>
      </w:r>
      <w:r>
        <w:rPr>
          <w:i/>
        </w:rPr>
        <w:t>Spent Convictions Amendment Regulations 2023</w:t>
      </w:r>
      <w:bookmarkEnd w:id="17"/>
      <w:bookmarkEnd w:id="18"/>
    </w:p>
    <w:p w14:paraId="6A640B53" w14:textId="77777777" w:rsidR="00CD04E9" w:rsidRDefault="00875E1B">
      <w:pPr>
        <w:pStyle w:val="Subsection"/>
      </w:pPr>
      <w:r>
        <w:tab/>
        <w:t>(1)</w:t>
      </w:r>
      <w:r>
        <w:tab/>
        <w:t xml:space="preserve">In this regulation — </w:t>
      </w:r>
    </w:p>
    <w:p w14:paraId="1B136EC2" w14:textId="77777777" w:rsidR="00CD04E9" w:rsidRDefault="00875E1B">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14:paraId="538CC8C4" w14:textId="77777777" w:rsidR="00CD04E9" w:rsidRDefault="00875E1B">
      <w:pPr>
        <w:pStyle w:val="Defstart"/>
      </w:pPr>
      <w:r>
        <w:tab/>
      </w:r>
      <w:r>
        <w:rPr>
          <w:rStyle w:val="CharDefText"/>
        </w:rPr>
        <w:t>conviction</w:t>
      </w:r>
      <w:r>
        <w:t xml:space="preserve"> includes a conviction for an offence against Commonwealth law or the law of another State or of a Territory.</w:t>
      </w:r>
    </w:p>
    <w:p w14:paraId="5AFEDB32" w14:textId="77777777" w:rsidR="00CD04E9" w:rsidRDefault="00875E1B">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14:paraId="7E2BFEC0" w14:textId="77777777" w:rsidR="00CD04E9" w:rsidRDefault="00875E1B">
      <w:pPr>
        <w:pStyle w:val="Footnotesection"/>
      </w:pPr>
      <w:r>
        <w:tab/>
        <w:t>[Regulation 7 inserted: SL 2023/122 r. 5.]</w:t>
      </w:r>
    </w:p>
    <w:p w14:paraId="78D91A09" w14:textId="77777777" w:rsidR="00CD04E9" w:rsidRDefault="00CD04E9">
      <w:pPr>
        <w:sectPr w:rsidR="00CD04E9">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BC8C913" w14:textId="77777777" w:rsidR="00CD04E9" w:rsidRDefault="00875E1B">
      <w:pPr>
        <w:pStyle w:val="yScheduleHeading"/>
      </w:pPr>
      <w:bookmarkStart w:id="19" w:name="_Toc192845825"/>
      <w:bookmarkStart w:id="20" w:name="_Toc192846139"/>
      <w:bookmarkStart w:id="21" w:name="_Toc192848606"/>
      <w:bookmarkStart w:id="22" w:name="_Toc230083529"/>
      <w:bookmarkStart w:id="23" w:name="_Toc230083740"/>
      <w:r>
        <w:rPr>
          <w:rStyle w:val="CharSchNo"/>
        </w:rPr>
        <w:t>Schedule 1</w:t>
      </w:r>
      <w:bookmarkEnd w:id="19"/>
      <w:bookmarkEnd w:id="20"/>
      <w:bookmarkEnd w:id="21"/>
      <w:bookmarkEnd w:id="22"/>
      <w:bookmarkEnd w:id="23"/>
    </w:p>
    <w:p w14:paraId="20D6B6D8" w14:textId="77777777" w:rsidR="00CD04E9" w:rsidRDefault="00875E1B">
      <w:pPr>
        <w:pStyle w:val="yShoulderClause"/>
        <w:spacing w:before="80"/>
        <w:rPr>
          <w:snapToGrid w:val="0"/>
        </w:rPr>
      </w:pPr>
      <w:r>
        <w:rPr>
          <w:snapToGrid w:val="0"/>
        </w:rPr>
        <w:t>[r. 5]</w:t>
      </w:r>
    </w:p>
    <w:p w14:paraId="6831473F" w14:textId="77777777" w:rsidR="00CD04E9" w:rsidRDefault="00875E1B">
      <w:pPr>
        <w:pStyle w:val="yFootnoteheading"/>
      </w:pPr>
      <w:r>
        <w:tab/>
        <w:t>[Heading inserted: Gazette 1 Apr 2008 p. 1280.]</w:t>
      </w:r>
    </w:p>
    <w:p w14:paraId="4587205E" w14:textId="77777777" w:rsidR="00CD04E9" w:rsidRDefault="00875E1B">
      <w:pPr>
        <w:pStyle w:val="yMiscellaneousHeading"/>
        <w:rPr>
          <w:i/>
          <w:snapToGrid w:val="0"/>
        </w:rPr>
      </w:pPr>
      <w:r>
        <w:rPr>
          <w:i/>
          <w:snapToGrid w:val="0"/>
        </w:rPr>
        <w:t>SPENT CONVICTIONS ACT 1988</w:t>
      </w:r>
      <w:r>
        <w:rPr>
          <w:iCs/>
          <w:snapToGrid w:val="0"/>
        </w:rPr>
        <w:t> — SECTION 7(1)</w:t>
      </w:r>
    </w:p>
    <w:p w14:paraId="6BF17FE0" w14:textId="77777777" w:rsidR="00CD04E9" w:rsidRDefault="00875E1B">
      <w:pPr>
        <w:pStyle w:val="yMiscellaneousHeading"/>
        <w:rPr>
          <w:b/>
          <w:bCs/>
          <w:iCs/>
          <w:snapToGrid w:val="0"/>
        </w:rPr>
      </w:pPr>
      <w:r>
        <w:rPr>
          <w:b/>
          <w:bCs/>
          <w:iCs/>
          <w:snapToGrid w:val="0"/>
        </w:rPr>
        <w:t>APPLICATION FOR CERTIFICATE THAT LESSER CONVICTION IS SPENT</w:t>
      </w:r>
    </w:p>
    <w:p w14:paraId="2AC3AA64" w14:textId="77777777" w:rsidR="00CD04E9" w:rsidRDefault="00875E1B">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CD04E9" w14:paraId="7AB3C54A" w14:textId="77777777">
        <w:tc>
          <w:tcPr>
            <w:tcW w:w="7208" w:type="dxa"/>
          </w:tcPr>
          <w:p w14:paraId="2F6C751A" w14:textId="77777777" w:rsidR="00CD04E9" w:rsidRDefault="00875E1B">
            <w:pPr>
              <w:pStyle w:val="yTable"/>
              <w:rPr>
                <w:snapToGrid w:val="0"/>
              </w:rPr>
            </w:pPr>
            <w:r>
              <w:rPr>
                <w:snapToGrid w:val="0"/>
              </w:rPr>
              <w:t>SURNAME: .........................................................................................................</w:t>
            </w:r>
          </w:p>
          <w:p w14:paraId="6ED537D1" w14:textId="77777777" w:rsidR="00CD04E9" w:rsidRDefault="00875E1B">
            <w:pPr>
              <w:pStyle w:val="yTable"/>
              <w:rPr>
                <w:snapToGrid w:val="0"/>
              </w:rPr>
            </w:pPr>
            <w:r>
              <w:rPr>
                <w:snapToGrid w:val="0"/>
              </w:rPr>
              <w:t>OTHER NAMES: ................................................................................................</w:t>
            </w:r>
          </w:p>
          <w:p w14:paraId="04CB30CF" w14:textId="77777777" w:rsidR="00CD04E9" w:rsidRDefault="00875E1B">
            <w:pPr>
              <w:pStyle w:val="yTable"/>
              <w:rPr>
                <w:snapToGrid w:val="0"/>
              </w:rPr>
            </w:pPr>
            <w:r>
              <w:rPr>
                <w:snapToGrid w:val="0"/>
              </w:rPr>
              <w:t>ANY NAME PREVIOUSLY USED (ALIAS): ..................................................</w:t>
            </w:r>
          </w:p>
          <w:p w14:paraId="021C2DA0" w14:textId="77777777" w:rsidR="00CD04E9" w:rsidRDefault="00875E1B">
            <w:pPr>
              <w:pStyle w:val="yTable"/>
              <w:rPr>
                <w:snapToGrid w:val="0"/>
              </w:rPr>
            </w:pPr>
            <w:r>
              <w:rPr>
                <w:snapToGrid w:val="0"/>
              </w:rPr>
              <w:t>DATE OF BIRTH: ......../......../........ PLACE OF BIRTH: .................................</w:t>
            </w:r>
          </w:p>
          <w:p w14:paraId="0E0EFDFD" w14:textId="77777777" w:rsidR="00CD04E9" w:rsidRDefault="00875E1B">
            <w:pPr>
              <w:pStyle w:val="yTable"/>
              <w:rPr>
                <w:snapToGrid w:val="0"/>
              </w:rPr>
            </w:pPr>
            <w:r>
              <w:rPr>
                <w:snapToGrid w:val="0"/>
              </w:rPr>
              <w:t>RESIDENTIAL ADDRESS: ...............................................................................</w:t>
            </w:r>
          </w:p>
          <w:p w14:paraId="7032827D" w14:textId="77777777" w:rsidR="00CD04E9" w:rsidRDefault="00875E1B">
            <w:pPr>
              <w:pStyle w:val="yTable"/>
              <w:rPr>
                <w:snapToGrid w:val="0"/>
              </w:rPr>
            </w:pPr>
            <w:r>
              <w:rPr>
                <w:snapToGrid w:val="0"/>
              </w:rPr>
              <w:t xml:space="preserve">                                               ...............................................................................</w:t>
            </w:r>
          </w:p>
          <w:p w14:paraId="5CC4F35D" w14:textId="77777777" w:rsidR="00CD04E9" w:rsidRDefault="00875E1B">
            <w:pPr>
              <w:pStyle w:val="yTable"/>
              <w:rPr>
                <w:snapToGrid w:val="0"/>
              </w:rPr>
            </w:pPr>
            <w:r>
              <w:rPr>
                <w:snapToGrid w:val="0"/>
              </w:rPr>
              <w:t>POSTAL ADDRESS (If different from above): .................................................</w:t>
            </w:r>
          </w:p>
          <w:p w14:paraId="0AB91DAA" w14:textId="77777777" w:rsidR="00CD04E9" w:rsidRDefault="00875E1B">
            <w:pPr>
              <w:pStyle w:val="yTable"/>
              <w:rPr>
                <w:snapToGrid w:val="0"/>
              </w:rPr>
            </w:pPr>
            <w:r>
              <w:rPr>
                <w:snapToGrid w:val="0"/>
              </w:rPr>
              <w:t xml:space="preserve">                                                                             .................................................</w:t>
            </w:r>
          </w:p>
        </w:tc>
      </w:tr>
    </w:tbl>
    <w:p w14:paraId="5DA4B379" w14:textId="77777777" w:rsidR="00CD04E9" w:rsidRDefault="00875E1B">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14:paraId="12861216" w14:textId="77777777" w:rsidR="00CD04E9" w:rsidRDefault="00875E1B">
      <w:pPr>
        <w:pStyle w:val="yMiscellaneousBody"/>
        <w:rPr>
          <w:snapToGrid w:val="0"/>
        </w:rPr>
      </w:pPr>
      <w:r>
        <w:rPr>
          <w:snapToGrid w:val="0"/>
        </w:rPr>
        <w:t>Signature of applicant: ___________________________________</w:t>
      </w:r>
    </w:p>
    <w:p w14:paraId="3C708366" w14:textId="77777777" w:rsidR="00CD04E9" w:rsidRDefault="00875E1B">
      <w:pPr>
        <w:pStyle w:val="yMiscellaneousBody"/>
        <w:spacing w:before="0"/>
        <w:rPr>
          <w:snapToGrid w:val="0"/>
        </w:rPr>
      </w:pPr>
      <w:r>
        <w:rPr>
          <w:snapToGrid w:val="0"/>
        </w:rPr>
        <w:t>(To be signed in the presence of an authorised witness*)</w:t>
      </w:r>
    </w:p>
    <w:p w14:paraId="436DBCBE" w14:textId="77777777" w:rsidR="00CD04E9" w:rsidRDefault="00875E1B">
      <w:pPr>
        <w:pStyle w:val="yMiscellaneousBody"/>
        <w:spacing w:before="80"/>
      </w:pPr>
      <w:r>
        <w:t>* see Information for Applicant</w:t>
      </w:r>
    </w:p>
    <w:p w14:paraId="63EE92F2" w14:textId="77777777" w:rsidR="00CD04E9" w:rsidRDefault="00875E1B">
      <w:pPr>
        <w:pStyle w:val="yMiscellaneousBody"/>
        <w:spacing w:before="120"/>
        <w:rPr>
          <w:b/>
          <w:bCs/>
        </w:rPr>
      </w:pPr>
      <w:r>
        <w:rPr>
          <w:b/>
          <w:bCs/>
        </w:rPr>
        <w:t>Declaration of authorised witness —</w:t>
      </w:r>
    </w:p>
    <w:p w14:paraId="52884A85" w14:textId="77777777" w:rsidR="00CD04E9" w:rsidRDefault="00875E1B">
      <w:pPr>
        <w:pStyle w:val="yMiscellaneousBody"/>
        <w:spacing w:before="120"/>
      </w:pPr>
      <w:r>
        <w:t xml:space="preserve">I declare that I have — </w:t>
      </w:r>
    </w:p>
    <w:p w14:paraId="519FACC7" w14:textId="77777777" w:rsidR="00CD04E9" w:rsidRDefault="00875E1B">
      <w:pPr>
        <w:pStyle w:val="yMiscellaneousBody"/>
        <w:numPr>
          <w:ilvl w:val="0"/>
          <w:numId w:val="1"/>
        </w:numPr>
        <w:spacing w:before="80"/>
        <w:ind w:left="714" w:hanging="357"/>
      </w:pPr>
      <w:r>
        <w:t>sighted original identification documentation that confirms the identity of the applicant; and</w:t>
      </w:r>
    </w:p>
    <w:p w14:paraId="75B42DAC" w14:textId="77777777" w:rsidR="00CD04E9" w:rsidRDefault="00875E1B">
      <w:pPr>
        <w:pStyle w:val="yMiscellaneousBody"/>
        <w:numPr>
          <w:ilvl w:val="0"/>
          <w:numId w:val="1"/>
        </w:numPr>
        <w:spacing w:before="80"/>
        <w:ind w:left="714" w:hanging="357"/>
      </w:pPr>
      <w:r>
        <w:t>witnessed the applicant’s signature.</w:t>
      </w:r>
    </w:p>
    <w:p w14:paraId="1C492875" w14:textId="77777777" w:rsidR="00CD04E9" w:rsidRDefault="00875E1B">
      <w:pPr>
        <w:pStyle w:val="yMiscellaneousBody"/>
      </w:pPr>
      <w:r>
        <w:t>Signature of witness: ____________________________________</w:t>
      </w:r>
    </w:p>
    <w:p w14:paraId="3DA1C57B" w14:textId="77777777" w:rsidR="00CD04E9" w:rsidRDefault="00875E1B">
      <w:pPr>
        <w:pStyle w:val="yMiscellaneousBody"/>
      </w:pPr>
      <w:r>
        <w:t>Full name of witness: ____________________________________</w:t>
      </w:r>
    </w:p>
    <w:p w14:paraId="0221C346" w14:textId="77777777" w:rsidR="00CD04E9" w:rsidRDefault="00875E1B">
      <w:pPr>
        <w:pStyle w:val="yMiscellaneousBody"/>
        <w:keepNext/>
        <w:keepLines/>
      </w:pPr>
      <w:r>
        <w:t>Authority of witness: ____________________________________</w:t>
      </w:r>
    </w:p>
    <w:p w14:paraId="644D01C2" w14:textId="77777777" w:rsidR="00CD04E9" w:rsidRDefault="00875E1B">
      <w:pPr>
        <w:pStyle w:val="yMiscellaneousBody"/>
      </w:pPr>
      <w:r>
        <w:t>Date:      /       /</w:t>
      </w:r>
    </w:p>
    <w:p w14:paraId="79496B8F" w14:textId="77777777" w:rsidR="00CD04E9" w:rsidRDefault="00875E1B">
      <w:pPr>
        <w:pStyle w:val="yMiscellaneousHeading"/>
        <w:spacing w:before="220"/>
        <w:rPr>
          <w:snapToGrid w:val="0"/>
          <w:u w:val="single"/>
        </w:rPr>
      </w:pPr>
      <w:r>
        <w:rPr>
          <w:snapToGrid w:val="0"/>
          <w:u w:val="single"/>
        </w:rPr>
        <w:t>INFORMATION FOR APPLICANT</w:t>
      </w:r>
    </w:p>
    <w:p w14:paraId="10B03600" w14:textId="77777777" w:rsidR="00CD04E9" w:rsidRDefault="00875E1B">
      <w:pPr>
        <w:pStyle w:val="yHeading5"/>
        <w:rPr>
          <w:snapToGrid w:val="0"/>
        </w:rPr>
      </w:pPr>
      <w:bookmarkStart w:id="24" w:name="_Toc230083741"/>
      <w:bookmarkStart w:id="25" w:name="_Toc192848607"/>
      <w:r>
        <w:rPr>
          <w:snapToGrid w:val="0"/>
        </w:rPr>
        <w:t>1.</w:t>
      </w:r>
      <w:r>
        <w:rPr>
          <w:snapToGrid w:val="0"/>
        </w:rPr>
        <w:tab/>
        <w:t>Use of this form</w:t>
      </w:r>
      <w:bookmarkEnd w:id="24"/>
      <w:bookmarkEnd w:id="25"/>
    </w:p>
    <w:p w14:paraId="53146AF3" w14:textId="77777777" w:rsidR="00CD04E9" w:rsidRDefault="00875E1B">
      <w:pPr>
        <w:pStyle w:val="ySubsection"/>
        <w:rPr>
          <w:snapToGrid w:val="0"/>
        </w:rPr>
      </w:pPr>
      <w:r>
        <w:rPr>
          <w:snapToGrid w:val="0"/>
        </w:rPr>
        <w:tab/>
      </w:r>
      <w:r>
        <w:rPr>
          <w:snapToGrid w:val="0"/>
        </w:rPr>
        <w:tab/>
        <w:t>This form is only to be used for lesser convictions for offences against the law of Western Australia.</w:t>
      </w:r>
    </w:p>
    <w:p w14:paraId="5157DB05" w14:textId="77777777" w:rsidR="00CD04E9" w:rsidRDefault="00875E1B">
      <w:pPr>
        <w:pStyle w:val="ySubsection"/>
        <w:rPr>
          <w:snapToGrid w:val="0"/>
        </w:rPr>
      </w:pPr>
      <w:r>
        <w:rPr>
          <w:snapToGrid w:val="0"/>
        </w:rPr>
        <w:tab/>
      </w:r>
      <w:r>
        <w:rPr>
          <w:snapToGrid w:val="0"/>
        </w:rPr>
        <w:tab/>
        <w:t>A lesser conviction is one for which imprisonment for one year or less, and a fine of less than $15 000, was imposed.</w:t>
      </w:r>
    </w:p>
    <w:p w14:paraId="327A3A7D" w14:textId="77777777" w:rsidR="00CD04E9" w:rsidRDefault="00875E1B">
      <w:pPr>
        <w:pStyle w:val="ySubsection"/>
        <w:rPr>
          <w:snapToGrid w:val="0"/>
        </w:rPr>
      </w:pPr>
      <w:r>
        <w:rPr>
          <w:snapToGrid w:val="0"/>
        </w:rPr>
        <w:tab/>
      </w:r>
      <w:r>
        <w:rPr>
          <w:snapToGrid w:val="0"/>
        </w:rPr>
        <w:tab/>
        <w:t>All other convictions only become spent by order of the District Court.</w:t>
      </w:r>
    </w:p>
    <w:p w14:paraId="1622A7ED" w14:textId="77777777" w:rsidR="00CD04E9" w:rsidRDefault="00875E1B">
      <w:pPr>
        <w:pStyle w:val="yHeading5"/>
        <w:rPr>
          <w:snapToGrid w:val="0"/>
        </w:rPr>
      </w:pPr>
      <w:bookmarkStart w:id="26" w:name="_Toc230083742"/>
      <w:bookmarkStart w:id="27" w:name="_Toc192848608"/>
      <w:r>
        <w:rPr>
          <w:snapToGrid w:val="0"/>
        </w:rPr>
        <w:t>2.</w:t>
      </w:r>
      <w:r>
        <w:rPr>
          <w:snapToGrid w:val="0"/>
        </w:rPr>
        <w:tab/>
        <w:t>When application can be made</w:t>
      </w:r>
      <w:bookmarkEnd w:id="26"/>
      <w:bookmarkEnd w:id="27"/>
    </w:p>
    <w:p w14:paraId="4A90F2C2" w14:textId="77777777" w:rsidR="00CD04E9" w:rsidRDefault="00875E1B">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14:paraId="35BDD724" w14:textId="77777777" w:rsidR="00CD04E9" w:rsidRDefault="00875E1B">
      <w:pPr>
        <w:pStyle w:val="ySubsection"/>
        <w:rPr>
          <w:snapToGrid w:val="0"/>
        </w:rPr>
      </w:pPr>
      <w:r>
        <w:rPr>
          <w:snapToGrid w:val="0"/>
        </w:rPr>
        <w:tab/>
      </w:r>
      <w:r>
        <w:rPr>
          <w:snapToGrid w:val="0"/>
        </w:rPr>
        <w:tab/>
        <w:t>The period is 10 years plus any period of imprisonment relevant to the conviction.</w:t>
      </w:r>
    </w:p>
    <w:p w14:paraId="4EF351AD" w14:textId="77777777" w:rsidR="00CD04E9" w:rsidRDefault="00875E1B">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14:paraId="67912C44" w14:textId="77777777" w:rsidR="00CD04E9" w:rsidRDefault="00875E1B">
      <w:pPr>
        <w:pStyle w:val="ySubsection"/>
        <w:rPr>
          <w:snapToGrid w:val="0"/>
        </w:rPr>
      </w:pPr>
      <w:r>
        <w:rPr>
          <w:snapToGrid w:val="0"/>
        </w:rPr>
        <w:tab/>
      </w:r>
      <w:r>
        <w:rPr>
          <w:snapToGrid w:val="0"/>
        </w:rPr>
        <w:tab/>
        <w:t>The period is different if there is a subsequent conviction.</w:t>
      </w:r>
    </w:p>
    <w:p w14:paraId="475C256A" w14:textId="77777777" w:rsidR="00CD04E9" w:rsidRDefault="00875E1B">
      <w:pPr>
        <w:pStyle w:val="yHeading5"/>
        <w:rPr>
          <w:snapToGrid w:val="0"/>
        </w:rPr>
      </w:pPr>
      <w:bookmarkStart w:id="28" w:name="_Toc230083743"/>
      <w:bookmarkStart w:id="29" w:name="_Toc192848609"/>
      <w:r>
        <w:rPr>
          <w:snapToGrid w:val="0"/>
        </w:rPr>
        <w:t>3.</w:t>
      </w:r>
      <w:r>
        <w:rPr>
          <w:snapToGrid w:val="0"/>
        </w:rPr>
        <w:tab/>
        <w:t>Witnessing the signature of applicant</w:t>
      </w:r>
      <w:bookmarkEnd w:id="28"/>
      <w:bookmarkEnd w:id="29"/>
    </w:p>
    <w:p w14:paraId="35141EE3" w14:textId="77777777" w:rsidR="00CD04E9" w:rsidRDefault="00875E1B">
      <w:pPr>
        <w:pStyle w:val="ySubsection"/>
        <w:rPr>
          <w:snapToGrid w:val="0"/>
        </w:rPr>
      </w:pPr>
      <w:r>
        <w:rPr>
          <w:snapToGrid w:val="0"/>
        </w:rPr>
        <w:tab/>
      </w:r>
      <w:r>
        <w:rPr>
          <w:snapToGrid w:val="0"/>
        </w:rPr>
        <w:tab/>
        <w:t xml:space="preserve">The following persons are authorised to witness the applicant’s signature — </w:t>
      </w:r>
    </w:p>
    <w:p w14:paraId="5FF1B9F6"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14:paraId="577807DB"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14:paraId="32D22F35"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14:paraId="4469C524" w14:textId="77777777" w:rsidR="00CD04E9" w:rsidRDefault="00875E1B">
      <w:pPr>
        <w:pStyle w:val="yHeading5"/>
        <w:rPr>
          <w:snapToGrid w:val="0"/>
        </w:rPr>
      </w:pPr>
      <w:bookmarkStart w:id="30" w:name="_Toc230083744"/>
      <w:bookmarkStart w:id="31" w:name="_Toc192848610"/>
      <w:r>
        <w:rPr>
          <w:snapToGrid w:val="0"/>
        </w:rPr>
        <w:t>4.</w:t>
      </w:r>
      <w:r>
        <w:rPr>
          <w:snapToGrid w:val="0"/>
        </w:rPr>
        <w:tab/>
        <w:t>Evidence of identity</w:t>
      </w:r>
      <w:bookmarkEnd w:id="30"/>
      <w:bookmarkEnd w:id="31"/>
    </w:p>
    <w:p w14:paraId="28BCDB75" w14:textId="77777777" w:rsidR="00CD04E9" w:rsidRDefault="00875E1B">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14:paraId="703BE820" w14:textId="77777777" w:rsidR="00CD04E9" w:rsidRDefault="00875E1B">
      <w:pPr>
        <w:pStyle w:val="yMiscellaneousHeading"/>
        <w:tabs>
          <w:tab w:val="left" w:pos="868"/>
        </w:tabs>
        <w:jc w:val="left"/>
        <w:rPr>
          <w:b/>
          <w:bCs/>
          <w:i/>
          <w:iCs/>
          <w:snapToGrid w:val="0"/>
        </w:rPr>
      </w:pPr>
      <w:r>
        <w:rPr>
          <w:b/>
          <w:bCs/>
          <w:i/>
          <w:iCs/>
          <w:snapToGrid w:val="0"/>
        </w:rPr>
        <w:tab/>
        <w:t>Primary Identification</w:t>
      </w:r>
    </w:p>
    <w:p w14:paraId="4544FE8C" w14:textId="77777777" w:rsidR="00CD04E9" w:rsidRDefault="00875E1B">
      <w:pPr>
        <w:pStyle w:val="ySubsection"/>
        <w:rPr>
          <w:snapToGrid w:val="0"/>
        </w:rPr>
      </w:pPr>
      <w:r>
        <w:rPr>
          <w:snapToGrid w:val="0"/>
        </w:rPr>
        <w:tab/>
      </w:r>
      <w:r>
        <w:rPr>
          <w:snapToGrid w:val="0"/>
        </w:rPr>
        <w:tab/>
        <w:t xml:space="preserve">70 points for each document produced — </w:t>
      </w:r>
    </w:p>
    <w:p w14:paraId="02E6227F"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14:paraId="51C60940"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14:paraId="355DAF0D"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14:paraId="6611452F"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14:paraId="3F981682" w14:textId="77777777" w:rsidR="00CD04E9" w:rsidRDefault="00875E1B">
      <w:pPr>
        <w:pStyle w:val="yMiscellaneousHeading"/>
        <w:tabs>
          <w:tab w:val="left" w:pos="868"/>
        </w:tabs>
        <w:jc w:val="left"/>
        <w:rPr>
          <w:b/>
          <w:bCs/>
          <w:i/>
          <w:iCs/>
          <w:snapToGrid w:val="0"/>
        </w:rPr>
      </w:pPr>
      <w:r>
        <w:rPr>
          <w:b/>
          <w:bCs/>
          <w:i/>
          <w:iCs/>
          <w:snapToGrid w:val="0"/>
        </w:rPr>
        <w:tab/>
        <w:t>Secondary Identification</w:t>
      </w:r>
    </w:p>
    <w:p w14:paraId="48A44B6C" w14:textId="77777777" w:rsidR="00CD04E9" w:rsidRDefault="00875E1B">
      <w:pPr>
        <w:pStyle w:val="ySubsection"/>
        <w:rPr>
          <w:snapToGrid w:val="0"/>
          <w:u w:val="single"/>
        </w:rPr>
      </w:pPr>
      <w:r>
        <w:rPr>
          <w:snapToGrid w:val="0"/>
        </w:rPr>
        <w:tab/>
      </w:r>
      <w:r>
        <w:rPr>
          <w:snapToGrid w:val="0"/>
        </w:rPr>
        <w:tab/>
      </w:r>
      <w:r>
        <w:rPr>
          <w:snapToGrid w:val="0"/>
          <w:u w:val="single"/>
        </w:rPr>
        <w:t>Category 1</w:t>
      </w:r>
    </w:p>
    <w:p w14:paraId="61EE520A" w14:textId="77777777" w:rsidR="00CD04E9" w:rsidRDefault="00875E1B">
      <w:pPr>
        <w:pStyle w:val="ySubsection"/>
        <w:rPr>
          <w:snapToGrid w:val="0"/>
        </w:rPr>
      </w:pPr>
      <w:r>
        <w:rPr>
          <w:snapToGrid w:val="0"/>
        </w:rPr>
        <w:tab/>
      </w:r>
      <w:r>
        <w:rPr>
          <w:snapToGrid w:val="0"/>
        </w:rPr>
        <w:tab/>
        <w:t>40 points for the first document produced;</w:t>
      </w:r>
    </w:p>
    <w:p w14:paraId="0ECE2161" w14:textId="77777777" w:rsidR="00CD04E9" w:rsidRDefault="00875E1B">
      <w:pPr>
        <w:pStyle w:val="ySubsection"/>
        <w:spacing w:before="120"/>
        <w:rPr>
          <w:snapToGrid w:val="0"/>
        </w:rPr>
      </w:pPr>
      <w:r>
        <w:rPr>
          <w:snapToGrid w:val="0"/>
        </w:rPr>
        <w:tab/>
      </w:r>
      <w:r>
        <w:rPr>
          <w:snapToGrid w:val="0"/>
        </w:rPr>
        <w:tab/>
        <w:t xml:space="preserve">25 points for each additional document produced — </w:t>
      </w:r>
    </w:p>
    <w:p w14:paraId="14E32E41"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14:paraId="6A7226F0"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14:paraId="384CAF49" w14:textId="62A08EBA"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sidR="00D42796">
        <w:rPr>
          <w:i/>
          <w:iCs/>
        </w:rPr>
        <w:t>Firearms Act 2024,</w:t>
      </w:r>
      <w:r>
        <w:rPr>
          <w:snapToGrid w:val="0"/>
        </w:rPr>
        <w:t xml:space="preserve"> or equivalent licence issued by another State or Territory</w:t>
      </w:r>
    </w:p>
    <w:p w14:paraId="70ED6526"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14:paraId="5E4E56A4"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14:paraId="7E5ECAE2"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14:paraId="159A433B"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14:paraId="5A11DD1D"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14:paraId="7A5C8197" w14:textId="77777777" w:rsidR="00CD04E9" w:rsidRDefault="00875E1B">
      <w:pPr>
        <w:pStyle w:val="ySubsection"/>
        <w:spacing w:before="120"/>
        <w:rPr>
          <w:snapToGrid w:val="0"/>
          <w:u w:val="single"/>
        </w:rPr>
      </w:pPr>
      <w:r>
        <w:rPr>
          <w:snapToGrid w:val="0"/>
        </w:rPr>
        <w:tab/>
      </w:r>
      <w:r>
        <w:rPr>
          <w:snapToGrid w:val="0"/>
        </w:rPr>
        <w:tab/>
      </w:r>
      <w:r>
        <w:rPr>
          <w:snapToGrid w:val="0"/>
          <w:u w:val="single"/>
        </w:rPr>
        <w:t>Category 2</w:t>
      </w:r>
    </w:p>
    <w:p w14:paraId="49E478D0" w14:textId="77777777" w:rsidR="00CD04E9" w:rsidRDefault="00875E1B">
      <w:pPr>
        <w:pStyle w:val="ySubsection"/>
        <w:spacing w:before="120"/>
        <w:rPr>
          <w:snapToGrid w:val="0"/>
        </w:rPr>
      </w:pPr>
      <w:r>
        <w:rPr>
          <w:snapToGrid w:val="0"/>
        </w:rPr>
        <w:tab/>
      </w:r>
      <w:r>
        <w:rPr>
          <w:snapToGrid w:val="0"/>
        </w:rPr>
        <w:tab/>
        <w:t xml:space="preserve">25 points for each document produced — </w:t>
      </w:r>
    </w:p>
    <w:p w14:paraId="5CFBA03F"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14:paraId="3C3F852D"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14:paraId="6BE4E596"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14:paraId="4748AE51"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14:paraId="4A5438F6"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14:paraId="1C19FF8C"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14:paraId="2C6D70F5"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14:paraId="7D932B56" w14:textId="77777777" w:rsidR="00CD04E9" w:rsidRDefault="00875E1B">
      <w:pPr>
        <w:pStyle w:val="ySubsection"/>
        <w:rPr>
          <w:snapToGrid w:val="0"/>
          <w:u w:val="single"/>
        </w:rPr>
      </w:pPr>
      <w:r>
        <w:rPr>
          <w:snapToGrid w:val="0"/>
        </w:rPr>
        <w:tab/>
      </w:r>
      <w:r>
        <w:rPr>
          <w:snapToGrid w:val="0"/>
        </w:rPr>
        <w:tab/>
      </w:r>
      <w:r>
        <w:rPr>
          <w:snapToGrid w:val="0"/>
          <w:u w:val="single"/>
        </w:rPr>
        <w:t>Category 3</w:t>
      </w:r>
    </w:p>
    <w:p w14:paraId="11F27543" w14:textId="77777777" w:rsidR="00CD04E9" w:rsidRDefault="00875E1B">
      <w:pPr>
        <w:pStyle w:val="ySubsection"/>
        <w:rPr>
          <w:snapToGrid w:val="0"/>
        </w:rPr>
      </w:pPr>
      <w:r>
        <w:rPr>
          <w:snapToGrid w:val="0"/>
        </w:rPr>
        <w:tab/>
      </w:r>
      <w:r>
        <w:rPr>
          <w:snapToGrid w:val="0"/>
        </w:rPr>
        <w:tab/>
        <w:t xml:space="preserve">25 points for each document produced  — </w:t>
      </w:r>
    </w:p>
    <w:p w14:paraId="1D8937ED" w14:textId="77777777" w:rsidR="00CD04E9" w:rsidRDefault="00875E1B">
      <w:pPr>
        <w:pStyle w:val="zyMiscellaneousBody"/>
        <w:spacing w:before="60"/>
        <w:ind w:left="1418"/>
        <w:rPr>
          <w:snapToGrid w:val="0"/>
        </w:rPr>
      </w:pPr>
      <w:r>
        <w:rPr>
          <w:snapToGrid w:val="0"/>
        </w:rPr>
        <w:t>(Each document must be from a different organisation)</w:t>
      </w:r>
    </w:p>
    <w:p w14:paraId="3433357F"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14:paraId="2B981E08" w14:textId="77777777" w:rsidR="00CD04E9" w:rsidRDefault="00875E1B">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14:paraId="05C4EB08" w14:textId="77777777" w:rsidR="00CD04E9" w:rsidRDefault="00875E1B">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14:paraId="6E794860" w14:textId="77777777" w:rsidR="00CD04E9" w:rsidRDefault="00875E1B">
      <w:pPr>
        <w:pStyle w:val="yHeading5"/>
        <w:rPr>
          <w:snapToGrid w:val="0"/>
        </w:rPr>
      </w:pPr>
      <w:bookmarkStart w:id="32" w:name="_Toc230083745"/>
      <w:bookmarkStart w:id="33" w:name="_Toc192848611"/>
      <w:r>
        <w:rPr>
          <w:snapToGrid w:val="0"/>
        </w:rPr>
        <w:t>5.</w:t>
      </w:r>
      <w:r>
        <w:rPr>
          <w:snapToGrid w:val="0"/>
        </w:rPr>
        <w:tab/>
        <w:t>Issue of certificate</w:t>
      </w:r>
      <w:bookmarkEnd w:id="32"/>
      <w:bookmarkEnd w:id="33"/>
    </w:p>
    <w:p w14:paraId="3DDA8D1A" w14:textId="77777777" w:rsidR="00CD04E9" w:rsidRDefault="00875E1B">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14:paraId="0463EC99" w14:textId="77777777" w:rsidR="00CD04E9" w:rsidRDefault="00875E1B">
      <w:pPr>
        <w:pStyle w:val="yFootnotesection"/>
      </w:pPr>
      <w:r>
        <w:tab/>
        <w:t>[Schedule 1 inserted: Gazette 1 Apr 2008 p. 1280-3; amended: Gazette 27 Jun 2014 p. 2351; 10 Feb 2015 p. 621; SL 2023/122 r. 6</w:t>
      </w:r>
      <w:r w:rsidR="00D42796">
        <w:t>; SL 2024/300 r. 10</w:t>
      </w:r>
      <w:r>
        <w:t>.]</w:t>
      </w:r>
    </w:p>
    <w:p w14:paraId="08786E5F" w14:textId="77777777" w:rsidR="00CD04E9" w:rsidRDefault="00875E1B">
      <w:pPr>
        <w:pStyle w:val="yScheduleHeading"/>
      </w:pPr>
      <w:bookmarkStart w:id="34" w:name="_Toc192845831"/>
      <w:bookmarkStart w:id="35" w:name="_Toc192846145"/>
      <w:bookmarkStart w:id="36" w:name="_Toc192848612"/>
      <w:bookmarkStart w:id="37" w:name="_Toc230083535"/>
      <w:bookmarkStart w:id="38" w:name="_Toc230083746"/>
      <w:r>
        <w:rPr>
          <w:rStyle w:val="CharSchNo"/>
        </w:rPr>
        <w:t>Schedule 2</w:t>
      </w:r>
      <w:bookmarkEnd w:id="34"/>
      <w:bookmarkEnd w:id="35"/>
      <w:bookmarkEnd w:id="36"/>
      <w:bookmarkEnd w:id="37"/>
      <w:bookmarkEnd w:id="38"/>
      <w:r>
        <w:rPr>
          <w:rStyle w:val="CharSchText"/>
        </w:rPr>
        <w:t xml:space="preserve"> </w:t>
      </w:r>
    </w:p>
    <w:p w14:paraId="0F2EDC40" w14:textId="77777777" w:rsidR="00CD04E9" w:rsidRDefault="00875E1B">
      <w:pPr>
        <w:pStyle w:val="yShoulderClause"/>
        <w:rPr>
          <w:snapToGrid w:val="0"/>
        </w:rPr>
      </w:pPr>
      <w:r>
        <w:rPr>
          <w:snapToGrid w:val="0"/>
        </w:rPr>
        <w:t>[Regulation 6]</w:t>
      </w:r>
    </w:p>
    <w:p w14:paraId="13C43D66" w14:textId="77777777" w:rsidR="00CD04E9" w:rsidRDefault="00875E1B">
      <w:pPr>
        <w:pStyle w:val="yMiscellaneousHeading"/>
        <w:rPr>
          <w:i/>
          <w:snapToGrid w:val="0"/>
        </w:rPr>
      </w:pPr>
      <w:r>
        <w:rPr>
          <w:i/>
          <w:snapToGrid w:val="0"/>
        </w:rPr>
        <w:t>SPENT CONVICTIONS ACT 1988</w:t>
      </w:r>
    </w:p>
    <w:p w14:paraId="6A7423BB" w14:textId="77777777" w:rsidR="00CD04E9" w:rsidRDefault="00875E1B">
      <w:pPr>
        <w:pStyle w:val="yMiscellaneousHeading"/>
        <w:rPr>
          <w:snapToGrid w:val="0"/>
        </w:rPr>
      </w:pPr>
      <w:r>
        <w:rPr>
          <w:snapToGrid w:val="0"/>
        </w:rPr>
        <w:t>Notice under section 33(2)</w:t>
      </w:r>
    </w:p>
    <w:p w14:paraId="048BA730" w14:textId="77777777" w:rsidR="00CD04E9" w:rsidRDefault="00875E1B">
      <w:pPr>
        <w:pStyle w:val="yMiscellaneousHeading"/>
        <w:rPr>
          <w:b/>
          <w:snapToGrid w:val="0"/>
        </w:rPr>
      </w:pPr>
      <w:r>
        <w:rPr>
          <w:b/>
          <w:snapToGrid w:val="0"/>
        </w:rPr>
        <w:t>THE EFFECT OF A CONVICTION BECOMING SPENT</w:t>
      </w:r>
    </w:p>
    <w:p w14:paraId="7C997F47" w14:textId="77777777" w:rsidR="00CD04E9" w:rsidRDefault="00875E1B">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14:paraId="27B4B264" w14:textId="77777777" w:rsidR="00CD04E9" w:rsidRDefault="00875E1B">
      <w:pPr>
        <w:pStyle w:val="yMiscellaneousHeading"/>
        <w:spacing w:before="220"/>
        <w:rPr>
          <w:snapToGrid w:val="0"/>
          <w:u w:val="single"/>
        </w:rPr>
      </w:pPr>
      <w:r>
        <w:rPr>
          <w:snapToGrid w:val="0"/>
          <w:u w:val="single"/>
        </w:rPr>
        <w:t>REFERENCES TO CONVICTIONS IN STATE LAWS</w:t>
      </w:r>
    </w:p>
    <w:p w14:paraId="5A2C79DF" w14:textId="77777777" w:rsidR="00CD04E9" w:rsidRDefault="00875E1B">
      <w:pPr>
        <w:pStyle w:val="yMiscellaneousBody"/>
        <w:rPr>
          <w:snapToGrid w:val="0"/>
        </w:rPr>
      </w:pPr>
      <w:r>
        <w:rPr>
          <w:snapToGrid w:val="0"/>
        </w:rPr>
        <w:t>A reference in a law of this State to a conviction of a person does not include a spent conviction.</w:t>
      </w:r>
    </w:p>
    <w:p w14:paraId="774C4E27" w14:textId="77777777" w:rsidR="00CD04E9" w:rsidRDefault="00875E1B">
      <w:pPr>
        <w:pStyle w:val="yMiscellaneousHeading"/>
        <w:spacing w:before="220"/>
        <w:rPr>
          <w:snapToGrid w:val="0"/>
          <w:u w:val="single"/>
        </w:rPr>
      </w:pPr>
      <w:r>
        <w:rPr>
          <w:snapToGrid w:val="0"/>
          <w:u w:val="single"/>
        </w:rPr>
        <w:t>DISCLOSURE</w:t>
      </w:r>
    </w:p>
    <w:p w14:paraId="455F2ED2" w14:textId="77777777" w:rsidR="00CD04E9" w:rsidRDefault="00875E1B">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14:paraId="6F94037B" w14:textId="77777777" w:rsidR="00CD04E9" w:rsidRDefault="00875E1B">
      <w:pPr>
        <w:pStyle w:val="yMiscellaneousHeading"/>
        <w:spacing w:before="220"/>
        <w:rPr>
          <w:snapToGrid w:val="0"/>
          <w:u w:val="single"/>
        </w:rPr>
      </w:pPr>
      <w:r>
        <w:rPr>
          <w:snapToGrid w:val="0"/>
          <w:u w:val="single"/>
        </w:rPr>
        <w:t>ACCESS TO CRIMINAL RECORDS</w:t>
      </w:r>
    </w:p>
    <w:p w14:paraId="1C5673AE" w14:textId="77777777" w:rsidR="00CD04E9" w:rsidRDefault="00875E1B">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14:paraId="3BA0A690" w14:textId="77777777" w:rsidR="00CD04E9" w:rsidRDefault="00875E1B">
      <w:pPr>
        <w:pStyle w:val="yMiscellaneousHeading"/>
        <w:spacing w:before="220"/>
        <w:rPr>
          <w:snapToGrid w:val="0"/>
          <w:u w:val="single"/>
        </w:rPr>
      </w:pPr>
      <w:r>
        <w:rPr>
          <w:snapToGrid w:val="0"/>
          <w:u w:val="single"/>
        </w:rPr>
        <w:t>CHARACTER ASSESSMENT</w:t>
      </w:r>
    </w:p>
    <w:p w14:paraId="1D22BFAD" w14:textId="77777777" w:rsidR="00CD04E9" w:rsidRDefault="00875E1B">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14:paraId="59200FC3" w14:textId="77777777" w:rsidR="00CD04E9" w:rsidRDefault="00875E1B">
      <w:pPr>
        <w:pStyle w:val="yMiscellaneousHeading"/>
        <w:spacing w:before="220"/>
        <w:rPr>
          <w:snapToGrid w:val="0"/>
          <w:u w:val="single"/>
        </w:rPr>
      </w:pPr>
      <w:r>
        <w:rPr>
          <w:snapToGrid w:val="0"/>
          <w:u w:val="single"/>
        </w:rPr>
        <w:t>DISCRIMINATION</w:t>
      </w:r>
    </w:p>
    <w:p w14:paraId="3E09835B" w14:textId="77777777" w:rsidR="00CD04E9" w:rsidRDefault="00875E1B">
      <w:pPr>
        <w:pStyle w:val="yMiscellaneousBody"/>
        <w:rPr>
          <w:snapToGrid w:val="0"/>
          <w:u w:val="single"/>
        </w:rPr>
      </w:pPr>
      <w:r>
        <w:rPr>
          <w:snapToGrid w:val="0"/>
          <w:u w:val="single"/>
        </w:rPr>
        <w:t>Applicants for employment</w:t>
      </w:r>
    </w:p>
    <w:p w14:paraId="0E0119E5" w14:textId="77777777" w:rsidR="00CD04E9" w:rsidRDefault="00875E1B" w:rsidP="00AA6E18">
      <w:pPr>
        <w:pStyle w:val="yMiscellaneousBody"/>
        <w:spacing w:before="120"/>
        <w:rPr>
          <w:snapToGrid w:val="0"/>
        </w:rPr>
      </w:pPr>
      <w:r>
        <w:rPr>
          <w:snapToGrid w:val="0"/>
        </w:rPr>
        <w:t>A person from whom a person is seeking employment cannot use a spent conviction against the applicant — </w:t>
      </w:r>
    </w:p>
    <w:p w14:paraId="5B4B25E1" w14:textId="77777777" w:rsidR="00CD04E9" w:rsidRDefault="00875E1B" w:rsidP="00AA6E18">
      <w:pPr>
        <w:pStyle w:val="yMiscellaneousBody"/>
        <w:tabs>
          <w:tab w:val="left" w:pos="567"/>
        </w:tabs>
        <w:spacing w:before="80"/>
        <w:ind w:left="992" w:hanging="992"/>
        <w:rPr>
          <w:snapToGrid w:val="0"/>
        </w:rPr>
      </w:pPr>
      <w:r>
        <w:rPr>
          <w:snapToGrid w:val="0"/>
        </w:rPr>
        <w:tab/>
      </w:r>
      <w:r>
        <w:rPr>
          <w:snapToGrid w:val="0"/>
        </w:rPr>
        <w:sym w:font="Wingdings" w:char="F09F"/>
      </w:r>
      <w:r>
        <w:rPr>
          <w:snapToGrid w:val="0"/>
        </w:rPr>
        <w:tab/>
        <w:t>in arrangements made for deciding who should be offered employment</w:t>
      </w:r>
    </w:p>
    <w:p w14:paraId="6CF911B6"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14:paraId="2A295F51"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14:paraId="103A64FF" w14:textId="77777777" w:rsidR="00CD04E9" w:rsidRDefault="00875E1B">
      <w:pPr>
        <w:pStyle w:val="yMiscellaneousBody"/>
        <w:rPr>
          <w:snapToGrid w:val="0"/>
          <w:u w:val="single"/>
        </w:rPr>
      </w:pPr>
      <w:r>
        <w:rPr>
          <w:snapToGrid w:val="0"/>
          <w:u w:val="single"/>
        </w:rPr>
        <w:t>Employees</w:t>
      </w:r>
    </w:p>
    <w:p w14:paraId="2B413173" w14:textId="77777777" w:rsidR="00CD04E9" w:rsidRDefault="00875E1B">
      <w:pPr>
        <w:pStyle w:val="yMiscellaneousBody"/>
        <w:rPr>
          <w:snapToGrid w:val="0"/>
        </w:rPr>
      </w:pPr>
      <w:r>
        <w:rPr>
          <w:snapToGrid w:val="0"/>
        </w:rPr>
        <w:t>An employer cannot use a spent conviction against an employee — </w:t>
      </w:r>
    </w:p>
    <w:p w14:paraId="7F12E60F"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14:paraId="1310D320"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14:paraId="078027E7"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14:paraId="5A878203"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14:paraId="1B9396AB" w14:textId="77777777" w:rsidR="00CD04E9" w:rsidRDefault="00875E1B">
      <w:pPr>
        <w:pStyle w:val="yMiscellaneousBody"/>
        <w:rPr>
          <w:snapToGrid w:val="0"/>
          <w:u w:val="single"/>
        </w:rPr>
      </w:pPr>
      <w:r>
        <w:rPr>
          <w:snapToGrid w:val="0"/>
          <w:u w:val="single"/>
        </w:rPr>
        <w:t>Persons who apply to be appointed, or who are appointed, as commission agents</w:t>
      </w:r>
    </w:p>
    <w:p w14:paraId="0807CEFA" w14:textId="77777777" w:rsidR="00CD04E9" w:rsidRDefault="00875E1B">
      <w:pPr>
        <w:pStyle w:val="yMiscellaneousBody"/>
        <w:rPr>
          <w:snapToGrid w:val="0"/>
        </w:rPr>
      </w:pPr>
      <w:r>
        <w:rPr>
          <w:snapToGrid w:val="0"/>
        </w:rPr>
        <w:t>The position is similar as for applicants for employment and employees.</w:t>
      </w:r>
    </w:p>
    <w:p w14:paraId="2E9C10C8" w14:textId="77777777" w:rsidR="00CD04E9" w:rsidRDefault="00875E1B">
      <w:pPr>
        <w:pStyle w:val="yMiscellaneousBody"/>
        <w:rPr>
          <w:snapToGrid w:val="0"/>
          <w:u w:val="single"/>
        </w:rPr>
      </w:pPr>
      <w:r>
        <w:rPr>
          <w:snapToGrid w:val="0"/>
          <w:u w:val="single"/>
        </w:rPr>
        <w:t>Employment agencies</w:t>
      </w:r>
    </w:p>
    <w:p w14:paraId="343C98D5" w14:textId="77777777" w:rsidR="00CD04E9" w:rsidRDefault="00875E1B">
      <w:pPr>
        <w:pStyle w:val="yMiscellaneousBody"/>
        <w:rPr>
          <w:snapToGrid w:val="0"/>
        </w:rPr>
      </w:pPr>
      <w:r>
        <w:rPr>
          <w:snapToGrid w:val="0"/>
        </w:rPr>
        <w:t>An employment agency cannot use a spent conviction to discriminate against a person in relation to any service that it provides — </w:t>
      </w:r>
    </w:p>
    <w:p w14:paraId="13BFE47F"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14:paraId="43AD89B1"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14:paraId="738835EC"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14:paraId="4B898AC8" w14:textId="77777777" w:rsidR="00CD04E9" w:rsidRDefault="00875E1B">
      <w:pPr>
        <w:pStyle w:val="yMiscellaneousBody"/>
        <w:rPr>
          <w:snapToGrid w:val="0"/>
          <w:u w:val="single"/>
        </w:rPr>
      </w:pPr>
      <w:r>
        <w:rPr>
          <w:snapToGrid w:val="0"/>
          <w:u w:val="single"/>
        </w:rPr>
        <w:t>Unions and employer organisations</w:t>
      </w:r>
    </w:p>
    <w:p w14:paraId="769DF1CB" w14:textId="77777777" w:rsidR="00CD04E9" w:rsidRDefault="00875E1B">
      <w:pPr>
        <w:pStyle w:val="yMiscellaneousBody"/>
        <w:rPr>
          <w:snapToGrid w:val="0"/>
        </w:rPr>
      </w:pPr>
      <w:r>
        <w:rPr>
          <w:snapToGrid w:val="0"/>
        </w:rPr>
        <w:t>A union or employer organisation cannot use a spent conviction against a person — </w:t>
      </w:r>
    </w:p>
    <w:p w14:paraId="24520277"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14:paraId="793563AC"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14:paraId="103DB287"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14:paraId="29F68E08"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14:paraId="72B38A17" w14:textId="77777777" w:rsidR="00CD04E9" w:rsidRDefault="00875E1B">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14:paraId="6CC5959B" w14:textId="77777777" w:rsidR="00CD04E9" w:rsidRDefault="00875E1B">
      <w:pPr>
        <w:pStyle w:val="yMiscellaneousBody"/>
        <w:keepNext/>
        <w:rPr>
          <w:snapToGrid w:val="0"/>
          <w:u w:val="single"/>
        </w:rPr>
      </w:pPr>
      <w:r>
        <w:rPr>
          <w:snapToGrid w:val="0"/>
          <w:u w:val="single"/>
        </w:rPr>
        <w:t>Contract workers</w:t>
      </w:r>
    </w:p>
    <w:p w14:paraId="730941E2" w14:textId="77777777" w:rsidR="00CD04E9" w:rsidRDefault="00875E1B">
      <w:pPr>
        <w:pStyle w:val="yMiscellaneousBody"/>
        <w:keepNext/>
        <w:rPr>
          <w:snapToGrid w:val="0"/>
        </w:rPr>
      </w:pPr>
      <w:r>
        <w:rPr>
          <w:snapToGrid w:val="0"/>
        </w:rPr>
        <w:t>A principal cannot use a spent conviction against a contract worker — </w:t>
      </w:r>
    </w:p>
    <w:p w14:paraId="45316E91"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refuse to allow the contract worker to work</w:t>
      </w:r>
    </w:p>
    <w:p w14:paraId="146B8712"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the terms or conditions on which the contract worker is allowed to work</w:t>
      </w:r>
    </w:p>
    <w:p w14:paraId="7C298192"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access to any benefits associated with the contract work</w:t>
      </w:r>
    </w:p>
    <w:p w14:paraId="5F5CBB8B"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otherwise to the detriment of the contract worker.</w:t>
      </w:r>
    </w:p>
    <w:p w14:paraId="0393A6EE" w14:textId="77777777" w:rsidR="00CD04E9" w:rsidRDefault="00875E1B">
      <w:pPr>
        <w:pStyle w:val="yMiscellaneousBody"/>
        <w:rPr>
          <w:snapToGrid w:val="0"/>
          <w:u w:val="single"/>
        </w:rPr>
      </w:pPr>
      <w:r>
        <w:rPr>
          <w:snapToGrid w:val="0"/>
          <w:u w:val="single"/>
        </w:rPr>
        <w:t>Occupational licensing bodies</w:t>
      </w:r>
    </w:p>
    <w:p w14:paraId="5277AD5C" w14:textId="77777777" w:rsidR="00CD04E9" w:rsidRDefault="00875E1B">
      <w:pPr>
        <w:pStyle w:val="yMiscellaneousBody"/>
        <w:rPr>
          <w:snapToGrid w:val="0"/>
        </w:rPr>
      </w:pPr>
      <w:r>
        <w:rPr>
          <w:snapToGrid w:val="0"/>
        </w:rPr>
        <w:t>A body that has the power to confer an authorisation or a qualification for the carrying on of an occupation cannot use a spent conviction against a person — </w:t>
      </w:r>
    </w:p>
    <w:p w14:paraId="54428567"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deprive the person of the authorisation or qualification</w:t>
      </w:r>
    </w:p>
    <w:p w14:paraId="1704983D" w14:textId="77777777" w:rsidR="00CD04E9" w:rsidRDefault="00875E1B" w:rsidP="00AA6E18">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14:paraId="26510B24" w14:textId="77777777" w:rsidR="00CD04E9" w:rsidRDefault="00875E1B">
      <w:pPr>
        <w:pStyle w:val="yMiscellaneousBody"/>
        <w:rPr>
          <w:snapToGrid w:val="0"/>
          <w:u w:val="single"/>
        </w:rPr>
      </w:pPr>
      <w:r>
        <w:rPr>
          <w:snapToGrid w:val="0"/>
          <w:u w:val="single"/>
        </w:rPr>
        <w:t>How to complain</w:t>
      </w:r>
    </w:p>
    <w:p w14:paraId="0E2539A6" w14:textId="77777777" w:rsidR="00CD04E9" w:rsidRDefault="00875E1B">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14:paraId="4521596A" w14:textId="77777777" w:rsidR="00CD04E9" w:rsidRDefault="00875E1B">
      <w:pPr>
        <w:pStyle w:val="yMiscellaneousHeading"/>
        <w:spacing w:before="220"/>
        <w:rPr>
          <w:snapToGrid w:val="0"/>
          <w:u w:val="single"/>
        </w:rPr>
      </w:pPr>
      <w:r>
        <w:rPr>
          <w:snapToGrid w:val="0"/>
          <w:u w:val="single"/>
        </w:rPr>
        <w:t>EXCEPTIONS</w:t>
      </w:r>
    </w:p>
    <w:p w14:paraId="2B70159F" w14:textId="77777777" w:rsidR="00CD04E9" w:rsidRDefault="00875E1B">
      <w:pPr>
        <w:pStyle w:val="yMiscellaneousBody"/>
        <w:rPr>
          <w:snapToGrid w:val="0"/>
        </w:rPr>
      </w:pPr>
      <w:r>
        <w:rPr>
          <w:snapToGrid w:val="0"/>
        </w:rPr>
        <w:t>There are a number of exceptions to the above.</w:t>
      </w:r>
    </w:p>
    <w:p w14:paraId="05FA2DA3" w14:textId="77777777" w:rsidR="00CD04E9" w:rsidRDefault="00875E1B">
      <w:pPr>
        <w:pStyle w:val="yMiscellaneousBody"/>
        <w:rPr>
          <w:snapToGrid w:val="0"/>
        </w:rPr>
      </w:pPr>
      <w:r>
        <w:rPr>
          <w:snapToGrid w:val="0"/>
        </w:rPr>
        <w:t>There is general exception for decisions as to bail for a court appearance.</w:t>
      </w:r>
    </w:p>
    <w:p w14:paraId="69B57485" w14:textId="77777777" w:rsidR="00CD04E9" w:rsidRDefault="00875E1B">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14:paraId="7143F5E5" w14:textId="77777777" w:rsidR="00CD04E9" w:rsidRDefault="00875E1B">
      <w:pPr>
        <w:pStyle w:val="yFootnotesection"/>
      </w:pPr>
      <w:r>
        <w:tab/>
        <w:t>[Schedule 2 amended: Gazette 4 Nov 2005 p. 5319; 12 Dec 2014 p. 4720.]</w:t>
      </w:r>
    </w:p>
    <w:p w14:paraId="573D3B64" w14:textId="77777777" w:rsidR="00CD04E9" w:rsidRDefault="00875E1B" w:rsidP="00AA6E18">
      <w:pPr>
        <w:pStyle w:val="CentredBaseLine"/>
        <w:spacing w:before="120"/>
        <w:jc w:val="center"/>
      </w:pPr>
      <w:r>
        <w:rPr>
          <w:noProof/>
        </w:rPr>
        <w:drawing>
          <wp:inline distT="0" distB="0" distL="0" distR="0" wp14:anchorId="6247DFA2" wp14:editId="7A5B2BB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31C4611" w14:textId="77777777" w:rsidR="00CD04E9" w:rsidRDefault="00CD04E9" w:rsidP="00AA6E18">
      <w:pPr>
        <w:spacing w:before="120"/>
        <w:sectPr w:rsidR="00CD04E9">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4EB8D2BE" w14:textId="77777777" w:rsidR="00CD04E9" w:rsidRDefault="00875E1B">
      <w:pPr>
        <w:pStyle w:val="nHeading2"/>
      </w:pPr>
      <w:bookmarkStart w:id="40" w:name="_Toc192845832"/>
      <w:bookmarkStart w:id="41" w:name="_Toc192846146"/>
      <w:bookmarkStart w:id="42" w:name="_Toc192848613"/>
      <w:bookmarkStart w:id="43" w:name="_Toc230083536"/>
      <w:bookmarkStart w:id="44" w:name="_Toc230083747"/>
      <w:r>
        <w:t>Notes</w:t>
      </w:r>
      <w:bookmarkEnd w:id="40"/>
      <w:bookmarkEnd w:id="41"/>
      <w:bookmarkEnd w:id="42"/>
      <w:bookmarkEnd w:id="43"/>
      <w:bookmarkEnd w:id="44"/>
    </w:p>
    <w:p w14:paraId="42CC05BD" w14:textId="77777777" w:rsidR="003747BB" w:rsidRDefault="003747BB" w:rsidP="003747BB">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w:t>
      </w:r>
      <w:ins w:id="45" w:author="Master Repository Process" w:date="2026-05-27T14:49:00Z">
        <w:r>
          <w:t xml:space="preserve">or versions that include editorial changes made under the </w:t>
        </w:r>
        <w:r>
          <w:rPr>
            <w:i/>
          </w:rPr>
          <w:t>Legislation Act 2021</w:t>
        </w:r>
        <w:r>
          <w:t xml:space="preserve"> Part 3, </w:t>
        </w:r>
      </w:ins>
      <w:r>
        <w:t xml:space="preserve">see the compilation table. </w:t>
      </w:r>
      <w:ins w:id="46" w:author="Master Repository Process" w:date="2026-05-27T14:49:00Z">
        <w:r>
          <w:t>For provisions affected by editorial changes see the editorial changes table.</w:t>
        </w:r>
      </w:ins>
    </w:p>
    <w:p w14:paraId="09C8EFE0" w14:textId="77777777" w:rsidR="00CD04E9" w:rsidRDefault="00875E1B">
      <w:pPr>
        <w:pStyle w:val="nHeading3"/>
      </w:pPr>
      <w:bookmarkStart w:id="47" w:name="_Toc230083748"/>
      <w:bookmarkStart w:id="48" w:name="_Toc192848614"/>
      <w:r>
        <w:t>Compilation table</w:t>
      </w:r>
      <w:bookmarkEnd w:id="47"/>
      <w:bookmarkEnd w:id="4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D04E9" w14:paraId="31DBF9C1" w14:textId="77777777" w:rsidTr="00494270">
        <w:trPr>
          <w:cantSplit/>
          <w:tblHeader/>
        </w:trPr>
        <w:tc>
          <w:tcPr>
            <w:tcW w:w="3119" w:type="dxa"/>
          </w:tcPr>
          <w:p w14:paraId="7CA72C3A" w14:textId="77777777" w:rsidR="00CD04E9" w:rsidRDefault="00875E1B">
            <w:pPr>
              <w:pStyle w:val="nTable"/>
              <w:spacing w:after="40"/>
              <w:rPr>
                <w:b/>
              </w:rPr>
            </w:pPr>
            <w:r>
              <w:rPr>
                <w:b/>
              </w:rPr>
              <w:t>Citation</w:t>
            </w:r>
          </w:p>
        </w:tc>
        <w:tc>
          <w:tcPr>
            <w:tcW w:w="1276" w:type="dxa"/>
          </w:tcPr>
          <w:p w14:paraId="3458B4B1" w14:textId="77777777" w:rsidR="00CD04E9" w:rsidRDefault="00875E1B">
            <w:pPr>
              <w:pStyle w:val="nTable"/>
              <w:spacing w:after="40"/>
              <w:rPr>
                <w:b/>
              </w:rPr>
            </w:pPr>
            <w:r>
              <w:rPr>
                <w:b/>
              </w:rPr>
              <w:t>Published</w:t>
            </w:r>
          </w:p>
        </w:tc>
        <w:tc>
          <w:tcPr>
            <w:tcW w:w="2693" w:type="dxa"/>
          </w:tcPr>
          <w:p w14:paraId="4A18BB73" w14:textId="77777777" w:rsidR="00CD04E9" w:rsidRDefault="00875E1B">
            <w:pPr>
              <w:pStyle w:val="nTable"/>
              <w:spacing w:after="40"/>
              <w:rPr>
                <w:b/>
              </w:rPr>
            </w:pPr>
            <w:r>
              <w:rPr>
                <w:b/>
              </w:rPr>
              <w:t>Commencement</w:t>
            </w:r>
          </w:p>
        </w:tc>
      </w:tr>
      <w:tr w:rsidR="00CD04E9" w14:paraId="4C75A943" w14:textId="77777777" w:rsidTr="00494270">
        <w:tblPrEx>
          <w:tblBorders>
            <w:top w:val="none" w:sz="0" w:space="0" w:color="auto"/>
            <w:bottom w:val="none" w:sz="0" w:space="0" w:color="auto"/>
            <w:insideH w:val="none" w:sz="0" w:space="0" w:color="auto"/>
          </w:tblBorders>
        </w:tblPrEx>
        <w:trPr>
          <w:cantSplit/>
        </w:trPr>
        <w:tc>
          <w:tcPr>
            <w:tcW w:w="3119" w:type="dxa"/>
          </w:tcPr>
          <w:p w14:paraId="5F0925D2" w14:textId="77777777" w:rsidR="00CD04E9" w:rsidRDefault="00875E1B">
            <w:pPr>
              <w:pStyle w:val="nTable"/>
              <w:spacing w:after="40"/>
            </w:pPr>
            <w:r>
              <w:rPr>
                <w:i/>
              </w:rPr>
              <w:t>Spent Convictions Regulations 1992</w:t>
            </w:r>
          </w:p>
        </w:tc>
        <w:tc>
          <w:tcPr>
            <w:tcW w:w="1276" w:type="dxa"/>
          </w:tcPr>
          <w:p w14:paraId="7CFCD8C7" w14:textId="77777777" w:rsidR="00CD04E9" w:rsidRDefault="00875E1B">
            <w:pPr>
              <w:pStyle w:val="nTable"/>
              <w:spacing w:after="40"/>
            </w:pPr>
            <w:r>
              <w:t>26 Jun 1992 p. 2715</w:t>
            </w:r>
            <w:r>
              <w:noBreakHyphen/>
              <w:t>22</w:t>
            </w:r>
          </w:p>
        </w:tc>
        <w:tc>
          <w:tcPr>
            <w:tcW w:w="2693" w:type="dxa"/>
          </w:tcPr>
          <w:p w14:paraId="0B15554A" w14:textId="77777777" w:rsidR="00CD04E9" w:rsidRDefault="00875E1B">
            <w:pPr>
              <w:pStyle w:val="nTable"/>
              <w:spacing w:after="40"/>
            </w:pPr>
            <w:r>
              <w:t xml:space="preserve">1 Jul 1992 (see r. 2 and </w:t>
            </w:r>
            <w:r>
              <w:rPr>
                <w:i/>
              </w:rPr>
              <w:t>Gazette</w:t>
            </w:r>
            <w:r>
              <w:t xml:space="preserve"> 26 Jun 1992 p. 2644)</w:t>
            </w:r>
          </w:p>
        </w:tc>
      </w:tr>
      <w:tr w:rsidR="00CD04E9" w14:paraId="53AB6F2B" w14:textId="77777777" w:rsidTr="00494270">
        <w:tblPrEx>
          <w:tblBorders>
            <w:top w:val="none" w:sz="0" w:space="0" w:color="auto"/>
            <w:bottom w:val="none" w:sz="0" w:space="0" w:color="auto"/>
            <w:insideH w:val="none" w:sz="0" w:space="0" w:color="auto"/>
          </w:tblBorders>
        </w:tblPrEx>
        <w:trPr>
          <w:cantSplit/>
        </w:trPr>
        <w:tc>
          <w:tcPr>
            <w:tcW w:w="7088" w:type="dxa"/>
            <w:gridSpan w:val="3"/>
          </w:tcPr>
          <w:p w14:paraId="58EB3DB7" w14:textId="77777777" w:rsidR="00CD04E9" w:rsidRDefault="00875E1B">
            <w:pPr>
              <w:pStyle w:val="nTable"/>
              <w:spacing w:after="40"/>
              <w:rPr>
                <w:b/>
              </w:rPr>
            </w:pPr>
            <w:r>
              <w:rPr>
                <w:b/>
              </w:rPr>
              <w:t xml:space="preserve">Reprint 1: The </w:t>
            </w:r>
            <w:r>
              <w:rPr>
                <w:b/>
                <w:i/>
              </w:rPr>
              <w:t>Spent Convictions Regulations 1992</w:t>
            </w:r>
            <w:r>
              <w:rPr>
                <w:b/>
              </w:rPr>
              <w:t xml:space="preserve"> as at 12 Dec 2003</w:t>
            </w:r>
          </w:p>
        </w:tc>
      </w:tr>
      <w:tr w:rsidR="00CD04E9" w14:paraId="1F155FC7" w14:textId="77777777" w:rsidTr="00494270">
        <w:tblPrEx>
          <w:tblBorders>
            <w:top w:val="none" w:sz="0" w:space="0" w:color="auto"/>
            <w:bottom w:val="none" w:sz="0" w:space="0" w:color="auto"/>
            <w:insideH w:val="none" w:sz="0" w:space="0" w:color="auto"/>
          </w:tblBorders>
        </w:tblPrEx>
        <w:trPr>
          <w:cantSplit/>
        </w:trPr>
        <w:tc>
          <w:tcPr>
            <w:tcW w:w="3119" w:type="dxa"/>
          </w:tcPr>
          <w:p w14:paraId="72D4AEB7" w14:textId="77777777" w:rsidR="00CD04E9" w:rsidRDefault="00875E1B">
            <w:pPr>
              <w:pStyle w:val="nTable"/>
              <w:spacing w:after="40"/>
            </w:pPr>
            <w:r>
              <w:rPr>
                <w:i/>
              </w:rPr>
              <w:t>Spent Convictions Amendment Regulations 2005</w:t>
            </w:r>
          </w:p>
        </w:tc>
        <w:tc>
          <w:tcPr>
            <w:tcW w:w="1276" w:type="dxa"/>
          </w:tcPr>
          <w:p w14:paraId="643FAA79" w14:textId="77777777" w:rsidR="00CD04E9" w:rsidRDefault="00875E1B">
            <w:pPr>
              <w:pStyle w:val="nTable"/>
              <w:spacing w:after="40"/>
            </w:pPr>
            <w:r>
              <w:t>4 Nov 2005 p. 5318</w:t>
            </w:r>
            <w:r>
              <w:noBreakHyphen/>
              <w:t>19</w:t>
            </w:r>
          </w:p>
        </w:tc>
        <w:tc>
          <w:tcPr>
            <w:tcW w:w="2693" w:type="dxa"/>
          </w:tcPr>
          <w:p w14:paraId="797BD7DE" w14:textId="77777777" w:rsidR="00CD04E9" w:rsidRDefault="00875E1B">
            <w:pPr>
              <w:pStyle w:val="nTable"/>
              <w:spacing w:after="40"/>
            </w:pPr>
            <w:r>
              <w:t>4 Nov 2005</w:t>
            </w:r>
          </w:p>
        </w:tc>
      </w:tr>
      <w:tr w:rsidR="00CD04E9" w14:paraId="72900EB5" w14:textId="77777777" w:rsidTr="00494270">
        <w:tblPrEx>
          <w:tblBorders>
            <w:top w:val="none" w:sz="0" w:space="0" w:color="auto"/>
            <w:bottom w:val="none" w:sz="0" w:space="0" w:color="auto"/>
            <w:insideH w:val="none" w:sz="0" w:space="0" w:color="auto"/>
          </w:tblBorders>
        </w:tblPrEx>
        <w:trPr>
          <w:cantSplit/>
        </w:trPr>
        <w:tc>
          <w:tcPr>
            <w:tcW w:w="3119" w:type="dxa"/>
          </w:tcPr>
          <w:p w14:paraId="12082026" w14:textId="77777777" w:rsidR="00CD04E9" w:rsidRDefault="00875E1B">
            <w:pPr>
              <w:pStyle w:val="nTable"/>
              <w:spacing w:after="40"/>
              <w:rPr>
                <w:i/>
              </w:rPr>
            </w:pPr>
            <w:r>
              <w:rPr>
                <w:i/>
              </w:rPr>
              <w:t>Spent Convictions Amendment Regulations 2007</w:t>
            </w:r>
          </w:p>
        </w:tc>
        <w:tc>
          <w:tcPr>
            <w:tcW w:w="1276" w:type="dxa"/>
          </w:tcPr>
          <w:p w14:paraId="5CC616E3" w14:textId="77777777" w:rsidR="00CD04E9" w:rsidRDefault="00875E1B">
            <w:pPr>
              <w:pStyle w:val="nTable"/>
              <w:spacing w:after="40"/>
            </w:pPr>
            <w:r>
              <w:t>1 Apr 2008 p. 1280-3</w:t>
            </w:r>
          </w:p>
        </w:tc>
        <w:tc>
          <w:tcPr>
            <w:tcW w:w="2693" w:type="dxa"/>
          </w:tcPr>
          <w:p w14:paraId="3668EE70" w14:textId="77777777" w:rsidR="00CD04E9" w:rsidRDefault="00875E1B">
            <w:pPr>
              <w:pStyle w:val="nTable"/>
              <w:spacing w:after="40"/>
            </w:pPr>
            <w:r>
              <w:t>r. 1 and 2: 1 Apr 2008 (see r. 2(a));</w:t>
            </w:r>
            <w:r>
              <w:br/>
              <w:t>Regulations other than r. 1 and 2: 2 Apr 2008 (see r. 2(b))</w:t>
            </w:r>
          </w:p>
        </w:tc>
      </w:tr>
      <w:tr w:rsidR="00CD04E9" w14:paraId="2CC44A45" w14:textId="77777777" w:rsidTr="00494270">
        <w:tblPrEx>
          <w:tblBorders>
            <w:top w:val="none" w:sz="0" w:space="0" w:color="auto"/>
            <w:bottom w:val="none" w:sz="0" w:space="0" w:color="auto"/>
            <w:insideH w:val="none" w:sz="0" w:space="0" w:color="auto"/>
          </w:tblBorders>
        </w:tblPrEx>
        <w:trPr>
          <w:cantSplit/>
        </w:trPr>
        <w:tc>
          <w:tcPr>
            <w:tcW w:w="7088" w:type="dxa"/>
            <w:gridSpan w:val="3"/>
          </w:tcPr>
          <w:p w14:paraId="1B9135A9" w14:textId="77777777" w:rsidR="00CD04E9" w:rsidRDefault="00875E1B">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rsidR="00CD04E9" w14:paraId="4CF8AC11" w14:textId="77777777" w:rsidTr="00494270">
        <w:tblPrEx>
          <w:tblBorders>
            <w:top w:val="none" w:sz="0" w:space="0" w:color="auto"/>
            <w:bottom w:val="none" w:sz="0" w:space="0" w:color="auto"/>
            <w:insideH w:val="none" w:sz="0" w:space="0" w:color="auto"/>
          </w:tblBorders>
        </w:tblPrEx>
        <w:trPr>
          <w:cantSplit/>
        </w:trPr>
        <w:tc>
          <w:tcPr>
            <w:tcW w:w="3119" w:type="dxa"/>
          </w:tcPr>
          <w:p w14:paraId="0162038D" w14:textId="77777777" w:rsidR="00CD04E9" w:rsidRDefault="00875E1B">
            <w:pPr>
              <w:pStyle w:val="nTable"/>
              <w:spacing w:after="40"/>
              <w:rPr>
                <w:i/>
              </w:rPr>
            </w:pPr>
            <w:r>
              <w:rPr>
                <w:i/>
              </w:rPr>
              <w:t>Spent Convictions Amendment Regulations (No. 2) 2010</w:t>
            </w:r>
          </w:p>
        </w:tc>
        <w:tc>
          <w:tcPr>
            <w:tcW w:w="1276" w:type="dxa"/>
          </w:tcPr>
          <w:p w14:paraId="282EDA77" w14:textId="77777777" w:rsidR="00CD04E9" w:rsidRDefault="00875E1B">
            <w:pPr>
              <w:pStyle w:val="nTable"/>
              <w:spacing w:after="40"/>
            </w:pPr>
            <w:r>
              <w:t>24 Dec 2010 p. 6806-7</w:t>
            </w:r>
          </w:p>
        </w:tc>
        <w:tc>
          <w:tcPr>
            <w:tcW w:w="2693" w:type="dxa"/>
          </w:tcPr>
          <w:p w14:paraId="287FE172" w14:textId="77777777" w:rsidR="00CD04E9" w:rsidRDefault="00875E1B">
            <w:pPr>
              <w:pStyle w:val="nTable"/>
              <w:spacing w:after="40"/>
            </w:pPr>
            <w:r>
              <w:t>r. 1 and 2: 24 Dec 2010 (see r. 2(a));</w:t>
            </w:r>
            <w:r>
              <w:br/>
              <w:t>Regulations other than r. 1 and 2: 25 Dec 2010 (see r. 2(b))</w:t>
            </w:r>
          </w:p>
        </w:tc>
      </w:tr>
      <w:tr w:rsidR="00CD04E9" w14:paraId="7D978722" w14:textId="77777777" w:rsidTr="00494270">
        <w:tblPrEx>
          <w:tblBorders>
            <w:top w:val="none" w:sz="0" w:space="0" w:color="auto"/>
            <w:bottom w:val="none" w:sz="0" w:space="0" w:color="auto"/>
            <w:insideH w:val="none" w:sz="0" w:space="0" w:color="auto"/>
          </w:tblBorders>
        </w:tblPrEx>
        <w:trPr>
          <w:cantSplit/>
        </w:trPr>
        <w:tc>
          <w:tcPr>
            <w:tcW w:w="3119" w:type="dxa"/>
          </w:tcPr>
          <w:p w14:paraId="7AEDDB9B" w14:textId="77777777" w:rsidR="00CD04E9" w:rsidRDefault="00875E1B">
            <w:pPr>
              <w:pStyle w:val="nTable"/>
              <w:spacing w:after="40"/>
              <w:rPr>
                <w:i/>
              </w:rPr>
            </w:pPr>
            <w:r>
              <w:rPr>
                <w:i/>
              </w:rPr>
              <w:t>Spent Convictions Amendment Regulations (No. 2) 2013</w:t>
            </w:r>
          </w:p>
        </w:tc>
        <w:tc>
          <w:tcPr>
            <w:tcW w:w="1276" w:type="dxa"/>
          </w:tcPr>
          <w:p w14:paraId="120EC026" w14:textId="77777777" w:rsidR="00CD04E9" w:rsidRDefault="00875E1B">
            <w:pPr>
              <w:pStyle w:val="nTable"/>
              <w:spacing w:after="40"/>
              <w:rPr>
                <w:i/>
              </w:rPr>
            </w:pPr>
            <w:r>
              <w:t>13 Aug 2013 p. 3736-7</w:t>
            </w:r>
          </w:p>
        </w:tc>
        <w:tc>
          <w:tcPr>
            <w:tcW w:w="2693" w:type="dxa"/>
          </w:tcPr>
          <w:p w14:paraId="5AEE2893" w14:textId="77777777" w:rsidR="00CD04E9" w:rsidRDefault="00875E1B">
            <w:pPr>
              <w:pStyle w:val="nTable"/>
              <w:spacing w:after="40"/>
              <w:rPr>
                <w:i/>
              </w:rPr>
            </w:pPr>
            <w:r>
              <w:t>r. 1 and 2: 13 Aug 2013 (see r. 2(a));</w:t>
            </w:r>
            <w:r>
              <w:br/>
              <w:t>Regulations other than r. 1 and 2: 14 Aug 2013 (see r. 2(b))</w:t>
            </w:r>
          </w:p>
        </w:tc>
      </w:tr>
      <w:tr w:rsidR="00CD04E9" w14:paraId="6DFF426F" w14:textId="77777777" w:rsidTr="00494270">
        <w:tblPrEx>
          <w:tblBorders>
            <w:top w:val="none" w:sz="0" w:space="0" w:color="auto"/>
            <w:bottom w:val="none" w:sz="0" w:space="0" w:color="auto"/>
            <w:insideH w:val="none" w:sz="0" w:space="0" w:color="auto"/>
          </w:tblBorders>
        </w:tblPrEx>
        <w:trPr>
          <w:cantSplit/>
        </w:trPr>
        <w:tc>
          <w:tcPr>
            <w:tcW w:w="3119" w:type="dxa"/>
          </w:tcPr>
          <w:p w14:paraId="39282D98" w14:textId="77777777" w:rsidR="00CD04E9" w:rsidRDefault="00875E1B">
            <w:pPr>
              <w:pStyle w:val="nTable"/>
              <w:spacing w:after="40"/>
              <w:rPr>
                <w:i/>
              </w:rPr>
            </w:pPr>
            <w:r>
              <w:rPr>
                <w:i/>
              </w:rPr>
              <w:t>Spent Convictions Amendment Regulations (No. 2) 2014</w:t>
            </w:r>
          </w:p>
        </w:tc>
        <w:tc>
          <w:tcPr>
            <w:tcW w:w="1276" w:type="dxa"/>
          </w:tcPr>
          <w:p w14:paraId="5569FF01" w14:textId="77777777" w:rsidR="00CD04E9" w:rsidRDefault="00875E1B">
            <w:pPr>
              <w:pStyle w:val="nTable"/>
              <w:spacing w:after="40"/>
            </w:pPr>
            <w:r>
              <w:t>13 Jun 2014 p. 1897</w:t>
            </w:r>
          </w:p>
        </w:tc>
        <w:tc>
          <w:tcPr>
            <w:tcW w:w="2693" w:type="dxa"/>
          </w:tcPr>
          <w:p w14:paraId="5E689A96" w14:textId="77777777" w:rsidR="00CD04E9" w:rsidRDefault="00875E1B">
            <w:pPr>
              <w:pStyle w:val="nTable"/>
              <w:spacing w:after="40"/>
            </w:pPr>
            <w:r>
              <w:rPr>
                <w:bCs/>
                <w:snapToGrid w:val="0"/>
              </w:rPr>
              <w:t>r. 1 and 2: 13 Jun 2014 (see r. 2(a));</w:t>
            </w:r>
            <w:r>
              <w:rPr>
                <w:bCs/>
                <w:snapToGrid w:val="0"/>
              </w:rPr>
              <w:br/>
              <w:t>Regulations other than r. 1 and 2: 14 Jun 2014 (see r. 2(b))</w:t>
            </w:r>
          </w:p>
        </w:tc>
      </w:tr>
      <w:tr w:rsidR="00CD04E9" w14:paraId="140CE18F" w14:textId="77777777" w:rsidTr="00494270">
        <w:tblPrEx>
          <w:tblBorders>
            <w:top w:val="none" w:sz="0" w:space="0" w:color="auto"/>
            <w:bottom w:val="none" w:sz="0" w:space="0" w:color="auto"/>
            <w:insideH w:val="none" w:sz="0" w:space="0" w:color="auto"/>
          </w:tblBorders>
        </w:tblPrEx>
        <w:trPr>
          <w:cantSplit/>
        </w:trPr>
        <w:tc>
          <w:tcPr>
            <w:tcW w:w="3119" w:type="dxa"/>
          </w:tcPr>
          <w:p w14:paraId="74A48346" w14:textId="77777777" w:rsidR="00CD04E9" w:rsidRDefault="00875E1B">
            <w:pPr>
              <w:pStyle w:val="nTable"/>
              <w:spacing w:after="40"/>
              <w:rPr>
                <w:i/>
              </w:rPr>
            </w:pPr>
            <w:r>
              <w:rPr>
                <w:i/>
              </w:rPr>
              <w:t>Spent Convictions Amendment Regulations (No. 3) 2014</w:t>
            </w:r>
          </w:p>
        </w:tc>
        <w:tc>
          <w:tcPr>
            <w:tcW w:w="1276" w:type="dxa"/>
          </w:tcPr>
          <w:p w14:paraId="664D0472" w14:textId="77777777" w:rsidR="00CD04E9" w:rsidRDefault="00875E1B">
            <w:pPr>
              <w:pStyle w:val="nTable"/>
              <w:spacing w:after="40"/>
            </w:pPr>
            <w:r>
              <w:t>27 Jun 2014 p. 2351</w:t>
            </w:r>
          </w:p>
        </w:tc>
        <w:tc>
          <w:tcPr>
            <w:tcW w:w="2693" w:type="dxa"/>
          </w:tcPr>
          <w:p w14:paraId="33B07889" w14:textId="77777777" w:rsidR="00CD04E9" w:rsidRDefault="00875E1B">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rsidR="00CD04E9" w14:paraId="092BCD9D" w14:textId="77777777" w:rsidTr="00494270">
        <w:tblPrEx>
          <w:tblBorders>
            <w:top w:val="none" w:sz="0" w:space="0" w:color="auto"/>
            <w:bottom w:val="none" w:sz="0" w:space="0" w:color="auto"/>
            <w:insideH w:val="none" w:sz="0" w:space="0" w:color="auto"/>
          </w:tblBorders>
        </w:tblPrEx>
        <w:trPr>
          <w:cantSplit/>
        </w:trPr>
        <w:tc>
          <w:tcPr>
            <w:tcW w:w="3119" w:type="dxa"/>
          </w:tcPr>
          <w:p w14:paraId="4D35F0DB" w14:textId="77777777" w:rsidR="00CD04E9" w:rsidRDefault="00875E1B">
            <w:pPr>
              <w:pStyle w:val="nTable"/>
              <w:spacing w:after="40"/>
              <w:rPr>
                <w:i/>
              </w:rPr>
            </w:pPr>
            <w:r>
              <w:rPr>
                <w:i/>
              </w:rPr>
              <w:t>Spent Convictions Amendment Regulations (No. 5) 2014</w:t>
            </w:r>
          </w:p>
        </w:tc>
        <w:tc>
          <w:tcPr>
            <w:tcW w:w="1276" w:type="dxa"/>
          </w:tcPr>
          <w:p w14:paraId="2965ED75" w14:textId="77777777" w:rsidR="00CD04E9" w:rsidRDefault="00875E1B">
            <w:pPr>
              <w:pStyle w:val="nTable"/>
              <w:spacing w:after="40"/>
            </w:pPr>
            <w:r>
              <w:t>23 Sep 2014 p. 3476</w:t>
            </w:r>
            <w:r>
              <w:noBreakHyphen/>
              <w:t>7</w:t>
            </w:r>
          </w:p>
        </w:tc>
        <w:tc>
          <w:tcPr>
            <w:tcW w:w="2693" w:type="dxa"/>
          </w:tcPr>
          <w:p w14:paraId="46536A8F" w14:textId="77777777" w:rsidR="00CD04E9" w:rsidRDefault="00875E1B">
            <w:pPr>
              <w:pStyle w:val="nTable"/>
              <w:spacing w:after="40"/>
              <w:rPr>
                <w:bCs/>
                <w:snapToGrid w:val="0"/>
              </w:rPr>
            </w:pPr>
            <w:r>
              <w:rPr>
                <w:bCs/>
                <w:snapToGrid w:val="0"/>
              </w:rPr>
              <w:t>r. 1 and 2: 23 Sep 2014 (see r. 2(a));</w:t>
            </w:r>
            <w:r>
              <w:rPr>
                <w:bCs/>
                <w:snapToGrid w:val="0"/>
              </w:rPr>
              <w:br/>
              <w:t>Regulations other than r. 1 and 2: 24 Sep 2014 (see r. 2(b))</w:t>
            </w:r>
          </w:p>
        </w:tc>
      </w:tr>
      <w:tr w:rsidR="00CD04E9" w14:paraId="1B8F3A6F" w14:textId="77777777" w:rsidTr="00494270">
        <w:tblPrEx>
          <w:tblBorders>
            <w:top w:val="none" w:sz="0" w:space="0" w:color="auto"/>
            <w:bottom w:val="none" w:sz="0" w:space="0" w:color="auto"/>
            <w:insideH w:val="none" w:sz="0" w:space="0" w:color="auto"/>
          </w:tblBorders>
        </w:tblPrEx>
        <w:trPr>
          <w:cantSplit/>
        </w:trPr>
        <w:tc>
          <w:tcPr>
            <w:tcW w:w="3119" w:type="dxa"/>
          </w:tcPr>
          <w:p w14:paraId="707BB575" w14:textId="77777777" w:rsidR="00CD04E9" w:rsidRDefault="00875E1B">
            <w:pPr>
              <w:pStyle w:val="nTable"/>
              <w:spacing w:after="40"/>
              <w:rPr>
                <w:i/>
              </w:rPr>
            </w:pPr>
            <w:r>
              <w:rPr>
                <w:i/>
              </w:rPr>
              <w:t>Spent Convictions Amendment Regulations 2014</w:t>
            </w:r>
          </w:p>
        </w:tc>
        <w:tc>
          <w:tcPr>
            <w:tcW w:w="1276" w:type="dxa"/>
          </w:tcPr>
          <w:p w14:paraId="54ED36E6" w14:textId="77777777" w:rsidR="00CD04E9" w:rsidRDefault="00875E1B">
            <w:pPr>
              <w:pStyle w:val="nTable"/>
              <w:keepNext/>
              <w:keepLines/>
              <w:spacing w:after="40"/>
            </w:pPr>
            <w:r>
              <w:t>12 Dec 2014 p. 4719</w:t>
            </w:r>
            <w:r>
              <w:noBreakHyphen/>
              <w:t>20</w:t>
            </w:r>
          </w:p>
        </w:tc>
        <w:tc>
          <w:tcPr>
            <w:tcW w:w="2693" w:type="dxa"/>
          </w:tcPr>
          <w:p w14:paraId="2B5FF6E3" w14:textId="77777777" w:rsidR="00CD04E9" w:rsidRDefault="00875E1B">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rsidR="00CD04E9" w14:paraId="1C92E43B" w14:textId="77777777" w:rsidTr="00494270">
        <w:tblPrEx>
          <w:tblBorders>
            <w:top w:val="none" w:sz="0" w:space="0" w:color="auto"/>
            <w:bottom w:val="none" w:sz="0" w:space="0" w:color="auto"/>
            <w:insideH w:val="none" w:sz="0" w:space="0" w:color="auto"/>
          </w:tblBorders>
        </w:tblPrEx>
        <w:trPr>
          <w:cantSplit/>
        </w:trPr>
        <w:tc>
          <w:tcPr>
            <w:tcW w:w="3119" w:type="dxa"/>
            <w:shd w:val="clear" w:color="auto" w:fill="auto"/>
          </w:tcPr>
          <w:p w14:paraId="60C1713D" w14:textId="77777777" w:rsidR="00CD04E9" w:rsidRDefault="00875E1B">
            <w:pPr>
              <w:pStyle w:val="nTable"/>
              <w:spacing w:after="40"/>
              <w:rPr>
                <w:i/>
              </w:rPr>
            </w:pPr>
            <w:r>
              <w:rPr>
                <w:i/>
              </w:rPr>
              <w:t>Spent Convictions Amendment Regulations 2015</w:t>
            </w:r>
          </w:p>
        </w:tc>
        <w:tc>
          <w:tcPr>
            <w:tcW w:w="1276" w:type="dxa"/>
            <w:shd w:val="clear" w:color="auto" w:fill="auto"/>
          </w:tcPr>
          <w:p w14:paraId="782224D9" w14:textId="77777777" w:rsidR="00CD04E9" w:rsidRDefault="00875E1B">
            <w:pPr>
              <w:pStyle w:val="nTable"/>
              <w:keepNext/>
              <w:keepLines/>
              <w:spacing w:after="40"/>
            </w:pPr>
            <w:r>
              <w:t>10 Feb 2015 p. 621</w:t>
            </w:r>
          </w:p>
        </w:tc>
        <w:tc>
          <w:tcPr>
            <w:tcW w:w="2693" w:type="dxa"/>
            <w:shd w:val="clear" w:color="auto" w:fill="auto"/>
          </w:tcPr>
          <w:p w14:paraId="50EC840E" w14:textId="77777777" w:rsidR="00CD04E9" w:rsidRDefault="00875E1B">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CD04E9" w14:paraId="2394F1E5" w14:textId="77777777" w:rsidTr="00494270">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A4A686D" w14:textId="77777777" w:rsidR="00CD04E9" w:rsidRDefault="00875E1B">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rsidR="00CD04E9" w14:paraId="58021FD4" w14:textId="77777777" w:rsidTr="00494270">
        <w:trPr>
          <w:cantSplit/>
        </w:trPr>
        <w:tc>
          <w:tcPr>
            <w:tcW w:w="3119" w:type="dxa"/>
            <w:tcBorders>
              <w:top w:val="nil"/>
              <w:bottom w:val="nil"/>
            </w:tcBorders>
          </w:tcPr>
          <w:p w14:paraId="24109EEE" w14:textId="77777777" w:rsidR="00CD04E9" w:rsidRDefault="00875E1B">
            <w:pPr>
              <w:pStyle w:val="nTable"/>
              <w:spacing w:after="40"/>
            </w:pPr>
            <w:r>
              <w:rPr>
                <w:i/>
              </w:rPr>
              <w:t>Spent Convictions Amendment Regulations 2021</w:t>
            </w:r>
          </w:p>
        </w:tc>
        <w:tc>
          <w:tcPr>
            <w:tcW w:w="1276" w:type="dxa"/>
            <w:tcBorders>
              <w:top w:val="nil"/>
              <w:bottom w:val="nil"/>
            </w:tcBorders>
          </w:tcPr>
          <w:p w14:paraId="2CADE7E7" w14:textId="77777777" w:rsidR="00CD04E9" w:rsidRDefault="00875E1B">
            <w:pPr>
              <w:pStyle w:val="nTable"/>
              <w:spacing w:after="40"/>
            </w:pPr>
            <w:r>
              <w:t>SL 2021/6 29 Jan 2021</w:t>
            </w:r>
          </w:p>
        </w:tc>
        <w:tc>
          <w:tcPr>
            <w:tcW w:w="2693" w:type="dxa"/>
            <w:tcBorders>
              <w:top w:val="nil"/>
              <w:bottom w:val="nil"/>
            </w:tcBorders>
          </w:tcPr>
          <w:p w14:paraId="26A661C9" w14:textId="77777777" w:rsidR="00CD04E9" w:rsidRDefault="00875E1B">
            <w:pPr>
              <w:pStyle w:val="nTable"/>
              <w:spacing w:after="40"/>
            </w:pPr>
            <w:r>
              <w:t>r. 1 and 2: 29 Jan 2021 (see r. 2(a));</w:t>
            </w:r>
            <w:r>
              <w:br/>
              <w:t>Regulations other than r. 1 and 2: 1 Feb 2021 (see r. 2(b) and SL 2021/4 cl. 2)</w:t>
            </w:r>
          </w:p>
        </w:tc>
      </w:tr>
      <w:tr w:rsidR="00CD04E9" w14:paraId="0A9674D3" w14:textId="77777777" w:rsidTr="00494270">
        <w:trPr>
          <w:cantSplit/>
        </w:trPr>
        <w:tc>
          <w:tcPr>
            <w:tcW w:w="3119" w:type="dxa"/>
            <w:tcBorders>
              <w:top w:val="nil"/>
              <w:bottom w:val="nil"/>
            </w:tcBorders>
          </w:tcPr>
          <w:p w14:paraId="648BF09D" w14:textId="77777777" w:rsidR="00CD04E9" w:rsidRDefault="00875E1B">
            <w:pPr>
              <w:pStyle w:val="nTable"/>
              <w:spacing w:after="40"/>
              <w:rPr>
                <w:i/>
              </w:rPr>
            </w:pPr>
            <w:r>
              <w:rPr>
                <w:i/>
              </w:rPr>
              <w:t>Spent Convictions Amendment Regulations 2023</w:t>
            </w:r>
          </w:p>
        </w:tc>
        <w:tc>
          <w:tcPr>
            <w:tcW w:w="1276" w:type="dxa"/>
            <w:tcBorders>
              <w:top w:val="nil"/>
              <w:bottom w:val="nil"/>
            </w:tcBorders>
          </w:tcPr>
          <w:p w14:paraId="679AA6C0" w14:textId="77777777" w:rsidR="00CD04E9" w:rsidRDefault="00875E1B">
            <w:pPr>
              <w:pStyle w:val="nTable"/>
              <w:spacing w:after="40"/>
            </w:pPr>
            <w:r>
              <w:t>SL 2023/122 2 Aug 2023</w:t>
            </w:r>
          </w:p>
        </w:tc>
        <w:tc>
          <w:tcPr>
            <w:tcW w:w="2693" w:type="dxa"/>
            <w:tcBorders>
              <w:top w:val="nil"/>
              <w:bottom w:val="nil"/>
            </w:tcBorders>
          </w:tcPr>
          <w:p w14:paraId="32FC0D49" w14:textId="77777777" w:rsidR="00CD04E9" w:rsidRDefault="00875E1B">
            <w:pPr>
              <w:pStyle w:val="nTable"/>
              <w:spacing w:after="40"/>
            </w:pPr>
            <w:r>
              <w:t>r. 1 and 2: 2 Aug 2023 (see r. 2(a));</w:t>
            </w:r>
            <w:r>
              <w:br/>
              <w:t>Regulations other than r. 1 and 2: 3 Aug 2023 (see r. 2(b))</w:t>
            </w:r>
          </w:p>
        </w:tc>
      </w:tr>
      <w:tr w:rsidR="002501CD" w14:paraId="07AC5B3A" w14:textId="77777777" w:rsidTr="00494270">
        <w:trPr>
          <w:cantSplit/>
        </w:trPr>
        <w:tc>
          <w:tcPr>
            <w:tcW w:w="3119" w:type="dxa"/>
            <w:tcBorders>
              <w:top w:val="nil"/>
              <w:bottom w:val="nil"/>
            </w:tcBorders>
          </w:tcPr>
          <w:p w14:paraId="490C8B2F" w14:textId="77777777" w:rsidR="002501CD" w:rsidRDefault="002501CD">
            <w:pPr>
              <w:pStyle w:val="nTable"/>
              <w:spacing w:after="40"/>
              <w:rPr>
                <w:i/>
              </w:rPr>
            </w:pPr>
            <w:r>
              <w:rPr>
                <w:i/>
              </w:rPr>
              <w:t>Attorney General Regulations Amendment (Firearms) Regulations 2024</w:t>
            </w:r>
            <w:r>
              <w:rPr>
                <w:iCs/>
              </w:rPr>
              <w:t xml:space="preserve"> Pt. 4</w:t>
            </w:r>
          </w:p>
        </w:tc>
        <w:tc>
          <w:tcPr>
            <w:tcW w:w="1276" w:type="dxa"/>
            <w:tcBorders>
              <w:top w:val="nil"/>
              <w:bottom w:val="nil"/>
            </w:tcBorders>
          </w:tcPr>
          <w:p w14:paraId="01445D53" w14:textId="77777777" w:rsidR="002501CD" w:rsidRDefault="002501CD">
            <w:pPr>
              <w:pStyle w:val="nTable"/>
              <w:spacing w:after="40"/>
            </w:pPr>
            <w:r>
              <w:t>SL 2024/300 21 Dec 2024</w:t>
            </w:r>
          </w:p>
        </w:tc>
        <w:tc>
          <w:tcPr>
            <w:tcW w:w="2693" w:type="dxa"/>
            <w:tcBorders>
              <w:top w:val="nil"/>
              <w:bottom w:val="nil"/>
            </w:tcBorders>
          </w:tcPr>
          <w:p w14:paraId="36BCE510" w14:textId="77777777" w:rsidR="002501CD" w:rsidRDefault="002501CD">
            <w:pPr>
              <w:pStyle w:val="nTable"/>
              <w:spacing w:after="40"/>
            </w:pPr>
            <w:r>
              <w:t>31 Mar 2025 (see r. 2(b) and SL 2024/289 cl. 2)</w:t>
            </w:r>
          </w:p>
        </w:tc>
      </w:tr>
    </w:tbl>
    <w:p w14:paraId="79BF7BE7" w14:textId="77777777" w:rsidR="00D32899" w:rsidRDefault="00D32899">
      <w:pPr>
        <w:rPr>
          <w:del w:id="49" w:author="Master Repository Process" w:date="2026-05-27T14:49:00Z"/>
        </w:rPr>
      </w:pPr>
    </w:p>
    <w:p w14:paraId="42014E9F" w14:textId="77777777" w:rsidR="00D32899" w:rsidRDefault="00D32899">
      <w:pPr>
        <w:rPr>
          <w:del w:id="50" w:author="Master Repository Process" w:date="2026-05-27T14:49:00Z"/>
        </w:rPr>
        <w:sectPr w:rsidR="00D32899">
          <w:headerReference w:type="even" r:id="rId24"/>
          <w:headerReference w:type="default" r:id="rId25"/>
          <w:pgSz w:w="11907" w:h="16840" w:code="9"/>
          <w:pgMar w:top="2376" w:right="2404" w:bottom="3544" w:left="2404" w:header="720" w:footer="3544" w:gutter="0"/>
          <w:cols w:space="720"/>
          <w:noEndnote/>
          <w:docGrid w:linePitch="326"/>
        </w:sectPr>
      </w:pPr>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rsidR="003747BB" w14:paraId="3C17B6AF" w14:textId="77777777" w:rsidTr="00494270">
        <w:trPr>
          <w:cantSplit/>
          <w:ins w:id="51" w:author="Master Repository Process" w:date="2026-05-27T14:49:00Z"/>
        </w:trPr>
        <w:tc>
          <w:tcPr>
            <w:tcW w:w="7088" w:type="dxa"/>
            <w:tcBorders>
              <w:top w:val="nil"/>
            </w:tcBorders>
          </w:tcPr>
          <w:p w14:paraId="1ABF6879" w14:textId="4732045A" w:rsidR="003747BB" w:rsidRDefault="003C5B74" w:rsidP="00AC2F6F">
            <w:pPr>
              <w:pStyle w:val="nTable"/>
              <w:spacing w:after="40"/>
              <w:rPr>
                <w:ins w:id="52" w:author="Master Repository Process" w:date="2026-05-27T14:49:00Z"/>
              </w:rPr>
            </w:pPr>
            <w:del w:id="53" w:author="Master Repository Process" w:date="2026-05-27T14:49:00Z">
              <w:r>
                <w:rPr>
                  <w:noProof/>
                </w:rPr>
                <mc:AlternateContent>
                  <mc:Choice Requires="wps">
                    <w:drawing>
                      <wp:anchor distT="0" distB="0" distL="114300" distR="114300" simplePos="0" relativeHeight="251668480" behindDoc="0" locked="0" layoutInCell="1" allowOverlap="1" wp14:anchorId="64DDBB52" wp14:editId="296835B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5DC42A0" w14:textId="77777777" w:rsidR="00D32899" w:rsidRDefault="003C5B74">
                                    <w:pPr>
                                      <w:ind w:left="2835" w:right="2268"/>
                                      <w:rPr>
                                        <w:del w:id="54" w:author="Master Repository Process" w:date="2026-05-27T14:49:00Z"/>
                                        <w:sz w:val="16"/>
                                      </w:rPr>
                                    </w:pPr>
                                    <w:del w:id="55" w:author="Master Repository Process" w:date="2026-05-27T14: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DF4B2B2" w14:textId="77777777" w:rsidR="00D32899" w:rsidRDefault="003C5B74">
                                    <w:pPr>
                                      <w:ind w:left="2835" w:right="2268"/>
                                      <w:rPr>
                                        <w:del w:id="56" w:author="Master Repository Process" w:date="2026-05-27T14:49:00Z"/>
                                        <w:sz w:val="16"/>
                                      </w:rPr>
                                    </w:pPr>
                                    <w:del w:id="57" w:author="Master Repository Process" w:date="2026-05-27T14: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F77FD79" w14:textId="77777777" w:rsidR="00D32899" w:rsidRDefault="003C5B74">
                                    <w:pPr>
                                      <w:ind w:left="2835" w:right="2268"/>
                                      <w:rPr>
                                        <w:del w:id="58" w:author="Master Repository Process" w:date="2026-05-27T14:49:00Z"/>
                                        <w:sz w:val="16"/>
                                      </w:rPr>
                                    </w:pPr>
                                    <w:del w:id="59" w:author="Master Repository Process" w:date="2026-05-27T14: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440E9B" w14:textId="77777777" w:rsidR="00D32899" w:rsidRDefault="003C5B74">
                                    <w:pPr>
                                      <w:ind w:left="2438" w:right="2098"/>
                                      <w:jc w:val="center"/>
                                      <w:rPr>
                                        <w:del w:id="60" w:author="Master Repository Process" w:date="2026-05-27T14:49:00Z"/>
                                        <w:rFonts w:ascii="Arial" w:hAnsi="Arial" w:cs="Arial"/>
                                        <w:sz w:val="12"/>
                                      </w:rPr>
                                    </w:pPr>
                                    <w:del w:id="61" w:author="Master Repository Process" w:date="2026-05-27T14:4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DBB52"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DC42A0" w14:textId="77777777" w:rsidR="00D32899" w:rsidRDefault="003C5B74">
                              <w:pPr>
                                <w:ind w:left="2835" w:right="2268"/>
                                <w:rPr>
                                  <w:del w:id="62" w:author="Master Repository Process" w:date="2026-05-27T14:49:00Z"/>
                                  <w:sz w:val="16"/>
                                </w:rPr>
                              </w:pPr>
                              <w:del w:id="63" w:author="Master Repository Process" w:date="2026-05-27T14: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DF4B2B2" w14:textId="77777777" w:rsidR="00D32899" w:rsidRDefault="003C5B74">
                              <w:pPr>
                                <w:ind w:left="2835" w:right="2268"/>
                                <w:rPr>
                                  <w:del w:id="64" w:author="Master Repository Process" w:date="2026-05-27T14:49:00Z"/>
                                  <w:sz w:val="16"/>
                                </w:rPr>
                              </w:pPr>
                              <w:del w:id="65" w:author="Master Repository Process" w:date="2026-05-27T14: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F77FD79" w14:textId="77777777" w:rsidR="00D32899" w:rsidRDefault="003C5B74">
                              <w:pPr>
                                <w:ind w:left="2835" w:right="2268"/>
                                <w:rPr>
                                  <w:del w:id="66" w:author="Master Repository Process" w:date="2026-05-27T14:49:00Z"/>
                                  <w:sz w:val="16"/>
                                </w:rPr>
                              </w:pPr>
                              <w:del w:id="67" w:author="Master Repository Process" w:date="2026-05-27T14: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440E9B" w14:textId="77777777" w:rsidR="00D32899" w:rsidRDefault="003C5B74">
                              <w:pPr>
                                <w:ind w:left="2438" w:right="2098"/>
                                <w:jc w:val="center"/>
                                <w:rPr>
                                  <w:del w:id="68" w:author="Master Repository Process" w:date="2026-05-27T14:49:00Z"/>
                                  <w:rFonts w:ascii="Arial" w:hAnsi="Arial" w:cs="Arial"/>
                                  <w:sz w:val="12"/>
                                </w:rPr>
                              </w:pPr>
                              <w:del w:id="69" w:author="Master Repository Process" w:date="2026-05-27T14:49:00Z">
                                <w:r>
                                  <w:rPr>
                                    <w:rFonts w:ascii="Arial" w:hAnsi="Arial" w:cs="Arial"/>
                                    <w:sz w:val="12"/>
                                  </w:rPr>
                                  <w:delText>By Authority: GEOFF O. LAWN, Government Printer</w:delText>
                                </w:r>
                              </w:del>
                            </w:p>
                          </w:txbxContent>
                        </v:textbox>
                        <w10:wrap anchorx="page" anchory="page"/>
                      </v:shape>
                    </w:pict>
                  </mc:Fallback>
                </mc:AlternateContent>
              </w:r>
            </w:del>
            <w:ins w:id="70" w:author="Master Repository Process" w:date="2026-05-27T14:49:00Z">
              <w:r w:rsidR="00B04AC6">
                <w:rPr>
                  <w:b/>
                  <w:i/>
                  <w:noProof/>
                </w:rPr>
                <w:t>Spent Convictions Regulations 1992</w:t>
              </w:r>
              <w:r w:rsidR="003747BB">
                <w:rPr>
                  <w:b/>
                </w:rPr>
                <w:t xml:space="preserve"> with editorial changes as at </w:t>
              </w:r>
              <w:r w:rsidR="00B04AC6">
                <w:rPr>
                  <w:b/>
                </w:rPr>
                <w:t>28 May 2026</w:t>
              </w:r>
            </w:ins>
          </w:p>
        </w:tc>
      </w:tr>
    </w:tbl>
    <w:p w14:paraId="74C83169" w14:textId="77777777" w:rsidR="003747BB" w:rsidRDefault="003747BB" w:rsidP="003747BB">
      <w:pPr>
        <w:pStyle w:val="nHeading3"/>
        <w:rPr>
          <w:ins w:id="71" w:author="Master Repository Process" w:date="2026-05-27T14:49:00Z"/>
        </w:rPr>
      </w:pPr>
      <w:bookmarkStart w:id="72" w:name="_Toc230083749"/>
      <w:ins w:id="73" w:author="Master Repository Process" w:date="2026-05-27T14:49:00Z">
        <w:r>
          <w:t>Editorial changes table</w:t>
        </w:r>
        <w:bookmarkEnd w:id="72"/>
      </w:ins>
    </w:p>
    <w:p w14:paraId="3F1C812E" w14:textId="77777777" w:rsidR="003747BB" w:rsidRDefault="003747BB" w:rsidP="00494270">
      <w:pPr>
        <w:pStyle w:val="nStatement"/>
        <w:keepNext/>
        <w:keepLines/>
        <w:rPr>
          <w:ins w:id="74" w:author="Master Repository Process" w:date="2026-05-27T14:49:00Z"/>
        </w:rPr>
      </w:pPr>
      <w:ins w:id="75" w:author="Master Repository Process" w:date="2026-05-27T14:49: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3714C26A" w14:textId="24FE3372" w:rsidR="003747BB" w:rsidRDefault="003747BB" w:rsidP="00B16559">
      <w:pPr>
        <w:pStyle w:val="nStatement"/>
        <w:keepNext/>
        <w:keepLines/>
        <w:spacing w:after="240"/>
        <w:rPr>
          <w:ins w:id="76" w:author="Master Repository Process" w:date="2026-05-27T14:49:00Z"/>
        </w:rPr>
      </w:pPr>
      <w:ins w:id="77" w:author="Master Repository Process" w:date="2026-05-27T14:49:00Z">
        <w:r>
          <w:t xml:space="preserve">To see the editorial changes included in a version of a law, see the compare document for that version on the WA </w:t>
        </w:r>
        <w:r w:rsidR="00951C37">
          <w:t>l</w:t>
        </w:r>
        <w:r>
          <w:t>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3747BB" w14:paraId="756876E9" w14:textId="77777777" w:rsidTr="00AC2F6F">
        <w:trPr>
          <w:tblHeader/>
          <w:ins w:id="78" w:author="Master Repository Process" w:date="2026-05-27T14:49:00Z"/>
        </w:trPr>
        <w:tc>
          <w:tcPr>
            <w:tcW w:w="2807" w:type="dxa"/>
          </w:tcPr>
          <w:p w14:paraId="32732005" w14:textId="77777777" w:rsidR="003747BB" w:rsidRDefault="003747BB" w:rsidP="00AC2F6F">
            <w:pPr>
              <w:pStyle w:val="nTable"/>
              <w:spacing w:after="40"/>
              <w:rPr>
                <w:ins w:id="79" w:author="Master Repository Process" w:date="2026-05-27T14:49:00Z"/>
                <w:b/>
              </w:rPr>
            </w:pPr>
            <w:ins w:id="80" w:author="Master Repository Process" w:date="2026-05-27T14:49:00Z">
              <w:r>
                <w:rPr>
                  <w:b/>
                </w:rPr>
                <w:t>Provision/s affected</w:t>
              </w:r>
            </w:ins>
          </w:p>
        </w:tc>
        <w:tc>
          <w:tcPr>
            <w:tcW w:w="2694" w:type="dxa"/>
          </w:tcPr>
          <w:p w14:paraId="05A02C8C" w14:textId="77777777" w:rsidR="003747BB" w:rsidRDefault="003747BB" w:rsidP="00AC2F6F">
            <w:pPr>
              <w:pStyle w:val="nTable"/>
              <w:spacing w:after="40"/>
              <w:rPr>
                <w:ins w:id="81" w:author="Master Repository Process" w:date="2026-05-27T14:49:00Z"/>
                <w:b/>
              </w:rPr>
            </w:pPr>
            <w:ins w:id="82" w:author="Master Repository Process" w:date="2026-05-27T14:49:00Z">
              <w:r>
                <w:rPr>
                  <w:b/>
                </w:rPr>
                <w:t xml:space="preserve">Authorising provision of </w:t>
              </w:r>
              <w:r w:rsidRPr="00B04AC6">
                <w:rPr>
                  <w:b/>
                  <w:i/>
                  <w:iCs/>
                </w:rPr>
                <w:t>Legislation Act 2021</w:t>
              </w:r>
              <w:r>
                <w:rPr>
                  <w:b/>
                </w:rPr>
                <w:t xml:space="preserve"> Part 3</w:t>
              </w:r>
            </w:ins>
          </w:p>
        </w:tc>
        <w:tc>
          <w:tcPr>
            <w:tcW w:w="1559" w:type="dxa"/>
          </w:tcPr>
          <w:p w14:paraId="6CD9AA55" w14:textId="77777777" w:rsidR="003747BB" w:rsidRDefault="003747BB" w:rsidP="00AC2F6F">
            <w:pPr>
              <w:pStyle w:val="nTable"/>
              <w:spacing w:after="40"/>
              <w:rPr>
                <w:ins w:id="83" w:author="Master Repository Process" w:date="2026-05-27T14:49:00Z"/>
                <w:b/>
              </w:rPr>
            </w:pPr>
            <w:ins w:id="84" w:author="Master Repository Process" w:date="2026-05-27T14:49:00Z">
              <w:r>
                <w:rPr>
                  <w:b/>
                </w:rPr>
                <w:t>Effective date</w:t>
              </w:r>
              <w:r>
                <w:br/>
              </w:r>
              <w:r>
                <w:rPr>
                  <w:b/>
                </w:rPr>
                <w:t>of change</w:t>
              </w:r>
            </w:ins>
          </w:p>
        </w:tc>
      </w:tr>
      <w:tr w:rsidR="003747BB" w14:paraId="0D48D912" w14:textId="77777777" w:rsidTr="00AC2F6F">
        <w:trPr>
          <w:ins w:id="85" w:author="Master Repository Process" w:date="2026-05-27T14:49:00Z"/>
        </w:trPr>
        <w:tc>
          <w:tcPr>
            <w:tcW w:w="2807" w:type="dxa"/>
          </w:tcPr>
          <w:p w14:paraId="43A6C88C" w14:textId="4D3BAE9A" w:rsidR="003747BB" w:rsidRDefault="00434BCE" w:rsidP="00AC2F6F">
            <w:pPr>
              <w:pStyle w:val="nTable"/>
              <w:spacing w:after="40"/>
              <w:rPr>
                <w:ins w:id="86" w:author="Master Repository Process" w:date="2026-05-27T14:49:00Z"/>
              </w:rPr>
            </w:pPr>
            <w:ins w:id="87" w:author="Master Repository Process" w:date="2026-05-27T14:49:00Z">
              <w:r>
                <w:t>r. 6A, Table it. 9</w:t>
              </w:r>
            </w:ins>
          </w:p>
        </w:tc>
        <w:tc>
          <w:tcPr>
            <w:tcW w:w="2694" w:type="dxa"/>
          </w:tcPr>
          <w:p w14:paraId="70687F18" w14:textId="49A8B554" w:rsidR="003747BB" w:rsidRDefault="003747BB" w:rsidP="00AC2F6F">
            <w:pPr>
              <w:pStyle w:val="nTable"/>
              <w:spacing w:after="40"/>
              <w:rPr>
                <w:ins w:id="88" w:author="Master Repository Process" w:date="2026-05-27T14:49:00Z"/>
              </w:rPr>
            </w:pPr>
            <w:ins w:id="89" w:author="Master Repository Process" w:date="2026-05-27T14:49:00Z">
              <w:r>
                <w:t>s. 2</w:t>
              </w:r>
              <w:r w:rsidR="00434BCE">
                <w:t>5(2)</w:t>
              </w:r>
            </w:ins>
          </w:p>
        </w:tc>
        <w:tc>
          <w:tcPr>
            <w:tcW w:w="1559" w:type="dxa"/>
          </w:tcPr>
          <w:p w14:paraId="73E0AC8F" w14:textId="5FF65121" w:rsidR="003747BB" w:rsidRDefault="00B04AC6" w:rsidP="00AC2F6F">
            <w:pPr>
              <w:pStyle w:val="nTable"/>
              <w:spacing w:after="40"/>
              <w:rPr>
                <w:ins w:id="90" w:author="Master Repository Process" w:date="2026-05-27T14:49:00Z"/>
              </w:rPr>
            </w:pPr>
            <w:ins w:id="91" w:author="Master Repository Process" w:date="2026-05-27T14:49:00Z">
              <w:r>
                <w:t>28 May 2026</w:t>
              </w:r>
            </w:ins>
          </w:p>
        </w:tc>
      </w:tr>
    </w:tbl>
    <w:p w14:paraId="5305B55D" w14:textId="77777777" w:rsidR="003747BB" w:rsidRDefault="003747BB">
      <w:pPr>
        <w:rPr>
          <w:ins w:id="92" w:author="Master Repository Process" w:date="2026-05-27T14:49:00Z"/>
        </w:rPr>
      </w:pPr>
    </w:p>
    <w:p w14:paraId="098BBD79" w14:textId="31965CE0" w:rsidR="00D7517E" w:rsidRDefault="00D7517E">
      <w:pPr>
        <w:rPr>
          <w:ins w:id="93" w:author="Master Repository Process" w:date="2026-05-27T14:49:00Z"/>
        </w:rPr>
        <w:sectPr w:rsidR="00D7517E">
          <w:headerReference w:type="even" r:id="rId26"/>
          <w:headerReference w:type="default" r:id="rId27"/>
          <w:pgSz w:w="11907" w:h="16840" w:code="9"/>
          <w:pgMar w:top="2376" w:right="2404" w:bottom="3544" w:left="2404" w:header="720" w:footer="3544" w:gutter="0"/>
          <w:cols w:space="720"/>
          <w:noEndnote/>
          <w:docGrid w:linePitch="326"/>
        </w:sectPr>
      </w:pPr>
    </w:p>
    <w:p w14:paraId="364A6078" w14:textId="77777777" w:rsidR="00CD04E9" w:rsidRDefault="00875E1B">
      <w:ins w:id="95" w:author="Master Repository Process" w:date="2026-05-27T14:49:00Z">
        <w:r>
          <w:rPr>
            <w:noProof/>
          </w:rPr>
          <mc:AlternateContent>
            <mc:Choice Requires="wps">
              <w:drawing>
                <wp:anchor distT="0" distB="0" distL="114300" distR="114300" simplePos="0" relativeHeight="251666432" behindDoc="0" locked="0" layoutInCell="1" allowOverlap="1" wp14:anchorId="16A8A123" wp14:editId="1D79B70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B147562" w14:textId="5DF8E43B" w:rsidR="00434BCE" w:rsidRDefault="00434BCE">
                              <w:pPr>
                                <w:ind w:left="2835" w:right="2268"/>
                                <w:rPr>
                                  <w:ins w:id="96" w:author="Master Repository Process" w:date="2026-05-27T14:49:00Z"/>
                                  <w:sz w:val="16"/>
                                </w:rPr>
                              </w:pPr>
                              <w:ins w:id="97" w:author="Master Repository Process" w:date="2026-05-27T14: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86B">
                                  <w:rPr>
                                    <w:sz w:val="16"/>
                                  </w:rPr>
                                  <w:t>2026</w:t>
                                </w:r>
                                <w:r>
                                  <w:rPr>
                                    <w:sz w:val="16"/>
                                  </w:rPr>
                                  <w:fldChar w:fldCharType="end"/>
                                </w:r>
                                <w:r>
                                  <w:rPr>
                                    <w:sz w:val="16"/>
                                  </w:rPr>
                                  <w:t>.</w:t>
                                </w:r>
                              </w:ins>
                            </w:p>
                            <w:p w14:paraId="4AE7FCA7" w14:textId="77777777" w:rsidR="00434BCE" w:rsidRDefault="00434BCE">
                              <w:pPr>
                                <w:ind w:left="2835" w:right="2268"/>
                                <w:rPr>
                                  <w:ins w:id="98" w:author="Master Repository Process" w:date="2026-05-27T14:49:00Z"/>
                                  <w:sz w:val="16"/>
                                </w:rPr>
                              </w:pPr>
                              <w:ins w:id="99" w:author="Master Repository Process" w:date="2026-05-27T14: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0D47A85" w14:textId="157869E0" w:rsidR="00434BCE" w:rsidRDefault="00434BCE">
                              <w:pPr>
                                <w:ind w:left="2835" w:right="2268"/>
                                <w:rPr>
                                  <w:ins w:id="100" w:author="Master Repository Process" w:date="2026-05-27T14:49:00Z"/>
                                  <w:sz w:val="16"/>
                                </w:rPr>
                              </w:pPr>
                              <w:ins w:id="101" w:author="Master Repository Process" w:date="2026-05-27T14: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86B">
                                  <w:rPr>
                                    <w:sz w:val="16"/>
                                  </w:rPr>
                                  <w:t>2026</w:t>
                                </w:r>
                                <w:r>
                                  <w:rPr>
                                    <w:sz w:val="16"/>
                                  </w:rPr>
                                  <w:fldChar w:fldCharType="end"/>
                                </w:r>
                                <w:r>
                                  <w:rPr>
                                    <w:sz w:val="16"/>
                                  </w:rPr>
                                  <w:t>.</w:t>
                                </w:r>
                              </w:ins>
                            </w:p>
                            <w:p w14:paraId="326D10B7" w14:textId="77777777" w:rsidR="00434BCE" w:rsidRDefault="00434BCE">
                              <w:pPr>
                                <w:ind w:left="2438" w:right="2098"/>
                                <w:jc w:val="center"/>
                                <w:rPr>
                                  <w:ins w:id="102" w:author="Master Repository Process" w:date="2026-05-27T14:49:00Z"/>
                                  <w:rFonts w:ascii="Arial" w:hAnsi="Arial" w:cs="Arial"/>
                                  <w:sz w:val="12"/>
                                </w:rPr>
                              </w:pPr>
                              <w:ins w:id="103" w:author="Master Repository Process" w:date="2026-05-27T14:4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6A8A123"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B147562" w14:textId="5DF8E43B" w:rsidR="00434BCE" w:rsidRDefault="00434BCE">
                        <w:pPr>
                          <w:ind w:left="2835" w:right="2268"/>
                          <w:rPr>
                            <w:ins w:id="104" w:author="Master Repository Process" w:date="2026-05-27T14:49:00Z"/>
                            <w:sz w:val="16"/>
                          </w:rPr>
                        </w:pPr>
                        <w:ins w:id="105" w:author="Master Repository Process" w:date="2026-05-27T14: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86B">
                            <w:rPr>
                              <w:sz w:val="16"/>
                            </w:rPr>
                            <w:t>2026</w:t>
                          </w:r>
                          <w:r>
                            <w:rPr>
                              <w:sz w:val="16"/>
                            </w:rPr>
                            <w:fldChar w:fldCharType="end"/>
                          </w:r>
                          <w:r>
                            <w:rPr>
                              <w:sz w:val="16"/>
                            </w:rPr>
                            <w:t>.</w:t>
                          </w:r>
                        </w:ins>
                      </w:p>
                      <w:p w14:paraId="4AE7FCA7" w14:textId="77777777" w:rsidR="00434BCE" w:rsidRDefault="00434BCE">
                        <w:pPr>
                          <w:ind w:left="2835" w:right="2268"/>
                          <w:rPr>
                            <w:ins w:id="106" w:author="Master Repository Process" w:date="2026-05-27T14:49:00Z"/>
                            <w:sz w:val="16"/>
                          </w:rPr>
                        </w:pPr>
                        <w:ins w:id="107" w:author="Master Repository Process" w:date="2026-05-27T14: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0D47A85" w14:textId="157869E0" w:rsidR="00434BCE" w:rsidRDefault="00434BCE">
                        <w:pPr>
                          <w:ind w:left="2835" w:right="2268"/>
                          <w:rPr>
                            <w:ins w:id="108" w:author="Master Repository Process" w:date="2026-05-27T14:49:00Z"/>
                            <w:sz w:val="16"/>
                          </w:rPr>
                        </w:pPr>
                        <w:ins w:id="109" w:author="Master Repository Process" w:date="2026-05-27T14: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86B">
                            <w:rPr>
                              <w:sz w:val="16"/>
                            </w:rPr>
                            <w:t>2026</w:t>
                          </w:r>
                          <w:r>
                            <w:rPr>
                              <w:sz w:val="16"/>
                            </w:rPr>
                            <w:fldChar w:fldCharType="end"/>
                          </w:r>
                          <w:r>
                            <w:rPr>
                              <w:sz w:val="16"/>
                            </w:rPr>
                            <w:t>.</w:t>
                          </w:r>
                        </w:ins>
                      </w:p>
                      <w:p w14:paraId="326D10B7" w14:textId="77777777" w:rsidR="00434BCE" w:rsidRDefault="00434BCE">
                        <w:pPr>
                          <w:ind w:left="2438" w:right="2098"/>
                          <w:jc w:val="center"/>
                          <w:rPr>
                            <w:ins w:id="110" w:author="Master Repository Process" w:date="2026-05-27T14:49:00Z"/>
                            <w:rFonts w:ascii="Arial" w:hAnsi="Arial" w:cs="Arial"/>
                            <w:sz w:val="12"/>
                          </w:rPr>
                        </w:pPr>
                        <w:ins w:id="111" w:author="Master Repository Process" w:date="2026-05-27T14:49:00Z">
                          <w:r>
                            <w:rPr>
                              <w:rFonts w:ascii="Arial" w:hAnsi="Arial" w:cs="Arial"/>
                              <w:sz w:val="12"/>
                            </w:rPr>
                            <w:t>By Authority: ANDREW JONES, Government Printer</w:t>
                          </w:r>
                        </w:ins>
                      </w:p>
                    </w:txbxContent>
                  </v:textbox>
                  <w10:wrap anchorx="page" anchory="page"/>
                </v:shape>
              </w:pict>
            </mc:Fallback>
          </mc:AlternateContent>
        </w:r>
      </w:ins>
    </w:p>
    <w:sectPr w:rsidR="00CD04E9">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BB997" w14:textId="77777777" w:rsidR="009F362B" w:rsidRDefault="009F362B">
      <w:r>
        <w:separator/>
      </w:r>
    </w:p>
  </w:endnote>
  <w:endnote w:type="continuationSeparator" w:id="0">
    <w:p w14:paraId="0FB3107E" w14:textId="77777777" w:rsidR="009F362B" w:rsidRDefault="009F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581EC" w14:textId="520C83F8" w:rsidR="000E0392" w:rsidRPr="00DB4C62" w:rsidRDefault="000E0392" w:rsidP="00DB4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1137" w14:textId="38E34F19" w:rsidR="000E0392" w:rsidRPr="00DB4C62" w:rsidRDefault="000E0392" w:rsidP="00DB4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1282E" w14:textId="650A3AC5" w:rsidR="000E0392" w:rsidRPr="00DB4C62" w:rsidRDefault="000E0392" w:rsidP="00DB4C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096B9" w14:textId="77777777" w:rsidR="00DB4C62" w:rsidRDefault="00DB4C62">
    <w:pPr>
      <w:pStyle w:val="Footer"/>
      <w:pBdr>
        <w:bottom w:val="single" w:sz="4" w:space="1" w:color="auto"/>
      </w:pBdr>
      <w:rPr>
        <w:sz w:val="20"/>
      </w:rPr>
    </w:pPr>
  </w:p>
  <w:p w14:paraId="3B22F27A" w14:textId="3069BF48" w:rsidR="00DB4C62" w:rsidRDefault="00DB4C6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14:paraId="46BCFFCC" w14:textId="77777777" w:rsidR="00DB4C62" w:rsidRDefault="00DB4C6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CD32" w14:textId="77777777" w:rsidR="00DB4C62" w:rsidRDefault="00DB4C62">
    <w:pPr>
      <w:pStyle w:val="Footer"/>
      <w:pBdr>
        <w:bottom w:val="single" w:sz="4" w:space="1" w:color="auto"/>
      </w:pBdr>
      <w:rPr>
        <w:sz w:val="20"/>
      </w:rPr>
    </w:pPr>
  </w:p>
  <w:p w14:paraId="5554E169" w14:textId="2D58C913" w:rsidR="00DB4C62" w:rsidRDefault="00DB4C6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5868B7" w14:textId="77777777" w:rsidR="00DB4C62" w:rsidRDefault="00DB4C6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91DB" w14:textId="77777777" w:rsidR="00DB4C62" w:rsidRDefault="00DB4C62">
    <w:pPr>
      <w:pStyle w:val="Footer"/>
      <w:pBdr>
        <w:bottom w:val="single" w:sz="4" w:space="1" w:color="auto"/>
      </w:pBdr>
      <w:rPr>
        <w:sz w:val="20"/>
      </w:rPr>
    </w:pPr>
  </w:p>
  <w:p w14:paraId="07DA4658" w14:textId="181A5AAF" w:rsidR="00DB4C62" w:rsidRDefault="00DB4C6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C951E5" w14:textId="77777777" w:rsidR="00DB4C62" w:rsidRDefault="00DB4C6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C574" w14:textId="77777777" w:rsidR="00CD04E9" w:rsidRDefault="00CD04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B766" w14:textId="77777777" w:rsidR="00CD04E9" w:rsidRDefault="00CD04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B373" w14:textId="77777777" w:rsidR="00CD04E9" w:rsidRDefault="00CD0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A0FE6" w14:textId="77777777" w:rsidR="009F362B" w:rsidRDefault="009F362B">
      <w:r>
        <w:separator/>
      </w:r>
    </w:p>
  </w:footnote>
  <w:footnote w:type="continuationSeparator" w:id="0">
    <w:p w14:paraId="021E3E27" w14:textId="77777777" w:rsidR="009F362B" w:rsidRDefault="009F3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D9CD" w14:textId="77777777" w:rsidR="005A1669" w:rsidRDefault="005A1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6232" w14:textId="77777777" w:rsidR="005A1669" w:rsidRDefault="005A16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85E8" w14:textId="77777777" w:rsidR="00CD04E9" w:rsidRDefault="00CD04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04E9" w14:paraId="44862CD3" w14:textId="77777777">
      <w:trPr>
        <w:cantSplit/>
        <w:jc w:val="center"/>
      </w:trPr>
      <w:tc>
        <w:tcPr>
          <w:tcW w:w="7258" w:type="dxa"/>
          <w:gridSpan w:val="2"/>
        </w:tcPr>
        <w:p w14:paraId="5BA0D7DD" w14:textId="2957D641" w:rsidR="00CD04E9" w:rsidRDefault="00875E1B">
          <w:pPr>
            <w:pStyle w:val="Header"/>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CD04E9" w14:paraId="1A5C10C7" w14:textId="77777777">
      <w:trPr>
        <w:jc w:val="center"/>
      </w:trPr>
      <w:tc>
        <w:tcPr>
          <w:tcW w:w="1548" w:type="dxa"/>
        </w:tcPr>
        <w:p w14:paraId="6A7277F0" w14:textId="44EBBDBC" w:rsidR="00CD04E9" w:rsidRDefault="00875E1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470117F" w14:textId="3CCAE8E0" w:rsidR="00CD04E9" w:rsidRDefault="00875E1B">
          <w:pPr>
            <w:pStyle w:val="Header"/>
            <w:spacing w:before="40"/>
          </w:pPr>
          <w:r>
            <w:fldChar w:fldCharType="begin"/>
          </w:r>
          <w:r>
            <w:instrText xml:space="preserve"> styleref CharPartText </w:instrText>
          </w:r>
          <w:r>
            <w:fldChar w:fldCharType="end"/>
          </w:r>
        </w:p>
      </w:tc>
    </w:tr>
    <w:tr w:rsidR="00CD04E9" w14:paraId="24E25B5A" w14:textId="77777777">
      <w:trPr>
        <w:jc w:val="center"/>
      </w:trPr>
      <w:tc>
        <w:tcPr>
          <w:tcW w:w="1548" w:type="dxa"/>
        </w:tcPr>
        <w:p w14:paraId="58FC5B63" w14:textId="7F3B38D9" w:rsidR="00CD04E9" w:rsidRDefault="00875E1B">
          <w:pPr>
            <w:pStyle w:val="Header"/>
            <w:spacing w:before="40"/>
          </w:pPr>
          <w:r>
            <w:rPr>
              <w:b/>
            </w:rPr>
            <w:fldChar w:fldCharType="begin"/>
          </w:r>
          <w:r>
            <w:rPr>
              <w:b/>
            </w:rPr>
            <w:instrText xml:space="preserve"> styleref CharDivNo </w:instrText>
          </w:r>
          <w:r>
            <w:rPr>
              <w:b/>
            </w:rPr>
            <w:fldChar w:fldCharType="end"/>
          </w:r>
        </w:p>
      </w:tc>
      <w:tc>
        <w:tcPr>
          <w:tcW w:w="5715" w:type="dxa"/>
        </w:tcPr>
        <w:p w14:paraId="644ACE89" w14:textId="211B603B" w:rsidR="00CD04E9" w:rsidRDefault="00875E1B">
          <w:pPr>
            <w:pStyle w:val="Header"/>
            <w:spacing w:before="40"/>
          </w:pPr>
          <w:r>
            <w:fldChar w:fldCharType="begin"/>
          </w:r>
          <w:r>
            <w:instrText xml:space="preserve"> styleref CharDivText </w:instrText>
          </w:r>
          <w:r>
            <w:fldChar w:fldCharType="end"/>
          </w:r>
        </w:p>
      </w:tc>
    </w:tr>
    <w:tr w:rsidR="00CD04E9" w14:paraId="5117B034" w14:textId="77777777">
      <w:trPr>
        <w:cantSplit/>
        <w:jc w:val="center"/>
      </w:trPr>
      <w:tc>
        <w:tcPr>
          <w:tcW w:w="7258" w:type="dxa"/>
          <w:gridSpan w:val="2"/>
        </w:tcPr>
        <w:p w14:paraId="1AD74FA8" w14:textId="79F9D183" w:rsidR="00CD04E9" w:rsidRDefault="00875E1B">
          <w:pPr>
            <w:pStyle w:val="Header"/>
            <w:spacing w:before="40"/>
          </w:pPr>
          <w:r>
            <w:rPr>
              <w:b/>
            </w:rPr>
            <w:t xml:space="preserve">r. </w:t>
          </w:r>
          <w:r>
            <w:rPr>
              <w:b/>
            </w:rPr>
            <w:fldChar w:fldCharType="begin"/>
          </w:r>
          <w:r>
            <w:rPr>
              <w:b/>
            </w:rPr>
            <w:instrText xml:space="preserve"> styleref CharSectno </w:instrText>
          </w:r>
          <w:r>
            <w:rPr>
              <w:b/>
            </w:rPr>
            <w:fldChar w:fldCharType="separate"/>
          </w:r>
          <w:r w:rsidR="00DB4C62">
            <w:rPr>
              <w:b/>
            </w:rPr>
            <w:t>6A</w:t>
          </w:r>
          <w:r>
            <w:rPr>
              <w:b/>
            </w:rPr>
            <w:fldChar w:fldCharType="end"/>
          </w:r>
        </w:p>
      </w:tc>
    </w:tr>
  </w:tbl>
  <w:p w14:paraId="14CFA25F" w14:textId="77777777" w:rsidR="00CD04E9" w:rsidRDefault="00CD04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04E9" w14:paraId="1CCF403C" w14:textId="77777777">
      <w:trPr>
        <w:cantSplit/>
        <w:jc w:val="center"/>
      </w:trPr>
      <w:tc>
        <w:tcPr>
          <w:tcW w:w="7258" w:type="dxa"/>
          <w:gridSpan w:val="2"/>
        </w:tcPr>
        <w:p w14:paraId="7232AACC" w14:textId="0F3C4922" w:rsidR="00CD04E9" w:rsidRDefault="00875E1B">
          <w:pPr>
            <w:pStyle w:val="Header"/>
            <w:ind w:right="17"/>
            <w:jc w:val="right"/>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CD04E9" w14:paraId="186AD4B7" w14:textId="77777777">
      <w:trPr>
        <w:jc w:val="center"/>
      </w:trPr>
      <w:tc>
        <w:tcPr>
          <w:tcW w:w="5715" w:type="dxa"/>
        </w:tcPr>
        <w:p w14:paraId="55DFF578" w14:textId="16CE5E9E" w:rsidR="00CD04E9" w:rsidRDefault="00875E1B">
          <w:pPr>
            <w:pStyle w:val="Header"/>
            <w:spacing w:before="40"/>
            <w:jc w:val="right"/>
          </w:pPr>
          <w:r>
            <w:fldChar w:fldCharType="begin"/>
          </w:r>
          <w:r>
            <w:instrText xml:space="preserve"> styleref CharPartText </w:instrText>
          </w:r>
          <w:r>
            <w:fldChar w:fldCharType="end"/>
          </w:r>
        </w:p>
      </w:tc>
      <w:tc>
        <w:tcPr>
          <w:tcW w:w="1548" w:type="dxa"/>
        </w:tcPr>
        <w:p w14:paraId="0BD8D4DD" w14:textId="06108EE5" w:rsidR="00CD04E9" w:rsidRDefault="00875E1B">
          <w:pPr>
            <w:pStyle w:val="Header"/>
            <w:spacing w:before="40"/>
            <w:ind w:right="17"/>
            <w:jc w:val="right"/>
          </w:pPr>
          <w:r>
            <w:rPr>
              <w:b/>
            </w:rPr>
            <w:fldChar w:fldCharType="begin"/>
          </w:r>
          <w:r>
            <w:rPr>
              <w:b/>
            </w:rPr>
            <w:instrText xml:space="preserve"> styleref CharPartNo </w:instrText>
          </w:r>
          <w:r>
            <w:rPr>
              <w:b/>
            </w:rPr>
            <w:fldChar w:fldCharType="end"/>
          </w:r>
        </w:p>
      </w:tc>
    </w:tr>
    <w:tr w:rsidR="00CD04E9" w14:paraId="6CD05D91" w14:textId="77777777">
      <w:trPr>
        <w:jc w:val="center"/>
      </w:trPr>
      <w:tc>
        <w:tcPr>
          <w:tcW w:w="5715" w:type="dxa"/>
        </w:tcPr>
        <w:p w14:paraId="556F2D52" w14:textId="4446A336" w:rsidR="00CD04E9" w:rsidRDefault="00875E1B">
          <w:pPr>
            <w:pStyle w:val="Header"/>
            <w:spacing w:before="40"/>
            <w:jc w:val="right"/>
          </w:pPr>
          <w:r>
            <w:fldChar w:fldCharType="begin"/>
          </w:r>
          <w:r>
            <w:instrText xml:space="preserve"> styleref CharDivText </w:instrText>
          </w:r>
          <w:r>
            <w:fldChar w:fldCharType="end"/>
          </w:r>
        </w:p>
      </w:tc>
      <w:tc>
        <w:tcPr>
          <w:tcW w:w="1548" w:type="dxa"/>
        </w:tcPr>
        <w:p w14:paraId="252A8F83" w14:textId="64F0150C" w:rsidR="00CD04E9" w:rsidRDefault="00875E1B">
          <w:pPr>
            <w:pStyle w:val="Header"/>
            <w:spacing w:before="40"/>
            <w:ind w:right="17"/>
            <w:jc w:val="right"/>
          </w:pPr>
          <w:r>
            <w:rPr>
              <w:b/>
            </w:rPr>
            <w:fldChar w:fldCharType="begin"/>
          </w:r>
          <w:r>
            <w:rPr>
              <w:b/>
            </w:rPr>
            <w:instrText xml:space="preserve"> styleref CharDivNo </w:instrText>
          </w:r>
          <w:r>
            <w:rPr>
              <w:b/>
            </w:rPr>
            <w:fldChar w:fldCharType="end"/>
          </w:r>
        </w:p>
      </w:tc>
    </w:tr>
    <w:tr w:rsidR="00CD04E9" w14:paraId="453165EB" w14:textId="77777777">
      <w:trPr>
        <w:cantSplit/>
        <w:jc w:val="center"/>
      </w:trPr>
      <w:tc>
        <w:tcPr>
          <w:tcW w:w="7258" w:type="dxa"/>
          <w:gridSpan w:val="2"/>
        </w:tcPr>
        <w:p w14:paraId="10A280BC" w14:textId="4B50900E" w:rsidR="00CD04E9" w:rsidRDefault="00875E1B">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B4C62">
            <w:rPr>
              <w:b/>
            </w:rPr>
            <w:t>1</w:t>
          </w:r>
          <w:r>
            <w:rPr>
              <w:b/>
            </w:rPr>
            <w:fldChar w:fldCharType="end"/>
          </w:r>
        </w:p>
      </w:tc>
    </w:tr>
  </w:tbl>
  <w:p w14:paraId="131FB600" w14:textId="77777777" w:rsidR="00CD04E9" w:rsidRDefault="00CD04E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7B19" w14:textId="77777777" w:rsidR="00CD04E9" w:rsidRDefault="00CD04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04E9" w14:paraId="01F9CF40" w14:textId="77777777">
      <w:trPr>
        <w:cantSplit/>
        <w:jc w:val="center"/>
      </w:trPr>
      <w:tc>
        <w:tcPr>
          <w:tcW w:w="7258" w:type="dxa"/>
          <w:gridSpan w:val="2"/>
        </w:tcPr>
        <w:p w14:paraId="3DBC75A3" w14:textId="20972815" w:rsidR="00CD04E9" w:rsidRDefault="00875E1B">
          <w:pPr>
            <w:pStyle w:val="Header"/>
          </w:pPr>
          <w:r>
            <w:rPr>
              <w:b/>
              <w:i/>
            </w:rPr>
            <w:fldChar w:fldCharType="begin"/>
          </w:r>
          <w:r>
            <w:rPr>
              <w:b/>
              <w:i/>
            </w:rPr>
            <w:instrText>STYLEREF "Name of Act/Reg"</w:instrText>
          </w:r>
          <w:r>
            <w:rPr>
              <w:b/>
              <w:i/>
            </w:rPr>
            <w:fldChar w:fldCharType="separate"/>
          </w:r>
          <w:r w:rsidR="00DB4C62">
            <w:rPr>
              <w:b/>
              <w:i/>
            </w:rPr>
            <w:t>Spent Convictions Regulations 1992</w:t>
          </w:r>
          <w:r>
            <w:rPr>
              <w:b/>
              <w:i/>
            </w:rPr>
            <w:fldChar w:fldCharType="end"/>
          </w:r>
        </w:p>
      </w:tc>
    </w:tr>
    <w:tr w:rsidR="00CD04E9" w14:paraId="4C813E57" w14:textId="77777777">
      <w:trPr>
        <w:jc w:val="center"/>
      </w:trPr>
      <w:tc>
        <w:tcPr>
          <w:tcW w:w="1548" w:type="dxa"/>
        </w:tcPr>
        <w:p w14:paraId="67908657" w14:textId="61E96DD7" w:rsidR="00CD04E9" w:rsidRDefault="00875E1B">
          <w:pPr>
            <w:pStyle w:val="Header"/>
            <w:spacing w:before="40"/>
          </w:pPr>
          <w:r>
            <w:rPr>
              <w:b/>
            </w:rPr>
            <w:fldChar w:fldCharType="begin"/>
          </w:r>
          <w:r>
            <w:rPr>
              <w:b/>
            </w:rPr>
            <w:instrText>styleref CharSchno</w:instrText>
          </w:r>
          <w:r>
            <w:rPr>
              <w:b/>
            </w:rPr>
            <w:fldChar w:fldCharType="end"/>
          </w:r>
        </w:p>
      </w:tc>
      <w:tc>
        <w:tcPr>
          <w:tcW w:w="5715" w:type="dxa"/>
        </w:tcPr>
        <w:p w14:paraId="2E7EAB60" w14:textId="37AA0B7D" w:rsidR="00CD04E9" w:rsidRDefault="00875E1B">
          <w:pPr>
            <w:pStyle w:val="Header"/>
            <w:spacing w:before="40"/>
          </w:pPr>
          <w:r>
            <w:fldChar w:fldCharType="begin"/>
          </w:r>
          <w:r>
            <w:instrText xml:space="preserve"> styleref CharSchText </w:instrText>
          </w:r>
          <w:r>
            <w:fldChar w:fldCharType="end"/>
          </w:r>
        </w:p>
      </w:tc>
    </w:tr>
    <w:tr w:rsidR="00CD04E9" w14:paraId="03552EB2" w14:textId="77777777">
      <w:trPr>
        <w:jc w:val="center"/>
      </w:trPr>
      <w:tc>
        <w:tcPr>
          <w:tcW w:w="1548" w:type="dxa"/>
        </w:tcPr>
        <w:p w14:paraId="15417FDA" w14:textId="77777777" w:rsidR="00CD04E9" w:rsidRDefault="00CD04E9">
          <w:pPr>
            <w:pStyle w:val="Header"/>
            <w:spacing w:before="40"/>
          </w:pPr>
        </w:p>
      </w:tc>
      <w:tc>
        <w:tcPr>
          <w:tcW w:w="5715" w:type="dxa"/>
        </w:tcPr>
        <w:p w14:paraId="0CD2856C" w14:textId="77777777" w:rsidR="00CD04E9" w:rsidRDefault="00CD04E9">
          <w:pPr>
            <w:pStyle w:val="Header"/>
            <w:spacing w:before="40"/>
          </w:pPr>
        </w:p>
      </w:tc>
    </w:tr>
    <w:tr w:rsidR="00CD04E9" w14:paraId="414687A6" w14:textId="77777777">
      <w:trPr>
        <w:jc w:val="center"/>
      </w:trPr>
      <w:tc>
        <w:tcPr>
          <w:tcW w:w="1548" w:type="dxa"/>
        </w:tcPr>
        <w:p w14:paraId="75ED0773" w14:textId="77777777" w:rsidR="00CD04E9" w:rsidRDefault="00CD04E9">
          <w:pPr>
            <w:pStyle w:val="Header"/>
            <w:spacing w:before="40"/>
          </w:pPr>
        </w:p>
      </w:tc>
      <w:tc>
        <w:tcPr>
          <w:tcW w:w="5715" w:type="dxa"/>
        </w:tcPr>
        <w:p w14:paraId="2143CE1A" w14:textId="77777777" w:rsidR="00CD04E9" w:rsidRDefault="00CD04E9">
          <w:pPr>
            <w:pStyle w:val="Header"/>
            <w:spacing w:before="40"/>
          </w:pPr>
        </w:p>
      </w:tc>
    </w:tr>
  </w:tbl>
  <w:p w14:paraId="49CEBABA" w14:textId="77777777" w:rsidR="00CD04E9" w:rsidRDefault="00CD04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D04E9" w14:paraId="404B7123" w14:textId="77777777">
      <w:trPr>
        <w:cantSplit/>
        <w:jc w:val="center"/>
      </w:trPr>
      <w:tc>
        <w:tcPr>
          <w:tcW w:w="7263" w:type="dxa"/>
          <w:gridSpan w:val="2"/>
        </w:tcPr>
        <w:p w14:paraId="6019291F" w14:textId="36DCD590" w:rsidR="00CD04E9" w:rsidRDefault="00875E1B">
          <w:pPr>
            <w:pStyle w:val="Header"/>
            <w:ind w:right="17"/>
            <w:jc w:val="right"/>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CD04E9" w14:paraId="75270363" w14:textId="77777777">
      <w:trPr>
        <w:jc w:val="center"/>
      </w:trPr>
      <w:tc>
        <w:tcPr>
          <w:tcW w:w="5715" w:type="dxa"/>
          <w:vAlign w:val="bottom"/>
        </w:tcPr>
        <w:p w14:paraId="2940349E" w14:textId="1B2DD59A" w:rsidR="00CD04E9" w:rsidRDefault="00875E1B">
          <w:pPr>
            <w:pStyle w:val="Header"/>
            <w:spacing w:before="40"/>
            <w:jc w:val="right"/>
          </w:pPr>
          <w:r>
            <w:fldChar w:fldCharType="begin"/>
          </w:r>
          <w:r>
            <w:instrText xml:space="preserve"> styleref CharSchText </w:instrText>
          </w:r>
          <w:r>
            <w:fldChar w:fldCharType="end"/>
          </w:r>
        </w:p>
      </w:tc>
      <w:tc>
        <w:tcPr>
          <w:tcW w:w="1548" w:type="dxa"/>
        </w:tcPr>
        <w:p w14:paraId="1F2F5044" w14:textId="4868275F" w:rsidR="00CD04E9" w:rsidRDefault="00875E1B">
          <w:pPr>
            <w:pStyle w:val="Header"/>
            <w:spacing w:before="40"/>
            <w:ind w:right="17"/>
            <w:jc w:val="right"/>
          </w:pPr>
          <w:r>
            <w:rPr>
              <w:b/>
            </w:rPr>
            <w:fldChar w:fldCharType="begin"/>
          </w:r>
          <w:r>
            <w:rPr>
              <w:b/>
            </w:rPr>
            <w:instrText>styleref CharSchno</w:instrText>
          </w:r>
          <w:r>
            <w:rPr>
              <w:b/>
            </w:rPr>
            <w:fldChar w:fldCharType="end"/>
          </w:r>
        </w:p>
      </w:tc>
    </w:tr>
    <w:tr w:rsidR="00CD04E9" w14:paraId="1624699C" w14:textId="77777777">
      <w:trPr>
        <w:jc w:val="center"/>
      </w:trPr>
      <w:tc>
        <w:tcPr>
          <w:tcW w:w="5715" w:type="dxa"/>
        </w:tcPr>
        <w:p w14:paraId="74B9E020" w14:textId="77777777" w:rsidR="00CD04E9" w:rsidRDefault="00CD04E9">
          <w:pPr>
            <w:pStyle w:val="Header"/>
            <w:spacing w:before="40"/>
            <w:jc w:val="right"/>
          </w:pPr>
        </w:p>
      </w:tc>
      <w:tc>
        <w:tcPr>
          <w:tcW w:w="1548" w:type="dxa"/>
        </w:tcPr>
        <w:p w14:paraId="19D832E0" w14:textId="77777777" w:rsidR="00CD04E9" w:rsidRDefault="00CD04E9">
          <w:pPr>
            <w:pStyle w:val="Header"/>
            <w:spacing w:before="40"/>
            <w:ind w:right="17"/>
            <w:jc w:val="right"/>
          </w:pPr>
        </w:p>
      </w:tc>
    </w:tr>
    <w:tr w:rsidR="00CD04E9" w14:paraId="6A4DC7A9" w14:textId="77777777">
      <w:trPr>
        <w:jc w:val="center"/>
      </w:trPr>
      <w:tc>
        <w:tcPr>
          <w:tcW w:w="5715" w:type="dxa"/>
        </w:tcPr>
        <w:p w14:paraId="0DF43BEC" w14:textId="77777777" w:rsidR="00CD04E9" w:rsidRDefault="00CD04E9">
          <w:pPr>
            <w:pStyle w:val="Header"/>
            <w:spacing w:before="40"/>
            <w:jc w:val="right"/>
          </w:pPr>
        </w:p>
      </w:tc>
      <w:tc>
        <w:tcPr>
          <w:tcW w:w="1548" w:type="dxa"/>
        </w:tcPr>
        <w:p w14:paraId="6DAB93B0" w14:textId="77777777" w:rsidR="00CD04E9" w:rsidRDefault="00CD04E9">
          <w:pPr>
            <w:pStyle w:val="Header"/>
            <w:spacing w:before="40"/>
            <w:ind w:right="17"/>
            <w:jc w:val="right"/>
          </w:pPr>
        </w:p>
      </w:tc>
    </w:tr>
  </w:tbl>
  <w:p w14:paraId="44F1A0FF" w14:textId="77777777" w:rsidR="00CD04E9" w:rsidRDefault="00CD04E9">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54480" w14:textId="77777777" w:rsidR="00CD04E9" w:rsidRDefault="00CD04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899" w14:paraId="52249F1D" w14:textId="77777777">
      <w:trPr>
        <w:cantSplit/>
        <w:jc w:val="center"/>
      </w:trPr>
      <w:tc>
        <w:tcPr>
          <w:tcW w:w="7258" w:type="dxa"/>
          <w:gridSpan w:val="2"/>
        </w:tcPr>
        <w:p w14:paraId="1DE0BFA3" w14:textId="498999EB" w:rsidR="00D32899" w:rsidRDefault="003C5B74">
          <w:pPr>
            <w:pStyle w:val="Header"/>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D32899" w14:paraId="05C3C046" w14:textId="77777777">
      <w:trPr>
        <w:jc w:val="center"/>
      </w:trPr>
      <w:tc>
        <w:tcPr>
          <w:tcW w:w="1548" w:type="dxa"/>
        </w:tcPr>
        <w:p w14:paraId="61F8FFA3" w14:textId="19C9E360" w:rsidR="00D32899" w:rsidRDefault="003C5B74">
          <w:pPr>
            <w:pStyle w:val="Header"/>
            <w:spacing w:before="40"/>
          </w:pPr>
          <w:r>
            <w:rPr>
              <w:b/>
            </w:rPr>
            <w:fldChar w:fldCharType="begin"/>
          </w:r>
          <w:r>
            <w:rPr>
              <w:b/>
            </w:rPr>
            <w:instrText xml:space="preserve"> STYLEREF "nHeading 2" </w:instrText>
          </w:r>
          <w:r>
            <w:rPr>
              <w:b/>
            </w:rPr>
            <w:fldChar w:fldCharType="separate"/>
          </w:r>
          <w:r w:rsidR="00DB4C62">
            <w:rPr>
              <w:b/>
            </w:rPr>
            <w:t>Notes</w:t>
          </w:r>
          <w:r>
            <w:rPr>
              <w:b/>
            </w:rPr>
            <w:fldChar w:fldCharType="end"/>
          </w:r>
        </w:p>
      </w:tc>
      <w:tc>
        <w:tcPr>
          <w:tcW w:w="5715" w:type="dxa"/>
        </w:tcPr>
        <w:p w14:paraId="287403D5" w14:textId="24DEE9E2" w:rsidR="00D32899" w:rsidRDefault="003C5B74">
          <w:pPr>
            <w:pStyle w:val="Header"/>
            <w:spacing w:before="40"/>
          </w:pPr>
          <w:r>
            <w:fldChar w:fldCharType="begin"/>
          </w:r>
          <w:r>
            <w:instrText xml:space="preserve"> STYLEREF "nHeading 3" </w:instrText>
          </w:r>
          <w:r>
            <w:fldChar w:fldCharType="separate"/>
          </w:r>
          <w:r w:rsidR="00DB4C62">
            <w:t>Compilation table</w:t>
          </w:r>
          <w:r>
            <w:fldChar w:fldCharType="end"/>
          </w:r>
        </w:p>
      </w:tc>
    </w:tr>
    <w:tr w:rsidR="00D32899" w14:paraId="4B036D10" w14:textId="77777777">
      <w:trPr>
        <w:jc w:val="center"/>
      </w:trPr>
      <w:tc>
        <w:tcPr>
          <w:tcW w:w="1548" w:type="dxa"/>
        </w:tcPr>
        <w:p w14:paraId="41B3F241" w14:textId="77777777" w:rsidR="00D32899" w:rsidRDefault="00D32899">
          <w:pPr>
            <w:pStyle w:val="Header"/>
            <w:spacing w:before="40"/>
          </w:pPr>
        </w:p>
      </w:tc>
      <w:tc>
        <w:tcPr>
          <w:tcW w:w="5715" w:type="dxa"/>
        </w:tcPr>
        <w:p w14:paraId="2F6183A0" w14:textId="77777777" w:rsidR="00D32899" w:rsidRDefault="00D32899">
          <w:pPr>
            <w:pStyle w:val="Header"/>
            <w:spacing w:before="40"/>
          </w:pPr>
        </w:p>
      </w:tc>
    </w:tr>
    <w:tr w:rsidR="00D32899" w14:paraId="727878BE" w14:textId="77777777">
      <w:trPr>
        <w:cantSplit/>
        <w:jc w:val="center"/>
      </w:trPr>
      <w:tc>
        <w:tcPr>
          <w:tcW w:w="7258" w:type="dxa"/>
          <w:gridSpan w:val="2"/>
        </w:tcPr>
        <w:p w14:paraId="5D7BD3C8" w14:textId="77777777" w:rsidR="00D32899" w:rsidRDefault="00D32899">
          <w:pPr>
            <w:pStyle w:val="Header"/>
            <w:spacing w:before="40"/>
          </w:pPr>
        </w:p>
      </w:tc>
    </w:tr>
  </w:tbl>
  <w:p w14:paraId="12BD101B" w14:textId="77777777" w:rsidR="00D32899" w:rsidRDefault="00D3289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2899" w14:paraId="22A92ED8" w14:textId="77777777">
      <w:trPr>
        <w:cantSplit/>
        <w:jc w:val="center"/>
      </w:trPr>
      <w:tc>
        <w:tcPr>
          <w:tcW w:w="7258" w:type="dxa"/>
          <w:gridSpan w:val="2"/>
        </w:tcPr>
        <w:p w14:paraId="2824B10E" w14:textId="5A1260FE" w:rsidR="00D32899" w:rsidRDefault="003C5B74">
          <w:pPr>
            <w:pStyle w:val="Header"/>
            <w:ind w:right="17"/>
            <w:jc w:val="right"/>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D32899" w14:paraId="19CC3500" w14:textId="77777777">
      <w:trPr>
        <w:jc w:val="center"/>
      </w:trPr>
      <w:tc>
        <w:tcPr>
          <w:tcW w:w="5715" w:type="dxa"/>
        </w:tcPr>
        <w:p w14:paraId="4F76D641" w14:textId="779909AD" w:rsidR="00D32899" w:rsidRDefault="003C5B74">
          <w:pPr>
            <w:pStyle w:val="Header"/>
            <w:spacing w:before="40"/>
            <w:jc w:val="right"/>
          </w:pPr>
          <w:r>
            <w:fldChar w:fldCharType="begin"/>
          </w:r>
          <w:r>
            <w:instrText xml:space="preserve"> STYLEREF "nHeading 3" </w:instrText>
          </w:r>
          <w:r>
            <w:fldChar w:fldCharType="separate"/>
          </w:r>
          <w:r w:rsidR="00DB4C62">
            <w:t>Compilation table</w:t>
          </w:r>
          <w:r>
            <w:fldChar w:fldCharType="end"/>
          </w:r>
        </w:p>
      </w:tc>
      <w:tc>
        <w:tcPr>
          <w:tcW w:w="1548" w:type="dxa"/>
        </w:tcPr>
        <w:p w14:paraId="1D0667E3" w14:textId="55317C4E" w:rsidR="00D32899" w:rsidRDefault="003C5B74">
          <w:pPr>
            <w:pStyle w:val="Header"/>
            <w:spacing w:before="40"/>
            <w:ind w:right="17"/>
            <w:jc w:val="right"/>
          </w:pPr>
          <w:r>
            <w:rPr>
              <w:b/>
            </w:rPr>
            <w:fldChar w:fldCharType="begin"/>
          </w:r>
          <w:r>
            <w:rPr>
              <w:b/>
            </w:rPr>
            <w:instrText xml:space="preserve"> STYLEREF "nHeading 2" </w:instrText>
          </w:r>
          <w:r>
            <w:rPr>
              <w:b/>
            </w:rPr>
            <w:fldChar w:fldCharType="separate"/>
          </w:r>
          <w:r w:rsidR="00DB4C62">
            <w:rPr>
              <w:b/>
            </w:rPr>
            <w:t>Notes</w:t>
          </w:r>
          <w:r>
            <w:rPr>
              <w:b/>
            </w:rPr>
            <w:fldChar w:fldCharType="end"/>
          </w:r>
        </w:p>
      </w:tc>
    </w:tr>
    <w:tr w:rsidR="00D32899" w14:paraId="05F0B32E" w14:textId="77777777">
      <w:trPr>
        <w:jc w:val="center"/>
      </w:trPr>
      <w:tc>
        <w:tcPr>
          <w:tcW w:w="5715" w:type="dxa"/>
        </w:tcPr>
        <w:p w14:paraId="4A1A0A0E" w14:textId="77777777" w:rsidR="00D32899" w:rsidRDefault="00D32899">
          <w:pPr>
            <w:pStyle w:val="Header"/>
            <w:spacing w:before="40"/>
            <w:jc w:val="right"/>
          </w:pPr>
        </w:p>
      </w:tc>
      <w:tc>
        <w:tcPr>
          <w:tcW w:w="1548" w:type="dxa"/>
        </w:tcPr>
        <w:p w14:paraId="640098BF" w14:textId="77777777" w:rsidR="00D32899" w:rsidRDefault="00D32899">
          <w:pPr>
            <w:pStyle w:val="Header"/>
            <w:spacing w:before="40"/>
            <w:ind w:right="17"/>
            <w:jc w:val="right"/>
          </w:pPr>
        </w:p>
      </w:tc>
    </w:tr>
    <w:tr w:rsidR="00D32899" w14:paraId="42144692" w14:textId="77777777">
      <w:trPr>
        <w:cantSplit/>
        <w:jc w:val="center"/>
      </w:trPr>
      <w:tc>
        <w:tcPr>
          <w:tcW w:w="7258" w:type="dxa"/>
          <w:gridSpan w:val="2"/>
        </w:tcPr>
        <w:p w14:paraId="7E168C60" w14:textId="77777777" w:rsidR="00D32899" w:rsidRDefault="00D32899">
          <w:pPr>
            <w:pStyle w:val="Header"/>
            <w:spacing w:before="40"/>
            <w:ind w:right="17"/>
            <w:jc w:val="right"/>
          </w:pPr>
        </w:p>
      </w:tc>
    </w:tr>
  </w:tbl>
  <w:p w14:paraId="1EE42715" w14:textId="77777777" w:rsidR="00D32899" w:rsidRDefault="00D3289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04E9" w14:paraId="534A81A8" w14:textId="77777777">
      <w:trPr>
        <w:cantSplit/>
        <w:jc w:val="center"/>
      </w:trPr>
      <w:tc>
        <w:tcPr>
          <w:tcW w:w="7258" w:type="dxa"/>
          <w:gridSpan w:val="2"/>
        </w:tcPr>
        <w:p w14:paraId="6C21446A" w14:textId="47F0E7DF" w:rsidR="00CD04E9" w:rsidRDefault="00875E1B">
          <w:pPr>
            <w:pStyle w:val="Header"/>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CD04E9" w14:paraId="3A2B281C" w14:textId="77777777">
      <w:trPr>
        <w:jc w:val="center"/>
      </w:trPr>
      <w:tc>
        <w:tcPr>
          <w:tcW w:w="1548" w:type="dxa"/>
        </w:tcPr>
        <w:p w14:paraId="6C5CDA47" w14:textId="0837C1AC" w:rsidR="00CD04E9" w:rsidRDefault="00875E1B">
          <w:pPr>
            <w:pStyle w:val="Header"/>
            <w:spacing w:before="40"/>
          </w:pPr>
          <w:r>
            <w:rPr>
              <w:b/>
            </w:rPr>
            <w:fldChar w:fldCharType="begin"/>
          </w:r>
          <w:r>
            <w:rPr>
              <w:b/>
            </w:rPr>
            <w:instrText xml:space="preserve"> STYLEREF "nHeading 2" </w:instrText>
          </w:r>
          <w:r>
            <w:rPr>
              <w:b/>
            </w:rPr>
            <w:fldChar w:fldCharType="separate"/>
          </w:r>
          <w:r w:rsidR="00DB4C62">
            <w:rPr>
              <w:b/>
            </w:rPr>
            <w:t>Notes</w:t>
          </w:r>
          <w:r>
            <w:rPr>
              <w:b/>
            </w:rPr>
            <w:fldChar w:fldCharType="end"/>
          </w:r>
        </w:p>
      </w:tc>
      <w:tc>
        <w:tcPr>
          <w:tcW w:w="5715" w:type="dxa"/>
        </w:tcPr>
        <w:p w14:paraId="412EC43D" w14:textId="4AAA29EF" w:rsidR="00CD04E9" w:rsidRDefault="00875E1B">
          <w:pPr>
            <w:pStyle w:val="Header"/>
            <w:spacing w:before="40"/>
          </w:pPr>
          <w:r>
            <w:fldChar w:fldCharType="begin"/>
          </w:r>
          <w:r>
            <w:instrText xml:space="preserve"> STYLEREF "nHeading 3" </w:instrText>
          </w:r>
          <w:r>
            <w:fldChar w:fldCharType="separate"/>
          </w:r>
          <w:r w:rsidR="00DB4C62">
            <w:t>Compilation table</w:t>
          </w:r>
          <w:r>
            <w:fldChar w:fldCharType="end"/>
          </w:r>
        </w:p>
      </w:tc>
    </w:tr>
    <w:tr w:rsidR="00CD04E9" w14:paraId="3ABBDAD6" w14:textId="77777777">
      <w:trPr>
        <w:jc w:val="center"/>
      </w:trPr>
      <w:tc>
        <w:tcPr>
          <w:tcW w:w="1548" w:type="dxa"/>
        </w:tcPr>
        <w:p w14:paraId="24AE8CBF" w14:textId="77777777" w:rsidR="00CD04E9" w:rsidRDefault="00CD04E9">
          <w:pPr>
            <w:pStyle w:val="Header"/>
            <w:spacing w:before="40"/>
          </w:pPr>
        </w:p>
      </w:tc>
      <w:tc>
        <w:tcPr>
          <w:tcW w:w="5715" w:type="dxa"/>
        </w:tcPr>
        <w:p w14:paraId="575A354E" w14:textId="77777777" w:rsidR="00CD04E9" w:rsidRDefault="00CD04E9">
          <w:pPr>
            <w:pStyle w:val="Header"/>
            <w:spacing w:before="40"/>
          </w:pPr>
        </w:p>
      </w:tc>
    </w:tr>
    <w:tr w:rsidR="00CD04E9" w14:paraId="1756BF5B" w14:textId="77777777">
      <w:trPr>
        <w:cantSplit/>
        <w:jc w:val="center"/>
      </w:trPr>
      <w:tc>
        <w:tcPr>
          <w:tcW w:w="7258" w:type="dxa"/>
          <w:gridSpan w:val="2"/>
        </w:tcPr>
        <w:p w14:paraId="53C713FD" w14:textId="77777777" w:rsidR="00CD04E9" w:rsidRDefault="00CD04E9">
          <w:pPr>
            <w:pStyle w:val="Header"/>
            <w:spacing w:before="40"/>
          </w:pPr>
        </w:p>
      </w:tc>
    </w:tr>
  </w:tbl>
  <w:p w14:paraId="75F7D5DB" w14:textId="77777777" w:rsidR="00CD04E9" w:rsidRDefault="00CD04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04E9" w14:paraId="63904FEB" w14:textId="77777777">
      <w:trPr>
        <w:cantSplit/>
        <w:jc w:val="center"/>
      </w:trPr>
      <w:tc>
        <w:tcPr>
          <w:tcW w:w="7258" w:type="dxa"/>
          <w:gridSpan w:val="2"/>
        </w:tcPr>
        <w:p w14:paraId="477EB91C" w14:textId="2C17C10B" w:rsidR="00CD04E9" w:rsidRDefault="00875E1B">
          <w:pPr>
            <w:pStyle w:val="Header"/>
            <w:ind w:right="17"/>
            <w:jc w:val="right"/>
          </w:pPr>
          <w:r>
            <w:rPr>
              <w:b/>
              <w:i/>
            </w:rPr>
            <w:fldChar w:fldCharType="begin"/>
          </w:r>
          <w:r>
            <w:rPr>
              <w:b/>
              <w:i/>
            </w:rPr>
            <w:instrText xml:space="preserve"> STYLEREF "Name of Act/Reg" </w:instrText>
          </w:r>
          <w:r>
            <w:rPr>
              <w:b/>
              <w:i/>
            </w:rPr>
            <w:fldChar w:fldCharType="separate"/>
          </w:r>
          <w:r w:rsidR="00DB4C62">
            <w:rPr>
              <w:b/>
              <w:i/>
            </w:rPr>
            <w:t>Spent Convictions Regulations 1992</w:t>
          </w:r>
          <w:r>
            <w:rPr>
              <w:b/>
              <w:i/>
            </w:rPr>
            <w:fldChar w:fldCharType="end"/>
          </w:r>
        </w:p>
      </w:tc>
    </w:tr>
    <w:tr w:rsidR="00CD04E9" w14:paraId="44943102" w14:textId="77777777">
      <w:trPr>
        <w:jc w:val="center"/>
      </w:trPr>
      <w:tc>
        <w:tcPr>
          <w:tcW w:w="5715" w:type="dxa"/>
        </w:tcPr>
        <w:p w14:paraId="3256E807" w14:textId="3C26DE28" w:rsidR="00CD04E9" w:rsidRDefault="00875E1B">
          <w:pPr>
            <w:pStyle w:val="Header"/>
            <w:spacing w:before="40"/>
            <w:jc w:val="right"/>
          </w:pPr>
          <w:r>
            <w:fldChar w:fldCharType="begin"/>
          </w:r>
          <w:r>
            <w:instrText xml:space="preserve"> STYLEREF "nHeading 3" </w:instrText>
          </w:r>
          <w:r>
            <w:fldChar w:fldCharType="separate"/>
          </w:r>
          <w:r w:rsidR="00DB4C62">
            <w:t>Compilation table</w:t>
          </w:r>
          <w:r>
            <w:fldChar w:fldCharType="end"/>
          </w:r>
        </w:p>
      </w:tc>
      <w:tc>
        <w:tcPr>
          <w:tcW w:w="1548" w:type="dxa"/>
        </w:tcPr>
        <w:p w14:paraId="4B101F79" w14:textId="4CC6C4AA" w:rsidR="00CD04E9" w:rsidRDefault="00875E1B">
          <w:pPr>
            <w:pStyle w:val="Header"/>
            <w:spacing w:before="40"/>
            <w:ind w:right="17"/>
            <w:jc w:val="right"/>
          </w:pPr>
          <w:r>
            <w:rPr>
              <w:b/>
            </w:rPr>
            <w:fldChar w:fldCharType="begin"/>
          </w:r>
          <w:r>
            <w:rPr>
              <w:b/>
            </w:rPr>
            <w:instrText xml:space="preserve"> STYLEREF "nHeading 2" </w:instrText>
          </w:r>
          <w:r>
            <w:rPr>
              <w:b/>
            </w:rPr>
            <w:fldChar w:fldCharType="separate"/>
          </w:r>
          <w:r w:rsidR="00DB4C62">
            <w:rPr>
              <w:b/>
            </w:rPr>
            <w:t>Notes</w:t>
          </w:r>
          <w:r>
            <w:rPr>
              <w:b/>
            </w:rPr>
            <w:fldChar w:fldCharType="end"/>
          </w:r>
        </w:p>
      </w:tc>
    </w:tr>
    <w:tr w:rsidR="00CD04E9" w14:paraId="716C3046" w14:textId="77777777">
      <w:trPr>
        <w:jc w:val="center"/>
      </w:trPr>
      <w:tc>
        <w:tcPr>
          <w:tcW w:w="5715" w:type="dxa"/>
        </w:tcPr>
        <w:p w14:paraId="04290195" w14:textId="77777777" w:rsidR="00CD04E9" w:rsidRDefault="00CD04E9">
          <w:pPr>
            <w:pStyle w:val="Header"/>
            <w:spacing w:before="40"/>
            <w:jc w:val="right"/>
          </w:pPr>
        </w:p>
      </w:tc>
      <w:tc>
        <w:tcPr>
          <w:tcW w:w="1548" w:type="dxa"/>
        </w:tcPr>
        <w:p w14:paraId="342E5B2A" w14:textId="77777777" w:rsidR="00CD04E9" w:rsidRDefault="00CD04E9">
          <w:pPr>
            <w:pStyle w:val="Header"/>
            <w:spacing w:before="40"/>
            <w:ind w:right="17"/>
            <w:jc w:val="right"/>
          </w:pPr>
        </w:p>
      </w:tc>
    </w:tr>
    <w:tr w:rsidR="00CD04E9" w14:paraId="29DFD128" w14:textId="77777777">
      <w:trPr>
        <w:cantSplit/>
        <w:jc w:val="center"/>
      </w:trPr>
      <w:tc>
        <w:tcPr>
          <w:tcW w:w="7258" w:type="dxa"/>
          <w:gridSpan w:val="2"/>
        </w:tcPr>
        <w:p w14:paraId="5E84DB59" w14:textId="77777777" w:rsidR="00CD04E9" w:rsidRDefault="00CD04E9">
          <w:pPr>
            <w:pStyle w:val="Header"/>
            <w:spacing w:before="40"/>
            <w:ind w:right="17"/>
            <w:jc w:val="right"/>
          </w:pPr>
        </w:p>
      </w:tc>
    </w:tr>
  </w:tbl>
  <w:p w14:paraId="0A67AD9F" w14:textId="77777777" w:rsidR="00CD04E9" w:rsidRDefault="00CD04E9">
    <w:pPr>
      <w:pStyle w:val="Header"/>
      <w:pBdr>
        <w:top w:val="single" w:sz="4" w:space="1" w:color="auto"/>
      </w:pBdr>
    </w:pPr>
    <w:bookmarkStart w:id="94" w:name="Compilation"/>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2217" w14:textId="77777777" w:rsidR="00CD04E9" w:rsidRDefault="00CD04E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49CE" w14:textId="77777777" w:rsidR="00CD04E9" w:rsidRDefault="00CD04E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8F0D5" w14:textId="77777777" w:rsidR="00CD04E9" w:rsidRDefault="00CD04E9">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05014398">
    <w:abstractNumId w:val="10"/>
  </w:num>
  <w:num w:numId="2" w16cid:durableId="512039742">
    <w:abstractNumId w:val="14"/>
  </w:num>
  <w:num w:numId="3" w16cid:durableId="1457412519">
    <w:abstractNumId w:val="16"/>
  </w:num>
  <w:num w:numId="4" w16cid:durableId="319893242">
    <w:abstractNumId w:val="9"/>
  </w:num>
  <w:num w:numId="5" w16cid:durableId="639580129">
    <w:abstractNumId w:val="7"/>
  </w:num>
  <w:num w:numId="6" w16cid:durableId="11956431">
    <w:abstractNumId w:val="6"/>
  </w:num>
  <w:num w:numId="7" w16cid:durableId="2019577726">
    <w:abstractNumId w:val="5"/>
  </w:num>
  <w:num w:numId="8" w16cid:durableId="1552038792">
    <w:abstractNumId w:val="4"/>
  </w:num>
  <w:num w:numId="9" w16cid:durableId="1577669803">
    <w:abstractNumId w:val="8"/>
  </w:num>
  <w:num w:numId="10" w16cid:durableId="189028984">
    <w:abstractNumId w:val="3"/>
  </w:num>
  <w:num w:numId="11" w16cid:durableId="1131561021">
    <w:abstractNumId w:val="2"/>
  </w:num>
  <w:num w:numId="12" w16cid:durableId="1212572435">
    <w:abstractNumId w:val="1"/>
  </w:num>
  <w:num w:numId="13" w16cid:durableId="889464765">
    <w:abstractNumId w:val="0"/>
  </w:num>
  <w:num w:numId="14" w16cid:durableId="171917476">
    <w:abstractNumId w:val="18"/>
  </w:num>
  <w:num w:numId="15" w16cid:durableId="169681180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560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 w:name="WAFER_2024121815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29_GUID" w:val="58f2a2a8-c9ca-4dd1-bb9d-42314b6dc9dc"/>
    <w:docVar w:name="WAFER_20250314115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5609_GUID" w:val="50f04745-bf06-4057-93c6-85da8213d8aa"/>
  </w:docVars>
  <w:rsids>
    <w:rsidRoot w:val="00956C34"/>
    <w:rsid w:val="00016E01"/>
    <w:rsid w:val="00017BA9"/>
    <w:rsid w:val="000E0392"/>
    <w:rsid w:val="00146D1E"/>
    <w:rsid w:val="001C697D"/>
    <w:rsid w:val="002501CD"/>
    <w:rsid w:val="002512E0"/>
    <w:rsid w:val="00266631"/>
    <w:rsid w:val="00280707"/>
    <w:rsid w:val="002A1C01"/>
    <w:rsid w:val="003522C1"/>
    <w:rsid w:val="003747BB"/>
    <w:rsid w:val="003C5B74"/>
    <w:rsid w:val="00434BCE"/>
    <w:rsid w:val="00494270"/>
    <w:rsid w:val="005224E7"/>
    <w:rsid w:val="00523D49"/>
    <w:rsid w:val="005A1669"/>
    <w:rsid w:val="00603A7D"/>
    <w:rsid w:val="0061086B"/>
    <w:rsid w:val="0066429B"/>
    <w:rsid w:val="007027D1"/>
    <w:rsid w:val="00735E6E"/>
    <w:rsid w:val="007B03FD"/>
    <w:rsid w:val="007B6AD1"/>
    <w:rsid w:val="0086182D"/>
    <w:rsid w:val="00875E1B"/>
    <w:rsid w:val="008938FA"/>
    <w:rsid w:val="0092718B"/>
    <w:rsid w:val="00951C37"/>
    <w:rsid w:val="00956C34"/>
    <w:rsid w:val="009F362B"/>
    <w:rsid w:val="00A235B6"/>
    <w:rsid w:val="00AA6E18"/>
    <w:rsid w:val="00AC556A"/>
    <w:rsid w:val="00B04AC6"/>
    <w:rsid w:val="00B13D04"/>
    <w:rsid w:val="00B16559"/>
    <w:rsid w:val="00B63E36"/>
    <w:rsid w:val="00C236A1"/>
    <w:rsid w:val="00C9676C"/>
    <w:rsid w:val="00CD04E9"/>
    <w:rsid w:val="00D1430B"/>
    <w:rsid w:val="00D30E04"/>
    <w:rsid w:val="00D32899"/>
    <w:rsid w:val="00D42796"/>
    <w:rsid w:val="00D7517E"/>
    <w:rsid w:val="00D8417C"/>
    <w:rsid w:val="00DB4C62"/>
    <w:rsid w:val="00DF6DEC"/>
    <w:rsid w:val="00E03B8B"/>
    <w:rsid w:val="00E07086"/>
    <w:rsid w:val="00ED1256"/>
    <w:rsid w:val="00ED5B6C"/>
    <w:rsid w:val="00F33753"/>
    <w:rsid w:val="00F87C70"/>
    <w:rsid w:val="00FD6D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AE6A3"/>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E0392"/>
    <w:rPr>
      <w:rFonts w:ascii="Arial" w:hAnsi="Arial"/>
      <w:sz w:val="24"/>
    </w:rPr>
  </w:style>
  <w:style w:type="paragraph" w:styleId="Revision">
    <w:name w:val="Revision"/>
    <w:hidden/>
    <w:uiPriority w:val="99"/>
    <w:semiHidden/>
    <w:rsid w:val="003522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2860</Words>
  <Characters>15307</Characters>
  <Application>Microsoft Office Word</Application>
  <DocSecurity>0</DocSecurity>
  <Lines>637</Lines>
  <Paragraphs>336</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17831</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03-e0-00 - 04-a0-00</dc:title>
  <dc:subject/>
  <dc:creator/>
  <cp:keywords/>
  <dc:description/>
  <cp:lastModifiedBy>Master Repository Process</cp:lastModifiedBy>
  <cp:revision>2</cp:revision>
  <cp:lastPrinted>2026-05-20T01:15:00Z</cp:lastPrinted>
  <dcterms:created xsi:type="dcterms:W3CDTF">2026-05-27T06:49:00Z</dcterms:created>
  <dcterms:modified xsi:type="dcterms:W3CDTF">2026-05-27T06:49:00Z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Official">
    <vt:lpwstr/>
  </property>
  <property fmtid="{D5CDD505-2E9C-101B-9397-08002B2CF9AE}" pid="6" name="CommencementDate">
    <vt:lpwstr>20260528</vt:lpwstr>
  </property>
  <property fmtid="{D5CDD505-2E9C-101B-9397-08002B2CF9AE}" pid="7" name="CommencementAsAt">
    <vt:filetime>2026-05-27T16:00:00Z</vt:filetime>
  </property>
  <property fmtid="{D5CDD505-2E9C-101B-9397-08002B2CF9AE}" pid="8" name="CommencementYear">
    <vt:lpwstr>2026</vt:lpwstr>
  </property>
  <property fmtid="{D5CDD505-2E9C-101B-9397-08002B2CF9AE}" pid="9" name="ReprintNo">
    <vt:lpwstr>4</vt:lpwstr>
  </property>
  <property fmtid="{D5CDD505-2E9C-101B-9397-08002B2CF9AE}" pid="10" name="ReprintedAsAt">
    <vt:filetime>2026-05-27T16:00:00Z</vt:filetime>
  </property>
  <property fmtid="{D5CDD505-2E9C-101B-9397-08002B2CF9AE}" pid="11" name="FromSuffix">
    <vt:lpwstr>03-e0-00</vt:lpwstr>
  </property>
  <property fmtid="{D5CDD505-2E9C-101B-9397-08002B2CF9AE}" pid="12" name="FromAsAtDate">
    <vt:lpwstr>31 Mar 2025</vt:lpwstr>
  </property>
  <property fmtid="{D5CDD505-2E9C-101B-9397-08002B2CF9AE}" pid="13" name="ToSuffix">
    <vt:lpwstr>04-a0-00</vt:lpwstr>
  </property>
  <property fmtid="{D5CDD505-2E9C-101B-9397-08002B2CF9AE}" pid="14" name="ToAsAtDate">
    <vt:lpwstr>28 May 2026</vt:lpwstr>
  </property>
</Properties>
</file>