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D15A6" w14:textId="77777777" w:rsidR="00093956" w:rsidRDefault="00093956">
      <w:pPr>
        <w:pStyle w:val="WA"/>
      </w:pPr>
      <w:r>
        <w:rPr>
          <w:noProof/>
        </w:rPr>
        <w:drawing>
          <wp:anchor distT="0" distB="0" distL="114300" distR="114300" simplePos="0" relativeHeight="251664384" behindDoc="0" locked="0" layoutInCell="1" allowOverlap="1" wp14:anchorId="643CF16B" wp14:editId="11067D5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0044617" w14:textId="60DDE2B4" w:rsidR="00093956" w:rsidRDefault="00093956">
      <w:pPr>
        <w:pStyle w:val="NameofActRegPage1"/>
        <w:spacing w:before="3760" w:after="1600"/>
        <w:outlineLvl w:val="0"/>
      </w:pPr>
      <w:r>
        <w:fldChar w:fldCharType="begin"/>
      </w:r>
      <w:r>
        <w:instrText xml:space="preserve"> STYLEREF "Name Of Act/Reg"</w:instrText>
      </w:r>
      <w:r>
        <w:fldChar w:fldCharType="separate"/>
      </w:r>
      <w:r>
        <w:rPr>
          <w:noProof/>
        </w:rPr>
        <w:t>Petroleum and Greenhouse Gas Storage (Submerged Lands) Act 1982</w:t>
      </w:r>
      <w:r>
        <w:fldChar w:fldCharType="end"/>
      </w:r>
    </w:p>
    <w:p w14:paraId="2F01B075" w14:textId="77777777" w:rsidR="00093956" w:rsidRDefault="00093956">
      <w:pPr>
        <w:spacing w:after="800"/>
        <w:jc w:val="center"/>
      </w:pPr>
      <w:r>
        <w:t>Compare between:</w:t>
      </w:r>
    </w:p>
    <w:p w14:paraId="6EDB32A5" w14:textId="0424BA1B" w:rsidR="00093956" w:rsidRDefault="00093956">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05-d0-00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05-e0-00</w:t>
      </w:r>
      <w:r>
        <w:fldChar w:fldCharType="end"/>
      </w:r>
      <w:r>
        <w:t>]</w:t>
      </w:r>
    </w:p>
    <w:p w14:paraId="6A32E258" w14:textId="77777777" w:rsidR="00093956" w:rsidRDefault="0009395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D22344B" w14:textId="77777777" w:rsidR="00093956" w:rsidRDefault="00093956"/>
    <w:p w14:paraId="7915F9F0" w14:textId="77777777" w:rsidR="0030019E" w:rsidRDefault="0030019E">
      <w:pPr>
        <w:jc w:val="center"/>
        <w:sectPr w:rsidR="0030019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DA3C805" w14:textId="77777777" w:rsidR="00743594" w:rsidRDefault="00743594">
      <w:pPr>
        <w:pStyle w:val="WA"/>
      </w:pPr>
      <w:r>
        <w:lastRenderedPageBreak/>
        <w:t>Western Australia</w:t>
      </w:r>
    </w:p>
    <w:p w14:paraId="67728FC8" w14:textId="2547D7B3" w:rsidR="0030019E" w:rsidRDefault="00E26908">
      <w:pPr>
        <w:pStyle w:val="NameofActReg"/>
      </w:pPr>
      <w:r w:rsidRPr="00E26908">
        <w:rPr>
          <w:iCs/>
        </w:rPr>
        <w:t>Petroleum and Greenhouse Gas Storage</w:t>
      </w:r>
      <w:r w:rsidDel="00E26908">
        <w:t xml:space="preserve"> </w:t>
      </w:r>
      <w:r w:rsidR="0030019E">
        <w:t>(Submerged Lands) Act 1982</w:t>
      </w:r>
    </w:p>
    <w:p w14:paraId="441EDC4E" w14:textId="6A3332F1" w:rsidR="00E26908" w:rsidRDefault="00E26908" w:rsidP="00ED4209">
      <w:pPr>
        <w:pStyle w:val="LongTitle"/>
        <w:rPr>
          <w:ins w:id="1" w:author="Master Repository Process" w:date="2026-05-28T10:06:00Z"/>
        </w:rPr>
      </w:pPr>
      <w:r>
        <w:t>An Act to make provision with respect to</w:t>
      </w:r>
      <w:del w:id="2" w:author="Master Repository Process" w:date="2026-05-28T10:06:00Z">
        <w:r w:rsidR="00AE7B1B">
          <w:rPr>
            <w:snapToGrid w:val="0"/>
          </w:rPr>
          <w:delText xml:space="preserve"> </w:delText>
        </w:r>
      </w:del>
      <w:ins w:id="3" w:author="Master Repository Process" w:date="2026-05-28T10:06:00Z">
        <w:r>
          <w:t xml:space="preserve"> — </w:t>
        </w:r>
      </w:ins>
    </w:p>
    <w:p w14:paraId="6EF66BFB" w14:textId="493632B3" w:rsidR="00E26908" w:rsidRDefault="00E26908" w:rsidP="00ED4209">
      <w:pPr>
        <w:pStyle w:val="LongTitle"/>
        <w:numPr>
          <w:ilvl w:val="0"/>
          <w:numId w:val="5"/>
        </w:numPr>
        <w:ind w:left="360"/>
      </w:pPr>
      <w:r>
        <w:t>the exploration for and the exploitation of the petroleum resources, and certain other resources, of certain submerged lands adjacent to the coast of Western Australia</w:t>
      </w:r>
      <w:del w:id="4" w:author="Master Repository Process" w:date="2026-05-28T10:06:00Z">
        <w:r w:rsidR="00AE7B1B">
          <w:rPr>
            <w:snapToGrid w:val="0"/>
          </w:rPr>
          <w:delText xml:space="preserve">, to repeal the </w:delText>
        </w:r>
        <w:r w:rsidR="00AE7B1B">
          <w:rPr>
            <w:i/>
            <w:snapToGrid w:val="0"/>
          </w:rPr>
          <w:delText>Petroleum (Submerged Lands) Act 1967</w:delText>
        </w:r>
        <w:r w:rsidR="00AE7B1B">
          <w:rPr>
            <w:snapToGrid w:val="0"/>
          </w:rPr>
          <w:delText>, and for incidental and other purposes.</w:delText>
        </w:r>
      </w:del>
      <w:ins w:id="5" w:author="Master Repository Process" w:date="2026-05-28T10:06:00Z">
        <w:r>
          <w:t>; and</w:t>
        </w:r>
      </w:ins>
    </w:p>
    <w:p w14:paraId="7E997F9B" w14:textId="77777777" w:rsidR="00E26908" w:rsidRDefault="00E26908" w:rsidP="00E26908">
      <w:pPr>
        <w:pStyle w:val="LongTitle"/>
        <w:numPr>
          <w:ilvl w:val="0"/>
          <w:numId w:val="5"/>
        </w:numPr>
        <w:ind w:left="360"/>
        <w:rPr>
          <w:ins w:id="6" w:author="Master Repository Process" w:date="2026-05-28T10:06:00Z"/>
        </w:rPr>
      </w:pPr>
      <w:ins w:id="7" w:author="Master Repository Process" w:date="2026-05-28T10:06:00Z">
        <w:r>
          <w:t>the injection and storage of greenhouse gas substances within certain submerged lands adjacent to the coast of Western Australia.</w:t>
        </w:r>
      </w:ins>
    </w:p>
    <w:p w14:paraId="62625180" w14:textId="071D09EE" w:rsidR="00E26908" w:rsidRDefault="00ED4209" w:rsidP="00ED4209">
      <w:pPr>
        <w:pStyle w:val="Footnotelongtitle"/>
        <w:rPr>
          <w:ins w:id="8" w:author="Master Repository Process" w:date="2026-05-28T10:06:00Z"/>
        </w:rPr>
      </w:pPr>
      <w:ins w:id="9" w:author="Master Repository Process" w:date="2026-05-28T10:06:00Z">
        <w:r>
          <w:tab/>
        </w:r>
        <w:r w:rsidR="00E26908">
          <w:t>[Long title inserted: No. 17 of 2024 s. 262.]</w:t>
        </w:r>
      </w:ins>
    </w:p>
    <w:p w14:paraId="57C6239B" w14:textId="77777777" w:rsidR="0030019E" w:rsidRDefault="0030019E">
      <w:pPr>
        <w:pStyle w:val="Preamble1"/>
        <w:spacing w:before="240"/>
        <w:rPr>
          <w:snapToGrid w:val="0"/>
        </w:rPr>
      </w:pPr>
      <w:r>
        <w:t>Preamble</w:t>
      </w:r>
    </w:p>
    <w:p w14:paraId="6750CE4B" w14:textId="77777777" w:rsidR="0030019E" w:rsidRDefault="0030019E">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14:paraId="2206FD0C" w14:textId="77777777" w:rsidR="0030019E" w:rsidRDefault="0030019E">
      <w:pPr>
        <w:pStyle w:val="Preamble2"/>
        <w:rPr>
          <w:snapToGrid w:val="0"/>
        </w:rPr>
      </w:pPr>
      <w:r>
        <w:rPr>
          <w:snapToGrid w:val="0"/>
        </w:rPr>
        <w:t>And whereas Australia is a party to the Convention on the continental shelf signed at Geneva on 29 April 1958 in which those rights are defined:</w:t>
      </w:r>
    </w:p>
    <w:p w14:paraId="01267B1F" w14:textId="77777777" w:rsidR="0030019E" w:rsidRDefault="0030019E">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14:paraId="3C4E0BDC" w14:textId="77777777" w:rsidR="0030019E" w:rsidRDefault="0030019E">
      <w:pPr>
        <w:pStyle w:val="Preamble2"/>
        <w:rPr>
          <w:snapToGrid w:val="0"/>
        </w:rPr>
      </w:pPr>
      <w:r>
        <w:rPr>
          <w:snapToGrid w:val="0"/>
        </w:rPr>
        <w:lastRenderedPageBreak/>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14:paraId="1929C839" w14:textId="77777777" w:rsidR="0030019E" w:rsidRDefault="0030019E">
      <w:pPr>
        <w:pStyle w:val="Preamble2"/>
        <w:rPr>
          <w:snapToGrid w:val="0"/>
        </w:rPr>
      </w:pPr>
      <w:r>
        <w:rPr>
          <w:snapToGrid w:val="0"/>
        </w:rPr>
        <w:t>And whereas it has been agreed between the Commonwealth, the States and the Northern Territory that, in place of the scheme provided for by an Agreement between the Commonwealth and the States dated 16 October 1967 —</w:t>
      </w:r>
    </w:p>
    <w:p w14:paraId="72F2F4B7" w14:textId="77777777" w:rsidR="0030019E" w:rsidRDefault="0030019E">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14:paraId="6DA311A8" w14:textId="77777777" w:rsidR="0030019E" w:rsidRDefault="0030019E">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14:paraId="23E93991" w14:textId="77777777" w:rsidR="0030019E" w:rsidRDefault="0030019E">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14:paraId="455239EE" w14:textId="77777777" w:rsidR="0030019E" w:rsidRDefault="0030019E">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xml:space="preserve">, the States and the Northern Territory should endeavour to maintain, as far as practicable, common principles, rules and practices in the regulation and control of the exploration for and the exploitation of the petroleum resources of all the </w:t>
      </w:r>
      <w:r>
        <w:rPr>
          <w:snapToGrid w:val="0"/>
          <w:spacing w:val="-2"/>
        </w:rPr>
        <w:lastRenderedPageBreak/>
        <w:t>submerged lands referred to above that are on the seaward side of the inner limits of the territorial sea of Australia:</w:t>
      </w:r>
    </w:p>
    <w:p w14:paraId="7E853985" w14:textId="77777777" w:rsidR="0030019E" w:rsidRDefault="0030019E">
      <w:pPr>
        <w:pStyle w:val="Footnotepreamble"/>
        <w:rPr>
          <w:spacing w:val="-2"/>
        </w:rPr>
      </w:pPr>
      <w:r>
        <w:tab/>
        <w:t>[Preamble amended: No. 19 of 2010 s. 50.]</w:t>
      </w:r>
    </w:p>
    <w:p w14:paraId="57FCB041" w14:textId="77777777" w:rsidR="0030019E" w:rsidRDefault="0030019E">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14:paraId="1402A115" w14:textId="77777777" w:rsidR="0030019E" w:rsidRDefault="0030019E">
      <w:pPr>
        <w:sectPr w:rsidR="0030019E">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43EA5295" w14:textId="77777777" w:rsidR="0030019E" w:rsidRDefault="0030019E">
      <w:pPr>
        <w:pStyle w:val="Heading2"/>
      </w:pPr>
      <w:bookmarkStart w:id="10" w:name="_Toc230338973"/>
      <w:bookmarkStart w:id="11" w:name="_Toc230618765"/>
      <w:bookmarkStart w:id="12" w:name="_Toc230689063"/>
      <w:bookmarkStart w:id="13" w:name="_Toc230853039"/>
      <w:bookmarkStart w:id="14" w:name="_Toc166675845"/>
      <w:bookmarkStart w:id="15" w:name="_Toc166676079"/>
      <w:bookmarkStart w:id="16" w:name="_Toc166678578"/>
      <w:r>
        <w:rPr>
          <w:rStyle w:val="CharPartNo"/>
        </w:rPr>
        <w:t>Part I</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p>
    <w:p w14:paraId="0F6F0190" w14:textId="77777777" w:rsidR="0030019E" w:rsidRDefault="0030019E">
      <w:pPr>
        <w:pStyle w:val="Heading5"/>
        <w:spacing w:before="180"/>
        <w:rPr>
          <w:snapToGrid w:val="0"/>
        </w:rPr>
      </w:pPr>
      <w:bookmarkStart w:id="17" w:name="_Toc230853040"/>
      <w:bookmarkStart w:id="18" w:name="_Toc166678579"/>
      <w:r>
        <w:rPr>
          <w:rStyle w:val="CharSectno"/>
        </w:rPr>
        <w:t>1</w:t>
      </w:r>
      <w:r>
        <w:rPr>
          <w:snapToGrid w:val="0"/>
        </w:rPr>
        <w:t>.</w:t>
      </w:r>
      <w:r>
        <w:rPr>
          <w:snapToGrid w:val="0"/>
        </w:rPr>
        <w:tab/>
        <w:t>Short title</w:t>
      </w:r>
      <w:bookmarkEnd w:id="17"/>
      <w:bookmarkEnd w:id="18"/>
    </w:p>
    <w:p w14:paraId="309BA637" w14:textId="10005747" w:rsidR="0030019E" w:rsidRDefault="0030019E">
      <w:pPr>
        <w:pStyle w:val="Subsection"/>
        <w:spacing w:before="140"/>
        <w:rPr>
          <w:snapToGrid w:val="0"/>
        </w:rPr>
      </w:pPr>
      <w:r>
        <w:rPr>
          <w:snapToGrid w:val="0"/>
        </w:rPr>
        <w:tab/>
      </w:r>
      <w:r>
        <w:rPr>
          <w:snapToGrid w:val="0"/>
        </w:rPr>
        <w:tab/>
        <w:t xml:space="preserve">This Act may be cited as the </w:t>
      </w:r>
      <w:r w:rsidR="00E26908">
        <w:rPr>
          <w:i/>
        </w:rPr>
        <w:t xml:space="preserve">Petroleum </w:t>
      </w:r>
      <w:ins w:id="19" w:author="Master Repository Process" w:date="2026-05-28T10:06:00Z">
        <w:r w:rsidR="00E26908">
          <w:rPr>
            <w:i/>
          </w:rPr>
          <w:t>and Greenhouse Gas Storage</w:t>
        </w:r>
        <w:r w:rsidR="00E26908" w:rsidDel="00E26908">
          <w:rPr>
            <w:i/>
            <w:snapToGrid w:val="0"/>
          </w:rPr>
          <w:t xml:space="preserve"> </w:t>
        </w:r>
      </w:ins>
      <w:r>
        <w:rPr>
          <w:i/>
          <w:snapToGrid w:val="0"/>
        </w:rPr>
        <w:t>(Submerged Lands) Act 1982</w:t>
      </w:r>
      <w:r>
        <w:rPr>
          <w:snapToGrid w:val="0"/>
        </w:rPr>
        <w:t>.</w:t>
      </w:r>
    </w:p>
    <w:p w14:paraId="30A3FCF2" w14:textId="442DA8CA" w:rsidR="005A0298" w:rsidRDefault="005A0298" w:rsidP="00ED4209">
      <w:pPr>
        <w:pStyle w:val="Footnotesection"/>
        <w:rPr>
          <w:ins w:id="20" w:author="Master Repository Process" w:date="2026-05-28T10:06:00Z"/>
        </w:rPr>
      </w:pPr>
      <w:ins w:id="21" w:author="Master Repository Process" w:date="2026-05-28T10:06:00Z">
        <w:r>
          <w:tab/>
          <w:t>[Section 1 amended: No. 17 of 2024 s. 263.]</w:t>
        </w:r>
      </w:ins>
    </w:p>
    <w:p w14:paraId="5E444899" w14:textId="77777777" w:rsidR="0030019E" w:rsidRDefault="0030019E">
      <w:pPr>
        <w:pStyle w:val="Heading5"/>
        <w:spacing w:before="200"/>
        <w:rPr>
          <w:snapToGrid w:val="0"/>
        </w:rPr>
      </w:pPr>
      <w:bookmarkStart w:id="22" w:name="_Toc230853041"/>
      <w:bookmarkStart w:id="23" w:name="_Toc166678580"/>
      <w:r>
        <w:rPr>
          <w:rStyle w:val="CharSectno"/>
        </w:rPr>
        <w:t>2</w:t>
      </w:r>
      <w:r>
        <w:rPr>
          <w:snapToGrid w:val="0"/>
        </w:rPr>
        <w:t>.</w:t>
      </w:r>
      <w:r>
        <w:rPr>
          <w:snapToGrid w:val="0"/>
        </w:rPr>
        <w:tab/>
        <w:t>Commencement</w:t>
      </w:r>
      <w:bookmarkEnd w:id="22"/>
      <w:bookmarkEnd w:id="23"/>
    </w:p>
    <w:p w14:paraId="7CA1ED65" w14:textId="77777777" w:rsidR="0030019E" w:rsidRDefault="0030019E">
      <w:pPr>
        <w:pStyle w:val="Subsection"/>
        <w:spacing w:before="140"/>
        <w:rPr>
          <w:snapToGrid w:val="0"/>
        </w:rPr>
      </w:pPr>
      <w:r>
        <w:rPr>
          <w:snapToGrid w:val="0"/>
        </w:rPr>
        <w:tab/>
        <w:t>(1)</w:t>
      </w:r>
      <w:r>
        <w:rPr>
          <w:snapToGrid w:val="0"/>
        </w:rPr>
        <w:tab/>
        <w:t xml:space="preserve">This Act shall come into operation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14:paraId="6B1D3765" w14:textId="77777777" w:rsidR="0030019E" w:rsidRDefault="0030019E">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14:paraId="5AE319B2" w14:textId="77777777" w:rsidR="0030019E" w:rsidRDefault="0030019E">
      <w:pPr>
        <w:pStyle w:val="Heading5"/>
        <w:spacing w:before="200"/>
        <w:rPr>
          <w:snapToGrid w:val="0"/>
        </w:rPr>
      </w:pPr>
      <w:bookmarkStart w:id="24" w:name="_Toc230853042"/>
      <w:bookmarkStart w:id="25" w:name="_Toc166678581"/>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24"/>
      <w:bookmarkEnd w:id="25"/>
    </w:p>
    <w:p w14:paraId="555DB32E" w14:textId="77777777" w:rsidR="0030019E" w:rsidRDefault="0030019E">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14:paraId="06AFCCAC" w14:textId="77777777" w:rsidR="0030019E" w:rsidRDefault="0030019E">
      <w:pPr>
        <w:pStyle w:val="Ednotesubsection"/>
      </w:pPr>
      <w:r>
        <w:tab/>
        <w:t>[(2)</w:t>
      </w:r>
      <w:r>
        <w:tab/>
        <w:t>deleted]</w:t>
      </w:r>
    </w:p>
    <w:p w14:paraId="214B979C" w14:textId="77777777" w:rsidR="0030019E" w:rsidRDefault="0030019E">
      <w:pPr>
        <w:pStyle w:val="Footnotesection"/>
      </w:pPr>
      <w:r>
        <w:tab/>
        <w:t>[Section 3 amended: No. 42 of 2010 s. 64.]</w:t>
      </w:r>
    </w:p>
    <w:p w14:paraId="6C040D31" w14:textId="77777777" w:rsidR="0030019E" w:rsidRDefault="0030019E">
      <w:pPr>
        <w:pStyle w:val="Heading5"/>
        <w:rPr>
          <w:snapToGrid w:val="0"/>
        </w:rPr>
      </w:pPr>
      <w:bookmarkStart w:id="26" w:name="_Toc230853043"/>
      <w:bookmarkStart w:id="27" w:name="_Toc166678582"/>
      <w:r>
        <w:rPr>
          <w:rStyle w:val="CharSectno"/>
        </w:rPr>
        <w:t>4</w:t>
      </w:r>
      <w:r>
        <w:rPr>
          <w:snapToGrid w:val="0"/>
        </w:rPr>
        <w:t>.</w:t>
      </w:r>
      <w:r>
        <w:rPr>
          <w:snapToGrid w:val="0"/>
        </w:rPr>
        <w:tab/>
        <w:t>Terms used</w:t>
      </w:r>
      <w:bookmarkEnd w:id="26"/>
      <w:bookmarkEnd w:id="27"/>
    </w:p>
    <w:p w14:paraId="727B029D" w14:textId="77777777" w:rsidR="0030019E" w:rsidRDefault="0030019E">
      <w:pPr>
        <w:pStyle w:val="Subsection"/>
        <w:rPr>
          <w:snapToGrid w:val="0"/>
        </w:rPr>
      </w:pPr>
      <w:r>
        <w:rPr>
          <w:snapToGrid w:val="0"/>
        </w:rPr>
        <w:tab/>
      </w:r>
      <w:r>
        <w:t>(1)</w:t>
      </w:r>
      <w:r>
        <w:tab/>
        <w:t>In</w:t>
      </w:r>
      <w:r>
        <w:rPr>
          <w:snapToGrid w:val="0"/>
        </w:rPr>
        <w:t xml:space="preserve"> this Act, unless the contrary intention appears —</w:t>
      </w:r>
    </w:p>
    <w:p w14:paraId="51282B2B" w14:textId="3F43CD20" w:rsidR="005A0298" w:rsidRDefault="005A0298" w:rsidP="005A0298">
      <w:pPr>
        <w:pStyle w:val="Defstart"/>
      </w:pPr>
      <w:r>
        <w:tab/>
      </w:r>
      <w:r>
        <w:rPr>
          <w:rStyle w:val="CharDefText"/>
        </w:rPr>
        <w:t>access authority</w:t>
      </w:r>
      <w:r>
        <w:t xml:space="preserve"> means</w:t>
      </w:r>
      <w:del w:id="28" w:author="Master Repository Process" w:date="2026-05-28T10:06:00Z">
        <w:r w:rsidR="00AE7B1B">
          <w:delText xml:space="preserve"> an access authority under Part III;</w:delText>
        </w:r>
      </w:del>
      <w:ins w:id="29" w:author="Master Repository Process" w:date="2026-05-28T10:06:00Z">
        <w:r>
          <w:t xml:space="preserve"> — </w:t>
        </w:r>
      </w:ins>
    </w:p>
    <w:p w14:paraId="0D0CF195" w14:textId="77777777" w:rsidR="005A0298" w:rsidRDefault="005A0298" w:rsidP="005A0298">
      <w:pPr>
        <w:pStyle w:val="Defpara"/>
        <w:rPr>
          <w:ins w:id="30" w:author="Master Repository Process" w:date="2026-05-28T10:06:00Z"/>
        </w:rPr>
      </w:pPr>
      <w:ins w:id="31" w:author="Master Repository Process" w:date="2026-05-28T10:06:00Z">
        <w:r>
          <w:tab/>
          <w:t>(a)</w:t>
        </w:r>
        <w:r>
          <w:tab/>
          <w:t>a petroleum access authority; or</w:t>
        </w:r>
      </w:ins>
    </w:p>
    <w:p w14:paraId="449C9641" w14:textId="77777777" w:rsidR="005A0298" w:rsidRDefault="005A0298" w:rsidP="005A0298">
      <w:pPr>
        <w:pStyle w:val="Defpara"/>
        <w:rPr>
          <w:ins w:id="32" w:author="Master Repository Process" w:date="2026-05-28T10:06:00Z"/>
        </w:rPr>
      </w:pPr>
      <w:ins w:id="33" w:author="Master Repository Process" w:date="2026-05-28T10:06:00Z">
        <w:r>
          <w:tab/>
          <w:t>(b)</w:t>
        </w:r>
        <w:r>
          <w:tab/>
          <w:t>a GHG access authority;</w:t>
        </w:r>
      </w:ins>
    </w:p>
    <w:p w14:paraId="13F5189A" w14:textId="77777777" w:rsidR="0030019E" w:rsidRDefault="0030019E">
      <w:pPr>
        <w:pStyle w:val="Defstart"/>
      </w:pPr>
      <w:r>
        <w:rPr>
          <w:b/>
        </w:rPr>
        <w:tab/>
      </w:r>
      <w:r>
        <w:rPr>
          <w:rStyle w:val="CharDefText"/>
        </w:rPr>
        <w:t>adjacent area</w:t>
      </w:r>
      <w:r>
        <w:t>, in relation to a pipeline or pipeline licence, has the meaning given in section 60K;</w:t>
      </w:r>
    </w:p>
    <w:p w14:paraId="3CBD7B86" w14:textId="77777777" w:rsidR="0030019E" w:rsidRDefault="0030019E">
      <w:pPr>
        <w:pStyle w:val="Defstart"/>
      </w:pPr>
      <w:r>
        <w:rPr>
          <w:b/>
        </w:rPr>
        <w:tab/>
      </w:r>
      <w:r>
        <w:rPr>
          <w:rStyle w:val="CharDefText"/>
        </w:rPr>
        <w:t>adjacent area</w:t>
      </w:r>
      <w:r>
        <w:t>, other than in relation to a pipeline or pipeline licence, has the meaning given in section 5;</w:t>
      </w:r>
    </w:p>
    <w:p w14:paraId="4C38AAA1" w14:textId="77777777" w:rsidR="0030019E" w:rsidRDefault="0030019E">
      <w:pPr>
        <w:pStyle w:val="Defstart"/>
      </w:pPr>
      <w:r>
        <w:rPr>
          <w:b/>
        </w:rPr>
        <w:tab/>
      </w:r>
      <w:r>
        <w:rPr>
          <w:rStyle w:val="CharDefText"/>
        </w:rPr>
        <w:t>application for a primary licence</w:t>
      </w:r>
      <w:r>
        <w:t xml:space="preserve"> means an application under section 40(1) or (2) or 40A(1) or (2);</w:t>
      </w:r>
    </w:p>
    <w:p w14:paraId="34F6D25B" w14:textId="77777777" w:rsidR="0030019E" w:rsidRDefault="0030019E">
      <w:pPr>
        <w:pStyle w:val="Defstart"/>
      </w:pPr>
      <w:r>
        <w:rPr>
          <w:b/>
        </w:rPr>
        <w:tab/>
      </w:r>
      <w:r>
        <w:rPr>
          <w:rStyle w:val="CharDefText"/>
        </w:rPr>
        <w:t>application for a secondary licence</w:t>
      </w:r>
      <w:r>
        <w:t xml:space="preserve"> means an application under section 40(3) or 40A(3);</w:t>
      </w:r>
    </w:p>
    <w:p w14:paraId="7BF0CE2A" w14:textId="77777777" w:rsidR="0030019E" w:rsidRDefault="0030019E">
      <w:pPr>
        <w:pStyle w:val="Defstart"/>
      </w:pPr>
      <w:r>
        <w:rPr>
          <w:b/>
        </w:rPr>
        <w:tab/>
      </w:r>
      <w:r>
        <w:rPr>
          <w:rStyle w:val="CharDefText"/>
        </w:rPr>
        <w:t>approved</w:t>
      </w:r>
      <w:r>
        <w:t xml:space="preserve"> means approved by the Minister;</w:t>
      </w:r>
    </w:p>
    <w:p w14:paraId="3875DA70" w14:textId="77777777" w:rsidR="005A0298" w:rsidRDefault="005A0298" w:rsidP="005A0298">
      <w:pPr>
        <w:pStyle w:val="Defstart"/>
        <w:rPr>
          <w:ins w:id="34" w:author="Master Repository Process" w:date="2026-05-28T10:06:00Z"/>
        </w:rPr>
      </w:pPr>
      <w:ins w:id="35" w:author="Master Repository Process" w:date="2026-05-28T10:06:00Z">
        <w:r>
          <w:tab/>
        </w:r>
        <w:r>
          <w:rPr>
            <w:rStyle w:val="CharDefText"/>
          </w:rPr>
          <w:t>approved site plan</w:t>
        </w:r>
        <w:r>
          <w:t xml:space="preserve"> means a site plan in respect of which an approval is in force under regulations made for the purposes of section 74AI;</w:t>
        </w:r>
      </w:ins>
    </w:p>
    <w:p w14:paraId="60220AAE" w14:textId="77777777" w:rsidR="0030019E" w:rsidRDefault="0030019E">
      <w:pPr>
        <w:pStyle w:val="Defstart"/>
      </w:pPr>
      <w:r>
        <w:rPr>
          <w:b/>
        </w:rPr>
        <w:tab/>
      </w:r>
      <w:r>
        <w:rPr>
          <w:rStyle w:val="CharDefText"/>
        </w:rPr>
        <w:t>block</w:t>
      </w:r>
      <w:r>
        <w:t xml:space="preserve"> means a block constituted as provided by section 17;</w:t>
      </w:r>
    </w:p>
    <w:p w14:paraId="1500A4EF" w14:textId="77777777" w:rsidR="0030019E" w:rsidRDefault="0030019E">
      <w:pPr>
        <w:pStyle w:val="Defstart"/>
      </w:pPr>
      <w:r>
        <w:tab/>
      </w:r>
      <w:r>
        <w:rPr>
          <w:rStyle w:val="CharDefText"/>
        </w:rPr>
        <w:t>boundary-change permit</w:t>
      </w:r>
      <w:r>
        <w:t xml:space="preserve"> means a permit granted under section 27A;</w:t>
      </w:r>
    </w:p>
    <w:p w14:paraId="68EAF0E8" w14:textId="77777777" w:rsidR="005A0298" w:rsidRDefault="005A0298" w:rsidP="005A0298">
      <w:pPr>
        <w:pStyle w:val="Defstart"/>
        <w:rPr>
          <w:ins w:id="36" w:author="Master Repository Process" w:date="2026-05-28T10:06:00Z"/>
        </w:rPr>
      </w:pPr>
      <w:ins w:id="37" w:author="Master Repository Process" w:date="2026-05-28T10:06:00Z">
        <w:r>
          <w:tab/>
        </w:r>
        <w:r>
          <w:rPr>
            <w:rStyle w:val="CharDefText"/>
          </w:rPr>
          <w:t>closure assurance period</w:t>
        </w:r>
        <w:r>
          <w:t xml:space="preserve"> means a closure assurance period declared under</w:t>
        </w:r>
        <w:r>
          <w:rPr>
            <w:bCs/>
          </w:rPr>
          <w:t xml:space="preserve"> section 74AZE(2)</w:t>
        </w:r>
        <w:r>
          <w:t>;</w:t>
        </w:r>
      </w:ins>
    </w:p>
    <w:p w14:paraId="54C411A1" w14:textId="77777777" w:rsidR="0030019E" w:rsidRDefault="0030019E">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14:paraId="00E53F29" w14:textId="77777777" w:rsidR="0030019E" w:rsidRDefault="0030019E">
      <w:pPr>
        <w:pStyle w:val="Defstart"/>
      </w:pPr>
      <w:r>
        <w:tab/>
      </w:r>
      <w:r>
        <w:rPr>
          <w:rStyle w:val="CharDefText"/>
        </w:rPr>
        <w:t>Commonwealth lease</w:t>
      </w:r>
      <w:r>
        <w:t xml:space="preserve"> means a petroleum retention lease as defined in the Commonwealth Act section 7;</w:t>
      </w:r>
    </w:p>
    <w:p w14:paraId="75B4AA0F" w14:textId="77777777" w:rsidR="0030019E" w:rsidRDefault="0030019E">
      <w:pPr>
        <w:pStyle w:val="Defstart"/>
      </w:pPr>
      <w:r>
        <w:tab/>
      </w:r>
      <w:r>
        <w:rPr>
          <w:rStyle w:val="CharDefText"/>
        </w:rPr>
        <w:t>Commonwealth licence</w:t>
      </w:r>
      <w:r>
        <w:t xml:space="preserve"> means a fixed</w:t>
      </w:r>
      <w:r>
        <w:noBreakHyphen/>
        <w:t>term petroleum production licence as defined in the Commonwealth Act section 7;</w:t>
      </w:r>
    </w:p>
    <w:p w14:paraId="2EECFB0F" w14:textId="77777777" w:rsidR="0030019E" w:rsidRDefault="0030019E">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14:paraId="54684C55" w14:textId="77777777" w:rsidR="0030019E" w:rsidRDefault="0030019E">
      <w:pPr>
        <w:pStyle w:val="Defstart"/>
      </w:pPr>
      <w:r>
        <w:tab/>
      </w:r>
      <w:r>
        <w:rPr>
          <w:rStyle w:val="CharDefText"/>
        </w:rPr>
        <w:t>Commonwealth permit</w:t>
      </w:r>
      <w:r>
        <w:t xml:space="preserve"> means a petroleum exploration permit as defined in the Commonwealth Act section 7;</w:t>
      </w:r>
    </w:p>
    <w:p w14:paraId="40454992" w14:textId="77777777" w:rsidR="0030019E" w:rsidRDefault="0030019E">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14:paraId="3D244712" w14:textId="77777777" w:rsidR="0030019E" w:rsidRDefault="0030019E">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14:paraId="33CF5763" w14:textId="77777777" w:rsidR="008F40F2" w:rsidRDefault="008F40F2" w:rsidP="008F40F2">
      <w:pPr>
        <w:pStyle w:val="Defstart"/>
        <w:rPr>
          <w:ins w:id="38" w:author="Master Repository Process" w:date="2026-05-28T10:06:00Z"/>
        </w:rPr>
      </w:pPr>
      <w:ins w:id="39" w:author="Master Repository Process" w:date="2026-05-28T10:06:00Z">
        <w:r>
          <w:tab/>
        </w:r>
        <w:r>
          <w:rPr>
            <w:rStyle w:val="CharDefText"/>
          </w:rPr>
          <w:t>Department</w:t>
        </w:r>
        <w:r>
          <w:t xml:space="preserve"> means the department of the Public Service principally assisting in the administration of this Act;</w:t>
        </w:r>
      </w:ins>
    </w:p>
    <w:p w14:paraId="6B50FE96" w14:textId="77777777" w:rsidR="005A0298" w:rsidRDefault="005A0298" w:rsidP="005A0298">
      <w:pPr>
        <w:pStyle w:val="Defstart"/>
        <w:rPr>
          <w:ins w:id="40" w:author="Master Repository Process" w:date="2026-05-28T10:06:00Z"/>
        </w:rPr>
      </w:pPr>
      <w:ins w:id="41" w:author="Master Repository Process" w:date="2026-05-28T10:06:00Z">
        <w:r>
          <w:tab/>
        </w:r>
        <w:r>
          <w:rPr>
            <w:rStyle w:val="CharDefText"/>
          </w:rPr>
          <w:t>detection agent</w:t>
        </w:r>
        <w:r>
          <w:t xml:space="preserve"> means a substance, whether in a gaseous or liquid state, that — </w:t>
        </w:r>
      </w:ins>
    </w:p>
    <w:p w14:paraId="1D43A0DA" w14:textId="77777777" w:rsidR="005A0298" w:rsidRDefault="005A0298" w:rsidP="005A0298">
      <w:pPr>
        <w:pStyle w:val="Defpara"/>
        <w:rPr>
          <w:ins w:id="42" w:author="Master Repository Process" w:date="2026-05-28T10:06:00Z"/>
        </w:rPr>
      </w:pPr>
      <w:ins w:id="43" w:author="Master Repository Process" w:date="2026-05-28T10:06:00Z">
        <w:r>
          <w:tab/>
          <w:t>(a)</w:t>
        </w:r>
        <w:r>
          <w:tab/>
          <w:t xml:space="preserve">facilitates the monitoring of the behaviour of another substance or a mixture of other substances when added to — </w:t>
        </w:r>
      </w:ins>
    </w:p>
    <w:p w14:paraId="467E9573" w14:textId="77777777" w:rsidR="005A0298" w:rsidRDefault="005A0298" w:rsidP="005A0298">
      <w:pPr>
        <w:pStyle w:val="Defsubpara"/>
        <w:rPr>
          <w:ins w:id="44" w:author="Master Repository Process" w:date="2026-05-28T10:06:00Z"/>
        </w:rPr>
      </w:pPr>
      <w:ins w:id="45" w:author="Master Repository Process" w:date="2026-05-28T10:06:00Z">
        <w:r>
          <w:tab/>
          <w:t>(i)</w:t>
        </w:r>
        <w:r>
          <w:tab/>
          <w:t>that other substance; or</w:t>
        </w:r>
      </w:ins>
    </w:p>
    <w:p w14:paraId="013836D8" w14:textId="77777777" w:rsidR="005A0298" w:rsidRDefault="005A0298" w:rsidP="005A0298">
      <w:pPr>
        <w:pStyle w:val="Defsubpara"/>
        <w:rPr>
          <w:ins w:id="46" w:author="Master Repository Process" w:date="2026-05-28T10:06:00Z"/>
        </w:rPr>
      </w:pPr>
      <w:ins w:id="47" w:author="Master Repository Process" w:date="2026-05-28T10:06:00Z">
        <w:r>
          <w:tab/>
          <w:t>(ii)</w:t>
        </w:r>
        <w:r>
          <w:tab/>
          <w:t>that mixture of other substances;</w:t>
        </w:r>
      </w:ins>
    </w:p>
    <w:p w14:paraId="649CBCAE" w14:textId="77777777" w:rsidR="005A0298" w:rsidRDefault="005A0298" w:rsidP="005A0298">
      <w:pPr>
        <w:pStyle w:val="Defpara"/>
        <w:rPr>
          <w:ins w:id="48" w:author="Master Repository Process" w:date="2026-05-28T10:06:00Z"/>
        </w:rPr>
      </w:pPr>
      <w:ins w:id="49" w:author="Master Repository Process" w:date="2026-05-28T10:06:00Z">
        <w:r>
          <w:tab/>
        </w:r>
        <w:r>
          <w:tab/>
          <w:t>and</w:t>
        </w:r>
      </w:ins>
    </w:p>
    <w:p w14:paraId="6BFF5299" w14:textId="77777777" w:rsidR="005A0298" w:rsidRDefault="005A0298" w:rsidP="005A0298">
      <w:pPr>
        <w:pStyle w:val="Defpara"/>
        <w:rPr>
          <w:ins w:id="50" w:author="Master Repository Process" w:date="2026-05-28T10:06:00Z"/>
        </w:rPr>
      </w:pPr>
      <w:ins w:id="51" w:author="Master Repository Process" w:date="2026-05-28T10:06:00Z">
        <w:r>
          <w:tab/>
          <w:t>(b)</w:t>
        </w:r>
        <w:r>
          <w:tab/>
          <w:t>is prescribed by the regulations;</w:t>
        </w:r>
      </w:ins>
    </w:p>
    <w:p w14:paraId="33C75FFF" w14:textId="77777777" w:rsidR="0030019E" w:rsidRDefault="0030019E">
      <w:pPr>
        <w:pStyle w:val="Defstart"/>
      </w:pPr>
      <w:r>
        <w:rPr>
          <w:b/>
        </w:rPr>
        <w:tab/>
      </w:r>
      <w:r>
        <w:rPr>
          <w:rStyle w:val="CharDefText"/>
        </w:rPr>
        <w:t>document</w:t>
      </w:r>
      <w:r>
        <w:t xml:space="preserve"> includes any map, book, record or writing;</w:t>
      </w:r>
    </w:p>
    <w:p w14:paraId="659B41AC" w14:textId="27212522" w:rsidR="008F40F2" w:rsidRDefault="00AE7B1B" w:rsidP="008F40F2">
      <w:pPr>
        <w:pStyle w:val="Defstart"/>
        <w:rPr>
          <w:ins w:id="52" w:author="Master Repository Process" w:date="2026-05-28T10:06:00Z"/>
        </w:rPr>
      </w:pPr>
      <w:del w:id="53" w:author="Master Repository Process" w:date="2026-05-28T10:06:00Z">
        <w:r>
          <w:tab/>
        </w:r>
        <w:r>
          <w:rPr>
            <w:rStyle w:val="CharDefText"/>
          </w:rPr>
          <w:delText>facility</w:delText>
        </w:r>
        <w:r>
          <w:delText xml:space="preserve"> </w:delText>
        </w:r>
      </w:del>
      <w:ins w:id="54" w:author="Master Repository Process" w:date="2026-05-28T10:06:00Z">
        <w:r w:rsidR="008F40F2">
          <w:tab/>
        </w:r>
        <w:r w:rsidR="008F40F2">
          <w:rPr>
            <w:rStyle w:val="CharDefText"/>
          </w:rPr>
          <w:t>electronic means</w:t>
        </w:r>
        <w:r w:rsidR="008F40F2">
          <w:t xml:space="preserve"> includes — </w:t>
        </w:r>
      </w:ins>
    </w:p>
    <w:p w14:paraId="1033590D" w14:textId="77777777" w:rsidR="008F40F2" w:rsidRDefault="008F40F2" w:rsidP="008F40F2">
      <w:pPr>
        <w:pStyle w:val="Defpara"/>
        <w:rPr>
          <w:ins w:id="55" w:author="Master Repository Process" w:date="2026-05-28T10:06:00Z"/>
        </w:rPr>
      </w:pPr>
      <w:ins w:id="56" w:author="Master Repository Process" w:date="2026-05-28T10:06:00Z">
        <w:r>
          <w:tab/>
          <w:t>(a)</w:t>
        </w:r>
        <w:r>
          <w:tab/>
          <w:t>an electronic database or document system; and</w:t>
        </w:r>
      </w:ins>
    </w:p>
    <w:p w14:paraId="1CEBFAFA" w14:textId="77777777" w:rsidR="008F40F2" w:rsidRDefault="008F40F2" w:rsidP="008F40F2">
      <w:pPr>
        <w:pStyle w:val="Defpara"/>
        <w:rPr>
          <w:ins w:id="57" w:author="Master Repository Process" w:date="2026-05-28T10:06:00Z"/>
        </w:rPr>
      </w:pPr>
      <w:ins w:id="58" w:author="Master Repository Process" w:date="2026-05-28T10:06:00Z">
        <w:r>
          <w:tab/>
          <w:t>(b)</w:t>
        </w:r>
        <w:r>
          <w:tab/>
          <w:t>any other means by which a document can be accessed electronically;</w:t>
        </w:r>
      </w:ins>
    </w:p>
    <w:p w14:paraId="053C0BCB" w14:textId="3D9A6165" w:rsidR="005A0298" w:rsidRDefault="005A0298" w:rsidP="005A0298">
      <w:pPr>
        <w:pStyle w:val="Defstart"/>
        <w:rPr>
          <w:ins w:id="59" w:author="Master Repository Process" w:date="2026-05-28T10:06:00Z"/>
        </w:rPr>
      </w:pPr>
      <w:ins w:id="60" w:author="Master Repository Process" w:date="2026-05-28T10:06:00Z">
        <w:r>
          <w:tab/>
        </w:r>
        <w:r>
          <w:rPr>
            <w:rStyle w:val="CharDefText"/>
          </w:rPr>
          <w:t>eligible GHG storage formation</w:t>
        </w:r>
        <w:r>
          <w:t xml:space="preserve"> </w:t>
        </w:r>
      </w:ins>
      <w:r>
        <w:t>has the meaning given in section </w:t>
      </w:r>
      <w:del w:id="61" w:author="Master Repository Process" w:date="2026-05-28T10:06:00Z">
        <w:r w:rsidR="00AE7B1B">
          <w:delText>4A</w:delText>
        </w:r>
      </w:del>
      <w:ins w:id="62" w:author="Master Repository Process" w:date="2026-05-28T10:06:00Z">
        <w:r>
          <w:t>4B(1);</w:t>
        </w:r>
      </w:ins>
    </w:p>
    <w:p w14:paraId="24080597" w14:textId="2FFF9AD8" w:rsidR="008F40F2" w:rsidRDefault="008F40F2" w:rsidP="008F40F2">
      <w:pPr>
        <w:pStyle w:val="Defstart"/>
        <w:rPr>
          <w:ins w:id="63" w:author="Master Repository Process" w:date="2026-05-28T10:06:00Z"/>
        </w:rPr>
      </w:pPr>
      <w:ins w:id="64" w:author="Master Repository Process" w:date="2026-05-28T10:06:00Z">
        <w:r>
          <w:tab/>
        </w:r>
        <w:r>
          <w:rPr>
            <w:rStyle w:val="CharDefText"/>
          </w:rPr>
          <w:t>facility</w:t>
        </w:r>
        <w:r>
          <w:t xml:space="preserve"> means a structure for or in connection with the carrying out of a </w:t>
        </w:r>
        <w:r w:rsidR="005A0298">
          <w:t>petroleum operation or a GHG operation</w:t>
        </w:r>
        <w:r>
          <w:t>;</w:t>
        </w:r>
      </w:ins>
    </w:p>
    <w:p w14:paraId="6F854B2C" w14:textId="77777777" w:rsidR="005A0298" w:rsidRDefault="005A0298" w:rsidP="005A0298">
      <w:pPr>
        <w:pStyle w:val="Defstart"/>
        <w:rPr>
          <w:ins w:id="65" w:author="Master Repository Process" w:date="2026-05-28T10:06:00Z"/>
        </w:rPr>
      </w:pPr>
      <w:ins w:id="66" w:author="Master Repository Process" w:date="2026-05-28T10:06:00Z">
        <w:r>
          <w:tab/>
        </w:r>
        <w:r>
          <w:rPr>
            <w:rStyle w:val="CharDefText"/>
          </w:rPr>
          <w:t>fundamental suitability determinants</w:t>
        </w:r>
        <w:r>
          <w:t>, in relation to an eligible GHG storage formation, has the meaning given in section 4B(9);</w:t>
        </w:r>
      </w:ins>
    </w:p>
    <w:p w14:paraId="016065F6" w14:textId="77777777" w:rsidR="008F40F2" w:rsidRDefault="008F40F2" w:rsidP="008F40F2">
      <w:pPr>
        <w:pStyle w:val="Defstart"/>
        <w:rPr>
          <w:ins w:id="67" w:author="Master Repository Process" w:date="2026-05-28T10:06:00Z"/>
        </w:rPr>
      </w:pPr>
      <w:ins w:id="68" w:author="Master Repository Process" w:date="2026-05-28T10:06:00Z">
        <w:r>
          <w:tab/>
        </w:r>
        <w:r>
          <w:rPr>
            <w:rStyle w:val="CharDefText"/>
          </w:rPr>
          <w:t>geological formation</w:t>
        </w:r>
        <w:r>
          <w:t xml:space="preserve"> includes — </w:t>
        </w:r>
      </w:ins>
    </w:p>
    <w:p w14:paraId="6A3430C2" w14:textId="77777777" w:rsidR="008F40F2" w:rsidRDefault="008F40F2" w:rsidP="008F40F2">
      <w:pPr>
        <w:pStyle w:val="Defpara"/>
        <w:rPr>
          <w:ins w:id="69" w:author="Master Repository Process" w:date="2026-05-28T10:06:00Z"/>
        </w:rPr>
      </w:pPr>
      <w:ins w:id="70" w:author="Master Repository Process" w:date="2026-05-28T10:06:00Z">
        <w:r>
          <w:tab/>
          <w:t>(a)</w:t>
        </w:r>
        <w:r>
          <w:tab/>
          <w:t>any seal or reservoir of a geological formation; and</w:t>
        </w:r>
      </w:ins>
    </w:p>
    <w:p w14:paraId="6F3F6AA0" w14:textId="77777777" w:rsidR="008F40F2" w:rsidRDefault="008F40F2" w:rsidP="008F40F2">
      <w:pPr>
        <w:pStyle w:val="Defpara"/>
        <w:rPr>
          <w:ins w:id="71" w:author="Master Repository Process" w:date="2026-05-28T10:06:00Z"/>
        </w:rPr>
      </w:pPr>
      <w:ins w:id="72" w:author="Master Repository Process" w:date="2026-05-28T10:06:00Z">
        <w:r>
          <w:tab/>
          <w:t>(b)</w:t>
        </w:r>
        <w:r>
          <w:tab/>
          <w:t>any associated geological attributes or features of a geological formation;</w:t>
        </w:r>
      </w:ins>
    </w:p>
    <w:p w14:paraId="7CEDD79A" w14:textId="77777777" w:rsidR="005A0298" w:rsidRDefault="005A0298" w:rsidP="005A0298">
      <w:pPr>
        <w:pStyle w:val="Defstart"/>
        <w:rPr>
          <w:ins w:id="73" w:author="Master Repository Process" w:date="2026-05-28T10:06:00Z"/>
        </w:rPr>
      </w:pPr>
      <w:ins w:id="74" w:author="Master Repository Process" w:date="2026-05-28T10:06:00Z">
        <w:r>
          <w:tab/>
        </w:r>
        <w:r>
          <w:rPr>
            <w:rStyle w:val="CharDefText"/>
          </w:rPr>
          <w:t>GHG access authority</w:t>
        </w:r>
        <w:r>
          <w:t xml:space="preserve"> means a GHG access authority under Part 3;</w:t>
        </w:r>
      </w:ins>
    </w:p>
    <w:p w14:paraId="4B7524CF" w14:textId="77777777" w:rsidR="005A0298" w:rsidRDefault="005A0298" w:rsidP="005A0298">
      <w:pPr>
        <w:pStyle w:val="Defstart"/>
        <w:rPr>
          <w:ins w:id="75" w:author="Master Repository Process" w:date="2026-05-28T10:06:00Z"/>
        </w:rPr>
      </w:pPr>
      <w:ins w:id="76" w:author="Master Repository Process" w:date="2026-05-28T10:06:00Z">
        <w:r>
          <w:tab/>
        </w:r>
        <w:r>
          <w:rPr>
            <w:rStyle w:val="CharDefText"/>
          </w:rPr>
          <w:t>GHG exploration operation</w:t>
        </w:r>
        <w:r>
          <w:t xml:space="preserve"> means an operation to explore for potential GHG storage formations or potential GHG injection sites, and the carrying on of operations and the execution of works necessary for that purpose;</w:t>
        </w:r>
      </w:ins>
    </w:p>
    <w:p w14:paraId="6811F3EF" w14:textId="77777777" w:rsidR="005A0298" w:rsidRDefault="005A0298" w:rsidP="005A0298">
      <w:pPr>
        <w:pStyle w:val="Defstart"/>
        <w:rPr>
          <w:ins w:id="77" w:author="Master Repository Process" w:date="2026-05-28T10:06:00Z"/>
        </w:rPr>
      </w:pPr>
      <w:ins w:id="78" w:author="Master Repository Process" w:date="2026-05-28T10:06:00Z">
        <w:r>
          <w:tab/>
        </w:r>
        <w:r>
          <w:rPr>
            <w:rStyle w:val="CharDefText"/>
          </w:rPr>
          <w:t>GHG exploration permit</w:t>
        </w:r>
        <w:r>
          <w:t xml:space="preserve"> means a GHG exploration permit under Part 3;</w:t>
        </w:r>
      </w:ins>
    </w:p>
    <w:p w14:paraId="13C816C1" w14:textId="77777777" w:rsidR="005A0298" w:rsidRDefault="005A0298" w:rsidP="005A0298">
      <w:pPr>
        <w:pStyle w:val="Defstart"/>
        <w:rPr>
          <w:ins w:id="79" w:author="Master Repository Process" w:date="2026-05-28T10:06:00Z"/>
        </w:rPr>
      </w:pPr>
      <w:ins w:id="80" w:author="Master Repository Process" w:date="2026-05-28T10:06:00Z">
        <w:r>
          <w:tab/>
        </w:r>
        <w:r>
          <w:rPr>
            <w:rStyle w:val="CharDefText"/>
          </w:rPr>
          <w:t>GHG facility line</w:t>
        </w:r>
        <w:r>
          <w:t xml:space="preserve"> means a pipe, or system of pipes, that is — </w:t>
        </w:r>
      </w:ins>
    </w:p>
    <w:p w14:paraId="7E1DB869" w14:textId="77777777" w:rsidR="005A0298" w:rsidRDefault="005A0298" w:rsidP="005A0298">
      <w:pPr>
        <w:pStyle w:val="Defpara"/>
        <w:rPr>
          <w:ins w:id="81" w:author="Master Repository Process" w:date="2026-05-28T10:06:00Z"/>
        </w:rPr>
      </w:pPr>
      <w:ins w:id="82" w:author="Master Repository Process" w:date="2026-05-28T10:06:00Z">
        <w:r>
          <w:tab/>
          <w:t>(a)</w:t>
        </w:r>
        <w:r>
          <w:tab/>
          <w:t>used to convey a greenhouse gas substance; and</w:t>
        </w:r>
      </w:ins>
    </w:p>
    <w:p w14:paraId="55388D3A" w14:textId="77777777" w:rsidR="005A0298" w:rsidRDefault="005A0298" w:rsidP="005A0298">
      <w:pPr>
        <w:pStyle w:val="Defpara"/>
        <w:rPr>
          <w:ins w:id="83" w:author="Master Repository Process" w:date="2026-05-28T10:06:00Z"/>
        </w:rPr>
      </w:pPr>
      <w:ins w:id="84" w:author="Master Repository Process" w:date="2026-05-28T10:06:00Z">
        <w:r>
          <w:tab/>
          <w:t>(b)</w:t>
        </w:r>
        <w:r>
          <w:tab/>
          <w:t>part of a greenhouse gas facility;</w:t>
        </w:r>
      </w:ins>
    </w:p>
    <w:p w14:paraId="758ED849" w14:textId="77777777" w:rsidR="005A0298" w:rsidRDefault="005A0298" w:rsidP="005A0298">
      <w:pPr>
        <w:pStyle w:val="Defstart"/>
        <w:rPr>
          <w:ins w:id="85" w:author="Master Repository Process" w:date="2026-05-28T10:06:00Z"/>
        </w:rPr>
      </w:pPr>
      <w:ins w:id="86" w:author="Master Repository Process" w:date="2026-05-28T10:06:00Z">
        <w:r>
          <w:tab/>
        </w:r>
        <w:r>
          <w:rPr>
            <w:rStyle w:val="CharDefText"/>
          </w:rPr>
          <w:t>GHG infrastructure line</w:t>
        </w:r>
        <w:r>
          <w:t xml:space="preserve"> means a pipe, or system of pipes, that is — </w:t>
        </w:r>
      </w:ins>
    </w:p>
    <w:p w14:paraId="040C7025" w14:textId="77777777" w:rsidR="005A0298" w:rsidRDefault="005A0298" w:rsidP="005A0298">
      <w:pPr>
        <w:pStyle w:val="Defpara"/>
        <w:rPr>
          <w:ins w:id="87" w:author="Master Repository Process" w:date="2026-05-28T10:06:00Z"/>
        </w:rPr>
      </w:pPr>
      <w:ins w:id="88" w:author="Master Repository Process" w:date="2026-05-28T10:06:00Z">
        <w:r>
          <w:tab/>
          <w:t>(a)</w:t>
        </w:r>
        <w:r>
          <w:tab/>
          <w:t>used to convey a greenhouse gas substance; and</w:t>
        </w:r>
      </w:ins>
    </w:p>
    <w:p w14:paraId="6C36E639" w14:textId="77777777" w:rsidR="005A0298" w:rsidRDefault="005A0298" w:rsidP="005A0298">
      <w:pPr>
        <w:pStyle w:val="Defpara"/>
        <w:rPr>
          <w:ins w:id="89" w:author="Master Repository Process" w:date="2026-05-28T10:06:00Z"/>
        </w:rPr>
      </w:pPr>
      <w:ins w:id="90" w:author="Master Repository Process" w:date="2026-05-28T10:06:00Z">
        <w:r>
          <w:tab/>
          <w:t>(b)</w:t>
        </w:r>
        <w:r>
          <w:tab/>
          <w:t>part of infrastructure facilities;</w:t>
        </w:r>
      </w:ins>
    </w:p>
    <w:p w14:paraId="112B0E0C" w14:textId="77777777" w:rsidR="005A0298" w:rsidRDefault="005A0298" w:rsidP="005A0298">
      <w:pPr>
        <w:pStyle w:val="Defstart"/>
        <w:rPr>
          <w:ins w:id="91" w:author="Master Repository Process" w:date="2026-05-28T10:06:00Z"/>
        </w:rPr>
      </w:pPr>
      <w:ins w:id="92" w:author="Master Repository Process" w:date="2026-05-28T10:06:00Z">
        <w:r>
          <w:tab/>
        </w:r>
        <w:r>
          <w:rPr>
            <w:rStyle w:val="CharDefText"/>
          </w:rPr>
          <w:t>GHG injection licence</w:t>
        </w:r>
        <w:r>
          <w:t xml:space="preserve"> means a GHG injection licence under Part 3;</w:t>
        </w:r>
      </w:ins>
    </w:p>
    <w:p w14:paraId="3BC6A738" w14:textId="77777777" w:rsidR="005A0298" w:rsidRDefault="005A0298" w:rsidP="005A0298">
      <w:pPr>
        <w:pStyle w:val="Defstart"/>
        <w:rPr>
          <w:ins w:id="93" w:author="Master Repository Process" w:date="2026-05-28T10:06:00Z"/>
        </w:rPr>
      </w:pPr>
      <w:ins w:id="94" w:author="Master Repository Process" w:date="2026-05-28T10:06:00Z">
        <w:r>
          <w:tab/>
        </w:r>
        <w:r>
          <w:rPr>
            <w:rStyle w:val="CharDefText"/>
          </w:rPr>
          <w:t>GHG injection line</w:t>
        </w:r>
        <w:r>
          <w:t xml:space="preserve"> means a pipe, or system of pipes, for conveying a greenhouse gas substance for any of the following purposes but only if the greenhouse gas substance does not pass through a terminal point on the pipe, or system of pipes, before it is injected into the identified GHG storage formation — </w:t>
        </w:r>
      </w:ins>
    </w:p>
    <w:p w14:paraId="4F09E669" w14:textId="77777777" w:rsidR="005A0298" w:rsidRDefault="005A0298" w:rsidP="005A0298">
      <w:pPr>
        <w:pStyle w:val="Defpara"/>
        <w:rPr>
          <w:ins w:id="95" w:author="Master Repository Process" w:date="2026-05-28T10:06:00Z"/>
        </w:rPr>
      </w:pPr>
      <w:ins w:id="96" w:author="Master Repository Process" w:date="2026-05-28T10:06:00Z">
        <w:r>
          <w:tab/>
          <w:t>(a)</w:t>
        </w:r>
        <w:r>
          <w:tab/>
          <w:t>to be compressed, processed or otherwise prepared for injection into an identified GHG storage formation;</w:t>
        </w:r>
      </w:ins>
    </w:p>
    <w:p w14:paraId="49D92688" w14:textId="77777777" w:rsidR="005A0298" w:rsidRDefault="005A0298" w:rsidP="005A0298">
      <w:pPr>
        <w:pStyle w:val="Defpara"/>
        <w:rPr>
          <w:ins w:id="97" w:author="Master Repository Process" w:date="2026-05-28T10:06:00Z"/>
        </w:rPr>
      </w:pPr>
      <w:ins w:id="98" w:author="Master Repository Process" w:date="2026-05-28T10:06:00Z">
        <w:r>
          <w:tab/>
          <w:t>(b)</w:t>
        </w:r>
        <w:r>
          <w:tab/>
          <w:t>for storage prior to being injected into an identified GHG storage formation;</w:t>
        </w:r>
      </w:ins>
    </w:p>
    <w:p w14:paraId="2AA807D3" w14:textId="77777777" w:rsidR="005A0298" w:rsidRDefault="005A0298" w:rsidP="005A0298">
      <w:pPr>
        <w:pStyle w:val="Defpara"/>
        <w:rPr>
          <w:ins w:id="99" w:author="Master Repository Process" w:date="2026-05-28T10:06:00Z"/>
        </w:rPr>
      </w:pPr>
      <w:ins w:id="100" w:author="Master Repository Process" w:date="2026-05-28T10:06:00Z">
        <w:r>
          <w:tab/>
          <w:t>(c)</w:t>
        </w:r>
        <w:r>
          <w:tab/>
          <w:t>for injection into an identified GHG storage formation;</w:t>
        </w:r>
      </w:ins>
    </w:p>
    <w:p w14:paraId="0B40EA05" w14:textId="77777777" w:rsidR="005A0298" w:rsidRDefault="005A0298" w:rsidP="005A0298">
      <w:pPr>
        <w:pStyle w:val="Defstart"/>
        <w:rPr>
          <w:ins w:id="101" w:author="Master Repository Process" w:date="2026-05-28T10:06:00Z"/>
        </w:rPr>
      </w:pPr>
      <w:ins w:id="102" w:author="Master Repository Process" w:date="2026-05-28T10:06:00Z">
        <w:r>
          <w:tab/>
        </w:r>
        <w:r>
          <w:rPr>
            <w:rStyle w:val="CharDefText"/>
          </w:rPr>
          <w:t>GHG injection operation</w:t>
        </w:r>
        <w:r>
          <w:t xml:space="preserve"> means — </w:t>
        </w:r>
      </w:ins>
    </w:p>
    <w:p w14:paraId="545E766A" w14:textId="77777777" w:rsidR="005A0298" w:rsidRDefault="005A0298" w:rsidP="005A0298">
      <w:pPr>
        <w:pStyle w:val="Defpara"/>
        <w:rPr>
          <w:ins w:id="103" w:author="Master Repository Process" w:date="2026-05-28T10:06:00Z"/>
        </w:rPr>
      </w:pPr>
      <w:ins w:id="104" w:author="Master Repository Process" w:date="2026-05-28T10:06:00Z">
        <w:r>
          <w:tab/>
          <w:t>(a)</w:t>
        </w:r>
        <w:r>
          <w:tab/>
          <w:t>an operation to inject a greenhouse gas substance into an identified GHG storage formation, and to permanently store the greenhouse gas substance in the identified GHG storage formation, and the carrying on of operations and the execution of works necessary for those purposes; or</w:t>
        </w:r>
      </w:ins>
    </w:p>
    <w:p w14:paraId="46F1ADFA" w14:textId="77777777" w:rsidR="005A0298" w:rsidRDefault="005A0298" w:rsidP="005A0298">
      <w:pPr>
        <w:pStyle w:val="Defpara"/>
        <w:rPr>
          <w:ins w:id="105" w:author="Master Repository Process" w:date="2026-05-28T10:06:00Z"/>
        </w:rPr>
      </w:pPr>
      <w:ins w:id="106" w:author="Master Repository Process" w:date="2026-05-28T10:06:00Z">
        <w:r>
          <w:tab/>
          <w:t>(b)</w:t>
        </w:r>
        <w:r>
          <w:tab/>
          <w:t>an operation to monitor a greenhouse gas substance stored in an identified GHG storage formation, and the carrying on of operations and the execution of works necessary for that purpose;</w:t>
        </w:r>
      </w:ins>
    </w:p>
    <w:p w14:paraId="40AC381F" w14:textId="77777777" w:rsidR="005A0298" w:rsidRDefault="005A0298" w:rsidP="005A0298">
      <w:pPr>
        <w:pStyle w:val="Defstart"/>
        <w:rPr>
          <w:ins w:id="107" w:author="Master Repository Process" w:date="2026-05-28T10:06:00Z"/>
        </w:rPr>
      </w:pPr>
      <w:ins w:id="108" w:author="Master Repository Process" w:date="2026-05-28T10:06:00Z">
        <w:r>
          <w:tab/>
        </w:r>
        <w:r>
          <w:rPr>
            <w:rStyle w:val="CharDefText"/>
          </w:rPr>
          <w:t>GHG lease area</w:t>
        </w:r>
        <w:r>
          <w:t xml:space="preserve"> means the area constituted by the blocks that are the subject of a GHG retention lease;</w:t>
        </w:r>
      </w:ins>
    </w:p>
    <w:p w14:paraId="29F1D11C" w14:textId="77777777" w:rsidR="005A0298" w:rsidRDefault="005A0298" w:rsidP="005A0298">
      <w:pPr>
        <w:pStyle w:val="Defstart"/>
        <w:rPr>
          <w:ins w:id="109" w:author="Master Repository Process" w:date="2026-05-28T10:06:00Z"/>
        </w:rPr>
      </w:pPr>
      <w:ins w:id="110" w:author="Master Repository Process" w:date="2026-05-28T10:06:00Z">
        <w:r>
          <w:tab/>
        </w:r>
        <w:r>
          <w:rPr>
            <w:rStyle w:val="CharDefText"/>
          </w:rPr>
          <w:t>GHG lessee</w:t>
        </w:r>
        <w:r>
          <w:t xml:space="preserve"> means the registered holder of a GHG retention lease;</w:t>
        </w:r>
      </w:ins>
    </w:p>
    <w:p w14:paraId="3CEFDC77" w14:textId="77777777" w:rsidR="005A0298" w:rsidRDefault="005A0298" w:rsidP="005A0298">
      <w:pPr>
        <w:pStyle w:val="Defstart"/>
        <w:rPr>
          <w:ins w:id="111" w:author="Master Repository Process" w:date="2026-05-28T10:06:00Z"/>
        </w:rPr>
      </w:pPr>
      <w:ins w:id="112" w:author="Master Repository Process" w:date="2026-05-28T10:06:00Z">
        <w:r>
          <w:tab/>
        </w:r>
        <w:r>
          <w:rPr>
            <w:rStyle w:val="CharDefText"/>
          </w:rPr>
          <w:t>GHG licence area</w:t>
        </w:r>
        <w:r>
          <w:t xml:space="preserve"> means the area constituted by the blocks that are the subject of a GHG injection licence;</w:t>
        </w:r>
      </w:ins>
    </w:p>
    <w:p w14:paraId="58E98B09" w14:textId="77777777" w:rsidR="005A0298" w:rsidRDefault="005A0298" w:rsidP="005A0298">
      <w:pPr>
        <w:pStyle w:val="Defstart"/>
        <w:rPr>
          <w:ins w:id="113" w:author="Master Repository Process" w:date="2026-05-28T10:06:00Z"/>
        </w:rPr>
      </w:pPr>
      <w:ins w:id="114" w:author="Master Repository Process" w:date="2026-05-28T10:06:00Z">
        <w:r>
          <w:tab/>
        </w:r>
        <w:r>
          <w:rPr>
            <w:rStyle w:val="CharDefText"/>
          </w:rPr>
          <w:t>GHG licensee</w:t>
        </w:r>
        <w:r>
          <w:t xml:space="preserve"> means the registered holder of a GHG injection licence;</w:t>
        </w:r>
      </w:ins>
    </w:p>
    <w:p w14:paraId="1287AEE4" w14:textId="77777777" w:rsidR="005A0298" w:rsidRDefault="005A0298" w:rsidP="005A0298">
      <w:pPr>
        <w:pStyle w:val="Defstart"/>
        <w:rPr>
          <w:ins w:id="115" w:author="Master Repository Process" w:date="2026-05-28T10:06:00Z"/>
        </w:rPr>
      </w:pPr>
      <w:ins w:id="116" w:author="Master Repository Process" w:date="2026-05-28T10:06:00Z">
        <w:r>
          <w:tab/>
        </w:r>
        <w:r>
          <w:rPr>
            <w:rStyle w:val="CharDefText"/>
          </w:rPr>
          <w:t>GHG operation</w:t>
        </w:r>
        <w:r>
          <w:t xml:space="preserve"> — </w:t>
        </w:r>
      </w:ins>
    </w:p>
    <w:p w14:paraId="7A4D1367" w14:textId="77777777" w:rsidR="005A0298" w:rsidRDefault="005A0298" w:rsidP="005A0298">
      <w:pPr>
        <w:pStyle w:val="Defpara"/>
        <w:rPr>
          <w:ins w:id="117" w:author="Master Repository Process" w:date="2026-05-28T10:06:00Z"/>
        </w:rPr>
      </w:pPr>
      <w:ins w:id="118" w:author="Master Repository Process" w:date="2026-05-28T10:06:00Z">
        <w:r>
          <w:tab/>
          <w:t>(a)</w:t>
        </w:r>
        <w:r>
          <w:tab/>
          <w:t xml:space="preserve">means any of the following carried out in the adjacent area — </w:t>
        </w:r>
      </w:ins>
    </w:p>
    <w:p w14:paraId="79EE478E" w14:textId="77777777" w:rsidR="005A0298" w:rsidRDefault="005A0298" w:rsidP="005A0298">
      <w:pPr>
        <w:pStyle w:val="Defsubpara"/>
        <w:rPr>
          <w:ins w:id="119" w:author="Master Repository Process" w:date="2026-05-28T10:06:00Z"/>
        </w:rPr>
      </w:pPr>
      <w:ins w:id="120" w:author="Master Repository Process" w:date="2026-05-28T10:06:00Z">
        <w:r>
          <w:tab/>
          <w:t>(i)</w:t>
        </w:r>
        <w:r>
          <w:tab/>
          <w:t>a GHG exploration operation;</w:t>
        </w:r>
      </w:ins>
    </w:p>
    <w:p w14:paraId="453C1D94" w14:textId="77777777" w:rsidR="005A0298" w:rsidRDefault="005A0298" w:rsidP="005A0298">
      <w:pPr>
        <w:pStyle w:val="Defsubpara"/>
        <w:rPr>
          <w:ins w:id="121" w:author="Master Repository Process" w:date="2026-05-28T10:06:00Z"/>
        </w:rPr>
      </w:pPr>
      <w:ins w:id="122" w:author="Master Repository Process" w:date="2026-05-28T10:06:00Z">
        <w:r>
          <w:tab/>
          <w:t>(ii)</w:t>
        </w:r>
        <w:r>
          <w:tab/>
          <w:t>an operation to drill for potential GHG storage formations or potential GHG injection sites, and the carrying on of operations and the execution of works necessary for that purpose;</w:t>
        </w:r>
      </w:ins>
    </w:p>
    <w:p w14:paraId="2E478E82" w14:textId="77777777" w:rsidR="005A0298" w:rsidRDefault="005A0298" w:rsidP="005A0298">
      <w:pPr>
        <w:pStyle w:val="Defsubpara"/>
        <w:rPr>
          <w:ins w:id="123" w:author="Master Repository Process" w:date="2026-05-28T10:06:00Z"/>
        </w:rPr>
      </w:pPr>
      <w:ins w:id="124" w:author="Master Repository Process" w:date="2026-05-28T10:06:00Z">
        <w:r>
          <w:tab/>
          <w:t>(iii)</w:t>
        </w:r>
        <w:r>
          <w:tab/>
          <w:t>a GHG injection operation;</w:t>
        </w:r>
      </w:ins>
    </w:p>
    <w:p w14:paraId="0A32DF9B" w14:textId="77777777" w:rsidR="005A0298" w:rsidRDefault="005A0298" w:rsidP="005A0298">
      <w:pPr>
        <w:pStyle w:val="Defsubpara"/>
        <w:rPr>
          <w:ins w:id="125" w:author="Master Repository Process" w:date="2026-05-28T10:06:00Z"/>
        </w:rPr>
      </w:pPr>
      <w:ins w:id="126" w:author="Master Repository Process" w:date="2026-05-28T10:06:00Z">
        <w:r>
          <w:tab/>
          <w:t>(iv)</w:t>
        </w:r>
        <w:r>
          <w:tab/>
          <w:t>any other kind of operation prescribed by the regulations to be a GHG operation;</w:t>
        </w:r>
      </w:ins>
    </w:p>
    <w:p w14:paraId="5CB8F0A2" w14:textId="77777777" w:rsidR="005A0298" w:rsidRDefault="005A0298" w:rsidP="005A0298">
      <w:pPr>
        <w:pStyle w:val="Defpara"/>
        <w:rPr>
          <w:ins w:id="127" w:author="Master Repository Process" w:date="2026-05-28T10:06:00Z"/>
        </w:rPr>
      </w:pPr>
      <w:ins w:id="128" w:author="Master Repository Process" w:date="2026-05-28T10:06:00Z">
        <w:r>
          <w:tab/>
        </w:r>
        <w:r>
          <w:tab/>
          <w:t>but</w:t>
        </w:r>
      </w:ins>
    </w:p>
    <w:p w14:paraId="3DF460F3" w14:textId="77777777" w:rsidR="005A0298" w:rsidRDefault="005A0298" w:rsidP="005A0298">
      <w:pPr>
        <w:pStyle w:val="Defpara"/>
        <w:rPr>
          <w:ins w:id="129" w:author="Master Repository Process" w:date="2026-05-28T10:06:00Z"/>
        </w:rPr>
      </w:pPr>
      <w:ins w:id="130" w:author="Master Repository Process" w:date="2026-05-28T10:06:00Z">
        <w:r>
          <w:tab/>
          <w:t>(b)</w:t>
        </w:r>
        <w:r>
          <w:tab/>
          <w:t>does not include an operation of a kind prescribed by the regulations not to be a GHG operation;</w:t>
        </w:r>
      </w:ins>
    </w:p>
    <w:p w14:paraId="63382BE8" w14:textId="77777777" w:rsidR="005A0298" w:rsidRDefault="005A0298" w:rsidP="005A0298">
      <w:pPr>
        <w:pStyle w:val="Defstart"/>
        <w:rPr>
          <w:ins w:id="131" w:author="Master Repository Process" w:date="2026-05-28T10:06:00Z"/>
        </w:rPr>
      </w:pPr>
      <w:ins w:id="132" w:author="Master Repository Process" w:date="2026-05-28T10:06:00Z">
        <w:r>
          <w:tab/>
        </w:r>
        <w:r>
          <w:rPr>
            <w:rStyle w:val="CharDefText"/>
          </w:rPr>
          <w:t>GHG permit area</w:t>
        </w:r>
        <w:r>
          <w:t xml:space="preserve"> means the area constituted by the blocks that are the subject of a GHG exploration permit;</w:t>
        </w:r>
      </w:ins>
    </w:p>
    <w:p w14:paraId="7CF9571E" w14:textId="77777777" w:rsidR="005A0298" w:rsidRDefault="005A0298" w:rsidP="005A0298">
      <w:pPr>
        <w:pStyle w:val="Defstart"/>
        <w:rPr>
          <w:ins w:id="133" w:author="Master Repository Process" w:date="2026-05-28T10:06:00Z"/>
        </w:rPr>
      </w:pPr>
      <w:ins w:id="134" w:author="Master Repository Process" w:date="2026-05-28T10:06:00Z">
        <w:r>
          <w:tab/>
        </w:r>
        <w:r>
          <w:rPr>
            <w:rStyle w:val="CharDefText"/>
          </w:rPr>
          <w:t>GHG permittee</w:t>
        </w:r>
        <w:r>
          <w:t xml:space="preserve"> means the registered holder of a GHG exploration permit;</w:t>
        </w:r>
      </w:ins>
    </w:p>
    <w:p w14:paraId="04901310" w14:textId="77777777" w:rsidR="005A0298" w:rsidRDefault="005A0298" w:rsidP="005A0298">
      <w:pPr>
        <w:pStyle w:val="Defstart"/>
        <w:rPr>
          <w:ins w:id="135" w:author="Master Repository Process" w:date="2026-05-28T10:06:00Z"/>
        </w:rPr>
      </w:pPr>
      <w:ins w:id="136" w:author="Master Repository Process" w:date="2026-05-28T10:06:00Z">
        <w:r>
          <w:tab/>
        </w:r>
        <w:r>
          <w:rPr>
            <w:rStyle w:val="CharDefText"/>
          </w:rPr>
          <w:t>GHG retention lease</w:t>
        </w:r>
        <w:r>
          <w:t xml:space="preserve"> means a GHG retention lease under Part 3;</w:t>
        </w:r>
      </w:ins>
    </w:p>
    <w:p w14:paraId="2637F55A" w14:textId="77777777" w:rsidR="005A0298" w:rsidRDefault="005A0298" w:rsidP="005A0298">
      <w:pPr>
        <w:pStyle w:val="Defstart"/>
      </w:pPr>
      <w:ins w:id="137" w:author="Master Repository Process" w:date="2026-05-28T10:06:00Z">
        <w:r>
          <w:tab/>
        </w:r>
        <w:r>
          <w:rPr>
            <w:rStyle w:val="CharDefText"/>
          </w:rPr>
          <w:t>GHG special prospecting authority</w:t>
        </w:r>
        <w:r>
          <w:t xml:space="preserve"> means a GHG special prospecting authority under Part 3</w:t>
        </w:r>
      </w:ins>
      <w:r>
        <w:t>;</w:t>
      </w:r>
    </w:p>
    <w:p w14:paraId="48DB5676" w14:textId="5632EEB2" w:rsidR="0030019E" w:rsidRDefault="0030019E">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w:t>
      </w:r>
      <w:r w:rsidR="000A28C1">
        <w:t>petroleum</w:t>
      </w:r>
      <w:ins w:id="138" w:author="Master Repository Process" w:date="2026-05-28T10:06:00Z">
        <w:r w:rsidR="000A28C1">
          <w:t xml:space="preserve"> or a regulated substance</w:t>
        </w:r>
      </w:ins>
      <w:r>
        <w:t xml:space="preserve">, or in operations for the recovery of </w:t>
      </w:r>
      <w:r w:rsidR="000A28C1">
        <w:t>petroleum</w:t>
      </w:r>
      <w:ins w:id="139" w:author="Master Repository Process" w:date="2026-05-28T10:06:00Z">
        <w:r w:rsidR="000A28C1">
          <w:t xml:space="preserve"> or a regulated substance</w:t>
        </w:r>
      </w:ins>
      <w:r>
        <w:t>, as the case may be;</w:t>
      </w:r>
    </w:p>
    <w:p w14:paraId="2190BFD1" w14:textId="734A7D0F" w:rsidR="0030019E" w:rsidRDefault="0030019E">
      <w:pPr>
        <w:pStyle w:val="Defstart"/>
      </w:pPr>
      <w:r>
        <w:rPr>
          <w:b/>
        </w:rPr>
        <w:tab/>
      </w:r>
      <w:r>
        <w:rPr>
          <w:rStyle w:val="CharDefText"/>
        </w:rPr>
        <w:t>good processing and transport practice</w:t>
      </w:r>
      <w:r>
        <w:t xml:space="preserve"> means all those things that are generally accepted as good and safe in the processing and storage of </w:t>
      </w:r>
      <w:r w:rsidR="000A28C1">
        <w:t xml:space="preserve">petroleum </w:t>
      </w:r>
      <w:ins w:id="140" w:author="Master Repository Process" w:date="2026-05-28T10:06:00Z">
        <w:r w:rsidR="000A28C1">
          <w:t>or a regulated substance</w:t>
        </w:r>
        <w:r>
          <w:t xml:space="preserve"> </w:t>
        </w:r>
      </w:ins>
      <w:r>
        <w:t xml:space="preserve">and the preparation of </w:t>
      </w:r>
      <w:r w:rsidR="000A28C1">
        <w:t>petroleum</w:t>
      </w:r>
      <w:ins w:id="141" w:author="Master Repository Process" w:date="2026-05-28T10:06:00Z">
        <w:r w:rsidR="000A28C1">
          <w:t xml:space="preserve"> or a regulated substance</w:t>
        </w:r>
      </w:ins>
      <w:r>
        <w:t xml:space="preserve"> for transport;</w:t>
      </w:r>
    </w:p>
    <w:p w14:paraId="491B8254" w14:textId="77777777" w:rsidR="0030019E" w:rsidRDefault="0030019E">
      <w:pPr>
        <w:pStyle w:val="Defstart"/>
      </w:pPr>
      <w:r>
        <w:tab/>
      </w:r>
      <w:r>
        <w:rPr>
          <w:rStyle w:val="CharDefText"/>
        </w:rPr>
        <w:t>granted</w:t>
      </w:r>
      <w:r>
        <w:t>, in relation to a boundary-change permit, a lease under section 38CD or a licence under section 51A, means taken to have been granted;</w:t>
      </w:r>
    </w:p>
    <w:p w14:paraId="3F639C58" w14:textId="77777777" w:rsidR="0030019E" w:rsidRDefault="0030019E">
      <w:pPr>
        <w:pStyle w:val="Defstart"/>
      </w:pPr>
      <w:r>
        <w:rPr>
          <w:b/>
        </w:rPr>
        <w:tab/>
      </w:r>
      <w:r>
        <w:rPr>
          <w:rStyle w:val="CharDefText"/>
        </w:rPr>
        <w:t>graticular section</w:t>
      </w:r>
      <w:r>
        <w:t xml:space="preserve"> means a section referred to in section 17;</w:t>
      </w:r>
    </w:p>
    <w:p w14:paraId="6381D869" w14:textId="77777777" w:rsidR="005A0298" w:rsidRDefault="005A0298" w:rsidP="005A0298">
      <w:pPr>
        <w:pStyle w:val="Defstart"/>
        <w:rPr>
          <w:ins w:id="142" w:author="Master Repository Process" w:date="2026-05-28T10:06:00Z"/>
        </w:rPr>
      </w:pPr>
      <w:ins w:id="143" w:author="Master Repository Process" w:date="2026-05-28T10:06:00Z">
        <w:r>
          <w:tab/>
        </w:r>
        <w:r>
          <w:rPr>
            <w:rStyle w:val="CharDefText"/>
          </w:rPr>
          <w:t>greenhouse gas facility</w:t>
        </w:r>
        <w:r>
          <w:t xml:space="preserve"> means a structure for or in connection with the carrying out of a GHG operation;</w:t>
        </w:r>
      </w:ins>
    </w:p>
    <w:p w14:paraId="07581195" w14:textId="77777777" w:rsidR="005A0298" w:rsidRDefault="005A0298" w:rsidP="005A0298">
      <w:pPr>
        <w:pStyle w:val="Defstart"/>
        <w:rPr>
          <w:ins w:id="144" w:author="Master Repository Process" w:date="2026-05-28T10:06:00Z"/>
        </w:rPr>
      </w:pPr>
      <w:ins w:id="145" w:author="Master Repository Process" w:date="2026-05-28T10:06:00Z">
        <w:r>
          <w:tab/>
        </w:r>
        <w:r>
          <w:rPr>
            <w:rStyle w:val="CharDefText"/>
          </w:rPr>
          <w:t>greenhouse gas (GHG licence area) pipeline</w:t>
        </w:r>
        <w:r>
          <w:t xml:space="preserve"> has the meaning given in section 60M;</w:t>
        </w:r>
      </w:ins>
    </w:p>
    <w:p w14:paraId="58A74803" w14:textId="77777777" w:rsidR="005A0298" w:rsidRDefault="005A0298" w:rsidP="005A0298">
      <w:pPr>
        <w:pStyle w:val="Defstart"/>
        <w:rPr>
          <w:ins w:id="146" w:author="Master Repository Process" w:date="2026-05-28T10:06:00Z"/>
        </w:rPr>
      </w:pPr>
      <w:ins w:id="147" w:author="Master Repository Process" w:date="2026-05-28T10:06:00Z">
        <w:r>
          <w:tab/>
        </w:r>
        <w:r>
          <w:rPr>
            <w:rStyle w:val="CharDefText"/>
          </w:rPr>
          <w:t>greenhouse gas (petroleum licence area) pipeline</w:t>
        </w:r>
        <w:r>
          <w:t xml:space="preserve"> has the meaning given in section 60M;</w:t>
        </w:r>
      </w:ins>
    </w:p>
    <w:p w14:paraId="24826E7D" w14:textId="77777777" w:rsidR="005A0298" w:rsidRDefault="005A0298" w:rsidP="005A0298">
      <w:pPr>
        <w:pStyle w:val="Defstart"/>
        <w:rPr>
          <w:ins w:id="148" w:author="Master Repository Process" w:date="2026-05-28T10:06:00Z"/>
        </w:rPr>
      </w:pPr>
      <w:ins w:id="149" w:author="Master Repository Process" w:date="2026-05-28T10:06:00Z">
        <w:r>
          <w:tab/>
        </w:r>
        <w:r>
          <w:rPr>
            <w:rStyle w:val="CharDefText"/>
          </w:rPr>
          <w:t>greenhouse gas pipeline</w:t>
        </w:r>
        <w:r>
          <w:t xml:space="preserve"> means — </w:t>
        </w:r>
      </w:ins>
    </w:p>
    <w:p w14:paraId="3AD56B41" w14:textId="77777777" w:rsidR="005A0298" w:rsidRDefault="005A0298" w:rsidP="005A0298">
      <w:pPr>
        <w:pStyle w:val="Defpara"/>
        <w:rPr>
          <w:ins w:id="150" w:author="Master Repository Process" w:date="2026-05-28T10:06:00Z"/>
        </w:rPr>
      </w:pPr>
      <w:ins w:id="151" w:author="Master Repository Process" w:date="2026-05-28T10:06:00Z">
        <w:r>
          <w:tab/>
          <w:t>(a)</w:t>
        </w:r>
        <w:r>
          <w:tab/>
          <w:t xml:space="preserve">a pipe, or system of pipes, in the adjacent area as defined in section 60K(2) for conveying a greenhouse gas substance, other than — </w:t>
        </w:r>
      </w:ins>
    </w:p>
    <w:p w14:paraId="28807F25" w14:textId="77777777" w:rsidR="005A0298" w:rsidRDefault="005A0298" w:rsidP="005A0298">
      <w:pPr>
        <w:pStyle w:val="Defsubpara"/>
        <w:rPr>
          <w:ins w:id="152" w:author="Master Repository Process" w:date="2026-05-28T10:06:00Z"/>
        </w:rPr>
      </w:pPr>
      <w:ins w:id="153" w:author="Master Repository Process" w:date="2026-05-28T10:06:00Z">
        <w:r>
          <w:tab/>
          <w:t>(i)</w:t>
        </w:r>
        <w:r>
          <w:tab/>
          <w:t>a GHG injection line; or</w:t>
        </w:r>
      </w:ins>
    </w:p>
    <w:p w14:paraId="649A82CF" w14:textId="77777777" w:rsidR="005A0298" w:rsidRDefault="005A0298" w:rsidP="005A0298">
      <w:pPr>
        <w:pStyle w:val="Defsubpara"/>
        <w:rPr>
          <w:ins w:id="154" w:author="Master Repository Process" w:date="2026-05-28T10:06:00Z"/>
        </w:rPr>
      </w:pPr>
      <w:ins w:id="155" w:author="Master Repository Process" w:date="2026-05-28T10:06:00Z">
        <w:r>
          <w:tab/>
          <w:t>(ii)</w:t>
        </w:r>
        <w:r>
          <w:tab/>
          <w:t>a GHG infrastructure line; or</w:t>
        </w:r>
      </w:ins>
    </w:p>
    <w:p w14:paraId="16992D46" w14:textId="77777777" w:rsidR="005A0298" w:rsidRDefault="005A0298" w:rsidP="005A0298">
      <w:pPr>
        <w:pStyle w:val="Defsubpara"/>
        <w:rPr>
          <w:ins w:id="156" w:author="Master Repository Process" w:date="2026-05-28T10:06:00Z"/>
        </w:rPr>
      </w:pPr>
      <w:ins w:id="157" w:author="Master Repository Process" w:date="2026-05-28T10:06:00Z">
        <w:r>
          <w:tab/>
          <w:t>(iii)</w:t>
        </w:r>
        <w:r>
          <w:tab/>
          <w:t>a GHG facility line; or</w:t>
        </w:r>
      </w:ins>
    </w:p>
    <w:p w14:paraId="0D6A8364" w14:textId="77777777" w:rsidR="005A0298" w:rsidRDefault="005A0298" w:rsidP="005A0298">
      <w:pPr>
        <w:pStyle w:val="Defsubpara"/>
        <w:rPr>
          <w:ins w:id="158" w:author="Master Repository Process" w:date="2026-05-28T10:06:00Z"/>
        </w:rPr>
      </w:pPr>
      <w:ins w:id="159" w:author="Master Repository Process" w:date="2026-05-28T10:06:00Z">
        <w:r>
          <w:tab/>
          <w:t>(iv)</w:t>
        </w:r>
        <w:r>
          <w:tab/>
          <w:t>a pipe, or system of pipes, specified in the regulations;</w:t>
        </w:r>
      </w:ins>
    </w:p>
    <w:p w14:paraId="4A3F4634" w14:textId="77777777" w:rsidR="005A0298" w:rsidRDefault="005A0298" w:rsidP="005A0298">
      <w:pPr>
        <w:pStyle w:val="Defpara"/>
        <w:rPr>
          <w:ins w:id="160" w:author="Master Repository Process" w:date="2026-05-28T10:06:00Z"/>
        </w:rPr>
      </w:pPr>
      <w:ins w:id="161" w:author="Master Repository Process" w:date="2026-05-28T10:06:00Z">
        <w:r>
          <w:tab/>
        </w:r>
        <w:r>
          <w:tab/>
          <w:t>or</w:t>
        </w:r>
      </w:ins>
    </w:p>
    <w:p w14:paraId="78751F8A" w14:textId="77777777" w:rsidR="005A0298" w:rsidRDefault="005A0298" w:rsidP="005A0298">
      <w:pPr>
        <w:pStyle w:val="Defpara"/>
        <w:rPr>
          <w:ins w:id="162" w:author="Master Repository Process" w:date="2026-05-28T10:06:00Z"/>
        </w:rPr>
      </w:pPr>
      <w:ins w:id="163" w:author="Master Repository Process" w:date="2026-05-28T10:06:00Z">
        <w:r>
          <w:tab/>
          <w:t>(b)</w:t>
        </w:r>
        <w:r>
          <w:tab/>
          <w:t>a part of a pipe covered by paragraph (a); or</w:t>
        </w:r>
      </w:ins>
    </w:p>
    <w:p w14:paraId="4047EB7E" w14:textId="77777777" w:rsidR="005A0298" w:rsidRDefault="005A0298" w:rsidP="005A0298">
      <w:pPr>
        <w:pStyle w:val="Defpara"/>
        <w:rPr>
          <w:ins w:id="164" w:author="Master Repository Process" w:date="2026-05-28T10:06:00Z"/>
        </w:rPr>
      </w:pPr>
      <w:ins w:id="165" w:author="Master Repository Process" w:date="2026-05-28T10:06:00Z">
        <w:r>
          <w:tab/>
          <w:t>(c)</w:t>
        </w:r>
        <w:r>
          <w:tab/>
          <w:t>a part of a system of pipes covered by paragraph (a);</w:t>
        </w:r>
      </w:ins>
    </w:p>
    <w:p w14:paraId="22220C14" w14:textId="77777777" w:rsidR="005A0298" w:rsidRDefault="005A0298" w:rsidP="005A0298">
      <w:pPr>
        <w:pStyle w:val="Defstart"/>
        <w:rPr>
          <w:ins w:id="166" w:author="Master Repository Process" w:date="2026-05-28T10:06:00Z"/>
        </w:rPr>
      </w:pPr>
      <w:ins w:id="167" w:author="Master Repository Process" w:date="2026-05-28T10:06:00Z">
        <w:r>
          <w:tab/>
        </w:r>
        <w:r>
          <w:rPr>
            <w:rStyle w:val="CharDefText"/>
          </w:rPr>
          <w:t>greenhouse gas substance</w:t>
        </w:r>
        <w:r>
          <w:t xml:space="preserve"> or </w:t>
        </w:r>
        <w:r>
          <w:rPr>
            <w:rStyle w:val="CharDefText"/>
          </w:rPr>
          <w:t>GHG</w:t>
        </w:r>
        <w:r>
          <w:t xml:space="preserve"> has the meaning given in section 4D;</w:t>
        </w:r>
      </w:ins>
    </w:p>
    <w:p w14:paraId="571F1D87" w14:textId="77777777" w:rsidR="005A0298" w:rsidRDefault="005A0298" w:rsidP="005A0298">
      <w:pPr>
        <w:pStyle w:val="Defstart"/>
        <w:rPr>
          <w:ins w:id="168" w:author="Master Repository Process" w:date="2026-05-28T10:06:00Z"/>
        </w:rPr>
      </w:pPr>
      <w:ins w:id="169" w:author="Master Repository Process" w:date="2026-05-28T10:06:00Z">
        <w:r>
          <w:tab/>
        </w:r>
        <w:r>
          <w:rPr>
            <w:rStyle w:val="CharDefText"/>
          </w:rPr>
          <w:t>identified GHG storage formation</w:t>
        </w:r>
        <w:r>
          <w:t xml:space="preserve"> means a part of a geological formation declared to be an identified GHG storage formation under section 74AE(2)(a);</w:t>
        </w:r>
      </w:ins>
    </w:p>
    <w:p w14:paraId="5FBCA689" w14:textId="77777777" w:rsidR="005A0298" w:rsidRDefault="005A0298" w:rsidP="005A0298">
      <w:pPr>
        <w:pStyle w:val="Defstart"/>
        <w:rPr>
          <w:ins w:id="170" w:author="Master Repository Process" w:date="2026-05-28T10:06:00Z"/>
        </w:rPr>
      </w:pPr>
      <w:ins w:id="171" w:author="Master Repository Process" w:date="2026-05-28T10:06:00Z">
        <w:r>
          <w:tab/>
        </w:r>
        <w:r>
          <w:rPr>
            <w:rStyle w:val="CharDefText"/>
          </w:rPr>
          <w:t>incidental greenhouse gas</w:t>
        </w:r>
        <w:r>
          <w:rPr>
            <w:rStyle w:val="CharDefText"/>
          </w:rPr>
          <w:noBreakHyphen/>
          <w:t>related substance</w:t>
        </w:r>
        <w:r>
          <w:t>, in relation to a primary greenhouse gas substance, has the meaning given in section 4C(2);</w:t>
        </w:r>
      </w:ins>
    </w:p>
    <w:p w14:paraId="6B71AEE9" w14:textId="77777777" w:rsidR="0030019E" w:rsidRDefault="0030019E">
      <w:pPr>
        <w:pStyle w:val="Defstart"/>
      </w:pPr>
      <w:r>
        <w:rPr>
          <w:b/>
        </w:rPr>
        <w:tab/>
      </w:r>
      <w:r>
        <w:rPr>
          <w:rStyle w:val="CharDefText"/>
        </w:rPr>
        <w:t>infrastructure facilities</w:t>
      </w:r>
      <w:r>
        <w:t xml:space="preserve"> has the meaning given in section 6B;</w:t>
      </w:r>
    </w:p>
    <w:p w14:paraId="035023C6" w14:textId="66972393" w:rsidR="0030019E" w:rsidRDefault="0030019E">
      <w:pPr>
        <w:pStyle w:val="Defstart"/>
      </w:pPr>
      <w:r>
        <w:rPr>
          <w:b/>
        </w:rPr>
        <w:tab/>
      </w:r>
      <w:r>
        <w:rPr>
          <w:rStyle w:val="CharDefText"/>
        </w:rPr>
        <w:t>infrastructure licence</w:t>
      </w:r>
      <w:r>
        <w:t xml:space="preserve"> means an infrastructure licence under </w:t>
      </w:r>
      <w:r w:rsidR="008C248E">
        <w:t>Part</w:t>
      </w:r>
      <w:del w:id="172" w:author="Master Repository Process" w:date="2026-05-28T10:06:00Z">
        <w:r w:rsidR="00AE7B1B">
          <w:delText xml:space="preserve"> III</w:delText>
        </w:r>
      </w:del>
      <w:ins w:id="173" w:author="Master Repository Process" w:date="2026-05-28T10:06:00Z">
        <w:r w:rsidR="008C248E">
          <w:t> 3</w:t>
        </w:r>
      </w:ins>
      <w:r>
        <w:t>;</w:t>
      </w:r>
    </w:p>
    <w:p w14:paraId="3479119C" w14:textId="77777777" w:rsidR="0030019E" w:rsidRDefault="0030019E">
      <w:pPr>
        <w:pStyle w:val="Defstart"/>
      </w:pPr>
      <w:r>
        <w:rPr>
          <w:b/>
        </w:rPr>
        <w:tab/>
      </w:r>
      <w:r>
        <w:rPr>
          <w:rStyle w:val="CharDefText"/>
        </w:rPr>
        <w:t>infrastructure licence area</w:t>
      </w:r>
      <w:r>
        <w:t>, in relation to an infrastructure licence, means the place in respect of which the infrastructure licence is in force;</w:t>
      </w:r>
    </w:p>
    <w:p w14:paraId="23A56DBC" w14:textId="77777777" w:rsidR="0030019E" w:rsidRDefault="0030019E">
      <w:pPr>
        <w:pStyle w:val="Defstart"/>
      </w:pPr>
      <w:r>
        <w:rPr>
          <w:b/>
        </w:rPr>
        <w:tab/>
      </w:r>
      <w:r>
        <w:rPr>
          <w:rStyle w:val="CharDefText"/>
        </w:rPr>
        <w:t>infrastructure licensee</w:t>
      </w:r>
      <w:r>
        <w:t xml:space="preserve"> means the registered holder of an infrastructure licence;</w:t>
      </w:r>
    </w:p>
    <w:p w14:paraId="1C6F8A88" w14:textId="77777777" w:rsidR="0030019E" w:rsidRDefault="0030019E">
      <w:pPr>
        <w:pStyle w:val="Defstart"/>
      </w:pPr>
      <w:r>
        <w:rPr>
          <w:b/>
        </w:rPr>
        <w:tab/>
      </w:r>
      <w:r>
        <w:rPr>
          <w:rStyle w:val="CharDefText"/>
        </w:rPr>
        <w:t>inspector</w:t>
      </w:r>
      <w:r>
        <w:t xml:space="preserve"> means a person appointed under section 125;</w:t>
      </w:r>
    </w:p>
    <w:p w14:paraId="7E2256F3" w14:textId="77777777" w:rsidR="0030019E" w:rsidRDefault="0030019E">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14:paraId="405E61E4" w14:textId="4F3CADF8" w:rsidR="005A0298" w:rsidRDefault="005A0298" w:rsidP="005A0298">
      <w:pPr>
        <w:pStyle w:val="Defstart"/>
        <w:rPr>
          <w:ins w:id="174" w:author="Master Repository Process" w:date="2026-05-28T10:06:00Z"/>
        </w:rPr>
      </w:pPr>
      <w:r>
        <w:tab/>
      </w:r>
      <w:r>
        <w:rPr>
          <w:rStyle w:val="CharDefText"/>
        </w:rPr>
        <w:t>lease</w:t>
      </w:r>
      <w:r>
        <w:t xml:space="preserve"> means</w:t>
      </w:r>
      <w:del w:id="175" w:author="Master Repository Process" w:date="2026-05-28T10:06:00Z">
        <w:r w:rsidR="00AE7B1B">
          <w:delText xml:space="preserve"> </w:delText>
        </w:r>
      </w:del>
      <w:ins w:id="176" w:author="Master Repository Process" w:date="2026-05-28T10:06:00Z">
        <w:r>
          <w:t xml:space="preserve"> — </w:t>
        </w:r>
      </w:ins>
    </w:p>
    <w:p w14:paraId="7FDE3AB2" w14:textId="00D3CFDA" w:rsidR="005A0298" w:rsidRDefault="005A0298" w:rsidP="005A0298">
      <w:pPr>
        <w:pStyle w:val="Defpara"/>
      </w:pPr>
      <w:ins w:id="177" w:author="Master Repository Process" w:date="2026-05-28T10:06:00Z">
        <w:r>
          <w:tab/>
          <w:t>(</w:t>
        </w:r>
      </w:ins>
      <w:r>
        <w:t>a</w:t>
      </w:r>
      <w:del w:id="178" w:author="Master Repository Process" w:date="2026-05-28T10:06:00Z">
        <w:r w:rsidR="00AE7B1B">
          <w:delText xml:space="preserve"> </w:delText>
        </w:r>
      </w:del>
      <w:ins w:id="179" w:author="Master Repository Process" w:date="2026-05-28T10:06:00Z">
        <w:r>
          <w:t>)</w:t>
        </w:r>
        <w:r>
          <w:tab/>
          <w:t xml:space="preserve">a petroleum </w:t>
        </w:r>
      </w:ins>
      <w:r>
        <w:t>retention lease</w:t>
      </w:r>
      <w:del w:id="180" w:author="Master Repository Process" w:date="2026-05-28T10:06:00Z">
        <w:r w:rsidR="00AE7B1B">
          <w:delText xml:space="preserve"> under Part III;</w:delText>
        </w:r>
      </w:del>
      <w:ins w:id="181" w:author="Master Repository Process" w:date="2026-05-28T10:06:00Z">
        <w:r>
          <w:t>; or</w:t>
        </w:r>
      </w:ins>
    </w:p>
    <w:p w14:paraId="0B7EBAD3" w14:textId="77777777" w:rsidR="005A0298" w:rsidRDefault="005A0298" w:rsidP="005A0298">
      <w:pPr>
        <w:pStyle w:val="Defpara"/>
        <w:rPr>
          <w:ins w:id="182" w:author="Master Repository Process" w:date="2026-05-28T10:06:00Z"/>
        </w:rPr>
      </w:pPr>
      <w:ins w:id="183" w:author="Master Repository Process" w:date="2026-05-28T10:06:00Z">
        <w:r>
          <w:tab/>
          <w:t>(b)</w:t>
        </w:r>
        <w:r>
          <w:tab/>
          <w:t>a GHG retention lease;</w:t>
        </w:r>
      </w:ins>
    </w:p>
    <w:p w14:paraId="5B8D87AC" w14:textId="77777777" w:rsidR="0030019E" w:rsidRDefault="0030019E">
      <w:pPr>
        <w:pStyle w:val="Defstart"/>
      </w:pPr>
      <w:r>
        <w:rPr>
          <w:b/>
        </w:rPr>
        <w:tab/>
      </w:r>
      <w:r>
        <w:rPr>
          <w:rStyle w:val="CharDefText"/>
        </w:rPr>
        <w:t>lease area</w:t>
      </w:r>
      <w:r>
        <w:t xml:space="preserve"> means the area constituted by the blocks that are the subject of a lease;</w:t>
      </w:r>
    </w:p>
    <w:p w14:paraId="5F9AB48A" w14:textId="77777777" w:rsidR="0030019E" w:rsidRDefault="0030019E">
      <w:pPr>
        <w:pStyle w:val="Defstart"/>
      </w:pPr>
      <w:r>
        <w:rPr>
          <w:b/>
        </w:rPr>
        <w:tab/>
      </w:r>
      <w:r>
        <w:rPr>
          <w:rStyle w:val="CharDefText"/>
        </w:rPr>
        <w:t>lessee</w:t>
      </w:r>
      <w:r>
        <w:t xml:space="preserve"> means the registered holder of a lease;</w:t>
      </w:r>
    </w:p>
    <w:p w14:paraId="2B1C063F" w14:textId="58D97F9D" w:rsidR="005A0298" w:rsidRDefault="005A0298" w:rsidP="005A0298">
      <w:pPr>
        <w:pStyle w:val="Defstart"/>
        <w:rPr>
          <w:ins w:id="184" w:author="Master Repository Process" w:date="2026-05-28T10:06:00Z"/>
        </w:rPr>
      </w:pPr>
      <w:r>
        <w:tab/>
      </w:r>
      <w:r>
        <w:rPr>
          <w:rStyle w:val="CharDefText"/>
        </w:rPr>
        <w:t>licence</w:t>
      </w:r>
      <w:r>
        <w:t xml:space="preserve"> means</w:t>
      </w:r>
      <w:del w:id="185" w:author="Master Repository Process" w:date="2026-05-28T10:06:00Z">
        <w:r w:rsidR="00AE7B1B">
          <w:delText xml:space="preserve"> a</w:delText>
        </w:r>
      </w:del>
      <w:ins w:id="186" w:author="Master Repository Process" w:date="2026-05-28T10:06:00Z">
        <w:r>
          <w:t xml:space="preserve"> — </w:t>
        </w:r>
      </w:ins>
    </w:p>
    <w:p w14:paraId="6D286E9C" w14:textId="2B018454" w:rsidR="005A0298" w:rsidRDefault="005A0298" w:rsidP="005A0298">
      <w:pPr>
        <w:pStyle w:val="Defpara"/>
        <w:rPr>
          <w:ins w:id="187" w:author="Master Repository Process" w:date="2026-05-28T10:06:00Z"/>
        </w:rPr>
      </w:pPr>
      <w:ins w:id="188" w:author="Master Repository Process" w:date="2026-05-28T10:06:00Z">
        <w:r>
          <w:tab/>
          <w:t>(a)</w:t>
        </w:r>
        <w:r>
          <w:tab/>
          <w:t>a petroleum</w:t>
        </w:r>
      </w:ins>
      <w:r>
        <w:t xml:space="preserve"> production licence</w:t>
      </w:r>
      <w:del w:id="189" w:author="Master Repository Process" w:date="2026-05-28T10:06:00Z">
        <w:r w:rsidR="00AE7B1B">
          <w:delText xml:space="preserve"> for petroleum under Part III</w:delText>
        </w:r>
      </w:del>
      <w:ins w:id="190" w:author="Master Repository Process" w:date="2026-05-28T10:06:00Z">
        <w:r>
          <w:t>; or</w:t>
        </w:r>
      </w:ins>
    </w:p>
    <w:p w14:paraId="43283AB4" w14:textId="77777777" w:rsidR="005A0298" w:rsidRDefault="005A0298" w:rsidP="005A0298">
      <w:pPr>
        <w:pStyle w:val="Defpara"/>
      </w:pPr>
      <w:ins w:id="191" w:author="Master Repository Process" w:date="2026-05-28T10:06:00Z">
        <w:r>
          <w:tab/>
          <w:t>(b)</w:t>
        </w:r>
        <w:r>
          <w:tab/>
          <w:t>a GHG injection licence</w:t>
        </w:r>
      </w:ins>
      <w:r>
        <w:t>;</w:t>
      </w:r>
    </w:p>
    <w:p w14:paraId="04833899" w14:textId="77777777" w:rsidR="0030019E" w:rsidRDefault="0030019E">
      <w:pPr>
        <w:pStyle w:val="Defstart"/>
      </w:pPr>
      <w:r>
        <w:rPr>
          <w:b/>
        </w:rPr>
        <w:tab/>
      </w:r>
      <w:r>
        <w:rPr>
          <w:rStyle w:val="CharDefText"/>
        </w:rPr>
        <w:t>licence area</w:t>
      </w:r>
      <w:r>
        <w:t xml:space="preserve"> means the area constituted by the blocks that are the subject of a licence;</w:t>
      </w:r>
    </w:p>
    <w:p w14:paraId="391EF52A" w14:textId="77777777" w:rsidR="0030019E" w:rsidRDefault="0030019E">
      <w:pPr>
        <w:pStyle w:val="Defstart"/>
      </w:pPr>
      <w:r>
        <w:rPr>
          <w:b/>
        </w:rPr>
        <w:tab/>
      </w:r>
      <w:r>
        <w:rPr>
          <w:rStyle w:val="CharDefText"/>
        </w:rPr>
        <w:t>licensee</w:t>
      </w:r>
      <w:r>
        <w:t xml:space="preserve"> means the registered holder of a licence;</w:t>
      </w:r>
    </w:p>
    <w:p w14:paraId="73B00CD8" w14:textId="77777777" w:rsidR="0030019E" w:rsidRDefault="0030019E">
      <w:pPr>
        <w:pStyle w:val="Defstart"/>
      </w:pPr>
      <w:r>
        <w:rPr>
          <w:b/>
        </w:rPr>
        <w:tab/>
      </w:r>
      <w:r>
        <w:rPr>
          <w:rStyle w:val="CharDefText"/>
        </w:rPr>
        <w:t>location</w:t>
      </w:r>
      <w:r>
        <w:t xml:space="preserve"> means a block or blocks in respect of which a declaration under section 37 is in force;</w:t>
      </w:r>
    </w:p>
    <w:p w14:paraId="43E9AA56" w14:textId="77777777" w:rsidR="0030019E" w:rsidRDefault="0030019E">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14:paraId="7638866C" w14:textId="77777777" w:rsidR="0030019E" w:rsidRDefault="0030019E">
      <w:pPr>
        <w:pStyle w:val="PermNoteHeading"/>
      </w:pPr>
      <w:r>
        <w:tab/>
        <w:t>Note for this definition</w:t>
      </w:r>
    </w:p>
    <w:p w14:paraId="7189CDA0" w14:textId="77777777" w:rsidR="0030019E" w:rsidRDefault="0030019E">
      <w:pPr>
        <w:pStyle w:val="PermNoteText"/>
      </w:pPr>
      <w:r>
        <w:tab/>
      </w:r>
      <w:r>
        <w:tab/>
        <w:t>Paragraph 4 of Article 77 is as follows:</w:t>
      </w:r>
    </w:p>
    <w:p w14:paraId="4EA25EA6" w14:textId="77777777" w:rsidR="0030019E" w:rsidRDefault="0030019E">
      <w:pPr>
        <w:pStyle w:val="PermNoteText"/>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14:paraId="4615D2F5" w14:textId="77777777" w:rsidR="0030019E" w:rsidRDefault="0030019E">
      <w:pPr>
        <w:pStyle w:val="Defstart"/>
      </w:pPr>
      <w:r>
        <w:rPr>
          <w:b/>
        </w:rPr>
        <w:tab/>
      </w:r>
      <w:r>
        <w:rPr>
          <w:rStyle w:val="CharDefText"/>
        </w:rPr>
        <w:t>offshore area</w:t>
      </w:r>
      <w:r>
        <w:t xml:space="preserve"> means the offshore area of Western Australia within the meaning of the Commonwealth Act section 7;</w:t>
      </w:r>
    </w:p>
    <w:p w14:paraId="743E44BB" w14:textId="77777777" w:rsidR="007515F4" w:rsidRDefault="00AE7B1B">
      <w:pPr>
        <w:pStyle w:val="Defstart"/>
        <w:rPr>
          <w:del w:id="192" w:author="Master Repository Process" w:date="2026-05-28T10:06:00Z"/>
        </w:rPr>
      </w:pPr>
      <w:del w:id="193" w:author="Master Repository Process" w:date="2026-05-28T10:06:00Z">
        <w:r>
          <w:tab/>
        </w:r>
        <w:r>
          <w:rPr>
            <w:rStyle w:val="CharDefText"/>
          </w:rPr>
          <w:delText>offshore petroleum operation</w:delText>
        </w:r>
        <w:r>
          <w:delText xml:space="preserve"> has the meaning given in section 4A;</w:delText>
        </w:r>
      </w:del>
    </w:p>
    <w:p w14:paraId="27AF0E2B" w14:textId="77777777" w:rsidR="0030019E" w:rsidRDefault="0030019E">
      <w:pPr>
        <w:pStyle w:val="Defstart"/>
        <w:keepNext/>
      </w:pPr>
      <w:r>
        <w:rPr>
          <w:b/>
        </w:rPr>
        <w:tab/>
      </w:r>
      <w:r>
        <w:rPr>
          <w:rStyle w:val="CharDefText"/>
        </w:rPr>
        <w:t>partly cancelled</w:t>
      </w:r>
      <w:r>
        <w:t xml:space="preserve"> means —</w:t>
      </w:r>
    </w:p>
    <w:p w14:paraId="01BF60A4" w14:textId="13DFBF4F" w:rsidR="0030019E" w:rsidRDefault="0030019E">
      <w:pPr>
        <w:pStyle w:val="Defpara"/>
      </w:pPr>
      <w:r>
        <w:tab/>
        <w:t>(a)</w:t>
      </w:r>
      <w:r>
        <w:tab/>
        <w:t xml:space="preserve">in relation to a permit or lease or licence, cancelled as to </w:t>
      </w:r>
      <w:del w:id="194" w:author="Master Repository Process" w:date="2026-05-28T10:06:00Z">
        <w:r w:rsidR="00AE7B1B">
          <w:delText>one</w:delText>
        </w:r>
      </w:del>
      <w:ins w:id="195" w:author="Master Repository Process" w:date="2026-05-28T10:06:00Z">
        <w:r w:rsidR="009B703F">
          <w:t>1</w:t>
        </w:r>
      </w:ins>
      <w:r>
        <w:t xml:space="preserve"> or more but not all of the blocks the subject of the permit or lease or licence; and</w:t>
      </w:r>
    </w:p>
    <w:p w14:paraId="25EB1EF7" w14:textId="77777777" w:rsidR="0030019E" w:rsidRDefault="0030019E">
      <w:pPr>
        <w:pStyle w:val="Defpara"/>
      </w:pPr>
      <w:r>
        <w:tab/>
        <w:t>(b)</w:t>
      </w:r>
      <w:r>
        <w:tab/>
        <w:t>in relation to a pipeline licence, cancelled as to a part of the pipeline the subject of the licence;</w:t>
      </w:r>
    </w:p>
    <w:p w14:paraId="480FA3BA" w14:textId="09BAF978" w:rsidR="0030019E" w:rsidRDefault="0030019E">
      <w:pPr>
        <w:pStyle w:val="Defstart"/>
      </w:pPr>
      <w:r>
        <w:rPr>
          <w:b/>
        </w:rPr>
        <w:tab/>
      </w:r>
      <w:r>
        <w:rPr>
          <w:rStyle w:val="CharDefText"/>
        </w:rPr>
        <w:t>partly determined</w:t>
      </w:r>
      <w:r>
        <w:t xml:space="preserve">, in relation to a permit or lease, means determined as to </w:t>
      </w:r>
      <w:del w:id="196" w:author="Master Repository Process" w:date="2026-05-28T10:06:00Z">
        <w:r w:rsidR="00AE7B1B">
          <w:delText>one</w:delText>
        </w:r>
      </w:del>
      <w:ins w:id="197" w:author="Master Repository Process" w:date="2026-05-28T10:06:00Z">
        <w:r w:rsidR="009B703F">
          <w:t>1</w:t>
        </w:r>
      </w:ins>
      <w:r>
        <w:t xml:space="preserve"> or more but not all of the blocks the subject of the permit or lease;</w:t>
      </w:r>
    </w:p>
    <w:p w14:paraId="266466ED" w14:textId="650113CF" w:rsidR="005A0298" w:rsidRDefault="005A0298" w:rsidP="005A0298">
      <w:pPr>
        <w:pStyle w:val="Defstart"/>
        <w:rPr>
          <w:ins w:id="198" w:author="Master Repository Process" w:date="2026-05-28T10:06:00Z"/>
        </w:rPr>
      </w:pPr>
      <w:r>
        <w:tab/>
      </w:r>
      <w:r>
        <w:rPr>
          <w:rStyle w:val="CharDefText"/>
        </w:rPr>
        <w:t>permit</w:t>
      </w:r>
      <w:r>
        <w:t xml:space="preserve"> means</w:t>
      </w:r>
      <w:del w:id="199" w:author="Master Repository Process" w:date="2026-05-28T10:06:00Z">
        <w:r w:rsidR="00AE7B1B">
          <w:delText xml:space="preserve"> an </w:delText>
        </w:r>
      </w:del>
      <w:ins w:id="200" w:author="Master Repository Process" w:date="2026-05-28T10:06:00Z">
        <w:r>
          <w:t xml:space="preserve"> — </w:t>
        </w:r>
      </w:ins>
    </w:p>
    <w:p w14:paraId="74CD68F0" w14:textId="7561D446" w:rsidR="005A0298" w:rsidRDefault="005A0298" w:rsidP="005A0298">
      <w:pPr>
        <w:pStyle w:val="Defpara"/>
      </w:pPr>
      <w:ins w:id="201" w:author="Master Repository Process" w:date="2026-05-28T10:06:00Z">
        <w:r>
          <w:tab/>
          <w:t>(a)</w:t>
        </w:r>
        <w:r>
          <w:tab/>
          <w:t xml:space="preserve">a petroleum </w:t>
        </w:r>
      </w:ins>
      <w:r>
        <w:t>exploration permit</w:t>
      </w:r>
      <w:del w:id="202" w:author="Master Repository Process" w:date="2026-05-28T10:06:00Z">
        <w:r w:rsidR="00AE7B1B">
          <w:delText xml:space="preserve"> for petroleum under Part III, including a boundary-change permit;</w:delText>
        </w:r>
      </w:del>
      <w:ins w:id="203" w:author="Master Repository Process" w:date="2026-05-28T10:06:00Z">
        <w:r>
          <w:t>; or</w:t>
        </w:r>
      </w:ins>
    </w:p>
    <w:p w14:paraId="073FAD09" w14:textId="77777777" w:rsidR="005A0298" w:rsidRDefault="005A0298" w:rsidP="005A0298">
      <w:pPr>
        <w:pStyle w:val="Defpara"/>
        <w:rPr>
          <w:ins w:id="204" w:author="Master Repository Process" w:date="2026-05-28T10:06:00Z"/>
        </w:rPr>
      </w:pPr>
      <w:ins w:id="205" w:author="Master Repository Process" w:date="2026-05-28T10:06:00Z">
        <w:r>
          <w:tab/>
          <w:t>(b)</w:t>
        </w:r>
        <w:r>
          <w:tab/>
          <w:t>a GHG exploration permit;</w:t>
        </w:r>
      </w:ins>
    </w:p>
    <w:p w14:paraId="42129146" w14:textId="77777777" w:rsidR="0030019E" w:rsidRDefault="0030019E">
      <w:pPr>
        <w:pStyle w:val="Defstart"/>
      </w:pPr>
      <w:r>
        <w:rPr>
          <w:b/>
        </w:rPr>
        <w:tab/>
      </w:r>
      <w:r>
        <w:rPr>
          <w:rStyle w:val="CharDefText"/>
        </w:rPr>
        <w:t>permit area</w:t>
      </w:r>
      <w:r>
        <w:t xml:space="preserve"> means the area constituted by the blocks that are the subject of a permit;</w:t>
      </w:r>
    </w:p>
    <w:p w14:paraId="5D5BF3B5" w14:textId="77777777" w:rsidR="0030019E" w:rsidRDefault="0030019E">
      <w:pPr>
        <w:pStyle w:val="Defstart"/>
      </w:pPr>
      <w:r>
        <w:rPr>
          <w:b/>
        </w:rPr>
        <w:tab/>
      </w:r>
      <w:r>
        <w:rPr>
          <w:rStyle w:val="CharDefText"/>
        </w:rPr>
        <w:t>permittee</w:t>
      </w:r>
      <w:r>
        <w:t xml:space="preserve"> means the registered holder of a permit;</w:t>
      </w:r>
    </w:p>
    <w:p w14:paraId="6EF0D9E0" w14:textId="451966BC" w:rsidR="008F40F2" w:rsidRDefault="008F40F2" w:rsidP="00CF2D07">
      <w:pPr>
        <w:pStyle w:val="Defstart"/>
        <w:keepNext/>
        <w:rPr>
          <w:ins w:id="206" w:author="Master Repository Process" w:date="2026-05-28T10:06:00Z"/>
        </w:rPr>
      </w:pPr>
      <w:r w:rsidRPr="00ED4209">
        <w:rPr>
          <w:bCs/>
        </w:rPr>
        <w:tab/>
      </w:r>
      <w:r>
        <w:rPr>
          <w:rStyle w:val="CharDefText"/>
        </w:rPr>
        <w:t>petroleum</w:t>
      </w:r>
      <w:del w:id="207" w:author="Master Repository Process" w:date="2026-05-28T10:06:00Z">
        <w:r w:rsidR="00AE7B1B">
          <w:delText xml:space="preserve"> </w:delText>
        </w:r>
      </w:del>
      <w:ins w:id="208" w:author="Master Repository Process" w:date="2026-05-28T10:06:00Z">
        <w:r>
          <w:t> —</w:t>
        </w:r>
      </w:ins>
    </w:p>
    <w:p w14:paraId="28E34B88" w14:textId="7A8703F3" w:rsidR="008F40F2" w:rsidRDefault="008F40F2" w:rsidP="00CF2D07">
      <w:pPr>
        <w:pStyle w:val="Defpara"/>
        <w:keepNext/>
      </w:pPr>
      <w:ins w:id="209" w:author="Master Repository Process" w:date="2026-05-28T10:06:00Z">
        <w:r>
          <w:tab/>
          <w:t>(a)</w:t>
        </w:r>
        <w:r>
          <w:tab/>
        </w:r>
      </w:ins>
      <w:r>
        <w:t>means</w:t>
      </w:r>
      <w:del w:id="210" w:author="Master Repository Process" w:date="2026-05-28T10:06:00Z">
        <w:r w:rsidR="00AE7B1B">
          <w:delText> —</w:delText>
        </w:r>
      </w:del>
      <w:ins w:id="211" w:author="Master Repository Process" w:date="2026-05-28T10:06:00Z">
        <w:r>
          <w:t xml:space="preserve"> any of the following — </w:t>
        </w:r>
      </w:ins>
    </w:p>
    <w:p w14:paraId="32D55C46" w14:textId="6D74DB1E" w:rsidR="008F40F2" w:rsidRDefault="008F40F2" w:rsidP="008F40F2">
      <w:pPr>
        <w:pStyle w:val="Defsubpara"/>
      </w:pPr>
      <w:r>
        <w:tab/>
        <w:t>(</w:t>
      </w:r>
      <w:del w:id="212" w:author="Master Repository Process" w:date="2026-05-28T10:06:00Z">
        <w:r w:rsidR="00AE7B1B">
          <w:delText>a</w:delText>
        </w:r>
      </w:del>
      <w:ins w:id="213" w:author="Master Repository Process" w:date="2026-05-28T10:06:00Z">
        <w:r>
          <w:t>i</w:t>
        </w:r>
      </w:ins>
      <w:r>
        <w:t>)</w:t>
      </w:r>
      <w:r>
        <w:tab/>
        <w:t>any naturally occurring hydrocarbon, whether in a gaseous, liquid or solid state;</w:t>
      </w:r>
      <w:del w:id="214" w:author="Master Repository Process" w:date="2026-05-28T10:06:00Z">
        <w:r w:rsidR="00AE7B1B">
          <w:delText xml:space="preserve"> or</w:delText>
        </w:r>
      </w:del>
    </w:p>
    <w:p w14:paraId="3E41C84A" w14:textId="246CF081" w:rsidR="008F40F2" w:rsidRDefault="008F40F2" w:rsidP="008F40F2">
      <w:pPr>
        <w:pStyle w:val="Defsubpara"/>
      </w:pPr>
      <w:r>
        <w:tab/>
        <w:t>(</w:t>
      </w:r>
      <w:del w:id="215" w:author="Master Repository Process" w:date="2026-05-28T10:06:00Z">
        <w:r w:rsidR="00AE7B1B">
          <w:delText>b</w:delText>
        </w:r>
      </w:del>
      <w:ins w:id="216" w:author="Master Repository Process" w:date="2026-05-28T10:06:00Z">
        <w:r>
          <w:t>ii</w:t>
        </w:r>
      </w:ins>
      <w:r>
        <w:t>)</w:t>
      </w:r>
      <w:r>
        <w:tab/>
        <w:t>any naturally occurring mixture of hydrocarbons, whether in a gaseous, liquid or solid state;</w:t>
      </w:r>
      <w:del w:id="217" w:author="Master Repository Process" w:date="2026-05-28T10:06:00Z">
        <w:r w:rsidR="00AE7B1B">
          <w:delText xml:space="preserve"> or</w:delText>
        </w:r>
      </w:del>
    </w:p>
    <w:p w14:paraId="7CAD9712" w14:textId="21F0F535" w:rsidR="008F40F2" w:rsidRDefault="008F40F2" w:rsidP="008F40F2">
      <w:pPr>
        <w:pStyle w:val="Defsubpara"/>
      </w:pPr>
      <w:r>
        <w:tab/>
        <w:t>(</w:t>
      </w:r>
      <w:del w:id="218" w:author="Master Repository Process" w:date="2026-05-28T10:06:00Z">
        <w:r w:rsidR="00AE7B1B">
          <w:delText>c</w:delText>
        </w:r>
      </w:del>
      <w:ins w:id="219" w:author="Master Repository Process" w:date="2026-05-28T10:06:00Z">
        <w:r>
          <w:t>iii</w:t>
        </w:r>
      </w:ins>
      <w:r>
        <w:t>)</w:t>
      </w:r>
      <w:r>
        <w:tab/>
        <w:t>any naturally occurring mixture of</w:t>
      </w:r>
      <w:del w:id="220" w:author="Master Repository Process" w:date="2026-05-28T10:06:00Z">
        <w:r w:rsidR="00AE7B1B">
          <w:delText xml:space="preserve"> one</w:delText>
        </w:r>
      </w:del>
      <w:ins w:id="221" w:author="Master Repository Process" w:date="2026-05-28T10:06:00Z">
        <w:r>
          <w:t> 1</w:t>
        </w:r>
      </w:ins>
      <w:r>
        <w:t xml:space="preserve"> or more hydrocarbons, whether in a gaseous, liquid or solid state, and</w:t>
      </w:r>
      <w:del w:id="222" w:author="Master Repository Process" w:date="2026-05-28T10:06:00Z">
        <w:r w:rsidR="00AE7B1B">
          <w:delText xml:space="preserve"> one</w:delText>
        </w:r>
      </w:del>
      <w:ins w:id="223" w:author="Master Repository Process" w:date="2026-05-28T10:06:00Z">
        <w:r>
          <w:t> 1</w:t>
        </w:r>
      </w:ins>
      <w:r>
        <w:t xml:space="preserve"> or more of </w:t>
      </w:r>
      <w:del w:id="224" w:author="Master Repository Process" w:date="2026-05-28T10:06:00Z">
        <w:r w:rsidR="00AE7B1B">
          <w:delText xml:space="preserve">the following, that is to say, </w:delText>
        </w:r>
      </w:del>
      <w:r>
        <w:t>hydrogen sulphide, nitrogen, helium and carbon</w:t>
      </w:r>
      <w:del w:id="225" w:author="Master Repository Process" w:date="2026-05-28T10:06:00Z">
        <w:r w:rsidR="00AE7B1B">
          <w:noBreakHyphen/>
        </w:r>
      </w:del>
      <w:ins w:id="226" w:author="Master Repository Process" w:date="2026-05-28T10:06:00Z">
        <w:r>
          <w:t xml:space="preserve"> </w:t>
        </w:r>
      </w:ins>
      <w:r>
        <w:t>dioxide</w:t>
      </w:r>
      <w:del w:id="227" w:author="Master Repository Process" w:date="2026-05-28T10:06:00Z">
        <w:r w:rsidR="00AE7B1B">
          <w:delText>,</w:delText>
        </w:r>
      </w:del>
      <w:ins w:id="228" w:author="Master Repository Process" w:date="2026-05-28T10:06:00Z">
        <w:r>
          <w:t>;</w:t>
        </w:r>
      </w:ins>
    </w:p>
    <w:p w14:paraId="2A8985BA" w14:textId="33FBA9ED" w:rsidR="008F40F2" w:rsidRDefault="008F40F2" w:rsidP="008F40F2">
      <w:pPr>
        <w:pStyle w:val="Defpara"/>
        <w:rPr>
          <w:ins w:id="229" w:author="Master Repository Process" w:date="2026-05-28T10:06:00Z"/>
        </w:rPr>
      </w:pPr>
      <w:ins w:id="230" w:author="Master Repository Process" w:date="2026-05-28T10:06:00Z">
        <w:r>
          <w:tab/>
        </w:r>
      </w:ins>
      <w:r>
        <w:tab/>
        <w:t>and</w:t>
      </w:r>
      <w:del w:id="231" w:author="Master Repository Process" w:date="2026-05-28T10:06:00Z">
        <w:r w:rsidR="00AE7B1B">
          <w:delText xml:space="preserve"> </w:delText>
        </w:r>
      </w:del>
    </w:p>
    <w:p w14:paraId="78DBF188" w14:textId="77777777" w:rsidR="008F40F2" w:rsidRDefault="008F40F2" w:rsidP="008F40F2">
      <w:pPr>
        <w:pStyle w:val="Defpara"/>
        <w:rPr>
          <w:ins w:id="232" w:author="Master Repository Process" w:date="2026-05-28T10:06:00Z"/>
        </w:rPr>
      </w:pPr>
      <w:ins w:id="233" w:author="Master Repository Process" w:date="2026-05-28T10:06:00Z">
        <w:r>
          <w:tab/>
          <w:t>(b)</w:t>
        </w:r>
        <w:r>
          <w:tab/>
        </w:r>
      </w:ins>
      <w:r>
        <w:t xml:space="preserve">includes </w:t>
      </w:r>
      <w:ins w:id="234" w:author="Master Repository Process" w:date="2026-05-28T10:06:00Z">
        <w:r>
          <w:t xml:space="preserve">the following — </w:t>
        </w:r>
      </w:ins>
    </w:p>
    <w:p w14:paraId="28CDDAC1" w14:textId="58B2C15D" w:rsidR="008F40F2" w:rsidRDefault="008F40F2" w:rsidP="008F40F2">
      <w:pPr>
        <w:pStyle w:val="Defsubpara"/>
        <w:rPr>
          <w:ins w:id="235" w:author="Master Repository Process" w:date="2026-05-28T10:06:00Z"/>
        </w:rPr>
      </w:pPr>
      <w:ins w:id="236" w:author="Master Repository Process" w:date="2026-05-28T10:06:00Z">
        <w:r>
          <w:tab/>
          <w:t>(i)</w:t>
        </w:r>
        <w:r>
          <w:tab/>
        </w:r>
      </w:ins>
      <w:r>
        <w:t>any petroleum as defined by paragraph (a</w:t>
      </w:r>
      <w:del w:id="237" w:author="Master Repository Process" w:date="2026-05-28T10:06:00Z">
        <w:r w:rsidR="00AE7B1B">
          <w:delText>), (b) or (c</w:delText>
        </w:r>
      </w:del>
      <w:r>
        <w:t>) that has been returned to a natural reservoir</w:t>
      </w:r>
      <w:ins w:id="238" w:author="Master Repository Process" w:date="2026-05-28T10:06:00Z">
        <w:r>
          <w:t>, except oil shale;</w:t>
        </w:r>
      </w:ins>
    </w:p>
    <w:p w14:paraId="7C4DEAC3" w14:textId="77777777" w:rsidR="008F40F2" w:rsidRDefault="008F40F2" w:rsidP="008F40F2">
      <w:pPr>
        <w:pStyle w:val="Defsubpara"/>
        <w:rPr>
          <w:ins w:id="239" w:author="Master Repository Process" w:date="2026-05-28T10:06:00Z"/>
        </w:rPr>
      </w:pPr>
      <w:ins w:id="240" w:author="Master Repository Process" w:date="2026-05-28T10:06:00Z">
        <w:r>
          <w:tab/>
          <w:t>(ii)</w:t>
        </w:r>
        <w:r>
          <w:tab/>
          <w:t>any petroleum as defined by paragraph (a) or subparagraph (i) to which 1 or more things prescribed by the regulations have been added;</w:t>
        </w:r>
      </w:ins>
    </w:p>
    <w:p w14:paraId="74270A33" w14:textId="77777777" w:rsidR="005A0298" w:rsidRDefault="005A0298" w:rsidP="005A0298">
      <w:pPr>
        <w:pStyle w:val="Defstart"/>
        <w:rPr>
          <w:ins w:id="241" w:author="Master Repository Process" w:date="2026-05-28T10:06:00Z"/>
        </w:rPr>
      </w:pPr>
      <w:ins w:id="242" w:author="Master Repository Process" w:date="2026-05-28T10:06:00Z">
        <w:r>
          <w:tab/>
        </w:r>
        <w:r>
          <w:rPr>
            <w:rStyle w:val="CharDefText"/>
          </w:rPr>
          <w:t>petroleum access authority</w:t>
        </w:r>
        <w:r>
          <w:t xml:space="preserve"> means a petroleum access authority under Part 3;</w:t>
        </w:r>
      </w:ins>
    </w:p>
    <w:p w14:paraId="71FFE1FE" w14:textId="77777777" w:rsidR="008F40F2" w:rsidRDefault="008F40F2" w:rsidP="008F40F2">
      <w:pPr>
        <w:pStyle w:val="Defstart"/>
        <w:rPr>
          <w:ins w:id="243" w:author="Master Repository Process" w:date="2026-05-28T10:06:00Z"/>
        </w:rPr>
      </w:pPr>
      <w:ins w:id="244" w:author="Master Repository Process" w:date="2026-05-28T10:06:00Z">
        <w:r>
          <w:tab/>
        </w:r>
        <w:r>
          <w:rPr>
            <w:rStyle w:val="CharDefText"/>
          </w:rPr>
          <w:t>petroleum exploration operation</w:t>
        </w:r>
        <w:r>
          <w:t xml:space="preserve"> means an operation to explore for petroleum or a regulated substance, and the carrying on of operations and the execution of works necessary for that purpose;</w:t>
        </w:r>
      </w:ins>
    </w:p>
    <w:p w14:paraId="5CA6F45F" w14:textId="77777777" w:rsidR="005A0298" w:rsidRDefault="005A0298" w:rsidP="005A0298">
      <w:pPr>
        <w:pStyle w:val="Defstart"/>
        <w:rPr>
          <w:ins w:id="245" w:author="Master Repository Process" w:date="2026-05-28T10:06:00Z"/>
        </w:rPr>
      </w:pPr>
      <w:ins w:id="246" w:author="Master Repository Process" w:date="2026-05-28T10:06:00Z">
        <w:r>
          <w:tab/>
        </w:r>
        <w:r>
          <w:rPr>
            <w:rStyle w:val="CharDefText"/>
          </w:rPr>
          <w:t>petroleum exploration permit</w:t>
        </w:r>
        <w:r>
          <w:t xml:space="preserve"> — </w:t>
        </w:r>
      </w:ins>
    </w:p>
    <w:p w14:paraId="0BF9BCFB" w14:textId="77777777" w:rsidR="005A0298" w:rsidRDefault="005A0298" w:rsidP="005A0298">
      <w:pPr>
        <w:pStyle w:val="Defpara"/>
        <w:rPr>
          <w:ins w:id="247" w:author="Master Repository Process" w:date="2026-05-28T10:06:00Z"/>
        </w:rPr>
      </w:pPr>
      <w:ins w:id="248" w:author="Master Repository Process" w:date="2026-05-28T10:06:00Z">
        <w:r>
          <w:tab/>
          <w:t>(a)</w:t>
        </w:r>
        <w:r>
          <w:tab/>
          <w:t>means a petroleum exploration permit under Part 3; and</w:t>
        </w:r>
      </w:ins>
    </w:p>
    <w:p w14:paraId="06D392D9" w14:textId="77777777" w:rsidR="005A0298" w:rsidRDefault="005A0298" w:rsidP="005A0298">
      <w:pPr>
        <w:pStyle w:val="Defpara"/>
        <w:rPr>
          <w:ins w:id="249" w:author="Master Repository Process" w:date="2026-05-28T10:06:00Z"/>
        </w:rPr>
      </w:pPr>
      <w:ins w:id="250" w:author="Master Repository Process" w:date="2026-05-28T10:06:00Z">
        <w:r>
          <w:tab/>
          <w:t>(b)</w:t>
        </w:r>
        <w:r>
          <w:tab/>
          <w:t>includes a boundary</w:t>
        </w:r>
        <w:r>
          <w:noBreakHyphen/>
          <w:t>change permit;</w:t>
        </w:r>
      </w:ins>
    </w:p>
    <w:p w14:paraId="7DB54201" w14:textId="77777777" w:rsidR="005A0298" w:rsidRDefault="005A0298" w:rsidP="005A0298">
      <w:pPr>
        <w:pStyle w:val="Defstart"/>
        <w:rPr>
          <w:ins w:id="251" w:author="Master Repository Process" w:date="2026-05-28T10:06:00Z"/>
        </w:rPr>
      </w:pPr>
      <w:ins w:id="252" w:author="Master Repository Process" w:date="2026-05-28T10:06:00Z">
        <w:r>
          <w:tab/>
        </w:r>
        <w:r>
          <w:rPr>
            <w:rStyle w:val="CharDefText"/>
          </w:rPr>
          <w:t>petroleum lease area</w:t>
        </w:r>
        <w:r>
          <w:t xml:space="preserve"> means the area constituted by the blocks that are the subject of a petroleum retention lease;</w:t>
        </w:r>
      </w:ins>
    </w:p>
    <w:p w14:paraId="2DB222E4" w14:textId="77777777" w:rsidR="005A0298" w:rsidRDefault="005A0298" w:rsidP="005A0298">
      <w:pPr>
        <w:pStyle w:val="Defstart"/>
        <w:rPr>
          <w:ins w:id="253" w:author="Master Repository Process" w:date="2026-05-28T10:06:00Z"/>
        </w:rPr>
      </w:pPr>
      <w:ins w:id="254" w:author="Master Repository Process" w:date="2026-05-28T10:06:00Z">
        <w:r>
          <w:tab/>
        </w:r>
        <w:r>
          <w:rPr>
            <w:rStyle w:val="CharDefText"/>
          </w:rPr>
          <w:t>petroleum lessee</w:t>
        </w:r>
        <w:r>
          <w:t xml:space="preserve"> means the registered holder of a petroleum retention lease;</w:t>
        </w:r>
      </w:ins>
    </w:p>
    <w:p w14:paraId="25F1487E" w14:textId="77777777" w:rsidR="005A0298" w:rsidRDefault="005A0298" w:rsidP="005A0298">
      <w:pPr>
        <w:pStyle w:val="Defstart"/>
        <w:rPr>
          <w:ins w:id="255" w:author="Master Repository Process" w:date="2026-05-28T10:06:00Z"/>
        </w:rPr>
      </w:pPr>
      <w:ins w:id="256" w:author="Master Repository Process" w:date="2026-05-28T10:06:00Z">
        <w:r>
          <w:tab/>
        </w:r>
        <w:r>
          <w:rPr>
            <w:rStyle w:val="CharDefText"/>
          </w:rPr>
          <w:t>petroleum licence area</w:t>
        </w:r>
        <w:r>
          <w:t xml:space="preserve"> means the area constituted by the blocks that are the subject of a petroleum production licence;</w:t>
        </w:r>
      </w:ins>
    </w:p>
    <w:p w14:paraId="3476BE13" w14:textId="77777777" w:rsidR="005A0298" w:rsidRDefault="005A0298" w:rsidP="005A0298">
      <w:pPr>
        <w:pStyle w:val="Defstart"/>
        <w:rPr>
          <w:ins w:id="257" w:author="Master Repository Process" w:date="2026-05-28T10:06:00Z"/>
        </w:rPr>
      </w:pPr>
      <w:ins w:id="258" w:author="Master Repository Process" w:date="2026-05-28T10:06:00Z">
        <w:r>
          <w:tab/>
        </w:r>
        <w:r>
          <w:rPr>
            <w:rStyle w:val="CharDefText"/>
          </w:rPr>
          <w:t>petroleum licensee</w:t>
        </w:r>
        <w:r>
          <w:t xml:space="preserve"> means the registered holder of a petroleum production licence;</w:t>
        </w:r>
      </w:ins>
    </w:p>
    <w:p w14:paraId="008DC76A" w14:textId="77777777" w:rsidR="008F40F2" w:rsidRDefault="008F40F2" w:rsidP="008F40F2">
      <w:pPr>
        <w:pStyle w:val="Defstart"/>
        <w:rPr>
          <w:ins w:id="259" w:author="Master Repository Process" w:date="2026-05-28T10:06:00Z"/>
        </w:rPr>
      </w:pPr>
      <w:ins w:id="260" w:author="Master Repository Process" w:date="2026-05-28T10:06:00Z">
        <w:r>
          <w:tab/>
        </w:r>
        <w:r>
          <w:rPr>
            <w:rStyle w:val="CharDefText"/>
          </w:rPr>
          <w:t>petroleum operation</w:t>
        </w:r>
        <w:r>
          <w:t xml:space="preserve"> — </w:t>
        </w:r>
      </w:ins>
    </w:p>
    <w:p w14:paraId="5A27CBDA" w14:textId="5CB0E593" w:rsidR="008F40F2" w:rsidRDefault="008F40F2" w:rsidP="008F40F2">
      <w:pPr>
        <w:pStyle w:val="Defpara"/>
      </w:pPr>
      <w:ins w:id="261" w:author="Master Repository Process" w:date="2026-05-28T10:06:00Z">
        <w:r>
          <w:tab/>
          <w:t>(a)</w:t>
        </w:r>
        <w:r>
          <w:tab/>
          <w:t>means any of the following carried out</w:t>
        </w:r>
      </w:ins>
      <w:r>
        <w:t xml:space="preserve"> in the adjacent area</w:t>
      </w:r>
      <w:del w:id="262" w:author="Master Repository Process" w:date="2026-05-28T10:06:00Z">
        <w:r w:rsidR="00AE7B1B">
          <w:delText>;</w:delText>
        </w:r>
      </w:del>
      <w:ins w:id="263" w:author="Master Repository Process" w:date="2026-05-28T10:06:00Z">
        <w:r>
          <w:t xml:space="preserve"> — </w:t>
        </w:r>
      </w:ins>
    </w:p>
    <w:p w14:paraId="43C459B1" w14:textId="09641B9C" w:rsidR="008F40F2" w:rsidRDefault="008F40F2" w:rsidP="008F40F2">
      <w:pPr>
        <w:pStyle w:val="Defsubpara"/>
        <w:rPr>
          <w:ins w:id="264" w:author="Master Repository Process" w:date="2026-05-28T10:06:00Z"/>
        </w:rPr>
      </w:pPr>
      <w:r>
        <w:tab/>
      </w:r>
      <w:ins w:id="265" w:author="Master Repository Process" w:date="2026-05-28T10:06:00Z">
        <w:r>
          <w:t>(i)</w:t>
        </w:r>
        <w:r>
          <w:tab/>
          <w:t xml:space="preserve">a </w:t>
        </w:r>
      </w:ins>
      <w:r>
        <w:t xml:space="preserve">petroleum </w:t>
      </w:r>
      <w:del w:id="266" w:author="Master Repository Process" w:date="2026-05-28T10:06:00Z">
        <w:r w:rsidR="00AE7B1B">
          <w:rPr>
            <w:rStyle w:val="CharDefText"/>
          </w:rPr>
          <w:delText>pool</w:delText>
        </w:r>
        <w:r w:rsidR="00AE7B1B">
          <w:delText xml:space="preserve"> means a naturally occurring discrete accumulation of </w:delText>
        </w:r>
      </w:del>
      <w:ins w:id="267" w:author="Master Repository Process" w:date="2026-05-28T10:06:00Z">
        <w:r>
          <w:t>exploration operation;</w:t>
        </w:r>
      </w:ins>
    </w:p>
    <w:p w14:paraId="5EB1A507" w14:textId="77777777" w:rsidR="008F40F2" w:rsidRDefault="008F40F2" w:rsidP="008F40F2">
      <w:pPr>
        <w:pStyle w:val="Defsubpara"/>
      </w:pPr>
      <w:ins w:id="268" w:author="Master Repository Process" w:date="2026-05-28T10:06:00Z">
        <w:r>
          <w:tab/>
          <w:t>(ii)</w:t>
        </w:r>
        <w:r>
          <w:tab/>
          <w:t xml:space="preserve">an operation to drill for </w:t>
        </w:r>
      </w:ins>
      <w:r>
        <w:t>petroleum</w:t>
      </w:r>
      <w:ins w:id="269" w:author="Master Repository Process" w:date="2026-05-28T10:06:00Z">
        <w:r>
          <w:t xml:space="preserve"> or a regulated substance, and the carrying on of operations and the execution of works necessary for that purpose</w:t>
        </w:r>
      </w:ins>
      <w:r>
        <w:t>;</w:t>
      </w:r>
    </w:p>
    <w:p w14:paraId="6014F38E" w14:textId="6083F607" w:rsidR="008F40F2" w:rsidRDefault="00AE7B1B" w:rsidP="008F40F2">
      <w:pPr>
        <w:pStyle w:val="Defsubpara"/>
        <w:rPr>
          <w:ins w:id="270" w:author="Master Repository Process" w:date="2026-05-28T10:06:00Z"/>
        </w:rPr>
      </w:pPr>
      <w:del w:id="271" w:author="Master Repository Process" w:date="2026-05-28T10:06:00Z">
        <w:r>
          <w:rPr>
            <w:b/>
          </w:rPr>
          <w:tab/>
        </w:r>
      </w:del>
      <w:ins w:id="272" w:author="Master Repository Process" w:date="2026-05-28T10:06:00Z">
        <w:r w:rsidR="008F40F2">
          <w:tab/>
          <w:t>(iii)</w:t>
        </w:r>
        <w:r w:rsidR="008F40F2">
          <w:tab/>
          <w:t>an operation to recover petroleum or a regulated substance, and the carrying on of operations and the execution of works necessary for that purpose;</w:t>
        </w:r>
      </w:ins>
    </w:p>
    <w:p w14:paraId="1ED06BA6" w14:textId="77777777" w:rsidR="008F40F2" w:rsidRDefault="008F40F2" w:rsidP="008F40F2">
      <w:pPr>
        <w:pStyle w:val="Defsubpara"/>
        <w:rPr>
          <w:ins w:id="273" w:author="Master Repository Process" w:date="2026-05-28T10:06:00Z"/>
        </w:rPr>
      </w:pPr>
      <w:ins w:id="274" w:author="Master Repository Process" w:date="2026-05-28T10:06:00Z">
        <w:r>
          <w:tab/>
          <w:t>(iv)</w:t>
        </w:r>
        <w:r>
          <w:tab/>
          <w:t>the care and maintenance of land, waters or infrastructure affected by an operation referred to in subparagraphs (i) to (iii);</w:t>
        </w:r>
      </w:ins>
    </w:p>
    <w:p w14:paraId="3CBE89B6" w14:textId="77777777" w:rsidR="008F40F2" w:rsidRDefault="008F40F2" w:rsidP="008F40F2">
      <w:pPr>
        <w:pStyle w:val="Defsubpara"/>
        <w:rPr>
          <w:ins w:id="275" w:author="Master Repository Process" w:date="2026-05-28T10:06:00Z"/>
        </w:rPr>
      </w:pPr>
      <w:ins w:id="276" w:author="Master Repository Process" w:date="2026-05-28T10:06:00Z">
        <w:r>
          <w:tab/>
          <w:t>(v)</w:t>
        </w:r>
        <w:r>
          <w:tab/>
          <w:t>the decommissioning of an operation referred to in subparagraphs (i) to (iii);</w:t>
        </w:r>
      </w:ins>
    </w:p>
    <w:p w14:paraId="74B5CCC0" w14:textId="77777777" w:rsidR="008F40F2" w:rsidRDefault="008F40F2" w:rsidP="008F40F2">
      <w:pPr>
        <w:pStyle w:val="Defsubpara"/>
        <w:rPr>
          <w:ins w:id="277" w:author="Master Repository Process" w:date="2026-05-28T10:06:00Z"/>
        </w:rPr>
      </w:pPr>
      <w:ins w:id="278" w:author="Master Repository Process" w:date="2026-05-28T10:06:00Z">
        <w:r>
          <w:tab/>
          <w:t>(vi)</w:t>
        </w:r>
        <w:r>
          <w:tab/>
          <w:t>the rehabilitation of the land or waters affected by an operation referred to in subparagraphs (i) to (iii);</w:t>
        </w:r>
      </w:ins>
    </w:p>
    <w:p w14:paraId="7D7CE672" w14:textId="77777777" w:rsidR="008F40F2" w:rsidRDefault="008F40F2" w:rsidP="008F40F2">
      <w:pPr>
        <w:pStyle w:val="Defpara"/>
        <w:rPr>
          <w:ins w:id="279" w:author="Master Repository Process" w:date="2026-05-28T10:06:00Z"/>
        </w:rPr>
      </w:pPr>
      <w:ins w:id="280" w:author="Master Repository Process" w:date="2026-05-28T10:06:00Z">
        <w:r>
          <w:tab/>
        </w:r>
        <w:r>
          <w:tab/>
          <w:t>but</w:t>
        </w:r>
      </w:ins>
    </w:p>
    <w:p w14:paraId="3BA197A1" w14:textId="77777777" w:rsidR="008F40F2" w:rsidRDefault="008F40F2" w:rsidP="008F40F2">
      <w:pPr>
        <w:pStyle w:val="Defpara"/>
        <w:rPr>
          <w:ins w:id="281" w:author="Master Repository Process" w:date="2026-05-28T10:06:00Z"/>
        </w:rPr>
      </w:pPr>
      <w:ins w:id="282" w:author="Master Repository Process" w:date="2026-05-28T10:06:00Z">
        <w:r>
          <w:tab/>
          <w:t>(b)</w:t>
        </w:r>
        <w:r>
          <w:tab/>
          <w:t>does not include an operation of a kind that is prescribed by the regulations not to be a petroleum operation;</w:t>
        </w:r>
      </w:ins>
    </w:p>
    <w:p w14:paraId="091DAAF4" w14:textId="77777777" w:rsidR="005A0298" w:rsidRDefault="005A0298" w:rsidP="005A0298">
      <w:pPr>
        <w:pStyle w:val="Defstart"/>
        <w:rPr>
          <w:ins w:id="283" w:author="Master Repository Process" w:date="2026-05-28T10:06:00Z"/>
        </w:rPr>
      </w:pPr>
      <w:ins w:id="284" w:author="Master Repository Process" w:date="2026-05-28T10:06:00Z">
        <w:r>
          <w:tab/>
        </w:r>
        <w:r>
          <w:rPr>
            <w:rStyle w:val="CharDefText"/>
          </w:rPr>
          <w:t>petroleum permit area</w:t>
        </w:r>
        <w:r>
          <w:t xml:space="preserve"> means the area constituted by the blocks that are the subject of a petroleum exploration permit;</w:t>
        </w:r>
      </w:ins>
    </w:p>
    <w:p w14:paraId="52341361" w14:textId="77777777" w:rsidR="005A0298" w:rsidRDefault="005A0298" w:rsidP="005A0298">
      <w:pPr>
        <w:pStyle w:val="Defstart"/>
        <w:rPr>
          <w:ins w:id="285" w:author="Master Repository Process" w:date="2026-05-28T10:06:00Z"/>
        </w:rPr>
      </w:pPr>
      <w:ins w:id="286" w:author="Master Repository Process" w:date="2026-05-28T10:06:00Z">
        <w:r>
          <w:tab/>
        </w:r>
        <w:r>
          <w:rPr>
            <w:rStyle w:val="CharDefText"/>
          </w:rPr>
          <w:t>petroleum permittee</w:t>
        </w:r>
        <w:r>
          <w:t xml:space="preserve"> means the registered holder of a petroleum exploration permit;</w:t>
        </w:r>
      </w:ins>
    </w:p>
    <w:p w14:paraId="46797261" w14:textId="418259E3" w:rsidR="005A0298" w:rsidRDefault="005A0298" w:rsidP="00A51EEE">
      <w:pPr>
        <w:pStyle w:val="Defstart"/>
        <w:keepNext/>
        <w:rPr>
          <w:ins w:id="287" w:author="Master Repository Process" w:date="2026-05-28T10:06:00Z"/>
        </w:rPr>
      </w:pPr>
      <w:ins w:id="288" w:author="Master Repository Process" w:date="2026-05-28T10:06:00Z">
        <w:r>
          <w:tab/>
        </w:r>
        <w:r>
          <w:rPr>
            <w:rStyle w:val="CharDefText"/>
          </w:rPr>
          <w:t xml:space="preserve">petroleum </w:t>
        </w:r>
      </w:ins>
      <w:r>
        <w:rPr>
          <w:rStyle w:val="CharDefText"/>
        </w:rPr>
        <w:t>pipeline</w:t>
      </w:r>
      <w:r>
        <w:t xml:space="preserve"> means</w:t>
      </w:r>
      <w:del w:id="289" w:author="Master Repository Process" w:date="2026-05-28T10:06:00Z">
        <w:r w:rsidR="00AE7B1B">
          <w:delText xml:space="preserve"> </w:delText>
        </w:r>
      </w:del>
      <w:ins w:id="290" w:author="Master Repository Process" w:date="2026-05-28T10:06:00Z">
        <w:r>
          <w:t xml:space="preserve"> — </w:t>
        </w:r>
      </w:ins>
    </w:p>
    <w:p w14:paraId="3C25C50F" w14:textId="01A74E72" w:rsidR="005A0298" w:rsidRDefault="005A0298" w:rsidP="005A0298">
      <w:pPr>
        <w:pStyle w:val="Defpara"/>
        <w:rPr>
          <w:ins w:id="291" w:author="Master Repository Process" w:date="2026-05-28T10:06:00Z"/>
        </w:rPr>
      </w:pPr>
      <w:ins w:id="292" w:author="Master Repository Process" w:date="2026-05-28T10:06:00Z">
        <w:r>
          <w:tab/>
          <w:t>(a)</w:t>
        </w:r>
        <w:r>
          <w:tab/>
        </w:r>
      </w:ins>
      <w:r>
        <w:t>a pipe</w:t>
      </w:r>
      <w:ins w:id="293" w:author="Master Repository Process" w:date="2026-05-28T10:06:00Z">
        <w:r>
          <w:t>,</w:t>
        </w:r>
      </w:ins>
      <w:r>
        <w:t xml:space="preserve"> or system of pipes</w:t>
      </w:r>
      <w:ins w:id="294" w:author="Master Repository Process" w:date="2026-05-28T10:06:00Z">
        <w:r>
          <w:t>,</w:t>
        </w:r>
      </w:ins>
      <w:r>
        <w:t xml:space="preserve"> in the adjacent area </w:t>
      </w:r>
      <w:del w:id="295" w:author="Master Repository Process" w:date="2026-05-28T10:06:00Z">
        <w:r w:rsidR="00AE7B1B">
          <w:delText xml:space="preserve">within the meaning of </w:delText>
        </w:r>
      </w:del>
      <w:ins w:id="296" w:author="Master Repository Process" w:date="2026-05-28T10:06:00Z">
        <w:r>
          <w:t xml:space="preserve">as defined in </w:t>
        </w:r>
      </w:ins>
      <w:r>
        <w:t>section 60K</w:t>
      </w:r>
      <w:ins w:id="297" w:author="Master Repository Process" w:date="2026-05-28T10:06:00Z">
        <w:r>
          <w:t>(2)</w:t>
        </w:r>
      </w:ins>
      <w:r>
        <w:t xml:space="preserve"> for conveying petroleum </w:t>
      </w:r>
      <w:del w:id="298" w:author="Master Repository Process" w:date="2026-05-28T10:06:00Z">
        <w:r w:rsidR="00AE7B1B">
          <w:delText xml:space="preserve">but does not include </w:delText>
        </w:r>
      </w:del>
      <w:ins w:id="299" w:author="Master Repository Process" w:date="2026-05-28T10:06:00Z">
        <w:r>
          <w:t>(whether or not the petroleum is recovered from the adjacent area), other than a secondary line; or</w:t>
        </w:r>
      </w:ins>
    </w:p>
    <w:p w14:paraId="1005B7C7" w14:textId="0A790BB6" w:rsidR="005A0298" w:rsidRDefault="005A0298" w:rsidP="005A0298">
      <w:pPr>
        <w:pStyle w:val="Defpara"/>
        <w:rPr>
          <w:ins w:id="300" w:author="Master Repository Process" w:date="2026-05-28T10:06:00Z"/>
        </w:rPr>
      </w:pPr>
      <w:ins w:id="301" w:author="Master Repository Process" w:date="2026-05-28T10:06:00Z">
        <w:r>
          <w:tab/>
          <w:t>(b)</w:t>
        </w:r>
        <w:r>
          <w:tab/>
          <w:t xml:space="preserve">a part of </w:t>
        </w:r>
      </w:ins>
      <w:r>
        <w:t xml:space="preserve">a pipe </w:t>
      </w:r>
      <w:del w:id="302" w:author="Master Repository Process" w:date="2026-05-28T10:06:00Z">
        <w:r w:rsidR="00AE7B1B">
          <w:delText xml:space="preserve">or </w:delText>
        </w:r>
      </w:del>
      <w:ins w:id="303" w:author="Master Repository Process" w:date="2026-05-28T10:06:00Z">
        <w:r>
          <w:t>covered by paragraph (a); or</w:t>
        </w:r>
      </w:ins>
    </w:p>
    <w:p w14:paraId="46681347" w14:textId="60C3039B" w:rsidR="005A0298" w:rsidRDefault="005A0298" w:rsidP="005A0298">
      <w:pPr>
        <w:pStyle w:val="Defpara"/>
      </w:pPr>
      <w:ins w:id="304" w:author="Master Repository Process" w:date="2026-05-28T10:06:00Z">
        <w:r>
          <w:tab/>
          <w:t>(c)</w:t>
        </w:r>
        <w:r>
          <w:tab/>
          <w:t xml:space="preserve">a part of a </w:t>
        </w:r>
      </w:ins>
      <w:r>
        <w:t>system of pipes</w:t>
      </w:r>
      <w:del w:id="305" w:author="Master Repository Process" w:date="2026-05-28T10:06:00Z">
        <w:r w:rsidR="00AE7B1B">
          <w:delText> —</w:delText>
        </w:r>
      </w:del>
      <w:ins w:id="306" w:author="Master Repository Process" w:date="2026-05-28T10:06:00Z">
        <w:r>
          <w:t xml:space="preserve"> covered by paragraph (a);</w:t>
        </w:r>
      </w:ins>
    </w:p>
    <w:p w14:paraId="0601FE56" w14:textId="77777777" w:rsidR="007515F4" w:rsidRDefault="005A0298">
      <w:pPr>
        <w:pStyle w:val="Defpara"/>
        <w:rPr>
          <w:del w:id="307" w:author="Master Repository Process" w:date="2026-05-28T10:06:00Z"/>
        </w:rPr>
      </w:pPr>
      <w:r>
        <w:tab/>
      </w:r>
      <w:del w:id="308" w:author="Master Repository Process" w:date="2026-05-28T10:06:00Z">
        <w:r w:rsidR="00AE7B1B">
          <w:delText>(a)</w:delText>
        </w:r>
        <w:r w:rsidR="00AE7B1B">
          <w:tab/>
          <w:delText xml:space="preserve">for returning </w:delText>
        </w:r>
      </w:del>
      <w:r>
        <w:rPr>
          <w:rStyle w:val="CharDefText"/>
        </w:rPr>
        <w:t xml:space="preserve">petroleum </w:t>
      </w:r>
      <w:del w:id="309" w:author="Master Repository Process" w:date="2026-05-28T10:06:00Z">
        <w:r w:rsidR="00AE7B1B">
          <w:delText>to a natural reservoir; or</w:delText>
        </w:r>
      </w:del>
    </w:p>
    <w:p w14:paraId="1927666A" w14:textId="7047621A" w:rsidR="005A0298" w:rsidRDefault="00AE7B1B" w:rsidP="005A0298">
      <w:pPr>
        <w:pStyle w:val="Defstart"/>
      </w:pPr>
      <w:del w:id="310" w:author="Master Repository Process" w:date="2026-05-28T10:06:00Z">
        <w:r>
          <w:tab/>
          <w:delText>(b)</w:delText>
        </w:r>
        <w:r>
          <w:tab/>
          <w:delText>for conveying</w:delText>
        </w:r>
      </w:del>
      <w:ins w:id="311" w:author="Master Repository Process" w:date="2026-05-28T10:06:00Z">
        <w:r w:rsidR="005A0298">
          <w:rPr>
            <w:rStyle w:val="CharDefText"/>
          </w:rPr>
          <w:t>production licence</w:t>
        </w:r>
        <w:r w:rsidR="005A0298">
          <w:t xml:space="preserve"> means a</w:t>
        </w:r>
      </w:ins>
      <w:r w:rsidR="005A0298">
        <w:t xml:space="preserve"> petroleum </w:t>
      </w:r>
      <w:del w:id="312" w:author="Master Repository Process" w:date="2026-05-28T10:06:00Z">
        <w:r>
          <w:delText>for use for the purposes of petroleum exploration operations or operations for the recovery of petroleum; or</w:delText>
        </w:r>
      </w:del>
      <w:ins w:id="313" w:author="Master Repository Process" w:date="2026-05-28T10:06:00Z">
        <w:r w:rsidR="005A0298">
          <w:t>production licence under Part 3;</w:t>
        </w:r>
      </w:ins>
    </w:p>
    <w:p w14:paraId="1790C208" w14:textId="7D8B7035" w:rsidR="005A0298" w:rsidRDefault="00AE7B1B" w:rsidP="005A0298">
      <w:pPr>
        <w:pStyle w:val="Defstart"/>
        <w:rPr>
          <w:ins w:id="314" w:author="Master Repository Process" w:date="2026-05-28T10:06:00Z"/>
        </w:rPr>
      </w:pPr>
      <w:del w:id="315" w:author="Master Repository Process" w:date="2026-05-28T10:06:00Z">
        <w:r>
          <w:tab/>
          <w:delText>(c)</w:delText>
        </w:r>
        <w:r>
          <w:tab/>
          <w:delText xml:space="preserve">for conveying </w:delText>
        </w:r>
      </w:del>
      <w:ins w:id="316" w:author="Master Repository Process" w:date="2026-05-28T10:06:00Z">
        <w:r w:rsidR="005A0298">
          <w:tab/>
        </w:r>
        <w:r w:rsidR="005A0298">
          <w:rPr>
            <w:rStyle w:val="CharDefText"/>
          </w:rPr>
          <w:t>petroleum retention lease</w:t>
        </w:r>
        <w:r w:rsidR="005A0298">
          <w:t xml:space="preserve"> means a petroleum retention lease under Part 3;</w:t>
        </w:r>
      </w:ins>
    </w:p>
    <w:p w14:paraId="695CAFB1" w14:textId="77777777" w:rsidR="007515F4" w:rsidRDefault="005A0298">
      <w:pPr>
        <w:pStyle w:val="Defpara"/>
        <w:rPr>
          <w:del w:id="317" w:author="Master Repository Process" w:date="2026-05-28T10:06:00Z"/>
        </w:rPr>
      </w:pPr>
      <w:ins w:id="318" w:author="Master Repository Process" w:date="2026-05-28T10:06:00Z">
        <w:r>
          <w:tab/>
        </w:r>
      </w:ins>
      <w:r>
        <w:rPr>
          <w:rStyle w:val="CharDefText"/>
        </w:rPr>
        <w:t xml:space="preserve">petroleum </w:t>
      </w:r>
      <w:del w:id="319" w:author="Master Repository Process" w:date="2026-05-28T10:06:00Z">
        <w:r w:rsidR="00AE7B1B">
          <w:delText>that is to be flared or vented; or</w:delText>
        </w:r>
      </w:del>
    </w:p>
    <w:p w14:paraId="2770785C" w14:textId="0A5329D6" w:rsidR="005A0298" w:rsidRDefault="00AE7B1B" w:rsidP="005A0298">
      <w:pPr>
        <w:pStyle w:val="Defstart"/>
      </w:pPr>
      <w:del w:id="320" w:author="Master Repository Process" w:date="2026-05-28T10:06:00Z">
        <w:r>
          <w:tab/>
          <w:delText>(d)</w:delText>
        </w:r>
        <w:r>
          <w:tab/>
          <w:delText xml:space="preserve">for conveying </w:delText>
        </w:r>
      </w:del>
      <w:ins w:id="321" w:author="Master Repository Process" w:date="2026-05-28T10:06:00Z">
        <w:r w:rsidR="005A0298">
          <w:rPr>
            <w:rStyle w:val="CharDefText"/>
          </w:rPr>
          <w:t>special prospecting authority</w:t>
        </w:r>
        <w:r w:rsidR="005A0298">
          <w:t xml:space="preserve"> means a </w:t>
        </w:r>
      </w:ins>
      <w:r w:rsidR="005A0298">
        <w:t xml:space="preserve">petroleum </w:t>
      </w:r>
      <w:del w:id="322" w:author="Master Repository Process" w:date="2026-05-28T10:06:00Z">
        <w:r>
          <w:delText>from a well to a terminal station without passing through another terminal station, whether the terminal station to which the petroleum is conveyed is in that adjacent area or not</w:delText>
        </w:r>
      </w:del>
      <w:ins w:id="323" w:author="Master Repository Process" w:date="2026-05-28T10:06:00Z">
        <w:r w:rsidR="005A0298">
          <w:t>special prospecting authority under Part 3</w:t>
        </w:r>
      </w:ins>
      <w:r w:rsidR="005A0298">
        <w:t>;</w:t>
      </w:r>
    </w:p>
    <w:p w14:paraId="20C637E4" w14:textId="77777777" w:rsidR="005A0298" w:rsidRDefault="005A0298" w:rsidP="005A0298">
      <w:pPr>
        <w:pStyle w:val="Defstart"/>
        <w:rPr>
          <w:ins w:id="324" w:author="Master Repository Process" w:date="2026-05-28T10:06:00Z"/>
        </w:rPr>
      </w:pPr>
      <w:r>
        <w:tab/>
      </w:r>
      <w:r>
        <w:rPr>
          <w:rStyle w:val="CharDefText"/>
        </w:rPr>
        <w:t>pipeline</w:t>
      </w:r>
      <w:r>
        <w:t xml:space="preserve"> </w:t>
      </w:r>
      <w:ins w:id="325" w:author="Master Repository Process" w:date="2026-05-28T10:06:00Z">
        <w:r>
          <w:t xml:space="preserve">means — </w:t>
        </w:r>
      </w:ins>
    </w:p>
    <w:p w14:paraId="6F5AF0D4" w14:textId="77777777" w:rsidR="005A0298" w:rsidRDefault="005A0298" w:rsidP="005A0298">
      <w:pPr>
        <w:pStyle w:val="Defpara"/>
        <w:rPr>
          <w:ins w:id="326" w:author="Master Repository Process" w:date="2026-05-28T10:06:00Z"/>
        </w:rPr>
      </w:pPr>
      <w:ins w:id="327" w:author="Master Repository Process" w:date="2026-05-28T10:06:00Z">
        <w:r>
          <w:tab/>
          <w:t>(a)</w:t>
        </w:r>
        <w:r>
          <w:tab/>
          <w:t>a petroleum pipeline; or</w:t>
        </w:r>
      </w:ins>
    </w:p>
    <w:p w14:paraId="0ED5EE67" w14:textId="77777777" w:rsidR="005A0298" w:rsidRDefault="005A0298" w:rsidP="005A0298">
      <w:pPr>
        <w:pStyle w:val="Defpara"/>
        <w:rPr>
          <w:ins w:id="328" w:author="Master Repository Process" w:date="2026-05-28T10:06:00Z"/>
        </w:rPr>
      </w:pPr>
      <w:ins w:id="329" w:author="Master Repository Process" w:date="2026-05-28T10:06:00Z">
        <w:r>
          <w:tab/>
          <w:t>(b)</w:t>
        </w:r>
        <w:r>
          <w:tab/>
          <w:t>a greenhouse gas pipeline;</w:t>
        </w:r>
      </w:ins>
    </w:p>
    <w:p w14:paraId="7033C4CB" w14:textId="3378BB4D" w:rsidR="0030019E" w:rsidRDefault="0030019E">
      <w:pPr>
        <w:pStyle w:val="Defstart"/>
      </w:pPr>
      <w:ins w:id="330" w:author="Master Repository Process" w:date="2026-05-28T10:06:00Z">
        <w:r>
          <w:rPr>
            <w:b/>
          </w:rPr>
          <w:tab/>
        </w:r>
        <w:r>
          <w:rPr>
            <w:rStyle w:val="CharDefText"/>
          </w:rPr>
          <w:t xml:space="preserve">pipeline </w:t>
        </w:r>
      </w:ins>
      <w:r>
        <w:rPr>
          <w:rStyle w:val="CharDefText"/>
        </w:rPr>
        <w:t>licence</w:t>
      </w:r>
      <w:r>
        <w:t xml:space="preserve"> means a licence under </w:t>
      </w:r>
      <w:r w:rsidR="008C248E">
        <w:t>Part</w:t>
      </w:r>
      <w:del w:id="331" w:author="Master Repository Process" w:date="2026-05-28T10:06:00Z">
        <w:r w:rsidR="00AE7B1B">
          <w:delText xml:space="preserve"> III</w:delText>
        </w:r>
      </w:del>
      <w:ins w:id="332" w:author="Master Repository Process" w:date="2026-05-28T10:06:00Z">
        <w:r w:rsidR="008C248E">
          <w:t> 3</w:t>
        </w:r>
      </w:ins>
      <w:r w:rsidR="008C248E">
        <w:t xml:space="preserve"> </w:t>
      </w:r>
      <w:r>
        <w:t>to construct and operate a pipeline;</w:t>
      </w:r>
    </w:p>
    <w:p w14:paraId="7543501F" w14:textId="77777777" w:rsidR="005A0298" w:rsidRDefault="005A0298" w:rsidP="005A0298">
      <w:pPr>
        <w:pStyle w:val="Defstart"/>
        <w:rPr>
          <w:ins w:id="333" w:author="Master Repository Process" w:date="2026-05-28T10:06:00Z"/>
        </w:rPr>
      </w:pPr>
      <w:ins w:id="334" w:author="Master Repository Process" w:date="2026-05-28T10:06:00Z">
        <w:r>
          <w:tab/>
        </w:r>
        <w:r>
          <w:rPr>
            <w:rStyle w:val="CharDefText"/>
          </w:rPr>
          <w:t>pipeline licence offer notice</w:t>
        </w:r>
        <w:r>
          <w:t xml:space="preserve"> means a notice given under section 64G(2), (3) or (4), 64H(2) or (3), 64I(2), (3) or (4), 64J(2), (3) or (4) or 64K(2) or (3);</w:t>
        </w:r>
      </w:ins>
    </w:p>
    <w:p w14:paraId="0D1190F7" w14:textId="77777777" w:rsidR="0030019E" w:rsidRDefault="0030019E">
      <w:pPr>
        <w:pStyle w:val="Defstart"/>
      </w:pPr>
      <w:r>
        <w:rPr>
          <w:b/>
        </w:rPr>
        <w:tab/>
      </w:r>
      <w:r>
        <w:rPr>
          <w:rStyle w:val="CharDefText"/>
        </w:rPr>
        <w:t>pipeline licensee</w:t>
      </w:r>
      <w:r>
        <w:t xml:space="preserve"> means the registered holder of a pipeline licence;</w:t>
      </w:r>
    </w:p>
    <w:p w14:paraId="7E2E7A08" w14:textId="77777777" w:rsidR="005A0298" w:rsidRDefault="005A0298" w:rsidP="005A0298">
      <w:pPr>
        <w:pStyle w:val="Defstart"/>
        <w:rPr>
          <w:ins w:id="335" w:author="Master Repository Process" w:date="2026-05-28T10:06:00Z"/>
        </w:rPr>
      </w:pPr>
      <w:ins w:id="336" w:author="Master Repository Process" w:date="2026-05-28T10:06:00Z">
        <w:r>
          <w:tab/>
        </w:r>
        <w:r>
          <w:rPr>
            <w:rStyle w:val="CharDefText"/>
          </w:rPr>
          <w:t>pipeline</w:t>
        </w:r>
        <w:r w:rsidRPr="00BA79F6">
          <w:rPr>
            <w:rStyle w:val="CharDefText"/>
          </w:rPr>
          <w:t xml:space="preserve"> </w:t>
        </w:r>
        <w:r>
          <w:rPr>
            <w:rStyle w:val="CharDefText"/>
          </w:rPr>
          <w:t>operator under the Commonwealth Act or a corresponding law</w:t>
        </w:r>
        <w:r>
          <w:t xml:space="preserve"> has the meaning given in section 60L;</w:t>
        </w:r>
      </w:ins>
    </w:p>
    <w:p w14:paraId="0F01F2C4" w14:textId="77777777" w:rsidR="005A0298" w:rsidRDefault="005A0298" w:rsidP="005A0298">
      <w:pPr>
        <w:pStyle w:val="Defstart"/>
        <w:rPr>
          <w:ins w:id="337" w:author="Master Repository Process" w:date="2026-05-28T10:06:00Z"/>
        </w:rPr>
      </w:pPr>
      <w:ins w:id="338" w:author="Master Repository Process" w:date="2026-05-28T10:06:00Z">
        <w:r>
          <w:rPr>
            <w:i/>
            <w:iCs/>
          </w:rPr>
          <w:tab/>
        </w:r>
        <w:r>
          <w:rPr>
            <w:rStyle w:val="CharDefText"/>
          </w:rPr>
          <w:t>potential GHG injection site</w:t>
        </w:r>
        <w:r>
          <w:rPr>
            <w:i/>
          </w:rPr>
          <w:t xml:space="preserve"> </w:t>
        </w:r>
        <w:r>
          <w:rPr>
            <w:bCs/>
            <w:iCs/>
          </w:rPr>
          <w:t xml:space="preserve">means </w:t>
        </w:r>
        <w:r>
          <w:rPr>
            <w:iCs/>
          </w:rPr>
          <w:t>a place that is a suitable place to make a well or wells to inject a greenhouse gas substance into a part of a geological formation;</w:t>
        </w:r>
      </w:ins>
    </w:p>
    <w:p w14:paraId="58CAF197" w14:textId="77777777" w:rsidR="005A0298" w:rsidRDefault="005A0298" w:rsidP="005A0298">
      <w:pPr>
        <w:pStyle w:val="Defstart"/>
        <w:rPr>
          <w:ins w:id="339" w:author="Master Repository Process" w:date="2026-05-28T10:06:00Z"/>
        </w:rPr>
      </w:pPr>
      <w:ins w:id="340" w:author="Master Repository Process" w:date="2026-05-28T10:06:00Z">
        <w:r>
          <w:tab/>
        </w:r>
        <w:r>
          <w:rPr>
            <w:rStyle w:val="CharDefText"/>
          </w:rPr>
          <w:t>potential GHG storage formation</w:t>
        </w:r>
        <w:r>
          <w:t xml:space="preserve"> has the meaning given in section 4A(1);</w:t>
        </w:r>
      </w:ins>
    </w:p>
    <w:p w14:paraId="7CA30405" w14:textId="77777777" w:rsidR="005A0298" w:rsidRDefault="005A0298" w:rsidP="005A0298">
      <w:pPr>
        <w:pStyle w:val="Defstart"/>
        <w:rPr>
          <w:ins w:id="341" w:author="Master Repository Process" w:date="2026-05-28T10:06:00Z"/>
        </w:rPr>
      </w:pPr>
      <w:ins w:id="342" w:author="Master Repository Process" w:date="2026-05-28T10:06:00Z">
        <w:r>
          <w:tab/>
        </w:r>
        <w:r>
          <w:rPr>
            <w:rStyle w:val="CharDefText"/>
          </w:rPr>
          <w:t>pre</w:t>
        </w:r>
        <w:r>
          <w:rPr>
            <w:rStyle w:val="CharDefText"/>
          </w:rPr>
          <w:noBreakHyphen/>
          <w:t>certificate notice</w:t>
        </w:r>
        <w:r>
          <w:t xml:space="preserve"> has the meaning given in section 74AT(2);</w:t>
        </w:r>
      </w:ins>
    </w:p>
    <w:p w14:paraId="14DE2FAD" w14:textId="77777777" w:rsidR="005A0298" w:rsidRDefault="005A0298" w:rsidP="005A0298">
      <w:pPr>
        <w:pStyle w:val="Defstart"/>
      </w:pPr>
      <w:r>
        <w:tab/>
      </w:r>
      <w:r>
        <w:rPr>
          <w:rStyle w:val="CharDefText"/>
        </w:rPr>
        <w:t>primary entitlement</w:t>
      </w:r>
      <w:r>
        <w:t xml:space="preserve"> </w:t>
      </w:r>
      <w:r>
        <w:rPr>
          <w:bCs/>
        </w:rPr>
        <w:t>means</w:t>
      </w:r>
      <w:r>
        <w:t> —</w:t>
      </w:r>
    </w:p>
    <w:p w14:paraId="2AD7BD11" w14:textId="77777777" w:rsidR="005A0298" w:rsidRDefault="005A0298" w:rsidP="005A0298">
      <w:pPr>
        <w:pStyle w:val="Defpara"/>
      </w:pPr>
      <w:r>
        <w:tab/>
        <w:t>(a)</w:t>
      </w:r>
      <w:r>
        <w:tab/>
        <w:t xml:space="preserve">in relation to a </w:t>
      </w:r>
      <w:ins w:id="343" w:author="Master Repository Process" w:date="2026-05-28T10:06:00Z">
        <w:r>
          <w:t xml:space="preserve">petroleum </w:t>
        </w:r>
      </w:ins>
      <w:r>
        <w:t xml:space="preserve">permittee, the number of blocks forming part of a location in the </w:t>
      </w:r>
      <w:ins w:id="344" w:author="Master Repository Process" w:date="2026-05-28T10:06:00Z">
        <w:r>
          <w:t xml:space="preserve">petroleum </w:t>
        </w:r>
      </w:ins>
      <w:r>
        <w:t xml:space="preserve">permit area in respect of which that </w:t>
      </w:r>
      <w:ins w:id="345" w:author="Master Repository Process" w:date="2026-05-28T10:06:00Z">
        <w:r>
          <w:t xml:space="preserve">petroleum </w:t>
        </w:r>
      </w:ins>
      <w:r>
        <w:t>permittee may make an application under section 40(1); and</w:t>
      </w:r>
    </w:p>
    <w:p w14:paraId="317CF803" w14:textId="77777777" w:rsidR="005A0298" w:rsidRDefault="005A0298" w:rsidP="005A0298">
      <w:pPr>
        <w:pStyle w:val="Defpara"/>
      </w:pPr>
      <w:r>
        <w:tab/>
        <w:t>(b)</w:t>
      </w:r>
      <w:r>
        <w:tab/>
        <w:t xml:space="preserve">in relation to a </w:t>
      </w:r>
      <w:ins w:id="346" w:author="Master Repository Process" w:date="2026-05-28T10:06:00Z">
        <w:r>
          <w:t xml:space="preserve">petroleum </w:t>
        </w:r>
      </w:ins>
      <w:r>
        <w:t xml:space="preserve">lessee, the number of blocks in the </w:t>
      </w:r>
      <w:ins w:id="347" w:author="Master Repository Process" w:date="2026-05-28T10:06:00Z">
        <w:r>
          <w:t xml:space="preserve">petroleum </w:t>
        </w:r>
      </w:ins>
      <w:r>
        <w:t xml:space="preserve">lease area in respect of which that </w:t>
      </w:r>
      <w:ins w:id="348" w:author="Master Repository Process" w:date="2026-05-28T10:06:00Z">
        <w:r>
          <w:t xml:space="preserve">petroleum </w:t>
        </w:r>
      </w:ins>
      <w:r>
        <w:t>lessee may make an application under section 40A(1);</w:t>
      </w:r>
    </w:p>
    <w:p w14:paraId="239A5A39" w14:textId="77777777" w:rsidR="005A0298" w:rsidRDefault="005A0298" w:rsidP="005A0298">
      <w:pPr>
        <w:pStyle w:val="Defstart"/>
        <w:rPr>
          <w:ins w:id="349" w:author="Master Repository Process" w:date="2026-05-28T10:06:00Z"/>
        </w:rPr>
      </w:pPr>
      <w:ins w:id="350" w:author="Master Repository Process" w:date="2026-05-28T10:06:00Z">
        <w:r>
          <w:tab/>
        </w:r>
        <w:r>
          <w:rPr>
            <w:rStyle w:val="CharDefText"/>
          </w:rPr>
          <w:t>primary greenhouse gas substance</w:t>
        </w:r>
        <w:r>
          <w:t xml:space="preserve"> </w:t>
        </w:r>
        <w:r>
          <w:rPr>
            <w:bCs/>
          </w:rPr>
          <w:t>means</w:t>
        </w:r>
        <w:r>
          <w:t> —</w:t>
        </w:r>
      </w:ins>
    </w:p>
    <w:p w14:paraId="738413FF" w14:textId="77777777" w:rsidR="005A0298" w:rsidRDefault="005A0298" w:rsidP="005A0298">
      <w:pPr>
        <w:pStyle w:val="Defpara"/>
        <w:rPr>
          <w:ins w:id="351" w:author="Master Repository Process" w:date="2026-05-28T10:06:00Z"/>
        </w:rPr>
      </w:pPr>
      <w:ins w:id="352" w:author="Master Repository Process" w:date="2026-05-28T10:06:00Z">
        <w:r>
          <w:tab/>
          <w:t>(a)</w:t>
        </w:r>
        <w:r>
          <w:tab/>
          <w:t>carbon dioxide; or</w:t>
        </w:r>
      </w:ins>
    </w:p>
    <w:p w14:paraId="2D000EEE" w14:textId="77777777" w:rsidR="005A0298" w:rsidRDefault="005A0298" w:rsidP="005A0298">
      <w:pPr>
        <w:pStyle w:val="Defpara"/>
        <w:rPr>
          <w:ins w:id="353" w:author="Master Repository Process" w:date="2026-05-28T10:06:00Z"/>
        </w:rPr>
      </w:pPr>
      <w:ins w:id="354" w:author="Master Repository Process" w:date="2026-05-28T10:06:00Z">
        <w:r>
          <w:tab/>
          <w:t>(b)</w:t>
        </w:r>
        <w:r>
          <w:tab/>
          <w:t>a prescribed greenhouse gas;</w:t>
        </w:r>
      </w:ins>
    </w:p>
    <w:p w14:paraId="789C773A" w14:textId="47FD5851" w:rsidR="0030019E" w:rsidRDefault="0030019E">
      <w:pPr>
        <w:pStyle w:val="Defstart"/>
      </w:pPr>
      <w:r>
        <w:rPr>
          <w:b/>
        </w:rPr>
        <w:tab/>
      </w:r>
      <w:r>
        <w:rPr>
          <w:rStyle w:val="CharDefText"/>
        </w:rPr>
        <w:t>primary licence</w:t>
      </w:r>
      <w:r>
        <w:t xml:space="preserve"> means a</w:t>
      </w:r>
      <w:ins w:id="355" w:author="Master Repository Process" w:date="2026-05-28T10:06:00Z">
        <w:r>
          <w:t xml:space="preserve"> </w:t>
        </w:r>
        <w:r w:rsidR="005A0298">
          <w:t>petroleum production</w:t>
        </w:r>
      </w:ins>
      <w:r w:rsidR="005A0298">
        <w:t xml:space="preserve"> licence</w:t>
      </w:r>
      <w:r w:rsidR="005A0298" w:rsidDel="005A0298">
        <w:t xml:space="preserve"> </w:t>
      </w:r>
      <w:r>
        <w:t>granted on an application under section 40(1) or (2) or 40A(1) or (2);</w:t>
      </w:r>
    </w:p>
    <w:p w14:paraId="2596E2FC" w14:textId="1EA4E412" w:rsidR="0030019E" w:rsidRDefault="0030019E">
      <w:pPr>
        <w:pStyle w:val="Defstart"/>
      </w:pPr>
      <w:r>
        <w:rPr>
          <w:b/>
        </w:rPr>
        <w:tab/>
      </w:r>
      <w:r>
        <w:rPr>
          <w:rStyle w:val="CharDefText"/>
        </w:rPr>
        <w:t>pumping station</w:t>
      </w:r>
      <w:r>
        <w:t xml:space="preserve"> means equipment for pumping </w:t>
      </w:r>
      <w:r w:rsidR="003C6C8F">
        <w:t>petroleum</w:t>
      </w:r>
      <w:ins w:id="356" w:author="Master Repository Process" w:date="2026-05-28T10:06:00Z">
        <w:r w:rsidR="003C6C8F">
          <w:t>, a regulated substance</w:t>
        </w:r>
      </w:ins>
      <w:r>
        <w:t xml:space="preserve"> or water and includes any structure associated with that equipment;</w:t>
      </w:r>
    </w:p>
    <w:p w14:paraId="288E9B37" w14:textId="23BBD9EA" w:rsidR="0030019E" w:rsidRDefault="0030019E">
      <w:pPr>
        <w:pStyle w:val="Defstart"/>
      </w:pPr>
      <w:r>
        <w:rPr>
          <w:b/>
        </w:rPr>
        <w:tab/>
      </w:r>
      <w:r>
        <w:rPr>
          <w:rStyle w:val="CharDefText"/>
        </w:rPr>
        <w:t>register</w:t>
      </w:r>
      <w:r>
        <w:t xml:space="preserve"> means the register kept </w:t>
      </w:r>
      <w:del w:id="357" w:author="Master Repository Process" w:date="2026-05-28T10:06:00Z">
        <w:r w:rsidR="00AE7B1B">
          <w:delText>in pursuance of</w:delText>
        </w:r>
      </w:del>
      <w:ins w:id="358" w:author="Master Repository Process" w:date="2026-05-28T10:06:00Z">
        <w:r w:rsidR="008C248E">
          <w:t>under Part 3</w:t>
        </w:r>
      </w:ins>
      <w:r w:rsidR="008C248E">
        <w:t xml:space="preserve"> Division 5</w:t>
      </w:r>
      <w:del w:id="359" w:author="Master Repository Process" w:date="2026-05-28T10:06:00Z">
        <w:r w:rsidR="00AE7B1B">
          <w:delText xml:space="preserve"> of Part III</w:delText>
        </w:r>
      </w:del>
      <w:r>
        <w:t>;</w:t>
      </w:r>
    </w:p>
    <w:p w14:paraId="01E55344" w14:textId="77777777" w:rsidR="0030019E" w:rsidRDefault="0030019E">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14:paraId="55B819B7" w14:textId="75CC0C90" w:rsidR="0030019E" w:rsidRDefault="0030019E">
      <w:pPr>
        <w:pStyle w:val="Defstart"/>
      </w:pPr>
      <w:r>
        <w:rPr>
          <w:b/>
        </w:rPr>
        <w:tab/>
      </w:r>
      <w:r>
        <w:rPr>
          <w:rStyle w:val="CharDefText"/>
        </w:rPr>
        <w:t>Registration Fees Act</w:t>
      </w:r>
      <w:r>
        <w:t xml:space="preserve"> means the </w:t>
      </w:r>
      <w:r>
        <w:rPr>
          <w:i/>
        </w:rPr>
        <w:t xml:space="preserve">Petroleum </w:t>
      </w:r>
      <w:ins w:id="360" w:author="Master Repository Process" w:date="2026-05-28T10:06:00Z">
        <w:r w:rsidR="008948DA">
          <w:rPr>
            <w:i/>
            <w:iCs/>
          </w:rPr>
          <w:t>and Greenhouse Gas Storage</w:t>
        </w:r>
        <w:r w:rsidR="008948DA">
          <w:rPr>
            <w:i/>
          </w:rPr>
          <w:t xml:space="preserve"> </w:t>
        </w:r>
      </w:ins>
      <w:r>
        <w:rPr>
          <w:i/>
        </w:rPr>
        <w:t>(Submerged Lands) Registration Fees Act 1982</w:t>
      </w:r>
      <w:r>
        <w:t>;</w:t>
      </w:r>
    </w:p>
    <w:p w14:paraId="08568F29" w14:textId="77777777" w:rsidR="008F40F2" w:rsidRDefault="008F40F2" w:rsidP="008F40F2">
      <w:pPr>
        <w:pStyle w:val="Defstart"/>
        <w:rPr>
          <w:ins w:id="361" w:author="Master Repository Process" w:date="2026-05-28T10:06:00Z"/>
        </w:rPr>
      </w:pPr>
      <w:ins w:id="362" w:author="Master Repository Process" w:date="2026-05-28T10:06:00Z">
        <w:r>
          <w:tab/>
        </w:r>
        <w:r>
          <w:rPr>
            <w:rStyle w:val="CharDefText"/>
          </w:rPr>
          <w:t>regulated substance</w:t>
        </w:r>
        <w:r>
          <w:t xml:space="preserve"> means a naturally occurring substance that — </w:t>
        </w:r>
      </w:ins>
    </w:p>
    <w:p w14:paraId="7BBEC9F1" w14:textId="77777777" w:rsidR="008F40F2" w:rsidRDefault="008F40F2" w:rsidP="008F40F2">
      <w:pPr>
        <w:pStyle w:val="Defpara"/>
        <w:rPr>
          <w:ins w:id="363" w:author="Master Repository Process" w:date="2026-05-28T10:06:00Z"/>
        </w:rPr>
      </w:pPr>
      <w:ins w:id="364" w:author="Master Repository Process" w:date="2026-05-28T10:06:00Z">
        <w:r>
          <w:tab/>
          <w:t>(a)</w:t>
        </w:r>
        <w:r>
          <w:tab/>
          <w:t>occurs in a natural geological formation; and</w:t>
        </w:r>
      </w:ins>
    </w:p>
    <w:p w14:paraId="61562FA4" w14:textId="77777777" w:rsidR="008F40F2" w:rsidRDefault="008F40F2" w:rsidP="008F40F2">
      <w:pPr>
        <w:pStyle w:val="Defpara"/>
        <w:rPr>
          <w:ins w:id="365" w:author="Master Repository Process" w:date="2026-05-28T10:06:00Z"/>
        </w:rPr>
      </w:pPr>
      <w:ins w:id="366" w:author="Master Repository Process" w:date="2026-05-28T10:06:00Z">
        <w:r>
          <w:tab/>
          <w:t>(b)</w:t>
        </w:r>
        <w:r>
          <w:tab/>
          <w:t>is prescribed by the regulations;</w:t>
        </w:r>
      </w:ins>
    </w:p>
    <w:p w14:paraId="12BF5C4D" w14:textId="77777777" w:rsidR="0030019E" w:rsidRDefault="0030019E">
      <w:pPr>
        <w:pStyle w:val="Defstart"/>
      </w:pPr>
      <w:r>
        <w:rPr>
          <w:b/>
        </w:rPr>
        <w:tab/>
      </w:r>
      <w:r>
        <w:rPr>
          <w:rStyle w:val="CharDefText"/>
        </w:rPr>
        <w:t>regulations</w:t>
      </w:r>
      <w:r>
        <w:t xml:space="preserve"> means regulations made under section 152;</w:t>
      </w:r>
    </w:p>
    <w:p w14:paraId="52449FC8" w14:textId="77777777" w:rsidR="0030019E" w:rsidRDefault="0030019E">
      <w:pPr>
        <w:pStyle w:val="Defstart"/>
      </w:pPr>
      <w:r>
        <w:rPr>
          <w:b/>
        </w:rPr>
        <w:tab/>
      </w:r>
      <w:r>
        <w:rPr>
          <w:rStyle w:val="CharDefText"/>
        </w:rPr>
        <w:t>relinquished area</w:t>
      </w:r>
      <w:r>
        <w:t xml:space="preserve"> means —</w:t>
      </w:r>
    </w:p>
    <w:p w14:paraId="2DB2A322" w14:textId="77777777" w:rsidR="0030019E" w:rsidRDefault="0030019E">
      <w:pPr>
        <w:pStyle w:val="Defpara"/>
      </w:pPr>
      <w:r>
        <w:tab/>
        <w:t>(a)</w:t>
      </w:r>
      <w:r>
        <w:tab/>
        <w:t>in relation to a permit, lease or licence that has expired, the area constituted by the blocks in respect of which the permit, lease or licence was in force but has not been renewed; and</w:t>
      </w:r>
    </w:p>
    <w:p w14:paraId="39292346" w14:textId="77777777" w:rsidR="0030019E" w:rsidRDefault="0030019E">
      <w:pPr>
        <w:pStyle w:val="Defpara"/>
      </w:pPr>
      <w:r>
        <w:tab/>
        <w:t>(b)</w:t>
      </w:r>
      <w:r>
        <w:tab/>
        <w:t>in relation to a permit or lease that has been wholly determined or partly determined, the area constituted by the blocks as to which the permit or lease was so determined; and</w:t>
      </w:r>
    </w:p>
    <w:p w14:paraId="7A3AF8B0" w14:textId="77777777" w:rsidR="0030019E" w:rsidRDefault="0030019E">
      <w:pPr>
        <w:pStyle w:val="Defpara"/>
      </w:pPr>
      <w:r>
        <w:tab/>
        <w:t>(c)</w:t>
      </w:r>
      <w:r>
        <w:tab/>
        <w:t>in relation to a permit or licence that has been wholly cancelled or partly cancelled, the area constituted by the blocks as to which the permit or licence was so cancelled; and</w:t>
      </w:r>
    </w:p>
    <w:p w14:paraId="436363FC" w14:textId="77777777" w:rsidR="0030019E" w:rsidRDefault="0030019E">
      <w:pPr>
        <w:pStyle w:val="Defpara"/>
      </w:pPr>
      <w:r>
        <w:tab/>
        <w:t>(ca)</w:t>
      </w:r>
      <w:r>
        <w:tab/>
        <w:t>in relation to a lease that has been wholly cancelled, the area constituted by the blocks in respect of which the lease was in force; and</w:t>
      </w:r>
    </w:p>
    <w:p w14:paraId="56FF91B0" w14:textId="77777777" w:rsidR="0030019E" w:rsidRDefault="0030019E">
      <w:pPr>
        <w:pStyle w:val="Defpara"/>
      </w:pPr>
      <w:r>
        <w:tab/>
        <w:t>(da)</w:t>
      </w:r>
      <w:r>
        <w:tab/>
        <w:t>in relation to an infrastructure licence that has been surrendered, cancelled or terminated, the place that constituted the infrastructure licence area; and</w:t>
      </w:r>
    </w:p>
    <w:p w14:paraId="2584F04B" w14:textId="77777777" w:rsidR="0030019E" w:rsidRDefault="0030019E">
      <w:pPr>
        <w:pStyle w:val="Defpara"/>
      </w:pPr>
      <w:r>
        <w:tab/>
        <w:t>(d)</w:t>
      </w:r>
      <w:r>
        <w:tab/>
        <w:t>in relation to a pipeline licence that is no longer in force, the part of the adjacent area in which the pipeline was constructed; and</w:t>
      </w:r>
    </w:p>
    <w:p w14:paraId="7803418A" w14:textId="77777777" w:rsidR="0030019E" w:rsidRDefault="0030019E">
      <w:pPr>
        <w:pStyle w:val="Defpara"/>
      </w:pPr>
      <w:r>
        <w:tab/>
        <w:t>(e)</w:t>
      </w:r>
      <w:r>
        <w:tab/>
        <w:t>in relation to a pipeline licence that has been wholly cancelled or partly cancelled, the part of the adjacent area in which the pipeline or the part of the pipeline, as the case may be, was constructed; and</w:t>
      </w:r>
    </w:p>
    <w:p w14:paraId="2FF6323C" w14:textId="77777777" w:rsidR="0030019E" w:rsidRDefault="0030019E">
      <w:pPr>
        <w:pStyle w:val="Defpara"/>
      </w:pPr>
      <w:r>
        <w:tab/>
        <w:t>(f)</w:t>
      </w:r>
      <w:r>
        <w:tab/>
        <w:t>in relation to a special prospecting authority or access authority that has been surrendered or cancelled, or has expired, the area constituted by the blocks in respect of which that authority was in force;</w:t>
      </w:r>
    </w:p>
    <w:p w14:paraId="33D2534D" w14:textId="77777777" w:rsidR="008F40F2" w:rsidRDefault="008F40F2" w:rsidP="008F40F2">
      <w:pPr>
        <w:pStyle w:val="Defstart"/>
        <w:rPr>
          <w:ins w:id="367" w:author="Master Repository Process" w:date="2026-05-28T10:06:00Z"/>
        </w:rPr>
      </w:pPr>
      <w:ins w:id="368" w:author="Master Repository Process" w:date="2026-05-28T10:06:00Z">
        <w:r>
          <w:tab/>
        </w:r>
        <w:r>
          <w:rPr>
            <w:rStyle w:val="CharDefText"/>
          </w:rPr>
          <w:t>report</w:t>
        </w:r>
        <w:r>
          <w:t xml:space="preserve"> means a report, return or other document in connection with, or in connection with operations under, any of the following — </w:t>
        </w:r>
      </w:ins>
    </w:p>
    <w:p w14:paraId="26D27409" w14:textId="77777777" w:rsidR="008F40F2" w:rsidRDefault="008F40F2" w:rsidP="008F40F2">
      <w:pPr>
        <w:pStyle w:val="Defpara"/>
        <w:rPr>
          <w:ins w:id="369" w:author="Master Repository Process" w:date="2026-05-28T10:06:00Z"/>
        </w:rPr>
      </w:pPr>
      <w:ins w:id="370" w:author="Master Repository Process" w:date="2026-05-28T10:06:00Z">
        <w:r>
          <w:tab/>
          <w:t>(a)</w:t>
        </w:r>
        <w:r>
          <w:tab/>
          <w:t>an access authority or special prospecting authority;</w:t>
        </w:r>
      </w:ins>
    </w:p>
    <w:p w14:paraId="72BA468C" w14:textId="77777777" w:rsidR="008F40F2" w:rsidRDefault="008F40F2" w:rsidP="008F40F2">
      <w:pPr>
        <w:pStyle w:val="Defpara"/>
        <w:rPr>
          <w:ins w:id="371" w:author="Master Repository Process" w:date="2026-05-28T10:06:00Z"/>
        </w:rPr>
      </w:pPr>
      <w:ins w:id="372" w:author="Master Repository Process" w:date="2026-05-28T10:06:00Z">
        <w:r>
          <w:tab/>
          <w:t>(b)</w:t>
        </w:r>
        <w:r>
          <w:tab/>
          <w:t>an instrument of consent under section 123;</w:t>
        </w:r>
      </w:ins>
    </w:p>
    <w:p w14:paraId="6F315B6C" w14:textId="77777777" w:rsidR="008F40F2" w:rsidRDefault="008F40F2" w:rsidP="008F40F2">
      <w:pPr>
        <w:pStyle w:val="Defpara"/>
        <w:rPr>
          <w:ins w:id="373" w:author="Master Repository Process" w:date="2026-05-28T10:06:00Z"/>
        </w:rPr>
      </w:pPr>
      <w:ins w:id="374" w:author="Master Repository Process" w:date="2026-05-28T10:06:00Z">
        <w:r>
          <w:tab/>
          <w:t>(c)</w:t>
        </w:r>
        <w:r>
          <w:tab/>
          <w:t>a lease;</w:t>
        </w:r>
      </w:ins>
    </w:p>
    <w:p w14:paraId="538D3419" w14:textId="77777777" w:rsidR="008F40F2" w:rsidRDefault="008F40F2" w:rsidP="008F40F2">
      <w:pPr>
        <w:pStyle w:val="Defpara"/>
        <w:rPr>
          <w:ins w:id="375" w:author="Master Repository Process" w:date="2026-05-28T10:06:00Z"/>
        </w:rPr>
      </w:pPr>
      <w:ins w:id="376" w:author="Master Repository Process" w:date="2026-05-28T10:06:00Z">
        <w:r>
          <w:tab/>
          <w:t>(d)</w:t>
        </w:r>
        <w:r>
          <w:tab/>
          <w:t>a licence, infrastructure licence or pipeline licence;</w:t>
        </w:r>
      </w:ins>
    </w:p>
    <w:p w14:paraId="6B147247" w14:textId="77777777" w:rsidR="008F40F2" w:rsidRDefault="008F40F2" w:rsidP="008F40F2">
      <w:pPr>
        <w:pStyle w:val="Defpara"/>
        <w:rPr>
          <w:ins w:id="377" w:author="Master Repository Process" w:date="2026-05-28T10:06:00Z"/>
        </w:rPr>
      </w:pPr>
      <w:ins w:id="378" w:author="Master Repository Process" w:date="2026-05-28T10:06:00Z">
        <w:r>
          <w:tab/>
          <w:t>(e)</w:t>
        </w:r>
        <w:r>
          <w:tab/>
          <w:t>a permit;</w:t>
        </w:r>
      </w:ins>
    </w:p>
    <w:p w14:paraId="0A710DC6" w14:textId="77777777" w:rsidR="008F40F2" w:rsidRDefault="008F40F2" w:rsidP="008F40F2">
      <w:pPr>
        <w:pStyle w:val="Defstart"/>
        <w:rPr>
          <w:ins w:id="379" w:author="Master Repository Process" w:date="2026-05-28T10:06:00Z"/>
        </w:rPr>
      </w:pPr>
      <w:ins w:id="380" w:author="Master Repository Process" w:date="2026-05-28T10:06:00Z">
        <w:r>
          <w:tab/>
        </w:r>
        <w:r>
          <w:rPr>
            <w:rStyle w:val="CharDefText"/>
          </w:rPr>
          <w:t>resources pool</w:t>
        </w:r>
        <w:r>
          <w:t xml:space="preserve"> means a naturally occurring discrete accumulation of petroleum or a regulated substance;</w:t>
        </w:r>
      </w:ins>
    </w:p>
    <w:p w14:paraId="12F1FF3E" w14:textId="77777777" w:rsidR="0030019E" w:rsidRDefault="0030019E">
      <w:pPr>
        <w:pStyle w:val="Defstart"/>
        <w:keepNext/>
      </w:pPr>
      <w:r>
        <w:rPr>
          <w:b/>
        </w:rPr>
        <w:tab/>
      </w:r>
      <w:r>
        <w:rPr>
          <w:rStyle w:val="CharDefText"/>
        </w:rPr>
        <w:t>royalty period</w:t>
      </w:r>
      <w:r>
        <w:t>, in relation to a permit or licence, means —</w:t>
      </w:r>
    </w:p>
    <w:p w14:paraId="68D9A006" w14:textId="77777777" w:rsidR="0030019E" w:rsidRDefault="0030019E">
      <w:pPr>
        <w:pStyle w:val="Defpara"/>
      </w:pPr>
      <w:r>
        <w:tab/>
        <w:t>(a)</w:t>
      </w:r>
      <w:r>
        <w:tab/>
        <w:t>the period from and including the date from which the permit or licence has effect to the end of the month of the year during which that date occurs; and</w:t>
      </w:r>
    </w:p>
    <w:p w14:paraId="7FDCF059" w14:textId="77777777" w:rsidR="0030019E" w:rsidRDefault="0030019E">
      <w:pPr>
        <w:pStyle w:val="Defpara"/>
      </w:pPr>
      <w:r>
        <w:tab/>
        <w:t>(b)</w:t>
      </w:r>
      <w:r>
        <w:tab/>
        <w:t>each month thereafter;</w:t>
      </w:r>
    </w:p>
    <w:p w14:paraId="59FD954B" w14:textId="77777777" w:rsidR="0030019E" w:rsidRDefault="0030019E">
      <w:pPr>
        <w:pStyle w:val="Defstart"/>
      </w:pPr>
      <w:r>
        <w:rPr>
          <w:b/>
        </w:rPr>
        <w:tab/>
      </w:r>
      <w:r>
        <w:rPr>
          <w:rStyle w:val="CharDefText"/>
        </w:rPr>
        <w:t>royalty value</w:t>
      </w:r>
      <w:r>
        <w:t xml:space="preserve"> has the meaning applicable under section 145A(1) or (2);</w:t>
      </w:r>
    </w:p>
    <w:p w14:paraId="70554DF6" w14:textId="77777777" w:rsidR="0030019E" w:rsidRDefault="0030019E">
      <w:pPr>
        <w:pStyle w:val="Defstart"/>
      </w:pPr>
      <w:r>
        <w:rPr>
          <w:b/>
        </w:rPr>
        <w:tab/>
      </w:r>
      <w:r>
        <w:rPr>
          <w:rStyle w:val="CharDefText"/>
        </w:rPr>
        <w:t>scheduled area</w:t>
      </w:r>
      <w:r>
        <w:t xml:space="preserve"> means the scheduled area for Western Australia described in Schedule 2;</w:t>
      </w:r>
    </w:p>
    <w:p w14:paraId="139CCFE7" w14:textId="77777777" w:rsidR="0030019E" w:rsidRDefault="0030019E">
      <w:pPr>
        <w:pStyle w:val="Defstart"/>
      </w:pPr>
      <w:r>
        <w:rPr>
          <w:b/>
        </w:rPr>
        <w:tab/>
      </w:r>
      <w:r>
        <w:rPr>
          <w:rStyle w:val="CharDefText"/>
        </w:rPr>
        <w:t>secondary licence</w:t>
      </w:r>
      <w:r>
        <w:t xml:space="preserve"> means a licence granted on an application under section 40(3) or 40A(3);</w:t>
      </w:r>
    </w:p>
    <w:p w14:paraId="28EBF9EA" w14:textId="78A3BCEC" w:rsidR="008F40F2" w:rsidRDefault="008F40F2" w:rsidP="008F40F2">
      <w:pPr>
        <w:pStyle w:val="Defstart"/>
        <w:rPr>
          <w:ins w:id="381" w:author="Master Repository Process" w:date="2026-05-28T10:06:00Z"/>
        </w:rPr>
      </w:pPr>
      <w:r>
        <w:tab/>
      </w:r>
      <w:r>
        <w:rPr>
          <w:rStyle w:val="CharDefText"/>
        </w:rPr>
        <w:t>secondary line</w:t>
      </w:r>
      <w:r>
        <w:t xml:space="preserve"> </w:t>
      </w:r>
      <w:r>
        <w:rPr>
          <w:bCs/>
        </w:rPr>
        <w:t>means a pipe</w:t>
      </w:r>
      <w:ins w:id="382" w:author="Master Repository Process" w:date="2026-05-28T10:06:00Z">
        <w:r>
          <w:rPr>
            <w:bCs/>
          </w:rPr>
          <w:t>,</w:t>
        </w:r>
      </w:ins>
      <w:r>
        <w:rPr>
          <w:bCs/>
        </w:rPr>
        <w:t xml:space="preserve"> or system of pipes</w:t>
      </w:r>
      <w:ins w:id="383" w:author="Master Repository Process" w:date="2026-05-28T10:06:00Z">
        <w:r>
          <w:rPr>
            <w:bCs/>
          </w:rPr>
          <w:t>,</w:t>
        </w:r>
      </w:ins>
      <w:r>
        <w:rPr>
          <w:bCs/>
        </w:rPr>
        <w:t xml:space="preserve"> for</w:t>
      </w:r>
      <w:del w:id="384" w:author="Master Repository Process" w:date="2026-05-28T10:06:00Z">
        <w:r w:rsidR="00AE7B1B">
          <w:delText xml:space="preserve"> any purpose referred </w:delText>
        </w:r>
      </w:del>
      <w:ins w:id="385" w:author="Master Repository Process" w:date="2026-05-28T10:06:00Z">
        <w:r>
          <w:t> —</w:t>
        </w:r>
      </w:ins>
    </w:p>
    <w:p w14:paraId="7FDF4A44" w14:textId="3C939E8C" w:rsidR="008F40F2" w:rsidRDefault="008F40F2" w:rsidP="008F40F2">
      <w:pPr>
        <w:pStyle w:val="Defpara"/>
        <w:rPr>
          <w:ins w:id="386" w:author="Master Repository Process" w:date="2026-05-28T10:06:00Z"/>
        </w:rPr>
      </w:pPr>
      <w:ins w:id="387" w:author="Master Repository Process" w:date="2026-05-28T10:06:00Z">
        <w:r>
          <w:tab/>
          <w:t>(a)</w:t>
        </w:r>
        <w:r>
          <w:tab/>
          <w:t xml:space="preserve">returning petroleum </w:t>
        </w:r>
      </w:ins>
      <w:r>
        <w:t xml:space="preserve">to </w:t>
      </w:r>
      <w:del w:id="388" w:author="Master Repository Process" w:date="2026-05-28T10:06:00Z">
        <w:r w:rsidR="00AE7B1B">
          <w:delText xml:space="preserve">in paragraphs (a), </w:delText>
        </w:r>
      </w:del>
      <w:ins w:id="389" w:author="Master Repository Process" w:date="2026-05-28T10:06:00Z">
        <w:r>
          <w:t>a natural reservoir; or</w:t>
        </w:r>
      </w:ins>
    </w:p>
    <w:p w14:paraId="3430FEC0" w14:textId="06364198" w:rsidR="008F40F2" w:rsidRDefault="008F40F2" w:rsidP="008F40F2">
      <w:pPr>
        <w:pStyle w:val="Defpara"/>
        <w:rPr>
          <w:ins w:id="390" w:author="Master Repository Process" w:date="2026-05-28T10:06:00Z"/>
        </w:rPr>
      </w:pPr>
      <w:ins w:id="391" w:author="Master Repository Process" w:date="2026-05-28T10:06:00Z">
        <w:r>
          <w:tab/>
        </w:r>
      </w:ins>
      <w:r>
        <w:t>(b</w:t>
      </w:r>
      <w:del w:id="392" w:author="Master Repository Process" w:date="2026-05-28T10:06:00Z">
        <w:r w:rsidR="00AE7B1B">
          <w:delText xml:space="preserve">), </w:delText>
        </w:r>
      </w:del>
      <w:ins w:id="393" w:author="Master Repository Process" w:date="2026-05-28T10:06:00Z">
        <w:r>
          <w:t>)</w:t>
        </w:r>
        <w:r>
          <w:tab/>
          <w:t>conveying petroleum for use for petroleum exploration operations; or</w:t>
        </w:r>
      </w:ins>
    </w:p>
    <w:p w14:paraId="56A9E2E4" w14:textId="77777777" w:rsidR="008F40F2" w:rsidRDefault="008F40F2" w:rsidP="008F40F2">
      <w:pPr>
        <w:pStyle w:val="Defpara"/>
        <w:rPr>
          <w:ins w:id="394" w:author="Master Repository Process" w:date="2026-05-28T10:06:00Z"/>
        </w:rPr>
      </w:pPr>
      <w:ins w:id="395" w:author="Master Repository Process" w:date="2026-05-28T10:06:00Z">
        <w:r>
          <w:tab/>
        </w:r>
      </w:ins>
      <w:r>
        <w:t>(c)</w:t>
      </w:r>
      <w:ins w:id="396" w:author="Master Repository Process" w:date="2026-05-28T10:06:00Z">
        <w:r>
          <w:tab/>
          <w:t>conveying petroleum for use for petroleum recovery operations; or</w:t>
        </w:r>
      </w:ins>
    </w:p>
    <w:p w14:paraId="4E72282F" w14:textId="77777777" w:rsidR="008F40F2" w:rsidRDefault="008F40F2" w:rsidP="008F40F2">
      <w:pPr>
        <w:pStyle w:val="Defpara"/>
        <w:rPr>
          <w:ins w:id="397" w:author="Master Repository Process" w:date="2026-05-28T10:06:00Z"/>
        </w:rPr>
      </w:pPr>
      <w:ins w:id="398" w:author="Master Repository Process" w:date="2026-05-28T10:06:00Z">
        <w:r>
          <w:tab/>
          <w:t>(d)</w:t>
        </w:r>
        <w:r>
          <w:tab/>
          <w:t>conveying petroleum that is to be flared or vented; or</w:t>
        </w:r>
      </w:ins>
    </w:p>
    <w:p w14:paraId="0C7C675F" w14:textId="77777777" w:rsidR="008F40F2" w:rsidRDefault="008F40F2" w:rsidP="008F40F2">
      <w:pPr>
        <w:pStyle w:val="Defpara"/>
        <w:rPr>
          <w:ins w:id="399" w:author="Master Repository Process" w:date="2026-05-28T10:06:00Z"/>
        </w:rPr>
      </w:pPr>
      <w:ins w:id="400" w:author="Master Repository Process" w:date="2026-05-28T10:06:00Z">
        <w:r>
          <w:tab/>
          <w:t>(e)</w:t>
        </w:r>
        <w:r>
          <w:tab/>
          <w:t>conveying petroleum from a well, wherever located, to a terminal station without passing through another terminal station, whether or not the terminal station to which the petroleum is conveyed is in the adjacent area as defined in section 60K(2);</w:t>
        </w:r>
      </w:ins>
    </w:p>
    <w:p w14:paraId="1A81F72A" w14:textId="77777777" w:rsidR="005A0298" w:rsidRDefault="005A0298" w:rsidP="005A0298">
      <w:pPr>
        <w:pStyle w:val="Defstart"/>
        <w:rPr>
          <w:ins w:id="401" w:author="Master Repository Process" w:date="2026-05-28T10:06:00Z"/>
        </w:rPr>
      </w:pPr>
      <w:ins w:id="402" w:author="Master Repository Process" w:date="2026-05-28T10:06:00Z">
        <w:r>
          <w:tab/>
        </w:r>
        <w:r>
          <w:rPr>
            <w:rStyle w:val="CharDefText"/>
          </w:rPr>
          <w:t>site closing certificate</w:t>
        </w:r>
        <w:r>
          <w:t xml:space="preserve"> has the meaning given in section 74AX(2);</w:t>
        </w:r>
      </w:ins>
    </w:p>
    <w:p w14:paraId="06F3C653" w14:textId="77777777" w:rsidR="005A0298" w:rsidRDefault="005A0298" w:rsidP="00DB317A">
      <w:pPr>
        <w:pStyle w:val="Defstart"/>
        <w:keepNext/>
        <w:rPr>
          <w:ins w:id="403" w:author="Master Repository Process" w:date="2026-05-28T10:06:00Z"/>
        </w:rPr>
      </w:pPr>
      <w:ins w:id="404" w:author="Master Repository Process" w:date="2026-05-28T10:06:00Z">
        <w:r>
          <w:tab/>
        </w:r>
        <w:r>
          <w:rPr>
            <w:rStyle w:val="CharDefText"/>
          </w:rPr>
          <w:t>site plan</w:t>
        </w:r>
        <w:r>
          <w:t xml:space="preserve"> means a document that — </w:t>
        </w:r>
      </w:ins>
    </w:p>
    <w:p w14:paraId="510C1D3E" w14:textId="6A7F2ACD" w:rsidR="005A0298" w:rsidRDefault="005A0298" w:rsidP="005A0298">
      <w:pPr>
        <w:pStyle w:val="Defpara"/>
        <w:rPr>
          <w:ins w:id="405" w:author="Master Repository Process" w:date="2026-05-28T10:06:00Z"/>
        </w:rPr>
      </w:pPr>
      <w:ins w:id="406" w:author="Master Repository Process" w:date="2026-05-28T10:06:00Z">
        <w:r>
          <w:tab/>
          <w:t>(a)</w:t>
        </w:r>
        <w:r>
          <w:tab/>
          <w:t>relates to an identified GHG storage formation;</w:t>
        </w:r>
      </w:ins>
      <w:r>
        <w:t xml:space="preserve"> and</w:t>
      </w:r>
      <w:del w:id="407" w:author="Master Repository Process" w:date="2026-05-28T10:06:00Z">
        <w:r w:rsidR="00AE7B1B">
          <w:delText xml:space="preserve"> (d)</w:delText>
        </w:r>
      </w:del>
    </w:p>
    <w:p w14:paraId="58CAAB1D" w14:textId="77777777" w:rsidR="005A0298" w:rsidRDefault="005A0298" w:rsidP="005A0298">
      <w:pPr>
        <w:pStyle w:val="Defpara"/>
        <w:rPr>
          <w:ins w:id="408" w:author="Master Repository Process" w:date="2026-05-28T10:06:00Z"/>
        </w:rPr>
      </w:pPr>
      <w:ins w:id="409" w:author="Master Repository Process" w:date="2026-05-28T10:06:00Z">
        <w:r>
          <w:tab/>
          <w:t>(b)</w:t>
        </w:r>
        <w:r>
          <w:tab/>
          <w:t>complies with any requirements specified in the regulations; and</w:t>
        </w:r>
      </w:ins>
    </w:p>
    <w:p w14:paraId="72135E56" w14:textId="77777777" w:rsidR="005A0298" w:rsidRDefault="005A0298" w:rsidP="005A0298">
      <w:pPr>
        <w:pStyle w:val="Defpara"/>
        <w:rPr>
          <w:ins w:id="410" w:author="Master Repository Process" w:date="2026-05-28T10:06:00Z"/>
        </w:rPr>
      </w:pPr>
      <w:ins w:id="411" w:author="Master Repository Process" w:date="2026-05-28T10:06:00Z">
        <w:r>
          <w:tab/>
          <w:t>(c)</w:t>
        </w:r>
        <w:r>
          <w:tab/>
          <w:t xml:space="preserve">is divided into the following parts — </w:t>
        </w:r>
      </w:ins>
    </w:p>
    <w:p w14:paraId="6C16EB2C" w14:textId="2B99D85C" w:rsidR="005A0298" w:rsidRDefault="005A0298" w:rsidP="005A0298">
      <w:pPr>
        <w:pStyle w:val="Defsubpara"/>
        <w:rPr>
          <w:ins w:id="412" w:author="Master Repository Process" w:date="2026-05-28T10:06:00Z"/>
        </w:rPr>
      </w:pPr>
      <w:ins w:id="413" w:author="Master Repository Process" w:date="2026-05-28T10:06:00Z">
        <w:r>
          <w:tab/>
          <w:t>(i)</w:t>
        </w:r>
        <w:r>
          <w:tab/>
          <w:t>Part A, which sets out predictions for the behaviour</w:t>
        </w:r>
      </w:ins>
      <w:r>
        <w:t xml:space="preserve"> of </w:t>
      </w:r>
      <w:del w:id="414" w:author="Master Repository Process" w:date="2026-05-28T10:06:00Z">
        <w:r w:rsidR="00AE7B1B">
          <w:delText>the definition</w:delText>
        </w:r>
      </w:del>
      <w:ins w:id="415" w:author="Master Repository Process" w:date="2026-05-28T10:06:00Z">
        <w:r>
          <w:t>a greenhouse gas substance stored in the identified GHG storage formation;</w:t>
        </w:r>
      </w:ins>
    </w:p>
    <w:p w14:paraId="4648E069" w14:textId="77777777" w:rsidR="005A0298" w:rsidRDefault="005A0298" w:rsidP="005A0298">
      <w:pPr>
        <w:pStyle w:val="Defsubpara"/>
        <w:rPr>
          <w:ins w:id="416" w:author="Master Repository Process" w:date="2026-05-28T10:06:00Z"/>
        </w:rPr>
      </w:pPr>
      <w:ins w:id="417" w:author="Master Repository Process" w:date="2026-05-28T10:06:00Z">
        <w:r>
          <w:tab/>
          <w:t>(ii)</w:t>
        </w:r>
        <w:r>
          <w:tab/>
          <w:t>Part B, which deals with other matters;</w:t>
        </w:r>
      </w:ins>
    </w:p>
    <w:p w14:paraId="74D5E57F" w14:textId="480E0BC0" w:rsidR="005A0298" w:rsidRDefault="005A0298" w:rsidP="005A0298">
      <w:pPr>
        <w:pStyle w:val="Defstart"/>
      </w:pPr>
      <w:ins w:id="418" w:author="Master Repository Process" w:date="2026-05-28T10:06:00Z">
        <w:r>
          <w:tab/>
        </w:r>
        <w:r>
          <w:rPr>
            <w:rStyle w:val="CharDefText"/>
          </w:rPr>
          <w:t>spatial extent</w:t>
        </w:r>
        <w:r>
          <w:t>,</w:t>
        </w:r>
      </w:ins>
      <w:r>
        <w:t xml:space="preserve"> of </w:t>
      </w:r>
      <w:del w:id="419" w:author="Master Repository Process" w:date="2026-05-28T10:06:00Z">
        <w:r w:rsidR="00AE7B1B">
          <w:rPr>
            <w:b/>
            <w:bCs/>
            <w:i/>
          </w:rPr>
          <w:delText>pipeline</w:delText>
        </w:r>
        <w:r w:rsidR="00AE7B1B">
          <w:delText>;</w:delText>
        </w:r>
      </w:del>
      <w:ins w:id="420" w:author="Master Repository Process" w:date="2026-05-28T10:06:00Z">
        <w:r>
          <w:t>an eligible GHG storage formation, has the meaning given in section 4B(3);</w:t>
        </w:r>
      </w:ins>
    </w:p>
    <w:p w14:paraId="4CD232AC" w14:textId="5DE5A5C8" w:rsidR="005A0298" w:rsidRDefault="005A0298" w:rsidP="005A0298">
      <w:pPr>
        <w:pStyle w:val="Defstart"/>
        <w:rPr>
          <w:ins w:id="421" w:author="Master Repository Process" w:date="2026-05-28T10:06:00Z"/>
        </w:rPr>
      </w:pPr>
      <w:r>
        <w:tab/>
      </w:r>
      <w:r>
        <w:rPr>
          <w:rStyle w:val="CharDefText"/>
        </w:rPr>
        <w:t>special prospecting authority</w:t>
      </w:r>
      <w:r>
        <w:t xml:space="preserve"> means</w:t>
      </w:r>
      <w:del w:id="422" w:author="Master Repository Process" w:date="2026-05-28T10:06:00Z">
        <w:r w:rsidR="00AE7B1B">
          <w:delText xml:space="preserve"> </w:delText>
        </w:r>
      </w:del>
      <w:ins w:id="423" w:author="Master Repository Process" w:date="2026-05-28T10:06:00Z">
        <w:r>
          <w:t xml:space="preserve"> — </w:t>
        </w:r>
      </w:ins>
    </w:p>
    <w:p w14:paraId="36EEBBF0" w14:textId="4E15CC1D" w:rsidR="005A0298" w:rsidRDefault="005A0298" w:rsidP="005A0298">
      <w:pPr>
        <w:pStyle w:val="Defpara"/>
      </w:pPr>
      <w:ins w:id="424" w:author="Master Repository Process" w:date="2026-05-28T10:06:00Z">
        <w:r>
          <w:tab/>
          <w:t>(</w:t>
        </w:r>
      </w:ins>
      <w:r>
        <w:t>a</w:t>
      </w:r>
      <w:ins w:id="425" w:author="Master Repository Process" w:date="2026-05-28T10:06:00Z">
        <w:r>
          <w:t>)</w:t>
        </w:r>
        <w:r>
          <w:tab/>
          <w:t>a petroleum</w:t>
        </w:r>
      </w:ins>
      <w:r>
        <w:t xml:space="preserve"> special prospecting authority</w:t>
      </w:r>
      <w:del w:id="426" w:author="Master Repository Process" w:date="2026-05-28T10:06:00Z">
        <w:r w:rsidR="00AE7B1B">
          <w:delText xml:space="preserve"> under Part III;</w:delText>
        </w:r>
      </w:del>
      <w:ins w:id="427" w:author="Master Repository Process" w:date="2026-05-28T10:06:00Z">
        <w:r>
          <w:t>; or</w:t>
        </w:r>
      </w:ins>
    </w:p>
    <w:p w14:paraId="7FACBCA7" w14:textId="77777777" w:rsidR="005A0298" w:rsidRDefault="005A0298" w:rsidP="005A0298">
      <w:pPr>
        <w:pStyle w:val="Defpara"/>
        <w:rPr>
          <w:ins w:id="428" w:author="Master Repository Process" w:date="2026-05-28T10:06:00Z"/>
        </w:rPr>
      </w:pPr>
      <w:ins w:id="429" w:author="Master Repository Process" w:date="2026-05-28T10:06:00Z">
        <w:r>
          <w:tab/>
          <w:t>(b)</w:t>
        </w:r>
        <w:r>
          <w:tab/>
          <w:t>a GHG special prospecting authority;</w:t>
        </w:r>
      </w:ins>
    </w:p>
    <w:p w14:paraId="293A6E31" w14:textId="7E7F9250" w:rsidR="0030019E" w:rsidRDefault="0030019E">
      <w:pPr>
        <w:pStyle w:val="Defstart"/>
      </w:pPr>
      <w:r>
        <w:rPr>
          <w:b/>
        </w:rPr>
        <w:tab/>
      </w:r>
      <w:r>
        <w:rPr>
          <w:rStyle w:val="CharDefText"/>
        </w:rPr>
        <w:t>tank station</w:t>
      </w:r>
      <w:r>
        <w:t xml:space="preserve"> means a tank or system of tanks for holding or storing </w:t>
      </w:r>
      <w:r w:rsidR="000A28C1">
        <w:t xml:space="preserve">petroleum </w:t>
      </w:r>
      <w:ins w:id="430" w:author="Master Repository Process" w:date="2026-05-28T10:06:00Z">
        <w:r w:rsidR="000A28C1">
          <w:t>or a regulated substance</w:t>
        </w:r>
        <w:r>
          <w:t xml:space="preserve"> </w:t>
        </w:r>
      </w:ins>
      <w:r>
        <w:t>and includes any structure associated with that tank or system of tanks;</w:t>
      </w:r>
    </w:p>
    <w:p w14:paraId="43C3E8D6" w14:textId="77777777" w:rsidR="005A0298" w:rsidRDefault="005A0298" w:rsidP="005A0298">
      <w:pPr>
        <w:pStyle w:val="Defstart"/>
        <w:rPr>
          <w:ins w:id="431" w:author="Master Repository Process" w:date="2026-05-28T10:06:00Z"/>
        </w:rPr>
      </w:pPr>
      <w:ins w:id="432" w:author="Master Repository Process" w:date="2026-05-28T10:06:00Z">
        <w:r>
          <w:tab/>
        </w:r>
        <w:r>
          <w:rPr>
            <w:rStyle w:val="CharDefText"/>
          </w:rPr>
          <w:t>terminal point</w:t>
        </w:r>
        <w:r>
          <w:t xml:space="preserve"> means a terminal point declared under section 63A(1);</w:t>
        </w:r>
      </w:ins>
    </w:p>
    <w:p w14:paraId="41A21176" w14:textId="77777777" w:rsidR="0030019E" w:rsidRDefault="0030019E">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14:paraId="0184B689" w14:textId="77777777" w:rsidR="0030019E" w:rsidRDefault="0030019E">
      <w:pPr>
        <w:pStyle w:val="Defstart"/>
      </w:pPr>
      <w:r>
        <w:rPr>
          <w:b/>
        </w:rPr>
        <w:tab/>
      </w:r>
      <w:r>
        <w:rPr>
          <w:rStyle w:val="CharDefText"/>
        </w:rPr>
        <w:t>territorial sea</w:t>
      </w:r>
      <w:r>
        <w:t xml:space="preserve"> means the territorial sea of Australia and includes the territorial sea adjacent to any island forming part of Western Australia;</w:t>
      </w:r>
    </w:p>
    <w:p w14:paraId="5B5B5100" w14:textId="693AF1CA" w:rsidR="0030019E" w:rsidRDefault="0030019E">
      <w:pPr>
        <w:pStyle w:val="Defstart"/>
      </w:pPr>
      <w:r>
        <w:rPr>
          <w:b/>
        </w:rPr>
        <w:tab/>
      </w:r>
      <w:r>
        <w:rPr>
          <w:rStyle w:val="CharDefText"/>
        </w:rPr>
        <w:t>valve station</w:t>
      </w:r>
      <w:r>
        <w:t xml:space="preserve"> means equipment for regulating the flow of </w:t>
      </w:r>
      <w:r w:rsidR="000A28C1">
        <w:t xml:space="preserve">petroleum </w:t>
      </w:r>
      <w:ins w:id="433" w:author="Master Repository Process" w:date="2026-05-28T10:06:00Z">
        <w:r w:rsidR="000A28C1">
          <w:t>or a regulated substance</w:t>
        </w:r>
        <w:r>
          <w:t xml:space="preserve"> </w:t>
        </w:r>
      </w:ins>
      <w:r>
        <w:t>and includes any structure associated with that equipment;</w:t>
      </w:r>
    </w:p>
    <w:p w14:paraId="593F65C9" w14:textId="77777777" w:rsidR="0030019E" w:rsidRDefault="0030019E">
      <w:pPr>
        <w:pStyle w:val="Defstart"/>
      </w:pPr>
      <w:r>
        <w:rPr>
          <w:b/>
        </w:rPr>
        <w:tab/>
      </w:r>
      <w:r>
        <w:rPr>
          <w:rStyle w:val="CharDefText"/>
        </w:rPr>
        <w:t>vessel</w:t>
      </w:r>
      <w:r>
        <w:t xml:space="preserve"> means a vessel used in navigation, other than air navigation, and includes a barge, lighter or other floating vessel;</w:t>
      </w:r>
    </w:p>
    <w:p w14:paraId="7030ADD4" w14:textId="354441F0" w:rsidR="0030019E" w:rsidRDefault="0030019E">
      <w:pPr>
        <w:pStyle w:val="Defstart"/>
      </w:pPr>
      <w:r>
        <w:rPr>
          <w:b/>
        </w:rPr>
        <w:tab/>
      </w:r>
      <w:r>
        <w:rPr>
          <w:rStyle w:val="CharDefText"/>
        </w:rPr>
        <w:t>water line</w:t>
      </w:r>
      <w:r>
        <w:t xml:space="preserve"> means a pipe or system of pipes for conveying water in connection with petroleum </w:t>
      </w:r>
      <w:del w:id="434" w:author="Master Repository Process" w:date="2026-05-28T10:06:00Z">
        <w:r w:rsidR="00AE7B1B">
          <w:delText xml:space="preserve">exploration </w:delText>
        </w:r>
      </w:del>
      <w:r>
        <w:t xml:space="preserve">operations or operations for the </w:t>
      </w:r>
      <w:r w:rsidR="003C6C8F">
        <w:t>recovery of petroleum</w:t>
      </w:r>
      <w:ins w:id="435" w:author="Master Repository Process" w:date="2026-05-28T10:06:00Z">
        <w:r w:rsidR="003C6C8F">
          <w:t xml:space="preserve"> or a regulated substance</w:t>
        </w:r>
      </w:ins>
      <w:r>
        <w:t>;</w:t>
      </w:r>
    </w:p>
    <w:p w14:paraId="168987BE" w14:textId="58081B02" w:rsidR="0030019E" w:rsidRDefault="0030019E">
      <w:pPr>
        <w:pStyle w:val="Defstart"/>
      </w:pPr>
      <w:r>
        <w:rPr>
          <w:b/>
        </w:rPr>
        <w:tab/>
      </w:r>
      <w:r w:rsidRPr="00DB317A">
        <w:rPr>
          <w:rStyle w:val="CharDefText"/>
        </w:rPr>
        <w:t>well</w:t>
      </w:r>
      <w:r w:rsidRPr="00DB317A">
        <w:t xml:space="preserve"> means a hole in the seabed or subsoil made by drilling, boring or any other means in connection with exploration for </w:t>
      </w:r>
      <w:r w:rsidR="000A28C1" w:rsidRPr="00DB317A">
        <w:t xml:space="preserve">petroleum or </w:t>
      </w:r>
      <w:ins w:id="436" w:author="Master Repository Process" w:date="2026-05-28T10:06:00Z">
        <w:r w:rsidR="000A28C1" w:rsidRPr="00DB317A">
          <w:t xml:space="preserve">a regulated </w:t>
        </w:r>
        <w:r w:rsidR="008948DA" w:rsidRPr="00DB317A">
          <w:t xml:space="preserve">substance, </w:t>
        </w:r>
      </w:ins>
      <w:r w:rsidR="008948DA" w:rsidRPr="00DB317A">
        <w:t>operations for the recovery of petroleum</w:t>
      </w:r>
      <w:ins w:id="437" w:author="Master Repository Process" w:date="2026-05-28T10:06:00Z">
        <w:r w:rsidR="008948DA" w:rsidRPr="00DB317A">
          <w:t xml:space="preserve"> or a regulated substance or GHG operations</w:t>
        </w:r>
      </w:ins>
      <w:r w:rsidR="008948DA" w:rsidRPr="00DB317A">
        <w:t xml:space="preserve">, </w:t>
      </w:r>
      <w:r w:rsidRPr="00DB317A">
        <w:t>but does not include a seismic shot hole;</w:t>
      </w:r>
    </w:p>
    <w:p w14:paraId="352942E4" w14:textId="77777777" w:rsidR="0030019E" w:rsidRDefault="0030019E">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14:paraId="0AF7E785" w14:textId="77777777" w:rsidR="0030019E" w:rsidRDefault="0030019E">
      <w:pPr>
        <w:pStyle w:val="Defstart"/>
      </w:pPr>
      <w:r>
        <w:rPr>
          <w:b/>
        </w:rPr>
        <w:tab/>
      </w:r>
      <w:r>
        <w:rPr>
          <w:rStyle w:val="CharDefText"/>
        </w:rPr>
        <w:t>wholly determined</w:t>
      </w:r>
      <w:r>
        <w:t>, in relation to a permit or lease, means determined as to all the blocks the subject of the permit or lease.</w:t>
      </w:r>
    </w:p>
    <w:p w14:paraId="63797FC1" w14:textId="77777777" w:rsidR="0030019E" w:rsidRDefault="0030019E">
      <w:pPr>
        <w:pStyle w:val="Subsection"/>
      </w:pPr>
      <w:r>
        <w:tab/>
        <w:t>(2)</w:t>
      </w:r>
      <w:r>
        <w:tab/>
        <w:t>Notes in this Act are provided to assist understanding and do not form part of the Act.</w:t>
      </w:r>
    </w:p>
    <w:p w14:paraId="4726EFEC" w14:textId="16A26005" w:rsidR="0030019E" w:rsidRDefault="0030019E">
      <w:pPr>
        <w:pStyle w:val="Footnotesection"/>
      </w:pPr>
      <w:r>
        <w:tab/>
        <w:t>[Section 4 amended: No. 12 of 1990 s. 160; No. 11 of 1994 s. 8; No. 13 of 2005 s. 34; No. 42 of 2010 s. 65; No. 57 of 2011 s. 4; No. 7 of 2017 s. 26; No. 36 of 2020 s. </w:t>
      </w:r>
      <w:del w:id="438" w:author="Master Repository Process" w:date="2026-05-28T10:06:00Z">
        <w:r w:rsidR="00AE7B1B">
          <w:delText>335</w:delText>
        </w:r>
      </w:del>
      <w:ins w:id="439" w:author="Master Repository Process" w:date="2026-05-28T10:06:00Z">
        <w:r>
          <w:t>335</w:t>
        </w:r>
        <w:r w:rsidR="008F40F2">
          <w:t>; No. 17 of 2024 s. 211</w:t>
        </w:r>
        <w:r w:rsidR="009B703F">
          <w:t>,</w:t>
        </w:r>
        <w:r w:rsidR="00E354E8">
          <w:t xml:space="preserve"> 260</w:t>
        </w:r>
        <w:r w:rsidR="008948DA">
          <w:t>,</w:t>
        </w:r>
        <w:r w:rsidR="009B703F">
          <w:t xml:space="preserve"> </w:t>
        </w:r>
        <w:r w:rsidR="008948DA">
          <w:t>2</w:t>
        </w:r>
        <w:r w:rsidR="009B703F">
          <w:t>61</w:t>
        </w:r>
        <w:r w:rsidR="008948DA">
          <w:t xml:space="preserve"> and 264</w:t>
        </w:r>
      </w:ins>
      <w:r>
        <w:t>.]</w:t>
      </w:r>
    </w:p>
    <w:p w14:paraId="6E4A4C65" w14:textId="77777777" w:rsidR="007515F4" w:rsidRDefault="00AE7B1B">
      <w:pPr>
        <w:pStyle w:val="Heading5"/>
        <w:rPr>
          <w:del w:id="440" w:author="Master Repository Process" w:date="2026-05-28T10:06:00Z"/>
        </w:rPr>
      </w:pPr>
      <w:bookmarkStart w:id="441" w:name="_Toc166678583"/>
      <w:del w:id="442" w:author="Master Repository Process" w:date="2026-05-28T10:06:00Z">
        <w:r>
          <w:rPr>
            <w:rStyle w:val="CharSectno"/>
          </w:rPr>
          <w:delText>4A</w:delText>
        </w:r>
        <w:r>
          <w:delText>.</w:delText>
        </w:r>
        <w:r>
          <w:tab/>
          <w:delText>Meaning of facility and offshore petroleum operation</w:delText>
        </w:r>
        <w:bookmarkEnd w:id="441"/>
      </w:del>
    </w:p>
    <w:p w14:paraId="3361C1D1" w14:textId="77777777" w:rsidR="007515F4" w:rsidRDefault="00AE7B1B">
      <w:pPr>
        <w:pStyle w:val="Subsection"/>
        <w:rPr>
          <w:del w:id="443" w:author="Master Repository Process" w:date="2026-05-28T10:06:00Z"/>
        </w:rPr>
      </w:pPr>
      <w:del w:id="444" w:author="Master Repository Process" w:date="2026-05-28T10:06:00Z">
        <w:r>
          <w:tab/>
          <w:delText>(1)</w:delText>
        </w:r>
        <w:r>
          <w:tab/>
          <w:delText xml:space="preserve">In this section — </w:delText>
        </w:r>
      </w:del>
    </w:p>
    <w:p w14:paraId="485543F8" w14:textId="77777777" w:rsidR="007515F4" w:rsidRDefault="00AE7B1B">
      <w:pPr>
        <w:pStyle w:val="Defstart"/>
        <w:rPr>
          <w:del w:id="445" w:author="Master Repository Process" w:date="2026-05-28T10:06:00Z"/>
        </w:rPr>
      </w:pPr>
      <w:del w:id="446" w:author="Master Repository Process" w:date="2026-05-28T10:06:00Z">
        <w:r>
          <w:tab/>
        </w:r>
        <w:r>
          <w:rPr>
            <w:rStyle w:val="CharDefText"/>
          </w:rPr>
          <w:delText>accommodation premises</w:delText>
        </w:r>
        <w:r>
          <w:delText xml:space="preserve"> — </w:delText>
        </w:r>
      </w:del>
    </w:p>
    <w:p w14:paraId="0A1D6128" w14:textId="77777777" w:rsidR="007515F4" w:rsidRDefault="00AE7B1B">
      <w:pPr>
        <w:pStyle w:val="Defpara"/>
        <w:rPr>
          <w:del w:id="447" w:author="Master Repository Process" w:date="2026-05-28T10:06:00Z"/>
        </w:rPr>
      </w:pPr>
      <w:del w:id="448" w:author="Master Repository Process" w:date="2026-05-28T10:06:00Z">
        <w:r>
          <w:tab/>
          <w:delText>(a)</w:delText>
        </w:r>
        <w:r>
          <w:tab/>
          <w:delText>means residential premises the occupation of which is necessary for the purposes of workers’ engagement at an offshore petroleum site; and</w:delText>
        </w:r>
      </w:del>
    </w:p>
    <w:p w14:paraId="2424E9C4" w14:textId="77777777" w:rsidR="007515F4" w:rsidRDefault="00AE7B1B">
      <w:pPr>
        <w:pStyle w:val="Defpara"/>
        <w:rPr>
          <w:del w:id="449" w:author="Master Repository Process" w:date="2026-05-28T10:06:00Z"/>
        </w:rPr>
      </w:pPr>
      <w:del w:id="450" w:author="Master Repository Process" w:date="2026-05-28T10:06:00Z">
        <w:r>
          <w:tab/>
          <w:delText>(b)</w:delText>
        </w:r>
        <w:r>
          <w:tab/>
          <w:delText>includes buildings and recreational facilities used in connection with the occupation of those premises;</w:delText>
        </w:r>
      </w:del>
    </w:p>
    <w:p w14:paraId="3728BA74" w14:textId="77777777" w:rsidR="007515F4" w:rsidRDefault="00AE7B1B">
      <w:pPr>
        <w:pStyle w:val="Defstart"/>
        <w:keepNext/>
        <w:rPr>
          <w:del w:id="451" w:author="Master Repository Process" w:date="2026-05-28T10:06:00Z"/>
        </w:rPr>
      </w:pPr>
      <w:del w:id="452" w:author="Master Repository Process" w:date="2026-05-28T10:06:00Z">
        <w:r>
          <w:tab/>
        </w:r>
        <w:r>
          <w:rPr>
            <w:rStyle w:val="CharDefText"/>
          </w:rPr>
          <w:delText>offshore petroleum site</w:delText>
        </w:r>
        <w:r>
          <w:delText xml:space="preserve"> — </w:delText>
        </w:r>
      </w:del>
    </w:p>
    <w:p w14:paraId="4062D19D" w14:textId="3085BB19" w:rsidR="008948DA" w:rsidRDefault="00AE7B1B" w:rsidP="008948DA">
      <w:pPr>
        <w:pStyle w:val="Heading5"/>
        <w:rPr>
          <w:ins w:id="453" w:author="Master Repository Process" w:date="2026-05-28T10:06:00Z"/>
        </w:rPr>
      </w:pPr>
      <w:del w:id="454" w:author="Master Repository Process" w:date="2026-05-28T10:06:00Z">
        <w:r>
          <w:tab/>
          <w:delText>(a)</w:delText>
        </w:r>
        <w:r>
          <w:tab/>
          <w:delText>means a place at which an activity</w:delText>
        </w:r>
      </w:del>
      <w:bookmarkStart w:id="455" w:name="_Toc166651488"/>
      <w:bookmarkStart w:id="456" w:name="_Toc230853044"/>
      <w:ins w:id="457" w:author="Master Repository Process" w:date="2026-05-28T10:06:00Z">
        <w:r w:rsidR="008948DA" w:rsidRPr="00AD438A">
          <w:rPr>
            <w:rStyle w:val="CharSectno"/>
          </w:rPr>
          <w:t>4A</w:t>
        </w:r>
        <w:r w:rsidR="008948DA">
          <w:t>.</w:t>
        </w:r>
        <w:r w:rsidR="008948DA">
          <w:tab/>
          <w:t>Potential GHG storage formation</w:t>
        </w:r>
        <w:bookmarkEnd w:id="455"/>
        <w:bookmarkEnd w:id="456"/>
      </w:ins>
    </w:p>
    <w:p w14:paraId="2A105A77" w14:textId="77777777" w:rsidR="008948DA" w:rsidRDefault="008948DA" w:rsidP="008948DA">
      <w:pPr>
        <w:pStyle w:val="Subsection"/>
        <w:rPr>
          <w:ins w:id="458" w:author="Master Repository Process" w:date="2026-05-28T10:06:00Z"/>
        </w:rPr>
      </w:pPr>
      <w:ins w:id="459" w:author="Master Repository Process" w:date="2026-05-28T10:06:00Z">
        <w:r>
          <w:tab/>
          <w:t>(1)</w:t>
        </w:r>
        <w:r>
          <w:tab/>
          <w:t xml:space="preserve">For the purposes of this Act, a </w:t>
        </w:r>
        <w:r>
          <w:rPr>
            <w:rStyle w:val="CharDefText"/>
          </w:rPr>
          <w:t>potential GHG storage formation</w:t>
        </w:r>
        <w:r>
          <w:t xml:space="preserve"> is a part of a geological formation that is suitable for the permanent storage of a greenhouse gas substance injected into that part.</w:t>
        </w:r>
      </w:ins>
    </w:p>
    <w:p w14:paraId="506B4652" w14:textId="77777777" w:rsidR="008948DA" w:rsidRDefault="008948DA" w:rsidP="008948DA">
      <w:pPr>
        <w:pStyle w:val="Subsection"/>
        <w:rPr>
          <w:ins w:id="460" w:author="Master Repository Process" w:date="2026-05-28T10:06:00Z"/>
        </w:rPr>
      </w:pPr>
      <w:ins w:id="461" w:author="Master Repository Process" w:date="2026-05-28T10:06:00Z">
        <w:r>
          <w:tab/>
          <w:t>(2)</w:t>
        </w:r>
        <w:r>
          <w:tab/>
          <w:t>For the purposes of subsection (1), it is not necessary to identify the greenhouse gas substance.</w:t>
        </w:r>
      </w:ins>
    </w:p>
    <w:p w14:paraId="3E758F61" w14:textId="77777777" w:rsidR="008948DA" w:rsidRDefault="008948DA" w:rsidP="008948DA">
      <w:pPr>
        <w:pStyle w:val="Subsection"/>
        <w:rPr>
          <w:ins w:id="462" w:author="Master Repository Process" w:date="2026-05-28T10:06:00Z"/>
        </w:rPr>
      </w:pPr>
      <w:ins w:id="463" w:author="Master Repository Process" w:date="2026-05-28T10:06:00Z">
        <w:r>
          <w:tab/>
          <w:t>(3)</w:t>
        </w:r>
        <w:r>
          <w:tab/>
          <w:t>For the purposes of subsection (1), in determining whether a part of a geological formation is suitable for the permanent storage of a greenhouse gas substance injected into that part, regard may be had to reasonably foreseeable technological developments.</w:t>
        </w:r>
      </w:ins>
    </w:p>
    <w:p w14:paraId="693AA755" w14:textId="6F771706" w:rsidR="008948DA" w:rsidRDefault="008948DA" w:rsidP="00AD438A">
      <w:pPr>
        <w:pStyle w:val="Footnotesection"/>
        <w:rPr>
          <w:ins w:id="464" w:author="Master Repository Process" w:date="2026-05-28T10:06:00Z"/>
        </w:rPr>
      </w:pPr>
      <w:ins w:id="465" w:author="Master Repository Process" w:date="2026-05-28T10:06:00Z">
        <w:r>
          <w:tab/>
          <w:t>[Section 4A inserted: No. 17 of 2024 s. 265.]</w:t>
        </w:r>
      </w:ins>
    </w:p>
    <w:p w14:paraId="3F0A630A" w14:textId="77777777" w:rsidR="008948DA" w:rsidRDefault="008948DA" w:rsidP="008948DA">
      <w:pPr>
        <w:pStyle w:val="Heading5"/>
        <w:rPr>
          <w:ins w:id="466" w:author="Master Repository Process" w:date="2026-05-28T10:06:00Z"/>
        </w:rPr>
      </w:pPr>
      <w:bookmarkStart w:id="467" w:name="_Toc166651489"/>
      <w:bookmarkStart w:id="468" w:name="_Toc230853045"/>
      <w:ins w:id="469" w:author="Master Repository Process" w:date="2026-05-28T10:06:00Z">
        <w:r w:rsidRPr="00AD438A">
          <w:rPr>
            <w:rStyle w:val="CharSectno"/>
          </w:rPr>
          <w:t>4B</w:t>
        </w:r>
        <w:r>
          <w:t>.</w:t>
        </w:r>
        <w:r>
          <w:tab/>
          <w:t>Eligible GHG storage formation and related terms</w:t>
        </w:r>
        <w:bookmarkEnd w:id="467"/>
        <w:bookmarkEnd w:id="468"/>
      </w:ins>
    </w:p>
    <w:p w14:paraId="0C865891" w14:textId="77777777" w:rsidR="008948DA" w:rsidRDefault="008948DA" w:rsidP="008948DA">
      <w:pPr>
        <w:pStyle w:val="Subsection"/>
        <w:rPr>
          <w:ins w:id="470" w:author="Master Repository Process" w:date="2026-05-28T10:06:00Z"/>
        </w:rPr>
      </w:pPr>
      <w:ins w:id="471" w:author="Master Repository Process" w:date="2026-05-28T10:06:00Z">
        <w:r>
          <w:tab/>
          <w:t>(1)</w:t>
        </w:r>
        <w:r>
          <w:tab/>
          <w:t xml:space="preserve">For the purposes of this Act, an </w:t>
        </w:r>
        <w:r>
          <w:rPr>
            <w:rStyle w:val="CharDefText"/>
          </w:rPr>
          <w:t>eligible GHG storage formation</w:t>
        </w:r>
        <w:r>
          <w:t xml:space="preserve"> is a part of a geological formation that is suitable for the permanent storage of a particular amount of a particular greenhouse gas substance injected at a particular point or points into that part over a particular period.</w:t>
        </w:r>
      </w:ins>
    </w:p>
    <w:p w14:paraId="190075AA" w14:textId="15678873" w:rsidR="008948DA" w:rsidRDefault="008948DA" w:rsidP="008948DA">
      <w:pPr>
        <w:pStyle w:val="Subsection"/>
      </w:pPr>
      <w:ins w:id="472" w:author="Master Repository Process" w:date="2026-05-28T10:06:00Z">
        <w:r>
          <w:tab/>
          <w:t>(2)</w:t>
        </w:r>
        <w:r>
          <w:tab/>
          <w:t>An amount</w:t>
        </w:r>
      </w:ins>
      <w:r>
        <w:t xml:space="preserve"> referred to in subsection (</w:t>
      </w:r>
      <w:del w:id="473" w:author="Master Repository Process" w:date="2026-05-28T10:06:00Z">
        <w:r w:rsidR="00AE7B1B">
          <w:delText>3) is, or is to be, carried out; and</w:delText>
        </w:r>
      </w:del>
      <w:ins w:id="474" w:author="Master Repository Process" w:date="2026-05-28T10:06:00Z">
        <w:r>
          <w:t>1) must be at least 100 000 tonnes.</w:t>
        </w:r>
      </w:ins>
    </w:p>
    <w:p w14:paraId="3FEA5980" w14:textId="77777777" w:rsidR="007515F4" w:rsidRDefault="00AE7B1B">
      <w:pPr>
        <w:pStyle w:val="Defpara"/>
        <w:rPr>
          <w:del w:id="475" w:author="Master Repository Process" w:date="2026-05-28T10:06:00Z"/>
        </w:rPr>
      </w:pPr>
      <w:del w:id="476" w:author="Master Repository Process" w:date="2026-05-28T10:06:00Z">
        <w:r>
          <w:tab/>
          <w:delText>(b)</w:delText>
        </w:r>
        <w:r>
          <w:tab/>
          <w:delText>includes any fixture, fitting, plant or structure at the place;</w:delText>
        </w:r>
      </w:del>
    </w:p>
    <w:p w14:paraId="1C786668" w14:textId="77777777" w:rsidR="007515F4" w:rsidRDefault="00AE7B1B">
      <w:pPr>
        <w:pStyle w:val="Defstart"/>
        <w:rPr>
          <w:del w:id="477" w:author="Master Repository Process" w:date="2026-05-28T10:06:00Z"/>
        </w:rPr>
      </w:pPr>
      <w:del w:id="478" w:author="Master Repository Process" w:date="2026-05-28T10:06:00Z">
        <w:r>
          <w:tab/>
        </w:r>
        <w:r>
          <w:rPr>
            <w:rStyle w:val="CharDefText"/>
          </w:rPr>
          <w:delText>place</w:delText>
        </w:r>
        <w:r>
          <w:delText xml:space="preserve"> has the meaning given in the </w:delText>
        </w:r>
        <w:r>
          <w:rPr>
            <w:i/>
          </w:rPr>
          <w:delText>Work Health and Safety Act 2020</w:delText>
        </w:r>
        <w:r>
          <w:delText xml:space="preserve"> section 8(2);</w:delText>
        </w:r>
      </w:del>
    </w:p>
    <w:p w14:paraId="51FD74A1" w14:textId="77777777" w:rsidR="007515F4" w:rsidRDefault="00AE7B1B">
      <w:pPr>
        <w:pStyle w:val="Defstart"/>
        <w:rPr>
          <w:del w:id="479" w:author="Master Repository Process" w:date="2026-05-28T10:06:00Z"/>
        </w:rPr>
      </w:pPr>
      <w:del w:id="480" w:author="Master Repository Process" w:date="2026-05-28T10:06:00Z">
        <w:r>
          <w:tab/>
        </w:r>
        <w:r>
          <w:rPr>
            <w:rStyle w:val="CharDefText"/>
          </w:rPr>
          <w:delText>plant</w:delText>
        </w:r>
        <w:r>
          <w:delText xml:space="preserve"> has the meaning given in the </w:delText>
        </w:r>
        <w:r>
          <w:rPr>
            <w:i/>
          </w:rPr>
          <w:delText>Work Health and Safety Act 2020</w:delText>
        </w:r>
        <w:r>
          <w:delText xml:space="preserve"> section 4;</w:delText>
        </w:r>
      </w:del>
    </w:p>
    <w:p w14:paraId="03701DF5" w14:textId="77777777" w:rsidR="007515F4" w:rsidRDefault="00AE7B1B">
      <w:pPr>
        <w:pStyle w:val="Defstart"/>
        <w:rPr>
          <w:del w:id="481" w:author="Master Repository Process" w:date="2026-05-28T10:06:00Z"/>
        </w:rPr>
      </w:pPr>
      <w:del w:id="482" w:author="Master Repository Process" w:date="2026-05-28T10:06:00Z">
        <w:r>
          <w:tab/>
        </w:r>
        <w:r>
          <w:rPr>
            <w:rStyle w:val="CharDefText"/>
          </w:rPr>
          <w:delText>structure</w:delText>
        </w:r>
        <w:r>
          <w:delText xml:space="preserve"> has the meaning given in the </w:delText>
        </w:r>
        <w:r>
          <w:rPr>
            <w:i/>
          </w:rPr>
          <w:delText>Work Health and Safety Act 2020</w:delText>
        </w:r>
        <w:r>
          <w:delText xml:space="preserve"> section 4;</w:delText>
        </w:r>
      </w:del>
    </w:p>
    <w:p w14:paraId="7F39EED5" w14:textId="77777777" w:rsidR="007515F4" w:rsidRDefault="00AE7B1B">
      <w:pPr>
        <w:pStyle w:val="Defstart"/>
        <w:rPr>
          <w:del w:id="483" w:author="Master Repository Process" w:date="2026-05-28T10:06:00Z"/>
        </w:rPr>
      </w:pPr>
      <w:del w:id="484" w:author="Master Repository Process" w:date="2026-05-28T10:06:00Z">
        <w:r>
          <w:tab/>
        </w:r>
        <w:r>
          <w:rPr>
            <w:rStyle w:val="CharDefText"/>
          </w:rPr>
          <w:delText>worker</w:delText>
        </w:r>
        <w:r>
          <w:delText xml:space="preserve"> has the meaning given in the </w:delText>
        </w:r>
        <w:r>
          <w:rPr>
            <w:i/>
          </w:rPr>
          <w:delText>Work Health and Safety Act 2020</w:delText>
        </w:r>
        <w:r>
          <w:delText xml:space="preserve"> section 7.</w:delText>
        </w:r>
      </w:del>
    </w:p>
    <w:p w14:paraId="6C8C4F5F" w14:textId="77777777" w:rsidR="007515F4" w:rsidRDefault="00AE7B1B">
      <w:pPr>
        <w:pStyle w:val="Subsection"/>
        <w:rPr>
          <w:del w:id="485" w:author="Master Repository Process" w:date="2026-05-28T10:06:00Z"/>
        </w:rPr>
      </w:pPr>
      <w:del w:id="486" w:author="Master Repository Process" w:date="2026-05-28T10:06:00Z">
        <w:r>
          <w:tab/>
          <w:delText>(2)</w:delText>
        </w:r>
        <w:r>
          <w:tab/>
          <w:delText xml:space="preserve">For the purposes of this Act, a </w:delText>
        </w:r>
        <w:r>
          <w:rPr>
            <w:rStyle w:val="CharDefText"/>
          </w:rPr>
          <w:delText>facility</w:delText>
        </w:r>
        <w:r>
          <w:delText xml:space="preserve"> is a place at which offshore petroleum operations are carried out and it includes any fixture, fitting, plant or structure at the place.</w:delText>
        </w:r>
      </w:del>
    </w:p>
    <w:p w14:paraId="41AEBD12" w14:textId="5DCDE23A" w:rsidR="008948DA" w:rsidRDefault="008948DA" w:rsidP="008948DA">
      <w:pPr>
        <w:pStyle w:val="Subsection"/>
        <w:rPr>
          <w:ins w:id="487" w:author="Master Repository Process" w:date="2026-05-28T10:06:00Z"/>
        </w:rPr>
      </w:pPr>
      <w:r>
        <w:tab/>
        <w:t>(3)</w:t>
      </w:r>
      <w:r>
        <w:tab/>
        <w:t xml:space="preserve">For the purposes of this Act, </w:t>
      </w:r>
      <w:del w:id="488" w:author="Master Repository Process" w:date="2026-05-28T10:06:00Z">
        <w:r w:rsidR="00AE7B1B">
          <w:delText xml:space="preserve">an </w:delText>
        </w:r>
        <w:r w:rsidR="00AE7B1B">
          <w:rPr>
            <w:rStyle w:val="CharDefText"/>
          </w:rPr>
          <w:delText>offshore petroleum operation</w:delText>
        </w:r>
        <w:r w:rsidR="00AE7B1B">
          <w:delText xml:space="preserve"> is an activity carried out in the adjacent area for the purpose of any of </w:delText>
        </w:r>
      </w:del>
      <w:ins w:id="489" w:author="Master Repository Process" w:date="2026-05-28T10:06:00Z">
        <w:r>
          <w:t xml:space="preserve">the </w:t>
        </w:r>
        <w:r>
          <w:rPr>
            <w:rStyle w:val="CharDefText"/>
          </w:rPr>
          <w:t>spatial extent</w:t>
        </w:r>
        <w:r>
          <w:t xml:space="preserve"> of an eligible GHG storage formation is the expected migration pathway or pathways of the particular amount of the particular greenhouse gas substance injected as referred to in subsection (1), over the period — </w:t>
        </w:r>
      </w:ins>
    </w:p>
    <w:p w14:paraId="67982BDC" w14:textId="77777777" w:rsidR="008948DA" w:rsidRDefault="008948DA" w:rsidP="008948DA">
      <w:pPr>
        <w:pStyle w:val="Indenta"/>
        <w:rPr>
          <w:ins w:id="490" w:author="Master Repository Process" w:date="2026-05-28T10:06:00Z"/>
        </w:rPr>
      </w:pPr>
      <w:ins w:id="491" w:author="Master Repository Process" w:date="2026-05-28T10:06:00Z">
        <w:r>
          <w:tab/>
          <w:t>(a)</w:t>
        </w:r>
        <w:r>
          <w:tab/>
          <w:t>beginning at the start of the particular period referred to in that subsection; and</w:t>
        </w:r>
      </w:ins>
    </w:p>
    <w:p w14:paraId="53D78C55" w14:textId="77777777" w:rsidR="008948DA" w:rsidRDefault="008948DA" w:rsidP="008948DA">
      <w:pPr>
        <w:pStyle w:val="Indenta"/>
        <w:rPr>
          <w:ins w:id="492" w:author="Master Repository Process" w:date="2026-05-28T10:06:00Z"/>
        </w:rPr>
      </w:pPr>
      <w:ins w:id="493" w:author="Master Repository Process" w:date="2026-05-28T10:06:00Z">
        <w:r>
          <w:tab/>
          <w:t>(b)</w:t>
        </w:r>
        <w:r>
          <w:tab/>
          <w:t>ending at the notional site closing certificate time as defined in subsection (8).</w:t>
        </w:r>
      </w:ins>
    </w:p>
    <w:p w14:paraId="0F2F8AEC" w14:textId="77777777" w:rsidR="008948DA" w:rsidRDefault="008948DA" w:rsidP="008948DA">
      <w:pPr>
        <w:pStyle w:val="Subsection"/>
        <w:rPr>
          <w:ins w:id="494" w:author="Master Repository Process" w:date="2026-05-28T10:06:00Z"/>
        </w:rPr>
      </w:pPr>
      <w:ins w:id="495" w:author="Master Repository Process" w:date="2026-05-28T10:06:00Z">
        <w:r>
          <w:tab/>
          <w:t>(4)</w:t>
        </w:r>
        <w:r>
          <w:tab/>
          <w:t xml:space="preserve">In determining the spatial extent of an eligible GHG storage formation, regard must be had to — </w:t>
        </w:r>
      </w:ins>
    </w:p>
    <w:p w14:paraId="2DF144BF" w14:textId="77777777" w:rsidR="008948DA" w:rsidRDefault="008948DA" w:rsidP="008948DA">
      <w:pPr>
        <w:pStyle w:val="Indenta"/>
        <w:rPr>
          <w:ins w:id="496" w:author="Master Repository Process" w:date="2026-05-28T10:06:00Z"/>
        </w:rPr>
      </w:pPr>
      <w:ins w:id="497" w:author="Master Repository Process" w:date="2026-05-28T10:06:00Z">
        <w:r>
          <w:tab/>
          <w:t>(a)</w:t>
        </w:r>
        <w:r>
          <w:tab/>
          <w:t>the fundamental suitability determinants; and</w:t>
        </w:r>
      </w:ins>
    </w:p>
    <w:p w14:paraId="1BE71208" w14:textId="77777777" w:rsidR="008948DA" w:rsidRDefault="008948DA" w:rsidP="008948DA">
      <w:pPr>
        <w:pStyle w:val="Indenta"/>
        <w:rPr>
          <w:ins w:id="498" w:author="Master Repository Process" w:date="2026-05-28T10:06:00Z"/>
        </w:rPr>
      </w:pPr>
      <w:ins w:id="499" w:author="Master Repository Process" w:date="2026-05-28T10:06:00Z">
        <w:r>
          <w:tab/>
          <w:t>(b)</w:t>
        </w:r>
        <w:r>
          <w:tab/>
          <w:t>any other relevant matters.</w:t>
        </w:r>
      </w:ins>
    </w:p>
    <w:p w14:paraId="0AAB6AB1" w14:textId="77777777" w:rsidR="008948DA" w:rsidRDefault="008948DA" w:rsidP="008948DA">
      <w:pPr>
        <w:pStyle w:val="Subsection"/>
        <w:rPr>
          <w:ins w:id="500" w:author="Master Repository Process" w:date="2026-05-28T10:06:00Z"/>
        </w:rPr>
      </w:pPr>
      <w:ins w:id="501" w:author="Master Repository Process" w:date="2026-05-28T10:06:00Z">
        <w:r>
          <w:tab/>
          <w:t>(5)</w:t>
        </w:r>
        <w:r>
          <w:tab/>
          <w:t xml:space="preserve">The regulations may provide that the expected migration pathway or pathways are to be ascertained for the purposes of subsection (3) on the basis of — </w:t>
        </w:r>
      </w:ins>
    </w:p>
    <w:p w14:paraId="6D28BB1A" w14:textId="77777777" w:rsidR="008948DA" w:rsidRDefault="008948DA" w:rsidP="008948DA">
      <w:pPr>
        <w:pStyle w:val="Indenta"/>
        <w:rPr>
          <w:ins w:id="502" w:author="Master Repository Process" w:date="2026-05-28T10:06:00Z"/>
        </w:rPr>
      </w:pPr>
      <w:ins w:id="503" w:author="Master Repository Process" w:date="2026-05-28T10:06:00Z">
        <w:r>
          <w:tab/>
          <w:t>(a)</w:t>
        </w:r>
        <w:r>
          <w:tab/>
          <w:t>1 or more assumptions (if any) specified in the regulations; and</w:t>
        </w:r>
      </w:ins>
    </w:p>
    <w:p w14:paraId="4E9EB421" w14:textId="77777777" w:rsidR="008948DA" w:rsidRDefault="008948DA" w:rsidP="008948DA">
      <w:pPr>
        <w:pStyle w:val="Indenta"/>
        <w:rPr>
          <w:ins w:id="504" w:author="Master Repository Process" w:date="2026-05-28T10:06:00Z"/>
        </w:rPr>
      </w:pPr>
      <w:ins w:id="505" w:author="Master Repository Process" w:date="2026-05-28T10:06:00Z">
        <w:r>
          <w:tab/>
          <w:t>(b)</w:t>
        </w:r>
        <w:r>
          <w:tab/>
          <w:t>a level of probability specified in the regulations; and</w:t>
        </w:r>
      </w:ins>
    </w:p>
    <w:p w14:paraId="39712E2E" w14:textId="77777777" w:rsidR="008948DA" w:rsidRDefault="008948DA" w:rsidP="008948DA">
      <w:pPr>
        <w:pStyle w:val="Indenta"/>
        <w:rPr>
          <w:ins w:id="506" w:author="Master Repository Process" w:date="2026-05-28T10:06:00Z"/>
        </w:rPr>
      </w:pPr>
      <w:ins w:id="507" w:author="Master Repository Process" w:date="2026-05-28T10:06:00Z">
        <w:r>
          <w:tab/>
          <w:t>(c)</w:t>
        </w:r>
        <w:r>
          <w:tab/>
          <w:t>a methodology (if any) specified in the regulations.</w:t>
        </w:r>
      </w:ins>
    </w:p>
    <w:p w14:paraId="46056C88" w14:textId="77777777" w:rsidR="008948DA" w:rsidRDefault="008948DA" w:rsidP="008948DA">
      <w:pPr>
        <w:pStyle w:val="Subsection"/>
        <w:rPr>
          <w:ins w:id="508" w:author="Master Repository Process" w:date="2026-05-28T10:06:00Z"/>
        </w:rPr>
      </w:pPr>
      <w:ins w:id="509" w:author="Master Repository Process" w:date="2026-05-28T10:06:00Z">
        <w:r>
          <w:tab/>
          <w:t>(6)</w:t>
        </w:r>
        <w:r>
          <w:tab/>
          <w:t xml:space="preserve">For the purposes of the application of this section to a part of a geological formation covered by subsection (1), the notional site closing certificate time is worked out by — </w:t>
        </w:r>
      </w:ins>
    </w:p>
    <w:p w14:paraId="592184BB" w14:textId="77777777" w:rsidR="008948DA" w:rsidRDefault="008948DA" w:rsidP="008948DA">
      <w:pPr>
        <w:pStyle w:val="Indenta"/>
        <w:rPr>
          <w:ins w:id="510" w:author="Master Repository Process" w:date="2026-05-28T10:06:00Z"/>
        </w:rPr>
      </w:pPr>
      <w:ins w:id="511" w:author="Master Repository Process" w:date="2026-05-28T10:06:00Z">
        <w:r>
          <w:tab/>
          <w:t>(a)</w:t>
        </w:r>
        <w:r>
          <w:tab/>
          <w:t>assuming that the particular amount of the particular greenhouse gas substance referred to in that subsection was injected at the particular point or points referred to in that subsection over the particular period referred to in that subsection; and</w:t>
        </w:r>
      </w:ins>
    </w:p>
    <w:p w14:paraId="75EDE647" w14:textId="77777777" w:rsidR="008948DA" w:rsidRDefault="008948DA" w:rsidP="008948DA">
      <w:pPr>
        <w:pStyle w:val="Indenta"/>
        <w:rPr>
          <w:ins w:id="512" w:author="Master Repository Process" w:date="2026-05-28T10:06:00Z"/>
        </w:rPr>
      </w:pPr>
      <w:ins w:id="513" w:author="Master Repository Process" w:date="2026-05-28T10:06:00Z">
        <w:r>
          <w:tab/>
          <w:t>(b)</w:t>
        </w:r>
        <w:r>
          <w:tab/>
          <w:t>assuming that, throughout that period, that part was an identified GHG storage formation; and</w:t>
        </w:r>
      </w:ins>
    </w:p>
    <w:p w14:paraId="42A824A9" w14:textId="77777777" w:rsidR="008948DA" w:rsidRDefault="008948DA" w:rsidP="008948DA">
      <w:pPr>
        <w:pStyle w:val="Indenta"/>
        <w:rPr>
          <w:ins w:id="514" w:author="Master Repository Process" w:date="2026-05-28T10:06:00Z"/>
        </w:rPr>
      </w:pPr>
      <w:ins w:id="515" w:author="Master Repository Process" w:date="2026-05-28T10:06:00Z">
        <w:r>
          <w:tab/>
          <w:t>(c)</w:t>
        </w:r>
        <w:r>
          <w:tab/>
          <w:t xml:space="preserve">assuming that, throughout that period, operations for the injection of the greenhouse gas substance into that part — </w:t>
        </w:r>
      </w:ins>
    </w:p>
    <w:p w14:paraId="47932C67" w14:textId="77777777" w:rsidR="008948DA" w:rsidRDefault="008948DA" w:rsidP="008948DA">
      <w:pPr>
        <w:pStyle w:val="Indenti"/>
        <w:rPr>
          <w:ins w:id="516" w:author="Master Repository Process" w:date="2026-05-28T10:06:00Z"/>
        </w:rPr>
      </w:pPr>
      <w:ins w:id="517" w:author="Master Repository Process" w:date="2026-05-28T10:06:00Z">
        <w:r>
          <w:tab/>
          <w:t>(i)</w:t>
        </w:r>
        <w:r>
          <w:tab/>
          <w:t>were authorised by a GHG injection licence; and</w:t>
        </w:r>
      </w:ins>
    </w:p>
    <w:p w14:paraId="741B506B" w14:textId="77777777" w:rsidR="008948DA" w:rsidRDefault="008948DA" w:rsidP="008948DA">
      <w:pPr>
        <w:pStyle w:val="Indenti"/>
        <w:rPr>
          <w:ins w:id="518" w:author="Master Repository Process" w:date="2026-05-28T10:06:00Z"/>
        </w:rPr>
      </w:pPr>
      <w:ins w:id="519" w:author="Master Repository Process" w:date="2026-05-28T10:06:00Z">
        <w:r>
          <w:tab/>
          <w:t>(ii)</w:t>
        </w:r>
        <w:r>
          <w:tab/>
          <w:t>complied with the requirements of this Act and the regulations;</w:t>
        </w:r>
      </w:ins>
    </w:p>
    <w:p w14:paraId="56E91361" w14:textId="77777777" w:rsidR="008948DA" w:rsidRDefault="008948DA" w:rsidP="008948DA">
      <w:pPr>
        <w:pStyle w:val="Indenta"/>
        <w:rPr>
          <w:ins w:id="520" w:author="Master Repository Process" w:date="2026-05-28T10:06:00Z"/>
        </w:rPr>
      </w:pPr>
      <w:ins w:id="521" w:author="Master Repository Process" w:date="2026-05-28T10:06:00Z">
        <w:r>
          <w:tab/>
        </w:r>
        <w:r>
          <w:tab/>
          <w:t>and</w:t>
        </w:r>
      </w:ins>
    </w:p>
    <w:p w14:paraId="4699497A" w14:textId="77777777" w:rsidR="008948DA" w:rsidRDefault="008948DA" w:rsidP="008948DA">
      <w:pPr>
        <w:pStyle w:val="Indenta"/>
        <w:rPr>
          <w:ins w:id="522" w:author="Master Repository Process" w:date="2026-05-28T10:06:00Z"/>
        </w:rPr>
      </w:pPr>
      <w:ins w:id="523" w:author="Master Repository Process" w:date="2026-05-28T10:06:00Z">
        <w:r>
          <w:tab/>
          <w:t>(d)</w:t>
        </w:r>
        <w:r>
          <w:tab/>
          <w:t>assuming that, at the end of that period, operations for the injection of the greenhouse gas substance into that part ceased; and</w:t>
        </w:r>
      </w:ins>
    </w:p>
    <w:p w14:paraId="01A4B3FA" w14:textId="77777777" w:rsidR="008948DA" w:rsidRDefault="008948DA" w:rsidP="008948DA">
      <w:pPr>
        <w:pStyle w:val="Indenta"/>
        <w:rPr>
          <w:ins w:id="524" w:author="Master Repository Process" w:date="2026-05-28T10:06:00Z"/>
        </w:rPr>
      </w:pPr>
      <w:ins w:id="525" w:author="Master Repository Process" w:date="2026-05-28T10:06:00Z">
        <w:r>
          <w:tab/>
          <w:t>(e)</w:t>
        </w:r>
        <w:r>
          <w:tab/>
          <w:t>estimating the earliest time after the end of that period when the Minister would be in a position to issue a site closing certificate in relation to the identified GHG storage formation.</w:t>
        </w:r>
      </w:ins>
    </w:p>
    <w:p w14:paraId="26992B74" w14:textId="77777777" w:rsidR="008948DA" w:rsidRDefault="008948DA" w:rsidP="008948DA">
      <w:pPr>
        <w:pStyle w:val="Subsection"/>
        <w:rPr>
          <w:ins w:id="526" w:author="Master Repository Process" w:date="2026-05-28T10:06:00Z"/>
        </w:rPr>
      </w:pPr>
      <w:ins w:id="527" w:author="Master Repository Process" w:date="2026-05-28T10:06:00Z">
        <w:r>
          <w:tab/>
          <w:t>(7)</w:t>
        </w:r>
        <w:r>
          <w:tab/>
          <w:t>When making an estimate under subsection (6)(e), section 74AS is to be disregarded.</w:t>
        </w:r>
      </w:ins>
    </w:p>
    <w:p w14:paraId="5D24CC5E" w14:textId="77777777" w:rsidR="008948DA" w:rsidRDefault="008948DA" w:rsidP="008948DA">
      <w:pPr>
        <w:pStyle w:val="Subsection"/>
        <w:rPr>
          <w:ins w:id="528" w:author="Master Repository Process" w:date="2026-05-28T10:06:00Z"/>
        </w:rPr>
      </w:pPr>
      <w:ins w:id="529" w:author="Master Repository Process" w:date="2026-05-28T10:06:00Z">
        <w:r>
          <w:tab/>
          <w:t>(8)</w:t>
        </w:r>
        <w:r>
          <w:tab/>
          <w:t xml:space="preserve">The </w:t>
        </w:r>
        <w:r>
          <w:rPr>
            <w:rStyle w:val="CharDefText"/>
          </w:rPr>
          <w:t>notional site closing certificate time</w:t>
        </w:r>
        <w:r>
          <w:t xml:space="preserve"> is the time estimated under subsection (6)(e).</w:t>
        </w:r>
      </w:ins>
    </w:p>
    <w:p w14:paraId="67C12593" w14:textId="77777777" w:rsidR="008948DA" w:rsidRDefault="008948DA" w:rsidP="008948DA">
      <w:pPr>
        <w:pStyle w:val="Subsection"/>
      </w:pPr>
      <w:ins w:id="530" w:author="Master Repository Process" w:date="2026-05-28T10:06:00Z">
        <w:r>
          <w:tab/>
          <w:t>(9)</w:t>
        </w:r>
        <w:r>
          <w:tab/>
          <w:t xml:space="preserve">For the purposes of this Act, </w:t>
        </w:r>
      </w:ins>
      <w:r>
        <w:t>the following</w:t>
      </w:r>
      <w:ins w:id="531" w:author="Master Repository Process" w:date="2026-05-28T10:06:00Z">
        <w:r>
          <w:t xml:space="preserve"> are the </w:t>
        </w:r>
        <w:r>
          <w:rPr>
            <w:rStyle w:val="CharDefText"/>
          </w:rPr>
          <w:t>fundamental suitability determinants</w:t>
        </w:r>
        <w:r>
          <w:t xml:space="preserve"> of an eligible GHG storage formation</w:t>
        </w:r>
      </w:ins>
      <w:r>
        <w:t xml:space="preserve"> — </w:t>
      </w:r>
    </w:p>
    <w:p w14:paraId="3E6CA882" w14:textId="77777777" w:rsidR="007515F4" w:rsidRDefault="008948DA">
      <w:pPr>
        <w:pStyle w:val="Indenta"/>
        <w:rPr>
          <w:del w:id="532" w:author="Master Repository Process" w:date="2026-05-28T10:06:00Z"/>
        </w:rPr>
      </w:pPr>
      <w:r>
        <w:tab/>
        <w:t>(a)</w:t>
      </w:r>
      <w:r>
        <w:tab/>
      </w:r>
      <w:del w:id="533" w:author="Master Repository Process" w:date="2026-05-28T10:06:00Z">
        <w:r w:rsidR="00AE7B1B">
          <w:delText>exploring for petroleum;</w:delText>
        </w:r>
      </w:del>
    </w:p>
    <w:p w14:paraId="69894A1B" w14:textId="77777777" w:rsidR="007515F4" w:rsidRDefault="00AE7B1B">
      <w:pPr>
        <w:pStyle w:val="Indenta"/>
        <w:rPr>
          <w:del w:id="534" w:author="Master Repository Process" w:date="2026-05-28T10:06:00Z"/>
        </w:rPr>
      </w:pPr>
      <w:del w:id="535" w:author="Master Repository Process" w:date="2026-05-28T10:06:00Z">
        <w:r>
          <w:tab/>
          <w:delText>(b)</w:delText>
        </w:r>
        <w:r>
          <w:tab/>
          <w:delText>drilling or servicing a well for petroleum;</w:delText>
        </w:r>
      </w:del>
    </w:p>
    <w:p w14:paraId="52ECE791" w14:textId="77777777" w:rsidR="007515F4" w:rsidRDefault="00AE7B1B">
      <w:pPr>
        <w:pStyle w:val="Indenta"/>
        <w:rPr>
          <w:del w:id="536" w:author="Master Repository Process" w:date="2026-05-28T10:06:00Z"/>
        </w:rPr>
      </w:pPr>
      <w:del w:id="537" w:author="Master Repository Process" w:date="2026-05-28T10:06:00Z">
        <w:r>
          <w:tab/>
          <w:delText>(c)</w:delText>
        </w:r>
        <w:r>
          <w:tab/>
          <w:delText>extracting or recovering petroleum;</w:delText>
        </w:r>
      </w:del>
    </w:p>
    <w:p w14:paraId="657C85E2" w14:textId="77777777" w:rsidR="007515F4" w:rsidRDefault="00AE7B1B">
      <w:pPr>
        <w:pStyle w:val="Indenta"/>
        <w:rPr>
          <w:del w:id="538" w:author="Master Repository Process" w:date="2026-05-28T10:06:00Z"/>
        </w:rPr>
      </w:pPr>
      <w:del w:id="539" w:author="Master Repository Process" w:date="2026-05-28T10:06:00Z">
        <w:r>
          <w:tab/>
          <w:delText>(d)</w:delText>
        </w:r>
        <w:r>
          <w:tab/>
          <w:delText>injecting petroleum into a natural underground reservoir;</w:delText>
        </w:r>
      </w:del>
    </w:p>
    <w:p w14:paraId="752911A1" w14:textId="77777777" w:rsidR="007515F4" w:rsidRDefault="00AE7B1B">
      <w:pPr>
        <w:pStyle w:val="Indenta"/>
        <w:rPr>
          <w:del w:id="540" w:author="Master Repository Process" w:date="2026-05-28T10:06:00Z"/>
        </w:rPr>
      </w:pPr>
      <w:del w:id="541" w:author="Master Repository Process" w:date="2026-05-28T10:06:00Z">
        <w:r>
          <w:tab/>
          <w:delText>(e)</w:delText>
        </w:r>
        <w:r>
          <w:tab/>
          <w:delText>processing petroleum;</w:delText>
        </w:r>
      </w:del>
    </w:p>
    <w:p w14:paraId="43964839" w14:textId="77777777" w:rsidR="007515F4" w:rsidRDefault="00AE7B1B">
      <w:pPr>
        <w:pStyle w:val="Indenta"/>
        <w:rPr>
          <w:del w:id="542" w:author="Master Repository Process" w:date="2026-05-28T10:06:00Z"/>
        </w:rPr>
      </w:pPr>
      <w:del w:id="543" w:author="Master Repository Process" w:date="2026-05-28T10:06:00Z">
        <w:r>
          <w:tab/>
          <w:delText>(f)</w:delText>
        </w:r>
        <w:r>
          <w:tab/>
          <w:delText>handling or storing petroleum;</w:delText>
        </w:r>
      </w:del>
    </w:p>
    <w:p w14:paraId="5833C791" w14:textId="77777777" w:rsidR="007515F4" w:rsidRDefault="00AE7B1B">
      <w:pPr>
        <w:pStyle w:val="Indenta"/>
        <w:rPr>
          <w:del w:id="544" w:author="Master Repository Process" w:date="2026-05-28T10:06:00Z"/>
        </w:rPr>
      </w:pPr>
      <w:del w:id="545" w:author="Master Repository Process" w:date="2026-05-28T10:06:00Z">
        <w:r>
          <w:tab/>
          <w:delText>(g)</w:delText>
        </w:r>
        <w:r>
          <w:tab/>
        </w:r>
      </w:del>
      <w:r w:rsidR="008948DA">
        <w:t xml:space="preserve">the </w:t>
      </w:r>
      <w:del w:id="546" w:author="Master Repository Process" w:date="2026-05-28T10:06:00Z">
        <w:r>
          <w:delText>piped conveyance or offloading of petroleum.</w:delText>
        </w:r>
      </w:del>
    </w:p>
    <w:p w14:paraId="77CB5E74" w14:textId="10ACE96A" w:rsidR="008948DA" w:rsidRDefault="00AE7B1B" w:rsidP="008948DA">
      <w:pPr>
        <w:pStyle w:val="Indenta"/>
      </w:pPr>
      <w:del w:id="547" w:author="Master Repository Process" w:date="2026-05-28T10:06:00Z">
        <w:r>
          <w:tab/>
          <w:delText>(4)</w:delText>
        </w:r>
        <w:r>
          <w:tab/>
          <w:delText xml:space="preserve">Without limiting </w:delText>
        </w:r>
      </w:del>
      <w:ins w:id="548" w:author="Master Repository Process" w:date="2026-05-28T10:06:00Z">
        <w:r w:rsidR="008948DA">
          <w:t xml:space="preserve">particular amount referred to in </w:t>
        </w:r>
      </w:ins>
      <w:r w:rsidR="008948DA">
        <w:t>subsection (</w:t>
      </w:r>
      <w:del w:id="549" w:author="Master Repository Process" w:date="2026-05-28T10:06:00Z">
        <w:r>
          <w:delText xml:space="preserve">3), an </w:delText>
        </w:r>
        <w:r>
          <w:rPr>
            <w:rStyle w:val="CharDefText"/>
          </w:rPr>
          <w:delText>offshore petroleum operation</w:delText>
        </w:r>
        <w:r>
          <w:delText xml:space="preserve"> includes the following activities — </w:delText>
        </w:r>
      </w:del>
      <w:ins w:id="550" w:author="Master Repository Process" w:date="2026-05-28T10:06:00Z">
        <w:r w:rsidR="008948DA">
          <w:t>1);</w:t>
        </w:r>
      </w:ins>
    </w:p>
    <w:p w14:paraId="54834C37" w14:textId="77777777" w:rsidR="007515F4" w:rsidRDefault="00AE7B1B">
      <w:pPr>
        <w:pStyle w:val="Indenta"/>
        <w:rPr>
          <w:del w:id="551" w:author="Master Repository Process" w:date="2026-05-28T10:06:00Z"/>
        </w:rPr>
      </w:pPr>
      <w:del w:id="552" w:author="Master Repository Process" w:date="2026-05-28T10:06:00Z">
        <w:r>
          <w:tab/>
          <w:delText>(a)</w:delText>
        </w:r>
        <w:r>
          <w:tab/>
          <w:delText>planning, designing, preparing or constructing an offshore petroleum site if the activity is carried out at or in the vicinity of the offshore petroleum site;</w:delText>
        </w:r>
      </w:del>
    </w:p>
    <w:p w14:paraId="4C0FC979" w14:textId="77777777" w:rsidR="007515F4" w:rsidRDefault="00AE7B1B">
      <w:pPr>
        <w:pStyle w:val="Indenta"/>
        <w:rPr>
          <w:del w:id="553" w:author="Master Repository Process" w:date="2026-05-28T10:06:00Z"/>
        </w:rPr>
      </w:pPr>
      <w:del w:id="554" w:author="Master Repository Process" w:date="2026-05-28T10:06:00Z">
        <w:r>
          <w:tab/>
          <w:delText>(b)</w:delText>
        </w:r>
        <w:r>
          <w:tab/>
          <w:delText>commissioning, operating or maintaining an offshore petroleum site;</w:delText>
        </w:r>
      </w:del>
    </w:p>
    <w:p w14:paraId="14B10B97" w14:textId="77777777" w:rsidR="007515F4" w:rsidRDefault="00AE7B1B">
      <w:pPr>
        <w:pStyle w:val="Indenta"/>
        <w:rPr>
          <w:del w:id="555" w:author="Master Repository Process" w:date="2026-05-28T10:06:00Z"/>
        </w:rPr>
      </w:pPr>
      <w:del w:id="556" w:author="Master Repository Process" w:date="2026-05-28T10:06:00Z">
        <w:r>
          <w:tab/>
          <w:delText>(c)</w:delText>
        </w:r>
        <w:r>
          <w:tab/>
          <w:delText>decommissioning or abandoning an offshore petroleum site or removing any fixture, fitting, plant or structure from an offshore petroleum site;</w:delText>
        </w:r>
      </w:del>
    </w:p>
    <w:p w14:paraId="67165128" w14:textId="77777777" w:rsidR="007515F4" w:rsidRDefault="00AE7B1B">
      <w:pPr>
        <w:pStyle w:val="Indenta"/>
        <w:rPr>
          <w:del w:id="557" w:author="Master Repository Process" w:date="2026-05-28T10:06:00Z"/>
        </w:rPr>
      </w:pPr>
      <w:del w:id="558" w:author="Master Repository Process" w:date="2026-05-28T10:06:00Z">
        <w:r>
          <w:tab/>
          <w:delText>(d)</w:delText>
        </w:r>
        <w:r>
          <w:tab/>
          <w:delText>constructing, commissioning, operating or maintaining administrative or other support facilities at or in the vicinity of an offshore petroleum site;</w:delText>
        </w:r>
      </w:del>
    </w:p>
    <w:p w14:paraId="5E34594D" w14:textId="77777777" w:rsidR="007515F4" w:rsidRDefault="00AE7B1B">
      <w:pPr>
        <w:pStyle w:val="Indenta"/>
        <w:rPr>
          <w:del w:id="559" w:author="Master Repository Process" w:date="2026-05-28T10:06:00Z"/>
        </w:rPr>
      </w:pPr>
      <w:del w:id="560" w:author="Master Repository Process" w:date="2026-05-28T10:06:00Z">
        <w:r>
          <w:tab/>
          <w:delText>(e)</w:delText>
        </w:r>
        <w:r>
          <w:tab/>
          <w:delText>an activity relating to the care, security or maintenance of an offshore petroleum site carried out at or in the vicinity of the offshore petroleum site;</w:delText>
        </w:r>
      </w:del>
    </w:p>
    <w:p w14:paraId="1952BCC9" w14:textId="77777777" w:rsidR="007515F4" w:rsidRDefault="00AE7B1B">
      <w:pPr>
        <w:pStyle w:val="Indenta"/>
        <w:rPr>
          <w:del w:id="561" w:author="Master Repository Process" w:date="2026-05-28T10:06:00Z"/>
        </w:rPr>
      </w:pPr>
      <w:del w:id="562" w:author="Master Repository Process" w:date="2026-05-28T10:06:00Z">
        <w:r>
          <w:tab/>
          <w:delText>(f)</w:delText>
        </w:r>
        <w:r>
          <w:tab/>
          <w:delText>constructing, commissioning, operating or maintaining accommodation premises at or in the vicinity of an offshore petroleum site;</w:delText>
        </w:r>
      </w:del>
    </w:p>
    <w:p w14:paraId="16212E62" w14:textId="77777777" w:rsidR="007515F4" w:rsidRDefault="00AE7B1B">
      <w:pPr>
        <w:pStyle w:val="Indenta"/>
        <w:rPr>
          <w:del w:id="563" w:author="Master Repository Process" w:date="2026-05-28T10:06:00Z"/>
        </w:rPr>
      </w:pPr>
      <w:del w:id="564" w:author="Master Repository Process" w:date="2026-05-28T10:06:00Z">
        <w:r>
          <w:tab/>
          <w:delText>(g)</w:delText>
        </w:r>
        <w:r>
          <w:tab/>
          <w:delText>a prescribed activity carried out in the adjacent area.</w:delText>
        </w:r>
      </w:del>
    </w:p>
    <w:p w14:paraId="11FD2465" w14:textId="77777777" w:rsidR="007515F4" w:rsidRDefault="00AE7B1B">
      <w:pPr>
        <w:pStyle w:val="Subsection"/>
        <w:rPr>
          <w:del w:id="565" w:author="Master Repository Process" w:date="2026-05-28T10:06:00Z"/>
        </w:rPr>
      </w:pPr>
      <w:del w:id="566" w:author="Master Repository Process" w:date="2026-05-28T10:06:00Z">
        <w:r>
          <w:tab/>
          <w:delText>(5)</w:delText>
        </w:r>
        <w:r>
          <w:tab/>
          <w:delText xml:space="preserve">However, an </w:delText>
        </w:r>
        <w:r>
          <w:rPr>
            <w:rStyle w:val="CharDefText"/>
          </w:rPr>
          <w:delText>offshore petroleum operation</w:delText>
        </w:r>
        <w:r>
          <w:delText xml:space="preserve"> does not include the following activities — </w:delText>
        </w:r>
      </w:del>
    </w:p>
    <w:p w14:paraId="3769F269" w14:textId="77777777" w:rsidR="007515F4" w:rsidRDefault="00AE7B1B">
      <w:pPr>
        <w:pStyle w:val="Indenta"/>
        <w:rPr>
          <w:del w:id="567" w:author="Master Repository Process" w:date="2026-05-28T10:06:00Z"/>
        </w:rPr>
      </w:pPr>
      <w:del w:id="568" w:author="Master Repository Process" w:date="2026-05-28T10:06:00Z">
        <w:r>
          <w:tab/>
          <w:delText>(a)</w:delText>
        </w:r>
        <w:r>
          <w:tab/>
          <w:delText>using an offtake tanker;</w:delText>
        </w:r>
      </w:del>
    </w:p>
    <w:p w14:paraId="76857710" w14:textId="77777777" w:rsidR="007515F4" w:rsidRDefault="00AE7B1B">
      <w:pPr>
        <w:pStyle w:val="Indenta"/>
        <w:rPr>
          <w:del w:id="569" w:author="Master Repository Process" w:date="2026-05-28T10:06:00Z"/>
        </w:rPr>
      </w:pPr>
      <w:del w:id="570" w:author="Master Repository Process" w:date="2026-05-28T10:06:00Z">
        <w:r>
          <w:tab/>
          <w:delText>(b)</w:delText>
        </w:r>
        <w:r>
          <w:tab/>
          <w:delText>using a tug or an anchor handler;</w:delText>
        </w:r>
      </w:del>
    </w:p>
    <w:p w14:paraId="7935A79B" w14:textId="77777777" w:rsidR="007515F4" w:rsidRDefault="00AE7B1B">
      <w:pPr>
        <w:pStyle w:val="Indenta"/>
        <w:rPr>
          <w:del w:id="571" w:author="Master Repository Process" w:date="2026-05-28T10:06:00Z"/>
        </w:rPr>
      </w:pPr>
      <w:del w:id="572" w:author="Master Repository Process" w:date="2026-05-28T10:06:00Z">
        <w:r>
          <w:tab/>
          <w:delText>(c)</w:delText>
        </w:r>
        <w:r>
          <w:tab/>
          <w:delText>providing supplies to a vessel or structure or otherwise travelling between a vessel or structure and the shore;</w:delText>
        </w:r>
      </w:del>
    </w:p>
    <w:p w14:paraId="1A6BDCD2" w14:textId="77777777" w:rsidR="007515F4" w:rsidRDefault="00AE7B1B">
      <w:pPr>
        <w:pStyle w:val="Indenta"/>
        <w:rPr>
          <w:del w:id="573" w:author="Master Repository Process" w:date="2026-05-28T10:06:00Z"/>
        </w:rPr>
      </w:pPr>
      <w:del w:id="574" w:author="Master Repository Process" w:date="2026-05-28T10:06:00Z">
        <w:r>
          <w:tab/>
          <w:delText>(d)</w:delText>
        </w:r>
        <w:r>
          <w:tab/>
          <w:delText>a prescribed activity.</w:delText>
        </w:r>
      </w:del>
    </w:p>
    <w:p w14:paraId="4FF3711D" w14:textId="77777777" w:rsidR="008948DA" w:rsidRDefault="008948DA" w:rsidP="008948DA">
      <w:pPr>
        <w:pStyle w:val="Indenta"/>
        <w:rPr>
          <w:ins w:id="575" w:author="Master Repository Process" w:date="2026-05-28T10:06:00Z"/>
        </w:rPr>
      </w:pPr>
      <w:ins w:id="576" w:author="Master Repository Process" w:date="2026-05-28T10:06:00Z">
        <w:r>
          <w:tab/>
          <w:t>(b)</w:t>
        </w:r>
        <w:r>
          <w:tab/>
          <w:t>the particular greenhouse gas substance referred to in subsection (1);</w:t>
        </w:r>
      </w:ins>
    </w:p>
    <w:p w14:paraId="494751CE" w14:textId="77777777" w:rsidR="008948DA" w:rsidRDefault="008948DA" w:rsidP="008948DA">
      <w:pPr>
        <w:pStyle w:val="Indenta"/>
        <w:rPr>
          <w:ins w:id="577" w:author="Master Repository Process" w:date="2026-05-28T10:06:00Z"/>
        </w:rPr>
      </w:pPr>
      <w:ins w:id="578" w:author="Master Repository Process" w:date="2026-05-28T10:06:00Z">
        <w:r>
          <w:tab/>
          <w:t>(c)</w:t>
        </w:r>
        <w:r>
          <w:tab/>
          <w:t>the particular point or points referred to in subsection (1);</w:t>
        </w:r>
      </w:ins>
    </w:p>
    <w:p w14:paraId="501A37BB" w14:textId="77777777" w:rsidR="008948DA" w:rsidRDefault="008948DA" w:rsidP="008948DA">
      <w:pPr>
        <w:pStyle w:val="Indenta"/>
        <w:rPr>
          <w:ins w:id="579" w:author="Master Repository Process" w:date="2026-05-28T10:06:00Z"/>
        </w:rPr>
      </w:pPr>
      <w:ins w:id="580" w:author="Master Repository Process" w:date="2026-05-28T10:06:00Z">
        <w:r>
          <w:tab/>
          <w:t>(d)</w:t>
        </w:r>
        <w:r>
          <w:tab/>
          <w:t>the particular period referred to in subsection (1);</w:t>
        </w:r>
      </w:ins>
    </w:p>
    <w:p w14:paraId="18D8F05B" w14:textId="77777777" w:rsidR="008948DA" w:rsidRDefault="008948DA" w:rsidP="008948DA">
      <w:pPr>
        <w:pStyle w:val="Indenta"/>
        <w:rPr>
          <w:ins w:id="581" w:author="Master Repository Process" w:date="2026-05-28T10:06:00Z"/>
        </w:rPr>
      </w:pPr>
      <w:ins w:id="582" w:author="Master Repository Process" w:date="2026-05-28T10:06:00Z">
        <w:r>
          <w:tab/>
          <w:t>(e)</w:t>
        </w:r>
        <w:r>
          <w:tab/>
          <w:t>the effective sealing feature or attribute that enables the permanent storage referred to in subsection (1).</w:t>
        </w:r>
      </w:ins>
    </w:p>
    <w:p w14:paraId="32215B90" w14:textId="10D55C49" w:rsidR="008948DA" w:rsidRDefault="008948DA" w:rsidP="008948DA">
      <w:pPr>
        <w:pStyle w:val="Footnotesection"/>
        <w:rPr>
          <w:ins w:id="583" w:author="Master Repository Process" w:date="2026-05-28T10:06:00Z"/>
        </w:rPr>
      </w:pPr>
      <w:bookmarkStart w:id="584" w:name="_Toc166651490"/>
      <w:r>
        <w:tab/>
        <w:t>[Section </w:t>
      </w:r>
      <w:del w:id="585" w:author="Master Repository Process" w:date="2026-05-28T10:06:00Z">
        <w:r w:rsidR="00AE7B1B">
          <w:delText>4A</w:delText>
        </w:r>
      </w:del>
      <w:ins w:id="586" w:author="Master Repository Process" w:date="2026-05-28T10:06:00Z">
        <w:r>
          <w:t>4B</w:t>
        </w:r>
      </w:ins>
      <w:r>
        <w:t xml:space="preserve"> inserted: No.</w:t>
      </w:r>
      <w:del w:id="587" w:author="Master Repository Process" w:date="2026-05-28T10:06:00Z">
        <w:r w:rsidR="00AE7B1B">
          <w:delText> 36</w:delText>
        </w:r>
      </w:del>
      <w:ins w:id="588" w:author="Master Repository Process" w:date="2026-05-28T10:06:00Z">
        <w:r>
          <w:t xml:space="preserve"> 17 of 2024 s. 265.]</w:t>
        </w:r>
      </w:ins>
    </w:p>
    <w:p w14:paraId="55898A5B" w14:textId="77777777" w:rsidR="008948DA" w:rsidRDefault="008948DA" w:rsidP="008948DA">
      <w:pPr>
        <w:pStyle w:val="Heading5"/>
        <w:rPr>
          <w:ins w:id="589" w:author="Master Repository Process" w:date="2026-05-28T10:06:00Z"/>
        </w:rPr>
      </w:pPr>
      <w:bookmarkStart w:id="590" w:name="_Toc230853046"/>
      <w:ins w:id="591" w:author="Master Repository Process" w:date="2026-05-28T10:06:00Z">
        <w:r w:rsidRPr="00AD438A">
          <w:rPr>
            <w:rStyle w:val="CharSectno"/>
          </w:rPr>
          <w:t>4C</w:t>
        </w:r>
        <w:r>
          <w:t>.</w:t>
        </w:r>
        <w:r>
          <w:tab/>
          <w:t>Incidental greenhouse gas</w:t>
        </w:r>
        <w:r>
          <w:noBreakHyphen/>
          <w:t>related substance</w:t>
        </w:r>
        <w:bookmarkEnd w:id="584"/>
        <w:bookmarkEnd w:id="590"/>
      </w:ins>
    </w:p>
    <w:p w14:paraId="188DA0D9" w14:textId="77777777" w:rsidR="008948DA" w:rsidRDefault="008948DA" w:rsidP="008948DA">
      <w:pPr>
        <w:pStyle w:val="Subsection"/>
        <w:rPr>
          <w:ins w:id="592" w:author="Master Repository Process" w:date="2026-05-28T10:06:00Z"/>
        </w:rPr>
      </w:pPr>
      <w:ins w:id="593" w:author="Master Repository Process" w:date="2026-05-28T10:06:00Z">
        <w:r>
          <w:tab/>
          <w:t>(1)</w:t>
        </w:r>
        <w:r>
          <w:tab/>
          <w:t>This section applies if a primary greenhouse gas substance is captured from a particular source material.</w:t>
        </w:r>
      </w:ins>
    </w:p>
    <w:p w14:paraId="0C606BDE" w14:textId="77777777" w:rsidR="008948DA" w:rsidRDefault="008948DA" w:rsidP="008948DA">
      <w:pPr>
        <w:pStyle w:val="Subsection"/>
        <w:rPr>
          <w:ins w:id="594" w:author="Master Repository Process" w:date="2026-05-28T10:06:00Z"/>
        </w:rPr>
      </w:pPr>
      <w:ins w:id="595" w:author="Master Repository Process" w:date="2026-05-28T10:06:00Z">
        <w:r>
          <w:tab/>
          <w:t>(2)</w:t>
        </w:r>
        <w:r>
          <w:tab/>
          <w:t xml:space="preserve">For the purposes of this Act, each of the following is an </w:t>
        </w:r>
        <w:r>
          <w:rPr>
            <w:rStyle w:val="CharDefText"/>
          </w:rPr>
          <w:t>incidental greenhouse gas</w:t>
        </w:r>
        <w:r>
          <w:rPr>
            <w:rStyle w:val="CharDefText"/>
          </w:rPr>
          <w:noBreakHyphen/>
          <w:t>related substance</w:t>
        </w:r>
        <w:r>
          <w:t xml:space="preserve"> in relation to a primary greenhouse gas substance — </w:t>
        </w:r>
      </w:ins>
    </w:p>
    <w:p w14:paraId="6A16DE9D" w14:textId="77777777" w:rsidR="008948DA" w:rsidRDefault="008948DA" w:rsidP="008948DA">
      <w:pPr>
        <w:pStyle w:val="Indenta"/>
        <w:rPr>
          <w:ins w:id="596" w:author="Master Repository Process" w:date="2026-05-28T10:06:00Z"/>
        </w:rPr>
      </w:pPr>
      <w:ins w:id="597" w:author="Master Repository Process" w:date="2026-05-28T10:06:00Z">
        <w:r>
          <w:tab/>
          <w:t>(a)</w:t>
        </w:r>
        <w:r>
          <w:tab/>
          <w:t>any substance that is incidentally derived from the source material;</w:t>
        </w:r>
      </w:ins>
    </w:p>
    <w:p w14:paraId="0A672B5E" w14:textId="77777777" w:rsidR="008948DA" w:rsidRDefault="008948DA" w:rsidP="008948DA">
      <w:pPr>
        <w:pStyle w:val="Indenta"/>
        <w:rPr>
          <w:ins w:id="598" w:author="Master Repository Process" w:date="2026-05-28T10:06:00Z"/>
        </w:rPr>
      </w:pPr>
      <w:ins w:id="599" w:author="Master Repository Process" w:date="2026-05-28T10:06:00Z">
        <w:r>
          <w:tab/>
          <w:t>(b)</w:t>
        </w:r>
        <w:r>
          <w:tab/>
          <w:t>any substance that is incidentally derived from the capture;</w:t>
        </w:r>
      </w:ins>
    </w:p>
    <w:p w14:paraId="32F77211" w14:textId="77777777" w:rsidR="008948DA" w:rsidRDefault="008948DA" w:rsidP="008948DA">
      <w:pPr>
        <w:pStyle w:val="Indenta"/>
        <w:rPr>
          <w:ins w:id="600" w:author="Master Repository Process" w:date="2026-05-28T10:06:00Z"/>
        </w:rPr>
      </w:pPr>
      <w:ins w:id="601" w:author="Master Repository Process" w:date="2026-05-28T10:06:00Z">
        <w:r>
          <w:tab/>
          <w:t>(c)</w:t>
        </w:r>
        <w:r>
          <w:tab/>
          <w:t>if the primary greenhouse gas substance, whether in a pure form or in a mixture with other substances, is transported — any substance that is incidentally derived from the transportation;</w:t>
        </w:r>
      </w:ins>
    </w:p>
    <w:p w14:paraId="59DFC380" w14:textId="77777777" w:rsidR="008948DA" w:rsidRDefault="008948DA" w:rsidP="008948DA">
      <w:pPr>
        <w:pStyle w:val="Indenta"/>
        <w:rPr>
          <w:ins w:id="602" w:author="Master Repository Process" w:date="2026-05-28T10:06:00Z"/>
        </w:rPr>
      </w:pPr>
      <w:ins w:id="603" w:author="Master Repository Process" w:date="2026-05-28T10:06:00Z">
        <w:r>
          <w:tab/>
          <w:t>(d)</w:t>
        </w:r>
        <w:r>
          <w:tab/>
          <w:t>if the primary greenhouse gas substance, whether in a pure form or in a mixture with other substances, is injected into a part of a geological formation — any substance that is incidentally derived from the injection;</w:t>
        </w:r>
      </w:ins>
    </w:p>
    <w:p w14:paraId="785BF0B8" w14:textId="77777777" w:rsidR="008948DA" w:rsidRDefault="008948DA" w:rsidP="008948DA">
      <w:pPr>
        <w:pStyle w:val="Indenta"/>
        <w:rPr>
          <w:ins w:id="604" w:author="Master Repository Process" w:date="2026-05-28T10:06:00Z"/>
        </w:rPr>
      </w:pPr>
      <w:ins w:id="605" w:author="Master Repository Process" w:date="2026-05-28T10:06:00Z">
        <w:r>
          <w:tab/>
          <w:t>(e)</w:t>
        </w:r>
        <w:r>
          <w:tab/>
          <w:t>if the primary greenhouse gas substance, whether in a pure form or in a mixture with other substances, is stored in a part of a geological formation — any substance that is incidentally derived from the storage.</w:t>
        </w:r>
      </w:ins>
    </w:p>
    <w:p w14:paraId="3B40FFD4" w14:textId="18FBA4D8" w:rsidR="008948DA" w:rsidRDefault="008948DA" w:rsidP="008948DA">
      <w:pPr>
        <w:pStyle w:val="Footnotesection"/>
        <w:rPr>
          <w:ins w:id="606" w:author="Master Repository Process" w:date="2026-05-28T10:06:00Z"/>
        </w:rPr>
      </w:pPr>
      <w:bookmarkStart w:id="607" w:name="_Toc166651491"/>
      <w:ins w:id="608" w:author="Master Repository Process" w:date="2026-05-28T10:06:00Z">
        <w:r>
          <w:tab/>
          <w:t>[Section 4C inserted: No. 17 of 2024 s. 265.]</w:t>
        </w:r>
      </w:ins>
    </w:p>
    <w:p w14:paraId="7A2EC045" w14:textId="77777777" w:rsidR="008948DA" w:rsidRDefault="008948DA" w:rsidP="008948DA">
      <w:pPr>
        <w:pStyle w:val="Heading5"/>
        <w:rPr>
          <w:ins w:id="609" w:author="Master Repository Process" w:date="2026-05-28T10:06:00Z"/>
        </w:rPr>
      </w:pPr>
      <w:bookmarkStart w:id="610" w:name="_Toc230853047"/>
      <w:ins w:id="611" w:author="Master Repository Process" w:date="2026-05-28T10:06:00Z">
        <w:r w:rsidRPr="00AD438A">
          <w:rPr>
            <w:rStyle w:val="CharSectno"/>
          </w:rPr>
          <w:t>4D</w:t>
        </w:r>
        <w:r>
          <w:t>.</w:t>
        </w:r>
        <w:r>
          <w:tab/>
          <w:t>Greenhouse gas substance or GHG</w:t>
        </w:r>
        <w:bookmarkEnd w:id="607"/>
        <w:bookmarkEnd w:id="610"/>
      </w:ins>
    </w:p>
    <w:p w14:paraId="6E9319F7" w14:textId="64422187" w:rsidR="008948DA" w:rsidRDefault="008948DA" w:rsidP="008948DA">
      <w:pPr>
        <w:pStyle w:val="Subsection"/>
        <w:rPr>
          <w:ins w:id="612" w:author="Master Repository Process" w:date="2026-05-28T10:06:00Z"/>
        </w:rPr>
      </w:pPr>
      <w:ins w:id="613" w:author="Master Repository Process" w:date="2026-05-28T10:06:00Z">
        <w:r>
          <w:tab/>
          <w:t>(1)</w:t>
        </w:r>
        <w:r>
          <w:tab/>
          <w:t>For the purposes</w:t>
        </w:r>
      </w:ins>
      <w:r>
        <w:t xml:space="preserve"> of </w:t>
      </w:r>
      <w:del w:id="614" w:author="Master Repository Process" w:date="2026-05-28T10:06:00Z">
        <w:r w:rsidR="00AE7B1B">
          <w:delText>2020 s. 336</w:delText>
        </w:r>
      </w:del>
      <w:ins w:id="615" w:author="Master Repository Process" w:date="2026-05-28T10:06:00Z">
        <w:r>
          <w:t xml:space="preserve">this Act, each of the following is a </w:t>
        </w:r>
        <w:r>
          <w:rPr>
            <w:rStyle w:val="CharDefText"/>
          </w:rPr>
          <w:t>greenhouse gas substance</w:t>
        </w:r>
        <w:r>
          <w:t xml:space="preserve"> or </w:t>
        </w:r>
        <w:r>
          <w:rPr>
            <w:rStyle w:val="CharDefText"/>
          </w:rPr>
          <w:t>GHG</w:t>
        </w:r>
        <w:r>
          <w:t xml:space="preserve"> — </w:t>
        </w:r>
      </w:ins>
    </w:p>
    <w:p w14:paraId="1C57FF29" w14:textId="77777777" w:rsidR="008948DA" w:rsidRDefault="008948DA" w:rsidP="008948DA">
      <w:pPr>
        <w:pStyle w:val="Indenta"/>
        <w:rPr>
          <w:ins w:id="616" w:author="Master Repository Process" w:date="2026-05-28T10:06:00Z"/>
        </w:rPr>
      </w:pPr>
      <w:ins w:id="617" w:author="Master Repository Process" w:date="2026-05-28T10:06:00Z">
        <w:r>
          <w:tab/>
          <w:t>(a)</w:t>
        </w:r>
        <w:r>
          <w:tab/>
          <w:t>a primary greenhouse gas substance, whether in a gaseous or liquid state;</w:t>
        </w:r>
      </w:ins>
    </w:p>
    <w:p w14:paraId="76E4870E" w14:textId="77777777" w:rsidR="008948DA" w:rsidRDefault="008948DA" w:rsidP="008948DA">
      <w:pPr>
        <w:pStyle w:val="Indenta"/>
        <w:rPr>
          <w:ins w:id="618" w:author="Master Repository Process" w:date="2026-05-28T10:06:00Z"/>
        </w:rPr>
      </w:pPr>
      <w:ins w:id="619" w:author="Master Repository Process" w:date="2026-05-28T10:06:00Z">
        <w:r>
          <w:tab/>
          <w:t>(b)</w:t>
        </w:r>
        <w:r>
          <w:tab/>
          <w:t xml:space="preserve">subject to subsection (2), a mixture of a substance referred to in paragraph (a) with — </w:t>
        </w:r>
      </w:ins>
    </w:p>
    <w:p w14:paraId="381E2902" w14:textId="77777777" w:rsidR="008948DA" w:rsidRDefault="008948DA" w:rsidP="008948DA">
      <w:pPr>
        <w:pStyle w:val="Indenti"/>
        <w:rPr>
          <w:ins w:id="620" w:author="Master Repository Process" w:date="2026-05-28T10:06:00Z"/>
        </w:rPr>
      </w:pPr>
      <w:ins w:id="621" w:author="Master Repository Process" w:date="2026-05-28T10:06:00Z">
        <w:r>
          <w:tab/>
          <w:t>(i)</w:t>
        </w:r>
        <w:r>
          <w:tab/>
          <w:t>1 or more incidental greenhouse gas</w:t>
        </w:r>
        <w:r>
          <w:noBreakHyphen/>
          <w:t>related substances, whether in a gaseous or liquid state, that relate to a substance referred to in paragraph (a); or</w:t>
        </w:r>
      </w:ins>
    </w:p>
    <w:p w14:paraId="7818148E" w14:textId="77777777" w:rsidR="008948DA" w:rsidRDefault="008948DA" w:rsidP="008948DA">
      <w:pPr>
        <w:pStyle w:val="Indenti"/>
        <w:rPr>
          <w:ins w:id="622" w:author="Master Repository Process" w:date="2026-05-28T10:06:00Z"/>
        </w:rPr>
      </w:pPr>
      <w:ins w:id="623" w:author="Master Repository Process" w:date="2026-05-28T10:06:00Z">
        <w:r>
          <w:tab/>
          <w:t>(ii)</w:t>
        </w:r>
        <w:r>
          <w:tab/>
          <w:t>a detection agent, whether in a gaseous or liquid state.</w:t>
        </w:r>
      </w:ins>
    </w:p>
    <w:p w14:paraId="4ED97BD4" w14:textId="77777777" w:rsidR="008948DA" w:rsidRDefault="008948DA" w:rsidP="008948DA">
      <w:pPr>
        <w:pStyle w:val="Subsection"/>
        <w:rPr>
          <w:ins w:id="624" w:author="Master Repository Process" w:date="2026-05-28T10:06:00Z"/>
        </w:rPr>
      </w:pPr>
      <w:ins w:id="625" w:author="Master Repository Process" w:date="2026-05-28T10:06:00Z">
        <w:r>
          <w:tab/>
          <w:t>(2)</w:t>
        </w:r>
        <w:r>
          <w:tab/>
          <w:t xml:space="preserve">Subsection (1)(b) applies only if — </w:t>
        </w:r>
      </w:ins>
    </w:p>
    <w:p w14:paraId="087051C1" w14:textId="77777777" w:rsidR="008948DA" w:rsidRDefault="008948DA" w:rsidP="008948DA">
      <w:pPr>
        <w:pStyle w:val="Indenta"/>
        <w:rPr>
          <w:ins w:id="626" w:author="Master Repository Process" w:date="2026-05-28T10:06:00Z"/>
        </w:rPr>
      </w:pPr>
      <w:ins w:id="627" w:author="Master Repository Process" w:date="2026-05-28T10:06:00Z">
        <w:r>
          <w:tab/>
          <w:t>(a)</w:t>
        </w:r>
        <w:r>
          <w:tab/>
          <w:t>the mixture consists overwhelmingly of a primary greenhouse gas substance, whether in a gaseous or liquid state; and</w:t>
        </w:r>
      </w:ins>
    </w:p>
    <w:p w14:paraId="57FD1581" w14:textId="77777777" w:rsidR="008948DA" w:rsidRDefault="008948DA" w:rsidP="008948DA">
      <w:pPr>
        <w:pStyle w:val="Indenta"/>
        <w:rPr>
          <w:ins w:id="628" w:author="Master Repository Process" w:date="2026-05-28T10:06:00Z"/>
        </w:rPr>
      </w:pPr>
      <w:ins w:id="629" w:author="Master Repository Process" w:date="2026-05-28T10:06:00Z">
        <w:r>
          <w:tab/>
          <w:t>(b)</w:t>
        </w:r>
        <w:r>
          <w:tab/>
          <w:t>in a case where the mixture includes a detection agent — the concentration of the detection agent in the mixture is not more than the concentration prescribed in relation to that detection agent.</w:t>
        </w:r>
      </w:ins>
    </w:p>
    <w:p w14:paraId="7AC0A96C" w14:textId="72807562" w:rsidR="008948DA" w:rsidRDefault="008948DA" w:rsidP="008948DA">
      <w:pPr>
        <w:pStyle w:val="Footnotesection"/>
      </w:pPr>
      <w:ins w:id="630" w:author="Master Repository Process" w:date="2026-05-28T10:06:00Z">
        <w:r>
          <w:tab/>
          <w:t>[Section 4D inserted: No. 17 of 2024 s. 265</w:t>
        </w:r>
      </w:ins>
      <w:r>
        <w:t>.]</w:t>
      </w:r>
    </w:p>
    <w:p w14:paraId="76B2FCC5" w14:textId="77777777" w:rsidR="0030019E" w:rsidRDefault="0030019E">
      <w:pPr>
        <w:pStyle w:val="Heading5"/>
        <w:rPr>
          <w:snapToGrid w:val="0"/>
        </w:rPr>
      </w:pPr>
      <w:bookmarkStart w:id="631" w:name="_Toc230853048"/>
      <w:bookmarkStart w:id="632" w:name="_Toc166678584"/>
      <w:r>
        <w:rPr>
          <w:rStyle w:val="CharSectno"/>
        </w:rPr>
        <w:t>5</w:t>
      </w:r>
      <w:r>
        <w:rPr>
          <w:snapToGrid w:val="0"/>
        </w:rPr>
        <w:t>.</w:t>
      </w:r>
      <w:r>
        <w:rPr>
          <w:snapToGrid w:val="0"/>
        </w:rPr>
        <w:tab/>
        <w:t>Further provisions as to adjacent area</w:t>
      </w:r>
      <w:bookmarkEnd w:id="631"/>
      <w:bookmarkEnd w:id="632"/>
    </w:p>
    <w:p w14:paraId="4B981B5C" w14:textId="77777777" w:rsidR="0030019E" w:rsidRDefault="0030019E">
      <w:pPr>
        <w:pStyle w:val="Subsection"/>
      </w:pPr>
      <w:r>
        <w:tab/>
        <w:t>(1)</w:t>
      </w:r>
      <w:r>
        <w:tab/>
        <w:t>For the purposes of subsection (2A), assume that the breadth of the territorial sea had never been determined or declared to be greater than 3 nautical miles, but had continued to be 3 nautical miles.</w:t>
      </w:r>
    </w:p>
    <w:p w14:paraId="255E73C3" w14:textId="77777777" w:rsidR="0030019E" w:rsidRDefault="0030019E">
      <w:pPr>
        <w:pStyle w:val="Subsection"/>
        <w:keepNext/>
      </w:pPr>
      <w:r>
        <w:tab/>
        <w:t>(2A)</w:t>
      </w:r>
      <w:r>
        <w:tab/>
        <w:t xml:space="preserve">In this Act, unless the contrary intention appears — </w:t>
      </w:r>
    </w:p>
    <w:p w14:paraId="338BC36D" w14:textId="77777777" w:rsidR="0030019E" w:rsidRDefault="0030019E">
      <w:pPr>
        <w:pStyle w:val="Defstart"/>
        <w:keepNext/>
      </w:pPr>
      <w:r>
        <w:tab/>
      </w:r>
      <w:r>
        <w:rPr>
          <w:rStyle w:val="CharDefText"/>
        </w:rPr>
        <w:t>adjacent area</w:t>
      </w:r>
      <w:r>
        <w:t xml:space="preserve"> means — </w:t>
      </w:r>
    </w:p>
    <w:p w14:paraId="13D5004C" w14:textId="77777777" w:rsidR="0030019E" w:rsidRDefault="0030019E">
      <w:pPr>
        <w:pStyle w:val="Defpara"/>
      </w:pPr>
      <w:r>
        <w:tab/>
        <w:t>(a)</w:t>
      </w:r>
      <w:r>
        <w:tab/>
        <w:t>so much of the scheduled area as consists of the territorial sea; and</w:t>
      </w:r>
    </w:p>
    <w:p w14:paraId="6D7912F6" w14:textId="77777777" w:rsidR="0030019E" w:rsidRDefault="0030019E">
      <w:pPr>
        <w:pStyle w:val="Defpara"/>
      </w:pPr>
      <w:r>
        <w:tab/>
        <w:t>(b)</w:t>
      </w:r>
      <w:r>
        <w:tab/>
        <w:t xml:space="preserve">subject to subsection (2), any area that — </w:t>
      </w:r>
    </w:p>
    <w:p w14:paraId="58D95FC7" w14:textId="77777777" w:rsidR="0030019E" w:rsidRDefault="0030019E">
      <w:pPr>
        <w:pStyle w:val="Defsubpara"/>
      </w:pPr>
      <w:r>
        <w:tab/>
        <w:t>(i)</w:t>
      </w:r>
      <w:r>
        <w:tab/>
        <w:t>is within the scheduled area; and</w:t>
      </w:r>
    </w:p>
    <w:p w14:paraId="263C2B3D" w14:textId="77777777" w:rsidR="0030019E" w:rsidRDefault="0030019E">
      <w:pPr>
        <w:pStyle w:val="Defsubpara"/>
      </w:pPr>
      <w:r>
        <w:tab/>
        <w:t>(ii)</w:t>
      </w:r>
      <w:r>
        <w:tab/>
        <w:t>is on the landward side of the territorial sea and not within the limits of Western Australia; and</w:t>
      </w:r>
    </w:p>
    <w:p w14:paraId="6D5383BF" w14:textId="77777777" w:rsidR="0030019E" w:rsidRDefault="0030019E">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14:paraId="37F22641" w14:textId="77777777" w:rsidR="0030019E" w:rsidRDefault="0030019E">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14:paraId="5FB26CCB" w14:textId="77777777" w:rsidR="0030019E" w:rsidRDefault="0030019E">
      <w:pPr>
        <w:pStyle w:val="Indenta"/>
        <w:rPr>
          <w:snapToGrid w:val="0"/>
        </w:rPr>
      </w:pPr>
      <w:r>
        <w:rPr>
          <w:snapToGrid w:val="0"/>
        </w:rPr>
        <w:tab/>
        <w:t>(a)</w:t>
      </w:r>
      <w:r>
        <w:rPr>
          <w:snapToGrid w:val="0"/>
        </w:rPr>
        <w:tab/>
        <w:t>not the subject of a permit; and</w:t>
      </w:r>
    </w:p>
    <w:p w14:paraId="5B049823" w14:textId="77777777" w:rsidR="0030019E" w:rsidRDefault="0030019E">
      <w:pPr>
        <w:pStyle w:val="Indenta"/>
        <w:rPr>
          <w:snapToGrid w:val="0"/>
        </w:rPr>
      </w:pPr>
      <w:r>
        <w:rPr>
          <w:snapToGrid w:val="0"/>
        </w:rPr>
        <w:tab/>
        <w:t>(aa)</w:t>
      </w:r>
      <w:r>
        <w:rPr>
          <w:snapToGrid w:val="0"/>
        </w:rPr>
        <w:tab/>
        <w:t>not the subject of a lease; and</w:t>
      </w:r>
    </w:p>
    <w:p w14:paraId="5A4D623C" w14:textId="77777777" w:rsidR="0030019E" w:rsidRDefault="0030019E">
      <w:pPr>
        <w:pStyle w:val="Indenta"/>
        <w:rPr>
          <w:snapToGrid w:val="0"/>
        </w:rPr>
      </w:pPr>
      <w:r>
        <w:rPr>
          <w:snapToGrid w:val="0"/>
        </w:rPr>
        <w:tab/>
        <w:t>(b)</w:t>
      </w:r>
      <w:r>
        <w:rPr>
          <w:snapToGrid w:val="0"/>
        </w:rPr>
        <w:tab/>
        <w:t>not the subject of a licence; and</w:t>
      </w:r>
    </w:p>
    <w:p w14:paraId="65BE8ABC" w14:textId="77777777" w:rsidR="0030019E" w:rsidRDefault="0030019E">
      <w:pPr>
        <w:pStyle w:val="Indenta"/>
        <w:rPr>
          <w:snapToGrid w:val="0"/>
        </w:rPr>
      </w:pPr>
      <w:r>
        <w:rPr>
          <w:snapToGrid w:val="0"/>
        </w:rPr>
        <w:tab/>
        <w:t>(c)</w:t>
      </w:r>
      <w:r>
        <w:rPr>
          <w:snapToGrid w:val="0"/>
        </w:rPr>
        <w:tab/>
        <w:t>not the subject of an application for a lease or licence,</w:t>
      </w:r>
    </w:p>
    <w:p w14:paraId="59DD4090" w14:textId="77777777" w:rsidR="0030019E" w:rsidRDefault="0030019E">
      <w:pPr>
        <w:pStyle w:val="Subsection"/>
        <w:rPr>
          <w:snapToGrid w:val="0"/>
        </w:rPr>
      </w:pPr>
      <w:r>
        <w:rPr>
          <w:snapToGrid w:val="0"/>
        </w:rPr>
        <w:tab/>
      </w:r>
      <w:r>
        <w:rPr>
          <w:snapToGrid w:val="0"/>
        </w:rPr>
        <w:tab/>
        <w:t>the area ceases to be part of the adjacent area.</w:t>
      </w:r>
    </w:p>
    <w:p w14:paraId="1802AE3B" w14:textId="77777777" w:rsidR="0030019E" w:rsidRDefault="0030019E">
      <w:pPr>
        <w:pStyle w:val="Footnotesection"/>
        <w:rPr>
          <w:spacing w:val="-6"/>
        </w:rPr>
      </w:pPr>
      <w:r>
        <w:tab/>
      </w:r>
      <w:r>
        <w:rPr>
          <w:spacing w:val="-6"/>
        </w:rPr>
        <w:t>[Section 5 amended: No. 12 of 1990 s. 161; No. 42 of 2010 s. 66.]</w:t>
      </w:r>
    </w:p>
    <w:p w14:paraId="39E2BFB6" w14:textId="77777777" w:rsidR="0030019E" w:rsidRDefault="0030019E">
      <w:pPr>
        <w:pStyle w:val="Heading5"/>
      </w:pPr>
      <w:bookmarkStart w:id="633" w:name="_Toc230853049"/>
      <w:bookmarkStart w:id="634" w:name="_Toc166678585"/>
      <w:r>
        <w:rPr>
          <w:rStyle w:val="CharSectno"/>
        </w:rPr>
        <w:t>6A</w:t>
      </w:r>
      <w:r>
        <w:t>.</w:t>
      </w:r>
      <w:r>
        <w:tab/>
        <w:t>Effect of alteration of adjacent area</w:t>
      </w:r>
      <w:bookmarkEnd w:id="633"/>
      <w:bookmarkEnd w:id="634"/>
    </w:p>
    <w:p w14:paraId="4AE17E63" w14:textId="77777777" w:rsidR="0030019E" w:rsidRDefault="0030019E">
      <w:pPr>
        <w:pStyle w:val="Subsection"/>
      </w:pPr>
      <w:r>
        <w:tab/>
        <w:t>(1)</w:t>
      </w:r>
      <w:r>
        <w:tab/>
        <w:t xml:space="preserve">In this section — </w:t>
      </w:r>
    </w:p>
    <w:p w14:paraId="47BA6A91" w14:textId="580D1D0C" w:rsidR="0030019E" w:rsidRDefault="0030019E">
      <w:pPr>
        <w:pStyle w:val="Defstart"/>
      </w:pPr>
      <w:r>
        <w:rPr>
          <w:b/>
        </w:rPr>
        <w:tab/>
      </w:r>
      <w:r>
        <w:rPr>
          <w:rStyle w:val="CharDefText"/>
        </w:rPr>
        <w:t>Commonwealth instrument</w:t>
      </w:r>
      <w:r>
        <w:t xml:space="preserve"> means an instrument under the Commonwealth Act that confers, in relation to the offshore area, some or all of the rights that a </w:t>
      </w:r>
      <w:del w:id="635" w:author="Master Repository Process" w:date="2026-05-28T10:06:00Z">
        <w:r w:rsidR="00AE7B1B">
          <w:delText>petroleum mining</w:delText>
        </w:r>
      </w:del>
      <w:ins w:id="636" w:author="Master Repository Process" w:date="2026-05-28T10:06:00Z">
        <w:r w:rsidR="008948DA">
          <w:rPr>
            <w:iCs/>
          </w:rPr>
          <w:t>Territory</w:t>
        </w:r>
      </w:ins>
      <w:r w:rsidR="008948DA" w:rsidDel="008948DA">
        <w:t xml:space="preserve"> </w:t>
      </w:r>
      <w:r>
        <w:t>instrument confers in relation to the adjacent area;</w:t>
      </w:r>
    </w:p>
    <w:p w14:paraId="6042C7BE" w14:textId="0A202982" w:rsidR="008948DA" w:rsidRDefault="00AE7B1B" w:rsidP="008948DA">
      <w:pPr>
        <w:pStyle w:val="Defstart"/>
      </w:pPr>
      <w:del w:id="637" w:author="Master Repository Process" w:date="2026-05-28T10:06:00Z">
        <w:r>
          <w:rPr>
            <w:b/>
          </w:rPr>
          <w:tab/>
        </w:r>
        <w:r>
          <w:rPr>
            <w:rStyle w:val="CharDefText"/>
          </w:rPr>
          <w:delText>petroleum mining</w:delText>
        </w:r>
      </w:del>
      <w:ins w:id="638" w:author="Master Repository Process" w:date="2026-05-28T10:06:00Z">
        <w:r w:rsidR="008948DA">
          <w:tab/>
        </w:r>
        <w:r w:rsidR="008948DA">
          <w:rPr>
            <w:rStyle w:val="CharDefText"/>
          </w:rPr>
          <w:t>Territory</w:t>
        </w:r>
      </w:ins>
      <w:r w:rsidR="008948DA">
        <w:rPr>
          <w:rStyle w:val="CharDefText"/>
        </w:rPr>
        <w:t xml:space="preserve"> instrument</w:t>
      </w:r>
      <w:r w:rsidR="008948DA">
        <w:t xml:space="preserve"> means a permit, lease, licence, infrastructure licence or pipeline licence.</w:t>
      </w:r>
    </w:p>
    <w:p w14:paraId="1DA41605" w14:textId="77777777" w:rsidR="0030019E" w:rsidRDefault="0030019E" w:rsidP="008204DB">
      <w:pPr>
        <w:pStyle w:val="Subsection"/>
        <w:keepLines/>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p>
    <w:p w14:paraId="3AED7A36" w14:textId="77777777" w:rsidR="0030019E" w:rsidRDefault="0030019E" w:rsidP="00AD438A">
      <w:pPr>
        <w:pStyle w:val="Subsection"/>
        <w:keepNext/>
      </w:pPr>
      <w:r>
        <w:tab/>
        <w:t>(3)</w:t>
      </w:r>
      <w:r>
        <w:tab/>
        <w:t xml:space="preserve">If — </w:t>
      </w:r>
    </w:p>
    <w:p w14:paraId="43762C87" w14:textId="0EE51308" w:rsidR="0030019E" w:rsidRDefault="0030019E">
      <w:pPr>
        <w:pStyle w:val="Indenta"/>
      </w:pPr>
      <w:r>
        <w:tab/>
        <w:t>(a)</w:t>
      </w:r>
      <w:r>
        <w:tab/>
        <w:t xml:space="preserve">a </w:t>
      </w:r>
      <w:del w:id="639" w:author="Master Repository Process" w:date="2026-05-28T10:06:00Z">
        <w:r w:rsidR="00AE7B1B">
          <w:delText>petroleum mining</w:delText>
        </w:r>
      </w:del>
      <w:ins w:id="640" w:author="Master Repository Process" w:date="2026-05-28T10:06:00Z">
        <w:r w:rsidR="008948DA">
          <w:rPr>
            <w:iCs/>
          </w:rPr>
          <w:t>Territory</w:t>
        </w:r>
      </w:ins>
      <w:r>
        <w:t xml:space="preserve"> instrument has been granted on the basis that an area (the </w:t>
      </w:r>
      <w:r>
        <w:rPr>
          <w:rStyle w:val="CharDefText"/>
        </w:rPr>
        <w:t>first area</w:t>
      </w:r>
      <w:r>
        <w:t>) is within the adjacent area; and</w:t>
      </w:r>
    </w:p>
    <w:p w14:paraId="279718C0" w14:textId="77777777" w:rsidR="0030019E" w:rsidRDefault="0030019E">
      <w:pPr>
        <w:pStyle w:val="Indenta"/>
      </w:pPr>
      <w:r>
        <w:tab/>
        <w:t>(b)</w:t>
      </w:r>
      <w:r>
        <w:tab/>
        <w:t xml:space="preserve">as a result of a change to the boundary of the adjacent area the first area — </w:t>
      </w:r>
    </w:p>
    <w:p w14:paraId="6A9D5231" w14:textId="77777777" w:rsidR="0030019E" w:rsidRDefault="0030019E">
      <w:pPr>
        <w:pStyle w:val="Indenti"/>
      </w:pPr>
      <w:r>
        <w:tab/>
        <w:t>(i)</w:t>
      </w:r>
      <w:r>
        <w:tab/>
        <w:t>ceases to be within the adjacent area; and</w:t>
      </w:r>
    </w:p>
    <w:p w14:paraId="306716D7" w14:textId="77777777" w:rsidR="0030019E" w:rsidRDefault="0030019E">
      <w:pPr>
        <w:pStyle w:val="Indenti"/>
      </w:pPr>
      <w:r>
        <w:tab/>
        <w:t>(ii)</w:t>
      </w:r>
      <w:r>
        <w:tab/>
        <w:t>falls within the offshore area,</w:t>
      </w:r>
    </w:p>
    <w:p w14:paraId="7DE4054D" w14:textId="0517D33B" w:rsidR="0030019E" w:rsidRDefault="0030019E">
      <w:pPr>
        <w:pStyle w:val="Subsection"/>
      </w:pPr>
      <w:r>
        <w:tab/>
      </w:r>
      <w:r>
        <w:tab/>
        <w:t xml:space="preserve">this Act applies in relation to the </w:t>
      </w:r>
      <w:del w:id="641" w:author="Master Repository Process" w:date="2026-05-28T10:06:00Z">
        <w:r w:rsidR="00AE7B1B">
          <w:delText>petroleum mining</w:delText>
        </w:r>
      </w:del>
      <w:ins w:id="642" w:author="Master Repository Process" w:date="2026-05-28T10:06:00Z">
        <w:r w:rsidR="008948DA">
          <w:rPr>
            <w:iCs/>
          </w:rPr>
          <w:t>Territory</w:t>
        </w:r>
      </w:ins>
      <w:r w:rsidR="008948DA" w:rsidDel="008948DA">
        <w:t xml:space="preserve"> </w:t>
      </w:r>
      <w:r>
        <w:t>instrument as if the first area were still within the adjacent area.</w:t>
      </w:r>
    </w:p>
    <w:p w14:paraId="2FAC5AF4" w14:textId="7E0F302F" w:rsidR="0030019E" w:rsidRDefault="0030019E">
      <w:pPr>
        <w:pStyle w:val="Subsection"/>
      </w:pPr>
      <w:r>
        <w:tab/>
        <w:t>(4)</w:t>
      </w:r>
      <w:r>
        <w:tab/>
        <w:t xml:space="preserve">Subsection (3) continues to apply to the first area only while the </w:t>
      </w:r>
      <w:del w:id="643" w:author="Master Repository Process" w:date="2026-05-28T10:06:00Z">
        <w:r w:rsidR="00AE7B1B">
          <w:delText>petroleum mining</w:delText>
        </w:r>
      </w:del>
      <w:ins w:id="644" w:author="Master Repository Process" w:date="2026-05-28T10:06:00Z">
        <w:r w:rsidR="008948DA">
          <w:rPr>
            <w:iCs/>
          </w:rPr>
          <w:t>Territory</w:t>
        </w:r>
      </w:ins>
      <w:r w:rsidR="008948DA" w:rsidDel="008948DA">
        <w:t xml:space="preserve"> </w:t>
      </w:r>
      <w:r>
        <w:t>instrument remains in force.</w:t>
      </w:r>
    </w:p>
    <w:p w14:paraId="0229FF69" w14:textId="77777777" w:rsidR="0030019E" w:rsidRDefault="0030019E">
      <w:pPr>
        <w:pStyle w:val="Subsection"/>
      </w:pPr>
      <w:r>
        <w:tab/>
        <w:t>(5)</w:t>
      </w:r>
      <w:r>
        <w:tab/>
        <w:t xml:space="preserve">If — </w:t>
      </w:r>
    </w:p>
    <w:p w14:paraId="20381E89" w14:textId="77777777" w:rsidR="0030019E" w:rsidRDefault="0030019E">
      <w:pPr>
        <w:pStyle w:val="Indenta"/>
      </w:pPr>
      <w:r>
        <w:tab/>
        <w:t>(a)</w:t>
      </w:r>
      <w:r>
        <w:tab/>
        <w:t xml:space="preserve">a Commonwealth instrument has been granted on the basis that an area (the </w:t>
      </w:r>
      <w:r>
        <w:rPr>
          <w:rStyle w:val="CharDefText"/>
        </w:rPr>
        <w:t>second area</w:t>
      </w:r>
      <w:r>
        <w:t>) is within the offshore area; and</w:t>
      </w:r>
    </w:p>
    <w:p w14:paraId="23F83AE0" w14:textId="77777777" w:rsidR="0030019E" w:rsidRDefault="0030019E">
      <w:pPr>
        <w:pStyle w:val="Indenta"/>
      </w:pPr>
      <w:r>
        <w:tab/>
        <w:t>(b)</w:t>
      </w:r>
      <w:r>
        <w:tab/>
        <w:t xml:space="preserve">as a result of a change to the boundary of the adjacent area the second area — </w:t>
      </w:r>
    </w:p>
    <w:p w14:paraId="04F76A56" w14:textId="77777777" w:rsidR="0030019E" w:rsidRDefault="0030019E">
      <w:pPr>
        <w:pStyle w:val="Indenti"/>
      </w:pPr>
      <w:r>
        <w:tab/>
        <w:t>(i)</w:t>
      </w:r>
      <w:r>
        <w:tab/>
        <w:t>ceases to be within the offshore area; and</w:t>
      </w:r>
    </w:p>
    <w:p w14:paraId="22B7193F" w14:textId="77777777" w:rsidR="0030019E" w:rsidRDefault="0030019E">
      <w:pPr>
        <w:pStyle w:val="Indenti"/>
      </w:pPr>
      <w:r>
        <w:tab/>
        <w:t>(ii)</w:t>
      </w:r>
      <w:r>
        <w:tab/>
        <w:t>falls within the adjacent area,</w:t>
      </w:r>
    </w:p>
    <w:p w14:paraId="65503B9C" w14:textId="77777777" w:rsidR="0030019E" w:rsidRDefault="0030019E">
      <w:pPr>
        <w:pStyle w:val="Subsection"/>
      </w:pPr>
      <w:r>
        <w:tab/>
      </w:r>
      <w:r>
        <w:tab/>
        <w:t>then, so far as the Commonwealth instrument is concerned, this Act does not apply to the second area.</w:t>
      </w:r>
    </w:p>
    <w:p w14:paraId="520BB294" w14:textId="77777777" w:rsidR="0030019E" w:rsidRDefault="0030019E">
      <w:pPr>
        <w:pStyle w:val="Subsection"/>
      </w:pPr>
      <w:r>
        <w:tab/>
        <w:t>(6)</w:t>
      </w:r>
      <w:r>
        <w:tab/>
        <w:t>Subsection (5) continues to apply to the second area only while the Commonwealth instrument remains in force.</w:t>
      </w:r>
    </w:p>
    <w:p w14:paraId="25CEA89D" w14:textId="27B86C4B" w:rsidR="0030019E" w:rsidRDefault="0030019E">
      <w:pPr>
        <w:pStyle w:val="Footnotesection"/>
      </w:pPr>
      <w:r>
        <w:tab/>
        <w:t>[Section 6A inserted No. 42 of 2010 s. 67; amended: No. 7 of 2017 s. </w:t>
      </w:r>
      <w:del w:id="645" w:author="Master Repository Process" w:date="2026-05-28T10:06:00Z">
        <w:r w:rsidR="00AE7B1B">
          <w:delText>27</w:delText>
        </w:r>
      </w:del>
      <w:ins w:id="646" w:author="Master Repository Process" w:date="2026-05-28T10:06:00Z">
        <w:r>
          <w:t>27</w:t>
        </w:r>
        <w:r w:rsidR="008948DA">
          <w:t>; No. 17 of 2024 s. 266</w:t>
        </w:r>
      </w:ins>
      <w:r>
        <w:t>.]</w:t>
      </w:r>
    </w:p>
    <w:p w14:paraId="04276881" w14:textId="77777777" w:rsidR="0030019E" w:rsidRDefault="0030019E">
      <w:pPr>
        <w:pStyle w:val="Heading5"/>
      </w:pPr>
      <w:bookmarkStart w:id="647" w:name="_Toc230853050"/>
      <w:bookmarkStart w:id="648" w:name="_Toc166678586"/>
      <w:r>
        <w:rPr>
          <w:rStyle w:val="CharSectno"/>
        </w:rPr>
        <w:t>6B</w:t>
      </w:r>
      <w:r>
        <w:t>.</w:t>
      </w:r>
      <w:r>
        <w:tab/>
        <w:t>Infrastructure facilities</w:t>
      </w:r>
      <w:bookmarkEnd w:id="647"/>
      <w:bookmarkEnd w:id="648"/>
    </w:p>
    <w:p w14:paraId="76E0CBB1" w14:textId="77777777" w:rsidR="0030019E" w:rsidRDefault="0030019E">
      <w:pPr>
        <w:pStyle w:val="Subsection"/>
      </w:pPr>
      <w:r>
        <w:tab/>
        <w:t>(1)</w:t>
      </w:r>
      <w:r>
        <w:tab/>
        <w:t xml:space="preserve">In this Act — </w:t>
      </w:r>
    </w:p>
    <w:p w14:paraId="28F3334C" w14:textId="1779DDDA" w:rsidR="0030019E" w:rsidRDefault="0030019E">
      <w:pPr>
        <w:pStyle w:val="Defstart"/>
      </w:pPr>
      <w:r>
        <w:rPr>
          <w:b/>
        </w:rPr>
        <w:tab/>
      </w:r>
      <w:r>
        <w:rPr>
          <w:rStyle w:val="CharDefText"/>
        </w:rPr>
        <w:t>infrastructure facilities</w:t>
      </w:r>
      <w:r>
        <w:t xml:space="preserve"> means facilities for engaging in any of the activities mentioned in subsection </w:t>
      </w:r>
      <w:r w:rsidR="008948DA">
        <w:t>(2</w:t>
      </w:r>
      <w:ins w:id="649" w:author="Master Repository Process" w:date="2026-05-28T10:06:00Z">
        <w:r w:rsidR="008948DA">
          <w:t xml:space="preserve">) </w:t>
        </w:r>
        <w:r w:rsidR="008948DA">
          <w:rPr>
            <w:iCs/>
          </w:rPr>
          <w:t>or (3</w:t>
        </w:r>
      </w:ins>
      <w:r w:rsidR="008948DA">
        <w:rPr>
          <w:iCs/>
        </w:rPr>
        <w:t xml:space="preserve">), </w:t>
      </w:r>
      <w:r>
        <w:t xml:space="preserve">being — </w:t>
      </w:r>
    </w:p>
    <w:p w14:paraId="1503B6F7" w14:textId="77777777" w:rsidR="0030019E" w:rsidRDefault="0030019E">
      <w:pPr>
        <w:pStyle w:val="Defpara"/>
      </w:pPr>
      <w:r>
        <w:tab/>
        <w:t>(a)</w:t>
      </w:r>
      <w:r>
        <w:tab/>
        <w:t>facilities that are resting on the seabed; or</w:t>
      </w:r>
    </w:p>
    <w:p w14:paraId="4A8ED8BA" w14:textId="77777777" w:rsidR="0030019E" w:rsidRDefault="0030019E">
      <w:pPr>
        <w:pStyle w:val="Defpara"/>
      </w:pPr>
      <w:r>
        <w:tab/>
        <w:t>(b)</w:t>
      </w:r>
      <w:r>
        <w:tab/>
        <w:t>facilities (including facilities that are floating) that are fixed or connected to the seabed; or</w:t>
      </w:r>
    </w:p>
    <w:p w14:paraId="651D3DD8" w14:textId="77777777" w:rsidR="0030019E" w:rsidRDefault="0030019E">
      <w:pPr>
        <w:pStyle w:val="Defpara"/>
      </w:pPr>
      <w:r>
        <w:tab/>
        <w:t>(c)</w:t>
      </w:r>
      <w:r>
        <w:tab/>
        <w:t>facilities that are attached or tethered to facilities referred to in paragraph (a) or (b).</w:t>
      </w:r>
    </w:p>
    <w:p w14:paraId="2DDA855A" w14:textId="77777777" w:rsidR="0030019E" w:rsidRDefault="0030019E">
      <w:pPr>
        <w:pStyle w:val="Subsection"/>
      </w:pPr>
      <w:r>
        <w:tab/>
        <w:t>(2)</w:t>
      </w:r>
      <w:r>
        <w:tab/>
        <w:t xml:space="preserve">The activities referred to in subsection (1) are the following — </w:t>
      </w:r>
    </w:p>
    <w:p w14:paraId="333A872B" w14:textId="77777777" w:rsidR="0030019E" w:rsidRDefault="0030019E">
      <w:pPr>
        <w:pStyle w:val="Indenta"/>
      </w:pPr>
      <w:r>
        <w:tab/>
        <w:t>(a)</w:t>
      </w:r>
      <w:r>
        <w:tab/>
        <w:t>remote control of facilities used for the recovery of petroleum in a licence area;</w:t>
      </w:r>
    </w:p>
    <w:p w14:paraId="67603C4F" w14:textId="77777777" w:rsidR="0030019E" w:rsidRDefault="0030019E">
      <w:pPr>
        <w:pStyle w:val="Indenta"/>
      </w:pPr>
      <w:r>
        <w:tab/>
        <w:t>(b)</w:t>
      </w:r>
      <w:r>
        <w:tab/>
        <w:t xml:space="preserve">processing petroleum recovered in any place, including — </w:t>
      </w:r>
    </w:p>
    <w:p w14:paraId="71F68BAC" w14:textId="77777777" w:rsidR="0030019E" w:rsidRDefault="0030019E">
      <w:pPr>
        <w:pStyle w:val="Indenti"/>
      </w:pPr>
      <w:r>
        <w:tab/>
        <w:t>(i)</w:t>
      </w:r>
      <w:r>
        <w:tab/>
        <w:t>converting petroleum into another form by physical or chemical means or both (for example, converting it into liquefied natural gas or methanol); and</w:t>
      </w:r>
    </w:p>
    <w:p w14:paraId="1A5931AF" w14:textId="77777777" w:rsidR="0030019E" w:rsidRDefault="0030019E">
      <w:pPr>
        <w:pStyle w:val="Indenti"/>
      </w:pPr>
      <w:r>
        <w:tab/>
        <w:t>(ii)</w:t>
      </w:r>
      <w:r>
        <w:tab/>
        <w:t>partial processing of petroleum (for example, by the removal of water);</w:t>
      </w:r>
    </w:p>
    <w:p w14:paraId="6AD3C523" w14:textId="77777777" w:rsidR="0030019E" w:rsidRDefault="0030019E">
      <w:pPr>
        <w:pStyle w:val="Indenta"/>
      </w:pPr>
      <w:r>
        <w:tab/>
        <w:t>(c)</w:t>
      </w:r>
      <w:r>
        <w:tab/>
        <w:t>storing petroleum before it is transported to another place;</w:t>
      </w:r>
    </w:p>
    <w:p w14:paraId="593EC341" w14:textId="77777777" w:rsidR="0030019E" w:rsidRDefault="0030019E">
      <w:pPr>
        <w:pStyle w:val="Indenta"/>
      </w:pPr>
      <w:r>
        <w:tab/>
        <w:t>(d)</w:t>
      </w:r>
      <w:r>
        <w:tab/>
        <w:t>preparing petroleum (for example, by operations such as pumping or compressing) for transport to another place;</w:t>
      </w:r>
    </w:p>
    <w:p w14:paraId="57D5720C" w14:textId="77777777" w:rsidR="0030019E" w:rsidRDefault="0030019E">
      <w:pPr>
        <w:pStyle w:val="Indenta"/>
      </w:pPr>
      <w:r>
        <w:tab/>
        <w:t>(e)</w:t>
      </w:r>
      <w:r>
        <w:tab/>
        <w:t>activities related to any of the above,</w:t>
      </w:r>
    </w:p>
    <w:p w14:paraId="3285239B" w14:textId="77777777" w:rsidR="0030019E" w:rsidRDefault="0030019E">
      <w:pPr>
        <w:pStyle w:val="Subsection"/>
      </w:pPr>
      <w:r>
        <w:tab/>
      </w:r>
      <w:r>
        <w:tab/>
        <w:t>but, except as mentioned in paragraph (a), do not include engaging in the exploration for, or recovery of, petroleum.</w:t>
      </w:r>
    </w:p>
    <w:p w14:paraId="5711E494" w14:textId="77777777" w:rsidR="008948DA" w:rsidRDefault="008948DA" w:rsidP="008948DA">
      <w:pPr>
        <w:pStyle w:val="Subsection"/>
        <w:rPr>
          <w:ins w:id="650" w:author="Master Repository Process" w:date="2026-05-28T10:06:00Z"/>
        </w:rPr>
      </w:pPr>
      <w:ins w:id="651" w:author="Master Repository Process" w:date="2026-05-28T10:06:00Z">
        <w:r>
          <w:tab/>
          <w:t>(3)</w:t>
        </w:r>
        <w:r>
          <w:tab/>
        </w:r>
        <w:r>
          <w:rPr>
            <w:szCs w:val="24"/>
          </w:rPr>
          <w:t>The activities referred to in subsection (1) are the following</w:t>
        </w:r>
        <w:r>
          <w:t xml:space="preserve"> — </w:t>
        </w:r>
      </w:ins>
    </w:p>
    <w:p w14:paraId="647AF3E1" w14:textId="77777777" w:rsidR="008948DA" w:rsidRDefault="008948DA" w:rsidP="008948DA">
      <w:pPr>
        <w:pStyle w:val="Indenta"/>
        <w:rPr>
          <w:ins w:id="652" w:author="Master Repository Process" w:date="2026-05-28T10:06:00Z"/>
        </w:rPr>
      </w:pPr>
      <w:ins w:id="653" w:author="Master Repository Process" w:date="2026-05-28T10:06:00Z">
        <w:r>
          <w:tab/>
          <w:t>(a)</w:t>
        </w:r>
        <w:r>
          <w:tab/>
        </w:r>
        <w:r>
          <w:rPr>
            <w:szCs w:val="24"/>
          </w:rPr>
          <w:t>activities preparatory to injecting a greenhouse gas substance into an identified GHG storage formation (for example, controlling the flow of a greenhouse gas substance into the relevant well)</w:t>
        </w:r>
        <w:r>
          <w:t>;</w:t>
        </w:r>
      </w:ins>
    </w:p>
    <w:p w14:paraId="5BEAF114" w14:textId="77777777" w:rsidR="008948DA" w:rsidRDefault="008948DA" w:rsidP="008948DA">
      <w:pPr>
        <w:pStyle w:val="Indenta"/>
        <w:rPr>
          <w:ins w:id="654" w:author="Master Repository Process" w:date="2026-05-28T10:06:00Z"/>
        </w:rPr>
      </w:pPr>
      <w:ins w:id="655" w:author="Master Repository Process" w:date="2026-05-28T10:06:00Z">
        <w:r>
          <w:tab/>
          <w:t>(b)</w:t>
        </w:r>
        <w:r>
          <w:tab/>
        </w:r>
        <w:r>
          <w:rPr>
            <w:szCs w:val="24"/>
          </w:rPr>
          <w:t>preparing a greenhouse gas substance for injection into an identified GHG storage formation (for example, pumping, processing or compressing);</w:t>
        </w:r>
      </w:ins>
    </w:p>
    <w:p w14:paraId="5F2F6D25" w14:textId="77777777" w:rsidR="008948DA" w:rsidRDefault="008948DA" w:rsidP="008948DA">
      <w:pPr>
        <w:pStyle w:val="Indenta"/>
        <w:rPr>
          <w:ins w:id="656" w:author="Master Repository Process" w:date="2026-05-28T10:06:00Z"/>
        </w:rPr>
      </w:pPr>
      <w:ins w:id="657" w:author="Master Repository Process" w:date="2026-05-28T10:06:00Z">
        <w:r>
          <w:tab/>
          <w:t>(c)</w:t>
        </w:r>
        <w:r>
          <w:tab/>
        </w:r>
        <w:r>
          <w:rPr>
            <w:szCs w:val="24"/>
          </w:rPr>
          <w:t>preparing a greenhouse gas substance for transport to another place (for example, pumping or compressing)</w:t>
        </w:r>
        <w:r>
          <w:t>;</w:t>
        </w:r>
      </w:ins>
    </w:p>
    <w:p w14:paraId="397B1F53" w14:textId="77777777" w:rsidR="008948DA" w:rsidRDefault="008948DA" w:rsidP="008948DA">
      <w:pPr>
        <w:pStyle w:val="Indenta"/>
        <w:rPr>
          <w:ins w:id="658" w:author="Master Repository Process" w:date="2026-05-28T10:06:00Z"/>
        </w:rPr>
      </w:pPr>
      <w:ins w:id="659" w:author="Master Repository Process" w:date="2026-05-28T10:06:00Z">
        <w:r>
          <w:tab/>
          <w:t>(d)</w:t>
        </w:r>
        <w:r>
          <w:tab/>
        </w:r>
        <w:r>
          <w:rPr>
            <w:szCs w:val="24"/>
          </w:rPr>
          <w:t>storing a greenhouse gas substance before it is</w:t>
        </w:r>
        <w:r>
          <w:t xml:space="preserve"> — </w:t>
        </w:r>
      </w:ins>
    </w:p>
    <w:p w14:paraId="436D88CC" w14:textId="77777777" w:rsidR="008948DA" w:rsidRDefault="008948DA" w:rsidP="008948DA">
      <w:pPr>
        <w:pStyle w:val="Indenti"/>
        <w:rPr>
          <w:ins w:id="660" w:author="Master Repository Process" w:date="2026-05-28T10:06:00Z"/>
        </w:rPr>
      </w:pPr>
      <w:ins w:id="661" w:author="Master Repository Process" w:date="2026-05-28T10:06:00Z">
        <w:r>
          <w:tab/>
          <w:t>(i)</w:t>
        </w:r>
        <w:r>
          <w:tab/>
        </w:r>
        <w:r>
          <w:rPr>
            <w:szCs w:val="24"/>
          </w:rPr>
          <w:t>transported to another place; or</w:t>
        </w:r>
      </w:ins>
    </w:p>
    <w:p w14:paraId="5C25C530" w14:textId="77777777" w:rsidR="008948DA" w:rsidRDefault="008948DA" w:rsidP="008948DA">
      <w:pPr>
        <w:pStyle w:val="Indenti"/>
        <w:rPr>
          <w:ins w:id="662" w:author="Master Repository Process" w:date="2026-05-28T10:06:00Z"/>
          <w:szCs w:val="24"/>
        </w:rPr>
      </w:pPr>
      <w:ins w:id="663" w:author="Master Repository Process" w:date="2026-05-28T10:06:00Z">
        <w:r>
          <w:tab/>
          <w:t>(ii)</w:t>
        </w:r>
        <w:r>
          <w:tab/>
        </w:r>
        <w:r>
          <w:rPr>
            <w:szCs w:val="24"/>
          </w:rPr>
          <w:t>injected into an identified GHG storage formation; or</w:t>
        </w:r>
      </w:ins>
    </w:p>
    <w:p w14:paraId="300A9C6D" w14:textId="77777777" w:rsidR="008948DA" w:rsidRDefault="008948DA" w:rsidP="008948DA">
      <w:pPr>
        <w:pStyle w:val="Indenti"/>
        <w:rPr>
          <w:ins w:id="664" w:author="Master Repository Process" w:date="2026-05-28T10:06:00Z"/>
          <w:szCs w:val="24"/>
        </w:rPr>
      </w:pPr>
      <w:ins w:id="665" w:author="Master Repository Process" w:date="2026-05-28T10:06:00Z">
        <w:r>
          <w:tab/>
          <w:t>(iii)</w:t>
        </w:r>
        <w:r>
          <w:tab/>
        </w:r>
        <w:r>
          <w:rPr>
            <w:szCs w:val="24"/>
          </w:rPr>
          <w:t>subjected to any other activity at a facility, structure or installation;</w:t>
        </w:r>
      </w:ins>
    </w:p>
    <w:p w14:paraId="221FE135" w14:textId="77777777" w:rsidR="008948DA" w:rsidRDefault="008948DA" w:rsidP="008948DA">
      <w:pPr>
        <w:pStyle w:val="Indenta"/>
        <w:rPr>
          <w:ins w:id="666" w:author="Master Repository Process" w:date="2026-05-28T10:06:00Z"/>
        </w:rPr>
      </w:pPr>
      <w:ins w:id="667" w:author="Master Repository Process" w:date="2026-05-28T10:06:00Z">
        <w:r>
          <w:tab/>
          <w:t>(e)</w:t>
        </w:r>
        <w:r>
          <w:tab/>
        </w:r>
        <w:r>
          <w:rPr>
            <w:szCs w:val="24"/>
          </w:rPr>
          <w:t>monitoring the behaviour of a greenhouse gas substance stored in an identified GHG storage formation</w:t>
        </w:r>
        <w:r>
          <w:t>;</w:t>
        </w:r>
      </w:ins>
    </w:p>
    <w:p w14:paraId="3C0F7F67" w14:textId="77777777" w:rsidR="008948DA" w:rsidRDefault="008948DA" w:rsidP="008948DA">
      <w:pPr>
        <w:pStyle w:val="Indenta"/>
        <w:rPr>
          <w:ins w:id="668" w:author="Master Repository Process" w:date="2026-05-28T10:06:00Z"/>
        </w:rPr>
      </w:pPr>
      <w:ins w:id="669" w:author="Master Repository Process" w:date="2026-05-28T10:06:00Z">
        <w:r>
          <w:tab/>
          <w:t>(f)</w:t>
        </w:r>
        <w:r>
          <w:tab/>
        </w:r>
        <w:r>
          <w:rPr>
            <w:szCs w:val="24"/>
          </w:rPr>
          <w:t>remote control of facilities, structures or installations used to</w:t>
        </w:r>
        <w:r>
          <w:t xml:space="preserve"> — </w:t>
        </w:r>
      </w:ins>
    </w:p>
    <w:p w14:paraId="39976165" w14:textId="77777777" w:rsidR="008948DA" w:rsidRDefault="008948DA" w:rsidP="008948DA">
      <w:pPr>
        <w:pStyle w:val="Indenti"/>
        <w:rPr>
          <w:ins w:id="670" w:author="Master Repository Process" w:date="2026-05-28T10:06:00Z"/>
        </w:rPr>
      </w:pPr>
      <w:ins w:id="671" w:author="Master Repository Process" w:date="2026-05-28T10:06:00Z">
        <w:r>
          <w:tab/>
          <w:t>(i)</w:t>
        </w:r>
        <w:r>
          <w:tab/>
        </w:r>
        <w:r>
          <w:rPr>
            <w:szCs w:val="24"/>
          </w:rPr>
          <w:t>inject a greenhouse gas substance into an identified GHG storage formation; or</w:t>
        </w:r>
      </w:ins>
    </w:p>
    <w:p w14:paraId="7F802466" w14:textId="77777777" w:rsidR="008948DA" w:rsidRDefault="008948DA" w:rsidP="008948DA">
      <w:pPr>
        <w:pStyle w:val="Indenti"/>
        <w:rPr>
          <w:ins w:id="672" w:author="Master Repository Process" w:date="2026-05-28T10:06:00Z"/>
          <w:szCs w:val="24"/>
        </w:rPr>
      </w:pPr>
      <w:ins w:id="673" w:author="Master Repository Process" w:date="2026-05-28T10:06:00Z">
        <w:r>
          <w:tab/>
          <w:t>(ii)</w:t>
        </w:r>
        <w:r>
          <w:tab/>
        </w:r>
        <w:r>
          <w:rPr>
            <w:szCs w:val="24"/>
          </w:rPr>
          <w:t>store a greenhouse gas substance in an identified GHG storage formation; or</w:t>
        </w:r>
      </w:ins>
    </w:p>
    <w:p w14:paraId="72014C8C" w14:textId="77777777" w:rsidR="008948DA" w:rsidRDefault="008948DA" w:rsidP="008948DA">
      <w:pPr>
        <w:pStyle w:val="Indenti"/>
        <w:rPr>
          <w:ins w:id="674" w:author="Master Repository Process" w:date="2026-05-28T10:06:00Z"/>
          <w:szCs w:val="24"/>
        </w:rPr>
      </w:pPr>
      <w:ins w:id="675" w:author="Master Repository Process" w:date="2026-05-28T10:06:00Z">
        <w:r>
          <w:tab/>
          <w:t>(iii)</w:t>
        </w:r>
        <w:r>
          <w:tab/>
        </w:r>
        <w:r>
          <w:rPr>
            <w:szCs w:val="24"/>
          </w:rPr>
          <w:t>do anything referred to in paragraphs (a) to (e);</w:t>
        </w:r>
      </w:ins>
    </w:p>
    <w:p w14:paraId="36E27B7D" w14:textId="77777777" w:rsidR="008948DA" w:rsidRDefault="008948DA" w:rsidP="008948DA">
      <w:pPr>
        <w:pStyle w:val="Indenta"/>
        <w:rPr>
          <w:ins w:id="676" w:author="Master Repository Process" w:date="2026-05-28T10:06:00Z"/>
        </w:rPr>
      </w:pPr>
      <w:ins w:id="677" w:author="Master Repository Process" w:date="2026-05-28T10:06:00Z">
        <w:r>
          <w:tab/>
          <w:t>(g)</w:t>
        </w:r>
        <w:r>
          <w:tab/>
        </w:r>
        <w:r>
          <w:rPr>
            <w:szCs w:val="24"/>
          </w:rPr>
          <w:t>activities related to anything referred to in paragraphs (a) to (f)</w:t>
        </w:r>
        <w:r>
          <w:t>.</w:t>
        </w:r>
      </w:ins>
    </w:p>
    <w:p w14:paraId="29A84227" w14:textId="77777777" w:rsidR="008948DA" w:rsidRDefault="008948DA" w:rsidP="008948DA">
      <w:pPr>
        <w:pStyle w:val="Subsection"/>
        <w:rPr>
          <w:ins w:id="678" w:author="Master Repository Process" w:date="2026-05-28T10:06:00Z"/>
        </w:rPr>
      </w:pPr>
      <w:ins w:id="679" w:author="Master Repository Process" w:date="2026-05-28T10:06:00Z">
        <w:r>
          <w:tab/>
          <w:t>(4)</w:t>
        </w:r>
        <w:r>
          <w:tab/>
        </w:r>
        <w:r>
          <w:rPr>
            <w:szCs w:val="24"/>
          </w:rPr>
          <w:t>For the purposes of subsection (3), the injection of a greenhouse gas substance into an identified GHG storage formation is taken to take place at the top of the relevant well</w:t>
        </w:r>
        <w:r>
          <w:t>.</w:t>
        </w:r>
      </w:ins>
    </w:p>
    <w:p w14:paraId="38B3C4B4" w14:textId="691F3E67" w:rsidR="0030019E" w:rsidRDefault="0030019E">
      <w:pPr>
        <w:pStyle w:val="Footnotesection"/>
      </w:pPr>
      <w:r>
        <w:tab/>
        <w:t>[Section 6B inserted No. 42 of 2010 s. </w:t>
      </w:r>
      <w:del w:id="680" w:author="Master Repository Process" w:date="2026-05-28T10:06:00Z">
        <w:r w:rsidR="00AE7B1B">
          <w:delText>67</w:delText>
        </w:r>
      </w:del>
      <w:ins w:id="681" w:author="Master Repository Process" w:date="2026-05-28T10:06:00Z">
        <w:r>
          <w:t>67</w:t>
        </w:r>
        <w:r w:rsidR="008948DA">
          <w:t>; amended: No. 17 of 2024 s. 267</w:t>
        </w:r>
      </w:ins>
      <w:r>
        <w:t>.]</w:t>
      </w:r>
    </w:p>
    <w:p w14:paraId="638E0D99" w14:textId="77777777" w:rsidR="0030019E" w:rsidRDefault="0030019E">
      <w:pPr>
        <w:pStyle w:val="Heading5"/>
        <w:rPr>
          <w:snapToGrid w:val="0"/>
        </w:rPr>
      </w:pPr>
      <w:bookmarkStart w:id="682" w:name="_Toc230853051"/>
      <w:bookmarkStart w:id="683" w:name="_Toc166678587"/>
      <w:r>
        <w:rPr>
          <w:rStyle w:val="CharSectno"/>
        </w:rPr>
        <w:t>6</w:t>
      </w:r>
      <w:r>
        <w:rPr>
          <w:snapToGrid w:val="0"/>
        </w:rPr>
        <w:t>.</w:t>
      </w:r>
      <w:r>
        <w:rPr>
          <w:snapToGrid w:val="0"/>
        </w:rPr>
        <w:tab/>
        <w:t>Meaning of certain references in Act</w:t>
      </w:r>
      <w:bookmarkEnd w:id="682"/>
      <w:bookmarkEnd w:id="683"/>
    </w:p>
    <w:p w14:paraId="5BAC891D" w14:textId="77777777" w:rsidR="0030019E" w:rsidRDefault="0030019E">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14:paraId="0514F1E9" w14:textId="77777777" w:rsidR="0030019E" w:rsidRDefault="0030019E">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14:paraId="0F9118FE" w14:textId="77777777" w:rsidR="0030019E" w:rsidRDefault="0030019E">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14:paraId="4C78753B" w14:textId="77777777" w:rsidR="0030019E" w:rsidRDefault="0030019E">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14:paraId="443631AC" w14:textId="77777777" w:rsidR="0030019E" w:rsidRDefault="0030019E">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14:paraId="6E1C7A22" w14:textId="77777777" w:rsidR="0030019E" w:rsidRDefault="0030019E">
      <w:pPr>
        <w:pStyle w:val="Ednotesubsection"/>
      </w:pPr>
      <w:r>
        <w:tab/>
        <w:t>[(5)</w:t>
      </w:r>
      <w:r>
        <w:tab/>
        <w:t>deleted]</w:t>
      </w:r>
    </w:p>
    <w:p w14:paraId="558664B5" w14:textId="77777777" w:rsidR="0030019E" w:rsidRDefault="0030019E">
      <w:pPr>
        <w:pStyle w:val="Subsection"/>
        <w:rPr>
          <w:snapToGrid w:val="0"/>
        </w:rPr>
      </w:pPr>
      <w:r>
        <w:rPr>
          <w:snapToGrid w:val="0"/>
        </w:rPr>
        <w:tab/>
        <w:t>(6)</w:t>
      </w:r>
      <w:r>
        <w:rPr>
          <w:snapToGrid w:val="0"/>
        </w:rPr>
        <w:tab/>
        <w:t>In this Act, a reference to a pipeline includes a reference to a part of a pipeline.</w:t>
      </w:r>
    </w:p>
    <w:p w14:paraId="1FD2656C" w14:textId="77777777" w:rsidR="0030019E" w:rsidRDefault="0030019E">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14:paraId="6589A8C3" w14:textId="77777777" w:rsidR="0030019E" w:rsidRDefault="0030019E">
      <w:pPr>
        <w:pStyle w:val="Subsection"/>
        <w:keepNext/>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14:paraId="6D1C3A72" w14:textId="77777777" w:rsidR="0030019E" w:rsidRDefault="0030019E">
      <w:pPr>
        <w:pStyle w:val="Footnotesection"/>
      </w:pPr>
      <w:r>
        <w:tab/>
        <w:t>[Section 6 amended: No. 12 of 1990 s. 162; No. 42 of 2010 s. 68.]</w:t>
      </w:r>
    </w:p>
    <w:p w14:paraId="6EFB200C" w14:textId="77777777" w:rsidR="0030019E" w:rsidRDefault="0030019E">
      <w:pPr>
        <w:pStyle w:val="Heading5"/>
        <w:rPr>
          <w:snapToGrid w:val="0"/>
        </w:rPr>
      </w:pPr>
      <w:bookmarkStart w:id="684" w:name="_Toc230853052"/>
      <w:bookmarkStart w:id="685" w:name="_Toc166678588"/>
      <w:r>
        <w:rPr>
          <w:rStyle w:val="CharSectno"/>
        </w:rPr>
        <w:t>7</w:t>
      </w:r>
      <w:r>
        <w:rPr>
          <w:snapToGrid w:val="0"/>
        </w:rPr>
        <w:t>.</w:t>
      </w:r>
      <w:r>
        <w:rPr>
          <w:snapToGrid w:val="0"/>
        </w:rPr>
        <w:tab/>
        <w:t>Space above and below adjacent area</w:t>
      </w:r>
      <w:bookmarkEnd w:id="684"/>
      <w:bookmarkEnd w:id="685"/>
    </w:p>
    <w:p w14:paraId="33095748" w14:textId="77777777" w:rsidR="0030019E" w:rsidRDefault="0030019E">
      <w:pPr>
        <w:pStyle w:val="Subsection"/>
        <w:rPr>
          <w:snapToGrid w:val="0"/>
        </w:rPr>
      </w:pPr>
      <w:r>
        <w:rPr>
          <w:snapToGrid w:val="0"/>
        </w:rPr>
        <w:tab/>
      </w:r>
      <w:r>
        <w:rPr>
          <w:snapToGrid w:val="0"/>
        </w:rPr>
        <w:tab/>
        <w:t>For the purposes of this Act —</w:t>
      </w:r>
    </w:p>
    <w:p w14:paraId="086646CB" w14:textId="77777777" w:rsidR="0030019E" w:rsidRDefault="0030019E">
      <w:pPr>
        <w:pStyle w:val="Indenta"/>
        <w:rPr>
          <w:snapToGrid w:val="0"/>
        </w:rPr>
      </w:pPr>
      <w:r>
        <w:rPr>
          <w:snapToGrid w:val="0"/>
        </w:rPr>
        <w:tab/>
        <w:t>(a)</w:t>
      </w:r>
      <w:r>
        <w:rPr>
          <w:snapToGrid w:val="0"/>
        </w:rPr>
        <w:tab/>
        <w:t>the space above or below the adjacent area shall be deemed to be in that area; and</w:t>
      </w:r>
    </w:p>
    <w:p w14:paraId="56B680DC" w14:textId="77777777" w:rsidR="0030019E" w:rsidRDefault="0030019E">
      <w:pPr>
        <w:pStyle w:val="Indenta"/>
        <w:rPr>
          <w:snapToGrid w:val="0"/>
        </w:rPr>
      </w:pPr>
      <w:r>
        <w:rPr>
          <w:snapToGrid w:val="0"/>
        </w:rPr>
        <w:tab/>
        <w:t>(b)</w:t>
      </w:r>
      <w:r>
        <w:rPr>
          <w:snapToGrid w:val="0"/>
        </w:rPr>
        <w:tab/>
        <w:t>the space above or below an area that is part of the adjacent area shall be deemed to be in that part.</w:t>
      </w:r>
    </w:p>
    <w:p w14:paraId="327A4AB8" w14:textId="77777777" w:rsidR="0030019E" w:rsidRDefault="0030019E">
      <w:pPr>
        <w:pStyle w:val="Footnotesection"/>
      </w:pPr>
      <w:r>
        <w:tab/>
        <w:t>[Section 7 amended: No. 13 of 2005 s. 46(1).]</w:t>
      </w:r>
    </w:p>
    <w:p w14:paraId="189143AC" w14:textId="77777777" w:rsidR="0030019E" w:rsidRDefault="0030019E">
      <w:pPr>
        <w:pStyle w:val="Heading5"/>
        <w:rPr>
          <w:snapToGrid w:val="0"/>
        </w:rPr>
      </w:pPr>
      <w:bookmarkStart w:id="686" w:name="_Toc230853053"/>
      <w:bookmarkStart w:id="687" w:name="_Toc166678589"/>
      <w:r>
        <w:rPr>
          <w:rStyle w:val="CharSectno"/>
        </w:rPr>
        <w:t>8</w:t>
      </w:r>
      <w:r>
        <w:rPr>
          <w:snapToGrid w:val="0"/>
        </w:rPr>
        <w:t>.</w:t>
      </w:r>
      <w:r>
        <w:rPr>
          <w:snapToGrid w:val="0"/>
        </w:rPr>
        <w:tab/>
        <w:t>Application of Act</w:t>
      </w:r>
      <w:bookmarkEnd w:id="686"/>
      <w:bookmarkEnd w:id="687"/>
    </w:p>
    <w:p w14:paraId="17DDD442" w14:textId="77777777" w:rsidR="0030019E" w:rsidRDefault="0030019E">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14:paraId="3424B95A" w14:textId="6EA9E85B" w:rsidR="0030019E" w:rsidRDefault="0030019E">
      <w:pPr>
        <w:pStyle w:val="Heading5"/>
        <w:rPr>
          <w:snapToGrid w:val="0"/>
        </w:rPr>
      </w:pPr>
      <w:bookmarkStart w:id="688" w:name="_Toc230853054"/>
      <w:bookmarkStart w:id="689" w:name="_Toc166678590"/>
      <w:r>
        <w:rPr>
          <w:rStyle w:val="CharSectno"/>
        </w:rPr>
        <w:t>9</w:t>
      </w:r>
      <w:r>
        <w:rPr>
          <w:snapToGrid w:val="0"/>
        </w:rPr>
        <w:t>.</w:t>
      </w:r>
      <w:r>
        <w:rPr>
          <w:snapToGrid w:val="0"/>
        </w:rPr>
        <w:tab/>
      </w:r>
      <w:del w:id="690" w:author="Master Repository Process" w:date="2026-05-28T10:06:00Z">
        <w:r w:rsidR="00AE7B1B">
          <w:rPr>
            <w:snapToGrid w:val="0"/>
          </w:rPr>
          <w:delText>Petroleum</w:delText>
        </w:r>
      </w:del>
      <w:ins w:id="691" w:author="Master Repository Process" w:date="2026-05-28T10:06:00Z">
        <w:r w:rsidR="00E26908">
          <w:t>Resources</w:t>
        </w:r>
      </w:ins>
      <w:r w:rsidR="00E26908">
        <w:t xml:space="preserve"> pool extending into 2 licence areas or other areas</w:t>
      </w:r>
      <w:bookmarkEnd w:id="688"/>
      <w:bookmarkEnd w:id="689"/>
    </w:p>
    <w:p w14:paraId="7FE76F35" w14:textId="77777777" w:rsidR="0030019E" w:rsidRDefault="0030019E">
      <w:pPr>
        <w:pStyle w:val="Subsection"/>
      </w:pPr>
      <w:r>
        <w:tab/>
        <w:t>(1A)</w:t>
      </w:r>
      <w:r>
        <w:tab/>
        <w:t xml:space="preserve">In this section — </w:t>
      </w:r>
    </w:p>
    <w:p w14:paraId="6CA24953" w14:textId="77777777" w:rsidR="0030019E" w:rsidRDefault="0030019E">
      <w:pPr>
        <w:pStyle w:val="Defstart"/>
      </w:pPr>
      <w:r>
        <w:tab/>
      </w:r>
      <w:r>
        <w:rPr>
          <w:rStyle w:val="CharDefText"/>
        </w:rPr>
        <w:t>Joint Authority</w:t>
      </w:r>
      <w:r>
        <w:t xml:space="preserve"> has the meaning given in the Commonwealth Act section 7.</w:t>
      </w:r>
    </w:p>
    <w:p w14:paraId="28E3E5C5" w14:textId="518E9324" w:rsidR="0030019E" w:rsidRDefault="0030019E">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 xml:space="preserve">head is inclined so as to enter a </w:t>
      </w:r>
      <w:del w:id="692" w:author="Master Repository Process" w:date="2026-05-28T10:06:00Z">
        <w:r w:rsidR="00AE7B1B">
          <w:rPr>
            <w:snapToGrid w:val="0"/>
          </w:rPr>
          <w:delText>petroleum</w:delText>
        </w:r>
      </w:del>
      <w:ins w:id="693" w:author="Master Repository Process" w:date="2026-05-28T10:06:00Z">
        <w:r w:rsidR="00F63EF4">
          <w:rPr>
            <w:snapToGrid w:val="0"/>
          </w:rPr>
          <w:t>resources</w:t>
        </w:r>
      </w:ins>
      <w:r w:rsidR="00F63EF4">
        <w:rPr>
          <w:snapToGrid w:val="0"/>
        </w:rPr>
        <w:t xml:space="preserve"> pool</w:t>
      </w:r>
      <w:r>
        <w:rPr>
          <w:snapToGrid w:val="0"/>
        </w:rPr>
        <w:t xml:space="preserve">, being a pool that does not extend to that licence area or access authority area, at a place within an adjoining licence area of the same licensee or registered holder of the access authority, any </w:t>
      </w:r>
      <w:r w:rsidR="003C6C8F">
        <w:rPr>
          <w:snapToGrid w:val="0"/>
        </w:rPr>
        <w:t xml:space="preserve">petroleum </w:t>
      </w:r>
      <w:ins w:id="694" w:author="Master Repository Process" w:date="2026-05-28T10:06:00Z">
        <w:r w:rsidR="003C6C8F">
          <w:rPr>
            <w:snapToGrid w:val="0"/>
          </w:rPr>
          <w:t xml:space="preserve">or regulated substance </w:t>
        </w:r>
      </w:ins>
      <w:r w:rsidR="003C6C8F">
        <w:rPr>
          <w:snapToGrid w:val="0"/>
        </w:rPr>
        <w:t>recovered</w:t>
      </w:r>
      <w:r>
        <w:rPr>
          <w:snapToGrid w:val="0"/>
        </w:rPr>
        <w:t xml:space="preserve"> through that well </w:t>
      </w:r>
      <w:del w:id="695" w:author="Master Repository Process" w:date="2026-05-28T10:06:00Z">
        <w:r w:rsidR="00AE7B1B">
          <w:rPr>
            <w:snapToGrid w:val="0"/>
          </w:rPr>
          <w:delText>shall be deemed</w:delText>
        </w:r>
      </w:del>
      <w:ins w:id="696" w:author="Master Repository Process" w:date="2026-05-28T10:06:00Z">
        <w:r w:rsidR="008C248E">
          <w:rPr>
            <w:snapToGrid w:val="0"/>
          </w:rPr>
          <w:t>is taken</w:t>
        </w:r>
      </w:ins>
      <w:r>
        <w:rPr>
          <w:snapToGrid w:val="0"/>
        </w:rPr>
        <w:t xml:space="preserve"> to have been recovered in that adjoining licence area under the licence in respect of that area.</w:t>
      </w:r>
    </w:p>
    <w:p w14:paraId="49F290B4" w14:textId="09BD17F8" w:rsidR="0030019E" w:rsidRDefault="0030019E">
      <w:pPr>
        <w:pStyle w:val="Subsection"/>
        <w:rPr>
          <w:snapToGrid w:val="0"/>
        </w:rPr>
      </w:pPr>
      <w:r>
        <w:rPr>
          <w:snapToGrid w:val="0"/>
        </w:rPr>
        <w:tab/>
        <w:t>(2)</w:t>
      </w:r>
      <w:r>
        <w:rPr>
          <w:snapToGrid w:val="0"/>
        </w:rPr>
        <w:tab/>
        <w:t xml:space="preserve">Where a </w:t>
      </w:r>
      <w:del w:id="697" w:author="Master Repository Process" w:date="2026-05-28T10:06:00Z">
        <w:r w:rsidR="00AE7B1B">
          <w:rPr>
            <w:snapToGrid w:val="0"/>
          </w:rPr>
          <w:delText>petroleum</w:delText>
        </w:r>
      </w:del>
      <w:ins w:id="698" w:author="Master Repository Process" w:date="2026-05-28T10:06:00Z">
        <w:r w:rsidR="00F63EF4">
          <w:rPr>
            <w:snapToGrid w:val="0"/>
          </w:rPr>
          <w:t>resources</w:t>
        </w:r>
      </w:ins>
      <w:r w:rsidR="00F63EF4">
        <w:rPr>
          <w:snapToGrid w:val="0"/>
        </w:rPr>
        <w:t xml:space="preserve"> pool</w:t>
      </w:r>
      <w:r>
        <w:rPr>
          <w:snapToGrid w:val="0"/>
        </w:rPr>
        <w:t xml:space="preserve"> is partly in </w:t>
      </w:r>
      <w:del w:id="699" w:author="Master Repository Process" w:date="2026-05-28T10:06:00Z">
        <w:r w:rsidR="00AE7B1B">
          <w:rPr>
            <w:snapToGrid w:val="0"/>
          </w:rPr>
          <w:delText>one</w:delText>
        </w:r>
      </w:del>
      <w:ins w:id="700" w:author="Master Repository Process" w:date="2026-05-28T10:06:00Z">
        <w:r w:rsidR="009B703F">
          <w:rPr>
            <w:snapToGrid w:val="0"/>
          </w:rPr>
          <w:t>1</w:t>
        </w:r>
      </w:ins>
      <w:r>
        <w:rPr>
          <w:snapToGrid w:val="0"/>
        </w:rPr>
        <w:t xml:space="preserve"> licence area and partly in an adjoining licence area of the same licensee and </w:t>
      </w:r>
      <w:r w:rsidR="005A2ECC">
        <w:rPr>
          <w:snapToGrid w:val="0"/>
        </w:rPr>
        <w:t xml:space="preserve">petroleum </w:t>
      </w:r>
      <w:ins w:id="701" w:author="Master Repository Process" w:date="2026-05-28T10:06:00Z">
        <w:r w:rsidR="005A2ECC">
          <w:rPr>
            <w:snapToGrid w:val="0"/>
          </w:rPr>
          <w:t xml:space="preserve">or a regulated substance </w:t>
        </w:r>
      </w:ins>
      <w:r w:rsidR="005A2ECC">
        <w:rPr>
          <w:snapToGrid w:val="0"/>
        </w:rPr>
        <w:t>is recovered</w:t>
      </w:r>
      <w:r>
        <w:rPr>
          <w:snapToGrid w:val="0"/>
        </w:rPr>
        <w:t xml:space="preserve"> from that pool through a well or wells in </w:t>
      </w:r>
      <w:del w:id="702" w:author="Master Repository Process" w:date="2026-05-28T10:06:00Z">
        <w:r w:rsidR="00AE7B1B">
          <w:rPr>
            <w:snapToGrid w:val="0"/>
          </w:rPr>
          <w:delText>one</w:delText>
        </w:r>
      </w:del>
      <w:ins w:id="703" w:author="Master Repository Process" w:date="2026-05-28T10:06:00Z">
        <w:r w:rsidR="009B703F">
          <w:rPr>
            <w:snapToGrid w:val="0"/>
          </w:rPr>
          <w:t>1</w:t>
        </w:r>
      </w:ins>
      <w:r>
        <w:rPr>
          <w:snapToGrid w:val="0"/>
        </w:rPr>
        <w:t xml:space="preserve"> or both of the licence areas, there </w:t>
      </w:r>
      <w:del w:id="704" w:author="Master Repository Process" w:date="2026-05-28T10:06:00Z">
        <w:r w:rsidR="00AE7B1B">
          <w:rPr>
            <w:snapToGrid w:val="0"/>
          </w:rPr>
          <w:delText>shall be deemed</w:delText>
        </w:r>
      </w:del>
      <w:ins w:id="705" w:author="Master Repository Process" w:date="2026-05-28T10:06:00Z">
        <w:r w:rsidR="008C248E">
          <w:rPr>
            <w:snapToGrid w:val="0"/>
          </w:rPr>
          <w:t>is taken</w:t>
        </w:r>
      </w:ins>
      <w:r>
        <w:rPr>
          <w:snapToGrid w:val="0"/>
        </w:rPr>
        <w:t xml:space="preserve"> to have been recovered in each of the licence areas, under the licence in respect of that area, such proportion of all </w:t>
      </w:r>
      <w:r w:rsidR="005A2ECC">
        <w:rPr>
          <w:snapToGrid w:val="0"/>
        </w:rPr>
        <w:t xml:space="preserve">petroleum </w:t>
      </w:r>
      <w:ins w:id="706" w:author="Master Repository Process" w:date="2026-05-28T10:06:00Z">
        <w:r w:rsidR="005A2ECC">
          <w:rPr>
            <w:snapToGrid w:val="0"/>
          </w:rPr>
          <w:t xml:space="preserve">or regulated substances </w:t>
        </w:r>
      </w:ins>
      <w:r w:rsidR="005A2ECC">
        <w:rPr>
          <w:snapToGrid w:val="0"/>
        </w:rPr>
        <w:t>so recovered</w:t>
      </w:r>
      <w:r>
        <w:rPr>
          <w:snapToGrid w:val="0"/>
        </w:rPr>
        <w:t xml:space="preserve"> as may reasonably be treated as being derived from that area, having regard to the nature and probable extent of the pool, and the respective </w:t>
      </w:r>
      <w:r w:rsidR="008C248E">
        <w:t xml:space="preserve">proportions </w:t>
      </w:r>
      <w:del w:id="707" w:author="Master Repository Process" w:date="2026-05-28T10:06:00Z">
        <w:r w:rsidR="00AE7B1B">
          <w:rPr>
            <w:snapToGrid w:val="0"/>
          </w:rPr>
          <w:delText>shall</w:delText>
        </w:r>
      </w:del>
      <w:ins w:id="708" w:author="Master Repository Process" w:date="2026-05-28T10:06:00Z">
        <w:r w:rsidR="008C248E">
          <w:t>must</w:t>
        </w:r>
      </w:ins>
      <w:r w:rsidR="008C248E" w:rsidDel="008C248E">
        <w:rPr>
          <w:snapToGrid w:val="0"/>
        </w:rPr>
        <w:t xml:space="preserve"> </w:t>
      </w:r>
      <w:r>
        <w:rPr>
          <w:snapToGrid w:val="0"/>
        </w:rPr>
        <w:t>be determined in accordance with subsection (3).</w:t>
      </w:r>
    </w:p>
    <w:p w14:paraId="79A636EF" w14:textId="77777777" w:rsidR="0030019E" w:rsidRDefault="0030019E">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14:paraId="78965E17" w14:textId="11C351C4" w:rsidR="0030019E" w:rsidRDefault="0030019E">
      <w:pPr>
        <w:pStyle w:val="Subsection"/>
        <w:rPr>
          <w:snapToGrid w:val="0"/>
        </w:rPr>
      </w:pPr>
      <w:r>
        <w:rPr>
          <w:snapToGrid w:val="0"/>
        </w:rPr>
        <w:tab/>
        <w:t>(4)</w:t>
      </w:r>
      <w:r>
        <w:rPr>
          <w:snapToGrid w:val="0"/>
        </w:rPr>
        <w:tab/>
        <w:t xml:space="preserve">Where a </w:t>
      </w:r>
      <w:del w:id="709" w:author="Master Repository Process" w:date="2026-05-28T10:06:00Z">
        <w:r w:rsidR="00AE7B1B">
          <w:rPr>
            <w:snapToGrid w:val="0"/>
          </w:rPr>
          <w:delText>petroleum</w:delText>
        </w:r>
      </w:del>
      <w:ins w:id="710" w:author="Master Repository Process" w:date="2026-05-28T10:06:00Z">
        <w:r w:rsidR="00F63EF4">
          <w:rPr>
            <w:snapToGrid w:val="0"/>
          </w:rPr>
          <w:t>resources</w:t>
        </w:r>
      </w:ins>
      <w:r w:rsidR="00F63EF4">
        <w:rPr>
          <w:snapToGrid w:val="0"/>
        </w:rPr>
        <w:t xml:space="preserve"> pool</w:t>
      </w:r>
      <w:r>
        <w:rPr>
          <w:snapToGrid w:val="0"/>
        </w:rPr>
        <w:t xml:space="preserve"> is partly in a licence area and partly in an area (in this subsection referred to as </w:t>
      </w:r>
      <w:r>
        <w:t xml:space="preserve">the </w:t>
      </w:r>
      <w:r>
        <w:rPr>
          <w:rStyle w:val="CharDefText"/>
        </w:rPr>
        <w:t>Commonwealth licence area</w:t>
      </w:r>
      <w:r>
        <w:rPr>
          <w:snapToGrid w:val="0"/>
        </w:rPr>
        <w:t xml:space="preserve">) in which the licensee has authority under the Commonwealth Act to explore for, or recover, </w:t>
      </w:r>
      <w:r w:rsidR="005A2ECC">
        <w:rPr>
          <w:snapToGrid w:val="0"/>
        </w:rPr>
        <w:t>petroleum</w:t>
      </w:r>
      <w:ins w:id="711" w:author="Master Repository Process" w:date="2026-05-28T10:06:00Z">
        <w:r w:rsidR="005A2ECC">
          <w:rPr>
            <w:snapToGrid w:val="0"/>
          </w:rPr>
          <w:t xml:space="preserve"> or a regulated substance</w:t>
        </w:r>
      </w:ins>
      <w:r w:rsidR="005A2ECC">
        <w:rPr>
          <w:snapToGrid w:val="0"/>
        </w:rPr>
        <w:t>, and petroleum</w:t>
      </w:r>
      <w:ins w:id="712" w:author="Master Repository Process" w:date="2026-05-28T10:06:00Z">
        <w:r w:rsidR="005A2ECC">
          <w:rPr>
            <w:snapToGrid w:val="0"/>
          </w:rPr>
          <w:t xml:space="preserve"> or a regulated substance</w:t>
        </w:r>
      </w:ins>
      <w:r>
        <w:rPr>
          <w:snapToGrid w:val="0"/>
        </w:rPr>
        <w:t xml:space="preserve"> is recovered from that pool through a well or wells in the licence area, the Commonwealth licence area or both, there </w:t>
      </w:r>
      <w:del w:id="713" w:author="Master Repository Process" w:date="2026-05-28T10:06:00Z">
        <w:r w:rsidR="00AE7B1B">
          <w:rPr>
            <w:snapToGrid w:val="0"/>
          </w:rPr>
          <w:delText>shall be deemed</w:delText>
        </w:r>
      </w:del>
      <w:ins w:id="714" w:author="Master Repository Process" w:date="2026-05-28T10:06:00Z">
        <w:r w:rsidR="008C248E">
          <w:rPr>
            <w:snapToGrid w:val="0"/>
          </w:rPr>
          <w:t>is taken</w:t>
        </w:r>
      </w:ins>
      <w:r>
        <w:rPr>
          <w:snapToGrid w:val="0"/>
        </w:rPr>
        <w:t xml:space="preserve"> to have been recovered in the licence area such proportion of all </w:t>
      </w:r>
      <w:r w:rsidR="005A2ECC">
        <w:rPr>
          <w:snapToGrid w:val="0"/>
        </w:rPr>
        <w:t xml:space="preserve">petroleum </w:t>
      </w:r>
      <w:ins w:id="715" w:author="Master Repository Process" w:date="2026-05-28T10:06:00Z">
        <w:r w:rsidR="005A2ECC">
          <w:rPr>
            <w:snapToGrid w:val="0"/>
          </w:rPr>
          <w:t xml:space="preserve">or regulated substances </w:t>
        </w:r>
      </w:ins>
      <w:r w:rsidR="005A2ECC">
        <w:rPr>
          <w:snapToGrid w:val="0"/>
        </w:rPr>
        <w:t>so recovered</w:t>
      </w:r>
      <w:r>
        <w:rPr>
          <w:snapToGrid w:val="0"/>
        </w:rPr>
        <w:t xml:space="preserve"> as may reasonably be treated as being derived from that area, having regard to the nature and probable extent of the pool, and that </w:t>
      </w:r>
      <w:r w:rsidR="008C248E">
        <w:t xml:space="preserve">proportion </w:t>
      </w:r>
      <w:del w:id="716" w:author="Master Repository Process" w:date="2026-05-28T10:06:00Z">
        <w:r w:rsidR="00AE7B1B">
          <w:rPr>
            <w:snapToGrid w:val="0"/>
          </w:rPr>
          <w:delText>shall</w:delText>
        </w:r>
      </w:del>
      <w:ins w:id="717" w:author="Master Repository Process" w:date="2026-05-28T10:06:00Z">
        <w:r w:rsidR="008C248E">
          <w:t>must</w:t>
        </w:r>
      </w:ins>
      <w:r w:rsidR="008C248E" w:rsidDel="008C248E">
        <w:rPr>
          <w:snapToGrid w:val="0"/>
        </w:rPr>
        <w:t xml:space="preserve"> </w:t>
      </w:r>
      <w:r>
        <w:rPr>
          <w:snapToGrid w:val="0"/>
        </w:rPr>
        <w:t>be determined in accordance with subsection (5).</w:t>
      </w:r>
    </w:p>
    <w:p w14:paraId="3BA48E85" w14:textId="77777777" w:rsidR="0030019E" w:rsidRDefault="0030019E">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14:paraId="32FC4907" w14:textId="17262EB3" w:rsidR="0030019E" w:rsidRDefault="0030019E">
      <w:pPr>
        <w:pStyle w:val="Subsection"/>
        <w:rPr>
          <w:snapToGrid w:val="0"/>
        </w:rPr>
      </w:pPr>
      <w:r>
        <w:rPr>
          <w:snapToGrid w:val="0"/>
        </w:rPr>
        <w:tab/>
        <w:t>(6)</w:t>
      </w:r>
      <w:r>
        <w:rPr>
          <w:snapToGrid w:val="0"/>
        </w:rPr>
        <w:tab/>
        <w:t xml:space="preserve">Where a </w:t>
      </w:r>
      <w:del w:id="718" w:author="Master Repository Process" w:date="2026-05-28T10:06:00Z">
        <w:r w:rsidR="00AE7B1B">
          <w:rPr>
            <w:snapToGrid w:val="0"/>
          </w:rPr>
          <w:delText>petroleum</w:delText>
        </w:r>
      </w:del>
      <w:ins w:id="719" w:author="Master Repository Process" w:date="2026-05-28T10:06:00Z">
        <w:r w:rsidR="00F63EF4">
          <w:rPr>
            <w:snapToGrid w:val="0"/>
          </w:rPr>
          <w:t>resources</w:t>
        </w:r>
      </w:ins>
      <w:r w:rsidR="00F63EF4">
        <w:rPr>
          <w:snapToGrid w:val="0"/>
        </w:rPr>
        <w:t xml:space="preserve"> pool</w:t>
      </w:r>
      <w:r>
        <w:rPr>
          <w:snapToGrid w:val="0"/>
        </w:rPr>
        <w:t xml:space="preserve"> is partly in a licence area and partly in an area (in this subsection called </w:t>
      </w:r>
      <w:r>
        <w:t xml:space="preserve">the </w:t>
      </w:r>
      <w:r>
        <w:rPr>
          <w:rStyle w:val="CharDefText"/>
        </w:rPr>
        <w:t>other licence area</w:t>
      </w:r>
      <w:r>
        <w:rPr>
          <w:snapToGrid w:val="0"/>
        </w:rPr>
        <w:t xml:space="preserve">) in which the licensee has authority, under a corresponding law, to explore for or recover </w:t>
      </w:r>
      <w:r w:rsidR="005A2ECC">
        <w:rPr>
          <w:snapToGrid w:val="0"/>
        </w:rPr>
        <w:t>petroleum</w:t>
      </w:r>
      <w:ins w:id="720" w:author="Master Repository Process" w:date="2026-05-28T10:06:00Z">
        <w:r w:rsidR="005A2ECC">
          <w:rPr>
            <w:snapToGrid w:val="0"/>
          </w:rPr>
          <w:t xml:space="preserve"> or a regulated substance</w:t>
        </w:r>
      </w:ins>
      <w:r w:rsidR="005A2ECC">
        <w:rPr>
          <w:snapToGrid w:val="0"/>
        </w:rPr>
        <w:t>, and petroleum</w:t>
      </w:r>
      <w:ins w:id="721" w:author="Master Repository Process" w:date="2026-05-28T10:06:00Z">
        <w:r w:rsidR="005A2ECC">
          <w:rPr>
            <w:snapToGrid w:val="0"/>
          </w:rPr>
          <w:t xml:space="preserve"> or a regulated substance</w:t>
        </w:r>
      </w:ins>
      <w:r>
        <w:rPr>
          <w:snapToGrid w:val="0"/>
        </w:rPr>
        <w:t xml:space="preserve"> is recovered from that pool through a well or wells in the licence area, the other licence area or both, there </w:t>
      </w:r>
      <w:del w:id="722" w:author="Master Repository Process" w:date="2026-05-28T10:06:00Z">
        <w:r w:rsidR="00AE7B1B">
          <w:rPr>
            <w:snapToGrid w:val="0"/>
          </w:rPr>
          <w:delText>shall be deemed</w:delText>
        </w:r>
      </w:del>
      <w:ins w:id="723" w:author="Master Repository Process" w:date="2026-05-28T10:06:00Z">
        <w:r w:rsidR="008C248E">
          <w:rPr>
            <w:snapToGrid w:val="0"/>
          </w:rPr>
          <w:t>is taken</w:t>
        </w:r>
      </w:ins>
      <w:r>
        <w:rPr>
          <w:snapToGrid w:val="0"/>
        </w:rPr>
        <w:t xml:space="preserve"> to have been recovered in the licence area such proportion of all </w:t>
      </w:r>
      <w:r w:rsidR="005A2ECC">
        <w:rPr>
          <w:snapToGrid w:val="0"/>
        </w:rPr>
        <w:t>petroleum</w:t>
      </w:r>
      <w:ins w:id="724" w:author="Master Repository Process" w:date="2026-05-28T10:06:00Z">
        <w:r w:rsidR="005A2ECC">
          <w:rPr>
            <w:snapToGrid w:val="0"/>
          </w:rPr>
          <w:t xml:space="preserve"> or regulated substances</w:t>
        </w:r>
      </w:ins>
      <w:r w:rsidR="005A2ECC">
        <w:rPr>
          <w:snapToGrid w:val="0"/>
        </w:rPr>
        <w:t xml:space="preserve"> so recovered</w:t>
      </w:r>
      <w:r>
        <w:rPr>
          <w:snapToGrid w:val="0"/>
        </w:rPr>
        <w:t xml:space="preserve"> as may reasonably be treated as being derived from that area, having regard to the nature and probable extent of the pool, and that </w:t>
      </w:r>
      <w:r w:rsidR="008C248E">
        <w:t xml:space="preserve">proportion </w:t>
      </w:r>
      <w:del w:id="725" w:author="Master Repository Process" w:date="2026-05-28T10:06:00Z">
        <w:r w:rsidR="00AE7B1B">
          <w:rPr>
            <w:snapToGrid w:val="0"/>
          </w:rPr>
          <w:delText>shall</w:delText>
        </w:r>
      </w:del>
      <w:ins w:id="726" w:author="Master Repository Process" w:date="2026-05-28T10:06:00Z">
        <w:r w:rsidR="008C248E">
          <w:t>must</w:t>
        </w:r>
      </w:ins>
      <w:r w:rsidR="008C248E" w:rsidDel="008C248E">
        <w:rPr>
          <w:snapToGrid w:val="0"/>
        </w:rPr>
        <w:t xml:space="preserve"> </w:t>
      </w:r>
      <w:r>
        <w:rPr>
          <w:snapToGrid w:val="0"/>
        </w:rPr>
        <w:t>be determined in accordance with subsection (7).</w:t>
      </w:r>
    </w:p>
    <w:p w14:paraId="138A5AAD" w14:textId="77777777" w:rsidR="0030019E" w:rsidRDefault="0030019E">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14:paraId="3DC55D1D" w14:textId="2EDA44BF" w:rsidR="0030019E" w:rsidRDefault="0030019E">
      <w:pPr>
        <w:pStyle w:val="Subsection"/>
      </w:pPr>
      <w:r>
        <w:tab/>
        <w:t>(7A)</w:t>
      </w:r>
      <w:r>
        <w:tab/>
        <w:t xml:space="preserve">If a </w:t>
      </w:r>
      <w:del w:id="727" w:author="Master Repository Process" w:date="2026-05-28T10:06:00Z">
        <w:r w:rsidR="00AE7B1B">
          <w:delText>petroleum</w:delText>
        </w:r>
      </w:del>
      <w:ins w:id="728" w:author="Master Repository Process" w:date="2026-05-28T10:06:00Z">
        <w:r w:rsidR="00F63EF4">
          <w:t>resources</w:t>
        </w:r>
      </w:ins>
      <w:r w:rsidR="00F63EF4">
        <w:t xml:space="preserve"> pool</w:t>
      </w:r>
      <w:r>
        <w:t xml:space="preserve"> is partly in a licence area and partly in another area (in this subsection called the </w:t>
      </w:r>
      <w:r>
        <w:rPr>
          <w:rStyle w:val="CharDefText"/>
        </w:rPr>
        <w:t>other area</w:t>
      </w:r>
      <w:r>
        <w:t xml:space="preserve">) in which the licensee has authority, under another written law, to explore for or recover </w:t>
      </w:r>
      <w:r w:rsidR="005A2ECC">
        <w:t>petroleum</w:t>
      </w:r>
      <w:ins w:id="729" w:author="Master Repository Process" w:date="2026-05-28T10:06:00Z">
        <w:r w:rsidR="005A2ECC">
          <w:t xml:space="preserve"> or a regulated substance</w:t>
        </w:r>
      </w:ins>
      <w:r w:rsidR="005A2ECC">
        <w:t>, and petroleum</w:t>
      </w:r>
      <w:ins w:id="730" w:author="Master Repository Process" w:date="2026-05-28T10:06:00Z">
        <w:r w:rsidR="005A2ECC">
          <w:t xml:space="preserve"> or a regulated substance</w:t>
        </w:r>
      </w:ins>
      <w:r>
        <w:t xml:space="preserve"> is recovered from that pool through a well or wells in the licence area, the other area or both, there is taken to have been recovered in the licence area such proportion of all </w:t>
      </w:r>
      <w:r w:rsidR="005A2ECC">
        <w:t xml:space="preserve">petroleum </w:t>
      </w:r>
      <w:ins w:id="731" w:author="Master Repository Process" w:date="2026-05-28T10:06:00Z">
        <w:r w:rsidR="005A2ECC">
          <w:t xml:space="preserve">or regulated substances </w:t>
        </w:r>
      </w:ins>
      <w:r w:rsidR="005A2ECC">
        <w:t>so recovered</w:t>
      </w:r>
      <w:r>
        <w:t xml:space="preserve"> as may reasonably be treated as being derived from that area, having regard to the nature and probable extent of the pool, and that proportion is to be determined in accordance with subsection (7B).</w:t>
      </w:r>
    </w:p>
    <w:p w14:paraId="5791F933" w14:textId="77777777" w:rsidR="0030019E" w:rsidRDefault="0030019E">
      <w:pPr>
        <w:pStyle w:val="Subsection"/>
      </w:pPr>
      <w:r>
        <w:tab/>
        <w:t>(7B)</w:t>
      </w:r>
      <w:r>
        <w:tab/>
        <w:t>The proportion to be determined for the purposes of subsection (7A) may be determined by agreement between the licensee, the Minister and, if the other written law is administered by a Minister of the Crown other than the Minister, that Minister of the Crown or, in the absence of agreement, may be determined by the Supreme Court on the application of any of those persons.</w:t>
      </w:r>
    </w:p>
    <w:p w14:paraId="1612074D" w14:textId="77777777" w:rsidR="0030019E" w:rsidRDefault="0030019E">
      <w:pPr>
        <w:pStyle w:val="Subsection"/>
        <w:keepNext/>
        <w:rPr>
          <w:snapToGrid w:val="0"/>
        </w:rPr>
      </w:pPr>
      <w:r>
        <w:rPr>
          <w:snapToGrid w:val="0"/>
        </w:rPr>
        <w:tab/>
        <w:t>(8)</w:t>
      </w:r>
      <w:r>
        <w:rPr>
          <w:snapToGrid w:val="0"/>
        </w:rPr>
        <w:tab/>
        <w:t>Where —</w:t>
      </w:r>
    </w:p>
    <w:p w14:paraId="4CAECC6B" w14:textId="068C2450" w:rsidR="0030019E" w:rsidRDefault="0030019E">
      <w:pPr>
        <w:pStyle w:val="Indenta"/>
        <w:rPr>
          <w:snapToGrid w:val="0"/>
        </w:rPr>
      </w:pPr>
      <w:r>
        <w:rPr>
          <w:snapToGrid w:val="0"/>
        </w:rPr>
        <w:tab/>
        <w:t>(a)</w:t>
      </w:r>
      <w:r>
        <w:rPr>
          <w:snapToGrid w:val="0"/>
        </w:rPr>
        <w:tab/>
        <w:t xml:space="preserve">a </w:t>
      </w:r>
      <w:del w:id="732" w:author="Master Repository Process" w:date="2026-05-28T10:06:00Z">
        <w:r w:rsidR="00AE7B1B">
          <w:rPr>
            <w:snapToGrid w:val="0"/>
          </w:rPr>
          <w:delText>petroleum</w:delText>
        </w:r>
      </w:del>
      <w:ins w:id="733" w:author="Master Repository Process" w:date="2026-05-28T10:06:00Z">
        <w:r w:rsidR="00AD1F9A">
          <w:rPr>
            <w:snapToGrid w:val="0"/>
          </w:rPr>
          <w:t>resources</w:t>
        </w:r>
      </w:ins>
      <w:r w:rsidR="00AD1F9A">
        <w:rPr>
          <w:snapToGrid w:val="0"/>
        </w:rPr>
        <w:t xml:space="preserve"> pool</w:t>
      </w:r>
      <w:r>
        <w:rPr>
          <w:snapToGrid w:val="0"/>
        </w:rPr>
        <w:t xml:space="preserve"> is partly in a licence area and partly in another area, being an area which is outside the adjacent area and in which the licensee has, under the Commonwealth Act or a corresponding law, authority to explore for, or </w:t>
      </w:r>
      <w:r w:rsidR="005A2ECC">
        <w:rPr>
          <w:snapToGrid w:val="0"/>
        </w:rPr>
        <w:t>recover, petroleum</w:t>
      </w:r>
      <w:ins w:id="734" w:author="Master Repository Process" w:date="2026-05-28T10:06:00Z">
        <w:r w:rsidR="005A2ECC">
          <w:rPr>
            <w:snapToGrid w:val="0"/>
          </w:rPr>
          <w:t xml:space="preserve"> or a regulated substance</w:t>
        </w:r>
      </w:ins>
      <w:r>
        <w:rPr>
          <w:snapToGrid w:val="0"/>
        </w:rPr>
        <w:t>; and</w:t>
      </w:r>
    </w:p>
    <w:p w14:paraId="68E50E98" w14:textId="62E7C1C2" w:rsidR="0030019E" w:rsidRDefault="0030019E">
      <w:pPr>
        <w:pStyle w:val="Indenta"/>
        <w:rPr>
          <w:snapToGrid w:val="0"/>
        </w:rPr>
      </w:pPr>
      <w:r>
        <w:rPr>
          <w:snapToGrid w:val="0"/>
        </w:rPr>
        <w:tab/>
        <w:t>(b)</w:t>
      </w:r>
      <w:r>
        <w:rPr>
          <w:snapToGrid w:val="0"/>
        </w:rPr>
        <w:tab/>
      </w:r>
      <w:r w:rsidR="000A28C1">
        <w:rPr>
          <w:snapToGrid w:val="0"/>
        </w:rPr>
        <w:t>petroleum</w:t>
      </w:r>
      <w:ins w:id="735" w:author="Master Repository Process" w:date="2026-05-28T10:06:00Z">
        <w:r w:rsidR="000A28C1">
          <w:rPr>
            <w:snapToGrid w:val="0"/>
          </w:rPr>
          <w:t xml:space="preserve"> or a regulated substance</w:t>
        </w:r>
      </w:ins>
      <w:r>
        <w:rPr>
          <w:snapToGrid w:val="0"/>
        </w:rPr>
        <w:t xml:space="preserve"> is recovered from that pool; and</w:t>
      </w:r>
    </w:p>
    <w:p w14:paraId="366DC25F" w14:textId="681D3FFA" w:rsidR="0030019E" w:rsidRDefault="0030019E">
      <w:pPr>
        <w:pStyle w:val="Indenta"/>
        <w:rPr>
          <w:snapToGrid w:val="0"/>
        </w:rPr>
      </w:pPr>
      <w:r>
        <w:rPr>
          <w:snapToGrid w:val="0"/>
        </w:rPr>
        <w:tab/>
        <w:t>(c)</w:t>
      </w:r>
      <w:r>
        <w:rPr>
          <w:snapToGrid w:val="0"/>
        </w:rPr>
        <w:tab/>
        <w:t xml:space="preserve">the Supreme Court of another State or of the Northern Territory makes a determination, under the Commonwealth Act or a corresponding law, of the proportion of the </w:t>
      </w:r>
      <w:r w:rsidR="003C6C8F">
        <w:rPr>
          <w:snapToGrid w:val="0"/>
        </w:rPr>
        <w:t xml:space="preserve">petroleum </w:t>
      </w:r>
      <w:ins w:id="736" w:author="Master Repository Process" w:date="2026-05-28T10:06:00Z">
        <w:r w:rsidR="003C6C8F">
          <w:rPr>
            <w:snapToGrid w:val="0"/>
          </w:rPr>
          <w:t xml:space="preserve">or regulated substance </w:t>
        </w:r>
      </w:ins>
      <w:r w:rsidR="003C6C8F">
        <w:rPr>
          <w:snapToGrid w:val="0"/>
        </w:rPr>
        <w:t>recovered</w:t>
      </w:r>
      <w:r>
        <w:rPr>
          <w:snapToGrid w:val="0"/>
        </w:rPr>
        <w:t xml:space="preserve"> from that pool that is, for the purposes of the Commonwealth Act or the corresponding law, to be deemed to have been recovered from the other area,</w:t>
      </w:r>
    </w:p>
    <w:p w14:paraId="2BC69898" w14:textId="4959CB22" w:rsidR="0030019E" w:rsidRDefault="0030019E">
      <w:pPr>
        <w:pStyle w:val="Subsection"/>
        <w:rPr>
          <w:snapToGrid w:val="0"/>
        </w:rPr>
      </w:pPr>
      <w:r>
        <w:rPr>
          <w:snapToGrid w:val="0"/>
        </w:rPr>
        <w:tab/>
      </w:r>
      <w:r>
        <w:rPr>
          <w:snapToGrid w:val="0"/>
        </w:rPr>
        <w:tab/>
        <w:t xml:space="preserve">the Supreme Court </w:t>
      </w:r>
      <w:del w:id="737" w:author="Master Repository Process" w:date="2026-05-28T10:06:00Z">
        <w:r w:rsidR="00AE7B1B">
          <w:rPr>
            <w:snapToGrid w:val="0"/>
          </w:rPr>
          <w:delText>shall</w:delText>
        </w:r>
      </w:del>
      <w:ins w:id="738" w:author="Master Repository Process" w:date="2026-05-28T10:06:00Z">
        <w:r w:rsidR="008C248E">
          <w:rPr>
            <w:snapToGrid w:val="0"/>
          </w:rPr>
          <w:t>must</w:t>
        </w:r>
      </w:ins>
      <w:r>
        <w:rPr>
          <w:snapToGrid w:val="0"/>
        </w:rPr>
        <w:t xml:space="preserve"> not make a determination under this section that is inconsistent with the determination of the Supreme Court of the other State or of the Northern Territory.</w:t>
      </w:r>
    </w:p>
    <w:p w14:paraId="7CD8D023" w14:textId="77777777" w:rsidR="0030019E" w:rsidRDefault="0030019E">
      <w:pPr>
        <w:pStyle w:val="Subsection"/>
      </w:pPr>
      <w:r>
        <w:tab/>
        <w:t>(8A)</w:t>
      </w:r>
      <w:r>
        <w:tab/>
        <w:t xml:space="preserve">If — </w:t>
      </w:r>
    </w:p>
    <w:p w14:paraId="24B5D583" w14:textId="229380AA" w:rsidR="0030019E" w:rsidRDefault="0030019E">
      <w:pPr>
        <w:pStyle w:val="Indenta"/>
      </w:pPr>
      <w:r>
        <w:tab/>
        <w:t>(a)</w:t>
      </w:r>
      <w:r>
        <w:tab/>
        <w:t xml:space="preserve">an agreement is in force to explore for, or </w:t>
      </w:r>
      <w:r w:rsidR="005A2ECC">
        <w:t xml:space="preserve">recover, petroleum </w:t>
      </w:r>
      <w:ins w:id="739" w:author="Master Repository Process" w:date="2026-05-28T10:06:00Z">
        <w:r w:rsidR="005A2ECC">
          <w:t>or a regulated substance</w:t>
        </w:r>
        <w:r>
          <w:t xml:space="preserve"> </w:t>
        </w:r>
      </w:ins>
      <w:r>
        <w:t xml:space="preserve">between — </w:t>
      </w:r>
    </w:p>
    <w:p w14:paraId="6ECCD3BC" w14:textId="14D2A86D" w:rsidR="0030019E" w:rsidRDefault="0030019E">
      <w:pPr>
        <w:pStyle w:val="Indenti"/>
      </w:pPr>
      <w:r>
        <w:tab/>
        <w:t>(i)</w:t>
      </w:r>
      <w:r>
        <w:tab/>
        <w:t xml:space="preserve">a licensee, the Joint Authority and the Minister in relation to a </w:t>
      </w:r>
      <w:del w:id="740" w:author="Master Repository Process" w:date="2026-05-28T10:06:00Z">
        <w:r w:rsidR="00AE7B1B">
          <w:delText>petroleum</w:delText>
        </w:r>
      </w:del>
      <w:ins w:id="741" w:author="Master Repository Process" w:date="2026-05-28T10:06:00Z">
        <w:r w:rsidR="00F63EF4">
          <w:t>resources</w:t>
        </w:r>
      </w:ins>
      <w:r w:rsidR="00F63EF4">
        <w:t xml:space="preserve"> pool</w:t>
      </w:r>
      <w:r>
        <w:t xml:space="preserve"> that is partly in the licence area and partly in another area (the </w:t>
      </w:r>
      <w:r>
        <w:rPr>
          <w:rStyle w:val="CharDefText"/>
        </w:rPr>
        <w:t>other area</w:t>
      </w:r>
      <w:r>
        <w:t>) in which the licensee has authority under the Commonwealth Act; or</w:t>
      </w:r>
    </w:p>
    <w:p w14:paraId="42E3C8A2" w14:textId="7094259A" w:rsidR="0030019E" w:rsidRDefault="0030019E">
      <w:pPr>
        <w:pStyle w:val="Indenti"/>
      </w:pPr>
      <w:r>
        <w:tab/>
        <w:t>(ii)</w:t>
      </w:r>
      <w:r>
        <w:tab/>
        <w:t xml:space="preserve">a licensee, the Minister and the Minister administering a corresponding law in relation to a </w:t>
      </w:r>
      <w:del w:id="742" w:author="Master Repository Process" w:date="2026-05-28T10:06:00Z">
        <w:r w:rsidR="00AE7B1B">
          <w:delText>petroleum</w:delText>
        </w:r>
      </w:del>
      <w:ins w:id="743" w:author="Master Repository Process" w:date="2026-05-28T10:06:00Z">
        <w:r w:rsidR="00F63EF4">
          <w:t>resources</w:t>
        </w:r>
      </w:ins>
      <w:r w:rsidR="00F63EF4">
        <w:t xml:space="preserve"> pool</w:t>
      </w:r>
      <w:r>
        <w:t xml:space="preserve"> that is partly in the licence area and partly in another area (the </w:t>
      </w:r>
      <w:r>
        <w:rPr>
          <w:rStyle w:val="CharDefText"/>
        </w:rPr>
        <w:t>other area</w:t>
      </w:r>
      <w:r>
        <w:t>) in which the licensee has authority under the corresponding law; or</w:t>
      </w:r>
    </w:p>
    <w:p w14:paraId="3794DA13" w14:textId="7E737423" w:rsidR="0030019E" w:rsidRDefault="0030019E">
      <w:pPr>
        <w:pStyle w:val="Indenti"/>
      </w:pPr>
      <w:r>
        <w:tab/>
        <w:t>(iii)</w:t>
      </w:r>
      <w:r>
        <w:tab/>
        <w:t xml:space="preserve">a licensee, the Minister and, if the other written law mentioned in this subparagraph is administered by a Minister of the Crown other than the Minister, that Minister of the Crown in relation to a </w:t>
      </w:r>
      <w:del w:id="744" w:author="Master Repository Process" w:date="2026-05-28T10:06:00Z">
        <w:r w:rsidR="00AE7B1B">
          <w:delText>petroleum</w:delText>
        </w:r>
      </w:del>
      <w:ins w:id="745" w:author="Master Repository Process" w:date="2026-05-28T10:06:00Z">
        <w:r w:rsidR="00F63EF4">
          <w:t>resources</w:t>
        </w:r>
      </w:ins>
      <w:r w:rsidR="00F63EF4">
        <w:t xml:space="preserve"> pool</w:t>
      </w:r>
      <w:r>
        <w:t xml:space="preserve"> that is partly in the licence area and partly in another area (the </w:t>
      </w:r>
      <w:r>
        <w:rPr>
          <w:rStyle w:val="CharDefText"/>
        </w:rPr>
        <w:t>other area</w:t>
      </w:r>
      <w:r>
        <w:t>) in which the licensee has authority under another written law;</w:t>
      </w:r>
    </w:p>
    <w:p w14:paraId="647EE1F8" w14:textId="77777777" w:rsidR="0030019E" w:rsidRDefault="0030019E">
      <w:pPr>
        <w:pStyle w:val="Indenta"/>
      </w:pPr>
      <w:r>
        <w:tab/>
      </w:r>
      <w:r>
        <w:tab/>
        <w:t>and</w:t>
      </w:r>
    </w:p>
    <w:p w14:paraId="72AFC37A" w14:textId="2E3B51D6" w:rsidR="0030019E" w:rsidRDefault="0030019E">
      <w:pPr>
        <w:pStyle w:val="Indenta"/>
      </w:pPr>
      <w:r>
        <w:tab/>
        <w:t>(b)</w:t>
      </w:r>
      <w:r>
        <w:tab/>
        <w:t xml:space="preserve">the agreement contains a provision (the </w:t>
      </w:r>
      <w:r>
        <w:rPr>
          <w:rStyle w:val="CharDefText"/>
        </w:rPr>
        <w:t>apportionment provision</w:t>
      </w:r>
      <w:r>
        <w:t xml:space="preserve">) that provides that, for the purposes of this section, there is taken to be recovered in the licence area a specified proportion of all of the </w:t>
      </w:r>
      <w:r w:rsidR="005C6F0B">
        <w:t xml:space="preserve">petroleum </w:t>
      </w:r>
      <w:ins w:id="746" w:author="Master Repository Process" w:date="2026-05-28T10:06:00Z">
        <w:r w:rsidR="005C6F0B">
          <w:t xml:space="preserve">or regulated substances </w:t>
        </w:r>
      </w:ins>
      <w:r w:rsidR="005C6F0B">
        <w:t>recovered</w:t>
      </w:r>
      <w:r>
        <w:t xml:space="preserve"> from the </w:t>
      </w:r>
      <w:del w:id="747" w:author="Master Repository Process" w:date="2026-05-28T10:06:00Z">
        <w:r w:rsidR="00AE7B1B">
          <w:delText>petroleum</w:delText>
        </w:r>
      </w:del>
      <w:ins w:id="748" w:author="Master Repository Process" w:date="2026-05-28T10:06:00Z">
        <w:r w:rsidR="00F63EF4">
          <w:t>resources</w:t>
        </w:r>
      </w:ins>
      <w:r w:rsidR="00F63EF4">
        <w:t xml:space="preserve"> pool</w:t>
      </w:r>
      <w:r>
        <w:t>; and</w:t>
      </w:r>
    </w:p>
    <w:p w14:paraId="5BEB1E19" w14:textId="6BAD434A" w:rsidR="0030019E" w:rsidRDefault="0030019E">
      <w:pPr>
        <w:pStyle w:val="Indenta"/>
      </w:pPr>
      <w:r>
        <w:tab/>
        <w:t>(c)</w:t>
      </w:r>
      <w:r>
        <w:tab/>
        <w:t xml:space="preserve">assuming that </w:t>
      </w:r>
      <w:r w:rsidR="00BB5AE8">
        <w:t>petroleum</w:t>
      </w:r>
      <w:ins w:id="749" w:author="Master Repository Process" w:date="2026-05-28T10:06:00Z">
        <w:r w:rsidR="00BB5AE8">
          <w:t xml:space="preserve"> or regulated substances</w:t>
        </w:r>
      </w:ins>
      <w:r>
        <w:t xml:space="preserve"> were recovered from the part of the seabed that is within the areal and vertical extents specified in the agreement, the specified proportion would be consistent with such proportion of all </w:t>
      </w:r>
      <w:r w:rsidR="00BB5AE8">
        <w:t xml:space="preserve">petroleum </w:t>
      </w:r>
      <w:ins w:id="750" w:author="Master Repository Process" w:date="2026-05-28T10:06:00Z">
        <w:r w:rsidR="00BB5AE8">
          <w:t>or regulated substances</w:t>
        </w:r>
        <w:r>
          <w:t xml:space="preserve"> </w:t>
        </w:r>
      </w:ins>
      <w:r>
        <w:t xml:space="preserve">so recovered as may reasonably be treated as being derived from the licence area, having regard to the nature and probable extent of the </w:t>
      </w:r>
      <w:r w:rsidR="00BB5AE8">
        <w:t xml:space="preserve">petroleum </w:t>
      </w:r>
      <w:ins w:id="751" w:author="Master Repository Process" w:date="2026-05-28T10:06:00Z">
        <w:r w:rsidR="00BB5AE8">
          <w:t>or regulated substances</w:t>
        </w:r>
        <w:r>
          <w:t xml:space="preserve"> </w:t>
        </w:r>
      </w:ins>
      <w:r>
        <w:t>in that part of the seabed; and</w:t>
      </w:r>
    </w:p>
    <w:p w14:paraId="65EE8BCF" w14:textId="2C9DBDDA" w:rsidR="0030019E" w:rsidRDefault="0030019E">
      <w:pPr>
        <w:pStyle w:val="Indenta"/>
      </w:pPr>
      <w:r>
        <w:tab/>
        <w:t>(d)</w:t>
      </w:r>
      <w:r>
        <w:tab/>
        <w:t xml:space="preserve">the agreement contains a provision to the effect that if it becomes apparent that the areal and vertical extents of the </w:t>
      </w:r>
      <w:del w:id="752" w:author="Master Repository Process" w:date="2026-05-28T10:06:00Z">
        <w:r w:rsidR="00AE7B1B">
          <w:delText>petroleum</w:delText>
        </w:r>
      </w:del>
      <w:ins w:id="753" w:author="Master Repository Process" w:date="2026-05-28T10:06:00Z">
        <w:r w:rsidR="00F63EF4">
          <w:t>resources</w:t>
        </w:r>
      </w:ins>
      <w:r w:rsidR="00F63EF4">
        <w:t xml:space="preserve"> pool</w:t>
      </w:r>
      <w:r>
        <w:t xml:space="preserve">, as specified in the agreement, comprise or are likely to comprise more than </w:t>
      </w:r>
      <w:del w:id="754" w:author="Master Repository Process" w:date="2026-05-28T10:06:00Z">
        <w:r w:rsidR="00AE7B1B">
          <w:delText>one petroleum</w:delText>
        </w:r>
      </w:del>
      <w:ins w:id="755" w:author="Master Repository Process" w:date="2026-05-28T10:06:00Z">
        <w:r w:rsidR="009B703F">
          <w:t>1</w:t>
        </w:r>
        <w:r>
          <w:t xml:space="preserve"> </w:t>
        </w:r>
        <w:r w:rsidR="00F63EF4">
          <w:t>resources</w:t>
        </w:r>
      </w:ins>
      <w:r w:rsidR="00F63EF4">
        <w:t xml:space="preserve"> pool</w:t>
      </w:r>
      <w:r>
        <w:t xml:space="preserve">, the apportionment set out in the apportionment provision will apply to the </w:t>
      </w:r>
      <w:r w:rsidR="005C6F0B">
        <w:t xml:space="preserve">petroleum </w:t>
      </w:r>
      <w:ins w:id="756" w:author="Master Repository Process" w:date="2026-05-28T10:06:00Z">
        <w:r w:rsidR="005C6F0B">
          <w:t xml:space="preserve">or regulated substances </w:t>
        </w:r>
      </w:ins>
      <w:r w:rsidR="005C6F0B">
        <w:t>recovered</w:t>
      </w:r>
      <w:r>
        <w:t xml:space="preserve"> from any or all of those </w:t>
      </w:r>
      <w:del w:id="757" w:author="Master Repository Process" w:date="2026-05-28T10:06:00Z">
        <w:r w:rsidR="00AE7B1B">
          <w:delText>petroleum</w:delText>
        </w:r>
      </w:del>
      <w:ins w:id="758" w:author="Master Repository Process" w:date="2026-05-28T10:06:00Z">
        <w:r w:rsidR="00F63EF4">
          <w:t>resources</w:t>
        </w:r>
      </w:ins>
      <w:r w:rsidR="00F63EF4">
        <w:t xml:space="preserve"> pools</w:t>
      </w:r>
      <w:r>
        <w:t>, regardless of their location but within those areal and vertical extents; and</w:t>
      </w:r>
    </w:p>
    <w:p w14:paraId="0B765F2A" w14:textId="39425D44" w:rsidR="0030019E" w:rsidRDefault="0030019E">
      <w:pPr>
        <w:pStyle w:val="Indenta"/>
      </w:pPr>
      <w:r>
        <w:tab/>
        <w:t>(e)</w:t>
      </w:r>
      <w:r>
        <w:tab/>
        <w:t xml:space="preserve">after the time of the making of the agreement, it becomes apparent that the areal and vertical extents of the </w:t>
      </w:r>
      <w:del w:id="759" w:author="Master Repository Process" w:date="2026-05-28T10:06:00Z">
        <w:r w:rsidR="00AE7B1B">
          <w:delText>petroleum</w:delText>
        </w:r>
      </w:del>
      <w:ins w:id="760" w:author="Master Repository Process" w:date="2026-05-28T10:06:00Z">
        <w:r w:rsidR="00F63EF4">
          <w:t>resources</w:t>
        </w:r>
      </w:ins>
      <w:r w:rsidR="00F63EF4">
        <w:t xml:space="preserve"> pool</w:t>
      </w:r>
      <w:r>
        <w:t xml:space="preserve">, as specified in the agreement, comprise, or are likely to comprise, 2 or more </w:t>
      </w:r>
      <w:del w:id="761" w:author="Master Repository Process" w:date="2026-05-28T10:06:00Z">
        <w:r w:rsidR="00AE7B1B">
          <w:delText>petroleum</w:delText>
        </w:r>
      </w:del>
      <w:ins w:id="762" w:author="Master Repository Process" w:date="2026-05-28T10:06:00Z">
        <w:r w:rsidR="00F63EF4">
          <w:t>resources</w:t>
        </w:r>
      </w:ins>
      <w:r w:rsidR="00F63EF4">
        <w:t xml:space="preserve"> pools</w:t>
      </w:r>
      <w:r>
        <w:t>; and</w:t>
      </w:r>
    </w:p>
    <w:p w14:paraId="572D955D" w14:textId="4200C0E3" w:rsidR="0030019E" w:rsidRDefault="0030019E">
      <w:pPr>
        <w:pStyle w:val="Indenta"/>
      </w:pPr>
      <w:r>
        <w:tab/>
        <w:t>(f)</w:t>
      </w:r>
      <w:r>
        <w:tab/>
      </w:r>
      <w:r w:rsidR="005A2ECC">
        <w:t xml:space="preserve">petroleum </w:t>
      </w:r>
      <w:ins w:id="763" w:author="Master Repository Process" w:date="2026-05-28T10:06:00Z">
        <w:r w:rsidR="005A2ECC">
          <w:t xml:space="preserve">or a regulated substance </w:t>
        </w:r>
      </w:ins>
      <w:r w:rsidR="005A2ECC">
        <w:t>is recovered</w:t>
      </w:r>
      <w:r>
        <w:t xml:space="preserve"> from any of those </w:t>
      </w:r>
      <w:del w:id="764" w:author="Master Repository Process" w:date="2026-05-28T10:06:00Z">
        <w:r w:rsidR="00AE7B1B">
          <w:delText>petroleum</w:delText>
        </w:r>
      </w:del>
      <w:ins w:id="765" w:author="Master Repository Process" w:date="2026-05-28T10:06:00Z">
        <w:r w:rsidR="00F63EF4">
          <w:t>resources</w:t>
        </w:r>
      </w:ins>
      <w:r w:rsidR="00F63EF4">
        <w:t xml:space="preserve"> pools</w:t>
      </w:r>
      <w:r>
        <w:t xml:space="preserve"> through a well or wells in the licence area, the other area or both,</w:t>
      </w:r>
    </w:p>
    <w:p w14:paraId="0AC7F917" w14:textId="77777777" w:rsidR="0030019E" w:rsidRDefault="0030019E">
      <w:pPr>
        <w:pStyle w:val="Subsection"/>
      </w:pPr>
      <w:r>
        <w:tab/>
      </w:r>
      <w:r>
        <w:tab/>
        <w:t xml:space="preserve">then — </w:t>
      </w:r>
    </w:p>
    <w:p w14:paraId="34AB94D7" w14:textId="04839234" w:rsidR="0030019E" w:rsidRDefault="0030019E">
      <w:pPr>
        <w:pStyle w:val="Indenta"/>
      </w:pPr>
      <w:r>
        <w:tab/>
        <w:t>(g)</w:t>
      </w:r>
      <w:r>
        <w:tab/>
        <w:t xml:space="preserve">for the purposes of this Act, there is taken to have been recovered in the licence area such proportion of all </w:t>
      </w:r>
      <w:r w:rsidR="005A2ECC">
        <w:t xml:space="preserve">petroleum </w:t>
      </w:r>
      <w:ins w:id="766" w:author="Master Repository Process" w:date="2026-05-28T10:06:00Z">
        <w:r w:rsidR="005A2ECC">
          <w:t xml:space="preserve">or regulated substances </w:t>
        </w:r>
      </w:ins>
      <w:r w:rsidR="005A2ECC">
        <w:t>so recovered</w:t>
      </w:r>
      <w:r>
        <w:t xml:space="preserve"> as is specified in the apportionment provision; and</w:t>
      </w:r>
    </w:p>
    <w:p w14:paraId="3579B966" w14:textId="31F48D5F" w:rsidR="0030019E" w:rsidRDefault="0030019E">
      <w:pPr>
        <w:pStyle w:val="Indenta"/>
      </w:pPr>
      <w:r>
        <w:tab/>
        <w:t>(h)</w:t>
      </w:r>
      <w:r>
        <w:tab/>
        <w:t xml:space="preserve">subsection (4), (6) or (7A), as the case requires, does not apply to any of those </w:t>
      </w:r>
      <w:del w:id="767" w:author="Master Repository Process" w:date="2026-05-28T10:06:00Z">
        <w:r w:rsidR="00AE7B1B">
          <w:delText>petroleum</w:delText>
        </w:r>
      </w:del>
      <w:ins w:id="768" w:author="Master Repository Process" w:date="2026-05-28T10:06:00Z">
        <w:r w:rsidR="00F63EF4">
          <w:t>resources</w:t>
        </w:r>
      </w:ins>
      <w:r w:rsidR="00F63EF4">
        <w:t xml:space="preserve"> pools</w:t>
      </w:r>
      <w:r>
        <w:t>.</w:t>
      </w:r>
    </w:p>
    <w:p w14:paraId="19CA47DD" w14:textId="0DE0453D" w:rsidR="0030019E" w:rsidRDefault="0030019E">
      <w:pPr>
        <w:pStyle w:val="Subsection"/>
      </w:pPr>
      <w:r>
        <w:tab/>
        <w:t>(8B)</w:t>
      </w:r>
      <w:r>
        <w:tab/>
        <w:t xml:space="preserve">The question of whether there is or was a </w:t>
      </w:r>
      <w:del w:id="769" w:author="Master Repository Process" w:date="2026-05-28T10:06:00Z">
        <w:r w:rsidR="00AE7B1B">
          <w:delText>petroleum</w:delText>
        </w:r>
      </w:del>
      <w:ins w:id="770" w:author="Master Repository Process" w:date="2026-05-28T10:06:00Z">
        <w:r w:rsidR="00F63EF4">
          <w:t>resources</w:t>
        </w:r>
      </w:ins>
      <w:r w:rsidR="00F63EF4">
        <w:t xml:space="preserve"> pool</w:t>
      </w:r>
      <w:r>
        <w:t xml:space="preserve"> covered by subsection (8A)(a) is to be determined on the basis of information known at the time of the making of the relevant agreement referred to in that provision.</w:t>
      </w:r>
    </w:p>
    <w:p w14:paraId="0033998B" w14:textId="77777777" w:rsidR="0030019E" w:rsidRDefault="0030019E">
      <w:pPr>
        <w:pStyle w:val="Subsection"/>
      </w:pPr>
      <w:r>
        <w:tab/>
        <w:t>(8C)</w:t>
      </w:r>
      <w:r>
        <w:tab/>
        <w:t>The question of whether subsection (8A)(c) applies is to be determined on the basis of information known at the time of the commencement of the apportionment provision.</w:t>
      </w:r>
    </w:p>
    <w:p w14:paraId="56961C12" w14:textId="6FCCF2D3" w:rsidR="0030019E" w:rsidRDefault="0030019E">
      <w:pPr>
        <w:pStyle w:val="Subsection"/>
      </w:pPr>
      <w:r>
        <w:tab/>
        <w:t>(8D)</w:t>
      </w:r>
      <w:r>
        <w:tab/>
        <w:t xml:space="preserve">The location of any of the 2 or more </w:t>
      </w:r>
      <w:del w:id="771" w:author="Master Repository Process" w:date="2026-05-28T10:06:00Z">
        <w:r w:rsidR="00AE7B1B">
          <w:delText>petroleum</w:delText>
        </w:r>
      </w:del>
      <w:ins w:id="772" w:author="Master Repository Process" w:date="2026-05-28T10:06:00Z">
        <w:r w:rsidR="00F63EF4">
          <w:t>resources</w:t>
        </w:r>
      </w:ins>
      <w:r w:rsidR="00F63EF4">
        <w:t xml:space="preserve"> pools</w:t>
      </w:r>
      <w:r>
        <w:t xml:space="preserve"> mentioned in subsection (8A)(e) is immaterial.</w:t>
      </w:r>
    </w:p>
    <w:p w14:paraId="57BFCFAE" w14:textId="248C754D" w:rsidR="0030019E" w:rsidRDefault="0030019E">
      <w:pPr>
        <w:pStyle w:val="Subsection"/>
      </w:pPr>
      <w:r>
        <w:tab/>
        <w:t>(8E)</w:t>
      </w:r>
      <w:r>
        <w:tab/>
        <w:t>If</w:t>
      </w:r>
      <w:del w:id="773" w:author="Master Repository Process" w:date="2026-05-28T10:06:00Z">
        <w:r w:rsidR="00AE7B1B">
          <w:delText xml:space="preserve"> </w:delText>
        </w:r>
      </w:del>
      <w:r>
        <w:t xml:space="preserve"> — </w:t>
      </w:r>
    </w:p>
    <w:p w14:paraId="748F3913" w14:textId="3B7CCD23" w:rsidR="0030019E" w:rsidRDefault="0030019E">
      <w:pPr>
        <w:pStyle w:val="Indenta"/>
      </w:pPr>
      <w:r>
        <w:tab/>
        <w:t>(a)</w:t>
      </w:r>
      <w:r>
        <w:tab/>
        <w:t xml:space="preserve">at a particular time after the commencement day, a </w:t>
      </w:r>
      <w:del w:id="774" w:author="Master Repository Process" w:date="2026-05-28T10:06:00Z">
        <w:r w:rsidR="00AE7B1B">
          <w:delText>petroleum</w:delText>
        </w:r>
      </w:del>
      <w:ins w:id="775" w:author="Master Repository Process" w:date="2026-05-28T10:06:00Z">
        <w:r w:rsidR="00F63EF4">
          <w:t>resources</w:t>
        </w:r>
      </w:ins>
      <w:r w:rsidR="00F63EF4">
        <w:t xml:space="preserve"> pool</w:t>
      </w:r>
      <w:r>
        <w:t xml:space="preserve"> is partly in a licence area and partly in another area (the </w:t>
      </w:r>
      <w:r>
        <w:rPr>
          <w:rStyle w:val="CharDefText"/>
        </w:rPr>
        <w:t>other area</w:t>
      </w:r>
      <w:r>
        <w:t xml:space="preserve">) in which the licensee has authority under the Commonwealth Act, a corresponding law or another written law to explore for, or </w:t>
      </w:r>
      <w:r w:rsidR="005A2ECC">
        <w:t>recover, petroleum</w:t>
      </w:r>
      <w:ins w:id="776" w:author="Master Repository Process" w:date="2026-05-28T10:06:00Z">
        <w:r w:rsidR="005A2ECC">
          <w:t xml:space="preserve"> or a regulated substance</w:t>
        </w:r>
      </w:ins>
      <w:r>
        <w:t>; and</w:t>
      </w:r>
    </w:p>
    <w:p w14:paraId="358D7933" w14:textId="77777777" w:rsidR="0030019E" w:rsidRDefault="0030019E">
      <w:pPr>
        <w:pStyle w:val="Indenta"/>
      </w:pPr>
      <w:r>
        <w:tab/>
        <w:t>(b)</w:t>
      </w:r>
      <w:r>
        <w:tab/>
        <w:t xml:space="preserve">at that time, an agreement is made between — </w:t>
      </w:r>
    </w:p>
    <w:p w14:paraId="0F6F7791" w14:textId="77777777" w:rsidR="0030019E" w:rsidRDefault="0030019E">
      <w:pPr>
        <w:pStyle w:val="Indenti"/>
      </w:pPr>
      <w:r>
        <w:tab/>
        <w:t>(i)</w:t>
      </w:r>
      <w:r>
        <w:tab/>
        <w:t>if the licensee has authority under the Commonwealth Act — the licensee, the Joint Authority and the Minister; or</w:t>
      </w:r>
    </w:p>
    <w:p w14:paraId="424AA794" w14:textId="77777777" w:rsidR="0030019E" w:rsidRDefault="0030019E">
      <w:pPr>
        <w:pStyle w:val="Indenti"/>
      </w:pPr>
      <w:r>
        <w:tab/>
        <w:t>(ii)</w:t>
      </w:r>
      <w:r>
        <w:tab/>
        <w:t>if the licensee has authority under a corresponding law — the licensee, the Minister and the Minister administering the corresponding law; or</w:t>
      </w:r>
    </w:p>
    <w:p w14:paraId="450BB18E" w14:textId="77777777" w:rsidR="0030019E" w:rsidRDefault="0030019E">
      <w:pPr>
        <w:pStyle w:val="Indenti"/>
      </w:pPr>
      <w:r>
        <w:tab/>
        <w:t>(iii)</w:t>
      </w:r>
      <w:r>
        <w:tab/>
        <w:t>if the licensee has authority under another written law — the licensee, the Minister and, if the other written law is administered by a Minister of the Crown other than the Minister, that Minister of the Crown;</w:t>
      </w:r>
    </w:p>
    <w:p w14:paraId="6CA777CA" w14:textId="77777777" w:rsidR="0030019E" w:rsidRDefault="0030019E">
      <w:pPr>
        <w:pStyle w:val="Indenta"/>
      </w:pPr>
      <w:r>
        <w:tab/>
      </w:r>
      <w:r>
        <w:tab/>
        <w:t>and</w:t>
      </w:r>
    </w:p>
    <w:p w14:paraId="6FAB6D1A" w14:textId="77777777" w:rsidR="0030019E" w:rsidRDefault="0030019E">
      <w:pPr>
        <w:pStyle w:val="Indenta"/>
      </w:pPr>
      <w:r>
        <w:tab/>
        <w:t>(c)</w:t>
      </w:r>
      <w:r>
        <w:tab/>
        <w:t>the agreement specifies a part of the seabed by reference to its areal and vertical extents; and</w:t>
      </w:r>
    </w:p>
    <w:p w14:paraId="1E856DDE" w14:textId="77777777" w:rsidR="0030019E" w:rsidRDefault="0030019E">
      <w:pPr>
        <w:pStyle w:val="Indenta"/>
      </w:pPr>
      <w:r>
        <w:tab/>
        <w:t>(d)</w:t>
      </w:r>
      <w:r>
        <w:tab/>
        <w:t xml:space="preserve">the areal and vertical extents of the specified part consist of — </w:t>
      </w:r>
    </w:p>
    <w:p w14:paraId="7FD49504" w14:textId="77777777" w:rsidR="0030019E" w:rsidRDefault="0030019E">
      <w:pPr>
        <w:pStyle w:val="Indenti"/>
      </w:pPr>
      <w:r>
        <w:tab/>
        <w:t>(i)</w:t>
      </w:r>
      <w:r>
        <w:tab/>
        <w:t>the whole or a part of the licence area; and</w:t>
      </w:r>
    </w:p>
    <w:p w14:paraId="1965C393" w14:textId="77777777" w:rsidR="0030019E" w:rsidRDefault="0030019E">
      <w:pPr>
        <w:pStyle w:val="Indenti"/>
      </w:pPr>
      <w:r>
        <w:tab/>
        <w:t>(ii)</w:t>
      </w:r>
      <w:r>
        <w:tab/>
        <w:t>the whole or a part of the other area;</w:t>
      </w:r>
    </w:p>
    <w:p w14:paraId="700CA176" w14:textId="77777777" w:rsidR="0030019E" w:rsidRDefault="0030019E">
      <w:pPr>
        <w:pStyle w:val="Indenta"/>
      </w:pPr>
      <w:r>
        <w:tab/>
      </w:r>
      <w:r>
        <w:tab/>
        <w:t>and</w:t>
      </w:r>
    </w:p>
    <w:p w14:paraId="2F9B1B83" w14:textId="3DD67A1A" w:rsidR="0030019E" w:rsidRDefault="0030019E">
      <w:pPr>
        <w:pStyle w:val="Indenta"/>
      </w:pPr>
      <w:r>
        <w:tab/>
        <w:t>(e)</w:t>
      </w:r>
      <w:r>
        <w:tab/>
        <w:t xml:space="preserve">the areal and vertical extents of the specified part include the </w:t>
      </w:r>
      <w:del w:id="777" w:author="Master Repository Process" w:date="2026-05-28T10:06:00Z">
        <w:r w:rsidR="00AE7B1B">
          <w:delText>petroleum</w:delText>
        </w:r>
      </w:del>
      <w:ins w:id="778" w:author="Master Repository Process" w:date="2026-05-28T10:06:00Z">
        <w:r w:rsidR="00F63EF4">
          <w:t>resources</w:t>
        </w:r>
      </w:ins>
      <w:r w:rsidR="00F63EF4">
        <w:t xml:space="preserve"> pool</w:t>
      </w:r>
      <w:r>
        <w:t>; and</w:t>
      </w:r>
    </w:p>
    <w:p w14:paraId="6C7B3CF0" w14:textId="100EE5D9" w:rsidR="0030019E" w:rsidRDefault="0030019E">
      <w:pPr>
        <w:pStyle w:val="Indenta"/>
      </w:pPr>
      <w:r>
        <w:tab/>
        <w:t>(f)</w:t>
      </w:r>
      <w:r>
        <w:tab/>
        <w:t xml:space="preserve">the agreement contains a provision (the </w:t>
      </w:r>
      <w:r>
        <w:rPr>
          <w:rStyle w:val="CharDefText"/>
        </w:rPr>
        <w:t>apportionment provision</w:t>
      </w:r>
      <w:r>
        <w:t xml:space="preserve">) that provides that, for the purposes of this section, there is taken to be recovered in the licence area a specified proportion of all of the </w:t>
      </w:r>
      <w:r w:rsidR="00BB5AE8">
        <w:t xml:space="preserve">petroleum </w:t>
      </w:r>
      <w:ins w:id="779" w:author="Master Repository Process" w:date="2026-05-28T10:06:00Z">
        <w:r w:rsidR="00BB5AE8">
          <w:t>or regulated substances</w:t>
        </w:r>
        <w:r>
          <w:t xml:space="preserve"> </w:t>
        </w:r>
      </w:ins>
      <w:r>
        <w:t>recovered from the specified part; and</w:t>
      </w:r>
    </w:p>
    <w:p w14:paraId="4EDDC6E9" w14:textId="5EFD5E0D" w:rsidR="0030019E" w:rsidRDefault="0030019E">
      <w:pPr>
        <w:pStyle w:val="Indenta"/>
      </w:pPr>
      <w:r>
        <w:tab/>
        <w:t>(g)</w:t>
      </w:r>
      <w:r>
        <w:tab/>
        <w:t xml:space="preserve">assuming that </w:t>
      </w:r>
      <w:r w:rsidR="00BB5AE8">
        <w:t>petroleum</w:t>
      </w:r>
      <w:ins w:id="780" w:author="Master Repository Process" w:date="2026-05-28T10:06:00Z">
        <w:r w:rsidR="00BB5AE8">
          <w:t xml:space="preserve"> or regulated substances</w:t>
        </w:r>
      </w:ins>
      <w:r>
        <w:t xml:space="preserve"> were recovered from the specified part, the specified proportion would be consistent with such proportion of all </w:t>
      </w:r>
      <w:r w:rsidR="00BB5AE8">
        <w:t xml:space="preserve">petroleum </w:t>
      </w:r>
      <w:ins w:id="781" w:author="Master Repository Process" w:date="2026-05-28T10:06:00Z">
        <w:r w:rsidR="00BB5AE8">
          <w:t>or regulated substances</w:t>
        </w:r>
        <w:r>
          <w:t xml:space="preserve"> </w:t>
        </w:r>
      </w:ins>
      <w:r>
        <w:t xml:space="preserve">so recovered as may reasonably be treated as being derived from the licence area, having regard to the nature and probable extent of the </w:t>
      </w:r>
      <w:r w:rsidR="00BB5AE8">
        <w:t xml:space="preserve">petroleum </w:t>
      </w:r>
      <w:ins w:id="782" w:author="Master Repository Process" w:date="2026-05-28T10:06:00Z">
        <w:r w:rsidR="00BB5AE8">
          <w:t>or regulated substances</w:t>
        </w:r>
        <w:r>
          <w:t xml:space="preserve"> </w:t>
        </w:r>
      </w:ins>
      <w:r>
        <w:t>in the specified part; and</w:t>
      </w:r>
    </w:p>
    <w:p w14:paraId="2D24BF13" w14:textId="4D7EEA4D" w:rsidR="0030019E" w:rsidRDefault="0030019E">
      <w:pPr>
        <w:pStyle w:val="Indenta"/>
        <w:keepNext/>
      </w:pPr>
      <w:r>
        <w:tab/>
        <w:t>(h)</w:t>
      </w:r>
      <w:r>
        <w:tab/>
      </w:r>
      <w:r w:rsidR="000A28C1">
        <w:t>petroleum</w:t>
      </w:r>
      <w:ins w:id="783" w:author="Master Repository Process" w:date="2026-05-28T10:06:00Z">
        <w:r w:rsidR="000A28C1">
          <w:t xml:space="preserve"> or a regulated substance</w:t>
        </w:r>
      </w:ins>
      <w:r>
        <w:t xml:space="preserve"> is recovered from the specified part through a well or wells in the licence area, the other area or both,</w:t>
      </w:r>
    </w:p>
    <w:p w14:paraId="75C2FAFD" w14:textId="77777777" w:rsidR="0030019E" w:rsidRDefault="0030019E">
      <w:pPr>
        <w:pStyle w:val="Subsection"/>
        <w:keepNext/>
      </w:pPr>
      <w:r>
        <w:tab/>
      </w:r>
      <w:r>
        <w:tab/>
        <w:t xml:space="preserve">then — </w:t>
      </w:r>
    </w:p>
    <w:p w14:paraId="5423B9DD" w14:textId="390E0D76" w:rsidR="0030019E" w:rsidRDefault="0030019E">
      <w:pPr>
        <w:pStyle w:val="Indenta"/>
      </w:pPr>
      <w:r>
        <w:tab/>
        <w:t>(i)</w:t>
      </w:r>
      <w:r>
        <w:tab/>
        <w:t xml:space="preserve">for the purposes of this Act, there is taken to have been recovered in the licence area such proportion of all </w:t>
      </w:r>
      <w:r w:rsidR="00BB5AE8">
        <w:t xml:space="preserve">petroleum </w:t>
      </w:r>
      <w:ins w:id="784" w:author="Master Repository Process" w:date="2026-05-28T10:06:00Z">
        <w:r w:rsidR="00BB5AE8">
          <w:t>or regulated substances</w:t>
        </w:r>
        <w:r>
          <w:t xml:space="preserve"> </w:t>
        </w:r>
      </w:ins>
      <w:r>
        <w:t>so recovered as is specified in the apportionment provision; and</w:t>
      </w:r>
    </w:p>
    <w:p w14:paraId="799E3A29" w14:textId="68170EBC" w:rsidR="0030019E" w:rsidRDefault="0030019E">
      <w:pPr>
        <w:pStyle w:val="Indenta"/>
      </w:pPr>
      <w:r>
        <w:tab/>
        <w:t>(j)</w:t>
      </w:r>
      <w:r>
        <w:tab/>
        <w:t xml:space="preserve">subsection (4), (6) or (7A), as the case requires, does not apply to a </w:t>
      </w:r>
      <w:del w:id="785" w:author="Master Repository Process" w:date="2026-05-28T10:06:00Z">
        <w:r w:rsidR="00AE7B1B">
          <w:delText>petroleum</w:delText>
        </w:r>
      </w:del>
      <w:ins w:id="786" w:author="Master Repository Process" w:date="2026-05-28T10:06:00Z">
        <w:r w:rsidR="00AD1F9A">
          <w:rPr>
            <w:snapToGrid w:val="0"/>
          </w:rPr>
          <w:t>resources</w:t>
        </w:r>
      </w:ins>
      <w:r w:rsidR="00AD1F9A">
        <w:rPr>
          <w:snapToGrid w:val="0"/>
        </w:rPr>
        <w:t xml:space="preserve"> pool</w:t>
      </w:r>
      <w:r>
        <w:t xml:space="preserve"> located in the specified part.</w:t>
      </w:r>
    </w:p>
    <w:p w14:paraId="462A1FCB" w14:textId="579D3396" w:rsidR="0030019E" w:rsidRDefault="0030019E">
      <w:pPr>
        <w:pStyle w:val="Subsection"/>
      </w:pPr>
      <w:r>
        <w:tab/>
        <w:t>(8F)</w:t>
      </w:r>
      <w:r>
        <w:tab/>
        <w:t xml:space="preserve">The question of whether there is or was a </w:t>
      </w:r>
      <w:del w:id="787" w:author="Master Repository Process" w:date="2026-05-28T10:06:00Z">
        <w:r w:rsidR="00AE7B1B">
          <w:delText>petroleum</w:delText>
        </w:r>
      </w:del>
      <w:ins w:id="788" w:author="Master Repository Process" w:date="2026-05-28T10:06:00Z">
        <w:r w:rsidR="00AD1F9A">
          <w:rPr>
            <w:snapToGrid w:val="0"/>
          </w:rPr>
          <w:t>resources</w:t>
        </w:r>
      </w:ins>
      <w:r w:rsidR="00AD1F9A">
        <w:rPr>
          <w:snapToGrid w:val="0"/>
        </w:rPr>
        <w:t xml:space="preserve"> pool</w:t>
      </w:r>
      <w:r>
        <w:t xml:space="preserve"> covered by subsection (8E)(a) at a particular time is to be determined on the basis of information known at that time.</w:t>
      </w:r>
    </w:p>
    <w:p w14:paraId="591293F9" w14:textId="77777777" w:rsidR="0030019E" w:rsidRDefault="0030019E">
      <w:pPr>
        <w:pStyle w:val="Subsection"/>
      </w:pPr>
      <w:r>
        <w:tab/>
        <w:t>(8G)</w:t>
      </w:r>
      <w:r>
        <w:tab/>
        <w:t>The question of whether subsection (8E)(g) applies is to be determined on the basis of information known at the time of the commencement of the apportionment provision.</w:t>
      </w:r>
    </w:p>
    <w:p w14:paraId="38C3A082" w14:textId="77777777" w:rsidR="0030019E" w:rsidRDefault="0030019E">
      <w:pPr>
        <w:pStyle w:val="Subsection"/>
      </w:pPr>
      <w:r>
        <w:tab/>
        <w:t>(8H)</w:t>
      </w:r>
      <w:r>
        <w:tab/>
        <w:t xml:space="preserve">In subsection (8E)(a) — </w:t>
      </w:r>
    </w:p>
    <w:p w14:paraId="43F16807" w14:textId="77777777" w:rsidR="0030019E" w:rsidRDefault="0030019E">
      <w:pPr>
        <w:pStyle w:val="Defstart"/>
      </w:pPr>
      <w:r>
        <w:tab/>
      </w:r>
      <w:r>
        <w:rPr>
          <w:rStyle w:val="CharDefText"/>
        </w:rPr>
        <w:t>commencement day</w:t>
      </w:r>
      <w:r>
        <w:t xml:space="preserve"> means the day on which the </w:t>
      </w:r>
      <w:r>
        <w:rPr>
          <w:i/>
        </w:rPr>
        <w:t>Petroleum Legislation Amendment Act 2017</w:t>
      </w:r>
      <w:r>
        <w:t xml:space="preserve"> section 28 comes into operation.</w:t>
      </w:r>
    </w:p>
    <w:p w14:paraId="1F30B55A" w14:textId="77777777" w:rsidR="0030019E" w:rsidRDefault="0030019E">
      <w:pPr>
        <w:pStyle w:val="Subsection"/>
        <w:spacing w:before="180"/>
        <w:rPr>
          <w:snapToGrid w:val="0"/>
        </w:rPr>
      </w:pPr>
      <w:r>
        <w:rPr>
          <w:snapToGrid w:val="0"/>
        </w:rPr>
        <w:tab/>
        <w:t>(9)</w:t>
      </w:r>
      <w:r>
        <w:rPr>
          <w:snapToGrid w:val="0"/>
        </w:rPr>
        <w:tab/>
        <w:t>Where —</w:t>
      </w:r>
    </w:p>
    <w:p w14:paraId="2AAA0B3F" w14:textId="44D0F3E8" w:rsidR="0030019E" w:rsidRDefault="0030019E">
      <w:pPr>
        <w:pStyle w:val="Indenta"/>
        <w:rPr>
          <w:snapToGrid w:val="0"/>
        </w:rPr>
      </w:pPr>
      <w:r>
        <w:rPr>
          <w:snapToGrid w:val="0"/>
        </w:rPr>
        <w:tab/>
        <w:t>(a)</w:t>
      </w:r>
      <w:r>
        <w:rPr>
          <w:snapToGrid w:val="0"/>
        </w:rPr>
        <w:tab/>
        <w:t xml:space="preserve">a </w:t>
      </w:r>
      <w:del w:id="789" w:author="Master Repository Process" w:date="2026-05-28T10:06:00Z">
        <w:r w:rsidR="00AE7B1B">
          <w:rPr>
            <w:snapToGrid w:val="0"/>
          </w:rPr>
          <w:delText>petroleum</w:delText>
        </w:r>
      </w:del>
      <w:ins w:id="790" w:author="Master Repository Process" w:date="2026-05-28T10:06:00Z">
        <w:r w:rsidR="00F63EF4">
          <w:rPr>
            <w:snapToGrid w:val="0"/>
          </w:rPr>
          <w:t>resources</w:t>
        </w:r>
      </w:ins>
      <w:r w:rsidR="00F63EF4">
        <w:rPr>
          <w:snapToGrid w:val="0"/>
        </w:rPr>
        <w:t xml:space="preserve"> pool</w:t>
      </w:r>
      <w:r>
        <w:rPr>
          <w:snapToGrid w:val="0"/>
        </w:rPr>
        <w:t xml:space="preserve"> is partly in a licence area and partly in another area, whether in the adjacent area or not, in respect of which another person has authority, whether under this Act, </w:t>
      </w:r>
      <w:r>
        <w:t xml:space="preserve">another written law, </w:t>
      </w:r>
      <w:r>
        <w:rPr>
          <w:snapToGrid w:val="0"/>
        </w:rPr>
        <w:t xml:space="preserve">the Commonwealth Act or a corresponding law, to explore for or </w:t>
      </w:r>
      <w:r w:rsidR="00BB5AE8">
        <w:rPr>
          <w:snapToGrid w:val="0"/>
        </w:rPr>
        <w:t>recover petroleum</w:t>
      </w:r>
      <w:ins w:id="791" w:author="Master Repository Process" w:date="2026-05-28T10:06:00Z">
        <w:r w:rsidR="00BB5AE8">
          <w:rPr>
            <w:snapToGrid w:val="0"/>
          </w:rPr>
          <w:t xml:space="preserve"> or a regulated substance</w:t>
        </w:r>
      </w:ins>
      <w:r>
        <w:rPr>
          <w:snapToGrid w:val="0"/>
        </w:rPr>
        <w:t>; and</w:t>
      </w:r>
    </w:p>
    <w:p w14:paraId="587E49A6" w14:textId="77777777" w:rsidR="0030019E" w:rsidRDefault="0030019E">
      <w:pPr>
        <w:pStyle w:val="Indenta"/>
        <w:rPr>
          <w:snapToGrid w:val="0"/>
        </w:rPr>
      </w:pPr>
      <w:r>
        <w:rPr>
          <w:snapToGrid w:val="0"/>
        </w:rPr>
        <w:tab/>
        <w:t>(b)</w:t>
      </w:r>
      <w:r>
        <w:rPr>
          <w:snapToGrid w:val="0"/>
        </w:rPr>
        <w:tab/>
        <w:t>a unit development agreement in accordance with section 59 is in force between the licensee and that other person; and</w:t>
      </w:r>
    </w:p>
    <w:p w14:paraId="7FDC565E" w14:textId="6325BCF4" w:rsidR="0030019E" w:rsidRDefault="0030019E">
      <w:pPr>
        <w:pStyle w:val="Indenta"/>
        <w:keepNext/>
        <w:rPr>
          <w:snapToGrid w:val="0"/>
        </w:rPr>
      </w:pPr>
      <w:r>
        <w:rPr>
          <w:snapToGrid w:val="0"/>
        </w:rPr>
        <w:tab/>
        <w:t>(c)</w:t>
      </w:r>
      <w:r>
        <w:rPr>
          <w:snapToGrid w:val="0"/>
        </w:rPr>
        <w:tab/>
      </w:r>
      <w:r w:rsidR="000A28C1">
        <w:rPr>
          <w:snapToGrid w:val="0"/>
        </w:rPr>
        <w:t>petroleum</w:t>
      </w:r>
      <w:ins w:id="792" w:author="Master Repository Process" w:date="2026-05-28T10:06:00Z">
        <w:r w:rsidR="000A28C1">
          <w:rPr>
            <w:snapToGrid w:val="0"/>
          </w:rPr>
          <w:t xml:space="preserve"> or a regulated substance</w:t>
        </w:r>
      </w:ins>
      <w:r>
        <w:rPr>
          <w:snapToGrid w:val="0"/>
        </w:rPr>
        <w:t xml:space="preserve"> is recovered from that pool through a well or wells in the licence area, the other area or both,</w:t>
      </w:r>
    </w:p>
    <w:p w14:paraId="42EA5806" w14:textId="1F29F322" w:rsidR="0030019E" w:rsidRDefault="0030019E">
      <w:pPr>
        <w:pStyle w:val="Subsection"/>
        <w:spacing w:before="180"/>
        <w:rPr>
          <w:snapToGrid w:val="0"/>
        </w:rPr>
      </w:pPr>
      <w:r>
        <w:rPr>
          <w:snapToGrid w:val="0"/>
        </w:rPr>
        <w:tab/>
      </w:r>
      <w:r>
        <w:rPr>
          <w:snapToGrid w:val="0"/>
        </w:rPr>
        <w:tab/>
        <w:t xml:space="preserve">there </w:t>
      </w:r>
      <w:del w:id="793" w:author="Master Repository Process" w:date="2026-05-28T10:06:00Z">
        <w:r w:rsidR="00AE7B1B">
          <w:rPr>
            <w:snapToGrid w:val="0"/>
          </w:rPr>
          <w:delText>shall be deemed</w:delText>
        </w:r>
      </w:del>
      <w:ins w:id="794" w:author="Master Repository Process" w:date="2026-05-28T10:06:00Z">
        <w:r w:rsidR="008C248E">
          <w:rPr>
            <w:snapToGrid w:val="0"/>
          </w:rPr>
          <w:t>is taken</w:t>
        </w:r>
      </w:ins>
      <w:r>
        <w:rPr>
          <w:snapToGrid w:val="0"/>
        </w:rPr>
        <w:t xml:space="preserve"> to have been recovered in the licence area such proportion of all </w:t>
      </w:r>
      <w:r w:rsidR="005A2ECC">
        <w:rPr>
          <w:snapToGrid w:val="0"/>
        </w:rPr>
        <w:t>petroleum</w:t>
      </w:r>
      <w:ins w:id="795" w:author="Master Repository Process" w:date="2026-05-28T10:06:00Z">
        <w:r w:rsidR="005A2ECC">
          <w:rPr>
            <w:snapToGrid w:val="0"/>
          </w:rPr>
          <w:t xml:space="preserve"> or regulated substances</w:t>
        </w:r>
      </w:ins>
      <w:r w:rsidR="005A2ECC">
        <w:rPr>
          <w:snapToGrid w:val="0"/>
        </w:rPr>
        <w:t xml:space="preserve"> so recovered</w:t>
      </w:r>
      <w:r>
        <w:rPr>
          <w:snapToGrid w:val="0"/>
        </w:rPr>
        <w:t xml:space="preserve"> as is specified in, or determined in accordance with, the agreement.</w:t>
      </w:r>
    </w:p>
    <w:p w14:paraId="333FAC08" w14:textId="27612FC0" w:rsidR="0030019E" w:rsidRDefault="0030019E">
      <w:pPr>
        <w:pStyle w:val="Subsection"/>
        <w:spacing w:before="180"/>
        <w:rPr>
          <w:snapToGrid w:val="0"/>
        </w:rPr>
      </w:pPr>
      <w:r>
        <w:rPr>
          <w:snapToGrid w:val="0"/>
        </w:rPr>
        <w:tab/>
        <w:t>(10)</w:t>
      </w:r>
      <w:r>
        <w:rPr>
          <w:snapToGrid w:val="0"/>
        </w:rPr>
        <w:tab/>
        <w:t xml:space="preserve">In this section a reference to a licence, a licensee or a licence area </w:t>
      </w:r>
      <w:del w:id="796" w:author="Master Repository Process" w:date="2026-05-28T10:06:00Z">
        <w:r w:rsidR="00AE7B1B">
          <w:rPr>
            <w:snapToGrid w:val="0"/>
          </w:rPr>
          <w:delText>shall</w:delText>
        </w:r>
      </w:del>
      <w:ins w:id="797" w:author="Master Repository Process" w:date="2026-05-28T10:06:00Z">
        <w:r w:rsidR="008C248E">
          <w:rPr>
            <w:snapToGrid w:val="0"/>
          </w:rPr>
          <w:t>must</w:t>
        </w:r>
      </w:ins>
      <w:r>
        <w:rPr>
          <w:snapToGrid w:val="0"/>
        </w:rPr>
        <w:t xml:space="preserve"> be read as including a reference to a permit and a lease, a permittee and a lessee or a permit area and a lease area.</w:t>
      </w:r>
    </w:p>
    <w:p w14:paraId="2CB77E2F" w14:textId="5671AEC4" w:rsidR="0030019E" w:rsidRDefault="0030019E">
      <w:pPr>
        <w:pStyle w:val="Footnotesection"/>
      </w:pPr>
      <w:r>
        <w:tab/>
        <w:t>[Section 9 amended: No. 12 of 1990 s. 163; No. 7 of 2017 s. </w:t>
      </w:r>
      <w:del w:id="798" w:author="Master Repository Process" w:date="2026-05-28T10:06:00Z">
        <w:r w:rsidR="00AE7B1B">
          <w:delText>28</w:delText>
        </w:r>
      </w:del>
      <w:ins w:id="799" w:author="Master Repository Process" w:date="2026-05-28T10:06:00Z">
        <w:r>
          <w:t>28</w:t>
        </w:r>
        <w:r w:rsidR="000A28C1">
          <w:t>; No. 17 of 2024 s. 259</w:t>
        </w:r>
        <w:r w:rsidR="009B703F">
          <w:noBreakHyphen/>
          <w:t>261</w:t>
        </w:r>
      </w:ins>
      <w:r>
        <w:t>.]</w:t>
      </w:r>
    </w:p>
    <w:p w14:paraId="16708B4C" w14:textId="77777777" w:rsidR="0030019E" w:rsidRDefault="0030019E">
      <w:pPr>
        <w:pStyle w:val="Heading5"/>
      </w:pPr>
      <w:bookmarkStart w:id="800" w:name="_Toc230853055"/>
      <w:bookmarkStart w:id="801" w:name="_Toc166678591"/>
      <w:r>
        <w:rPr>
          <w:rStyle w:val="CharSectno"/>
        </w:rPr>
        <w:t>10</w:t>
      </w:r>
      <w:r>
        <w:t>.</w:t>
      </w:r>
      <w:r>
        <w:tab/>
        <w:t>Position on Earth’s surface</w:t>
      </w:r>
      <w:bookmarkEnd w:id="800"/>
      <w:bookmarkEnd w:id="801"/>
    </w:p>
    <w:p w14:paraId="769C9B41" w14:textId="77777777" w:rsidR="0030019E" w:rsidRDefault="0030019E">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14:paraId="70FCF2BD" w14:textId="77777777" w:rsidR="0030019E" w:rsidRDefault="0030019E">
      <w:pPr>
        <w:pStyle w:val="Subsection"/>
      </w:pPr>
      <w:r>
        <w:tab/>
        <w:t>(2)</w:t>
      </w:r>
      <w:r>
        <w:tab/>
        <w:t>A datum may be prescribed for all or some of the purposes referred to in subsection (1), and different datums may be prescribed for different purposes.</w:t>
      </w:r>
    </w:p>
    <w:p w14:paraId="32F92CAE" w14:textId="77777777" w:rsidR="0030019E" w:rsidRDefault="0030019E">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14:paraId="1C33D7F8" w14:textId="77777777" w:rsidR="0030019E" w:rsidRDefault="0030019E">
      <w:pPr>
        <w:pStyle w:val="Indenta"/>
      </w:pPr>
      <w:r>
        <w:tab/>
        <w:t>(a)</w:t>
      </w:r>
      <w:r>
        <w:tab/>
        <w:t>in relation to permits, leases, licences, pipeline licences, special prospecting authorities or access authorities granted before the regulations take effect; or</w:t>
      </w:r>
    </w:p>
    <w:p w14:paraId="0BF106E2" w14:textId="77777777" w:rsidR="0030019E" w:rsidRDefault="0030019E">
      <w:pPr>
        <w:pStyle w:val="Indenta"/>
      </w:pPr>
      <w:r>
        <w:tab/>
        <w:t>(b)</w:t>
      </w:r>
      <w:r>
        <w:tab/>
        <w:t>in relation to applications for permits, leases, licences, pipeline licences, special prospecting authorities or access authorities pending when the regulations take effect; or</w:t>
      </w:r>
    </w:p>
    <w:p w14:paraId="38A1D203" w14:textId="77777777" w:rsidR="0030019E" w:rsidRDefault="0030019E">
      <w:pPr>
        <w:pStyle w:val="Indenta"/>
      </w:pPr>
      <w:r>
        <w:tab/>
        <w:t>(c)</w:t>
      </w:r>
      <w:r>
        <w:tab/>
        <w:t>for any other purpose.</w:t>
      </w:r>
    </w:p>
    <w:p w14:paraId="330282A0" w14:textId="77777777" w:rsidR="0030019E" w:rsidRDefault="0030019E">
      <w:pPr>
        <w:pStyle w:val="Subsection"/>
      </w:pPr>
      <w:r>
        <w:tab/>
        <w:t>(4)</w:t>
      </w:r>
      <w:r>
        <w:tab/>
        <w:t>Regulations referred to in subsection (3) may modify or otherwise affect the operation of this Act.</w:t>
      </w:r>
    </w:p>
    <w:p w14:paraId="0259FD2F" w14:textId="77777777" w:rsidR="0030019E" w:rsidRDefault="0030019E">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14:paraId="5152AB5F" w14:textId="77777777" w:rsidR="0030019E" w:rsidRDefault="0030019E">
      <w:pPr>
        <w:pStyle w:val="Footnotesection"/>
      </w:pPr>
      <w:r>
        <w:tab/>
        <w:t>[Section 10 inserted: No. 54 of 2000 s. 8(2); amended: No. 13 of 2005 s. 46(2).]</w:t>
      </w:r>
    </w:p>
    <w:p w14:paraId="6B85374D" w14:textId="77777777" w:rsidR="0030019E" w:rsidRDefault="0030019E">
      <w:pPr>
        <w:pStyle w:val="Heading2"/>
      </w:pPr>
      <w:bookmarkStart w:id="802" w:name="_Toc230338987"/>
      <w:bookmarkStart w:id="803" w:name="_Toc230618782"/>
      <w:bookmarkStart w:id="804" w:name="_Toc230689080"/>
      <w:bookmarkStart w:id="805" w:name="_Toc230853056"/>
      <w:bookmarkStart w:id="806" w:name="_Toc166675859"/>
      <w:bookmarkStart w:id="807" w:name="_Toc166676093"/>
      <w:bookmarkStart w:id="808" w:name="_Toc166678592"/>
      <w:r>
        <w:rPr>
          <w:rStyle w:val="CharPartNo"/>
        </w:rPr>
        <w:t>Part II</w:t>
      </w:r>
      <w:r>
        <w:rPr>
          <w:rStyle w:val="CharDivNo"/>
        </w:rPr>
        <w:t> </w:t>
      </w:r>
      <w:r>
        <w:t>—</w:t>
      </w:r>
      <w:r>
        <w:rPr>
          <w:rStyle w:val="CharDivText"/>
        </w:rPr>
        <w:t> </w:t>
      </w:r>
      <w:r>
        <w:rPr>
          <w:rStyle w:val="CharPartText"/>
        </w:rPr>
        <w:t>Administration of the offshore area</w:t>
      </w:r>
      <w:bookmarkEnd w:id="802"/>
      <w:bookmarkEnd w:id="803"/>
      <w:bookmarkEnd w:id="804"/>
      <w:bookmarkEnd w:id="805"/>
      <w:bookmarkEnd w:id="806"/>
      <w:bookmarkEnd w:id="807"/>
      <w:bookmarkEnd w:id="808"/>
    </w:p>
    <w:p w14:paraId="70A76301" w14:textId="77777777" w:rsidR="0030019E" w:rsidRDefault="0030019E">
      <w:pPr>
        <w:pStyle w:val="Footnoteheading"/>
      </w:pPr>
      <w:r>
        <w:tab/>
        <w:t>[Heading amended: No. 42 of 2010 s. 69.]</w:t>
      </w:r>
    </w:p>
    <w:p w14:paraId="608E1C11" w14:textId="77777777" w:rsidR="0030019E" w:rsidRDefault="0030019E">
      <w:pPr>
        <w:pStyle w:val="Heading5"/>
      </w:pPr>
      <w:bookmarkStart w:id="809" w:name="_Toc230853057"/>
      <w:bookmarkStart w:id="810" w:name="_Toc166678593"/>
      <w:r>
        <w:rPr>
          <w:rStyle w:val="CharSectno"/>
        </w:rPr>
        <w:t>11</w:t>
      </w:r>
      <w:r>
        <w:t>.</w:t>
      </w:r>
      <w:r>
        <w:tab/>
        <w:t>Term used: Commonwealth Act</w:t>
      </w:r>
      <w:bookmarkEnd w:id="809"/>
      <w:bookmarkEnd w:id="810"/>
    </w:p>
    <w:p w14:paraId="46D79802" w14:textId="77777777" w:rsidR="0030019E" w:rsidRDefault="0030019E">
      <w:pPr>
        <w:pStyle w:val="Subsection"/>
      </w:pPr>
      <w:r>
        <w:tab/>
      </w:r>
      <w:r>
        <w:tab/>
        <w:t xml:space="preserve">In this Part — </w:t>
      </w:r>
    </w:p>
    <w:p w14:paraId="57EF6AC7" w14:textId="77777777" w:rsidR="0030019E" w:rsidRDefault="0030019E">
      <w:pPr>
        <w:pStyle w:val="Defstart"/>
      </w:pPr>
      <w:r>
        <w:tab/>
      </w:r>
      <w:r>
        <w:rPr>
          <w:rStyle w:val="CharDefText"/>
        </w:rPr>
        <w:t>Commonwealth Act</w:t>
      </w:r>
      <w:r>
        <w:t xml:space="preserve"> means — </w:t>
      </w:r>
    </w:p>
    <w:p w14:paraId="16E03D45" w14:textId="77777777" w:rsidR="0030019E" w:rsidRDefault="0030019E">
      <w:pPr>
        <w:pStyle w:val="Defpara"/>
      </w:pPr>
      <w:r>
        <w:tab/>
        <w:t>(a)</w:t>
      </w:r>
      <w:r>
        <w:tab/>
        <w:t xml:space="preserve">the </w:t>
      </w:r>
      <w:r>
        <w:rPr>
          <w:i/>
          <w:iCs/>
        </w:rPr>
        <w:t>Offshore Petroleum and Greenhouse Gas Storage Act 2006</w:t>
      </w:r>
      <w:r>
        <w:t xml:space="preserve"> (Commonwealth); or</w:t>
      </w:r>
    </w:p>
    <w:p w14:paraId="339B45E7" w14:textId="77777777" w:rsidR="0030019E" w:rsidRDefault="0030019E">
      <w:pPr>
        <w:pStyle w:val="Defpara"/>
      </w:pPr>
      <w:r>
        <w:tab/>
        <w:t>(b)</w:t>
      </w:r>
      <w:r>
        <w:tab/>
        <w:t xml:space="preserve">the </w:t>
      </w:r>
      <w:r>
        <w:rPr>
          <w:i/>
          <w:iCs/>
        </w:rPr>
        <w:t>Offshore Petroleum and Greenhouse Gas Storage (Registration Fees) Act 2006 </w:t>
      </w:r>
      <w:r>
        <w:rPr>
          <w:iCs/>
          <w:vertAlign w:val="superscript"/>
        </w:rPr>
        <w:t>2</w:t>
      </w:r>
      <w:r>
        <w:t xml:space="preserve"> (Commonwealth); or</w:t>
      </w:r>
    </w:p>
    <w:p w14:paraId="66D56D7B" w14:textId="77777777" w:rsidR="0030019E" w:rsidRDefault="0030019E">
      <w:pPr>
        <w:pStyle w:val="Defpara"/>
      </w:pPr>
      <w:r>
        <w:tab/>
        <w:t>(c)</w:t>
      </w:r>
      <w:r>
        <w:tab/>
        <w:t xml:space="preserve">the </w:t>
      </w:r>
      <w:r>
        <w:rPr>
          <w:i/>
          <w:iCs/>
        </w:rPr>
        <w:t>Offshore Petroleum and Greenhouse Gas Storage (Safety Levies) Act 2006 </w:t>
      </w:r>
      <w:r>
        <w:rPr>
          <w:iCs/>
          <w:vertAlign w:val="superscript"/>
        </w:rPr>
        <w:t>3</w:t>
      </w:r>
      <w:r>
        <w:t xml:space="preserve"> (Commonwealth); or</w:t>
      </w:r>
    </w:p>
    <w:p w14:paraId="24D5FB3A" w14:textId="77777777" w:rsidR="0030019E" w:rsidRDefault="0030019E">
      <w:pPr>
        <w:pStyle w:val="Defpara"/>
      </w:pPr>
      <w:r>
        <w:tab/>
        <w:t>(d)</w:t>
      </w:r>
      <w:r>
        <w:tab/>
        <w:t xml:space="preserve">the </w:t>
      </w:r>
      <w:r>
        <w:rPr>
          <w:i/>
          <w:iCs/>
        </w:rPr>
        <w:t>Offshore Petroleum (Royalty) Act 2006</w:t>
      </w:r>
      <w:r>
        <w:t xml:space="preserve"> (Commonwealth).</w:t>
      </w:r>
    </w:p>
    <w:p w14:paraId="401396FE" w14:textId="77777777" w:rsidR="0030019E" w:rsidRDefault="0030019E">
      <w:pPr>
        <w:pStyle w:val="Footnotesection"/>
      </w:pPr>
      <w:r>
        <w:tab/>
        <w:t>[Section 11 inserted: No. 42 of 2010 s. 70; amended: No. 7 of 2017 s. 29.]</w:t>
      </w:r>
    </w:p>
    <w:p w14:paraId="4A946D95" w14:textId="77777777" w:rsidR="0030019E" w:rsidRDefault="0030019E">
      <w:pPr>
        <w:pStyle w:val="Heading5"/>
        <w:rPr>
          <w:snapToGrid w:val="0"/>
        </w:rPr>
      </w:pPr>
      <w:bookmarkStart w:id="811" w:name="_Toc230853058"/>
      <w:bookmarkStart w:id="812" w:name="_Toc166678594"/>
      <w:r>
        <w:rPr>
          <w:rStyle w:val="CharSectno"/>
        </w:rPr>
        <w:t>12</w:t>
      </w:r>
      <w:r>
        <w:rPr>
          <w:snapToGrid w:val="0"/>
        </w:rPr>
        <w:t>.</w:t>
      </w:r>
      <w:r>
        <w:rPr>
          <w:snapToGrid w:val="0"/>
        </w:rPr>
        <w:tab/>
        <w:t>Minister as member of Joint Authority</w:t>
      </w:r>
      <w:bookmarkEnd w:id="811"/>
      <w:bookmarkEnd w:id="812"/>
    </w:p>
    <w:p w14:paraId="3B3CC8C4" w14:textId="77777777" w:rsidR="0030019E" w:rsidRDefault="0030019E">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14:paraId="25EEE6AA" w14:textId="77777777" w:rsidR="0030019E" w:rsidRDefault="0030019E">
      <w:pPr>
        <w:pStyle w:val="Subsection"/>
        <w:rPr>
          <w:snapToGrid w:val="0"/>
        </w:rPr>
      </w:pPr>
      <w:r>
        <w:rPr>
          <w:snapToGrid w:val="0"/>
        </w:rPr>
        <w:tab/>
        <w:t>(2)</w:t>
      </w:r>
      <w:r>
        <w:rPr>
          <w:snapToGrid w:val="0"/>
        </w:rPr>
        <w:tab/>
        <w:t xml:space="preserve">The Minister shall perform any function or duty </w:t>
      </w:r>
      <w:r>
        <w:t>which a</w:t>
      </w:r>
      <w:r>
        <w:rPr>
          <w:snapToGrid w:val="0"/>
        </w:rPr>
        <w:t xml:space="preserve"> Commonwealth Act is expressed to require him to perform as a member of the Joint Authority.</w:t>
      </w:r>
    </w:p>
    <w:p w14:paraId="5913CAF8" w14:textId="77777777" w:rsidR="0030019E" w:rsidRDefault="0030019E">
      <w:pPr>
        <w:pStyle w:val="Footnotesection"/>
      </w:pPr>
      <w:r>
        <w:tab/>
        <w:t>[Section 12 amended: No. 42 of 2010 s. 71.]</w:t>
      </w:r>
    </w:p>
    <w:p w14:paraId="675E634F" w14:textId="77777777" w:rsidR="0030019E" w:rsidRDefault="0030019E">
      <w:pPr>
        <w:pStyle w:val="Ednotesection"/>
      </w:pPr>
      <w:r>
        <w:t>[</w:t>
      </w:r>
      <w:r>
        <w:rPr>
          <w:b/>
        </w:rPr>
        <w:t>13, 14.</w:t>
      </w:r>
      <w:r>
        <w:tab/>
        <w:t>Deleted: No. 7 of 2017 s. 30.]</w:t>
      </w:r>
    </w:p>
    <w:p w14:paraId="2B14B806" w14:textId="77777777" w:rsidR="0030019E" w:rsidRDefault="0030019E">
      <w:pPr>
        <w:pStyle w:val="Heading5"/>
        <w:pageBreakBefore/>
        <w:spacing w:before="0"/>
      </w:pPr>
      <w:bookmarkStart w:id="813" w:name="_Toc230853059"/>
      <w:bookmarkStart w:id="814" w:name="_Toc166678595"/>
      <w:r>
        <w:rPr>
          <w:rStyle w:val="CharSectno"/>
        </w:rPr>
        <w:t>15</w:t>
      </w:r>
      <w:r>
        <w:t>.</w:t>
      </w:r>
      <w:r>
        <w:tab/>
        <w:t>Public service officers performing functions under Commonwealth Act</w:t>
      </w:r>
      <w:bookmarkEnd w:id="813"/>
      <w:bookmarkEnd w:id="814"/>
    </w:p>
    <w:p w14:paraId="54E48E5A" w14:textId="77777777" w:rsidR="0030019E" w:rsidRDefault="0030019E">
      <w:pPr>
        <w:pStyle w:val="Subsection"/>
      </w:pPr>
      <w:r>
        <w:tab/>
        <w:t>(1)</w:t>
      </w:r>
      <w:r>
        <w:tab/>
        <w:t xml:space="preserve">In this section — </w:t>
      </w:r>
    </w:p>
    <w:p w14:paraId="5F35FA2B" w14:textId="624A831F" w:rsidR="0030019E" w:rsidRDefault="0030019E">
      <w:pPr>
        <w:pStyle w:val="Defstart"/>
      </w:pPr>
      <w:r>
        <w:tab/>
      </w:r>
      <w:r>
        <w:rPr>
          <w:rStyle w:val="CharDefText"/>
        </w:rPr>
        <w:t>officer</w:t>
      </w:r>
      <w:r>
        <w:t xml:space="preserve"> means a public service officer employed in the </w:t>
      </w:r>
      <w:del w:id="815" w:author="Master Repository Process" w:date="2026-05-28T10:06:00Z">
        <w:r w:rsidR="00AE7B1B">
          <w:delText>department of the Public Service principally assisting the Minister in the administration of this Act.</w:delText>
        </w:r>
      </w:del>
      <w:ins w:id="816" w:author="Master Repository Process" w:date="2026-05-28T10:06:00Z">
        <w:r w:rsidR="003359D4">
          <w:t xml:space="preserve">Department. </w:t>
        </w:r>
      </w:ins>
    </w:p>
    <w:p w14:paraId="34CB3DE8" w14:textId="77777777" w:rsidR="0030019E" w:rsidRDefault="0030019E">
      <w:pPr>
        <w:pStyle w:val="Subsection"/>
      </w:pPr>
      <w:r>
        <w:tab/>
        <w:t>(2)</w:t>
      </w:r>
      <w:r>
        <w:tab/>
        <w:t>An officer is to perform any function or duty that the Minister, as a member of the Joint Authority, requires the officer to perform in relation to a Commonwealth Act.</w:t>
      </w:r>
    </w:p>
    <w:p w14:paraId="7412B18A" w14:textId="5F952802" w:rsidR="0030019E" w:rsidRDefault="0030019E">
      <w:pPr>
        <w:pStyle w:val="Footnotesection"/>
      </w:pPr>
      <w:r>
        <w:tab/>
        <w:t>[Section 15 inserted: No. 7 of 2017 s. </w:t>
      </w:r>
      <w:del w:id="817" w:author="Master Repository Process" w:date="2026-05-28T10:06:00Z">
        <w:r w:rsidR="00AE7B1B">
          <w:delText>31</w:delText>
        </w:r>
      </w:del>
      <w:ins w:id="818" w:author="Master Repository Process" w:date="2026-05-28T10:06:00Z">
        <w:r>
          <w:t>31</w:t>
        </w:r>
        <w:r w:rsidR="003359D4">
          <w:t>; amended: No. 17 of 2024 s. 213</w:t>
        </w:r>
      </w:ins>
      <w:r>
        <w:t>.]</w:t>
      </w:r>
    </w:p>
    <w:p w14:paraId="0C31E72F" w14:textId="77777777" w:rsidR="0030019E" w:rsidRDefault="0030019E">
      <w:pPr>
        <w:pStyle w:val="Ednotepart"/>
      </w:pPr>
      <w:r>
        <w:t>[Part IIA (s. 15A) deleted: No. 36 of 2020 s. 337.]</w:t>
      </w:r>
    </w:p>
    <w:p w14:paraId="782CB635" w14:textId="77777777" w:rsidR="007515F4" w:rsidRDefault="00AE7B1B">
      <w:pPr>
        <w:pStyle w:val="Heading2"/>
        <w:rPr>
          <w:del w:id="819" w:author="Master Repository Process" w:date="2026-05-28T10:06:00Z"/>
        </w:rPr>
      </w:pPr>
      <w:bookmarkStart w:id="820" w:name="_Toc166675863"/>
      <w:bookmarkStart w:id="821" w:name="_Toc166676097"/>
      <w:bookmarkStart w:id="822" w:name="_Toc166678596"/>
      <w:del w:id="823" w:author="Master Repository Process" w:date="2026-05-28T10:06:00Z">
        <w:r>
          <w:rPr>
            <w:rStyle w:val="CharPartNo"/>
          </w:rPr>
          <w:delText>Part III</w:delText>
        </w:r>
        <w:r>
          <w:delText> — </w:delText>
        </w:r>
        <w:r>
          <w:rPr>
            <w:rStyle w:val="CharPartText"/>
          </w:rPr>
          <w:delText>Mining for petroleum</w:delText>
        </w:r>
        <w:bookmarkEnd w:id="820"/>
        <w:bookmarkEnd w:id="821"/>
        <w:bookmarkEnd w:id="822"/>
      </w:del>
    </w:p>
    <w:p w14:paraId="54FB6BC1" w14:textId="529611BE" w:rsidR="003359D4" w:rsidRPr="00B13151" w:rsidRDefault="008948DA" w:rsidP="003359D4">
      <w:pPr>
        <w:pStyle w:val="Heading2"/>
        <w:rPr>
          <w:ins w:id="824" w:author="Master Repository Process" w:date="2026-05-28T10:06:00Z"/>
        </w:rPr>
      </w:pPr>
      <w:bookmarkStart w:id="825" w:name="_Toc166650837"/>
      <w:bookmarkStart w:id="826" w:name="_Toc166651495"/>
      <w:bookmarkStart w:id="827" w:name="_Toc230618786"/>
      <w:bookmarkStart w:id="828" w:name="_Toc230689084"/>
      <w:bookmarkStart w:id="829" w:name="_Toc230853060"/>
      <w:bookmarkStart w:id="830" w:name="_Toc230338991"/>
      <w:ins w:id="831" w:author="Master Repository Process" w:date="2026-05-28T10:06:00Z">
        <w:r w:rsidRPr="00B13151">
          <w:rPr>
            <w:rStyle w:val="CharPartNo"/>
          </w:rPr>
          <w:t>Part 3</w:t>
        </w:r>
        <w:r>
          <w:t> — </w:t>
        </w:r>
        <w:r w:rsidRPr="00B13151">
          <w:rPr>
            <w:rStyle w:val="CharPartText"/>
          </w:rPr>
          <w:t>Operations relating to recovery of petroleum or regulated substances or GHG injection, storage and transport</w:t>
        </w:r>
        <w:bookmarkEnd w:id="825"/>
        <w:bookmarkEnd w:id="826"/>
        <w:bookmarkEnd w:id="827"/>
        <w:bookmarkEnd w:id="828"/>
        <w:bookmarkEnd w:id="829"/>
      </w:ins>
    </w:p>
    <w:p w14:paraId="0CC4A7E7" w14:textId="24305FA2" w:rsidR="003359D4" w:rsidRDefault="003359D4" w:rsidP="003359D4">
      <w:pPr>
        <w:pStyle w:val="Footnoteheading"/>
        <w:rPr>
          <w:ins w:id="832" w:author="Master Repository Process" w:date="2026-05-28T10:06:00Z"/>
        </w:rPr>
      </w:pPr>
      <w:ins w:id="833" w:author="Master Repository Process" w:date="2026-05-28T10:06:00Z">
        <w:r>
          <w:tab/>
          <w:t>[Heading inserted: No. 17 of 2024 s. 2</w:t>
        </w:r>
        <w:r w:rsidR="008948DA">
          <w:t>68</w:t>
        </w:r>
        <w:r>
          <w:t>.]</w:t>
        </w:r>
      </w:ins>
    </w:p>
    <w:p w14:paraId="22D3DC8D" w14:textId="77777777" w:rsidR="0030019E" w:rsidRDefault="0030019E">
      <w:pPr>
        <w:pStyle w:val="Heading3"/>
        <w:spacing w:before="360"/>
      </w:pPr>
      <w:bookmarkStart w:id="834" w:name="_Toc230338992"/>
      <w:bookmarkStart w:id="835" w:name="_Toc230618787"/>
      <w:bookmarkStart w:id="836" w:name="_Toc230689085"/>
      <w:bookmarkStart w:id="837" w:name="_Toc230853061"/>
      <w:bookmarkStart w:id="838" w:name="_Toc166675864"/>
      <w:bookmarkStart w:id="839" w:name="_Toc166676098"/>
      <w:bookmarkStart w:id="840" w:name="_Toc166678597"/>
      <w:bookmarkEnd w:id="830"/>
      <w:r>
        <w:rPr>
          <w:rStyle w:val="CharDivNo"/>
        </w:rPr>
        <w:t>Division 1</w:t>
      </w:r>
      <w:r>
        <w:rPr>
          <w:snapToGrid w:val="0"/>
        </w:rPr>
        <w:t> — </w:t>
      </w:r>
      <w:r>
        <w:rPr>
          <w:rStyle w:val="CharDivText"/>
        </w:rPr>
        <w:t>Preliminary</w:t>
      </w:r>
      <w:bookmarkEnd w:id="834"/>
      <w:bookmarkEnd w:id="835"/>
      <w:bookmarkEnd w:id="836"/>
      <w:bookmarkEnd w:id="837"/>
      <w:bookmarkEnd w:id="838"/>
      <w:bookmarkEnd w:id="839"/>
      <w:bookmarkEnd w:id="840"/>
    </w:p>
    <w:p w14:paraId="34C0E1AB" w14:textId="77777777" w:rsidR="0030019E" w:rsidRDefault="0030019E">
      <w:pPr>
        <w:pStyle w:val="Heading5"/>
        <w:spacing w:before="260"/>
        <w:rPr>
          <w:snapToGrid w:val="0"/>
        </w:rPr>
      </w:pPr>
      <w:bookmarkStart w:id="841" w:name="_Toc230853062"/>
      <w:bookmarkStart w:id="842" w:name="_Toc166678598"/>
      <w:r>
        <w:rPr>
          <w:rStyle w:val="CharSectno"/>
        </w:rPr>
        <w:t>16</w:t>
      </w:r>
      <w:r>
        <w:rPr>
          <w:snapToGrid w:val="0"/>
        </w:rPr>
        <w:t>.</w:t>
      </w:r>
      <w:r>
        <w:rPr>
          <w:snapToGrid w:val="0"/>
        </w:rPr>
        <w:tab/>
        <w:t>Delegation</w:t>
      </w:r>
      <w:bookmarkEnd w:id="841"/>
      <w:bookmarkEnd w:id="842"/>
    </w:p>
    <w:p w14:paraId="669E2BCB" w14:textId="77777777" w:rsidR="0030019E" w:rsidRDefault="0030019E">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14:paraId="5D03004F" w14:textId="77777777" w:rsidR="0030019E" w:rsidRDefault="0030019E">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14:paraId="572FB050" w14:textId="77777777" w:rsidR="0030019E" w:rsidRDefault="0030019E">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14:paraId="5B8BD031" w14:textId="77777777" w:rsidR="0030019E" w:rsidRDefault="0030019E">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14:paraId="1DBECD8E" w14:textId="77777777" w:rsidR="0030019E" w:rsidRDefault="0030019E">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14:paraId="3BE08DB0" w14:textId="77777777" w:rsidR="0030019E" w:rsidRDefault="0030019E">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14:paraId="30A86F42" w14:textId="77777777" w:rsidR="0030019E" w:rsidRDefault="0030019E">
      <w:pPr>
        <w:pStyle w:val="Footnotesection"/>
      </w:pPr>
      <w:r>
        <w:tab/>
        <w:t>[Section 16 amended: No. 13 of 2005 s. 46(2).]</w:t>
      </w:r>
    </w:p>
    <w:p w14:paraId="48C0F40B" w14:textId="77777777" w:rsidR="0030019E" w:rsidRDefault="0030019E">
      <w:pPr>
        <w:pStyle w:val="Heading5"/>
        <w:rPr>
          <w:snapToGrid w:val="0"/>
        </w:rPr>
      </w:pPr>
      <w:bookmarkStart w:id="843" w:name="_Toc230853063"/>
      <w:bookmarkStart w:id="844" w:name="_Toc166678599"/>
      <w:r>
        <w:rPr>
          <w:rStyle w:val="CharSectno"/>
        </w:rPr>
        <w:t>17</w:t>
      </w:r>
      <w:r>
        <w:rPr>
          <w:snapToGrid w:val="0"/>
        </w:rPr>
        <w:t>.</w:t>
      </w:r>
      <w:r>
        <w:rPr>
          <w:snapToGrid w:val="0"/>
        </w:rPr>
        <w:tab/>
        <w:t>Graticulation of Earth’s surface</w:t>
      </w:r>
      <w:bookmarkEnd w:id="843"/>
      <w:bookmarkEnd w:id="844"/>
    </w:p>
    <w:p w14:paraId="2D5F2543" w14:textId="77777777" w:rsidR="0030019E" w:rsidRDefault="0030019E">
      <w:pPr>
        <w:pStyle w:val="Subsection"/>
        <w:keepNext/>
        <w:spacing w:before="180"/>
        <w:rPr>
          <w:snapToGrid w:val="0"/>
        </w:rPr>
      </w:pPr>
      <w:r>
        <w:rPr>
          <w:snapToGrid w:val="0"/>
        </w:rPr>
        <w:tab/>
        <w:t>(1)</w:t>
      </w:r>
      <w:r>
        <w:rPr>
          <w:snapToGrid w:val="0"/>
        </w:rPr>
        <w:tab/>
        <w:t>For the purposes of this Act, the surface of the earth shall be deemed to be divided —</w:t>
      </w:r>
    </w:p>
    <w:p w14:paraId="362537F5" w14:textId="77777777" w:rsidR="0030019E" w:rsidRDefault="0030019E">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14:paraId="4CE089D2" w14:textId="77777777" w:rsidR="0030019E" w:rsidRDefault="0030019E">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14:paraId="5D1412A2" w14:textId="77777777" w:rsidR="0030019E" w:rsidRDefault="0030019E">
      <w:pPr>
        <w:pStyle w:val="Subsection"/>
        <w:spacing w:before="180"/>
        <w:rPr>
          <w:snapToGrid w:val="0"/>
        </w:rPr>
      </w:pPr>
      <w:r>
        <w:rPr>
          <w:snapToGrid w:val="0"/>
        </w:rPr>
        <w:tab/>
      </w:r>
      <w:r>
        <w:rPr>
          <w:snapToGrid w:val="0"/>
        </w:rPr>
        <w:tab/>
        <w:t>into sections, each of which is bounded —</w:t>
      </w:r>
    </w:p>
    <w:p w14:paraId="661BA66B" w14:textId="77777777" w:rsidR="0030019E" w:rsidRDefault="0030019E">
      <w:pPr>
        <w:pStyle w:val="Indenta"/>
        <w:spacing w:before="100"/>
        <w:rPr>
          <w:snapToGrid w:val="0"/>
        </w:rPr>
      </w:pPr>
      <w:r>
        <w:rPr>
          <w:snapToGrid w:val="0"/>
        </w:rPr>
        <w:tab/>
        <w:t>(c)</w:t>
      </w:r>
      <w:r>
        <w:rPr>
          <w:snapToGrid w:val="0"/>
        </w:rPr>
        <w:tab/>
        <w:t>by portions of 2 of those meridians that are at a distance from each other of 5 minutes of longitude; and</w:t>
      </w:r>
    </w:p>
    <w:p w14:paraId="4DCC4158" w14:textId="77777777" w:rsidR="0030019E" w:rsidRDefault="0030019E">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14:paraId="2FF3AB14" w14:textId="77777777" w:rsidR="0030019E" w:rsidRDefault="0030019E">
      <w:pPr>
        <w:pStyle w:val="Subsection"/>
        <w:spacing w:before="180"/>
        <w:rPr>
          <w:snapToGrid w:val="0"/>
        </w:rPr>
      </w:pPr>
      <w:r>
        <w:rPr>
          <w:snapToGrid w:val="0"/>
        </w:rPr>
        <w:tab/>
        <w:t>(2)</w:t>
      </w:r>
      <w:r>
        <w:rPr>
          <w:snapToGrid w:val="0"/>
        </w:rPr>
        <w:tab/>
        <w:t>For the purposes of this Act —</w:t>
      </w:r>
    </w:p>
    <w:p w14:paraId="31F6FD80" w14:textId="77777777" w:rsidR="0030019E" w:rsidRDefault="0030019E">
      <w:pPr>
        <w:pStyle w:val="Indenta"/>
        <w:spacing w:before="100"/>
        <w:rPr>
          <w:snapToGrid w:val="0"/>
        </w:rPr>
      </w:pPr>
      <w:r>
        <w:rPr>
          <w:snapToGrid w:val="0"/>
        </w:rPr>
        <w:tab/>
        <w:t>(a)</w:t>
      </w:r>
      <w:r>
        <w:rPr>
          <w:snapToGrid w:val="0"/>
        </w:rPr>
        <w:tab/>
        <w:t>a graticular section that is wholly within the adjacent area constitutes a block; and</w:t>
      </w:r>
    </w:p>
    <w:p w14:paraId="6B67EC2B" w14:textId="77777777" w:rsidR="0030019E" w:rsidRDefault="0030019E">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14:paraId="0CDC1134" w14:textId="77777777" w:rsidR="0030019E" w:rsidRDefault="0030019E">
      <w:pPr>
        <w:pStyle w:val="Subsection"/>
        <w:spacing w:before="180"/>
        <w:rPr>
          <w:snapToGrid w:val="0"/>
        </w:rPr>
      </w:pPr>
      <w:r>
        <w:rPr>
          <w:snapToGrid w:val="0"/>
        </w:rPr>
        <w:tab/>
        <w:t>(3)</w:t>
      </w:r>
      <w:r>
        <w:rPr>
          <w:snapToGrid w:val="0"/>
        </w:rPr>
        <w:tab/>
        <w:t>In this Act —</w:t>
      </w:r>
    </w:p>
    <w:p w14:paraId="718CBACD" w14:textId="77777777" w:rsidR="0030019E" w:rsidRDefault="0030019E">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14:paraId="3EE72C2E" w14:textId="77777777" w:rsidR="0030019E" w:rsidRDefault="0030019E">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14:paraId="4596B528" w14:textId="77777777" w:rsidR="0030019E" w:rsidRDefault="0030019E">
      <w:pPr>
        <w:pStyle w:val="Subsection"/>
        <w:keepNext/>
        <w:keepLines/>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14:paraId="41B08E35" w14:textId="77777777" w:rsidR="0030019E" w:rsidRDefault="0030019E">
      <w:pPr>
        <w:pStyle w:val="Footnotesection"/>
        <w:spacing w:before="100"/>
        <w:ind w:left="890" w:hanging="890"/>
      </w:pPr>
      <w:r>
        <w:tab/>
        <w:t>[Section 17 amended: No. 54 of 2000 s. 8(3).]</w:t>
      </w:r>
    </w:p>
    <w:p w14:paraId="2D4C5674" w14:textId="77777777" w:rsidR="0030019E" w:rsidRDefault="0030019E">
      <w:pPr>
        <w:pStyle w:val="Heading5"/>
        <w:rPr>
          <w:snapToGrid w:val="0"/>
        </w:rPr>
      </w:pPr>
      <w:bookmarkStart w:id="845" w:name="_Toc230853064"/>
      <w:bookmarkStart w:id="846" w:name="_Toc166678600"/>
      <w:r>
        <w:rPr>
          <w:rStyle w:val="CharSectno"/>
        </w:rPr>
        <w:t>18</w:t>
      </w:r>
      <w:r>
        <w:rPr>
          <w:snapToGrid w:val="0"/>
        </w:rPr>
        <w:t>.</w:t>
      </w:r>
      <w:r>
        <w:rPr>
          <w:snapToGrid w:val="0"/>
        </w:rPr>
        <w:tab/>
        <w:t>Reservation of blocks</w:t>
      </w:r>
      <w:bookmarkEnd w:id="845"/>
      <w:bookmarkEnd w:id="846"/>
    </w:p>
    <w:p w14:paraId="649D79C1" w14:textId="3107DA92" w:rsidR="0030019E" w:rsidRDefault="0030019E">
      <w:pPr>
        <w:pStyle w:val="Subsection"/>
        <w:spacing w:before="140"/>
      </w:pPr>
      <w:r>
        <w:tab/>
        <w:t>(1)</w:t>
      </w:r>
      <w:r>
        <w:tab/>
        <w:t xml:space="preserve">The Minister may, by instrument published in the </w:t>
      </w:r>
      <w:r>
        <w:rPr>
          <w:i/>
          <w:iCs/>
        </w:rPr>
        <w:t>Gazette</w:t>
      </w:r>
      <w:r>
        <w:t xml:space="preserve">, declare that a permit, lease, licence, infrastructure licence, special prospecting authority or access authority </w:t>
      </w:r>
      <w:del w:id="847" w:author="Master Repository Process" w:date="2026-05-28T10:06:00Z">
        <w:r w:rsidR="00AE7B1B">
          <w:delText>shall</w:delText>
        </w:r>
      </w:del>
      <w:ins w:id="848" w:author="Master Repository Process" w:date="2026-05-28T10:06:00Z">
        <w:r w:rsidR="008C248E">
          <w:t>must</w:t>
        </w:r>
      </w:ins>
      <w:r>
        <w:t xml:space="preserve"> not be granted in respect of a block specified in the instrument and that a pipeline licence </w:t>
      </w:r>
      <w:del w:id="849" w:author="Master Repository Process" w:date="2026-05-28T10:06:00Z">
        <w:r w:rsidR="00AE7B1B">
          <w:delText>shall</w:delText>
        </w:r>
      </w:del>
      <w:ins w:id="850" w:author="Master Repository Process" w:date="2026-05-28T10:06:00Z">
        <w:r w:rsidR="008C248E">
          <w:t>must</w:t>
        </w:r>
      </w:ins>
      <w:r>
        <w:t xml:space="preserve"> not be granted in respect of a pipeline over or in that block.</w:t>
      </w:r>
    </w:p>
    <w:p w14:paraId="0854C43F" w14:textId="77777777" w:rsidR="0030019E" w:rsidRDefault="0030019E">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14:paraId="36F96447" w14:textId="0DC0F9B8" w:rsidR="0030019E" w:rsidRDefault="0030019E">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 xml:space="preserve">special prospecting authority or access authority </w:t>
      </w:r>
      <w:del w:id="851" w:author="Master Repository Process" w:date="2026-05-28T10:06:00Z">
        <w:r w:rsidR="00AE7B1B">
          <w:rPr>
            <w:snapToGrid w:val="0"/>
          </w:rPr>
          <w:delText>shall</w:delText>
        </w:r>
      </w:del>
      <w:ins w:id="852" w:author="Master Repository Process" w:date="2026-05-28T10:06:00Z">
        <w:r w:rsidR="008C248E">
          <w:rPr>
            <w:snapToGrid w:val="0"/>
          </w:rPr>
          <w:t>must</w:t>
        </w:r>
      </w:ins>
      <w:r>
        <w:rPr>
          <w:snapToGrid w:val="0"/>
        </w:rPr>
        <w:t xml:space="preserve"> not be granted in respect of that block and a pipeline licence </w:t>
      </w:r>
      <w:del w:id="853" w:author="Master Repository Process" w:date="2026-05-28T10:06:00Z">
        <w:r w:rsidR="00AE7B1B">
          <w:rPr>
            <w:snapToGrid w:val="0"/>
          </w:rPr>
          <w:delText>shall</w:delText>
        </w:r>
      </w:del>
      <w:ins w:id="854" w:author="Master Repository Process" w:date="2026-05-28T10:06:00Z">
        <w:r w:rsidR="008C248E">
          <w:rPr>
            <w:snapToGrid w:val="0"/>
          </w:rPr>
          <w:t>must</w:t>
        </w:r>
      </w:ins>
      <w:r>
        <w:rPr>
          <w:snapToGrid w:val="0"/>
        </w:rPr>
        <w:t xml:space="preserve"> not be granted in respect of a pipeline over or in that block.</w:t>
      </w:r>
    </w:p>
    <w:p w14:paraId="6940FEBC" w14:textId="77777777" w:rsidR="008948DA" w:rsidRDefault="008948DA" w:rsidP="008948DA">
      <w:pPr>
        <w:pStyle w:val="Subsection"/>
        <w:rPr>
          <w:ins w:id="855" w:author="Master Repository Process" w:date="2026-05-28T10:06:00Z"/>
          <w:snapToGrid w:val="0"/>
        </w:rPr>
      </w:pPr>
      <w:ins w:id="856" w:author="Master Repository Process" w:date="2026-05-28T10:06:00Z">
        <w:r>
          <w:rPr>
            <w:snapToGrid w:val="0"/>
          </w:rPr>
          <w:tab/>
          <w:t>(3)</w:t>
        </w:r>
        <w:r>
          <w:rPr>
            <w:snapToGrid w:val="0"/>
          </w:rPr>
          <w:tab/>
          <w:t xml:space="preserve">The Minister may, by instrument published in the </w:t>
        </w:r>
        <w:r>
          <w:rPr>
            <w:i/>
            <w:snapToGrid w:val="0"/>
          </w:rPr>
          <w:t>Gazette</w:t>
        </w:r>
        <w:r>
          <w:rPr>
            <w:snapToGrid w:val="0"/>
          </w:rPr>
          <w:t>, declare that a block specified in the instrument must not be the subject of a GHG</w:t>
        </w:r>
        <w:r>
          <w:t xml:space="preserve"> exploration </w:t>
        </w:r>
        <w:r>
          <w:rPr>
            <w:snapToGrid w:val="0"/>
          </w:rPr>
          <w:t xml:space="preserve">permit, GHG </w:t>
        </w:r>
        <w:r>
          <w:t>retention</w:t>
        </w:r>
        <w:r>
          <w:rPr>
            <w:snapToGrid w:val="0"/>
          </w:rPr>
          <w:t xml:space="preserve"> lease, GHG injection licence, GHG special prospecting authority or GHG access authority.</w:t>
        </w:r>
      </w:ins>
    </w:p>
    <w:p w14:paraId="7D79610A" w14:textId="77777777" w:rsidR="008948DA" w:rsidRDefault="008948DA" w:rsidP="008948DA">
      <w:pPr>
        <w:pStyle w:val="Subsection"/>
        <w:rPr>
          <w:ins w:id="857" w:author="Master Repository Process" w:date="2026-05-28T10:06:00Z"/>
          <w:snapToGrid w:val="0"/>
        </w:rPr>
      </w:pPr>
      <w:ins w:id="858" w:author="Master Repository Process" w:date="2026-05-28T10:06:00Z">
        <w:r>
          <w:rPr>
            <w:snapToGrid w:val="0"/>
          </w:rPr>
          <w:tab/>
          <w:t>(4)</w:t>
        </w:r>
        <w:r>
          <w:rPr>
            <w:snapToGrid w:val="0"/>
          </w:rPr>
          <w:tab/>
        </w:r>
        <w:r>
          <w:t xml:space="preserve">A declaration cannot be made under subsection (3) in respect of a block in respect of which </w:t>
        </w:r>
        <w:r>
          <w:rPr>
            <w:snapToGrid w:val="0"/>
          </w:rPr>
          <w:t xml:space="preserve">a GHG exploration permit, GHG </w:t>
        </w:r>
        <w:r>
          <w:t>retention</w:t>
        </w:r>
        <w:r>
          <w:rPr>
            <w:snapToGrid w:val="0"/>
          </w:rPr>
          <w:t xml:space="preserve"> lease or GHG injection licence is in force.</w:t>
        </w:r>
      </w:ins>
    </w:p>
    <w:p w14:paraId="348CA84E" w14:textId="77777777" w:rsidR="008948DA" w:rsidRDefault="008948DA" w:rsidP="008948DA">
      <w:pPr>
        <w:pStyle w:val="Subsection"/>
        <w:rPr>
          <w:ins w:id="859" w:author="Master Repository Process" w:date="2026-05-28T10:06:00Z"/>
          <w:snapToGrid w:val="0"/>
        </w:rPr>
      </w:pPr>
      <w:ins w:id="860" w:author="Master Repository Process" w:date="2026-05-28T10:06:00Z">
        <w:r>
          <w:rPr>
            <w:snapToGrid w:val="0"/>
          </w:rPr>
          <w:tab/>
          <w:t>(5)</w:t>
        </w:r>
        <w:r>
          <w:rPr>
            <w:snapToGrid w:val="0"/>
          </w:rPr>
          <w:tab/>
          <w:t>While a declaration under subsection (3) remains in force in respect of a block, a GHG exploration permit, GHG retention lease, GHG injection licence, GHG special prospecting authority or GHG access authority must not be granted in respect of that block.</w:t>
        </w:r>
      </w:ins>
    </w:p>
    <w:p w14:paraId="1888C4E6" w14:textId="3F38B5B3" w:rsidR="0030019E" w:rsidRDefault="0030019E">
      <w:pPr>
        <w:pStyle w:val="Footnotesection"/>
        <w:spacing w:before="100"/>
        <w:ind w:left="890" w:hanging="890"/>
      </w:pPr>
      <w:r>
        <w:tab/>
        <w:t>[Section 18 amended: No. 12 of 1990 s. 164; No. 42 of 2010 s. </w:t>
      </w:r>
      <w:del w:id="861" w:author="Master Repository Process" w:date="2026-05-28T10:06:00Z">
        <w:r w:rsidR="00AE7B1B">
          <w:delText>75</w:delText>
        </w:r>
      </w:del>
      <w:ins w:id="862" w:author="Master Repository Process" w:date="2026-05-28T10:06:00Z">
        <w:r>
          <w:t>75</w:t>
        </w:r>
        <w:r w:rsidR="008C248E">
          <w:t>; No. 17 of 2024 s. 261</w:t>
        </w:r>
        <w:r w:rsidR="008948DA">
          <w:t xml:space="preserve"> and 269</w:t>
        </w:r>
      </w:ins>
      <w:r>
        <w:t>.]</w:t>
      </w:r>
    </w:p>
    <w:p w14:paraId="51F65B82" w14:textId="77777777" w:rsidR="0030019E" w:rsidRDefault="0030019E">
      <w:pPr>
        <w:pStyle w:val="Heading5"/>
        <w:rPr>
          <w:snapToGrid w:val="0"/>
        </w:rPr>
      </w:pPr>
      <w:bookmarkStart w:id="863" w:name="_Toc230853065"/>
      <w:bookmarkStart w:id="864" w:name="_Toc166678601"/>
      <w:r>
        <w:rPr>
          <w:rStyle w:val="CharSectno"/>
        </w:rPr>
        <w:t>18A</w:t>
      </w:r>
      <w:r>
        <w:rPr>
          <w:snapToGrid w:val="0"/>
        </w:rPr>
        <w:t>.</w:t>
      </w:r>
      <w:r>
        <w:rPr>
          <w:snapToGrid w:val="0"/>
        </w:rPr>
        <w:tab/>
        <w:t>Issue of permits etc. in marine reserves</w:t>
      </w:r>
      <w:bookmarkEnd w:id="863"/>
      <w:bookmarkEnd w:id="864"/>
    </w:p>
    <w:p w14:paraId="73216DA7" w14:textId="77777777" w:rsidR="0030019E" w:rsidRDefault="0030019E">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14:paraId="6478A14B" w14:textId="77777777" w:rsidR="0030019E" w:rsidRDefault="0030019E">
      <w:pPr>
        <w:pStyle w:val="Subsection"/>
        <w:keepNext/>
        <w:spacing w:before="140"/>
        <w:rPr>
          <w:snapToGrid w:val="0"/>
        </w:rPr>
      </w:pPr>
      <w:r>
        <w:rPr>
          <w:snapToGrid w:val="0"/>
        </w:rPr>
        <w:tab/>
        <w:t>(2)</w:t>
      </w:r>
      <w:r>
        <w:rPr>
          <w:snapToGrid w:val="0"/>
        </w:rPr>
        <w:tab/>
        <w:t>In this section —</w:t>
      </w:r>
    </w:p>
    <w:p w14:paraId="02D09D61" w14:textId="77777777" w:rsidR="0030019E" w:rsidRDefault="0030019E">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14:paraId="183251A1" w14:textId="77777777" w:rsidR="0030019E" w:rsidRDefault="0030019E">
      <w:pPr>
        <w:pStyle w:val="Footnotesection"/>
        <w:spacing w:before="100"/>
        <w:ind w:left="890" w:hanging="890"/>
      </w:pPr>
      <w:r>
        <w:tab/>
        <w:t>[Section 18A inserted: No. 5 of 1997 s. 44.]</w:t>
      </w:r>
    </w:p>
    <w:p w14:paraId="5D725A97" w14:textId="7D9F7428" w:rsidR="0030019E" w:rsidRPr="00AD438A" w:rsidRDefault="0030019E">
      <w:pPr>
        <w:pStyle w:val="Heading3"/>
      </w:pPr>
      <w:bookmarkStart w:id="865" w:name="_Toc230338997"/>
      <w:bookmarkStart w:id="866" w:name="_Toc230618792"/>
      <w:bookmarkStart w:id="867" w:name="_Toc230689090"/>
      <w:bookmarkStart w:id="868" w:name="_Toc230853066"/>
      <w:bookmarkStart w:id="869" w:name="_Toc166675869"/>
      <w:bookmarkStart w:id="870" w:name="_Toc166676103"/>
      <w:bookmarkStart w:id="871" w:name="_Toc166678602"/>
      <w:r>
        <w:rPr>
          <w:rStyle w:val="CharDivNo"/>
        </w:rPr>
        <w:t>Division 2</w:t>
      </w:r>
      <w:r>
        <w:rPr>
          <w:snapToGrid w:val="0"/>
        </w:rPr>
        <w:t> — </w:t>
      </w:r>
      <w:r>
        <w:rPr>
          <w:rStyle w:val="CharDivText"/>
        </w:rPr>
        <w:t>Exploration permits</w:t>
      </w:r>
      <w:bookmarkEnd w:id="865"/>
      <w:bookmarkEnd w:id="866"/>
      <w:bookmarkEnd w:id="867"/>
      <w:bookmarkEnd w:id="868"/>
      <w:del w:id="872" w:author="Master Repository Process" w:date="2026-05-28T10:06:00Z">
        <w:r w:rsidR="00AE7B1B">
          <w:rPr>
            <w:rStyle w:val="CharDivText"/>
          </w:rPr>
          <w:delText xml:space="preserve"> for petroleum</w:delText>
        </w:r>
      </w:del>
      <w:bookmarkEnd w:id="869"/>
      <w:bookmarkEnd w:id="870"/>
      <w:bookmarkEnd w:id="871"/>
    </w:p>
    <w:p w14:paraId="39D619C4" w14:textId="28060834" w:rsidR="00BB5AE8" w:rsidRPr="00BB5AE8" w:rsidRDefault="00BB5AE8" w:rsidP="00640AC2">
      <w:pPr>
        <w:pStyle w:val="Footnoteheading"/>
        <w:rPr>
          <w:ins w:id="873" w:author="Master Repository Process" w:date="2026-05-28T10:06:00Z"/>
        </w:rPr>
      </w:pPr>
      <w:ins w:id="874" w:author="Master Repository Process" w:date="2026-05-28T10:06:00Z">
        <w:r>
          <w:tab/>
          <w:t>[Heading amended: No. 17 of 2024 s. </w:t>
        </w:r>
        <w:r w:rsidR="00640AC2">
          <w:t xml:space="preserve">260 and </w:t>
        </w:r>
        <w:r>
          <w:t>2</w:t>
        </w:r>
        <w:r w:rsidR="008948DA">
          <w:t>7</w:t>
        </w:r>
        <w:r>
          <w:t>0.]</w:t>
        </w:r>
      </w:ins>
    </w:p>
    <w:p w14:paraId="070A402E" w14:textId="11D378FA" w:rsidR="0030019E" w:rsidRDefault="0030019E">
      <w:pPr>
        <w:pStyle w:val="Heading5"/>
        <w:rPr>
          <w:snapToGrid w:val="0"/>
        </w:rPr>
      </w:pPr>
      <w:bookmarkStart w:id="875" w:name="_Toc166678603"/>
      <w:bookmarkStart w:id="876" w:name="_Toc230853067"/>
      <w:r>
        <w:rPr>
          <w:rStyle w:val="CharSectno"/>
        </w:rPr>
        <w:t>19</w:t>
      </w:r>
      <w:r>
        <w:rPr>
          <w:snapToGrid w:val="0"/>
        </w:rPr>
        <w:t>.</w:t>
      </w:r>
      <w:r>
        <w:rPr>
          <w:snapToGrid w:val="0"/>
        </w:rPr>
        <w:tab/>
      </w:r>
      <w:r w:rsidR="008948DA">
        <w:t>Exploration for petroleum</w:t>
      </w:r>
      <w:bookmarkEnd w:id="875"/>
      <w:ins w:id="877" w:author="Master Repository Process" w:date="2026-05-28T10:06:00Z">
        <w:r w:rsidR="008948DA">
          <w:t>, regulated substances, potential GHG storage formations and potential GHG injection sites restricted</w:t>
        </w:r>
        <w:bookmarkEnd w:id="876"/>
        <w:r w:rsidR="008948DA" w:rsidDel="00E26908">
          <w:rPr>
            <w:snapToGrid w:val="0"/>
          </w:rPr>
          <w:t xml:space="preserve"> </w:t>
        </w:r>
      </w:ins>
    </w:p>
    <w:p w14:paraId="619259E6" w14:textId="77777777" w:rsidR="008948DA" w:rsidRDefault="008948DA" w:rsidP="008948DA">
      <w:pPr>
        <w:pStyle w:val="Subsection"/>
        <w:rPr>
          <w:ins w:id="878" w:author="Master Repository Process" w:date="2026-05-28T10:06:00Z"/>
        </w:rPr>
      </w:pPr>
      <w:ins w:id="879" w:author="Master Repository Process" w:date="2026-05-28T10:06:00Z">
        <w:r>
          <w:tab/>
          <w:t>(1A)</w:t>
        </w:r>
        <w:r>
          <w:tab/>
          <w:t xml:space="preserve">In this section — </w:t>
        </w:r>
      </w:ins>
    </w:p>
    <w:p w14:paraId="468FC111" w14:textId="77777777" w:rsidR="008948DA" w:rsidRDefault="008948DA" w:rsidP="008948DA">
      <w:pPr>
        <w:pStyle w:val="Defstart"/>
        <w:rPr>
          <w:ins w:id="880" w:author="Master Repository Process" w:date="2026-05-28T10:06:00Z"/>
        </w:rPr>
      </w:pPr>
      <w:ins w:id="881" w:author="Master Repository Process" w:date="2026-05-28T10:06:00Z">
        <w:r>
          <w:tab/>
        </w:r>
        <w:r>
          <w:rPr>
            <w:rStyle w:val="CharDefText"/>
          </w:rPr>
          <w:t>explore for</w:t>
        </w:r>
        <w:r>
          <w:t>, in relation to petroleum, a regulated substance, a potential GHG storage formation or a potential GHG injection site, includes to conduct any geophysical survey the data from which is intended for use in the search for petroleum, a regulated substance, a potential GHG storage formation or a potential GHG injection site.</w:t>
        </w:r>
      </w:ins>
    </w:p>
    <w:p w14:paraId="2F4CD8B6" w14:textId="69382474" w:rsidR="0030019E" w:rsidRDefault="0030019E">
      <w:pPr>
        <w:pStyle w:val="Subsection"/>
        <w:rPr>
          <w:snapToGrid w:val="0"/>
        </w:rPr>
      </w:pPr>
      <w:r>
        <w:rPr>
          <w:snapToGrid w:val="0"/>
        </w:rPr>
        <w:tab/>
        <w:t>(1)</w:t>
      </w:r>
      <w:r>
        <w:rPr>
          <w:snapToGrid w:val="0"/>
        </w:rPr>
        <w:tab/>
        <w:t xml:space="preserve">A person </w:t>
      </w:r>
      <w:del w:id="882" w:author="Master Repository Process" w:date="2026-05-28T10:06:00Z">
        <w:r w:rsidR="00AE7B1B">
          <w:rPr>
            <w:snapToGrid w:val="0"/>
          </w:rPr>
          <w:delText>shall</w:delText>
        </w:r>
      </w:del>
      <w:ins w:id="883" w:author="Master Repository Process" w:date="2026-05-28T10:06:00Z">
        <w:r w:rsidR="008C248E">
          <w:rPr>
            <w:snapToGrid w:val="0"/>
          </w:rPr>
          <w:t>must</w:t>
        </w:r>
      </w:ins>
      <w:r>
        <w:rPr>
          <w:snapToGrid w:val="0"/>
        </w:rPr>
        <w:t xml:space="preserve"> not explore for </w:t>
      </w:r>
      <w:r w:rsidR="000A28C1">
        <w:rPr>
          <w:snapToGrid w:val="0"/>
        </w:rPr>
        <w:t xml:space="preserve">petroleum </w:t>
      </w:r>
      <w:ins w:id="884" w:author="Master Repository Process" w:date="2026-05-28T10:06:00Z">
        <w:r w:rsidR="000A28C1">
          <w:rPr>
            <w:snapToGrid w:val="0"/>
          </w:rPr>
          <w:t>or a regulated substance</w:t>
        </w:r>
        <w:r>
          <w:rPr>
            <w:snapToGrid w:val="0"/>
          </w:rPr>
          <w:t xml:space="preserve"> </w:t>
        </w:r>
      </w:ins>
      <w:r>
        <w:rPr>
          <w:snapToGrid w:val="0"/>
        </w:rPr>
        <w:t>in the adjacent area except —</w:t>
      </w:r>
    </w:p>
    <w:p w14:paraId="32229A35" w14:textId="75EE72E0" w:rsidR="0030019E" w:rsidRDefault="0030019E">
      <w:pPr>
        <w:pStyle w:val="Indenta"/>
        <w:rPr>
          <w:snapToGrid w:val="0"/>
        </w:rPr>
      </w:pPr>
      <w:r>
        <w:rPr>
          <w:snapToGrid w:val="0"/>
        </w:rPr>
        <w:tab/>
        <w:t>(a)</w:t>
      </w:r>
      <w:r>
        <w:rPr>
          <w:snapToGrid w:val="0"/>
        </w:rPr>
        <w:tab/>
        <w:t xml:space="preserve">under and in accordance with a </w:t>
      </w:r>
      <w:ins w:id="885" w:author="Master Repository Process" w:date="2026-05-28T10:06:00Z">
        <w:r w:rsidR="008948DA">
          <w:t>petroleum exploration</w:t>
        </w:r>
        <w:r w:rsidR="008948DA">
          <w:rPr>
            <w:snapToGrid w:val="0"/>
          </w:rPr>
          <w:t xml:space="preserve"> </w:t>
        </w:r>
      </w:ins>
      <w:r>
        <w:rPr>
          <w:snapToGrid w:val="0"/>
        </w:rPr>
        <w:t>permit; or</w:t>
      </w:r>
    </w:p>
    <w:p w14:paraId="74829FCB" w14:textId="29DB7525" w:rsidR="0030019E" w:rsidRDefault="0030019E">
      <w:pPr>
        <w:pStyle w:val="Indenta"/>
        <w:rPr>
          <w:snapToGrid w:val="0"/>
        </w:rPr>
      </w:pPr>
      <w:r>
        <w:rPr>
          <w:snapToGrid w:val="0"/>
        </w:rPr>
        <w:tab/>
        <w:t>(b)</w:t>
      </w:r>
      <w:r>
        <w:rPr>
          <w:snapToGrid w:val="0"/>
        </w:rPr>
        <w:tab/>
        <w:t xml:space="preserve">as otherwise permitted by this </w:t>
      </w:r>
      <w:del w:id="886" w:author="Master Repository Process" w:date="2026-05-28T10:06:00Z">
        <w:r w:rsidR="00AE7B1B">
          <w:rPr>
            <w:snapToGrid w:val="0"/>
          </w:rPr>
          <w:delText>Part</w:delText>
        </w:r>
      </w:del>
      <w:ins w:id="887" w:author="Master Repository Process" w:date="2026-05-28T10:06:00Z">
        <w:r w:rsidR="008948DA">
          <w:t>Act</w:t>
        </w:r>
      </w:ins>
      <w:r w:rsidR="008948DA">
        <w:t>.</w:t>
      </w:r>
    </w:p>
    <w:p w14:paraId="444C50BF" w14:textId="11AE4814" w:rsidR="008948DA" w:rsidRDefault="008948DA" w:rsidP="008948DA">
      <w:pPr>
        <w:pStyle w:val="Penstart"/>
      </w:pPr>
      <w:r>
        <w:tab/>
        <w:t>Penalty</w:t>
      </w:r>
      <w:del w:id="888" w:author="Master Repository Process" w:date="2026-05-28T10:06:00Z">
        <w:r w:rsidR="00AE7B1B">
          <w:rPr>
            <w:snapToGrid w:val="0"/>
          </w:rPr>
          <w:delText xml:space="preserve">: </w:delText>
        </w:r>
        <w:r w:rsidR="00AE7B1B">
          <w:delText>a fine of</w:delText>
        </w:r>
        <w:r w:rsidR="00AE7B1B">
          <w:rPr>
            <w:snapToGrid w:val="0"/>
          </w:rPr>
          <w:delText xml:space="preserve"> $50 000 or </w:delText>
        </w:r>
      </w:del>
      <w:ins w:id="889" w:author="Master Repository Process" w:date="2026-05-28T10:06:00Z">
        <w:r>
          <w:t xml:space="preserve"> for this subsection: </w:t>
        </w:r>
      </w:ins>
      <w:r>
        <w:t>imprisonment for 5 years</w:t>
      </w:r>
      <w:del w:id="890" w:author="Master Repository Process" w:date="2026-05-28T10:06:00Z">
        <w:r w:rsidR="00AE7B1B">
          <w:rPr>
            <w:snapToGrid w:val="0"/>
          </w:rPr>
          <w:delText>,</w:delText>
        </w:r>
      </w:del>
      <w:r>
        <w:t xml:space="preserve"> or </w:t>
      </w:r>
      <w:del w:id="891" w:author="Master Repository Process" w:date="2026-05-28T10:06:00Z">
        <w:r w:rsidR="00AE7B1B">
          <w:rPr>
            <w:snapToGrid w:val="0"/>
          </w:rPr>
          <w:delText>both</w:delText>
        </w:r>
      </w:del>
      <w:ins w:id="892" w:author="Master Repository Process" w:date="2026-05-28T10:06:00Z">
        <w:r>
          <w:t>a fine of $50 000</w:t>
        </w:r>
      </w:ins>
      <w:r>
        <w:t>.</w:t>
      </w:r>
    </w:p>
    <w:p w14:paraId="7F2CB146" w14:textId="7CD5145D" w:rsidR="008948DA" w:rsidRDefault="008948DA" w:rsidP="008948DA">
      <w:pPr>
        <w:pStyle w:val="Subsection"/>
        <w:rPr>
          <w:ins w:id="893" w:author="Master Repository Process" w:date="2026-05-28T10:06:00Z"/>
        </w:rPr>
      </w:pPr>
      <w:r>
        <w:tab/>
        <w:t>(2)</w:t>
      </w:r>
      <w:r>
        <w:tab/>
      </w:r>
      <w:del w:id="894" w:author="Master Repository Process" w:date="2026-05-28T10:06:00Z">
        <w:r w:rsidR="00AE7B1B">
          <w:rPr>
            <w:snapToGrid w:val="0"/>
          </w:rPr>
          <w:delText>In subsection (1) to</w:delText>
        </w:r>
      </w:del>
      <w:ins w:id="895" w:author="Master Repository Process" w:date="2026-05-28T10:06:00Z">
        <w:r>
          <w:t>A person must not</w:t>
        </w:r>
      </w:ins>
      <w:r>
        <w:t xml:space="preserve"> explore for </w:t>
      </w:r>
      <w:del w:id="896" w:author="Master Repository Process" w:date="2026-05-28T10:06:00Z">
        <w:r w:rsidR="00AE7B1B">
          <w:rPr>
            <w:rStyle w:val="CharDefText"/>
          </w:rPr>
          <w:delText>petroleum</w:delText>
        </w:r>
        <w:r w:rsidR="00AE7B1B">
          <w:rPr>
            <w:snapToGrid w:val="0"/>
          </w:rPr>
          <w:delText xml:space="preserve"> includes to conduct any geophysical survey, the data from which is intended for use</w:delText>
        </w:r>
      </w:del>
      <w:ins w:id="897" w:author="Master Repository Process" w:date="2026-05-28T10:06:00Z">
        <w:r>
          <w:t>a potential GHG storage formation or a potential GHG injection site</w:t>
        </w:r>
      </w:ins>
      <w:r>
        <w:t xml:space="preserve"> in the </w:t>
      </w:r>
      <w:del w:id="898" w:author="Master Repository Process" w:date="2026-05-28T10:06:00Z">
        <w:r w:rsidR="00AE7B1B">
          <w:rPr>
            <w:snapToGrid w:val="0"/>
          </w:rPr>
          <w:delText>search</w:delText>
        </w:r>
      </w:del>
      <w:ins w:id="899" w:author="Master Repository Process" w:date="2026-05-28T10:06:00Z">
        <w:r>
          <w:t xml:space="preserve">adjacent area except — </w:t>
        </w:r>
      </w:ins>
    </w:p>
    <w:p w14:paraId="7099D44C" w14:textId="77777777" w:rsidR="008948DA" w:rsidRDefault="008948DA" w:rsidP="008948DA">
      <w:pPr>
        <w:pStyle w:val="Indenta"/>
        <w:rPr>
          <w:ins w:id="900" w:author="Master Repository Process" w:date="2026-05-28T10:06:00Z"/>
        </w:rPr>
      </w:pPr>
      <w:ins w:id="901" w:author="Master Repository Process" w:date="2026-05-28T10:06:00Z">
        <w:r>
          <w:tab/>
          <w:t>(a)</w:t>
        </w:r>
        <w:r>
          <w:tab/>
          <w:t>under and in accordance with a GHG exploration permit; or</w:t>
        </w:r>
      </w:ins>
    </w:p>
    <w:p w14:paraId="587249D7" w14:textId="77777777" w:rsidR="008948DA" w:rsidRDefault="008948DA" w:rsidP="008948DA">
      <w:pPr>
        <w:pStyle w:val="Indenta"/>
        <w:rPr>
          <w:ins w:id="902" w:author="Master Repository Process" w:date="2026-05-28T10:06:00Z"/>
        </w:rPr>
      </w:pPr>
      <w:ins w:id="903" w:author="Master Repository Process" w:date="2026-05-28T10:06:00Z">
        <w:r>
          <w:tab/>
          <w:t>(b)</w:t>
        </w:r>
        <w:r>
          <w:tab/>
          <w:t>as otherwise permitted by this Act.</w:t>
        </w:r>
      </w:ins>
    </w:p>
    <w:p w14:paraId="33879C0A" w14:textId="157B3BDC" w:rsidR="008948DA" w:rsidRDefault="008948DA" w:rsidP="008948DA">
      <w:pPr>
        <w:pStyle w:val="Penstart"/>
      </w:pPr>
      <w:ins w:id="904" w:author="Master Repository Process" w:date="2026-05-28T10:06:00Z">
        <w:r>
          <w:tab/>
          <w:t>Penalty for this subsection: imprisonment</w:t>
        </w:r>
      </w:ins>
      <w:r>
        <w:t xml:space="preserve"> for </w:t>
      </w:r>
      <w:del w:id="905" w:author="Master Repository Process" w:date="2026-05-28T10:06:00Z">
        <w:r w:rsidR="00AE7B1B">
          <w:rPr>
            <w:snapToGrid w:val="0"/>
          </w:rPr>
          <w:delText>petroleum</w:delText>
        </w:r>
      </w:del>
      <w:ins w:id="906" w:author="Master Repository Process" w:date="2026-05-28T10:06:00Z">
        <w:r>
          <w:t>5 years or a fine of $50 000</w:t>
        </w:r>
      </w:ins>
      <w:r>
        <w:t>.</w:t>
      </w:r>
    </w:p>
    <w:p w14:paraId="31B20DA9" w14:textId="33B41501" w:rsidR="0030019E" w:rsidRDefault="0030019E">
      <w:pPr>
        <w:pStyle w:val="Footnotesection"/>
      </w:pPr>
      <w:r>
        <w:tab/>
        <w:t>[Section 19 amended: No. 28 of 1994 s. 80; No. 42 of 2010 s. </w:t>
      </w:r>
      <w:del w:id="907" w:author="Master Repository Process" w:date="2026-05-28T10:06:00Z">
        <w:r w:rsidR="00AE7B1B">
          <w:delText>171</w:delText>
        </w:r>
      </w:del>
      <w:ins w:id="908" w:author="Master Repository Process" w:date="2026-05-28T10:06:00Z">
        <w:r>
          <w:t>171</w:t>
        </w:r>
        <w:r w:rsidR="00E354E8">
          <w:t>; No. 17 of 2024 s. 260</w:t>
        </w:r>
        <w:r w:rsidR="008948DA">
          <w:t>,</w:t>
        </w:r>
        <w:r w:rsidR="008C248E">
          <w:t xml:space="preserve"> 261</w:t>
        </w:r>
        <w:r w:rsidR="008948DA">
          <w:t xml:space="preserve"> and 271</w:t>
        </w:r>
      </w:ins>
      <w:r>
        <w:t>.]</w:t>
      </w:r>
    </w:p>
    <w:p w14:paraId="16C2D00F" w14:textId="77777777" w:rsidR="0030019E" w:rsidRDefault="0030019E">
      <w:pPr>
        <w:pStyle w:val="Heading5"/>
        <w:rPr>
          <w:snapToGrid w:val="0"/>
        </w:rPr>
      </w:pPr>
      <w:bookmarkStart w:id="909" w:name="_Toc230853068"/>
      <w:bookmarkStart w:id="910" w:name="_Toc166678604"/>
      <w:r>
        <w:rPr>
          <w:rStyle w:val="CharSectno"/>
        </w:rPr>
        <w:t>20</w:t>
      </w:r>
      <w:r>
        <w:rPr>
          <w:snapToGrid w:val="0"/>
        </w:rPr>
        <w:t>.</w:t>
      </w:r>
      <w:r>
        <w:rPr>
          <w:snapToGrid w:val="0"/>
        </w:rPr>
        <w:tab/>
        <w:t>Advertisement of blocks</w:t>
      </w:r>
      <w:bookmarkEnd w:id="909"/>
      <w:bookmarkEnd w:id="910"/>
    </w:p>
    <w:p w14:paraId="4AB483C0" w14:textId="77777777" w:rsidR="0030019E" w:rsidRDefault="0030019E">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14:paraId="0A2F2E5A" w14:textId="77777777" w:rsidR="0030019E" w:rsidRDefault="0030019E">
      <w:pPr>
        <w:pStyle w:val="Indenta"/>
        <w:rPr>
          <w:snapToGrid w:val="0"/>
        </w:rPr>
      </w:pPr>
      <w:r>
        <w:rPr>
          <w:snapToGrid w:val="0"/>
        </w:rPr>
        <w:tab/>
        <w:t>(a)</w:t>
      </w:r>
      <w:r>
        <w:rPr>
          <w:snapToGrid w:val="0"/>
        </w:rPr>
        <w:tab/>
        <w:t>invite applications for the grant of a permit in respect of the block or blocks specified in the instrument; and</w:t>
      </w:r>
    </w:p>
    <w:p w14:paraId="4F11DEC1" w14:textId="77777777" w:rsidR="0030019E" w:rsidRDefault="0030019E">
      <w:pPr>
        <w:pStyle w:val="Indenta"/>
        <w:rPr>
          <w:snapToGrid w:val="0"/>
        </w:rPr>
      </w:pPr>
      <w:r>
        <w:rPr>
          <w:snapToGrid w:val="0"/>
        </w:rPr>
        <w:tab/>
        <w:t>(b)</w:t>
      </w:r>
      <w:r>
        <w:rPr>
          <w:snapToGrid w:val="0"/>
        </w:rPr>
        <w:tab/>
        <w:t>specify a period within which applications may be made.</w:t>
      </w:r>
    </w:p>
    <w:p w14:paraId="7B9B6475" w14:textId="1E96960A" w:rsidR="0030019E" w:rsidRDefault="0030019E">
      <w:pPr>
        <w:pStyle w:val="Subsection"/>
        <w:rPr>
          <w:snapToGrid w:val="0"/>
        </w:rPr>
      </w:pPr>
      <w:r>
        <w:rPr>
          <w:snapToGrid w:val="0"/>
        </w:rPr>
        <w:tab/>
        <w:t>(2)</w:t>
      </w:r>
      <w:r>
        <w:rPr>
          <w:snapToGrid w:val="0"/>
        </w:rPr>
        <w:tab/>
        <w:t xml:space="preserve">The Minister may, for reasons that </w:t>
      </w:r>
      <w:del w:id="911" w:author="Master Repository Process" w:date="2026-05-28T10:06:00Z">
        <w:r w:rsidR="00AE7B1B">
          <w:rPr>
            <w:snapToGrid w:val="0"/>
          </w:rPr>
          <w:delText>he</w:delText>
        </w:r>
      </w:del>
      <w:ins w:id="912" w:author="Master Repository Process" w:date="2026-05-28T10:06:00Z">
        <w:r w:rsidR="002D458F">
          <w:rPr>
            <w:snapToGrid w:val="0"/>
          </w:rPr>
          <w:t>the Minister</w:t>
        </w:r>
      </w:ins>
      <w:r>
        <w:rPr>
          <w:snapToGrid w:val="0"/>
        </w:rPr>
        <w:t xml:space="preserve"> thinks sufficient, in an instrument under subsection (1), direct that section 21(2) or (3) does not apply, or that both of those subsections do not apply, to or in relation to the applications.</w:t>
      </w:r>
    </w:p>
    <w:p w14:paraId="46C7911F" w14:textId="77777777" w:rsidR="008948DA" w:rsidRDefault="008948DA" w:rsidP="008948DA">
      <w:pPr>
        <w:pStyle w:val="Subsection"/>
        <w:rPr>
          <w:ins w:id="913" w:author="Master Repository Process" w:date="2026-05-28T10:06:00Z"/>
        </w:rPr>
      </w:pPr>
      <w:ins w:id="914" w:author="Master Repository Process" w:date="2026-05-28T10:06:00Z">
        <w:r>
          <w:tab/>
          <w:t>(3)</w:t>
        </w:r>
        <w:r>
          <w:tab/>
          <w:t xml:space="preserve">The Minister may, in an instrument under subsection (1) inviting applications for the grant of a GHG exploration permit, direct that the applications be accompanied by — </w:t>
        </w:r>
      </w:ins>
    </w:p>
    <w:p w14:paraId="71171B04" w14:textId="77777777" w:rsidR="008948DA" w:rsidRDefault="008948DA" w:rsidP="008948DA">
      <w:pPr>
        <w:pStyle w:val="Indenta"/>
        <w:rPr>
          <w:ins w:id="915" w:author="Master Repository Process" w:date="2026-05-28T10:06:00Z"/>
        </w:rPr>
      </w:pPr>
      <w:ins w:id="916" w:author="Master Repository Process" w:date="2026-05-28T10:06:00Z">
        <w:r>
          <w:tab/>
          <w:t>(a)</w:t>
        </w:r>
        <w:r>
          <w:tab/>
          <w:t>information concerning the source, volume and composition of the greenhouse gas substance that is proposed to be initially injected and stored; and</w:t>
        </w:r>
      </w:ins>
    </w:p>
    <w:p w14:paraId="1E74509B" w14:textId="77777777" w:rsidR="008948DA" w:rsidRDefault="008948DA" w:rsidP="008948DA">
      <w:pPr>
        <w:pStyle w:val="Indenta"/>
        <w:rPr>
          <w:ins w:id="917" w:author="Master Repository Process" w:date="2026-05-28T10:06:00Z"/>
        </w:rPr>
      </w:pPr>
      <w:ins w:id="918" w:author="Master Repository Process" w:date="2026-05-28T10:06:00Z">
        <w:r>
          <w:tab/>
          <w:t>(b)</w:t>
        </w:r>
        <w:r>
          <w:tab/>
          <w:t>any other information the Minister considers relevant.</w:t>
        </w:r>
      </w:ins>
    </w:p>
    <w:p w14:paraId="1369CE40" w14:textId="1D5C7EE8" w:rsidR="0030019E" w:rsidRDefault="0030019E">
      <w:pPr>
        <w:pStyle w:val="Footnotesection"/>
        <w:rPr>
          <w:ins w:id="919" w:author="Master Repository Process" w:date="2026-05-28T10:06:00Z"/>
        </w:rPr>
      </w:pPr>
      <w:r>
        <w:tab/>
        <w:t>[Section 20 amended: No. 12 of 1990 s. 165</w:t>
      </w:r>
      <w:ins w:id="920" w:author="Master Repository Process" w:date="2026-05-28T10:06:00Z">
        <w:r w:rsidR="002D458F">
          <w:t>; No. 17 of 2024 s. 261</w:t>
        </w:r>
        <w:r w:rsidR="008948DA">
          <w:t xml:space="preserve"> and 272</w:t>
        </w:r>
        <w:r>
          <w:t>.]</w:t>
        </w:r>
      </w:ins>
    </w:p>
    <w:p w14:paraId="07B0919E" w14:textId="77777777" w:rsidR="008948DA" w:rsidRDefault="008948DA" w:rsidP="008948DA">
      <w:pPr>
        <w:pStyle w:val="Heading5"/>
        <w:rPr>
          <w:ins w:id="921" w:author="Master Repository Process" w:date="2026-05-28T10:06:00Z"/>
          <w:snapToGrid w:val="0"/>
        </w:rPr>
      </w:pPr>
      <w:bookmarkStart w:id="922" w:name="_Toc166651501"/>
      <w:bookmarkStart w:id="923" w:name="_Toc230853069"/>
      <w:ins w:id="924" w:author="Master Repository Process" w:date="2026-05-28T10:06:00Z">
        <w:r w:rsidRPr="00AD438A">
          <w:rPr>
            <w:rStyle w:val="CharSectno"/>
          </w:rPr>
          <w:t>20A</w:t>
        </w:r>
        <w:r>
          <w:t>.</w:t>
        </w:r>
        <w:r>
          <w:rPr>
            <w:snapToGrid w:val="0"/>
          </w:rPr>
          <w:tab/>
          <w:t>Petroleum lessee or licensee to be notified of proposal to advertise certain blocks</w:t>
        </w:r>
        <w:bookmarkEnd w:id="922"/>
        <w:bookmarkEnd w:id="923"/>
      </w:ins>
    </w:p>
    <w:p w14:paraId="1BCF1632" w14:textId="77777777" w:rsidR="008948DA" w:rsidRDefault="008948DA" w:rsidP="008948DA">
      <w:pPr>
        <w:pStyle w:val="Subsection"/>
        <w:rPr>
          <w:ins w:id="925" w:author="Master Repository Process" w:date="2026-05-28T10:06:00Z"/>
        </w:rPr>
      </w:pPr>
      <w:ins w:id="926" w:author="Master Repository Process" w:date="2026-05-28T10:06:00Z">
        <w:r>
          <w:tab/>
          <w:t>(1)</w:t>
        </w:r>
        <w:r>
          <w:tab/>
          <w:t xml:space="preserve">This section applies if — </w:t>
        </w:r>
      </w:ins>
    </w:p>
    <w:p w14:paraId="72932DB0" w14:textId="77777777" w:rsidR="008948DA" w:rsidRDefault="008948DA" w:rsidP="008948DA">
      <w:pPr>
        <w:pStyle w:val="Indenta"/>
        <w:rPr>
          <w:ins w:id="927" w:author="Master Repository Process" w:date="2026-05-28T10:06:00Z"/>
        </w:rPr>
      </w:pPr>
      <w:ins w:id="928" w:author="Master Repository Process" w:date="2026-05-28T10:06:00Z">
        <w:r>
          <w:tab/>
          <w:t>(a)</w:t>
        </w:r>
        <w:r>
          <w:tab/>
          <w:t>the Minister proposes to publish an instrument under section 20(1) inviting applications for the grant of a GHG exploration permit in respect of a block or blocks that is or are the subject of a petroleum retention lease or petroleum production licence; and</w:t>
        </w:r>
      </w:ins>
    </w:p>
    <w:p w14:paraId="134CBB9E" w14:textId="77777777" w:rsidR="008948DA" w:rsidRDefault="008948DA" w:rsidP="008948DA">
      <w:pPr>
        <w:pStyle w:val="Indenta"/>
        <w:rPr>
          <w:ins w:id="929" w:author="Master Repository Process" w:date="2026-05-28T10:06:00Z"/>
        </w:rPr>
      </w:pPr>
      <w:ins w:id="930" w:author="Master Repository Process" w:date="2026-05-28T10:06:00Z">
        <w:r>
          <w:tab/>
          <w:t>(b)</w:t>
        </w:r>
        <w:r>
          <w:tab/>
          <w:t>at the time of the proposal, the petroleum lessee or petroleum licensee is entitled to apply for the grant of a GHG retention lease or GHG injection licence over the block or blocks.</w:t>
        </w:r>
      </w:ins>
    </w:p>
    <w:p w14:paraId="01C6477D" w14:textId="77777777" w:rsidR="008948DA" w:rsidRDefault="008948DA" w:rsidP="008948DA">
      <w:pPr>
        <w:pStyle w:val="Subsection"/>
        <w:rPr>
          <w:ins w:id="931" w:author="Master Repository Process" w:date="2026-05-28T10:06:00Z"/>
        </w:rPr>
      </w:pPr>
      <w:ins w:id="932" w:author="Master Repository Process" w:date="2026-05-28T10:06:00Z">
        <w:r>
          <w:tab/>
          <w:t>(2)</w:t>
        </w:r>
        <w:r>
          <w:tab/>
          <w:t>The Minister must, at least 60 days before the proposed publication of the instrument, notify the petroleum lessee or petroleum licensee of the proposed publication.</w:t>
        </w:r>
      </w:ins>
    </w:p>
    <w:p w14:paraId="2EB12488" w14:textId="77777777" w:rsidR="008948DA" w:rsidRDefault="008948DA" w:rsidP="008948DA">
      <w:pPr>
        <w:pStyle w:val="Subsection"/>
        <w:rPr>
          <w:ins w:id="933" w:author="Master Repository Process" w:date="2026-05-28T10:06:00Z"/>
        </w:rPr>
      </w:pPr>
      <w:ins w:id="934" w:author="Master Repository Process" w:date="2026-05-28T10:06:00Z">
        <w:r>
          <w:tab/>
          <w:t>(3)</w:t>
        </w:r>
        <w:r>
          <w:tab/>
          <w:t xml:space="preserve">Subsection (4) applies if the petroleum lessee or petroleum licensee makes an application referred to in subsection (1)(b) during the period — </w:t>
        </w:r>
      </w:ins>
    </w:p>
    <w:p w14:paraId="5CD34FFF" w14:textId="77777777" w:rsidR="008948DA" w:rsidRDefault="008948DA" w:rsidP="008948DA">
      <w:pPr>
        <w:pStyle w:val="Indenta"/>
        <w:rPr>
          <w:ins w:id="935" w:author="Master Repository Process" w:date="2026-05-28T10:06:00Z"/>
        </w:rPr>
      </w:pPr>
      <w:ins w:id="936" w:author="Master Repository Process" w:date="2026-05-28T10:06:00Z">
        <w:r>
          <w:tab/>
          <w:t>(a)</w:t>
        </w:r>
        <w:r>
          <w:tab/>
          <w:t>beginning when the petroleum lessee or petroleum licensee is given the notification under subsection (2); and</w:t>
        </w:r>
      </w:ins>
    </w:p>
    <w:p w14:paraId="31B0CB45" w14:textId="77777777" w:rsidR="008948DA" w:rsidRDefault="008948DA" w:rsidP="008948DA">
      <w:pPr>
        <w:pStyle w:val="Indenta"/>
        <w:rPr>
          <w:ins w:id="937" w:author="Master Repository Process" w:date="2026-05-28T10:06:00Z"/>
        </w:rPr>
      </w:pPr>
      <w:ins w:id="938" w:author="Master Repository Process" w:date="2026-05-28T10:06:00Z">
        <w:r>
          <w:tab/>
          <w:t>(b)</w:t>
        </w:r>
        <w:r>
          <w:tab/>
          <w:t>ending at the end of the day before the day of proposed publication of the instrument.</w:t>
        </w:r>
      </w:ins>
    </w:p>
    <w:p w14:paraId="6672E38A" w14:textId="77777777" w:rsidR="008948DA" w:rsidRDefault="008948DA" w:rsidP="008948DA">
      <w:pPr>
        <w:pStyle w:val="Subsection"/>
        <w:rPr>
          <w:ins w:id="939" w:author="Master Repository Process" w:date="2026-05-28T10:06:00Z"/>
        </w:rPr>
      </w:pPr>
      <w:ins w:id="940" w:author="Master Repository Process" w:date="2026-05-28T10:06:00Z">
        <w:r>
          <w:tab/>
          <w:t>(4)</w:t>
        </w:r>
        <w:r>
          <w:tab/>
          <w:t xml:space="preserve">The Minister must not publish the instrument until — </w:t>
        </w:r>
      </w:ins>
    </w:p>
    <w:p w14:paraId="60901E4A" w14:textId="77777777" w:rsidR="008948DA" w:rsidRDefault="008948DA" w:rsidP="008948DA">
      <w:pPr>
        <w:pStyle w:val="Indenta"/>
        <w:rPr>
          <w:ins w:id="941" w:author="Master Repository Process" w:date="2026-05-28T10:06:00Z"/>
        </w:rPr>
      </w:pPr>
      <w:ins w:id="942" w:author="Master Repository Process" w:date="2026-05-28T10:06:00Z">
        <w:r>
          <w:tab/>
          <w:t>(a)</w:t>
        </w:r>
        <w:r>
          <w:tab/>
          <w:t>the application lapses; or</w:t>
        </w:r>
      </w:ins>
    </w:p>
    <w:p w14:paraId="13E6F213" w14:textId="77777777" w:rsidR="008948DA" w:rsidRDefault="008948DA" w:rsidP="008948DA">
      <w:pPr>
        <w:pStyle w:val="Indenta"/>
        <w:rPr>
          <w:ins w:id="943" w:author="Master Repository Process" w:date="2026-05-28T10:06:00Z"/>
        </w:rPr>
      </w:pPr>
      <w:ins w:id="944" w:author="Master Repository Process" w:date="2026-05-28T10:06:00Z">
        <w:r>
          <w:tab/>
          <w:t>(b)</w:t>
        </w:r>
        <w:r>
          <w:tab/>
          <w:t>the petroleum lessee or petroleum licensee withdraws the application; or</w:t>
        </w:r>
      </w:ins>
    </w:p>
    <w:p w14:paraId="1DE179AD" w14:textId="77777777" w:rsidR="008948DA" w:rsidRDefault="008948DA" w:rsidP="008948DA">
      <w:pPr>
        <w:pStyle w:val="Indenta"/>
        <w:rPr>
          <w:ins w:id="945" w:author="Master Repository Process" w:date="2026-05-28T10:06:00Z"/>
        </w:rPr>
      </w:pPr>
      <w:ins w:id="946" w:author="Master Repository Process" w:date="2026-05-28T10:06:00Z">
        <w:r>
          <w:tab/>
          <w:t>(c)</w:t>
        </w:r>
        <w:r>
          <w:tab/>
          <w:t>the Minister refuses to grant the GHG retention lease or GHG injection licence.</w:t>
        </w:r>
      </w:ins>
    </w:p>
    <w:p w14:paraId="32472ACE" w14:textId="310E3957" w:rsidR="008948DA" w:rsidRDefault="008948DA" w:rsidP="00AD438A">
      <w:pPr>
        <w:pStyle w:val="Footnotesection"/>
      </w:pPr>
      <w:ins w:id="947" w:author="Master Repository Process" w:date="2026-05-28T10:06:00Z">
        <w:r>
          <w:tab/>
          <w:t>[Section 20A inserted: No. 17 of 2024 s. 273</w:t>
        </w:r>
      </w:ins>
      <w:r>
        <w:t>.]</w:t>
      </w:r>
    </w:p>
    <w:p w14:paraId="5D1A1689" w14:textId="77777777" w:rsidR="0030019E" w:rsidRDefault="0030019E">
      <w:pPr>
        <w:pStyle w:val="Heading5"/>
        <w:rPr>
          <w:snapToGrid w:val="0"/>
        </w:rPr>
      </w:pPr>
      <w:bookmarkStart w:id="948" w:name="_Toc230853070"/>
      <w:bookmarkStart w:id="949" w:name="_Toc166678605"/>
      <w:r>
        <w:rPr>
          <w:rStyle w:val="CharSectno"/>
        </w:rPr>
        <w:t>21</w:t>
      </w:r>
      <w:r>
        <w:rPr>
          <w:snapToGrid w:val="0"/>
        </w:rPr>
        <w:t>.</w:t>
      </w:r>
      <w:r>
        <w:rPr>
          <w:snapToGrid w:val="0"/>
        </w:rPr>
        <w:tab/>
        <w:t>Application for permits</w:t>
      </w:r>
      <w:bookmarkEnd w:id="948"/>
      <w:bookmarkEnd w:id="949"/>
    </w:p>
    <w:p w14:paraId="4CDF62D4" w14:textId="77777777" w:rsidR="0030019E" w:rsidRDefault="0030019E">
      <w:pPr>
        <w:pStyle w:val="Subsection"/>
        <w:rPr>
          <w:snapToGrid w:val="0"/>
        </w:rPr>
      </w:pPr>
      <w:r>
        <w:rPr>
          <w:snapToGrid w:val="0"/>
        </w:rPr>
        <w:tab/>
        <w:t>(1)</w:t>
      </w:r>
      <w:r>
        <w:rPr>
          <w:snapToGrid w:val="0"/>
        </w:rPr>
        <w:tab/>
        <w:t>An application under section 20 —</w:t>
      </w:r>
    </w:p>
    <w:p w14:paraId="30DF4FC9" w14:textId="77777777" w:rsidR="0030019E" w:rsidRDefault="0030019E">
      <w:pPr>
        <w:pStyle w:val="Ednotepara"/>
        <w:rPr>
          <w:snapToGrid w:val="0"/>
        </w:rPr>
      </w:pPr>
      <w:r>
        <w:rPr>
          <w:snapToGrid w:val="0"/>
        </w:rPr>
        <w:tab/>
        <w:t>[(a)</w:t>
      </w:r>
      <w:r>
        <w:rPr>
          <w:snapToGrid w:val="0"/>
        </w:rPr>
        <w:tab/>
        <w:t>deleted]</w:t>
      </w:r>
    </w:p>
    <w:p w14:paraId="020493A9" w14:textId="1206CCD6" w:rsidR="0030019E" w:rsidRDefault="0030019E">
      <w:pPr>
        <w:pStyle w:val="Indenta"/>
        <w:rPr>
          <w:snapToGrid w:val="0"/>
        </w:rPr>
      </w:pPr>
      <w:r>
        <w:rPr>
          <w:snapToGrid w:val="0"/>
        </w:rPr>
        <w:tab/>
        <w:t>(b)</w:t>
      </w:r>
      <w:r>
        <w:rPr>
          <w:snapToGrid w:val="0"/>
        </w:rPr>
        <w:tab/>
      </w:r>
      <w:del w:id="950" w:author="Master Repository Process" w:date="2026-05-28T10:06:00Z">
        <w:r w:rsidR="00AE7B1B">
          <w:rPr>
            <w:snapToGrid w:val="0"/>
          </w:rPr>
          <w:delText>shall</w:delText>
        </w:r>
      </w:del>
      <w:ins w:id="951" w:author="Master Repository Process" w:date="2026-05-28T10:06:00Z">
        <w:r w:rsidR="008C248E">
          <w:rPr>
            <w:snapToGrid w:val="0"/>
          </w:rPr>
          <w:t>must</w:t>
        </w:r>
      </w:ins>
      <w:r>
        <w:rPr>
          <w:snapToGrid w:val="0"/>
        </w:rPr>
        <w:t xml:space="preserve"> be made in an approved manner; and</w:t>
      </w:r>
    </w:p>
    <w:p w14:paraId="04A1725F" w14:textId="29ECE0FF" w:rsidR="0030019E" w:rsidRPr="000C3365" w:rsidRDefault="0030019E" w:rsidP="000C3365">
      <w:pPr>
        <w:pStyle w:val="Indenta"/>
        <w:keepNext/>
      </w:pPr>
      <w:r>
        <w:rPr>
          <w:snapToGrid w:val="0"/>
        </w:rPr>
        <w:tab/>
        <w:t>(c)</w:t>
      </w:r>
      <w:r>
        <w:rPr>
          <w:snapToGrid w:val="0"/>
        </w:rPr>
        <w:tab/>
      </w:r>
      <w:del w:id="952" w:author="Master Repository Process" w:date="2026-05-28T10:06:00Z">
        <w:r w:rsidR="00AE7B1B">
          <w:rPr>
            <w:snapToGrid w:val="0"/>
          </w:rPr>
          <w:delText>shall</w:delText>
        </w:r>
      </w:del>
      <w:ins w:id="953" w:author="Master Repository Process" w:date="2026-05-28T10:06:00Z">
        <w:r w:rsidR="00C678F8">
          <w:t xml:space="preserve">in the case of an application for a petroleum exploration permit — </w:t>
        </w:r>
        <w:r w:rsidR="008C248E">
          <w:rPr>
            <w:snapToGrid w:val="0"/>
          </w:rPr>
          <w:t>must</w:t>
        </w:r>
      </w:ins>
      <w:r>
        <w:rPr>
          <w:snapToGrid w:val="0"/>
        </w:rPr>
        <w:t xml:space="preserve"> be in respect of not more than 400 blocks; and</w:t>
      </w:r>
    </w:p>
    <w:p w14:paraId="40AD4DED" w14:textId="7F805366" w:rsidR="0030019E" w:rsidRDefault="0030019E">
      <w:pPr>
        <w:pStyle w:val="Indenta"/>
        <w:keepNext/>
        <w:keepLines/>
        <w:rPr>
          <w:snapToGrid w:val="0"/>
        </w:rPr>
      </w:pPr>
      <w:r>
        <w:rPr>
          <w:snapToGrid w:val="0"/>
        </w:rPr>
        <w:tab/>
        <w:t>(d)</w:t>
      </w:r>
      <w:r>
        <w:rPr>
          <w:snapToGrid w:val="0"/>
        </w:rPr>
        <w:tab/>
      </w:r>
      <w:del w:id="954" w:author="Master Repository Process" w:date="2026-05-28T10:06:00Z">
        <w:r w:rsidR="00AE7B1B">
          <w:rPr>
            <w:snapToGrid w:val="0"/>
          </w:rPr>
          <w:delText>shall</w:delText>
        </w:r>
      </w:del>
      <w:ins w:id="955" w:author="Master Repository Process" w:date="2026-05-28T10:06:00Z">
        <w:r w:rsidR="008C248E">
          <w:rPr>
            <w:snapToGrid w:val="0"/>
          </w:rPr>
          <w:t>must</w:t>
        </w:r>
      </w:ins>
      <w:r>
        <w:rPr>
          <w:snapToGrid w:val="0"/>
        </w:rPr>
        <w:t xml:space="preserve"> be accompanied by particulars of —</w:t>
      </w:r>
    </w:p>
    <w:p w14:paraId="53935C65" w14:textId="77777777" w:rsidR="0030019E" w:rsidRDefault="0030019E">
      <w:pPr>
        <w:pStyle w:val="Indenti"/>
        <w:rPr>
          <w:snapToGrid w:val="0"/>
        </w:rPr>
      </w:pPr>
      <w:r>
        <w:rPr>
          <w:snapToGrid w:val="0"/>
        </w:rPr>
        <w:tab/>
        <w:t>(i)</w:t>
      </w:r>
      <w:r>
        <w:rPr>
          <w:snapToGrid w:val="0"/>
        </w:rPr>
        <w:tab/>
        <w:t>the proposals of the applicant for work and expenditure in respect of the blocks specified in the application; and</w:t>
      </w:r>
    </w:p>
    <w:p w14:paraId="574C8168" w14:textId="77777777" w:rsidR="0030019E" w:rsidRDefault="0030019E">
      <w:pPr>
        <w:pStyle w:val="Indenti"/>
        <w:rPr>
          <w:snapToGrid w:val="0"/>
        </w:rPr>
      </w:pPr>
      <w:r>
        <w:rPr>
          <w:snapToGrid w:val="0"/>
        </w:rPr>
        <w:tab/>
        <w:t>(ii)</w:t>
      </w:r>
      <w:r>
        <w:rPr>
          <w:snapToGrid w:val="0"/>
        </w:rPr>
        <w:tab/>
        <w:t>the technical qualifications of the applicant and of his employees; and</w:t>
      </w:r>
    </w:p>
    <w:p w14:paraId="2D0D5025" w14:textId="77777777" w:rsidR="0030019E" w:rsidRDefault="0030019E">
      <w:pPr>
        <w:pStyle w:val="Indenti"/>
        <w:rPr>
          <w:snapToGrid w:val="0"/>
        </w:rPr>
      </w:pPr>
      <w:r>
        <w:rPr>
          <w:snapToGrid w:val="0"/>
        </w:rPr>
        <w:tab/>
        <w:t>(iii)</w:t>
      </w:r>
      <w:r>
        <w:rPr>
          <w:snapToGrid w:val="0"/>
        </w:rPr>
        <w:tab/>
        <w:t>the technical advice available to the applicant; and</w:t>
      </w:r>
    </w:p>
    <w:p w14:paraId="72C85B5A" w14:textId="77777777" w:rsidR="0030019E" w:rsidRDefault="0030019E">
      <w:pPr>
        <w:pStyle w:val="Indenti"/>
        <w:rPr>
          <w:snapToGrid w:val="0"/>
        </w:rPr>
      </w:pPr>
      <w:r>
        <w:rPr>
          <w:snapToGrid w:val="0"/>
        </w:rPr>
        <w:tab/>
        <w:t>(iv)</w:t>
      </w:r>
      <w:r>
        <w:rPr>
          <w:snapToGrid w:val="0"/>
        </w:rPr>
        <w:tab/>
        <w:t>the financial resources available to the applicant;</w:t>
      </w:r>
    </w:p>
    <w:p w14:paraId="0B658994" w14:textId="77777777" w:rsidR="0030019E" w:rsidRDefault="0030019E">
      <w:pPr>
        <w:pStyle w:val="Indenta"/>
        <w:rPr>
          <w:snapToGrid w:val="0"/>
        </w:rPr>
      </w:pPr>
      <w:r>
        <w:rPr>
          <w:snapToGrid w:val="0"/>
        </w:rPr>
        <w:tab/>
      </w:r>
      <w:r>
        <w:rPr>
          <w:snapToGrid w:val="0"/>
        </w:rPr>
        <w:tab/>
        <w:t>and</w:t>
      </w:r>
    </w:p>
    <w:p w14:paraId="4A00B276" w14:textId="77777777" w:rsidR="00C678F8" w:rsidRDefault="00C678F8" w:rsidP="00C678F8">
      <w:pPr>
        <w:pStyle w:val="Indenta"/>
        <w:rPr>
          <w:ins w:id="956" w:author="Master Repository Process" w:date="2026-05-28T10:06:00Z"/>
        </w:rPr>
      </w:pPr>
      <w:ins w:id="957" w:author="Master Repository Process" w:date="2026-05-28T10:06:00Z">
        <w:r>
          <w:tab/>
          <w:t>(da)</w:t>
        </w:r>
        <w:r>
          <w:tab/>
          <w:t>in the case of an application for a petroleum exploration permit — may include an application for an approval for the purposes of section 28(2)(a); and</w:t>
        </w:r>
      </w:ins>
    </w:p>
    <w:p w14:paraId="2D24F3AB" w14:textId="77777777" w:rsidR="00C678F8" w:rsidRDefault="00C678F8" w:rsidP="00C678F8">
      <w:pPr>
        <w:pStyle w:val="Indenta"/>
        <w:rPr>
          <w:ins w:id="958" w:author="Master Repository Process" w:date="2026-05-28T10:06:00Z"/>
        </w:rPr>
      </w:pPr>
      <w:ins w:id="959" w:author="Master Repository Process" w:date="2026-05-28T10:06:00Z">
        <w:r>
          <w:tab/>
          <w:t>(db)</w:t>
        </w:r>
        <w:r>
          <w:tab/>
          <w:t>in the case of an application for a GHG exploration permit — must be accompanied by any information required under section 20(3); and</w:t>
        </w:r>
      </w:ins>
    </w:p>
    <w:p w14:paraId="515BAC3C" w14:textId="77777777" w:rsidR="0030019E" w:rsidRDefault="0030019E">
      <w:pPr>
        <w:pStyle w:val="Indenta"/>
        <w:rPr>
          <w:snapToGrid w:val="0"/>
        </w:rPr>
      </w:pPr>
      <w:r>
        <w:rPr>
          <w:snapToGrid w:val="0"/>
        </w:rPr>
        <w:tab/>
        <w:t>(e)</w:t>
      </w:r>
      <w:r>
        <w:rPr>
          <w:snapToGrid w:val="0"/>
        </w:rPr>
        <w:tab/>
        <w:t>may set out other matters that the applicant wishes the Minister to consider; and</w:t>
      </w:r>
    </w:p>
    <w:p w14:paraId="44EB5FD9" w14:textId="790C7C2B" w:rsidR="0030019E" w:rsidRDefault="0030019E">
      <w:pPr>
        <w:pStyle w:val="Indenta"/>
        <w:rPr>
          <w:snapToGrid w:val="0"/>
        </w:rPr>
      </w:pPr>
      <w:r>
        <w:rPr>
          <w:snapToGrid w:val="0"/>
        </w:rPr>
        <w:tab/>
        <w:t>(f)</w:t>
      </w:r>
      <w:r>
        <w:rPr>
          <w:snapToGrid w:val="0"/>
        </w:rPr>
        <w:tab/>
      </w:r>
      <w:del w:id="960" w:author="Master Repository Process" w:date="2026-05-28T10:06:00Z">
        <w:r w:rsidR="00AE7B1B">
          <w:rPr>
            <w:snapToGrid w:val="0"/>
          </w:rPr>
          <w:delText>shall</w:delText>
        </w:r>
      </w:del>
      <w:ins w:id="961" w:author="Master Repository Process" w:date="2026-05-28T10:06:00Z">
        <w:r w:rsidR="008C248E">
          <w:rPr>
            <w:snapToGrid w:val="0"/>
          </w:rPr>
          <w:t>must</w:t>
        </w:r>
      </w:ins>
      <w:r>
        <w:rPr>
          <w:snapToGrid w:val="0"/>
        </w:rPr>
        <w:t xml:space="preserve"> be accompanied by the prescribed fee.</w:t>
      </w:r>
    </w:p>
    <w:p w14:paraId="14C8F0CF" w14:textId="77777777" w:rsidR="0030019E" w:rsidRDefault="0030019E" w:rsidP="00830428">
      <w:pPr>
        <w:pStyle w:val="Subsection"/>
        <w:keepNext/>
        <w:rPr>
          <w:snapToGrid w:val="0"/>
        </w:rPr>
      </w:pPr>
      <w:r>
        <w:rPr>
          <w:snapToGrid w:val="0"/>
        </w:rPr>
        <w:tab/>
        <w:t>(2)</w:t>
      </w:r>
      <w:r>
        <w:rPr>
          <w:snapToGrid w:val="0"/>
        </w:rPr>
        <w:tab/>
        <w:t>The number of blocks specified in the application —</w:t>
      </w:r>
    </w:p>
    <w:p w14:paraId="7BCAFB07" w14:textId="6F04713C" w:rsidR="0030019E" w:rsidRDefault="0030019E">
      <w:pPr>
        <w:pStyle w:val="Indenta"/>
        <w:rPr>
          <w:snapToGrid w:val="0"/>
        </w:rPr>
      </w:pPr>
      <w:r>
        <w:rPr>
          <w:snapToGrid w:val="0"/>
        </w:rPr>
        <w:tab/>
        <w:t>(a)</w:t>
      </w:r>
      <w:r>
        <w:rPr>
          <w:snapToGrid w:val="0"/>
        </w:rPr>
        <w:tab/>
        <w:t xml:space="preserve">if 16 blocks or more are available, </w:t>
      </w:r>
      <w:del w:id="962" w:author="Master Repository Process" w:date="2026-05-28T10:06:00Z">
        <w:r w:rsidR="00AE7B1B">
          <w:rPr>
            <w:snapToGrid w:val="0"/>
          </w:rPr>
          <w:delText>shall</w:delText>
        </w:r>
      </w:del>
      <w:ins w:id="963" w:author="Master Repository Process" w:date="2026-05-28T10:06:00Z">
        <w:r w:rsidR="008C248E">
          <w:rPr>
            <w:snapToGrid w:val="0"/>
          </w:rPr>
          <w:t>must</w:t>
        </w:r>
      </w:ins>
      <w:r>
        <w:rPr>
          <w:snapToGrid w:val="0"/>
        </w:rPr>
        <w:t xml:space="preserve"> not be less than 16; or</w:t>
      </w:r>
    </w:p>
    <w:p w14:paraId="350D46D6" w14:textId="1878EF21" w:rsidR="0030019E" w:rsidRDefault="0030019E">
      <w:pPr>
        <w:pStyle w:val="Indenta"/>
        <w:rPr>
          <w:snapToGrid w:val="0"/>
        </w:rPr>
      </w:pPr>
      <w:r>
        <w:rPr>
          <w:snapToGrid w:val="0"/>
        </w:rPr>
        <w:tab/>
        <w:t>(b)</w:t>
      </w:r>
      <w:r>
        <w:rPr>
          <w:snapToGrid w:val="0"/>
        </w:rPr>
        <w:tab/>
        <w:t xml:space="preserve">if less than 16 blocks are available, </w:t>
      </w:r>
      <w:del w:id="964" w:author="Master Repository Process" w:date="2026-05-28T10:06:00Z">
        <w:r w:rsidR="00AE7B1B">
          <w:rPr>
            <w:snapToGrid w:val="0"/>
          </w:rPr>
          <w:delText>shall</w:delText>
        </w:r>
      </w:del>
      <w:ins w:id="965" w:author="Master Repository Process" w:date="2026-05-28T10:06:00Z">
        <w:r w:rsidR="008C248E">
          <w:rPr>
            <w:snapToGrid w:val="0"/>
          </w:rPr>
          <w:t>must</w:t>
        </w:r>
      </w:ins>
      <w:r>
        <w:rPr>
          <w:snapToGrid w:val="0"/>
        </w:rPr>
        <w:t xml:space="preserve"> be the number available.</w:t>
      </w:r>
    </w:p>
    <w:p w14:paraId="59634CFE" w14:textId="727A80DA" w:rsidR="0030019E" w:rsidRDefault="0030019E">
      <w:pPr>
        <w:pStyle w:val="Subsection"/>
        <w:rPr>
          <w:snapToGrid w:val="0"/>
        </w:rPr>
      </w:pPr>
      <w:r>
        <w:rPr>
          <w:snapToGrid w:val="0"/>
        </w:rPr>
        <w:tab/>
        <w:t>(3)</w:t>
      </w:r>
      <w:r>
        <w:rPr>
          <w:snapToGrid w:val="0"/>
        </w:rPr>
        <w:tab/>
        <w:t xml:space="preserve">The blocks specified in the application </w:t>
      </w:r>
      <w:del w:id="966" w:author="Master Repository Process" w:date="2026-05-28T10:06:00Z">
        <w:r w:rsidR="00AE7B1B">
          <w:rPr>
            <w:snapToGrid w:val="0"/>
          </w:rPr>
          <w:delText>shall</w:delText>
        </w:r>
      </w:del>
      <w:ins w:id="967" w:author="Master Repository Process" w:date="2026-05-28T10:06:00Z">
        <w:r w:rsidR="008C248E">
          <w:rPr>
            <w:snapToGrid w:val="0"/>
          </w:rPr>
          <w:t>must</w:t>
        </w:r>
      </w:ins>
      <w:r>
        <w:rPr>
          <w:snapToGrid w:val="0"/>
        </w:rPr>
        <w:t xml:space="preserve"> be blocks that are constituted by graticular sections that —</w:t>
      </w:r>
    </w:p>
    <w:p w14:paraId="518D9087" w14:textId="77777777" w:rsidR="0030019E" w:rsidRDefault="0030019E">
      <w:pPr>
        <w:pStyle w:val="Indenta"/>
        <w:rPr>
          <w:snapToGrid w:val="0"/>
        </w:rPr>
      </w:pPr>
      <w:r>
        <w:rPr>
          <w:snapToGrid w:val="0"/>
        </w:rPr>
        <w:tab/>
        <w:t>(a)</w:t>
      </w:r>
      <w:r>
        <w:rPr>
          <w:snapToGrid w:val="0"/>
        </w:rPr>
        <w:tab/>
        <w:t>constitute a single area; and</w:t>
      </w:r>
    </w:p>
    <w:p w14:paraId="3EEE663B" w14:textId="60AE306B" w:rsidR="0030019E" w:rsidRDefault="0030019E">
      <w:pPr>
        <w:pStyle w:val="Indenta"/>
        <w:rPr>
          <w:snapToGrid w:val="0"/>
        </w:rPr>
      </w:pPr>
      <w:r>
        <w:rPr>
          <w:snapToGrid w:val="0"/>
        </w:rPr>
        <w:tab/>
        <w:t>(b)</w:t>
      </w:r>
      <w:r>
        <w:rPr>
          <w:snapToGrid w:val="0"/>
        </w:rPr>
        <w:tab/>
        <w:t xml:space="preserve">are such that each graticular section in that area has a side in common with at least </w:t>
      </w:r>
      <w:del w:id="968" w:author="Master Repository Process" w:date="2026-05-28T10:06:00Z">
        <w:r w:rsidR="00AE7B1B">
          <w:rPr>
            <w:snapToGrid w:val="0"/>
          </w:rPr>
          <w:delText>one</w:delText>
        </w:r>
      </w:del>
      <w:ins w:id="969" w:author="Master Repository Process" w:date="2026-05-28T10:06:00Z">
        <w:r w:rsidR="009B703F">
          <w:rPr>
            <w:snapToGrid w:val="0"/>
          </w:rPr>
          <w:t>1</w:t>
        </w:r>
      </w:ins>
      <w:r>
        <w:rPr>
          <w:snapToGrid w:val="0"/>
        </w:rPr>
        <w:t xml:space="preserve"> other graticular section in that area.</w:t>
      </w:r>
    </w:p>
    <w:p w14:paraId="5AD4C172" w14:textId="102C6461" w:rsidR="0030019E" w:rsidRDefault="0030019E">
      <w:pPr>
        <w:pStyle w:val="Subsection"/>
        <w:rPr>
          <w:snapToGrid w:val="0"/>
        </w:rPr>
      </w:pPr>
      <w:r>
        <w:rPr>
          <w:snapToGrid w:val="0"/>
        </w:rPr>
        <w:tab/>
        <w:t>(4)</w:t>
      </w:r>
      <w:r>
        <w:rPr>
          <w:snapToGrid w:val="0"/>
        </w:rPr>
        <w:tab/>
        <w:t xml:space="preserve">The Minister may, at any time, by instrument in writing served on the applicant, require </w:t>
      </w:r>
      <w:del w:id="970" w:author="Master Repository Process" w:date="2026-05-28T10:06:00Z">
        <w:r w:rsidR="00AE7B1B">
          <w:rPr>
            <w:snapToGrid w:val="0"/>
          </w:rPr>
          <w:delText>him</w:delText>
        </w:r>
      </w:del>
      <w:ins w:id="971" w:author="Master Repository Process" w:date="2026-05-28T10:06:00Z">
        <w:r w:rsidR="002D458F">
          <w:rPr>
            <w:snapToGrid w:val="0"/>
          </w:rPr>
          <w:t>the applicant</w:t>
        </w:r>
      </w:ins>
      <w:r>
        <w:rPr>
          <w:snapToGrid w:val="0"/>
        </w:rPr>
        <w:t xml:space="preserve"> to furnish, within the time specified in the instrument, further information in writing in connection with </w:t>
      </w:r>
      <w:del w:id="972" w:author="Master Repository Process" w:date="2026-05-28T10:06:00Z">
        <w:r w:rsidR="00AE7B1B">
          <w:rPr>
            <w:snapToGrid w:val="0"/>
          </w:rPr>
          <w:delText>his</w:delText>
        </w:r>
      </w:del>
      <w:ins w:id="973" w:author="Master Repository Process" w:date="2026-05-28T10:06:00Z">
        <w:r w:rsidR="00B36D3B">
          <w:rPr>
            <w:snapToGrid w:val="0"/>
          </w:rPr>
          <w:t>the</w:t>
        </w:r>
      </w:ins>
      <w:r>
        <w:rPr>
          <w:snapToGrid w:val="0"/>
        </w:rPr>
        <w:t xml:space="preserve"> application.</w:t>
      </w:r>
    </w:p>
    <w:p w14:paraId="2F0E0E5A" w14:textId="121395F6" w:rsidR="0030019E" w:rsidRDefault="0030019E">
      <w:pPr>
        <w:pStyle w:val="Footnotesection"/>
      </w:pPr>
      <w:r>
        <w:tab/>
        <w:t>[Section 21 amended: No. 12 of 1990 s. 166; No. 42 of 2010 s. </w:t>
      </w:r>
      <w:del w:id="974" w:author="Master Repository Process" w:date="2026-05-28T10:06:00Z">
        <w:r w:rsidR="00AE7B1B">
          <w:delText>76</w:delText>
        </w:r>
      </w:del>
      <w:ins w:id="975" w:author="Master Repository Process" w:date="2026-05-28T10:06:00Z">
        <w:r>
          <w:t>76</w:t>
        </w:r>
        <w:r w:rsidR="003359D4">
          <w:t>; No. 17 of 2024 s. 216</w:t>
        </w:r>
        <w:r w:rsidR="00C678F8">
          <w:t>,</w:t>
        </w:r>
        <w:r w:rsidR="009B703F">
          <w:t xml:space="preserve"> 261</w:t>
        </w:r>
        <w:r w:rsidR="00C678F8">
          <w:t xml:space="preserve"> and 274</w:t>
        </w:r>
      </w:ins>
      <w:r>
        <w:t>.]</w:t>
      </w:r>
    </w:p>
    <w:p w14:paraId="494967AA" w14:textId="77777777" w:rsidR="0030019E" w:rsidRDefault="0030019E">
      <w:pPr>
        <w:pStyle w:val="Heading5"/>
      </w:pPr>
      <w:bookmarkStart w:id="976" w:name="_Toc230853071"/>
      <w:bookmarkStart w:id="977" w:name="_Toc166678606"/>
      <w:r>
        <w:rPr>
          <w:rStyle w:val="CharSectno"/>
        </w:rPr>
        <w:t>22A</w:t>
      </w:r>
      <w:r>
        <w:t>.</w:t>
      </w:r>
      <w:r>
        <w:tab/>
        <w:t>Competing applications for same block</w:t>
      </w:r>
      <w:bookmarkEnd w:id="976"/>
      <w:bookmarkEnd w:id="977"/>
    </w:p>
    <w:p w14:paraId="1A1A65A8" w14:textId="146CC51A" w:rsidR="00C678F8" w:rsidRDefault="00C678F8" w:rsidP="00C678F8">
      <w:pPr>
        <w:pStyle w:val="Subsection"/>
        <w:rPr>
          <w:ins w:id="978" w:author="Master Repository Process" w:date="2026-05-28T10:06:00Z"/>
        </w:rPr>
      </w:pPr>
      <w:r>
        <w:tab/>
        <w:t>(1)</w:t>
      </w:r>
      <w:r>
        <w:tab/>
        <w:t>This section applies if</w:t>
      </w:r>
      <w:del w:id="979" w:author="Master Repository Process" w:date="2026-05-28T10:06:00Z">
        <w:r w:rsidR="00AE7B1B">
          <w:delText xml:space="preserve"> </w:delText>
        </w:r>
      </w:del>
      <w:ins w:id="980" w:author="Master Repository Process" w:date="2026-05-28T10:06:00Z">
        <w:r>
          <w:t xml:space="preserve"> — </w:t>
        </w:r>
      </w:ins>
    </w:p>
    <w:p w14:paraId="01BAADD6" w14:textId="3B50F55E" w:rsidR="00C678F8" w:rsidRDefault="00C678F8" w:rsidP="00C678F8">
      <w:pPr>
        <w:pStyle w:val="Indenta"/>
        <w:rPr>
          <w:ins w:id="981" w:author="Master Repository Process" w:date="2026-05-28T10:06:00Z"/>
        </w:rPr>
      </w:pPr>
      <w:ins w:id="982" w:author="Master Repository Process" w:date="2026-05-28T10:06:00Z">
        <w:r>
          <w:tab/>
          <w:t>(a)</w:t>
        </w:r>
        <w:r>
          <w:tab/>
        </w:r>
      </w:ins>
      <w:r>
        <w:t xml:space="preserve">2 or more applications </w:t>
      </w:r>
      <w:del w:id="983" w:author="Master Repository Process" w:date="2026-05-28T10:06:00Z">
        <w:r w:rsidR="00AE7B1B">
          <w:delText>have been</w:delText>
        </w:r>
      </w:del>
      <w:ins w:id="984" w:author="Master Repository Process" w:date="2026-05-28T10:06:00Z">
        <w:r>
          <w:t>are</w:t>
        </w:r>
      </w:ins>
      <w:r>
        <w:t xml:space="preserve"> made under section 20 for the grant of a </w:t>
      </w:r>
      <w:ins w:id="985" w:author="Master Repository Process" w:date="2026-05-28T10:06:00Z">
        <w:r>
          <w:t xml:space="preserve">petroleum exploration </w:t>
        </w:r>
      </w:ins>
      <w:r>
        <w:t xml:space="preserve">permit </w:t>
      </w:r>
      <w:del w:id="986" w:author="Master Repository Process" w:date="2026-05-28T10:06:00Z">
        <w:r w:rsidR="00AE7B1B">
          <w:delText>in respect</w:delText>
        </w:r>
      </w:del>
      <w:ins w:id="987" w:author="Master Repository Process" w:date="2026-05-28T10:06:00Z">
        <w:r>
          <w:t>for the same block or blocks; or</w:t>
        </w:r>
      </w:ins>
    </w:p>
    <w:p w14:paraId="71AB9761" w14:textId="77777777" w:rsidR="00C678F8" w:rsidRDefault="00C678F8" w:rsidP="00C678F8">
      <w:pPr>
        <w:pStyle w:val="Indenta"/>
      </w:pPr>
      <w:ins w:id="988" w:author="Master Repository Process" w:date="2026-05-28T10:06:00Z">
        <w:r>
          <w:tab/>
          <w:t>(b)</w:t>
        </w:r>
        <w:r>
          <w:tab/>
          <w:t>2 or more applications are made under section 20 for the grant</w:t>
        </w:r>
      </w:ins>
      <w:r>
        <w:t xml:space="preserve"> of </w:t>
      </w:r>
      <w:ins w:id="989" w:author="Master Repository Process" w:date="2026-05-28T10:06:00Z">
        <w:r>
          <w:t xml:space="preserve">a GHG exploration permit for </w:t>
        </w:r>
      </w:ins>
      <w:r>
        <w:t>the same block or blocks.</w:t>
      </w:r>
    </w:p>
    <w:p w14:paraId="3CF2068C" w14:textId="77777777" w:rsidR="0030019E" w:rsidRDefault="0030019E">
      <w:pPr>
        <w:pStyle w:val="Subsection"/>
      </w:pPr>
      <w:r>
        <w:tab/>
        <w:t>(2)</w:t>
      </w:r>
      <w:r>
        <w:tab/>
        <w:t>The Minister may grant the permit to whichever applicant, in the Minister’s opinion, is most deserving of the grant of the permit having regard to criteria made publicly available by the Minister.</w:t>
      </w:r>
    </w:p>
    <w:p w14:paraId="2BF20519" w14:textId="77777777" w:rsidR="0030019E" w:rsidRDefault="0030019E">
      <w:pPr>
        <w:pStyle w:val="Subsection"/>
      </w:pPr>
      <w:r>
        <w:tab/>
        <w:t>(3)</w:t>
      </w:r>
      <w:r>
        <w:tab/>
        <w:t>For the purposes of subsection (2), the Minister may rank the applicants in the order in which they are deserving of the grant, the most deserving applicant being ranked highest.</w:t>
      </w:r>
    </w:p>
    <w:p w14:paraId="7EBA5A8F" w14:textId="77777777" w:rsidR="0030019E" w:rsidRDefault="0030019E">
      <w:pPr>
        <w:pStyle w:val="Subsection"/>
      </w:pPr>
      <w:r>
        <w:tab/>
        <w:t>(4)</w:t>
      </w:r>
      <w:r>
        <w:tab/>
        <w:t>The Minister may exclude from the ranking any applicant that, in the Minister’s opinion, is not deserving of the grant of the permit.</w:t>
      </w:r>
    </w:p>
    <w:p w14:paraId="4E310EEB" w14:textId="77777777" w:rsidR="0030019E" w:rsidRDefault="0030019E">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14:paraId="4B1627A9" w14:textId="2BE1F8EE" w:rsidR="0030019E" w:rsidRDefault="0030019E">
      <w:pPr>
        <w:pStyle w:val="Subsection"/>
      </w:pPr>
      <w:r>
        <w:tab/>
        <w:t>(6)</w:t>
      </w:r>
      <w:r>
        <w:tab/>
        <w:t xml:space="preserve">If any particulars are given by applicants to the Minister in accordance with the invitations contained in the notices served under subsection (5), the Minister </w:t>
      </w:r>
      <w:del w:id="990" w:author="Master Repository Process" w:date="2026-05-28T10:06:00Z">
        <w:r w:rsidR="00AE7B1B">
          <w:delText>shall</w:delText>
        </w:r>
      </w:del>
      <w:ins w:id="991" w:author="Master Repository Process" w:date="2026-05-28T10:06:00Z">
        <w:r w:rsidR="00CC7077">
          <w:t>must</w:t>
        </w:r>
      </w:ins>
      <w:r>
        <w:t xml:space="preserve"> have regard to the particulars in determining whichever of the applicants is most deserving of the grant of the permit.</w:t>
      </w:r>
    </w:p>
    <w:p w14:paraId="2BFC5384" w14:textId="17179DE0" w:rsidR="0030019E" w:rsidRDefault="0030019E">
      <w:pPr>
        <w:pStyle w:val="Footnotesection"/>
      </w:pPr>
      <w:r>
        <w:tab/>
        <w:t>[Section 22A inserted: No. 42 of 2010 s. </w:t>
      </w:r>
      <w:del w:id="992" w:author="Master Repository Process" w:date="2026-05-28T10:06:00Z">
        <w:r w:rsidR="00AE7B1B">
          <w:delText>77</w:delText>
        </w:r>
      </w:del>
      <w:ins w:id="993" w:author="Master Repository Process" w:date="2026-05-28T10:06:00Z">
        <w:r>
          <w:t>77</w:t>
        </w:r>
        <w:r w:rsidR="00D16AD1">
          <w:t>; amended: No. 17 of 2024 s. 261</w:t>
        </w:r>
        <w:r w:rsidR="00C678F8">
          <w:t xml:space="preserve"> and 275</w:t>
        </w:r>
      </w:ins>
      <w:r>
        <w:t>.]</w:t>
      </w:r>
    </w:p>
    <w:p w14:paraId="0A1CAF9F" w14:textId="77777777" w:rsidR="0030019E" w:rsidRDefault="0030019E">
      <w:pPr>
        <w:pStyle w:val="Heading5"/>
        <w:rPr>
          <w:snapToGrid w:val="0"/>
        </w:rPr>
      </w:pPr>
      <w:bookmarkStart w:id="994" w:name="_Toc230853072"/>
      <w:bookmarkStart w:id="995" w:name="_Toc166678607"/>
      <w:r>
        <w:rPr>
          <w:rStyle w:val="CharSectno"/>
        </w:rPr>
        <w:t>22</w:t>
      </w:r>
      <w:r>
        <w:rPr>
          <w:snapToGrid w:val="0"/>
        </w:rPr>
        <w:t>.</w:t>
      </w:r>
      <w:r>
        <w:rPr>
          <w:snapToGrid w:val="0"/>
        </w:rPr>
        <w:tab/>
        <w:t>Grant or refusal of permit in relation to application</w:t>
      </w:r>
      <w:bookmarkEnd w:id="994"/>
      <w:bookmarkEnd w:id="995"/>
    </w:p>
    <w:p w14:paraId="098A10E0" w14:textId="77777777" w:rsidR="0030019E" w:rsidRDefault="0030019E">
      <w:pPr>
        <w:pStyle w:val="Subsection"/>
        <w:keepNext/>
        <w:keepLines/>
        <w:rPr>
          <w:snapToGrid w:val="0"/>
        </w:rPr>
      </w:pPr>
      <w:r>
        <w:rPr>
          <w:snapToGrid w:val="0"/>
        </w:rPr>
        <w:tab/>
        <w:t>(1)</w:t>
      </w:r>
      <w:r>
        <w:rPr>
          <w:snapToGrid w:val="0"/>
        </w:rPr>
        <w:tab/>
        <w:t>Where an application has been made under section 20, the Minister may —</w:t>
      </w:r>
    </w:p>
    <w:p w14:paraId="10B61800" w14:textId="77777777" w:rsidR="0030019E" w:rsidRDefault="0030019E">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14:paraId="34C37B70" w14:textId="77777777" w:rsidR="0030019E" w:rsidRDefault="0030019E">
      <w:pPr>
        <w:pStyle w:val="Indenta"/>
        <w:rPr>
          <w:snapToGrid w:val="0"/>
        </w:rPr>
      </w:pPr>
      <w:r>
        <w:rPr>
          <w:snapToGrid w:val="0"/>
        </w:rPr>
        <w:tab/>
        <w:t>(b)</w:t>
      </w:r>
      <w:r>
        <w:rPr>
          <w:snapToGrid w:val="0"/>
        </w:rPr>
        <w:tab/>
        <w:t>refuse to grant a permit to the applicant.</w:t>
      </w:r>
    </w:p>
    <w:p w14:paraId="4A633D72" w14:textId="001064EF" w:rsidR="0030019E" w:rsidRDefault="0030019E">
      <w:pPr>
        <w:pStyle w:val="Subsection"/>
        <w:keepNext/>
        <w:rPr>
          <w:snapToGrid w:val="0"/>
        </w:rPr>
      </w:pPr>
      <w:r>
        <w:rPr>
          <w:snapToGrid w:val="0"/>
        </w:rPr>
        <w:tab/>
        <w:t>(2)</w:t>
      </w:r>
      <w:r>
        <w:rPr>
          <w:snapToGrid w:val="0"/>
        </w:rPr>
        <w:tab/>
        <w:t xml:space="preserve">An instrument under subsection (1) </w:t>
      </w:r>
      <w:del w:id="996" w:author="Master Repository Process" w:date="2026-05-28T10:06:00Z">
        <w:r w:rsidR="00AE7B1B">
          <w:rPr>
            <w:snapToGrid w:val="0"/>
          </w:rPr>
          <w:delText>shall</w:delText>
        </w:r>
      </w:del>
      <w:ins w:id="997" w:author="Master Repository Process" w:date="2026-05-28T10:06:00Z">
        <w:r w:rsidR="00D16AD1">
          <w:rPr>
            <w:snapToGrid w:val="0"/>
          </w:rPr>
          <w:t>must</w:t>
        </w:r>
      </w:ins>
      <w:r>
        <w:rPr>
          <w:snapToGrid w:val="0"/>
        </w:rPr>
        <w:t xml:space="preserve"> contain —</w:t>
      </w:r>
    </w:p>
    <w:p w14:paraId="5C391C5F" w14:textId="77777777" w:rsidR="0030019E" w:rsidRDefault="0030019E">
      <w:pPr>
        <w:pStyle w:val="Indenta"/>
        <w:rPr>
          <w:snapToGrid w:val="0"/>
        </w:rPr>
      </w:pPr>
      <w:r>
        <w:rPr>
          <w:snapToGrid w:val="0"/>
        </w:rPr>
        <w:tab/>
        <w:t>(a)</w:t>
      </w:r>
      <w:r>
        <w:rPr>
          <w:snapToGrid w:val="0"/>
        </w:rPr>
        <w:tab/>
        <w:t>a summary of the conditions subject to which the permit is to be granted; and</w:t>
      </w:r>
    </w:p>
    <w:p w14:paraId="302998AE" w14:textId="77777777" w:rsidR="00C678F8" w:rsidRDefault="00C678F8" w:rsidP="00C678F8">
      <w:pPr>
        <w:pStyle w:val="Indenta"/>
        <w:rPr>
          <w:ins w:id="998" w:author="Master Repository Process" w:date="2026-05-28T10:06:00Z"/>
        </w:rPr>
      </w:pPr>
      <w:ins w:id="999" w:author="Master Repository Process" w:date="2026-05-28T10:06:00Z">
        <w:r>
          <w:tab/>
          <w:t>(aa)</w:t>
        </w:r>
        <w:r>
          <w:tab/>
          <w:t>if the application is an application for a petroleum exploration permit and included an application for an approval for the purposes of section 28(2)(a) — a statement as to whether the approval will be granted with the petroleum exploration permit; and</w:t>
        </w:r>
      </w:ins>
    </w:p>
    <w:p w14:paraId="1602602D" w14:textId="77777777" w:rsidR="0030019E" w:rsidRDefault="0030019E">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14:paraId="743054E5" w14:textId="4677A98F" w:rsidR="0030019E" w:rsidRDefault="0030019E">
      <w:pPr>
        <w:pStyle w:val="Subsection"/>
        <w:rPr>
          <w:snapToGrid w:val="0"/>
          <w:spacing w:val="-2"/>
        </w:rPr>
      </w:pPr>
      <w:r>
        <w:rPr>
          <w:snapToGrid w:val="0"/>
          <w:spacing w:val="-2"/>
        </w:rPr>
        <w:tab/>
        <w:t>(3)</w:t>
      </w:r>
      <w:r>
        <w:rPr>
          <w:snapToGrid w:val="0"/>
          <w:spacing w:val="-2"/>
        </w:rPr>
        <w:tab/>
        <w:t xml:space="preserve">An applicant on whom there has been served an instrument under subsection (1) may, within a period of </w:t>
      </w:r>
      <w:del w:id="1000" w:author="Master Repository Process" w:date="2026-05-28T10:06:00Z">
        <w:r w:rsidR="00AE7B1B">
          <w:rPr>
            <w:snapToGrid w:val="0"/>
            <w:spacing w:val="-2"/>
          </w:rPr>
          <w:delText>one</w:delText>
        </w:r>
      </w:del>
      <w:ins w:id="1001" w:author="Master Repository Process" w:date="2026-05-28T10:06:00Z">
        <w:r w:rsidR="009B703F">
          <w:rPr>
            <w:snapToGrid w:val="0"/>
            <w:spacing w:val="-2"/>
          </w:rPr>
          <w:t>1</w:t>
        </w:r>
      </w:ins>
      <w:r>
        <w:rPr>
          <w:snapToGrid w:val="0"/>
          <w:spacing w:val="-2"/>
        </w:rPr>
        <w:t xml:space="preserve"> month after the date of service of the </w:t>
      </w:r>
      <w:r w:rsidR="00B36D3B">
        <w:rPr>
          <w:snapToGrid w:val="0"/>
          <w:spacing w:val="-2"/>
        </w:rPr>
        <w:t>instrument</w:t>
      </w:r>
      <w:del w:id="1002" w:author="Master Repository Process" w:date="2026-05-28T10:06:00Z">
        <w:r w:rsidR="00AE7B1B">
          <w:rPr>
            <w:snapToGrid w:val="0"/>
            <w:spacing w:val="-2"/>
          </w:rPr>
          <w:delText xml:space="preserve"> on him</w:delText>
        </w:r>
      </w:del>
      <w:r>
        <w:rPr>
          <w:snapToGrid w:val="0"/>
          <w:spacing w:val="-2"/>
        </w:rPr>
        <w:t xml:space="preserve">, or within such further period, not exceeding </w:t>
      </w:r>
      <w:del w:id="1003" w:author="Master Repository Process" w:date="2026-05-28T10:06:00Z">
        <w:r w:rsidR="00AE7B1B">
          <w:rPr>
            <w:snapToGrid w:val="0"/>
            <w:spacing w:val="-2"/>
          </w:rPr>
          <w:delText>one</w:delText>
        </w:r>
      </w:del>
      <w:ins w:id="1004" w:author="Master Repository Process" w:date="2026-05-28T10:06:00Z">
        <w:r w:rsidR="009B703F">
          <w:rPr>
            <w:snapToGrid w:val="0"/>
            <w:spacing w:val="-2"/>
          </w:rPr>
          <w:t>1</w:t>
        </w:r>
      </w:ins>
      <w:r>
        <w:rPr>
          <w:snapToGrid w:val="0"/>
          <w:spacing w:val="-2"/>
        </w:rPr>
        <w:t xml:space="preserve"> month, as the Minister, on application in writing </w:t>
      </w:r>
      <w:r w:rsidR="00B36D3B">
        <w:rPr>
          <w:snapToGrid w:val="0"/>
          <w:spacing w:val="-2"/>
        </w:rPr>
        <w:t xml:space="preserve">served on </w:t>
      </w:r>
      <w:del w:id="1005" w:author="Master Repository Process" w:date="2026-05-28T10:06:00Z">
        <w:r w:rsidR="00AE7B1B">
          <w:rPr>
            <w:snapToGrid w:val="0"/>
            <w:spacing w:val="-2"/>
          </w:rPr>
          <w:delText>him</w:delText>
        </w:r>
      </w:del>
      <w:ins w:id="1006" w:author="Master Repository Process" w:date="2026-05-28T10:06:00Z">
        <w:r w:rsidR="00B36D3B">
          <w:rPr>
            <w:snapToGrid w:val="0"/>
            <w:spacing w:val="-2"/>
          </w:rPr>
          <w:t>the Minister</w:t>
        </w:r>
      </w:ins>
      <w:r>
        <w:rPr>
          <w:snapToGrid w:val="0"/>
          <w:spacing w:val="-2"/>
        </w:rPr>
        <w:t xml:space="preserve"> before the expiration of the first</w:t>
      </w:r>
      <w:r>
        <w:rPr>
          <w:snapToGrid w:val="0"/>
          <w:spacing w:val="-2"/>
        </w:rPr>
        <w:noBreakHyphen/>
        <w:t xml:space="preserve">mentioned period of </w:t>
      </w:r>
      <w:del w:id="1007" w:author="Master Repository Process" w:date="2026-05-28T10:06:00Z">
        <w:r w:rsidR="00AE7B1B">
          <w:rPr>
            <w:snapToGrid w:val="0"/>
            <w:spacing w:val="-2"/>
          </w:rPr>
          <w:delText>one</w:delText>
        </w:r>
      </w:del>
      <w:ins w:id="1008" w:author="Master Repository Process" w:date="2026-05-28T10:06:00Z">
        <w:r w:rsidR="009B703F">
          <w:rPr>
            <w:snapToGrid w:val="0"/>
            <w:spacing w:val="-2"/>
          </w:rPr>
          <w:t>1</w:t>
        </w:r>
      </w:ins>
      <w:r>
        <w:rPr>
          <w:snapToGrid w:val="0"/>
          <w:spacing w:val="-2"/>
        </w:rPr>
        <w:t xml:space="preserve"> month, allows, by instrument in writing served on the Minister, request the Minister to grant to the applicant the permit referred to in the first</w:t>
      </w:r>
      <w:r>
        <w:rPr>
          <w:snapToGrid w:val="0"/>
          <w:spacing w:val="-2"/>
        </w:rPr>
        <w:noBreakHyphen/>
        <w:t>mentioned instrument.</w:t>
      </w:r>
    </w:p>
    <w:p w14:paraId="7D35B805" w14:textId="139C37C3" w:rsidR="0030019E" w:rsidRDefault="0030019E">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w:t>
      </w:r>
      <w:del w:id="1009" w:author="Master Repository Process" w:date="2026-05-28T10:06:00Z">
        <w:r w:rsidR="00AE7B1B">
          <w:rPr>
            <w:snapToGrid w:val="0"/>
          </w:rPr>
          <w:delText>shall</w:delText>
        </w:r>
      </w:del>
      <w:ins w:id="1010" w:author="Master Repository Process" w:date="2026-05-28T10:06:00Z">
        <w:r w:rsidR="00D16AD1">
          <w:rPr>
            <w:snapToGrid w:val="0"/>
          </w:rPr>
          <w:t>must</w:t>
        </w:r>
      </w:ins>
      <w:r>
        <w:rPr>
          <w:snapToGrid w:val="0"/>
        </w:rPr>
        <w:t xml:space="preserve"> grant to </w:t>
      </w:r>
      <w:del w:id="1011" w:author="Master Repository Process" w:date="2026-05-28T10:06:00Z">
        <w:r w:rsidR="00AE7B1B">
          <w:rPr>
            <w:snapToGrid w:val="0"/>
          </w:rPr>
          <w:delText>him an</w:delText>
        </w:r>
      </w:del>
      <w:ins w:id="1012" w:author="Master Repository Process" w:date="2026-05-28T10:06:00Z">
        <w:r w:rsidR="002D458F">
          <w:rPr>
            <w:snapToGrid w:val="0"/>
          </w:rPr>
          <w:t>the applicant</w:t>
        </w:r>
        <w:r>
          <w:rPr>
            <w:snapToGrid w:val="0"/>
          </w:rPr>
          <w:t xml:space="preserve"> </w:t>
        </w:r>
        <w:r w:rsidR="003359D4">
          <w:t xml:space="preserve">a </w:t>
        </w:r>
        <w:r w:rsidR="00C678F8">
          <w:t>petroleum</w:t>
        </w:r>
      </w:ins>
      <w:r w:rsidR="00C678F8">
        <w:t xml:space="preserve"> exploration permit </w:t>
      </w:r>
      <w:del w:id="1013" w:author="Master Repository Process" w:date="2026-05-28T10:06:00Z">
        <w:r w:rsidR="00AE7B1B">
          <w:rPr>
            <w:snapToGrid w:val="0"/>
          </w:rPr>
          <w:delText>for petroleum</w:delText>
        </w:r>
      </w:del>
      <w:ins w:id="1014" w:author="Master Repository Process" w:date="2026-05-28T10:06:00Z">
        <w:r w:rsidR="00C678F8">
          <w:t>or a GHG exploration permit (as the case requires)</w:t>
        </w:r>
      </w:ins>
      <w:r w:rsidR="00C678F8">
        <w:t xml:space="preserve"> </w:t>
      </w:r>
      <w:r>
        <w:rPr>
          <w:snapToGrid w:val="0"/>
        </w:rPr>
        <w:t>in respect of the block or blocks specified in the instrument.</w:t>
      </w:r>
    </w:p>
    <w:p w14:paraId="4856D697" w14:textId="5663B1D4" w:rsidR="003359D4" w:rsidRDefault="003359D4" w:rsidP="003359D4">
      <w:pPr>
        <w:pStyle w:val="Subsection"/>
        <w:rPr>
          <w:ins w:id="1015" w:author="Master Repository Process" w:date="2026-05-28T10:06:00Z"/>
        </w:rPr>
      </w:pPr>
      <w:ins w:id="1016" w:author="Master Repository Process" w:date="2026-05-28T10:06:00Z">
        <w:r>
          <w:tab/>
          <w:t>(4A)</w:t>
        </w:r>
        <w:r>
          <w:tab/>
          <w:t xml:space="preserve">If applicable, a </w:t>
        </w:r>
        <w:r w:rsidR="00C678F8">
          <w:t>petroleum exploration permit</w:t>
        </w:r>
        <w:r w:rsidR="00C678F8" w:rsidDel="00C678F8">
          <w:t xml:space="preserve"> </w:t>
        </w:r>
        <w:r>
          <w:t>must include the approval granted for the purposes of section 28(2)(a).</w:t>
        </w:r>
      </w:ins>
    </w:p>
    <w:p w14:paraId="10E18823" w14:textId="77777777" w:rsidR="0030019E" w:rsidRDefault="0030019E">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14:paraId="373064FB" w14:textId="6B14001D" w:rsidR="0030019E" w:rsidRDefault="0030019E">
      <w:pPr>
        <w:pStyle w:val="Footnotesection"/>
      </w:pPr>
      <w:r>
        <w:tab/>
        <w:t>[Section 22 amended: No. 28 of 1994 s. </w:t>
      </w:r>
      <w:del w:id="1017" w:author="Master Repository Process" w:date="2026-05-28T10:06:00Z">
        <w:r w:rsidR="00AE7B1B">
          <w:delText>81</w:delText>
        </w:r>
      </w:del>
      <w:ins w:id="1018" w:author="Master Repository Process" w:date="2026-05-28T10:06:00Z">
        <w:r>
          <w:t>81</w:t>
        </w:r>
        <w:r w:rsidR="003359D4">
          <w:t>; No. 17 of</w:t>
        </w:r>
        <w:r w:rsidR="000C3365">
          <w:t> </w:t>
        </w:r>
        <w:r w:rsidR="003359D4">
          <w:t>2024</w:t>
        </w:r>
        <w:r w:rsidR="000C3365">
          <w:t xml:space="preserve"> </w:t>
        </w:r>
        <w:r w:rsidR="003359D4">
          <w:t>s. 217</w:t>
        </w:r>
        <w:r w:rsidR="00C678F8">
          <w:t>,</w:t>
        </w:r>
        <w:r w:rsidR="009B703F">
          <w:t xml:space="preserve"> 261</w:t>
        </w:r>
        <w:r w:rsidR="00C678F8">
          <w:t xml:space="preserve"> and 276</w:t>
        </w:r>
      </w:ins>
      <w:r>
        <w:t>.]</w:t>
      </w:r>
    </w:p>
    <w:p w14:paraId="569EC8D9" w14:textId="77777777" w:rsidR="0030019E" w:rsidRDefault="0030019E">
      <w:pPr>
        <w:pStyle w:val="Heading5"/>
      </w:pPr>
      <w:bookmarkStart w:id="1019" w:name="_Toc230853073"/>
      <w:bookmarkStart w:id="1020" w:name="_Toc166678608"/>
      <w:r>
        <w:rPr>
          <w:rStyle w:val="CharSectno"/>
        </w:rPr>
        <w:t>23A</w:t>
      </w:r>
      <w:r>
        <w:t>.</w:t>
      </w:r>
      <w:r>
        <w:tab/>
        <w:t>Withdrawal of application</w:t>
      </w:r>
      <w:bookmarkEnd w:id="1019"/>
      <w:bookmarkEnd w:id="1020"/>
    </w:p>
    <w:p w14:paraId="248C1A9B" w14:textId="77777777" w:rsidR="0030019E" w:rsidRDefault="0030019E">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14:paraId="2DE563C2" w14:textId="77777777" w:rsidR="0030019E" w:rsidRDefault="0030019E">
      <w:pPr>
        <w:pStyle w:val="Footnotesection"/>
      </w:pPr>
      <w:r>
        <w:tab/>
        <w:t>[Section 23A inserted: No. 42 of 2010 s. 78.]</w:t>
      </w:r>
    </w:p>
    <w:p w14:paraId="5430CCD6" w14:textId="77777777" w:rsidR="0030019E" w:rsidRDefault="0030019E">
      <w:pPr>
        <w:pStyle w:val="Heading5"/>
      </w:pPr>
      <w:bookmarkStart w:id="1021" w:name="_Toc230853074"/>
      <w:bookmarkStart w:id="1022" w:name="_Toc166678609"/>
      <w:r>
        <w:rPr>
          <w:rStyle w:val="CharSectno"/>
        </w:rPr>
        <w:t>23B</w:t>
      </w:r>
      <w:r>
        <w:t>.</w:t>
      </w:r>
      <w:r>
        <w:tab/>
        <w:t>Application continued after withdrawal of joint applicant</w:t>
      </w:r>
      <w:bookmarkEnd w:id="1021"/>
      <w:bookmarkEnd w:id="1022"/>
    </w:p>
    <w:p w14:paraId="6F2F12E5" w14:textId="77777777" w:rsidR="0030019E" w:rsidRDefault="0030019E">
      <w:pPr>
        <w:pStyle w:val="Subsection"/>
      </w:pPr>
      <w:r>
        <w:tab/>
      </w:r>
      <w:r>
        <w:tab/>
        <w:t xml:space="preserve">If — </w:t>
      </w:r>
    </w:p>
    <w:p w14:paraId="7BF4BD45" w14:textId="77777777" w:rsidR="0030019E" w:rsidRDefault="0030019E">
      <w:pPr>
        <w:pStyle w:val="Indenta"/>
      </w:pPr>
      <w:r>
        <w:tab/>
        <w:t>(a)</w:t>
      </w:r>
      <w:r>
        <w:tab/>
        <w:t>an application made under section 20 for the grant of a permit was a joint application; and</w:t>
      </w:r>
    </w:p>
    <w:p w14:paraId="770DF76D" w14:textId="77777777" w:rsidR="0030019E" w:rsidRDefault="0030019E">
      <w:pPr>
        <w:pStyle w:val="Indenta"/>
      </w:pPr>
      <w:r>
        <w:tab/>
        <w:t>(b)</w:t>
      </w:r>
      <w:r>
        <w:tab/>
        <w:t>all of the joint applicants, by written notice served on the Minister, inform the Minister that one or more, but not all, of them, as specified in the notice, withdraw from the application,</w:t>
      </w:r>
    </w:p>
    <w:p w14:paraId="6DD9F812" w14:textId="77777777" w:rsidR="0030019E" w:rsidRDefault="0030019E">
      <w:pPr>
        <w:pStyle w:val="Subsection"/>
      </w:pPr>
      <w:r>
        <w:tab/>
      </w:r>
      <w:r>
        <w:tab/>
        <w:t xml:space="preserve">the following paragraphs have effect — </w:t>
      </w:r>
    </w:p>
    <w:p w14:paraId="5E0EC4E5" w14:textId="77777777" w:rsidR="0030019E" w:rsidRDefault="0030019E">
      <w:pPr>
        <w:pStyle w:val="Indenta"/>
      </w:pPr>
      <w:r>
        <w:tab/>
        <w:t>(c)</w:t>
      </w:r>
      <w:r>
        <w:tab/>
        <w:t>the application continues in force as if it had been made by the remaining applicant or applicants;</w:t>
      </w:r>
    </w:p>
    <w:p w14:paraId="77A476DB" w14:textId="77777777" w:rsidR="0030019E" w:rsidRDefault="0030019E">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14:paraId="7B709E73" w14:textId="77777777" w:rsidR="0030019E" w:rsidRDefault="0030019E">
      <w:pPr>
        <w:pStyle w:val="Footnotesection"/>
      </w:pPr>
      <w:r>
        <w:tab/>
        <w:t>[Section 23B inserted: No. 42 of 2010 s. 78.]</w:t>
      </w:r>
    </w:p>
    <w:p w14:paraId="2A7B9B63" w14:textId="77777777" w:rsidR="0030019E" w:rsidRDefault="0030019E">
      <w:pPr>
        <w:pStyle w:val="Heading5"/>
      </w:pPr>
      <w:bookmarkStart w:id="1023" w:name="_Toc230853075"/>
      <w:bookmarkStart w:id="1024" w:name="_Toc166678610"/>
      <w:r>
        <w:rPr>
          <w:rStyle w:val="CharSectno"/>
        </w:rPr>
        <w:t>23C</w:t>
      </w:r>
      <w:r>
        <w:t>.</w:t>
      </w:r>
      <w:r>
        <w:tab/>
        <w:t>Effect of withdrawal or lapse of application</w:t>
      </w:r>
      <w:bookmarkEnd w:id="1023"/>
      <w:bookmarkEnd w:id="1024"/>
    </w:p>
    <w:p w14:paraId="6304F74F" w14:textId="77777777" w:rsidR="0030019E" w:rsidRDefault="0030019E">
      <w:pPr>
        <w:pStyle w:val="Subsection"/>
      </w:pPr>
      <w:r>
        <w:tab/>
      </w:r>
      <w:r>
        <w:tab/>
        <w:t xml:space="preserve">If — </w:t>
      </w:r>
    </w:p>
    <w:p w14:paraId="50908371" w14:textId="77777777" w:rsidR="0030019E" w:rsidRDefault="0030019E">
      <w:pPr>
        <w:pStyle w:val="Indenta"/>
      </w:pPr>
      <w:r>
        <w:tab/>
        <w:t>(a)</w:t>
      </w:r>
      <w:r>
        <w:tab/>
        <w:t>2 or more applications have been made under section 20 for the grant of a permit in respect of the same block or blocks; and</w:t>
      </w:r>
    </w:p>
    <w:p w14:paraId="530F558D" w14:textId="77777777" w:rsidR="0030019E" w:rsidRDefault="0030019E">
      <w:pPr>
        <w:pStyle w:val="Indenta"/>
        <w:keepNext/>
      </w:pPr>
      <w:r>
        <w:tab/>
        <w:t>(b)</w:t>
      </w:r>
      <w:r>
        <w:tab/>
        <w:t>one or more, but not all, of the applications are withdrawn or have lapsed,</w:t>
      </w:r>
    </w:p>
    <w:p w14:paraId="0E51D15A" w14:textId="77777777" w:rsidR="0030019E" w:rsidRDefault="0030019E">
      <w:pPr>
        <w:pStyle w:val="Subsection"/>
      </w:pPr>
      <w:r>
        <w:tab/>
      </w:r>
      <w:r>
        <w:tab/>
        <w:t xml:space="preserve">the following paragraphs have effect — </w:t>
      </w:r>
    </w:p>
    <w:p w14:paraId="73D915FA" w14:textId="77777777" w:rsidR="0030019E" w:rsidRDefault="0030019E">
      <w:pPr>
        <w:pStyle w:val="Indenta"/>
      </w:pPr>
      <w:r>
        <w:tab/>
        <w:t>(c)</w:t>
      </w:r>
      <w:r>
        <w:tab/>
        <w:t>the withdrawn or lapsed application or applications are taken not to have been made;</w:t>
      </w:r>
    </w:p>
    <w:p w14:paraId="6A2CFF12" w14:textId="77777777" w:rsidR="0030019E" w:rsidRDefault="0030019E">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14:paraId="5B423B11" w14:textId="77777777" w:rsidR="0030019E" w:rsidRDefault="0030019E">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14:paraId="16E0D9BD" w14:textId="77777777" w:rsidR="0030019E" w:rsidRDefault="0030019E">
      <w:pPr>
        <w:pStyle w:val="Indenta"/>
      </w:pPr>
      <w:r>
        <w:tab/>
        <w:t>(f)</w:t>
      </w:r>
      <w:r>
        <w:tab/>
        <w:t>if the Minister had refused to grant a permit to the remaining applicant or any of the remaining applicants — the refusal or refusals are taken not to have occurred.</w:t>
      </w:r>
    </w:p>
    <w:p w14:paraId="4B0DE3FA" w14:textId="77777777" w:rsidR="0030019E" w:rsidRDefault="0030019E">
      <w:pPr>
        <w:pStyle w:val="Footnotesection"/>
      </w:pPr>
      <w:r>
        <w:tab/>
        <w:t>[Section 23C inserted: No. 42 of 2010 s. 78.]</w:t>
      </w:r>
    </w:p>
    <w:p w14:paraId="6EEFD020" w14:textId="59B5E25B" w:rsidR="0030019E" w:rsidRDefault="0030019E">
      <w:pPr>
        <w:pStyle w:val="Heading5"/>
        <w:rPr>
          <w:snapToGrid w:val="0"/>
        </w:rPr>
      </w:pPr>
      <w:bookmarkStart w:id="1025" w:name="_Toc230853076"/>
      <w:bookmarkStart w:id="1026" w:name="_Toc166678611"/>
      <w:r>
        <w:rPr>
          <w:rStyle w:val="CharSectno"/>
        </w:rPr>
        <w:t>23</w:t>
      </w:r>
      <w:r>
        <w:rPr>
          <w:snapToGrid w:val="0"/>
        </w:rPr>
        <w:t>.</w:t>
      </w:r>
      <w:r>
        <w:rPr>
          <w:snapToGrid w:val="0"/>
        </w:rPr>
        <w:tab/>
      </w:r>
      <w:r w:rsidR="00C678F8">
        <w:t xml:space="preserve">Application for </w:t>
      </w:r>
      <w:ins w:id="1027" w:author="Master Repository Process" w:date="2026-05-28T10:06:00Z">
        <w:r w:rsidR="00C678F8">
          <w:t xml:space="preserve">petroleum exploration </w:t>
        </w:r>
      </w:ins>
      <w:r w:rsidR="00C678F8">
        <w:t xml:space="preserve">permit </w:t>
      </w:r>
      <w:del w:id="1028" w:author="Master Repository Process" w:date="2026-05-28T10:06:00Z">
        <w:r w:rsidR="00AE7B1B">
          <w:rPr>
            <w:snapToGrid w:val="0"/>
          </w:rPr>
          <w:delText>in respect of</w:delText>
        </w:r>
      </w:del>
      <w:ins w:id="1029" w:author="Master Repository Process" w:date="2026-05-28T10:06:00Z">
        <w:r w:rsidR="00C678F8">
          <w:t>for</w:t>
        </w:r>
      </w:ins>
      <w:r w:rsidR="00C678F8">
        <w:t xml:space="preserve"> surrendered</w:t>
      </w:r>
      <w:del w:id="1030" w:author="Master Repository Process" w:date="2026-05-28T10:06:00Z">
        <w:r w:rsidR="00AE7B1B">
          <w:rPr>
            <w:snapToGrid w:val="0"/>
          </w:rPr>
          <w:delText xml:space="preserve"> etc.</w:delText>
        </w:r>
      </w:del>
      <w:ins w:id="1031" w:author="Master Repository Process" w:date="2026-05-28T10:06:00Z">
        <w:r w:rsidR="00C678F8">
          <w:t>, cancelled or determined</w:t>
        </w:r>
      </w:ins>
      <w:r w:rsidR="00C678F8">
        <w:t xml:space="preserve"> blocks</w:t>
      </w:r>
      <w:bookmarkEnd w:id="1025"/>
      <w:bookmarkEnd w:id="1026"/>
    </w:p>
    <w:p w14:paraId="01104175" w14:textId="77777777" w:rsidR="0030019E" w:rsidRDefault="0030019E">
      <w:pPr>
        <w:pStyle w:val="Subsection"/>
        <w:spacing w:before="120"/>
        <w:rPr>
          <w:snapToGrid w:val="0"/>
        </w:rPr>
      </w:pPr>
      <w:r>
        <w:rPr>
          <w:snapToGrid w:val="0"/>
        </w:rPr>
        <w:tab/>
        <w:t>(1)</w:t>
      </w:r>
      <w:r>
        <w:rPr>
          <w:snapToGrid w:val="0"/>
        </w:rPr>
        <w:tab/>
        <w:t>Where —</w:t>
      </w:r>
    </w:p>
    <w:p w14:paraId="67ABD348" w14:textId="65EAA859" w:rsidR="0030019E" w:rsidRDefault="0030019E">
      <w:pPr>
        <w:pStyle w:val="Indenta"/>
        <w:rPr>
          <w:snapToGrid w:val="0"/>
        </w:rPr>
      </w:pPr>
      <w:r>
        <w:rPr>
          <w:snapToGrid w:val="0"/>
        </w:rPr>
        <w:tab/>
        <w:t>(a)</w:t>
      </w:r>
      <w:r>
        <w:rPr>
          <w:snapToGrid w:val="0"/>
        </w:rPr>
        <w:tab/>
        <w:t>a</w:t>
      </w:r>
      <w:ins w:id="1032" w:author="Master Repository Process" w:date="2026-05-28T10:06:00Z">
        <w:r>
          <w:rPr>
            <w:snapToGrid w:val="0"/>
          </w:rPr>
          <w:t xml:space="preserve"> </w:t>
        </w:r>
        <w:r w:rsidR="00C678F8">
          <w:t>petroleum retention</w:t>
        </w:r>
      </w:ins>
      <w:r w:rsidR="00C678F8">
        <w:t xml:space="preserve"> </w:t>
      </w:r>
      <w:r>
        <w:rPr>
          <w:snapToGrid w:val="0"/>
        </w:rPr>
        <w:t>lease is surrendered, cancelled or determined as to a block or blocks; or</w:t>
      </w:r>
    </w:p>
    <w:p w14:paraId="45D570AF" w14:textId="432D32D1" w:rsidR="0030019E" w:rsidRDefault="0030019E">
      <w:pPr>
        <w:pStyle w:val="Indenta"/>
        <w:rPr>
          <w:snapToGrid w:val="0"/>
        </w:rPr>
      </w:pPr>
      <w:r>
        <w:rPr>
          <w:snapToGrid w:val="0"/>
        </w:rPr>
        <w:tab/>
        <w:t>(aa)</w:t>
      </w:r>
      <w:r>
        <w:rPr>
          <w:snapToGrid w:val="0"/>
        </w:rPr>
        <w:tab/>
        <w:t xml:space="preserve">a </w:t>
      </w:r>
      <w:ins w:id="1033" w:author="Master Repository Process" w:date="2026-05-28T10:06:00Z">
        <w:r w:rsidR="00C678F8">
          <w:t xml:space="preserve">petroleum production </w:t>
        </w:r>
      </w:ins>
      <w:r>
        <w:rPr>
          <w:snapToGrid w:val="0"/>
        </w:rPr>
        <w:t>licence is surrendered or cancelled as to a block or blocks; or</w:t>
      </w:r>
    </w:p>
    <w:p w14:paraId="2850D4B9" w14:textId="09DB67DA" w:rsidR="0030019E" w:rsidRDefault="0030019E">
      <w:pPr>
        <w:pStyle w:val="Indenta"/>
        <w:rPr>
          <w:snapToGrid w:val="0"/>
        </w:rPr>
      </w:pPr>
      <w:r>
        <w:rPr>
          <w:snapToGrid w:val="0"/>
        </w:rPr>
        <w:tab/>
        <w:t>(b)</w:t>
      </w:r>
      <w:r>
        <w:rPr>
          <w:snapToGrid w:val="0"/>
        </w:rPr>
        <w:tab/>
        <w:t>a</w:t>
      </w:r>
      <w:ins w:id="1034" w:author="Master Repository Process" w:date="2026-05-28T10:06:00Z">
        <w:r>
          <w:rPr>
            <w:snapToGrid w:val="0"/>
          </w:rPr>
          <w:t xml:space="preserve"> </w:t>
        </w:r>
        <w:r w:rsidR="00C678F8">
          <w:rPr>
            <w:snapToGrid w:val="0"/>
          </w:rPr>
          <w:t>petroleum exploration</w:t>
        </w:r>
      </w:ins>
      <w:r w:rsidR="00C678F8">
        <w:rPr>
          <w:snapToGrid w:val="0"/>
        </w:rPr>
        <w:t xml:space="preserve"> </w:t>
      </w:r>
      <w:r>
        <w:rPr>
          <w:snapToGrid w:val="0"/>
        </w:rPr>
        <w:t>permit is surrendered, cancelled or determined as to a block or blocks and, at the time of the surrender, cancellation or determination, the block was, or was included in, or the blocks were, or were included in, a location; or</w:t>
      </w:r>
    </w:p>
    <w:p w14:paraId="3FFD8D4E" w14:textId="31B99B3F" w:rsidR="0030019E" w:rsidRDefault="0030019E">
      <w:pPr>
        <w:pStyle w:val="Indenta"/>
        <w:rPr>
          <w:snapToGrid w:val="0"/>
        </w:rPr>
      </w:pPr>
      <w:r>
        <w:rPr>
          <w:snapToGrid w:val="0"/>
        </w:rPr>
        <w:tab/>
        <w:t>(c)</w:t>
      </w:r>
      <w:r>
        <w:rPr>
          <w:snapToGrid w:val="0"/>
        </w:rPr>
        <w:tab/>
        <w:t xml:space="preserve">a </w:t>
      </w:r>
      <w:del w:id="1035" w:author="Master Repository Process" w:date="2026-05-28T10:06:00Z">
        <w:r w:rsidR="00AE7B1B">
          <w:rPr>
            <w:snapToGrid w:val="0"/>
          </w:rPr>
          <w:delText>petroleum</w:delText>
        </w:r>
      </w:del>
      <w:ins w:id="1036" w:author="Master Repository Process" w:date="2026-05-28T10:06:00Z">
        <w:r w:rsidR="00F63EF4">
          <w:rPr>
            <w:snapToGrid w:val="0"/>
          </w:rPr>
          <w:t>resources</w:t>
        </w:r>
      </w:ins>
      <w:r w:rsidR="00F63EF4">
        <w:rPr>
          <w:snapToGrid w:val="0"/>
        </w:rPr>
        <w:t xml:space="preserve"> pool</w:t>
      </w:r>
      <w:r>
        <w:rPr>
          <w:snapToGrid w:val="0"/>
        </w:rPr>
        <w:t xml:space="preserve"> from which </w:t>
      </w:r>
      <w:r w:rsidR="001B7040">
        <w:t xml:space="preserve">petroleum </w:t>
      </w:r>
      <w:ins w:id="1037" w:author="Master Repository Process" w:date="2026-05-28T10:06:00Z">
        <w:r w:rsidR="001B7040">
          <w:t xml:space="preserve">or a regulated substance </w:t>
        </w:r>
      </w:ins>
      <w:r w:rsidR="001B7040">
        <w:t>has been recovered</w:t>
      </w:r>
      <w:r w:rsidR="001B7040" w:rsidDel="001B7040">
        <w:rPr>
          <w:snapToGrid w:val="0"/>
        </w:rPr>
        <w:t xml:space="preserve"> </w:t>
      </w:r>
      <w:r>
        <w:rPr>
          <w:snapToGrid w:val="0"/>
        </w:rPr>
        <w:t xml:space="preserve">is within or extends to a block or blocks in respect of which no </w:t>
      </w:r>
      <w:ins w:id="1038" w:author="Master Repository Process" w:date="2026-05-28T10:06:00Z">
        <w:r w:rsidR="00C678F8">
          <w:t xml:space="preserve">petroleum exploration </w:t>
        </w:r>
      </w:ins>
      <w:r w:rsidR="00C678F8">
        <w:t xml:space="preserve">permit, </w:t>
      </w:r>
      <w:ins w:id="1039" w:author="Master Repository Process" w:date="2026-05-28T10:06:00Z">
        <w:r w:rsidR="00C678F8">
          <w:t xml:space="preserve">petroleum retention </w:t>
        </w:r>
      </w:ins>
      <w:r w:rsidR="00C678F8">
        <w:t xml:space="preserve">lease or </w:t>
      </w:r>
      <w:ins w:id="1040" w:author="Master Repository Process" w:date="2026-05-28T10:06:00Z">
        <w:r w:rsidR="00C678F8">
          <w:t xml:space="preserve">petroleum production </w:t>
        </w:r>
      </w:ins>
      <w:r w:rsidR="00C678F8">
        <w:t>licence</w:t>
      </w:r>
      <w:r w:rsidR="00C678F8" w:rsidDel="00C678F8">
        <w:rPr>
          <w:snapToGrid w:val="0"/>
        </w:rPr>
        <w:t xml:space="preserve"> </w:t>
      </w:r>
      <w:r>
        <w:rPr>
          <w:snapToGrid w:val="0"/>
        </w:rPr>
        <w:t>is in force,</w:t>
      </w:r>
    </w:p>
    <w:p w14:paraId="7D22C9D7" w14:textId="57ABA018" w:rsidR="0030019E" w:rsidRDefault="0030019E">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w:t>
      </w:r>
      <w:r w:rsidR="00C678F8">
        <w:t xml:space="preserve">grant of a </w:t>
      </w:r>
      <w:ins w:id="1041" w:author="Master Repository Process" w:date="2026-05-28T10:06:00Z">
        <w:r w:rsidR="00C678F8">
          <w:t xml:space="preserve">petroleum exploration </w:t>
        </w:r>
      </w:ins>
      <w:r w:rsidR="00C678F8">
        <w:t>permit</w:t>
      </w:r>
      <w:r w:rsidR="00C678F8" w:rsidDel="00C678F8">
        <w:rPr>
          <w:snapToGrid w:val="0"/>
        </w:rPr>
        <w:t xml:space="preserve"> </w:t>
      </w:r>
      <w:r>
        <w:rPr>
          <w:snapToGrid w:val="0"/>
        </w:rPr>
        <w:t>in respect of that block or such of those blocks as are specified in the instrument and specify a period within which applications may be made.</w:t>
      </w:r>
    </w:p>
    <w:p w14:paraId="3AA63B83" w14:textId="77777777" w:rsidR="0030019E" w:rsidRDefault="0030019E">
      <w:pPr>
        <w:pStyle w:val="Ednotesubsection"/>
        <w:spacing w:before="120"/>
      </w:pPr>
      <w:r>
        <w:tab/>
        <w:t>[(2), (3)</w:t>
      </w:r>
      <w:r>
        <w:tab/>
        <w:t>deleted]</w:t>
      </w:r>
    </w:p>
    <w:p w14:paraId="1645D48D" w14:textId="77777777" w:rsidR="0030019E" w:rsidRDefault="0030019E">
      <w:pPr>
        <w:pStyle w:val="Subsection"/>
        <w:spacing w:before="120"/>
        <w:rPr>
          <w:snapToGrid w:val="0"/>
        </w:rPr>
      </w:pPr>
      <w:r>
        <w:rPr>
          <w:snapToGrid w:val="0"/>
        </w:rPr>
        <w:tab/>
        <w:t>(4)</w:t>
      </w:r>
      <w:r>
        <w:rPr>
          <w:snapToGrid w:val="0"/>
        </w:rPr>
        <w:tab/>
        <w:t>An application under this section —</w:t>
      </w:r>
    </w:p>
    <w:p w14:paraId="0FF7F566" w14:textId="77777777" w:rsidR="0030019E" w:rsidRDefault="0030019E">
      <w:pPr>
        <w:pStyle w:val="Ednotepara"/>
        <w:rPr>
          <w:snapToGrid w:val="0"/>
        </w:rPr>
      </w:pPr>
      <w:r>
        <w:rPr>
          <w:snapToGrid w:val="0"/>
        </w:rPr>
        <w:tab/>
        <w:t>[(a)</w:t>
      </w:r>
      <w:r>
        <w:rPr>
          <w:snapToGrid w:val="0"/>
        </w:rPr>
        <w:tab/>
        <w:t>deleted]</w:t>
      </w:r>
    </w:p>
    <w:p w14:paraId="368E0B2B" w14:textId="38857FBA" w:rsidR="0030019E" w:rsidRDefault="0030019E">
      <w:pPr>
        <w:pStyle w:val="Indenta"/>
        <w:spacing w:before="60"/>
        <w:rPr>
          <w:snapToGrid w:val="0"/>
        </w:rPr>
      </w:pPr>
      <w:r>
        <w:rPr>
          <w:snapToGrid w:val="0"/>
        </w:rPr>
        <w:tab/>
        <w:t>(b)</w:t>
      </w:r>
      <w:r>
        <w:rPr>
          <w:snapToGrid w:val="0"/>
        </w:rPr>
        <w:tab/>
      </w:r>
      <w:del w:id="1042" w:author="Master Repository Process" w:date="2026-05-28T10:06:00Z">
        <w:r w:rsidR="00AE7B1B">
          <w:rPr>
            <w:snapToGrid w:val="0"/>
          </w:rPr>
          <w:delText>shall</w:delText>
        </w:r>
      </w:del>
      <w:ins w:id="1043" w:author="Master Repository Process" w:date="2026-05-28T10:06:00Z">
        <w:r w:rsidR="00D16AD1">
          <w:rPr>
            <w:snapToGrid w:val="0"/>
          </w:rPr>
          <w:t>must</w:t>
        </w:r>
      </w:ins>
      <w:r>
        <w:rPr>
          <w:snapToGrid w:val="0"/>
        </w:rPr>
        <w:t xml:space="preserve"> be made in an approved manner; and</w:t>
      </w:r>
    </w:p>
    <w:p w14:paraId="024F448B" w14:textId="7481D31E" w:rsidR="0030019E" w:rsidRDefault="0030019E">
      <w:pPr>
        <w:pStyle w:val="Indenta"/>
        <w:spacing w:before="60"/>
        <w:rPr>
          <w:snapToGrid w:val="0"/>
        </w:rPr>
      </w:pPr>
      <w:r>
        <w:rPr>
          <w:snapToGrid w:val="0"/>
        </w:rPr>
        <w:tab/>
        <w:t>(c)</w:t>
      </w:r>
      <w:r>
        <w:rPr>
          <w:snapToGrid w:val="0"/>
        </w:rPr>
        <w:tab/>
      </w:r>
      <w:del w:id="1044" w:author="Master Repository Process" w:date="2026-05-28T10:06:00Z">
        <w:r w:rsidR="00AE7B1B">
          <w:rPr>
            <w:snapToGrid w:val="0"/>
          </w:rPr>
          <w:delText>shall</w:delText>
        </w:r>
      </w:del>
      <w:ins w:id="1045" w:author="Master Repository Process" w:date="2026-05-28T10:06:00Z">
        <w:r w:rsidR="00D16AD1">
          <w:rPr>
            <w:snapToGrid w:val="0"/>
          </w:rPr>
          <w:t>must</w:t>
        </w:r>
      </w:ins>
      <w:r>
        <w:rPr>
          <w:snapToGrid w:val="0"/>
        </w:rPr>
        <w:t xml:space="preserve"> be accompanied by the particulars referred to in section 21(1)(d); and</w:t>
      </w:r>
    </w:p>
    <w:p w14:paraId="36054CC2" w14:textId="44BFD606" w:rsidR="0030019E" w:rsidRDefault="0030019E">
      <w:pPr>
        <w:pStyle w:val="Indenta"/>
        <w:spacing w:before="60"/>
        <w:rPr>
          <w:snapToGrid w:val="0"/>
        </w:rPr>
      </w:pPr>
      <w:r>
        <w:rPr>
          <w:snapToGrid w:val="0"/>
        </w:rPr>
        <w:tab/>
        <w:t>(d)</w:t>
      </w:r>
      <w:r>
        <w:rPr>
          <w:snapToGrid w:val="0"/>
        </w:rPr>
        <w:tab/>
      </w:r>
      <w:del w:id="1046" w:author="Master Repository Process" w:date="2026-05-28T10:06:00Z">
        <w:r w:rsidR="00AE7B1B">
          <w:rPr>
            <w:snapToGrid w:val="0"/>
          </w:rPr>
          <w:delText>shall</w:delText>
        </w:r>
      </w:del>
      <w:ins w:id="1047" w:author="Master Repository Process" w:date="2026-05-28T10:06:00Z">
        <w:r w:rsidR="00D16AD1">
          <w:rPr>
            <w:snapToGrid w:val="0"/>
          </w:rPr>
          <w:t>must</w:t>
        </w:r>
      </w:ins>
      <w:r>
        <w:rPr>
          <w:snapToGrid w:val="0"/>
        </w:rPr>
        <w:t xml:space="preserve"> specify an amount that the applicant is prepared to pay to the Minister, in addition to the fee referred to in section 24(1)(a), in respect of the </w:t>
      </w:r>
      <w:r w:rsidR="00C678F8">
        <w:t xml:space="preserve">grant of a </w:t>
      </w:r>
      <w:ins w:id="1048" w:author="Master Repository Process" w:date="2026-05-28T10:06:00Z">
        <w:r w:rsidR="00C678F8">
          <w:t xml:space="preserve">petroleum exploration </w:t>
        </w:r>
      </w:ins>
      <w:r w:rsidR="00C678F8">
        <w:t>permit</w:t>
      </w:r>
      <w:del w:id="1049" w:author="Master Repository Process" w:date="2026-05-28T10:06:00Z">
        <w:r w:rsidR="00AE7B1B">
          <w:rPr>
            <w:snapToGrid w:val="0"/>
          </w:rPr>
          <w:delText xml:space="preserve"> to him</w:delText>
        </w:r>
      </w:del>
      <w:r w:rsidR="00C678F8" w:rsidDel="00C678F8">
        <w:rPr>
          <w:snapToGrid w:val="0"/>
        </w:rPr>
        <w:t xml:space="preserve"> </w:t>
      </w:r>
      <w:r>
        <w:rPr>
          <w:snapToGrid w:val="0"/>
        </w:rPr>
        <w:t>on the application; and</w:t>
      </w:r>
    </w:p>
    <w:p w14:paraId="4DCCC2D4" w14:textId="77777777" w:rsidR="003B6911" w:rsidRDefault="003B6911" w:rsidP="003B6911">
      <w:pPr>
        <w:pStyle w:val="Indenta"/>
        <w:rPr>
          <w:ins w:id="1050" w:author="Master Repository Process" w:date="2026-05-28T10:06:00Z"/>
        </w:rPr>
      </w:pPr>
      <w:ins w:id="1051" w:author="Master Repository Process" w:date="2026-05-28T10:06:00Z">
        <w:r>
          <w:tab/>
          <w:t>(da)</w:t>
        </w:r>
        <w:r>
          <w:tab/>
          <w:t>may include an application for an approval for the purposes of section 28(2)(a); and</w:t>
        </w:r>
      </w:ins>
    </w:p>
    <w:p w14:paraId="045E742B" w14:textId="77777777" w:rsidR="0030019E" w:rsidRDefault="0030019E">
      <w:pPr>
        <w:pStyle w:val="Indenta"/>
        <w:spacing w:before="60"/>
        <w:rPr>
          <w:snapToGrid w:val="0"/>
        </w:rPr>
      </w:pPr>
      <w:r>
        <w:rPr>
          <w:snapToGrid w:val="0"/>
        </w:rPr>
        <w:tab/>
        <w:t>(e)</w:t>
      </w:r>
      <w:r>
        <w:rPr>
          <w:snapToGrid w:val="0"/>
        </w:rPr>
        <w:tab/>
        <w:t>may set out any other matters that the applicant wishes the Minister to consider.</w:t>
      </w:r>
    </w:p>
    <w:p w14:paraId="369B36E4" w14:textId="3E4C0172" w:rsidR="0030019E" w:rsidRDefault="0030019E">
      <w:pPr>
        <w:pStyle w:val="Subsection"/>
        <w:keepNext/>
        <w:keepLines/>
        <w:spacing w:before="120"/>
        <w:rPr>
          <w:snapToGrid w:val="0"/>
        </w:rPr>
      </w:pPr>
      <w:r>
        <w:rPr>
          <w:snapToGrid w:val="0"/>
        </w:rPr>
        <w:tab/>
        <w:t>(5)</w:t>
      </w:r>
      <w:r>
        <w:rPr>
          <w:snapToGrid w:val="0"/>
        </w:rPr>
        <w:tab/>
        <w:t xml:space="preserve">The Minister may, at any time, by instrument in writing served on the applicant, require </w:t>
      </w:r>
      <w:del w:id="1052" w:author="Master Repository Process" w:date="2026-05-28T10:06:00Z">
        <w:r w:rsidR="00AE7B1B">
          <w:rPr>
            <w:snapToGrid w:val="0"/>
          </w:rPr>
          <w:delText>him</w:delText>
        </w:r>
      </w:del>
      <w:ins w:id="1053" w:author="Master Repository Process" w:date="2026-05-28T10:06:00Z">
        <w:r w:rsidR="002D458F">
          <w:rPr>
            <w:snapToGrid w:val="0"/>
          </w:rPr>
          <w:t>the applicant</w:t>
        </w:r>
      </w:ins>
      <w:r>
        <w:rPr>
          <w:snapToGrid w:val="0"/>
        </w:rPr>
        <w:t xml:space="preserve"> to furnish, within the time specified in the instrument, further information in writing in connection with </w:t>
      </w:r>
      <w:del w:id="1054" w:author="Master Repository Process" w:date="2026-05-28T10:06:00Z">
        <w:r w:rsidR="00AE7B1B">
          <w:rPr>
            <w:snapToGrid w:val="0"/>
          </w:rPr>
          <w:delText>his</w:delText>
        </w:r>
      </w:del>
      <w:ins w:id="1055" w:author="Master Repository Process" w:date="2026-05-28T10:06:00Z">
        <w:r w:rsidR="00B36D3B">
          <w:rPr>
            <w:snapToGrid w:val="0"/>
          </w:rPr>
          <w:t>the</w:t>
        </w:r>
      </w:ins>
      <w:r>
        <w:rPr>
          <w:snapToGrid w:val="0"/>
        </w:rPr>
        <w:t xml:space="preserve"> application.</w:t>
      </w:r>
    </w:p>
    <w:p w14:paraId="7B95952D" w14:textId="04E05639" w:rsidR="0030019E" w:rsidRDefault="0030019E">
      <w:pPr>
        <w:pStyle w:val="Footnotesection"/>
      </w:pPr>
      <w:r>
        <w:tab/>
        <w:t>[Section 23 amended: No. 12 of 1990 s. 167; No. 28 of 1994 s. 82; No. 42 of 2010 s. </w:t>
      </w:r>
      <w:del w:id="1056" w:author="Master Repository Process" w:date="2026-05-28T10:06:00Z">
        <w:r w:rsidR="00AE7B1B">
          <w:delText>79</w:delText>
        </w:r>
      </w:del>
      <w:ins w:id="1057" w:author="Master Repository Process" w:date="2026-05-28T10:06:00Z">
        <w:r>
          <w:t>79</w:t>
        </w:r>
        <w:r w:rsidR="003B6911">
          <w:t>; No. 17 of 2024 s. 218</w:t>
        </w:r>
        <w:r w:rsidR="00E63473">
          <w:t>,</w:t>
        </w:r>
        <w:r w:rsidR="00D16AD1">
          <w:t xml:space="preserve"> </w:t>
        </w:r>
        <w:r w:rsidR="000A28C1">
          <w:t>259</w:t>
        </w:r>
        <w:r w:rsidR="00D16AD1">
          <w:noBreakHyphen/>
        </w:r>
        <w:r w:rsidR="001B7040">
          <w:t>26</w:t>
        </w:r>
        <w:r w:rsidR="00D16AD1">
          <w:t>1</w:t>
        </w:r>
        <w:r w:rsidR="00C678F8">
          <w:t xml:space="preserve"> and 277</w:t>
        </w:r>
      </w:ins>
      <w:r>
        <w:t>.]</w:t>
      </w:r>
    </w:p>
    <w:p w14:paraId="3488E313" w14:textId="77777777" w:rsidR="0030019E" w:rsidRDefault="0030019E">
      <w:pPr>
        <w:pStyle w:val="Heading5"/>
        <w:spacing w:before="180"/>
        <w:rPr>
          <w:snapToGrid w:val="0"/>
        </w:rPr>
      </w:pPr>
      <w:bookmarkStart w:id="1058" w:name="_Toc230853077"/>
      <w:bookmarkStart w:id="1059" w:name="_Toc166678612"/>
      <w:r>
        <w:rPr>
          <w:rStyle w:val="CharSectno"/>
        </w:rPr>
        <w:t>24</w:t>
      </w:r>
      <w:r>
        <w:rPr>
          <w:snapToGrid w:val="0"/>
        </w:rPr>
        <w:t>.</w:t>
      </w:r>
      <w:r>
        <w:rPr>
          <w:snapToGrid w:val="0"/>
        </w:rPr>
        <w:tab/>
        <w:t>Application fee etc.</w:t>
      </w:r>
      <w:bookmarkEnd w:id="1058"/>
      <w:bookmarkEnd w:id="1059"/>
    </w:p>
    <w:p w14:paraId="027C0FF8" w14:textId="77777777" w:rsidR="0030019E" w:rsidRDefault="0030019E">
      <w:pPr>
        <w:pStyle w:val="Subsection"/>
        <w:spacing w:before="120"/>
        <w:rPr>
          <w:snapToGrid w:val="0"/>
        </w:rPr>
      </w:pPr>
      <w:r>
        <w:rPr>
          <w:snapToGrid w:val="0"/>
        </w:rPr>
        <w:tab/>
        <w:t>(1)</w:t>
      </w:r>
      <w:r>
        <w:rPr>
          <w:snapToGrid w:val="0"/>
        </w:rPr>
        <w:tab/>
        <w:t>An application under section 23 shall be accompanied by —</w:t>
      </w:r>
    </w:p>
    <w:p w14:paraId="6C7D5C2E" w14:textId="77777777" w:rsidR="0030019E" w:rsidRDefault="0030019E">
      <w:pPr>
        <w:pStyle w:val="Indenta"/>
        <w:spacing w:before="60"/>
        <w:rPr>
          <w:snapToGrid w:val="0"/>
        </w:rPr>
      </w:pPr>
      <w:r>
        <w:rPr>
          <w:snapToGrid w:val="0"/>
        </w:rPr>
        <w:tab/>
        <w:t>(a)</w:t>
      </w:r>
      <w:r>
        <w:rPr>
          <w:snapToGrid w:val="0"/>
        </w:rPr>
        <w:tab/>
        <w:t>the prescribed fee; and</w:t>
      </w:r>
    </w:p>
    <w:p w14:paraId="20464EAC" w14:textId="77777777" w:rsidR="0030019E" w:rsidRDefault="0030019E">
      <w:pPr>
        <w:pStyle w:val="Indenta"/>
        <w:spacing w:before="60"/>
        <w:rPr>
          <w:snapToGrid w:val="0"/>
        </w:rPr>
      </w:pPr>
      <w:r>
        <w:rPr>
          <w:snapToGrid w:val="0"/>
        </w:rPr>
        <w:tab/>
        <w:t>(b)</w:t>
      </w:r>
      <w:r>
        <w:rPr>
          <w:snapToGrid w:val="0"/>
        </w:rPr>
        <w:tab/>
        <w:t>a deposit of 10% of the amount specified in the application under section 23(4)(d).</w:t>
      </w:r>
    </w:p>
    <w:p w14:paraId="4444CD90" w14:textId="479D3B94" w:rsidR="0030019E" w:rsidRDefault="0030019E">
      <w:pPr>
        <w:pStyle w:val="Subsection"/>
        <w:spacing w:before="120"/>
        <w:rPr>
          <w:snapToGrid w:val="0"/>
        </w:rPr>
      </w:pPr>
      <w:r>
        <w:rPr>
          <w:snapToGrid w:val="0"/>
        </w:rPr>
        <w:tab/>
        <w:t>(2)</w:t>
      </w:r>
      <w:r>
        <w:rPr>
          <w:snapToGrid w:val="0"/>
        </w:rPr>
        <w:tab/>
        <w:t>Where a</w:t>
      </w:r>
      <w:ins w:id="1060" w:author="Master Repository Process" w:date="2026-05-28T10:06:00Z">
        <w:r>
          <w:rPr>
            <w:snapToGrid w:val="0"/>
          </w:rPr>
          <w:t xml:space="preserve"> </w:t>
        </w:r>
        <w:r w:rsidR="00C678F8">
          <w:t>petroleum exploration</w:t>
        </w:r>
      </w:ins>
      <w:r w:rsidR="00C678F8">
        <w:t xml:space="preserve"> permit</w:t>
      </w:r>
      <w:r w:rsidR="00C678F8" w:rsidDel="00C678F8">
        <w:rPr>
          <w:snapToGrid w:val="0"/>
        </w:rPr>
        <w:t xml:space="preserve"> </w:t>
      </w:r>
      <w:r>
        <w:rPr>
          <w:snapToGrid w:val="0"/>
        </w:rPr>
        <w:t>is not granted on the application, the amount of the deposit shall, subject to subsection (3), be refunded to the applicant.</w:t>
      </w:r>
    </w:p>
    <w:p w14:paraId="1E8EE62E" w14:textId="73290D13" w:rsidR="0030019E" w:rsidRDefault="0030019E">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w:t>
      </w:r>
      <w:ins w:id="1061" w:author="Master Repository Process" w:date="2026-05-28T10:06:00Z">
        <w:r w:rsidR="00C678F8">
          <w:t xml:space="preserve">petroleum exploration </w:t>
        </w:r>
      </w:ins>
      <w:r w:rsidR="00C678F8">
        <w:t>permit</w:t>
      </w:r>
      <w:r w:rsidR="00C678F8" w:rsidDel="00C678F8">
        <w:rPr>
          <w:snapToGrid w:val="0"/>
        </w:rPr>
        <w:t xml:space="preserve"> </w:t>
      </w:r>
      <w:r>
        <w:rPr>
          <w:snapToGrid w:val="0"/>
        </w:rPr>
        <w:t xml:space="preserve">referred to in the instrument, the deposit </w:t>
      </w:r>
      <w:r>
        <w:t>shall not</w:t>
      </w:r>
      <w:r>
        <w:rPr>
          <w:snapToGrid w:val="0"/>
        </w:rPr>
        <w:t xml:space="preserve"> be refunded to the applicant.</w:t>
      </w:r>
    </w:p>
    <w:p w14:paraId="6B213685" w14:textId="2D587A16" w:rsidR="0030019E" w:rsidRDefault="0030019E">
      <w:pPr>
        <w:pStyle w:val="Footnotesection"/>
        <w:ind w:left="890" w:hanging="890"/>
      </w:pPr>
      <w:r>
        <w:tab/>
        <w:t>[Section 24 amended: No. 12 of 1990 s. 168; No. 42 of 2010 s. </w:t>
      </w:r>
      <w:del w:id="1062" w:author="Master Repository Process" w:date="2026-05-28T10:06:00Z">
        <w:r w:rsidR="00AE7B1B">
          <w:delText>80</w:delText>
        </w:r>
      </w:del>
      <w:ins w:id="1063" w:author="Master Repository Process" w:date="2026-05-28T10:06:00Z">
        <w:r>
          <w:t>80</w:t>
        </w:r>
        <w:r w:rsidR="00C678F8">
          <w:t>; No. 17 of 2024 s. 278</w:t>
        </w:r>
      </w:ins>
      <w:r>
        <w:t>.]</w:t>
      </w:r>
    </w:p>
    <w:p w14:paraId="743574EA" w14:textId="77777777" w:rsidR="0030019E" w:rsidRDefault="0030019E">
      <w:pPr>
        <w:pStyle w:val="Heading5"/>
        <w:spacing w:before="180"/>
      </w:pPr>
      <w:bookmarkStart w:id="1064" w:name="_Toc230853078"/>
      <w:bookmarkStart w:id="1065" w:name="_Toc166678613"/>
      <w:r>
        <w:rPr>
          <w:rStyle w:val="CharSectno"/>
        </w:rPr>
        <w:t>25</w:t>
      </w:r>
      <w:r>
        <w:t>.</w:t>
      </w:r>
      <w:r>
        <w:tab/>
        <w:t>Consideration of applications</w:t>
      </w:r>
      <w:bookmarkEnd w:id="1064"/>
      <w:bookmarkEnd w:id="1065"/>
    </w:p>
    <w:p w14:paraId="41D324BA" w14:textId="60AFBE1D" w:rsidR="0030019E" w:rsidRDefault="0030019E">
      <w:pPr>
        <w:pStyle w:val="Subsection"/>
        <w:spacing w:before="120"/>
        <w:rPr>
          <w:snapToGrid w:val="0"/>
        </w:rPr>
      </w:pPr>
      <w:r>
        <w:rPr>
          <w:snapToGrid w:val="0"/>
        </w:rPr>
        <w:tab/>
        <w:t>(1)</w:t>
      </w:r>
      <w:r>
        <w:rPr>
          <w:snapToGrid w:val="0"/>
        </w:rPr>
        <w:tab/>
        <w:t xml:space="preserve">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w:t>
      </w:r>
      <w:ins w:id="1066" w:author="Master Repository Process" w:date="2026-05-28T10:06:00Z">
        <w:r w:rsidR="00140F59">
          <w:t xml:space="preserve">petroleum exploration </w:t>
        </w:r>
      </w:ins>
      <w:r w:rsidR="00140F59">
        <w:t>permit</w:t>
      </w:r>
      <w:r w:rsidR="00140F59" w:rsidDel="00140F59">
        <w:rPr>
          <w:snapToGrid w:val="0"/>
        </w:rPr>
        <w:t xml:space="preserve"> </w:t>
      </w:r>
      <w:r>
        <w:rPr>
          <w:snapToGrid w:val="0"/>
        </w:rPr>
        <w:t>in respect of that block or those blocks.</w:t>
      </w:r>
    </w:p>
    <w:p w14:paraId="5C34C6D0" w14:textId="77777777" w:rsidR="0030019E" w:rsidRDefault="0030019E">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14:paraId="6FBC1232" w14:textId="77777777" w:rsidR="0030019E" w:rsidRDefault="0030019E">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14:paraId="1D12F2F0" w14:textId="62F32F69" w:rsidR="0030019E" w:rsidRDefault="0030019E">
      <w:pPr>
        <w:pStyle w:val="Indenta"/>
        <w:rPr>
          <w:snapToGrid w:val="0"/>
          <w:spacing w:val="-2"/>
        </w:rPr>
      </w:pPr>
      <w:r>
        <w:rPr>
          <w:snapToGrid w:val="0"/>
          <w:spacing w:val="-2"/>
        </w:rPr>
        <w:tab/>
        <w:t>(b)</w:t>
      </w:r>
      <w:r>
        <w:rPr>
          <w:snapToGrid w:val="0"/>
          <w:spacing w:val="-2"/>
        </w:rPr>
        <w:tab/>
        <w:t xml:space="preserve">if 2 or more applications remain unrejected, by instrument in writing served on the applicant, or on one of the applicants, whose application has not been rejected and who has specified as the amount that he is prepared to pay in respect of the grant of a </w:t>
      </w:r>
      <w:ins w:id="1067" w:author="Master Repository Process" w:date="2026-05-28T10:06:00Z">
        <w:r w:rsidR="00140F59">
          <w:t xml:space="preserve">petroleum exploration </w:t>
        </w:r>
      </w:ins>
      <w:r w:rsidR="00140F59">
        <w:t>permit</w:t>
      </w:r>
      <w:r>
        <w:rPr>
          <w:snapToGrid w:val="0"/>
          <w:spacing w:val="-2"/>
        </w:rPr>
        <w:t xml:space="preserve"> to him an amount that is not less than the amount specified by any other applicant whose application has not been rejected,</w:t>
      </w:r>
    </w:p>
    <w:p w14:paraId="7AFEB4E1" w14:textId="4603D305" w:rsidR="0030019E" w:rsidRDefault="0030019E">
      <w:pPr>
        <w:pStyle w:val="Subsection"/>
        <w:rPr>
          <w:snapToGrid w:val="0"/>
        </w:rPr>
      </w:pPr>
      <w:r>
        <w:rPr>
          <w:snapToGrid w:val="0"/>
        </w:rPr>
        <w:tab/>
      </w:r>
      <w:r>
        <w:rPr>
          <w:snapToGrid w:val="0"/>
        </w:rPr>
        <w:tab/>
        <w:t xml:space="preserve">inform him that he is prepared to grant to him a </w:t>
      </w:r>
      <w:ins w:id="1068" w:author="Master Repository Process" w:date="2026-05-28T10:06:00Z">
        <w:r w:rsidR="00140F59">
          <w:t xml:space="preserve">petroleum exploration </w:t>
        </w:r>
      </w:ins>
      <w:r w:rsidR="00140F59">
        <w:t>permit</w:t>
      </w:r>
      <w:r>
        <w:rPr>
          <w:snapToGrid w:val="0"/>
        </w:rPr>
        <w:t xml:space="preserve"> in respect of that block or those blocks.</w:t>
      </w:r>
    </w:p>
    <w:p w14:paraId="186E17D3" w14:textId="77777777" w:rsidR="0030019E" w:rsidRDefault="0030019E">
      <w:pPr>
        <w:pStyle w:val="Ednotesubsection"/>
      </w:pPr>
      <w:r>
        <w:tab/>
        <w:t>[(3), (4)</w:t>
      </w:r>
      <w:r>
        <w:tab/>
        <w:t>deleted]</w:t>
      </w:r>
    </w:p>
    <w:p w14:paraId="5294A556" w14:textId="77777777" w:rsidR="0030019E" w:rsidRDefault="0030019E">
      <w:pPr>
        <w:pStyle w:val="Subsection"/>
        <w:keepNext/>
        <w:rPr>
          <w:snapToGrid w:val="0"/>
        </w:rPr>
      </w:pPr>
      <w:r>
        <w:rPr>
          <w:snapToGrid w:val="0"/>
        </w:rPr>
        <w:tab/>
        <w:t>(5)</w:t>
      </w:r>
      <w:r>
        <w:rPr>
          <w:snapToGrid w:val="0"/>
        </w:rPr>
        <w:tab/>
        <w:t>An instrument under this section shall contain —</w:t>
      </w:r>
    </w:p>
    <w:p w14:paraId="2B97AA1D" w14:textId="6130A39D" w:rsidR="0030019E" w:rsidRDefault="0030019E">
      <w:pPr>
        <w:pStyle w:val="Indenta"/>
        <w:rPr>
          <w:snapToGrid w:val="0"/>
        </w:rPr>
      </w:pPr>
      <w:r>
        <w:rPr>
          <w:snapToGrid w:val="0"/>
        </w:rPr>
        <w:tab/>
        <w:t>(a)</w:t>
      </w:r>
      <w:r>
        <w:rPr>
          <w:snapToGrid w:val="0"/>
        </w:rPr>
        <w:tab/>
        <w:t xml:space="preserve">a summary of the conditions subject to which the </w:t>
      </w:r>
      <w:ins w:id="1069" w:author="Master Repository Process" w:date="2026-05-28T10:06:00Z">
        <w:r w:rsidR="00140F59">
          <w:t xml:space="preserve">petroleum exploration </w:t>
        </w:r>
      </w:ins>
      <w:r w:rsidR="00140F59">
        <w:t>permit</w:t>
      </w:r>
      <w:r>
        <w:rPr>
          <w:snapToGrid w:val="0"/>
        </w:rPr>
        <w:t xml:space="preserve"> is to be granted; and</w:t>
      </w:r>
    </w:p>
    <w:p w14:paraId="2A2DBB4F" w14:textId="52FE6049" w:rsidR="003B6911" w:rsidRDefault="003B6911" w:rsidP="003B6911">
      <w:pPr>
        <w:pStyle w:val="Indenta"/>
        <w:rPr>
          <w:ins w:id="1070" w:author="Master Repository Process" w:date="2026-05-28T10:06:00Z"/>
        </w:rPr>
      </w:pPr>
      <w:ins w:id="1071" w:author="Master Repository Process" w:date="2026-05-28T10:06:00Z">
        <w:r>
          <w:tab/>
          <w:t>(aa)</w:t>
        </w:r>
        <w:r>
          <w:tab/>
          <w:t xml:space="preserve">if the application included an application for an approval for the purposes of section 28(2)(a) — a statement as to whether the approval will be granted with the </w:t>
        </w:r>
        <w:r w:rsidR="00140F59">
          <w:t>petroleum exploration permit; and</w:t>
        </w:r>
      </w:ins>
    </w:p>
    <w:p w14:paraId="7465D427" w14:textId="77777777" w:rsidR="0030019E" w:rsidRDefault="0030019E">
      <w:pPr>
        <w:pStyle w:val="Indenta"/>
        <w:rPr>
          <w:snapToGrid w:val="0"/>
        </w:rPr>
      </w:pPr>
      <w:r>
        <w:rPr>
          <w:snapToGrid w:val="0"/>
        </w:rPr>
        <w:tab/>
        <w:t>(b)</w:t>
      </w:r>
      <w:r>
        <w:rPr>
          <w:snapToGrid w:val="0"/>
        </w:rPr>
        <w:tab/>
        <w:t>a statement to the effect that the application will lapse if the applicant does not —</w:t>
      </w:r>
    </w:p>
    <w:p w14:paraId="0188D029" w14:textId="77777777" w:rsidR="0030019E" w:rsidRDefault="0030019E">
      <w:pPr>
        <w:pStyle w:val="Indenti"/>
        <w:rPr>
          <w:snapToGrid w:val="0"/>
        </w:rPr>
      </w:pPr>
      <w:r>
        <w:rPr>
          <w:snapToGrid w:val="0"/>
        </w:rPr>
        <w:tab/>
        <w:t>(i)</w:t>
      </w:r>
      <w:r>
        <w:rPr>
          <w:snapToGrid w:val="0"/>
        </w:rPr>
        <w:tab/>
        <w:t>make a request under section 26(1); and</w:t>
      </w:r>
    </w:p>
    <w:p w14:paraId="78A66F43" w14:textId="3F44E2B5" w:rsidR="0030019E" w:rsidRDefault="0030019E">
      <w:pPr>
        <w:pStyle w:val="Indenti"/>
        <w:rPr>
          <w:snapToGrid w:val="0"/>
        </w:rPr>
      </w:pPr>
      <w:r>
        <w:rPr>
          <w:snapToGrid w:val="0"/>
        </w:rPr>
        <w:tab/>
        <w:t>(ii)</w:t>
      </w:r>
      <w:r>
        <w:rPr>
          <w:snapToGrid w:val="0"/>
        </w:rPr>
        <w:tab/>
        <w:t xml:space="preserve">pay the balance of the amount to be paid in respect of the grant of the </w:t>
      </w:r>
      <w:ins w:id="1072" w:author="Master Repository Process" w:date="2026-05-28T10:06:00Z">
        <w:r w:rsidR="00140F59">
          <w:t xml:space="preserve">petroleum exploration </w:t>
        </w:r>
      </w:ins>
      <w:r w:rsidR="00140F59">
        <w:t>permit</w:t>
      </w:r>
      <w:r w:rsidR="00140F59" w:rsidDel="00140F59">
        <w:rPr>
          <w:snapToGrid w:val="0"/>
        </w:rPr>
        <w:t xml:space="preserve"> </w:t>
      </w:r>
      <w:r>
        <w:rPr>
          <w:snapToGrid w:val="0"/>
        </w:rPr>
        <w:t>to</w:t>
      </w:r>
      <w:r>
        <w:t xml:space="preserve"> the applicant.</w:t>
      </w:r>
    </w:p>
    <w:p w14:paraId="24074A4A" w14:textId="36506C5E" w:rsidR="0030019E" w:rsidRDefault="0030019E">
      <w:pPr>
        <w:pStyle w:val="Footnotesection"/>
        <w:ind w:left="890" w:hanging="890"/>
      </w:pPr>
      <w:r>
        <w:tab/>
        <w:t>[Section 25 amended: No. 12 of 1990 s. 169; No. 28 of 1994 s. 83; No. 42 of 2010 s. </w:t>
      </w:r>
      <w:del w:id="1073" w:author="Master Repository Process" w:date="2026-05-28T10:06:00Z">
        <w:r w:rsidR="00AE7B1B">
          <w:delText>81</w:delText>
        </w:r>
      </w:del>
      <w:ins w:id="1074" w:author="Master Repository Process" w:date="2026-05-28T10:06:00Z">
        <w:r>
          <w:t>81</w:t>
        </w:r>
        <w:r w:rsidR="003B6911">
          <w:t xml:space="preserve">; No. 17 of 2024 </w:t>
        </w:r>
        <w:r w:rsidR="000C45C5">
          <w:t>s</w:t>
        </w:r>
        <w:r w:rsidR="003B6911">
          <w:t>. 219</w:t>
        </w:r>
        <w:r w:rsidR="00140F59">
          <w:t xml:space="preserve"> and 279</w:t>
        </w:r>
      </w:ins>
      <w:r>
        <w:t>.]</w:t>
      </w:r>
    </w:p>
    <w:p w14:paraId="46B9BBF2" w14:textId="17BA250D" w:rsidR="0030019E" w:rsidRDefault="0030019E">
      <w:pPr>
        <w:pStyle w:val="Heading5"/>
        <w:spacing w:before="180"/>
        <w:rPr>
          <w:snapToGrid w:val="0"/>
        </w:rPr>
      </w:pPr>
      <w:bookmarkStart w:id="1075" w:name="_Toc230853079"/>
      <w:bookmarkStart w:id="1076" w:name="_Toc166678614"/>
      <w:r>
        <w:rPr>
          <w:rStyle w:val="CharSectno"/>
        </w:rPr>
        <w:t>26</w:t>
      </w:r>
      <w:r>
        <w:rPr>
          <w:snapToGrid w:val="0"/>
        </w:rPr>
        <w:t>.</w:t>
      </w:r>
      <w:r>
        <w:rPr>
          <w:snapToGrid w:val="0"/>
        </w:rPr>
        <w:tab/>
      </w:r>
      <w:r w:rsidR="00140F59">
        <w:t>Request by applicant for grant of</w:t>
      </w:r>
      <w:ins w:id="1077" w:author="Master Repository Process" w:date="2026-05-28T10:06:00Z">
        <w:r w:rsidR="00140F59">
          <w:t xml:space="preserve"> petroleum exploration</w:t>
        </w:r>
      </w:ins>
      <w:r w:rsidR="00140F59">
        <w:t xml:space="preserve"> permit in respect of advertised blocks</w:t>
      </w:r>
      <w:bookmarkEnd w:id="1075"/>
      <w:bookmarkEnd w:id="1076"/>
    </w:p>
    <w:p w14:paraId="5E6BFC31" w14:textId="77777777" w:rsidR="0030019E" w:rsidRDefault="0030019E">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14:paraId="6FB6D65D" w14:textId="3D18351E" w:rsidR="0030019E" w:rsidRDefault="0030019E">
      <w:pPr>
        <w:pStyle w:val="Indenta"/>
        <w:spacing w:before="60"/>
        <w:rPr>
          <w:snapToGrid w:val="0"/>
        </w:rPr>
      </w:pPr>
      <w:r>
        <w:rPr>
          <w:snapToGrid w:val="0"/>
        </w:rPr>
        <w:tab/>
        <w:t>(a)</w:t>
      </w:r>
      <w:r>
        <w:rPr>
          <w:snapToGrid w:val="0"/>
        </w:rPr>
        <w:tab/>
        <w:t xml:space="preserve">by instrument in writing served on the Minister, request the Minister to grant to him the </w:t>
      </w:r>
      <w:ins w:id="1078" w:author="Master Repository Process" w:date="2026-05-28T10:06:00Z">
        <w:r w:rsidR="00140F59">
          <w:t xml:space="preserve">petroleum exploration </w:t>
        </w:r>
      </w:ins>
      <w:r w:rsidR="00140F59">
        <w:t>permit</w:t>
      </w:r>
      <w:r>
        <w:rPr>
          <w:snapToGrid w:val="0"/>
        </w:rPr>
        <w:t xml:space="preserve"> referred to in the first</w:t>
      </w:r>
      <w:r>
        <w:rPr>
          <w:snapToGrid w:val="0"/>
        </w:rPr>
        <w:noBreakHyphen/>
        <w:t>mentioned instrument; and</w:t>
      </w:r>
    </w:p>
    <w:p w14:paraId="544AA392" w14:textId="1526FB55" w:rsidR="0030019E" w:rsidRDefault="0030019E">
      <w:pPr>
        <w:pStyle w:val="Indenta"/>
        <w:spacing w:before="60"/>
        <w:rPr>
          <w:snapToGrid w:val="0"/>
        </w:rPr>
      </w:pPr>
      <w:r>
        <w:rPr>
          <w:snapToGrid w:val="0"/>
        </w:rPr>
        <w:tab/>
        <w:t>(b)</w:t>
      </w:r>
      <w:r>
        <w:rPr>
          <w:snapToGrid w:val="0"/>
        </w:rPr>
        <w:tab/>
        <w:t xml:space="preserve">pay the balance of the amount to be paid in respect of the grant of the </w:t>
      </w:r>
      <w:ins w:id="1079" w:author="Master Repository Process" w:date="2026-05-28T10:06:00Z">
        <w:r w:rsidR="00140F59">
          <w:t xml:space="preserve">petroleum exploration </w:t>
        </w:r>
      </w:ins>
      <w:r w:rsidR="00140F59">
        <w:t>permit</w:t>
      </w:r>
      <w:r>
        <w:rPr>
          <w:snapToGrid w:val="0"/>
        </w:rPr>
        <w:t xml:space="preserve"> to</w:t>
      </w:r>
      <w:r>
        <w:t xml:space="preserve"> the applicant.</w:t>
      </w:r>
    </w:p>
    <w:p w14:paraId="4E72068F" w14:textId="77777777" w:rsidR="0030019E" w:rsidRDefault="0030019E">
      <w:pPr>
        <w:pStyle w:val="Subsection"/>
        <w:keepNext/>
        <w:spacing w:before="120"/>
        <w:rPr>
          <w:snapToGrid w:val="0"/>
        </w:rPr>
      </w:pPr>
      <w:r>
        <w:rPr>
          <w:snapToGrid w:val="0"/>
        </w:rPr>
        <w:tab/>
        <w:t>(2)</w:t>
      </w:r>
      <w:r>
        <w:rPr>
          <w:snapToGrid w:val="0"/>
        </w:rPr>
        <w:tab/>
        <w:t>Where an applicant on whom there has been served an instrument under section 25 —</w:t>
      </w:r>
    </w:p>
    <w:p w14:paraId="077272B8" w14:textId="77777777" w:rsidR="0030019E" w:rsidRDefault="0030019E">
      <w:pPr>
        <w:pStyle w:val="Indenta"/>
        <w:spacing w:before="60"/>
        <w:rPr>
          <w:snapToGrid w:val="0"/>
        </w:rPr>
      </w:pPr>
      <w:r>
        <w:rPr>
          <w:snapToGrid w:val="0"/>
        </w:rPr>
        <w:tab/>
        <w:t>(a)</w:t>
      </w:r>
      <w:r>
        <w:rPr>
          <w:snapToGrid w:val="0"/>
        </w:rPr>
        <w:tab/>
        <w:t>has not made a request under subsection (1); or</w:t>
      </w:r>
    </w:p>
    <w:p w14:paraId="4CA7BD5B" w14:textId="6D73E4A1" w:rsidR="0030019E" w:rsidRDefault="0030019E">
      <w:pPr>
        <w:pStyle w:val="Indenta"/>
        <w:spacing w:before="60"/>
        <w:rPr>
          <w:snapToGrid w:val="0"/>
        </w:rPr>
      </w:pPr>
      <w:r>
        <w:rPr>
          <w:snapToGrid w:val="0"/>
        </w:rPr>
        <w:tab/>
        <w:t>(b)</w:t>
      </w:r>
      <w:r>
        <w:rPr>
          <w:snapToGrid w:val="0"/>
        </w:rPr>
        <w:tab/>
        <w:t xml:space="preserve">has not paid the balance of the amount to be paid in respect of the grant of the </w:t>
      </w:r>
      <w:ins w:id="1080" w:author="Master Repository Process" w:date="2026-05-28T10:06:00Z">
        <w:r w:rsidR="00140F59">
          <w:t xml:space="preserve">petroleum exploration </w:t>
        </w:r>
      </w:ins>
      <w:r w:rsidR="00140F59">
        <w:t>permit</w:t>
      </w:r>
      <w:r>
        <w:rPr>
          <w:snapToGrid w:val="0"/>
        </w:rPr>
        <w:t xml:space="preserve"> to</w:t>
      </w:r>
      <w:r>
        <w:t xml:space="preserve"> the applicant,</w:t>
      </w:r>
    </w:p>
    <w:p w14:paraId="5A1834F5" w14:textId="77777777" w:rsidR="0030019E" w:rsidRDefault="0030019E">
      <w:pPr>
        <w:pStyle w:val="Subsection"/>
        <w:spacing w:before="120"/>
        <w:rPr>
          <w:snapToGrid w:val="0"/>
        </w:rPr>
      </w:pPr>
      <w:r>
        <w:rPr>
          <w:snapToGrid w:val="0"/>
        </w:rPr>
        <w:tab/>
      </w:r>
      <w:r>
        <w:rPr>
          <w:snapToGrid w:val="0"/>
        </w:rPr>
        <w:tab/>
        <w:t>within the period applicable under subsection (1) the application lapses upon the expiration of that period.</w:t>
      </w:r>
    </w:p>
    <w:p w14:paraId="6DB4803B" w14:textId="77777777" w:rsidR="0030019E" w:rsidRDefault="0030019E">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14:paraId="40A8407C" w14:textId="465A2BD6" w:rsidR="0030019E" w:rsidRDefault="0030019E">
      <w:pPr>
        <w:pStyle w:val="Footnotesection"/>
        <w:spacing w:before="80"/>
        <w:ind w:left="890" w:hanging="890"/>
      </w:pPr>
      <w:r>
        <w:tab/>
        <w:t>[Section 26 amended: No. 28 of 1994 s. 84; No. 42 of 2010 s. </w:t>
      </w:r>
      <w:del w:id="1081" w:author="Master Repository Process" w:date="2026-05-28T10:06:00Z">
        <w:r w:rsidR="00AE7B1B">
          <w:delText>82</w:delText>
        </w:r>
      </w:del>
      <w:ins w:id="1082" w:author="Master Repository Process" w:date="2026-05-28T10:06:00Z">
        <w:r>
          <w:t>82</w:t>
        </w:r>
        <w:r w:rsidR="00140F59">
          <w:t>; No. 17 of 2024 s. 280</w:t>
        </w:r>
      </w:ins>
      <w:r>
        <w:t>.]</w:t>
      </w:r>
    </w:p>
    <w:p w14:paraId="11BEA200" w14:textId="491C5807" w:rsidR="0030019E" w:rsidRDefault="0030019E">
      <w:pPr>
        <w:pStyle w:val="Heading5"/>
        <w:spacing w:before="180"/>
        <w:rPr>
          <w:snapToGrid w:val="0"/>
        </w:rPr>
      </w:pPr>
      <w:bookmarkStart w:id="1083" w:name="_Toc230853080"/>
      <w:bookmarkStart w:id="1084" w:name="_Toc166678615"/>
      <w:r>
        <w:rPr>
          <w:rStyle w:val="CharSectno"/>
        </w:rPr>
        <w:t>27</w:t>
      </w:r>
      <w:r>
        <w:rPr>
          <w:snapToGrid w:val="0"/>
        </w:rPr>
        <w:t>.</w:t>
      </w:r>
      <w:r>
        <w:rPr>
          <w:snapToGrid w:val="0"/>
        </w:rPr>
        <w:tab/>
      </w:r>
      <w:r w:rsidR="00140F59">
        <w:t xml:space="preserve">Grant of </w:t>
      </w:r>
      <w:ins w:id="1085" w:author="Master Repository Process" w:date="2026-05-28T10:06:00Z">
        <w:r w:rsidR="00140F59">
          <w:t xml:space="preserve">petroleum exploration </w:t>
        </w:r>
      </w:ins>
      <w:r w:rsidR="00140F59">
        <w:t>permit on request</w:t>
      </w:r>
      <w:bookmarkEnd w:id="1083"/>
      <w:bookmarkEnd w:id="1084"/>
    </w:p>
    <w:p w14:paraId="5959A261" w14:textId="5E0A1A60" w:rsidR="0030019E" w:rsidRDefault="0030019E">
      <w:pPr>
        <w:pStyle w:val="Subsection"/>
        <w:spacing w:before="120"/>
        <w:rPr>
          <w:snapToGrid w:val="0"/>
        </w:rPr>
      </w:pPr>
      <w:r>
        <w:rPr>
          <w:snapToGrid w:val="0"/>
        </w:rPr>
        <w:tab/>
      </w:r>
      <w:ins w:id="1086" w:author="Master Repository Process" w:date="2026-05-28T10:06:00Z">
        <w:r w:rsidR="003B6911">
          <w:t>(1)</w:t>
        </w:r>
      </w:ins>
      <w:r w:rsidR="003B6911">
        <w:tab/>
        <w:t>Where</w:t>
      </w:r>
      <w:r>
        <w:rPr>
          <w:snapToGrid w:val="0"/>
        </w:rPr>
        <w:t xml:space="preserve"> a person on whom there has been served an instrument under section 25 —</w:t>
      </w:r>
    </w:p>
    <w:p w14:paraId="5EB74EE9" w14:textId="77777777" w:rsidR="0030019E" w:rsidRDefault="0030019E">
      <w:pPr>
        <w:pStyle w:val="Indenta"/>
        <w:spacing w:before="60"/>
        <w:rPr>
          <w:snapToGrid w:val="0"/>
        </w:rPr>
      </w:pPr>
      <w:r>
        <w:rPr>
          <w:snapToGrid w:val="0"/>
        </w:rPr>
        <w:tab/>
        <w:t>(a)</w:t>
      </w:r>
      <w:r>
        <w:rPr>
          <w:snapToGrid w:val="0"/>
        </w:rPr>
        <w:tab/>
        <w:t>has made a request under section 26(1); and</w:t>
      </w:r>
    </w:p>
    <w:p w14:paraId="395B1B29" w14:textId="1D151018" w:rsidR="0030019E" w:rsidRDefault="0030019E">
      <w:pPr>
        <w:pStyle w:val="Indenta"/>
        <w:spacing w:before="60"/>
        <w:rPr>
          <w:snapToGrid w:val="0"/>
        </w:rPr>
      </w:pPr>
      <w:r>
        <w:rPr>
          <w:snapToGrid w:val="0"/>
        </w:rPr>
        <w:tab/>
        <w:t>(b)</w:t>
      </w:r>
      <w:r>
        <w:rPr>
          <w:snapToGrid w:val="0"/>
        </w:rPr>
        <w:tab/>
        <w:t xml:space="preserve">has paid the balance of the amount to be paid in respect of the grant of a </w:t>
      </w:r>
      <w:ins w:id="1087" w:author="Master Repository Process" w:date="2026-05-28T10:06:00Z">
        <w:r w:rsidR="00140F59">
          <w:t xml:space="preserve">petroleum exploration </w:t>
        </w:r>
      </w:ins>
      <w:r w:rsidR="00140F59">
        <w:t>permit</w:t>
      </w:r>
      <w:r>
        <w:rPr>
          <w:snapToGrid w:val="0"/>
        </w:rPr>
        <w:t xml:space="preserve"> to</w:t>
      </w:r>
      <w:r>
        <w:t xml:space="preserve"> the applicant,</w:t>
      </w:r>
    </w:p>
    <w:p w14:paraId="772DB78D" w14:textId="3F3C1F23" w:rsidR="0030019E" w:rsidRDefault="0030019E">
      <w:pPr>
        <w:pStyle w:val="Subsection"/>
        <w:spacing w:before="120"/>
        <w:rPr>
          <w:snapToGrid w:val="0"/>
        </w:rPr>
      </w:pPr>
      <w:r>
        <w:rPr>
          <w:snapToGrid w:val="0"/>
        </w:rPr>
        <w:tab/>
      </w:r>
      <w:r>
        <w:rPr>
          <w:snapToGrid w:val="0"/>
        </w:rPr>
        <w:tab/>
        <w:t xml:space="preserve">within the period applicable under section 25(1), the Minister </w:t>
      </w:r>
      <w:del w:id="1088" w:author="Master Repository Process" w:date="2026-05-28T10:06:00Z">
        <w:r w:rsidR="00AE7B1B">
          <w:rPr>
            <w:snapToGrid w:val="0"/>
          </w:rPr>
          <w:delText>shall</w:delText>
        </w:r>
      </w:del>
      <w:ins w:id="1089" w:author="Master Repository Process" w:date="2026-05-28T10:06:00Z">
        <w:r w:rsidR="00D16AD1">
          <w:rPr>
            <w:snapToGrid w:val="0"/>
          </w:rPr>
          <w:t>must</w:t>
        </w:r>
      </w:ins>
      <w:r>
        <w:rPr>
          <w:snapToGrid w:val="0"/>
        </w:rPr>
        <w:t xml:space="preserve"> grant to that person </w:t>
      </w:r>
      <w:bookmarkStart w:id="1090" w:name="_Hlk230437738"/>
      <w:del w:id="1091" w:author="Master Repository Process" w:date="2026-05-28T10:06:00Z">
        <w:r w:rsidR="00AE7B1B">
          <w:rPr>
            <w:snapToGrid w:val="0"/>
          </w:rPr>
          <w:delText>an</w:delText>
        </w:r>
      </w:del>
      <w:ins w:id="1092" w:author="Master Repository Process" w:date="2026-05-28T10:06:00Z">
        <w:r w:rsidR="003B6911">
          <w:t xml:space="preserve">a </w:t>
        </w:r>
        <w:r w:rsidR="00140F59">
          <w:t>petroleum</w:t>
        </w:r>
      </w:ins>
      <w:r w:rsidR="00140F59">
        <w:t xml:space="preserve"> exploration permit</w:t>
      </w:r>
      <w:bookmarkEnd w:id="1090"/>
      <w:r w:rsidR="003B6911" w:rsidDel="003B6911">
        <w:rPr>
          <w:snapToGrid w:val="0"/>
        </w:rPr>
        <w:t xml:space="preserve"> </w:t>
      </w:r>
      <w:del w:id="1093" w:author="Master Repository Process" w:date="2026-05-28T10:06:00Z">
        <w:r w:rsidR="00AE7B1B">
          <w:rPr>
            <w:snapToGrid w:val="0"/>
          </w:rPr>
          <w:delText xml:space="preserve">for petroleum </w:delText>
        </w:r>
      </w:del>
      <w:r>
        <w:rPr>
          <w:snapToGrid w:val="0"/>
        </w:rPr>
        <w:t>in respect of the block or blocks specified in the instrument.</w:t>
      </w:r>
    </w:p>
    <w:p w14:paraId="201F6F04" w14:textId="7BD0DA39" w:rsidR="003B6911" w:rsidRDefault="003B6911" w:rsidP="003B6911">
      <w:pPr>
        <w:pStyle w:val="Subsection"/>
        <w:rPr>
          <w:ins w:id="1094" w:author="Master Repository Process" w:date="2026-05-28T10:06:00Z"/>
        </w:rPr>
      </w:pPr>
      <w:bookmarkStart w:id="1095" w:name="_Hlk230437773"/>
      <w:ins w:id="1096" w:author="Master Repository Process" w:date="2026-05-28T10:06:00Z">
        <w:r>
          <w:tab/>
          <w:t>(2)</w:t>
        </w:r>
        <w:r>
          <w:tab/>
          <w:t xml:space="preserve">If applicable, a </w:t>
        </w:r>
        <w:r w:rsidR="00140F59">
          <w:t>petroleum exploration permit</w:t>
        </w:r>
        <w:r>
          <w:t xml:space="preserve"> must include the approval granted for the purposes of section 28(2)(a).</w:t>
        </w:r>
      </w:ins>
    </w:p>
    <w:bookmarkEnd w:id="1095"/>
    <w:p w14:paraId="2FE79D40" w14:textId="00835484" w:rsidR="0030019E" w:rsidRDefault="0030019E">
      <w:pPr>
        <w:pStyle w:val="Footnotesection"/>
        <w:keepLines w:val="0"/>
        <w:spacing w:before="60"/>
        <w:ind w:left="890" w:hanging="890"/>
      </w:pPr>
      <w:r>
        <w:tab/>
        <w:t>[Section 27 amended: No. 28 of 1994 s. 85; No. 42 of 2010 s. </w:t>
      </w:r>
      <w:del w:id="1097" w:author="Master Repository Process" w:date="2026-05-28T10:06:00Z">
        <w:r w:rsidR="00AE7B1B">
          <w:delText>83</w:delText>
        </w:r>
      </w:del>
      <w:ins w:id="1098" w:author="Master Repository Process" w:date="2026-05-28T10:06:00Z">
        <w:r>
          <w:t>83</w:t>
        </w:r>
        <w:r w:rsidR="003B6911">
          <w:t>; No. 17 of 2024 s. 220</w:t>
        </w:r>
        <w:r w:rsidR="00140F59">
          <w:t>,</w:t>
        </w:r>
        <w:r w:rsidR="00D16AD1">
          <w:t xml:space="preserve"> 261</w:t>
        </w:r>
        <w:r w:rsidR="00140F59">
          <w:t xml:space="preserve"> and 281</w:t>
        </w:r>
      </w:ins>
      <w:r>
        <w:t>.]</w:t>
      </w:r>
    </w:p>
    <w:p w14:paraId="638871FF" w14:textId="77777777" w:rsidR="0030019E" w:rsidRDefault="0030019E">
      <w:pPr>
        <w:pStyle w:val="Heading5"/>
      </w:pPr>
      <w:bookmarkStart w:id="1099" w:name="_Toc230853081"/>
      <w:bookmarkStart w:id="1100" w:name="_Toc166678616"/>
      <w:r>
        <w:rPr>
          <w:rStyle w:val="CharSectno"/>
        </w:rPr>
        <w:t>27A</w:t>
      </w:r>
      <w:r>
        <w:t>.</w:t>
      </w:r>
      <w:r>
        <w:tab/>
        <w:t>Grant of boundary</w:t>
      </w:r>
      <w:r>
        <w:noBreakHyphen/>
        <w:t>change permit</w:t>
      </w:r>
      <w:bookmarkEnd w:id="1099"/>
      <w:bookmarkEnd w:id="1100"/>
    </w:p>
    <w:p w14:paraId="048A2400" w14:textId="77777777" w:rsidR="0030019E" w:rsidRDefault="0030019E">
      <w:pPr>
        <w:pStyle w:val="Subsection"/>
      </w:pPr>
      <w:r>
        <w:tab/>
        <w:t>(1)</w:t>
      </w:r>
      <w:r>
        <w:tab/>
        <w:t xml:space="preserve">In this section — </w:t>
      </w:r>
    </w:p>
    <w:p w14:paraId="4293B7BE" w14:textId="77777777" w:rsidR="0030019E" w:rsidRDefault="0030019E">
      <w:pPr>
        <w:pStyle w:val="Defstart"/>
      </w:pPr>
      <w:r>
        <w:tab/>
      </w:r>
      <w:r>
        <w:rPr>
          <w:rStyle w:val="CharDefText"/>
        </w:rPr>
        <w:t>section 17 block</w:t>
      </w:r>
      <w:r>
        <w:t xml:space="preserve"> means — </w:t>
      </w:r>
    </w:p>
    <w:p w14:paraId="37FCC027" w14:textId="77777777" w:rsidR="0030019E" w:rsidRDefault="0030019E">
      <w:pPr>
        <w:pStyle w:val="Defpara"/>
      </w:pPr>
      <w:r>
        <w:tab/>
        <w:t>(a)</w:t>
      </w:r>
      <w:r>
        <w:tab/>
        <w:t>a block constituted as provided by section 17; or</w:t>
      </w:r>
    </w:p>
    <w:p w14:paraId="7664609F" w14:textId="77777777" w:rsidR="0030019E" w:rsidRDefault="0030019E">
      <w:pPr>
        <w:pStyle w:val="Defpara"/>
      </w:pPr>
      <w:r>
        <w:tab/>
        <w:t>(b)</w:t>
      </w:r>
      <w:r>
        <w:tab/>
        <w:t>if a graticular section is wholly within the area that was covered by the Commonwealth permit concerned — the graticular section; or</w:t>
      </w:r>
    </w:p>
    <w:p w14:paraId="03DBA668" w14:textId="77777777" w:rsidR="0030019E" w:rsidRDefault="0030019E">
      <w:pPr>
        <w:pStyle w:val="Defpara"/>
      </w:pPr>
      <w:r>
        <w:tab/>
        <w:t>(c)</w:t>
      </w:r>
      <w:r>
        <w:tab/>
        <w:t>if a part only of a graticular section is within the area that was covered by the Commonwealth permit concerned — that part of the graticular section.</w:t>
      </w:r>
    </w:p>
    <w:p w14:paraId="1C8B93F6" w14:textId="77777777" w:rsidR="0030019E" w:rsidRDefault="0030019E">
      <w:pPr>
        <w:pStyle w:val="PermNoteHeading"/>
      </w:pPr>
      <w:r>
        <w:tab/>
        <w:t>Note for this definition:</w:t>
      </w:r>
    </w:p>
    <w:p w14:paraId="31B81657" w14:textId="77777777" w:rsidR="0030019E" w:rsidRDefault="0030019E">
      <w:pPr>
        <w:pStyle w:val="PermNoteText"/>
      </w:pPr>
      <w:r>
        <w:tab/>
      </w:r>
      <w:r>
        <w:tab/>
        <w:t>See also subsection (8).</w:t>
      </w:r>
    </w:p>
    <w:p w14:paraId="7E3DD680" w14:textId="77777777" w:rsidR="0030019E" w:rsidRDefault="0030019E">
      <w:pPr>
        <w:pStyle w:val="Subsection"/>
      </w:pPr>
      <w:r>
        <w:tab/>
        <w:t>(2)</w:t>
      </w:r>
      <w:r>
        <w:tab/>
        <w:t xml:space="preserve">This section applies if — </w:t>
      </w:r>
    </w:p>
    <w:p w14:paraId="255AF6F8" w14:textId="77777777" w:rsidR="0030019E" w:rsidRDefault="0030019E">
      <w:pPr>
        <w:pStyle w:val="Indenta"/>
      </w:pPr>
      <w:r>
        <w:tab/>
        <w:t>(a)</w:t>
      </w:r>
      <w:r>
        <w:tab/>
        <w:t xml:space="preserve">a Commonwealth permit has been granted on the basis that an area (the </w:t>
      </w:r>
      <w:r>
        <w:rPr>
          <w:rStyle w:val="CharDefText"/>
        </w:rPr>
        <w:t>relevant area</w:t>
      </w:r>
      <w:r>
        <w:t>) is within the offshore area; and</w:t>
      </w:r>
    </w:p>
    <w:p w14:paraId="2DC15559" w14:textId="77777777" w:rsidR="0030019E" w:rsidRDefault="0030019E">
      <w:pPr>
        <w:pStyle w:val="Indenta"/>
      </w:pPr>
      <w:r>
        <w:tab/>
        <w:t>(b)</w:t>
      </w:r>
      <w:r>
        <w:tab/>
        <w:t xml:space="preserve">as a result of a change to the boundary of the offshore area, the relevant area — </w:t>
      </w:r>
    </w:p>
    <w:p w14:paraId="6CF3F538" w14:textId="77777777" w:rsidR="0030019E" w:rsidRDefault="0030019E">
      <w:pPr>
        <w:pStyle w:val="Indenti"/>
      </w:pPr>
      <w:r>
        <w:tab/>
        <w:t>(i)</w:t>
      </w:r>
      <w:r>
        <w:tab/>
        <w:t>ceases to be within the offshore area; and</w:t>
      </w:r>
    </w:p>
    <w:p w14:paraId="661366E5" w14:textId="77777777" w:rsidR="0030019E" w:rsidRDefault="0030019E">
      <w:pPr>
        <w:pStyle w:val="Indenti"/>
      </w:pPr>
      <w:r>
        <w:tab/>
        <w:t>(ii)</w:t>
      </w:r>
      <w:r>
        <w:tab/>
        <w:t>falls within the adjacent area;</w:t>
      </w:r>
    </w:p>
    <w:p w14:paraId="115F3B48" w14:textId="77777777" w:rsidR="0030019E" w:rsidRDefault="0030019E">
      <w:pPr>
        <w:pStyle w:val="Indenta"/>
      </w:pPr>
      <w:r>
        <w:tab/>
      </w:r>
      <w:r>
        <w:tab/>
        <w:t>and</w:t>
      </w:r>
    </w:p>
    <w:p w14:paraId="0D71F5B4" w14:textId="77777777" w:rsidR="0030019E" w:rsidRDefault="0030019E">
      <w:pPr>
        <w:pStyle w:val="Indenta"/>
      </w:pPr>
      <w:r>
        <w:tab/>
        <w:t>(c)</w:t>
      </w:r>
      <w:r>
        <w:tab/>
        <w:t xml:space="preserve">either — </w:t>
      </w:r>
    </w:p>
    <w:p w14:paraId="67EBA4DF" w14:textId="77777777" w:rsidR="0030019E" w:rsidRDefault="0030019E">
      <w:pPr>
        <w:pStyle w:val="Indenti"/>
      </w:pPr>
      <w:r>
        <w:tab/>
        <w:t>(i)</w:t>
      </w:r>
      <w:r>
        <w:tab/>
        <w:t>the conditions set out in subsection (3) are satisfied; or</w:t>
      </w:r>
    </w:p>
    <w:p w14:paraId="5620FED7" w14:textId="77777777" w:rsidR="0030019E" w:rsidRDefault="0030019E">
      <w:pPr>
        <w:pStyle w:val="Indenti"/>
      </w:pPr>
      <w:r>
        <w:tab/>
        <w:t>(ii)</w:t>
      </w:r>
      <w:r>
        <w:tab/>
        <w:t>the conditions set out in subsection (4) are satisfied.</w:t>
      </w:r>
    </w:p>
    <w:p w14:paraId="4ADD534C" w14:textId="77777777" w:rsidR="0030019E" w:rsidRDefault="0030019E">
      <w:pPr>
        <w:pStyle w:val="Subsection"/>
      </w:pPr>
      <w:r>
        <w:tab/>
        <w:t>(3)</w:t>
      </w:r>
      <w:r>
        <w:tab/>
        <w:t xml:space="preserve">The conditions mentioned in subsection (2)(c)(i) are — </w:t>
      </w:r>
    </w:p>
    <w:p w14:paraId="27D1789B" w14:textId="77777777" w:rsidR="0030019E" w:rsidRDefault="0030019E">
      <w:pPr>
        <w:pStyle w:val="Indenta"/>
      </w:pPr>
      <w:r>
        <w:tab/>
        <w:t>(a)</w:t>
      </w:r>
      <w:r>
        <w:tab/>
        <w:t>one or more, but not all, of the section 17 blocks that were covered by the Commonwealth permit immediately before the change are in the relevant area; and</w:t>
      </w:r>
    </w:p>
    <w:p w14:paraId="2A0C9EAA" w14:textId="77777777" w:rsidR="0030019E" w:rsidRDefault="0030019E">
      <w:pPr>
        <w:pStyle w:val="Indenta"/>
      </w:pPr>
      <w:r>
        <w:tab/>
        <w:t>(b)</w:t>
      </w:r>
      <w:r>
        <w:tab/>
        <w:t xml:space="preserve">the Commonwealth permit subsequently ceases to be in force at the same time (the </w:t>
      </w:r>
      <w:r>
        <w:rPr>
          <w:rStyle w:val="CharDefText"/>
        </w:rPr>
        <w:t>relevant time</w:t>
      </w:r>
      <w:r>
        <w:t xml:space="preserve">) — </w:t>
      </w:r>
    </w:p>
    <w:p w14:paraId="412F96C1" w14:textId="77777777" w:rsidR="0030019E" w:rsidRDefault="0030019E">
      <w:pPr>
        <w:pStyle w:val="Indenti"/>
      </w:pPr>
      <w:r>
        <w:tab/>
        <w:t>(i)</w:t>
      </w:r>
      <w:r>
        <w:tab/>
        <w:t>as to all of the section 17 blocks that were covered by the Commonwealth permit immediately before the change and that are in the offshore area; and</w:t>
      </w:r>
    </w:p>
    <w:p w14:paraId="59B75064" w14:textId="77777777" w:rsidR="0030019E" w:rsidRDefault="0030019E">
      <w:pPr>
        <w:pStyle w:val="Indenti"/>
      </w:pPr>
      <w:r>
        <w:tab/>
        <w:t>(ii)</w:t>
      </w:r>
      <w:r>
        <w:tab/>
        <w:t>otherwise than as the result of the cancellation or surrender of the Commonwealth permit.</w:t>
      </w:r>
    </w:p>
    <w:p w14:paraId="6893E3D8" w14:textId="77777777" w:rsidR="0030019E" w:rsidRDefault="0030019E">
      <w:pPr>
        <w:pStyle w:val="Subsection"/>
        <w:keepNext/>
      </w:pPr>
      <w:r>
        <w:tab/>
        <w:t>(4)</w:t>
      </w:r>
      <w:r>
        <w:tab/>
        <w:t xml:space="preserve">The conditions mentioned in subsection (2)(c)(ii) are — </w:t>
      </w:r>
    </w:p>
    <w:p w14:paraId="0C98B54E" w14:textId="77777777" w:rsidR="0030019E" w:rsidRDefault="0030019E">
      <w:pPr>
        <w:pStyle w:val="Indenta"/>
      </w:pPr>
      <w:r>
        <w:tab/>
        <w:t>(a)</w:t>
      </w:r>
      <w:r>
        <w:tab/>
        <w:t>all of the section 17 blocks that were covered by the Commonwealth permit immediately before the change are in the relevant area; and</w:t>
      </w:r>
    </w:p>
    <w:p w14:paraId="59703106" w14:textId="77777777" w:rsidR="0030019E" w:rsidRDefault="0030019E">
      <w:pPr>
        <w:pStyle w:val="Indenta"/>
      </w:pPr>
      <w:r>
        <w:tab/>
        <w:t>(b)</w:t>
      </w:r>
      <w:r>
        <w:tab/>
        <w:t xml:space="preserve">the Commonwealth permit subsequently ceases to be in force at the same time (the </w:t>
      </w:r>
      <w:r>
        <w:rPr>
          <w:rStyle w:val="CharDefText"/>
        </w:rPr>
        <w:t>relevant time</w:t>
      </w:r>
      <w:r>
        <w:t xml:space="preserve">) — </w:t>
      </w:r>
    </w:p>
    <w:p w14:paraId="40159C28" w14:textId="77777777" w:rsidR="0030019E" w:rsidRDefault="0030019E">
      <w:pPr>
        <w:pStyle w:val="Indenti"/>
      </w:pPr>
      <w:r>
        <w:tab/>
        <w:t>(i)</w:t>
      </w:r>
      <w:r>
        <w:tab/>
        <w:t>as to all of the section 17 blocks that were covered by the Commonwealth permit immediately before the change; and</w:t>
      </w:r>
    </w:p>
    <w:p w14:paraId="1814705E" w14:textId="77777777" w:rsidR="0030019E" w:rsidRDefault="0030019E">
      <w:pPr>
        <w:pStyle w:val="Indenti"/>
      </w:pPr>
      <w:r>
        <w:tab/>
        <w:t>(ii)</w:t>
      </w:r>
      <w:r>
        <w:tab/>
        <w:t>otherwise than as the result of the cancellation or surrender of the Commonwealth permit.</w:t>
      </w:r>
    </w:p>
    <w:p w14:paraId="632784B6" w14:textId="77777777" w:rsidR="0030019E" w:rsidRDefault="0030019E">
      <w:pPr>
        <w:pStyle w:val="Subsection"/>
      </w:pPr>
      <w:r>
        <w:tab/>
        <w:t>(5)</w:t>
      </w:r>
      <w:r>
        <w:tab/>
        <w:t xml:space="preserve">If — </w:t>
      </w:r>
    </w:p>
    <w:p w14:paraId="7E1B2DA7" w14:textId="77777777" w:rsidR="0030019E" w:rsidRDefault="0030019E">
      <w:pPr>
        <w:pStyle w:val="Indenta"/>
      </w:pPr>
      <w:r>
        <w:tab/>
        <w:t>(a)</w:t>
      </w:r>
      <w:r>
        <w:tab/>
        <w:t xml:space="preserve">assuming that — </w:t>
      </w:r>
    </w:p>
    <w:p w14:paraId="73B36350" w14:textId="77777777" w:rsidR="0030019E" w:rsidRDefault="0030019E">
      <w:pPr>
        <w:pStyle w:val="Indenti"/>
      </w:pPr>
      <w:r>
        <w:tab/>
        <w:t>(i)</w:t>
      </w:r>
      <w:r>
        <w:tab/>
        <w:t>the change to the boundary of the offshore area had not occurred; and</w:t>
      </w:r>
    </w:p>
    <w:p w14:paraId="43F5F9CF" w14:textId="77777777" w:rsidR="0030019E" w:rsidRDefault="0030019E">
      <w:pPr>
        <w:pStyle w:val="Indenti"/>
      </w:pPr>
      <w:r>
        <w:tab/>
        <w:t>(ii)</w:t>
      </w:r>
      <w:r>
        <w:tab/>
        <w:t>the relevant area had remained in the offshore area,</w:t>
      </w:r>
    </w:p>
    <w:p w14:paraId="4E7D5CE1" w14:textId="77777777" w:rsidR="0030019E" w:rsidRDefault="0030019E">
      <w:pPr>
        <w:pStyle w:val="Indenta"/>
      </w:pPr>
      <w:r>
        <w:tab/>
      </w:r>
      <w:r>
        <w:tab/>
        <w:t xml:space="preserve">the holder of the Commonwealth permit would have been entitled to apply under the Commonwealth Act for the renewal of the Commonwealth permit in relation to all of the section 17 blocks that are — </w:t>
      </w:r>
    </w:p>
    <w:p w14:paraId="3A61060B" w14:textId="77777777" w:rsidR="0030019E" w:rsidRDefault="0030019E">
      <w:pPr>
        <w:pStyle w:val="Indenti"/>
      </w:pPr>
      <w:r>
        <w:tab/>
        <w:t>(iii)</w:t>
      </w:r>
      <w:r>
        <w:tab/>
        <w:t>covered by the Commonwealth permit; and</w:t>
      </w:r>
    </w:p>
    <w:p w14:paraId="3731B9D3" w14:textId="77777777" w:rsidR="0030019E" w:rsidRDefault="0030019E">
      <w:pPr>
        <w:pStyle w:val="Indenti"/>
      </w:pPr>
      <w:r>
        <w:tab/>
        <w:t>(iv)</w:t>
      </w:r>
      <w:r>
        <w:tab/>
        <w:t>in the relevant area;</w:t>
      </w:r>
    </w:p>
    <w:p w14:paraId="09B2A7BA" w14:textId="77777777" w:rsidR="0030019E" w:rsidRDefault="0030019E">
      <w:pPr>
        <w:pStyle w:val="Indenta"/>
      </w:pPr>
      <w:r>
        <w:tab/>
      </w:r>
      <w:r>
        <w:tab/>
        <w:t>and</w:t>
      </w:r>
    </w:p>
    <w:p w14:paraId="25D93668" w14:textId="77777777" w:rsidR="0030019E" w:rsidRDefault="0030019E">
      <w:pPr>
        <w:pStyle w:val="Indenta"/>
      </w:pPr>
      <w:r>
        <w:tab/>
        <w:t>(b)</w:t>
      </w:r>
      <w:r>
        <w:tab/>
        <w:t xml:space="preserve">there are one or more section 17 blocks (the </w:t>
      </w:r>
      <w:r>
        <w:rPr>
          <w:rStyle w:val="CharDefText"/>
        </w:rPr>
        <w:t>relevant section 17 blocks</w:t>
      </w:r>
      <w:r>
        <w:t xml:space="preserve">) that — </w:t>
      </w:r>
    </w:p>
    <w:p w14:paraId="1908F13A" w14:textId="77777777" w:rsidR="0030019E" w:rsidRDefault="0030019E">
      <w:pPr>
        <w:pStyle w:val="Indenti"/>
      </w:pPr>
      <w:r>
        <w:tab/>
        <w:t>(i)</w:t>
      </w:r>
      <w:r>
        <w:tab/>
        <w:t>correspond to the section 17 blocks covered by paragraph (a); and</w:t>
      </w:r>
    </w:p>
    <w:p w14:paraId="071AEF74" w14:textId="77777777" w:rsidR="0030019E" w:rsidRDefault="0030019E">
      <w:pPr>
        <w:pStyle w:val="Indenti"/>
      </w:pPr>
      <w:r>
        <w:tab/>
        <w:t>(ii)</w:t>
      </w:r>
      <w:r>
        <w:tab/>
        <w:t>are in the adjacent area; and</w:t>
      </w:r>
    </w:p>
    <w:p w14:paraId="2F60DD27" w14:textId="77777777" w:rsidR="0030019E" w:rsidRDefault="0030019E">
      <w:pPr>
        <w:pStyle w:val="Indenti"/>
        <w:keepNext/>
      </w:pPr>
      <w:r>
        <w:tab/>
        <w:t>(iii)</w:t>
      </w:r>
      <w:r>
        <w:tab/>
        <w:t>are not the subject of a variation under section 103A,</w:t>
      </w:r>
    </w:p>
    <w:p w14:paraId="3210FADC" w14:textId="77777777" w:rsidR="0030019E" w:rsidRDefault="0030019E">
      <w:pPr>
        <w:pStyle w:val="Subsection"/>
        <w:keepNext/>
      </w:pPr>
      <w:r>
        <w:tab/>
      </w:r>
      <w:r>
        <w:tab/>
        <w:t xml:space="preserve">the Minister is taken — </w:t>
      </w:r>
    </w:p>
    <w:p w14:paraId="50748DA8" w14:textId="1E98604E" w:rsidR="0030019E" w:rsidRDefault="0030019E">
      <w:pPr>
        <w:pStyle w:val="Indenta"/>
      </w:pPr>
      <w:r>
        <w:tab/>
        <w:t>(c)</w:t>
      </w:r>
      <w:r>
        <w:tab/>
        <w:t xml:space="preserve">to have granted the holder of the Commonwealth permit </w:t>
      </w:r>
      <w:r w:rsidR="00140F59">
        <w:t>a</w:t>
      </w:r>
      <w:ins w:id="1101" w:author="Master Repository Process" w:date="2026-05-28T10:06:00Z">
        <w:r w:rsidR="00140F59">
          <w:t xml:space="preserve"> </w:t>
        </w:r>
        <w:r w:rsidR="00140F59">
          <w:rPr>
            <w:snapToGrid w:val="0"/>
          </w:rPr>
          <w:t>petroleum exploration</w:t>
        </w:r>
      </w:ins>
      <w:r w:rsidR="00140F59">
        <w:rPr>
          <w:snapToGrid w:val="0"/>
        </w:rPr>
        <w:t xml:space="preserve"> permit</w:t>
      </w:r>
      <w:r w:rsidR="00140F59" w:rsidDel="00140F59">
        <w:t xml:space="preserve"> </w:t>
      </w:r>
      <w:r>
        <w:t>over those relevant section 17 blocks; and</w:t>
      </w:r>
    </w:p>
    <w:p w14:paraId="226B47AA" w14:textId="77777777" w:rsidR="0030019E" w:rsidRDefault="0030019E">
      <w:pPr>
        <w:pStyle w:val="Indenta"/>
      </w:pPr>
      <w:r>
        <w:tab/>
        <w:t>(d)</w:t>
      </w:r>
      <w:r>
        <w:tab/>
        <w:t>to have done so immediately after the relevant time mentioned in whichever of subsection (3) or (4) is applicable.</w:t>
      </w:r>
    </w:p>
    <w:p w14:paraId="08A9123D" w14:textId="77777777" w:rsidR="0030019E" w:rsidRDefault="0030019E">
      <w:pPr>
        <w:pStyle w:val="PermNoteHeading"/>
      </w:pPr>
      <w:r>
        <w:tab/>
        <w:t>Note for this subsection:</w:t>
      </w:r>
    </w:p>
    <w:p w14:paraId="592D5A97" w14:textId="77777777" w:rsidR="0030019E" w:rsidRDefault="0030019E">
      <w:pPr>
        <w:pStyle w:val="PermNoteText"/>
      </w:pPr>
      <w:r>
        <w:tab/>
      </w:r>
      <w:r>
        <w:tab/>
        <w:t>For the duration of the permit, see section 29(1A).</w:t>
      </w:r>
    </w:p>
    <w:p w14:paraId="3BF9480B" w14:textId="77777777" w:rsidR="0030019E" w:rsidRDefault="0030019E">
      <w:pPr>
        <w:pStyle w:val="Subsection"/>
      </w:pPr>
      <w:r>
        <w:tab/>
        <w:t>(6)</w:t>
      </w:r>
      <w:r>
        <w:tab/>
        <w:t xml:space="preserve">If — </w:t>
      </w:r>
    </w:p>
    <w:p w14:paraId="654DAB21" w14:textId="77777777" w:rsidR="0030019E" w:rsidRDefault="0030019E">
      <w:pPr>
        <w:pStyle w:val="Indenta"/>
      </w:pPr>
      <w:r>
        <w:tab/>
        <w:t>(a)</w:t>
      </w:r>
      <w:r>
        <w:tab/>
        <w:t xml:space="preserve">assuming that — </w:t>
      </w:r>
    </w:p>
    <w:p w14:paraId="6FAB08B9" w14:textId="77777777" w:rsidR="0030019E" w:rsidRDefault="0030019E">
      <w:pPr>
        <w:pStyle w:val="Indenti"/>
      </w:pPr>
      <w:r>
        <w:tab/>
        <w:t>(i)</w:t>
      </w:r>
      <w:r>
        <w:tab/>
        <w:t>the change to the boundary of the offshore area had not occurred; and</w:t>
      </w:r>
    </w:p>
    <w:p w14:paraId="0F7A8517" w14:textId="77777777" w:rsidR="0030019E" w:rsidRDefault="0030019E">
      <w:pPr>
        <w:pStyle w:val="Indenti"/>
      </w:pPr>
      <w:r>
        <w:tab/>
        <w:t>(ii)</w:t>
      </w:r>
      <w:r>
        <w:tab/>
        <w:t>the relevant area had remained in the offshore area,</w:t>
      </w:r>
    </w:p>
    <w:p w14:paraId="6A507BC6" w14:textId="77777777" w:rsidR="0030019E" w:rsidRDefault="0030019E">
      <w:pPr>
        <w:pStyle w:val="Indenta"/>
      </w:pPr>
      <w:r>
        <w:tab/>
      </w:r>
      <w:r>
        <w:tab/>
        <w:t xml:space="preserve">the holder of the Commonwealth permit would not have been entitled to apply under the Commonwealth Act for the renewal of the Commonwealth permit in relation to all of the section 17 blocks that are — </w:t>
      </w:r>
    </w:p>
    <w:p w14:paraId="2CA95284" w14:textId="77777777" w:rsidR="0030019E" w:rsidRDefault="0030019E">
      <w:pPr>
        <w:pStyle w:val="Indenti"/>
      </w:pPr>
      <w:r>
        <w:tab/>
        <w:t>(iii)</w:t>
      </w:r>
      <w:r>
        <w:tab/>
        <w:t>covered by the Commonwealth permit; and</w:t>
      </w:r>
    </w:p>
    <w:p w14:paraId="76CF67E5" w14:textId="77777777" w:rsidR="0030019E" w:rsidRDefault="0030019E">
      <w:pPr>
        <w:pStyle w:val="Indenti"/>
      </w:pPr>
      <w:r>
        <w:tab/>
        <w:t>(iv)</w:t>
      </w:r>
      <w:r>
        <w:tab/>
        <w:t>in the relevant area;</w:t>
      </w:r>
    </w:p>
    <w:p w14:paraId="0DD1A325" w14:textId="77777777" w:rsidR="0030019E" w:rsidRDefault="0030019E">
      <w:pPr>
        <w:pStyle w:val="Indenta"/>
      </w:pPr>
      <w:r>
        <w:tab/>
      </w:r>
      <w:r>
        <w:tab/>
        <w:t>and</w:t>
      </w:r>
    </w:p>
    <w:p w14:paraId="3E6C8C19" w14:textId="77777777" w:rsidR="0030019E" w:rsidRDefault="0030019E">
      <w:pPr>
        <w:pStyle w:val="Indenta"/>
      </w:pPr>
      <w:r>
        <w:tab/>
        <w:t>(b)</w:t>
      </w:r>
      <w:r>
        <w:tab/>
        <w:t xml:space="preserve">there are one or more section 17 blocks (the </w:t>
      </w:r>
      <w:r>
        <w:rPr>
          <w:rStyle w:val="CharDefText"/>
        </w:rPr>
        <w:t>relevant section 17 blocks</w:t>
      </w:r>
      <w:r>
        <w:t xml:space="preserve">) that — </w:t>
      </w:r>
    </w:p>
    <w:p w14:paraId="654763C3" w14:textId="77777777" w:rsidR="0030019E" w:rsidRDefault="0030019E">
      <w:pPr>
        <w:pStyle w:val="Indenti"/>
      </w:pPr>
      <w:r>
        <w:tab/>
        <w:t>(i)</w:t>
      </w:r>
      <w:r>
        <w:tab/>
        <w:t>correspond to the section 17 blocks that were covered by the Commonwealth permit immediately before the change; and</w:t>
      </w:r>
    </w:p>
    <w:p w14:paraId="7ECB1105" w14:textId="77777777" w:rsidR="0030019E" w:rsidRDefault="0030019E">
      <w:pPr>
        <w:pStyle w:val="Indenti"/>
      </w:pPr>
      <w:r>
        <w:tab/>
        <w:t>(ii)</w:t>
      </w:r>
      <w:r>
        <w:tab/>
        <w:t>are in the adjacent area; and</w:t>
      </w:r>
    </w:p>
    <w:p w14:paraId="4F58DD35" w14:textId="77777777" w:rsidR="0030019E" w:rsidRDefault="0030019E">
      <w:pPr>
        <w:pStyle w:val="Indenti"/>
        <w:keepNext/>
      </w:pPr>
      <w:r>
        <w:tab/>
        <w:t>(iii)</w:t>
      </w:r>
      <w:r>
        <w:tab/>
        <w:t>are not the subject of a variation under section 103A,</w:t>
      </w:r>
    </w:p>
    <w:p w14:paraId="1F2B25C7" w14:textId="77777777" w:rsidR="0030019E" w:rsidRDefault="0030019E">
      <w:pPr>
        <w:pStyle w:val="Subsection"/>
        <w:keepNext/>
      </w:pPr>
      <w:r>
        <w:tab/>
      </w:r>
      <w:r>
        <w:tab/>
        <w:t xml:space="preserve">the Minister is taken — </w:t>
      </w:r>
    </w:p>
    <w:p w14:paraId="55550FDE" w14:textId="39B6B443" w:rsidR="0030019E" w:rsidRDefault="0030019E">
      <w:pPr>
        <w:pStyle w:val="Indenta"/>
      </w:pPr>
      <w:r>
        <w:tab/>
        <w:t>(c)</w:t>
      </w:r>
      <w:r>
        <w:tab/>
        <w:t xml:space="preserve">to have granted the holder of the Commonwealth permit </w:t>
      </w:r>
      <w:r w:rsidR="00140F59">
        <w:t>a</w:t>
      </w:r>
      <w:ins w:id="1102" w:author="Master Repository Process" w:date="2026-05-28T10:06:00Z">
        <w:r w:rsidR="00140F59">
          <w:t xml:space="preserve"> </w:t>
        </w:r>
        <w:r w:rsidR="00140F59">
          <w:rPr>
            <w:snapToGrid w:val="0"/>
          </w:rPr>
          <w:t>petroleum exploration</w:t>
        </w:r>
      </w:ins>
      <w:r w:rsidR="00140F59">
        <w:rPr>
          <w:snapToGrid w:val="0"/>
        </w:rPr>
        <w:t xml:space="preserve"> permit</w:t>
      </w:r>
      <w:r w:rsidR="00140F59" w:rsidDel="00140F59">
        <w:t xml:space="preserve"> </w:t>
      </w:r>
      <w:r>
        <w:t>over those relevant section 17 blocks; and</w:t>
      </w:r>
    </w:p>
    <w:p w14:paraId="3B4EA9EA" w14:textId="77777777" w:rsidR="0030019E" w:rsidRDefault="0030019E">
      <w:pPr>
        <w:pStyle w:val="Indenta"/>
      </w:pPr>
      <w:r>
        <w:tab/>
        <w:t>(d)</w:t>
      </w:r>
      <w:r>
        <w:tab/>
        <w:t>to have done so immediately after the relevant time mentioned in whichever of subsection (3) or (4) is applicable.</w:t>
      </w:r>
    </w:p>
    <w:p w14:paraId="53D94FEC" w14:textId="77777777" w:rsidR="0030019E" w:rsidRDefault="0030019E">
      <w:pPr>
        <w:pStyle w:val="PermNoteHeading"/>
      </w:pPr>
      <w:r>
        <w:tab/>
        <w:t>Note for this subsection:</w:t>
      </w:r>
    </w:p>
    <w:p w14:paraId="52DBE960" w14:textId="77777777" w:rsidR="0030019E" w:rsidRDefault="0030019E">
      <w:pPr>
        <w:pStyle w:val="PermNoteText"/>
      </w:pPr>
      <w:r>
        <w:tab/>
      </w:r>
      <w:r>
        <w:tab/>
        <w:t>For the duration of the permit, see section 29(1B).</w:t>
      </w:r>
    </w:p>
    <w:p w14:paraId="5994DD24" w14:textId="77777777" w:rsidR="0030019E" w:rsidRDefault="0030019E">
      <w:pPr>
        <w:pStyle w:val="Subsection"/>
      </w:pPr>
      <w:r>
        <w:tab/>
        <w:t>(7)</w:t>
      </w:r>
      <w:r>
        <w:tab/>
        <w:t xml:space="preserve">For the purposes of subsections (5) and (6), the following provisions of the Commonwealth Act are to be disregarded — </w:t>
      </w:r>
    </w:p>
    <w:p w14:paraId="3EF4A30B" w14:textId="77777777" w:rsidR="0030019E" w:rsidRDefault="0030019E">
      <w:pPr>
        <w:pStyle w:val="Indenta"/>
      </w:pPr>
      <w:r>
        <w:tab/>
        <w:t>(a)</w:t>
      </w:r>
      <w:r>
        <w:tab/>
        <w:t>the standard halving rules in section 123 of that Act;</w:t>
      </w:r>
    </w:p>
    <w:p w14:paraId="4A1FA53A" w14:textId="77777777" w:rsidR="0030019E" w:rsidRDefault="0030019E">
      <w:pPr>
        <w:pStyle w:val="Indenta"/>
      </w:pPr>
      <w:r>
        <w:tab/>
        <w:t>(b)</w:t>
      </w:r>
      <w:r>
        <w:tab/>
        <w:t>the modified halving rules in section 124 of that Act;</w:t>
      </w:r>
    </w:p>
    <w:p w14:paraId="3B127FCE" w14:textId="77777777" w:rsidR="0030019E" w:rsidRDefault="0030019E">
      <w:pPr>
        <w:pStyle w:val="Indenta"/>
      </w:pPr>
      <w:r>
        <w:tab/>
        <w:t>(c)</w:t>
      </w:r>
      <w:r>
        <w:tab/>
        <w:t>a provision of a kind specified in the regulations.</w:t>
      </w:r>
    </w:p>
    <w:p w14:paraId="4FBDE497" w14:textId="77777777" w:rsidR="0030019E" w:rsidRDefault="0030019E">
      <w:pPr>
        <w:pStyle w:val="Subsection"/>
      </w:pPr>
      <w:r>
        <w:tab/>
        <w:t>(8)</w:t>
      </w:r>
      <w:r>
        <w:tab/>
        <w:t xml:space="preserve">If, after the change to the boundary of the offshore area — </w:t>
      </w:r>
    </w:p>
    <w:p w14:paraId="42F75E21" w14:textId="77777777" w:rsidR="0030019E" w:rsidRDefault="0030019E">
      <w:pPr>
        <w:pStyle w:val="Indenta"/>
      </w:pPr>
      <w:r>
        <w:tab/>
        <w:t>(a)</w:t>
      </w:r>
      <w:r>
        <w:tab/>
        <w:t>a part of a section 17 block that was covered by the Commonwealth permit immediately before the change is in the offshore area; and</w:t>
      </w:r>
    </w:p>
    <w:p w14:paraId="26E2F9B2" w14:textId="77777777" w:rsidR="0030019E" w:rsidRDefault="0030019E">
      <w:pPr>
        <w:pStyle w:val="Indenta"/>
      </w:pPr>
      <w:r>
        <w:tab/>
        <w:t>(b)</w:t>
      </w:r>
      <w:r>
        <w:tab/>
        <w:t>the remaining part of the section 17 block is in the adjacent area,</w:t>
      </w:r>
    </w:p>
    <w:p w14:paraId="6C91F61B" w14:textId="77777777" w:rsidR="0030019E" w:rsidRDefault="0030019E">
      <w:pPr>
        <w:pStyle w:val="Subsection"/>
      </w:pPr>
      <w:r>
        <w:tab/>
      </w:r>
      <w:r>
        <w:tab/>
        <w:t>then, for the purposes of this section (other than this subsection), each of those parts is taken to constitute, and to have always constituted, a section 17 block.</w:t>
      </w:r>
    </w:p>
    <w:p w14:paraId="369B5ED9" w14:textId="77777777" w:rsidR="0030019E" w:rsidRDefault="0030019E">
      <w:pPr>
        <w:pStyle w:val="Subsection"/>
      </w:pPr>
      <w:r>
        <w:tab/>
        <w:t>(9)</w:t>
      </w:r>
      <w:r>
        <w:tab/>
        <w:t>An assumption in subsection (5)(a) or (6)(a) does not affect subsection (8).</w:t>
      </w:r>
    </w:p>
    <w:p w14:paraId="01927A2F" w14:textId="494DF46A" w:rsidR="0030019E" w:rsidRDefault="0030019E">
      <w:pPr>
        <w:pStyle w:val="Footnotesection"/>
      </w:pPr>
      <w:r>
        <w:tab/>
        <w:t>[Section 27A inserted: No. 7 of 2017 s. </w:t>
      </w:r>
      <w:del w:id="1103" w:author="Master Repository Process" w:date="2026-05-28T10:06:00Z">
        <w:r w:rsidR="00AE7B1B">
          <w:delText>32</w:delText>
        </w:r>
      </w:del>
      <w:ins w:id="1104" w:author="Master Repository Process" w:date="2026-05-28T10:06:00Z">
        <w:r>
          <w:t>32</w:t>
        </w:r>
        <w:r w:rsidR="00140F59">
          <w:t>; amended: No. 17 of</w:t>
        </w:r>
        <w:r w:rsidR="00FE0FDA">
          <w:t> </w:t>
        </w:r>
        <w:r w:rsidR="00140F59">
          <w:t>2024 s. 282</w:t>
        </w:r>
      </w:ins>
      <w:r>
        <w:t>.]</w:t>
      </w:r>
    </w:p>
    <w:p w14:paraId="6E15625E" w14:textId="77777777" w:rsidR="00140F59" w:rsidRDefault="00140F59" w:rsidP="00140F59">
      <w:pPr>
        <w:pStyle w:val="Heading5"/>
        <w:rPr>
          <w:snapToGrid w:val="0"/>
        </w:rPr>
      </w:pPr>
      <w:bookmarkStart w:id="1105" w:name="_Toc166651512"/>
      <w:bookmarkStart w:id="1106" w:name="_Toc230853082"/>
      <w:bookmarkStart w:id="1107" w:name="_Toc166678617"/>
      <w:r w:rsidRPr="00B51258">
        <w:rPr>
          <w:rStyle w:val="CharSectno"/>
        </w:rPr>
        <w:t>28</w:t>
      </w:r>
      <w:r>
        <w:t>.</w:t>
      </w:r>
      <w:r>
        <w:rPr>
          <w:snapToGrid w:val="0"/>
        </w:rPr>
        <w:tab/>
        <w:t xml:space="preserve">Rights conferred by </w:t>
      </w:r>
      <w:ins w:id="1108" w:author="Master Repository Process" w:date="2026-05-28T10:06:00Z">
        <w:r>
          <w:rPr>
            <w:snapToGrid w:val="0"/>
          </w:rPr>
          <w:t xml:space="preserve">petroleum exploration </w:t>
        </w:r>
      </w:ins>
      <w:r>
        <w:rPr>
          <w:snapToGrid w:val="0"/>
        </w:rPr>
        <w:t>permit</w:t>
      </w:r>
      <w:bookmarkEnd w:id="1105"/>
      <w:bookmarkEnd w:id="1106"/>
      <w:bookmarkEnd w:id="1107"/>
    </w:p>
    <w:p w14:paraId="456B96F3" w14:textId="60498DC7" w:rsidR="00140F59" w:rsidRDefault="00AE7B1B" w:rsidP="00140F59">
      <w:pPr>
        <w:pStyle w:val="Subsection"/>
        <w:rPr>
          <w:ins w:id="1109" w:author="Master Repository Process" w:date="2026-05-28T10:06:00Z"/>
        </w:rPr>
      </w:pPr>
      <w:del w:id="1110" w:author="Master Repository Process" w:date="2026-05-28T10:06:00Z">
        <w:r>
          <w:rPr>
            <w:snapToGrid w:val="0"/>
          </w:rPr>
          <w:tab/>
        </w:r>
        <w:r>
          <w:rPr>
            <w:snapToGrid w:val="0"/>
          </w:rPr>
          <w:tab/>
          <w:delText>A</w:delText>
        </w:r>
      </w:del>
      <w:ins w:id="1111" w:author="Master Repository Process" w:date="2026-05-28T10:06:00Z">
        <w:r w:rsidR="00140F59">
          <w:tab/>
          <w:t>(1)</w:t>
        </w:r>
        <w:r w:rsidR="00140F59">
          <w:tab/>
          <w:t>Except as provided in subsection (2), a petroleum exploration</w:t>
        </w:r>
      </w:ins>
      <w:r w:rsidR="00140F59">
        <w:t xml:space="preserve"> permit, while it remains in force, authorises the </w:t>
      </w:r>
      <w:ins w:id="1112" w:author="Master Repository Process" w:date="2026-05-28T10:06:00Z">
        <w:r w:rsidR="00140F59">
          <w:t xml:space="preserve">petroleum </w:t>
        </w:r>
      </w:ins>
      <w:r w:rsidR="00140F59">
        <w:t>permittee, subject to this Act and in accordance with the conditions to which the permit is subject</w:t>
      </w:r>
      <w:del w:id="1113" w:author="Master Repository Process" w:date="2026-05-28T10:06:00Z">
        <w:r>
          <w:rPr>
            <w:snapToGrid w:val="0"/>
          </w:rPr>
          <w:delText xml:space="preserve">, </w:delText>
        </w:r>
      </w:del>
      <w:ins w:id="1114" w:author="Master Repository Process" w:date="2026-05-28T10:06:00Z">
        <w:r w:rsidR="00140F59">
          <w:t xml:space="preserve"> — </w:t>
        </w:r>
      </w:ins>
    </w:p>
    <w:p w14:paraId="4B8ACA35" w14:textId="00D0E729" w:rsidR="00140F59" w:rsidRDefault="00140F59" w:rsidP="00140F59">
      <w:pPr>
        <w:pStyle w:val="Indenta"/>
        <w:rPr>
          <w:ins w:id="1115" w:author="Master Repository Process" w:date="2026-05-28T10:06:00Z"/>
        </w:rPr>
      </w:pPr>
      <w:ins w:id="1116" w:author="Master Repository Process" w:date="2026-05-28T10:06:00Z">
        <w:r>
          <w:tab/>
          <w:t>(a)</w:t>
        </w:r>
        <w:r>
          <w:tab/>
        </w:r>
      </w:ins>
      <w:r>
        <w:t xml:space="preserve">to explore for petroleum </w:t>
      </w:r>
      <w:ins w:id="1117" w:author="Master Repository Process" w:date="2026-05-28T10:06:00Z">
        <w:r>
          <w:t xml:space="preserve">or a regulated substance in the petroleum permit area; </w:t>
        </w:r>
      </w:ins>
      <w:r>
        <w:t>and</w:t>
      </w:r>
      <w:del w:id="1118" w:author="Master Repository Process" w:date="2026-05-28T10:06:00Z">
        <w:r w:rsidR="00AE7B1B">
          <w:rPr>
            <w:snapToGrid w:val="0"/>
          </w:rPr>
          <w:delText xml:space="preserve"> </w:delText>
        </w:r>
      </w:del>
    </w:p>
    <w:p w14:paraId="267C3C9B" w14:textId="77777777" w:rsidR="00140F59" w:rsidRDefault="00140F59" w:rsidP="00140F59">
      <w:pPr>
        <w:pStyle w:val="Indenta"/>
        <w:rPr>
          <w:ins w:id="1119" w:author="Master Repository Process" w:date="2026-05-28T10:06:00Z"/>
        </w:rPr>
      </w:pPr>
      <w:ins w:id="1120" w:author="Master Repository Process" w:date="2026-05-28T10:06:00Z">
        <w:r>
          <w:tab/>
          <w:t>(b)</w:t>
        </w:r>
        <w:r>
          <w:tab/>
          <w:t>to recover petroleum or a regulated substance in the petroleum permit area for the purpose of establishing the nature and probable extent of a discovery of petroleum or a regulated substance; and</w:t>
        </w:r>
      </w:ins>
    </w:p>
    <w:p w14:paraId="072DC8A0" w14:textId="70FE90A1" w:rsidR="00140F59" w:rsidRDefault="00140F59" w:rsidP="00140F59">
      <w:pPr>
        <w:pStyle w:val="Indenta"/>
      </w:pPr>
      <w:ins w:id="1121" w:author="Master Repository Process" w:date="2026-05-28T10:06:00Z">
        <w:r>
          <w:tab/>
          <w:t>(c)</w:t>
        </w:r>
        <w:r>
          <w:tab/>
        </w:r>
      </w:ins>
      <w:r>
        <w:t xml:space="preserve">to carry on </w:t>
      </w:r>
      <w:del w:id="1122" w:author="Master Repository Process" w:date="2026-05-28T10:06:00Z">
        <w:r w:rsidR="00AE7B1B">
          <w:rPr>
            <w:snapToGrid w:val="0"/>
          </w:rPr>
          <w:delText>such</w:delText>
        </w:r>
      </w:del>
      <w:ins w:id="1123" w:author="Master Repository Process" w:date="2026-05-28T10:06:00Z">
        <w:r>
          <w:t>any</w:t>
        </w:r>
      </w:ins>
      <w:r>
        <w:t xml:space="preserve"> operations and execute </w:t>
      </w:r>
      <w:del w:id="1124" w:author="Master Repository Process" w:date="2026-05-28T10:06:00Z">
        <w:r w:rsidR="00AE7B1B">
          <w:rPr>
            <w:snapToGrid w:val="0"/>
          </w:rPr>
          <w:delText>such</w:delText>
        </w:r>
      </w:del>
      <w:ins w:id="1125" w:author="Master Repository Process" w:date="2026-05-28T10:06:00Z">
        <w:r>
          <w:t>any</w:t>
        </w:r>
      </w:ins>
      <w:r>
        <w:t xml:space="preserve"> works </w:t>
      </w:r>
      <w:del w:id="1126" w:author="Master Repository Process" w:date="2026-05-28T10:06:00Z">
        <w:r w:rsidR="00AE7B1B">
          <w:rPr>
            <w:snapToGrid w:val="0"/>
          </w:rPr>
          <w:delText xml:space="preserve">as </w:delText>
        </w:r>
      </w:del>
      <w:ins w:id="1127" w:author="Master Repository Process" w:date="2026-05-28T10:06:00Z">
        <w:r>
          <w:t xml:space="preserve">in the petroleum permit area that </w:t>
        </w:r>
      </w:ins>
      <w:r>
        <w:t xml:space="preserve">are necessary for </w:t>
      </w:r>
      <w:del w:id="1128" w:author="Master Repository Process" w:date="2026-05-28T10:06:00Z">
        <w:r w:rsidR="00AE7B1B">
          <w:rPr>
            <w:snapToGrid w:val="0"/>
          </w:rPr>
          <w:delText>that purpose in the permit area</w:delText>
        </w:r>
      </w:del>
      <w:ins w:id="1129" w:author="Master Repository Process" w:date="2026-05-28T10:06:00Z">
        <w:r>
          <w:t>those purposes</w:t>
        </w:r>
      </w:ins>
      <w:r>
        <w:t>.</w:t>
      </w:r>
    </w:p>
    <w:p w14:paraId="02764C17" w14:textId="77777777" w:rsidR="00140F59" w:rsidRDefault="00140F59" w:rsidP="00140F59">
      <w:pPr>
        <w:pStyle w:val="Subsection"/>
        <w:rPr>
          <w:ins w:id="1130" w:author="Master Repository Process" w:date="2026-05-28T10:06:00Z"/>
        </w:rPr>
      </w:pPr>
      <w:ins w:id="1131" w:author="Master Repository Process" w:date="2026-05-28T10:06:00Z">
        <w:r>
          <w:tab/>
          <w:t>(2)</w:t>
        </w:r>
        <w:r>
          <w:tab/>
          <w:t xml:space="preserve">A petroleum exploration permit does not authorise the petroleum permittee to do the things referred to in subsection (1)(a) to (c) in relation to a regulated substance unless — </w:t>
        </w:r>
      </w:ins>
    </w:p>
    <w:p w14:paraId="0F51B70B" w14:textId="77777777" w:rsidR="00140F59" w:rsidRDefault="00140F59" w:rsidP="00140F59">
      <w:pPr>
        <w:pStyle w:val="Indenta"/>
        <w:rPr>
          <w:ins w:id="1132" w:author="Master Repository Process" w:date="2026-05-28T10:06:00Z"/>
        </w:rPr>
      </w:pPr>
      <w:ins w:id="1133" w:author="Master Repository Process" w:date="2026-05-28T10:06:00Z">
        <w:r>
          <w:tab/>
          <w:t>(a)</w:t>
        </w:r>
        <w:r>
          <w:tab/>
          <w:t>the petroleum exploration permit includes an approval granted by the Minister extending the permit to cover the regulated substance; or</w:t>
        </w:r>
      </w:ins>
    </w:p>
    <w:p w14:paraId="4CE7ECAD" w14:textId="77777777" w:rsidR="00140F59" w:rsidRDefault="00140F59" w:rsidP="00140F59">
      <w:pPr>
        <w:pStyle w:val="Indenta"/>
        <w:rPr>
          <w:ins w:id="1134" w:author="Master Repository Process" w:date="2026-05-28T10:06:00Z"/>
        </w:rPr>
      </w:pPr>
      <w:ins w:id="1135" w:author="Master Repository Process" w:date="2026-05-28T10:06:00Z">
        <w:r>
          <w:tab/>
          <w:t>(b)</w:t>
        </w:r>
        <w:r>
          <w:tab/>
          <w:t>the petroleum permittee applies to the Minister in writing for such an approval and the Minister grants the approval by instrument in writing.</w:t>
        </w:r>
      </w:ins>
    </w:p>
    <w:p w14:paraId="786F84DB" w14:textId="77777777" w:rsidR="00140F59" w:rsidRDefault="00140F59" w:rsidP="00140F59">
      <w:pPr>
        <w:pStyle w:val="Subsection"/>
        <w:rPr>
          <w:ins w:id="1136" w:author="Master Repository Process" w:date="2026-05-28T10:06:00Z"/>
        </w:rPr>
      </w:pPr>
      <w:ins w:id="1137" w:author="Master Repository Process" w:date="2026-05-28T10:06:00Z">
        <w:r>
          <w:tab/>
          <w:t>(3)</w:t>
        </w:r>
        <w:r>
          <w:tab/>
          <w:t>A petroleum exploration permit does not authorise the petroleum permittee to make a well outside the petroleum permit area.</w:t>
        </w:r>
      </w:ins>
    </w:p>
    <w:p w14:paraId="6948C7DB" w14:textId="77777777" w:rsidR="00140F59" w:rsidRDefault="00140F59" w:rsidP="00140F59">
      <w:pPr>
        <w:pStyle w:val="PermNoteHeading"/>
        <w:rPr>
          <w:ins w:id="1138" w:author="Master Repository Process" w:date="2026-05-28T10:06:00Z"/>
        </w:rPr>
      </w:pPr>
      <w:ins w:id="1139" w:author="Master Repository Process" w:date="2026-05-28T10:06:00Z">
        <w:r>
          <w:tab/>
          <w:t>Note for this subsection:</w:t>
        </w:r>
      </w:ins>
    </w:p>
    <w:p w14:paraId="282817F8" w14:textId="77777777" w:rsidR="00140F59" w:rsidRDefault="00140F59" w:rsidP="00140F59">
      <w:pPr>
        <w:pStyle w:val="PermNoteText"/>
        <w:rPr>
          <w:ins w:id="1140" w:author="Master Repository Process" w:date="2026-05-28T10:06:00Z"/>
        </w:rPr>
      </w:pPr>
      <w:ins w:id="1141" w:author="Master Repository Process" w:date="2026-05-28T10:06:00Z">
        <w:r>
          <w:tab/>
        </w:r>
        <w:r>
          <w:tab/>
          <w:t>The petroleum permittee may be able to make a well outside the petroleum permit area under another authority, for example, a petroleum access authority.</w:t>
        </w:r>
      </w:ins>
    </w:p>
    <w:p w14:paraId="04FB2662" w14:textId="2D0B7BB0" w:rsidR="00140F59" w:rsidRDefault="00140F59" w:rsidP="00140F59">
      <w:pPr>
        <w:pStyle w:val="Footnotesection"/>
      </w:pPr>
      <w:bookmarkStart w:id="1142" w:name="_Toc166651513"/>
      <w:r>
        <w:tab/>
        <w:t xml:space="preserve">[Section 28 </w:t>
      </w:r>
      <w:del w:id="1143" w:author="Master Repository Process" w:date="2026-05-28T10:06:00Z">
        <w:r w:rsidR="00AE7B1B">
          <w:delText>amended</w:delText>
        </w:r>
      </w:del>
      <w:ins w:id="1144" w:author="Master Repository Process" w:date="2026-05-28T10:06:00Z">
        <w:r>
          <w:t>inserted</w:t>
        </w:r>
      </w:ins>
      <w:r>
        <w:t>: No. </w:t>
      </w:r>
      <w:del w:id="1145" w:author="Master Repository Process" w:date="2026-05-28T10:06:00Z">
        <w:r w:rsidR="00AE7B1B">
          <w:delText>13</w:delText>
        </w:r>
      </w:del>
      <w:ins w:id="1146" w:author="Master Repository Process" w:date="2026-05-28T10:06:00Z">
        <w:r>
          <w:t>17</w:t>
        </w:r>
      </w:ins>
      <w:r>
        <w:t xml:space="preserve"> of </w:t>
      </w:r>
      <w:del w:id="1147" w:author="Master Repository Process" w:date="2026-05-28T10:06:00Z">
        <w:r w:rsidR="00AE7B1B">
          <w:delText>2005</w:delText>
        </w:r>
      </w:del>
      <w:ins w:id="1148" w:author="Master Repository Process" w:date="2026-05-28T10:06:00Z">
        <w:r>
          <w:t>2024</w:t>
        </w:r>
      </w:ins>
      <w:r>
        <w:t xml:space="preserve"> s. </w:t>
      </w:r>
      <w:del w:id="1149" w:author="Master Repository Process" w:date="2026-05-28T10:06:00Z">
        <w:r w:rsidR="00AE7B1B">
          <w:delText>46(1).]</w:delText>
        </w:r>
      </w:del>
      <w:ins w:id="1150" w:author="Master Repository Process" w:date="2026-05-28T10:06:00Z">
        <w:r>
          <w:t>283.]</w:t>
        </w:r>
      </w:ins>
    </w:p>
    <w:p w14:paraId="252C3ECA" w14:textId="77777777" w:rsidR="00140F59" w:rsidRDefault="00140F59" w:rsidP="00140F59">
      <w:pPr>
        <w:pStyle w:val="Heading5"/>
        <w:rPr>
          <w:ins w:id="1151" w:author="Master Repository Process" w:date="2026-05-28T10:06:00Z"/>
          <w:snapToGrid w:val="0"/>
        </w:rPr>
      </w:pPr>
      <w:bookmarkStart w:id="1152" w:name="_Toc230853083"/>
      <w:ins w:id="1153" w:author="Master Repository Process" w:date="2026-05-28T10:06:00Z">
        <w:r w:rsidRPr="00B51258">
          <w:rPr>
            <w:rStyle w:val="CharSectno"/>
          </w:rPr>
          <w:t>28A</w:t>
        </w:r>
        <w:r>
          <w:rPr>
            <w:snapToGrid w:val="0"/>
          </w:rPr>
          <w:t>.</w:t>
        </w:r>
        <w:r>
          <w:rPr>
            <w:snapToGrid w:val="0"/>
          </w:rPr>
          <w:tab/>
          <w:t>Rights conferred by GHG exploration permit</w:t>
        </w:r>
        <w:bookmarkEnd w:id="1142"/>
        <w:bookmarkEnd w:id="1152"/>
      </w:ins>
    </w:p>
    <w:p w14:paraId="2D719FFA" w14:textId="77777777" w:rsidR="00140F59" w:rsidRDefault="00140F59" w:rsidP="00140F59">
      <w:pPr>
        <w:pStyle w:val="Subsection"/>
        <w:rPr>
          <w:ins w:id="1154" w:author="Master Repository Process" w:date="2026-05-28T10:06:00Z"/>
        </w:rPr>
      </w:pPr>
      <w:ins w:id="1155" w:author="Master Repository Process" w:date="2026-05-28T10:06:00Z">
        <w:r>
          <w:tab/>
          <w:t>(1)</w:t>
        </w:r>
        <w:r>
          <w:tab/>
          <w:t xml:space="preserve">A GHG exploration permit, while it remains in force, authorises the GHG permittee, subject to this Act and in accordance with the conditions to which the GHG exploration permit is subject — </w:t>
        </w:r>
      </w:ins>
    </w:p>
    <w:p w14:paraId="7B13166E" w14:textId="77777777" w:rsidR="00140F59" w:rsidRDefault="00140F59" w:rsidP="00140F59">
      <w:pPr>
        <w:pStyle w:val="Indenta"/>
        <w:rPr>
          <w:ins w:id="1156" w:author="Master Repository Process" w:date="2026-05-28T10:06:00Z"/>
        </w:rPr>
      </w:pPr>
      <w:ins w:id="1157" w:author="Master Repository Process" w:date="2026-05-28T10:06:00Z">
        <w:r>
          <w:tab/>
          <w:t>(a)</w:t>
        </w:r>
        <w:r>
          <w:tab/>
          <w:t>to explore for a potential GHG storage formation in the GHG permit area; and</w:t>
        </w:r>
      </w:ins>
    </w:p>
    <w:p w14:paraId="26506749" w14:textId="77777777" w:rsidR="00140F59" w:rsidRDefault="00140F59" w:rsidP="00140F59">
      <w:pPr>
        <w:pStyle w:val="Indenta"/>
        <w:rPr>
          <w:ins w:id="1158" w:author="Master Repository Process" w:date="2026-05-28T10:06:00Z"/>
        </w:rPr>
      </w:pPr>
      <w:ins w:id="1159" w:author="Master Repository Process" w:date="2026-05-28T10:06:00Z">
        <w:r>
          <w:tab/>
          <w:t>(b)</w:t>
        </w:r>
        <w:r>
          <w:tab/>
          <w:t>to explore for a potential GHG injection site in the GHG permit area; and</w:t>
        </w:r>
      </w:ins>
    </w:p>
    <w:p w14:paraId="75970F97" w14:textId="77777777" w:rsidR="00140F59" w:rsidRDefault="00140F59" w:rsidP="00140F59">
      <w:pPr>
        <w:pStyle w:val="Indenta"/>
        <w:rPr>
          <w:ins w:id="1160" w:author="Master Repository Process" w:date="2026-05-28T10:06:00Z"/>
        </w:rPr>
      </w:pPr>
      <w:ins w:id="1161" w:author="Master Repository Process" w:date="2026-05-28T10:06:00Z">
        <w:r>
          <w:tab/>
          <w:t>(c)</w:t>
        </w:r>
        <w:r>
          <w:tab/>
          <w:t>to inject, on an appraisal basis, a greenhouse gas substance into a part of a geological formation, so long as the relevant well is situated in the GHG permit area; and</w:t>
        </w:r>
      </w:ins>
    </w:p>
    <w:p w14:paraId="3F3E1D46" w14:textId="77777777" w:rsidR="00140F59" w:rsidRDefault="00140F59" w:rsidP="00140F59">
      <w:pPr>
        <w:pStyle w:val="Indenta"/>
        <w:rPr>
          <w:ins w:id="1162" w:author="Master Repository Process" w:date="2026-05-28T10:06:00Z"/>
        </w:rPr>
      </w:pPr>
      <w:ins w:id="1163" w:author="Master Repository Process" w:date="2026-05-28T10:06:00Z">
        <w:r>
          <w:tab/>
          <w:t>(d)</w:t>
        </w:r>
        <w:r>
          <w:tab/>
          <w:t>to store, on an appraisal basis, a greenhouse gas substance in a part of a geological formation, so long as the relevant well is situated in the GHG permit area; and</w:t>
        </w:r>
      </w:ins>
    </w:p>
    <w:p w14:paraId="4CF5E55D" w14:textId="77777777" w:rsidR="00140F59" w:rsidRDefault="00140F59" w:rsidP="00140F59">
      <w:pPr>
        <w:pStyle w:val="Indenta"/>
        <w:rPr>
          <w:ins w:id="1164" w:author="Master Repository Process" w:date="2026-05-28T10:06:00Z"/>
        </w:rPr>
      </w:pPr>
      <w:ins w:id="1165" w:author="Master Repository Process" w:date="2026-05-28T10:06:00Z">
        <w:r>
          <w:tab/>
          <w:t>(e)</w:t>
        </w:r>
        <w:r>
          <w:tab/>
          <w:t xml:space="preserve">to inject, on an appraisal basis, any of the following into a part of a geological formation for purposes in connection with the exploration authorised by paragraph (a) or (b), so long as the relevant well is situated in the GHG permit area — </w:t>
        </w:r>
      </w:ins>
    </w:p>
    <w:p w14:paraId="106CFFF3" w14:textId="77777777" w:rsidR="00140F59" w:rsidRDefault="00140F59" w:rsidP="00140F59">
      <w:pPr>
        <w:pStyle w:val="Indenti"/>
        <w:rPr>
          <w:ins w:id="1166" w:author="Master Repository Process" w:date="2026-05-28T10:06:00Z"/>
        </w:rPr>
      </w:pPr>
      <w:ins w:id="1167" w:author="Master Repository Process" w:date="2026-05-28T10:06:00Z">
        <w:r>
          <w:tab/>
          <w:t>(i)</w:t>
        </w:r>
        <w:r>
          <w:tab/>
          <w:t>air;</w:t>
        </w:r>
      </w:ins>
    </w:p>
    <w:p w14:paraId="40A3B49D" w14:textId="77777777" w:rsidR="00140F59" w:rsidRDefault="00140F59" w:rsidP="00140F59">
      <w:pPr>
        <w:pStyle w:val="Indenti"/>
        <w:rPr>
          <w:ins w:id="1168" w:author="Master Repository Process" w:date="2026-05-28T10:06:00Z"/>
        </w:rPr>
      </w:pPr>
      <w:ins w:id="1169" w:author="Master Repository Process" w:date="2026-05-28T10:06:00Z">
        <w:r>
          <w:tab/>
          <w:t>(ii)</w:t>
        </w:r>
        <w:r>
          <w:tab/>
          <w:t>petroleum;</w:t>
        </w:r>
      </w:ins>
    </w:p>
    <w:p w14:paraId="6354D2BC" w14:textId="77777777" w:rsidR="00140F59" w:rsidRDefault="00140F59" w:rsidP="00140F59">
      <w:pPr>
        <w:pStyle w:val="Indenti"/>
        <w:rPr>
          <w:ins w:id="1170" w:author="Master Repository Process" w:date="2026-05-28T10:06:00Z"/>
        </w:rPr>
      </w:pPr>
      <w:ins w:id="1171" w:author="Master Repository Process" w:date="2026-05-28T10:06:00Z">
        <w:r>
          <w:tab/>
          <w:t>(iii)</w:t>
        </w:r>
        <w:r>
          <w:tab/>
          <w:t>water;</w:t>
        </w:r>
      </w:ins>
    </w:p>
    <w:p w14:paraId="48255F1F" w14:textId="77777777" w:rsidR="00140F59" w:rsidRDefault="00140F59" w:rsidP="00140F59">
      <w:pPr>
        <w:pStyle w:val="Indenta"/>
        <w:rPr>
          <w:ins w:id="1172" w:author="Master Repository Process" w:date="2026-05-28T10:06:00Z"/>
        </w:rPr>
      </w:pPr>
      <w:ins w:id="1173" w:author="Master Repository Process" w:date="2026-05-28T10:06:00Z">
        <w:r>
          <w:tab/>
        </w:r>
        <w:r>
          <w:tab/>
          <w:t>and</w:t>
        </w:r>
      </w:ins>
    </w:p>
    <w:p w14:paraId="5CBF0685" w14:textId="77777777" w:rsidR="00140F59" w:rsidRDefault="00140F59" w:rsidP="00140F59">
      <w:pPr>
        <w:pStyle w:val="Indenta"/>
        <w:rPr>
          <w:ins w:id="1174" w:author="Master Repository Process" w:date="2026-05-28T10:06:00Z"/>
        </w:rPr>
      </w:pPr>
      <w:ins w:id="1175" w:author="Master Repository Process" w:date="2026-05-28T10:06:00Z">
        <w:r>
          <w:tab/>
          <w:t>(f)</w:t>
        </w:r>
        <w:r>
          <w:tab/>
          <w:t xml:space="preserve">to store, on an appraisal basis, any of the following in a part of a geological formation for purposes in connection with the exploration authorised by paragraph (a) or (b), so long as the relevant well is situated in the GHG permit area — </w:t>
        </w:r>
      </w:ins>
    </w:p>
    <w:p w14:paraId="276A097D" w14:textId="77777777" w:rsidR="00140F59" w:rsidRDefault="00140F59" w:rsidP="00140F59">
      <w:pPr>
        <w:pStyle w:val="Indenti"/>
        <w:rPr>
          <w:ins w:id="1176" w:author="Master Repository Process" w:date="2026-05-28T10:06:00Z"/>
        </w:rPr>
      </w:pPr>
      <w:ins w:id="1177" w:author="Master Repository Process" w:date="2026-05-28T10:06:00Z">
        <w:r>
          <w:tab/>
          <w:t>(i)</w:t>
        </w:r>
        <w:r>
          <w:tab/>
          <w:t>air;</w:t>
        </w:r>
      </w:ins>
    </w:p>
    <w:p w14:paraId="29FACCD7" w14:textId="77777777" w:rsidR="00140F59" w:rsidRDefault="00140F59" w:rsidP="00140F59">
      <w:pPr>
        <w:pStyle w:val="Indenti"/>
        <w:rPr>
          <w:ins w:id="1178" w:author="Master Repository Process" w:date="2026-05-28T10:06:00Z"/>
        </w:rPr>
      </w:pPr>
      <w:ins w:id="1179" w:author="Master Repository Process" w:date="2026-05-28T10:06:00Z">
        <w:r>
          <w:tab/>
          <w:t>(ii)</w:t>
        </w:r>
        <w:r>
          <w:tab/>
          <w:t>petroleum;</w:t>
        </w:r>
      </w:ins>
    </w:p>
    <w:p w14:paraId="15911213" w14:textId="77777777" w:rsidR="00140F59" w:rsidRDefault="00140F59" w:rsidP="00140F59">
      <w:pPr>
        <w:pStyle w:val="Indenti"/>
        <w:rPr>
          <w:ins w:id="1180" w:author="Master Repository Process" w:date="2026-05-28T10:06:00Z"/>
        </w:rPr>
      </w:pPr>
      <w:ins w:id="1181" w:author="Master Repository Process" w:date="2026-05-28T10:06:00Z">
        <w:r>
          <w:tab/>
          <w:t>(iii)</w:t>
        </w:r>
        <w:r>
          <w:tab/>
          <w:t>water;</w:t>
        </w:r>
      </w:ins>
    </w:p>
    <w:p w14:paraId="796F1EB1" w14:textId="77777777" w:rsidR="00140F59" w:rsidRDefault="00140F59" w:rsidP="00140F59">
      <w:pPr>
        <w:pStyle w:val="Indenta"/>
        <w:rPr>
          <w:ins w:id="1182" w:author="Master Repository Process" w:date="2026-05-28T10:06:00Z"/>
        </w:rPr>
      </w:pPr>
      <w:ins w:id="1183" w:author="Master Repository Process" w:date="2026-05-28T10:06:00Z">
        <w:r>
          <w:tab/>
        </w:r>
        <w:r>
          <w:tab/>
          <w:t>and</w:t>
        </w:r>
      </w:ins>
    </w:p>
    <w:p w14:paraId="36F96A8E" w14:textId="77777777" w:rsidR="00140F59" w:rsidRDefault="00140F59" w:rsidP="00140F59">
      <w:pPr>
        <w:pStyle w:val="Indenta"/>
        <w:rPr>
          <w:ins w:id="1184" w:author="Master Repository Process" w:date="2026-05-28T10:06:00Z"/>
        </w:rPr>
      </w:pPr>
      <w:ins w:id="1185" w:author="Master Repository Process" w:date="2026-05-28T10:06:00Z">
        <w:r>
          <w:tab/>
          <w:t>(g)</w:t>
        </w:r>
        <w:r>
          <w:tab/>
          <w:t xml:space="preserve">with the written consent of the Minister, to recover petroleum or a regulated substance in the GHG permit area for the sole purpose of appraising a discovery of — </w:t>
        </w:r>
      </w:ins>
    </w:p>
    <w:p w14:paraId="1979A5FA" w14:textId="77777777" w:rsidR="00140F59" w:rsidRDefault="00140F59" w:rsidP="00140F59">
      <w:pPr>
        <w:pStyle w:val="Indenti"/>
        <w:rPr>
          <w:ins w:id="1186" w:author="Master Repository Process" w:date="2026-05-28T10:06:00Z"/>
        </w:rPr>
      </w:pPr>
      <w:ins w:id="1187" w:author="Master Repository Process" w:date="2026-05-28T10:06:00Z">
        <w:r>
          <w:tab/>
          <w:t>(i)</w:t>
        </w:r>
        <w:r>
          <w:tab/>
          <w:t>petroleum or a regulated substance that was made as an incidental consequence of the exploration authorised by paragraph (a) or (b); or</w:t>
        </w:r>
      </w:ins>
    </w:p>
    <w:p w14:paraId="6AE119DF" w14:textId="77777777" w:rsidR="00140F59" w:rsidRDefault="00140F59" w:rsidP="00140F59">
      <w:pPr>
        <w:pStyle w:val="Indenti"/>
        <w:rPr>
          <w:ins w:id="1188" w:author="Master Repository Process" w:date="2026-05-28T10:06:00Z"/>
        </w:rPr>
      </w:pPr>
      <w:ins w:id="1189" w:author="Master Repository Process" w:date="2026-05-28T10:06:00Z">
        <w:r>
          <w:tab/>
          <w:t>(ii)</w:t>
        </w:r>
        <w:r>
          <w:tab/>
          <w:t>petroleum that was made as an incidental consequence of the injection authorised by paragraph (c) or (e);</w:t>
        </w:r>
      </w:ins>
    </w:p>
    <w:p w14:paraId="58AA66BD" w14:textId="77777777" w:rsidR="00140F59" w:rsidRDefault="00140F59" w:rsidP="00140F59">
      <w:pPr>
        <w:pStyle w:val="Indenta"/>
        <w:rPr>
          <w:ins w:id="1190" w:author="Master Repository Process" w:date="2026-05-28T10:06:00Z"/>
        </w:rPr>
      </w:pPr>
      <w:ins w:id="1191" w:author="Master Repository Process" w:date="2026-05-28T10:06:00Z">
        <w:r>
          <w:tab/>
        </w:r>
        <w:r>
          <w:tab/>
          <w:t>and</w:t>
        </w:r>
      </w:ins>
    </w:p>
    <w:p w14:paraId="1C343BB3" w14:textId="77777777" w:rsidR="00140F59" w:rsidRDefault="00140F59" w:rsidP="00140F59">
      <w:pPr>
        <w:pStyle w:val="Indenta"/>
        <w:rPr>
          <w:ins w:id="1192" w:author="Master Repository Process" w:date="2026-05-28T10:06:00Z"/>
        </w:rPr>
      </w:pPr>
      <w:ins w:id="1193" w:author="Master Repository Process" w:date="2026-05-28T10:06:00Z">
        <w:r>
          <w:tab/>
          <w:t>(h)</w:t>
        </w:r>
        <w:r>
          <w:tab/>
          <w:t>to carry on any operations and execute any works in the GHG permit area that are necessary for those purposes.</w:t>
        </w:r>
      </w:ins>
    </w:p>
    <w:p w14:paraId="1AE3101B" w14:textId="77777777" w:rsidR="00140F59" w:rsidRDefault="00140F59" w:rsidP="00140F59">
      <w:pPr>
        <w:pStyle w:val="Subsection"/>
        <w:rPr>
          <w:ins w:id="1194" w:author="Master Repository Process" w:date="2026-05-28T10:06:00Z"/>
        </w:rPr>
      </w:pPr>
      <w:ins w:id="1195" w:author="Master Repository Process" w:date="2026-05-28T10:06:00Z">
        <w:r>
          <w:tab/>
          <w:t>(2)</w:t>
        </w:r>
        <w:r>
          <w:tab/>
          <w:t>If petroleum or a regulated substance is recovered by the GHG permittee in the GHG permit area as authorised by subsection (1)(g), the petroleum or regulated substance does not become the property of the GHG permittee.</w:t>
        </w:r>
      </w:ins>
    </w:p>
    <w:p w14:paraId="13ED99A1" w14:textId="77777777" w:rsidR="00140F59" w:rsidRDefault="00140F59" w:rsidP="00140F59">
      <w:pPr>
        <w:pStyle w:val="Subsection"/>
        <w:rPr>
          <w:ins w:id="1196" w:author="Master Repository Process" w:date="2026-05-28T10:06:00Z"/>
        </w:rPr>
      </w:pPr>
      <w:ins w:id="1197" w:author="Master Repository Process" w:date="2026-05-28T10:06:00Z">
        <w:r>
          <w:tab/>
          <w:t>(3)</w:t>
        </w:r>
        <w:r>
          <w:tab/>
          <w:t>A GHG exploration permit does not authorise the GHG permittee to make a well outside the GHG permit area.</w:t>
        </w:r>
      </w:ins>
    </w:p>
    <w:p w14:paraId="6980E3C3" w14:textId="166FB19E" w:rsidR="00140F59" w:rsidRDefault="00140F59" w:rsidP="00140F59">
      <w:pPr>
        <w:pStyle w:val="Footnotesection"/>
        <w:rPr>
          <w:ins w:id="1198" w:author="Master Repository Process" w:date="2026-05-28T10:06:00Z"/>
        </w:rPr>
      </w:pPr>
      <w:ins w:id="1199" w:author="Master Repository Process" w:date="2026-05-28T10:06:00Z">
        <w:r>
          <w:tab/>
          <w:t>[Section 28A inserted: No. 17 of 2024 s. 283.]</w:t>
        </w:r>
      </w:ins>
    </w:p>
    <w:p w14:paraId="499B976A" w14:textId="77777777" w:rsidR="0030019E" w:rsidRDefault="0030019E">
      <w:pPr>
        <w:pStyle w:val="Heading5"/>
        <w:rPr>
          <w:snapToGrid w:val="0"/>
        </w:rPr>
      </w:pPr>
      <w:bookmarkStart w:id="1200" w:name="_Toc230853084"/>
      <w:bookmarkStart w:id="1201" w:name="_Toc166678618"/>
      <w:r>
        <w:rPr>
          <w:rStyle w:val="CharSectno"/>
        </w:rPr>
        <w:t>29</w:t>
      </w:r>
      <w:r>
        <w:rPr>
          <w:snapToGrid w:val="0"/>
        </w:rPr>
        <w:t>.</w:t>
      </w:r>
      <w:r>
        <w:rPr>
          <w:snapToGrid w:val="0"/>
        </w:rPr>
        <w:tab/>
        <w:t>Term of permit</w:t>
      </w:r>
      <w:bookmarkEnd w:id="1200"/>
      <w:bookmarkEnd w:id="1201"/>
    </w:p>
    <w:p w14:paraId="710C9E8A" w14:textId="77777777" w:rsidR="0030019E" w:rsidRDefault="0030019E">
      <w:pPr>
        <w:pStyle w:val="Subsection"/>
        <w:keepNext/>
        <w:rPr>
          <w:snapToGrid w:val="0"/>
        </w:rPr>
      </w:pPr>
      <w:r>
        <w:rPr>
          <w:snapToGrid w:val="0"/>
        </w:rPr>
        <w:tab/>
        <w:t>(1)</w:t>
      </w:r>
      <w:r>
        <w:rPr>
          <w:snapToGrid w:val="0"/>
        </w:rPr>
        <w:tab/>
        <w:t>Subject to this Part, a permit remains in force —</w:t>
      </w:r>
    </w:p>
    <w:p w14:paraId="0C2AF698" w14:textId="77777777" w:rsidR="0030019E" w:rsidRDefault="0030019E">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14:paraId="6742CC67" w14:textId="77777777" w:rsidR="0030019E" w:rsidRDefault="0030019E">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14:paraId="08A88B8D" w14:textId="77777777" w:rsidR="0030019E" w:rsidRDefault="0030019E">
      <w:pPr>
        <w:pStyle w:val="Subsection"/>
      </w:pPr>
      <w:r>
        <w:tab/>
        <w:t>(1A)</w:t>
      </w:r>
      <w:r>
        <w:tab/>
        <w:t>Subject to this Part, a boundary</w:t>
      </w:r>
      <w:r>
        <w:noBreakHyphen/>
        <w:t>change permit granted under section 27A(5) remains in force for a period of 5 years commencing on the day on which the permit is granted.</w:t>
      </w:r>
    </w:p>
    <w:p w14:paraId="44FE4490" w14:textId="77777777" w:rsidR="0030019E" w:rsidRDefault="0030019E">
      <w:pPr>
        <w:pStyle w:val="Subsection"/>
      </w:pPr>
      <w:r>
        <w:tab/>
        <w:t>(1B)</w:t>
      </w:r>
      <w:r>
        <w:tab/>
        <w:t>Subject to this Part, a boundary</w:t>
      </w:r>
      <w:r>
        <w:noBreakHyphen/>
        <w:t>change permit granted under section 27A(6) remains in force for a period of 12 months commencing on the day on which the permit is granted.</w:t>
      </w:r>
    </w:p>
    <w:p w14:paraId="699925D2" w14:textId="77777777" w:rsidR="0030019E" w:rsidRDefault="0030019E">
      <w:pPr>
        <w:pStyle w:val="Subsection"/>
      </w:pPr>
      <w:r>
        <w:tab/>
        <w:t>(2)</w:t>
      </w:r>
      <w:r>
        <w:tab/>
        <w:t xml:space="preserve">If — </w:t>
      </w:r>
    </w:p>
    <w:p w14:paraId="334CDD81" w14:textId="77777777" w:rsidR="0030019E" w:rsidRDefault="0030019E">
      <w:pPr>
        <w:pStyle w:val="Indenta"/>
      </w:pPr>
      <w:r>
        <w:tab/>
        <w:t>(a)</w:t>
      </w:r>
      <w:r>
        <w:tab/>
        <w:t>a permit in respect of a block or blocks cannot be renewed or further renewed; and</w:t>
      </w:r>
    </w:p>
    <w:p w14:paraId="26DA6D24" w14:textId="77777777" w:rsidR="0030019E" w:rsidRDefault="0030019E">
      <w:pPr>
        <w:pStyle w:val="Indenta"/>
        <w:keepNext/>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14:paraId="2499B84D" w14:textId="77777777" w:rsidR="0030019E" w:rsidRDefault="0030019E">
      <w:pPr>
        <w:pStyle w:val="Subsection"/>
      </w:pPr>
      <w:r>
        <w:tab/>
      </w:r>
      <w:r>
        <w:tab/>
        <w:t xml:space="preserve">the permit continues in force in respect of the block or blocks to which the application relates until — </w:t>
      </w:r>
    </w:p>
    <w:p w14:paraId="38401A9F" w14:textId="77777777" w:rsidR="0030019E" w:rsidRDefault="0030019E">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14:paraId="0E4A0587" w14:textId="77777777" w:rsidR="0030019E" w:rsidRDefault="0030019E">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14:paraId="48C2D59F" w14:textId="77777777" w:rsidR="0030019E" w:rsidRDefault="0030019E">
      <w:pPr>
        <w:pStyle w:val="Indenta"/>
      </w:pPr>
      <w:r>
        <w:tab/>
        <w:t>(e)</w:t>
      </w:r>
      <w:r>
        <w:tab/>
        <w:t>if the Minister decides not to grant to the permittee such a licence — notice of the decision is served on the permittee.</w:t>
      </w:r>
    </w:p>
    <w:p w14:paraId="758A1CD6" w14:textId="77777777" w:rsidR="0030019E" w:rsidRDefault="0030019E">
      <w:pPr>
        <w:pStyle w:val="Footnotesection"/>
        <w:spacing w:before="80"/>
        <w:ind w:left="890" w:hanging="890"/>
      </w:pPr>
      <w:r>
        <w:tab/>
        <w:t>[Section 29 amended: No. 12 of 1990 s. 170; No. 42 of 2010 s. 84; No. 7 of 2017 s. 33.]</w:t>
      </w:r>
    </w:p>
    <w:p w14:paraId="4E81230B" w14:textId="77777777" w:rsidR="0030019E" w:rsidRDefault="0030019E">
      <w:pPr>
        <w:pStyle w:val="Heading5"/>
        <w:rPr>
          <w:snapToGrid w:val="0"/>
        </w:rPr>
      </w:pPr>
      <w:bookmarkStart w:id="1202" w:name="_Toc230853085"/>
      <w:bookmarkStart w:id="1203" w:name="_Toc166678619"/>
      <w:r>
        <w:rPr>
          <w:rStyle w:val="CharSectno"/>
        </w:rPr>
        <w:t>30</w:t>
      </w:r>
      <w:r>
        <w:rPr>
          <w:snapToGrid w:val="0"/>
        </w:rPr>
        <w:t>.</w:t>
      </w:r>
      <w:r>
        <w:rPr>
          <w:snapToGrid w:val="0"/>
        </w:rPr>
        <w:tab/>
        <w:t>Application for renewal of permit</w:t>
      </w:r>
      <w:bookmarkEnd w:id="1202"/>
      <w:bookmarkEnd w:id="1203"/>
    </w:p>
    <w:p w14:paraId="4B2A4D03" w14:textId="2C94D90B" w:rsidR="0030019E" w:rsidRDefault="0030019E">
      <w:pPr>
        <w:pStyle w:val="Subsection"/>
        <w:rPr>
          <w:snapToGrid w:val="0"/>
        </w:rPr>
      </w:pPr>
      <w:r>
        <w:rPr>
          <w:snapToGrid w:val="0"/>
        </w:rPr>
        <w:tab/>
        <w:t>(1)</w:t>
      </w:r>
      <w:r>
        <w:rPr>
          <w:snapToGrid w:val="0"/>
        </w:rPr>
        <w:tab/>
        <w:t xml:space="preserve">Subject to </w:t>
      </w:r>
      <w:r>
        <w:t xml:space="preserve">sections 31, </w:t>
      </w:r>
      <w:r w:rsidR="00140F59">
        <w:t>32A</w:t>
      </w:r>
      <w:ins w:id="1204" w:author="Master Repository Process" w:date="2026-05-28T10:06:00Z">
        <w:r w:rsidR="00140F59">
          <w:t>, 32B</w:t>
        </w:r>
      </w:ins>
      <w:r w:rsidR="00140F59">
        <w:t xml:space="preserve"> and </w:t>
      </w:r>
      <w:del w:id="1205" w:author="Master Repository Process" w:date="2026-05-28T10:06:00Z">
        <w:r w:rsidR="00AE7B1B">
          <w:delText>32B</w:delText>
        </w:r>
      </w:del>
      <w:ins w:id="1206" w:author="Master Repository Process" w:date="2026-05-28T10:06:00Z">
        <w:r w:rsidR="00140F59">
          <w:t>32C</w:t>
        </w:r>
      </w:ins>
      <w:r w:rsidR="00140F59">
        <w:t xml:space="preserve">, </w:t>
      </w:r>
      <w:r>
        <w:rPr>
          <w:snapToGrid w:val="0"/>
        </w:rPr>
        <w:t>a permittee may, from time to time, make an application to the Minister for the renewal of the permit in respect of such of the blocks the subject of the permit as are specified in the application.</w:t>
      </w:r>
    </w:p>
    <w:p w14:paraId="30D95B23" w14:textId="6557471F" w:rsidR="0030019E" w:rsidRDefault="0030019E">
      <w:pPr>
        <w:pStyle w:val="Subsection"/>
        <w:rPr>
          <w:snapToGrid w:val="0"/>
        </w:rPr>
      </w:pPr>
      <w:r>
        <w:rPr>
          <w:snapToGrid w:val="0"/>
        </w:rPr>
        <w:tab/>
        <w:t>(2)</w:t>
      </w:r>
      <w:r>
        <w:rPr>
          <w:snapToGrid w:val="0"/>
        </w:rPr>
        <w:tab/>
        <w:t xml:space="preserve">An application for the renewal of </w:t>
      </w:r>
      <w:del w:id="1207" w:author="Master Repository Process" w:date="2026-05-28T10:06:00Z">
        <w:r w:rsidR="00AE7B1B">
          <w:rPr>
            <w:snapToGrid w:val="0"/>
          </w:rPr>
          <w:delText>the</w:delText>
        </w:r>
      </w:del>
      <w:ins w:id="1208" w:author="Master Repository Process" w:date="2026-05-28T10:06:00Z">
        <w:r w:rsidR="00140F59">
          <w:t>a petroleum exploration</w:t>
        </w:r>
      </w:ins>
      <w:r w:rsidR="00140F59">
        <w:t xml:space="preserve"> permit —</w:t>
      </w:r>
      <w:ins w:id="1209" w:author="Master Repository Process" w:date="2026-05-28T10:06:00Z">
        <w:r w:rsidR="00B51258">
          <w:t xml:space="preserve"> </w:t>
        </w:r>
      </w:ins>
    </w:p>
    <w:p w14:paraId="1D8A0889" w14:textId="77777777" w:rsidR="0030019E" w:rsidRDefault="0030019E">
      <w:pPr>
        <w:pStyle w:val="Ednotepara"/>
        <w:rPr>
          <w:snapToGrid w:val="0"/>
        </w:rPr>
      </w:pPr>
      <w:r>
        <w:rPr>
          <w:snapToGrid w:val="0"/>
        </w:rPr>
        <w:tab/>
        <w:t>[(a)</w:t>
      </w:r>
      <w:r>
        <w:rPr>
          <w:snapToGrid w:val="0"/>
        </w:rPr>
        <w:tab/>
        <w:t>deleted]</w:t>
      </w:r>
    </w:p>
    <w:p w14:paraId="537639CC" w14:textId="60505F14" w:rsidR="0030019E" w:rsidRDefault="0030019E">
      <w:pPr>
        <w:pStyle w:val="Indenta"/>
        <w:spacing w:before="60"/>
        <w:rPr>
          <w:snapToGrid w:val="0"/>
        </w:rPr>
      </w:pPr>
      <w:r>
        <w:rPr>
          <w:snapToGrid w:val="0"/>
        </w:rPr>
        <w:tab/>
        <w:t>(b)</w:t>
      </w:r>
      <w:r>
        <w:rPr>
          <w:snapToGrid w:val="0"/>
        </w:rPr>
        <w:tab/>
        <w:t xml:space="preserve">subject to subsection (3), </w:t>
      </w:r>
      <w:del w:id="1210" w:author="Master Repository Process" w:date="2026-05-28T10:06:00Z">
        <w:r w:rsidR="00AE7B1B">
          <w:rPr>
            <w:snapToGrid w:val="0"/>
          </w:rPr>
          <w:delText>shall</w:delText>
        </w:r>
      </w:del>
      <w:ins w:id="1211" w:author="Master Repository Process" w:date="2026-05-28T10:06:00Z">
        <w:r w:rsidR="00D16AD1">
          <w:rPr>
            <w:snapToGrid w:val="0"/>
          </w:rPr>
          <w:t>must</w:t>
        </w:r>
      </w:ins>
      <w:r>
        <w:rPr>
          <w:snapToGrid w:val="0"/>
        </w:rPr>
        <w:t xml:space="preserve"> be made in an approved manner not less than 3 months before the date of expiration of the permit; and</w:t>
      </w:r>
    </w:p>
    <w:p w14:paraId="799432A1" w14:textId="065C74E9" w:rsidR="0030019E" w:rsidRDefault="0030019E">
      <w:pPr>
        <w:pStyle w:val="Indenta"/>
        <w:spacing w:before="60"/>
        <w:rPr>
          <w:snapToGrid w:val="0"/>
        </w:rPr>
      </w:pPr>
      <w:r>
        <w:rPr>
          <w:snapToGrid w:val="0"/>
        </w:rPr>
        <w:tab/>
        <w:t>(c)</w:t>
      </w:r>
      <w:r>
        <w:rPr>
          <w:snapToGrid w:val="0"/>
        </w:rPr>
        <w:tab/>
      </w:r>
      <w:del w:id="1212" w:author="Master Repository Process" w:date="2026-05-28T10:06:00Z">
        <w:r w:rsidR="00AE7B1B">
          <w:rPr>
            <w:snapToGrid w:val="0"/>
          </w:rPr>
          <w:delText>shall</w:delText>
        </w:r>
      </w:del>
      <w:ins w:id="1213" w:author="Master Repository Process" w:date="2026-05-28T10:06:00Z">
        <w:r w:rsidR="00D16AD1">
          <w:rPr>
            <w:snapToGrid w:val="0"/>
          </w:rPr>
          <w:t>must</w:t>
        </w:r>
      </w:ins>
      <w:r>
        <w:rPr>
          <w:snapToGrid w:val="0"/>
        </w:rPr>
        <w:t xml:space="preserve"> be accompanied by the prescribed fee.</w:t>
      </w:r>
    </w:p>
    <w:p w14:paraId="45673D6E" w14:textId="5888B6E2" w:rsidR="0030019E" w:rsidRDefault="0030019E">
      <w:pPr>
        <w:pStyle w:val="Subsection"/>
        <w:rPr>
          <w:snapToGrid w:val="0"/>
          <w:spacing w:val="-4"/>
        </w:rPr>
      </w:pPr>
      <w:r>
        <w:rPr>
          <w:snapToGrid w:val="0"/>
          <w:spacing w:val="-4"/>
        </w:rPr>
        <w:tab/>
        <w:t>(3)</w:t>
      </w:r>
      <w:r>
        <w:rPr>
          <w:snapToGrid w:val="0"/>
          <w:spacing w:val="-4"/>
        </w:rPr>
        <w:tab/>
        <w:t xml:space="preserve">The Minister may, for reasons that </w:t>
      </w:r>
      <w:del w:id="1214" w:author="Master Repository Process" w:date="2026-05-28T10:06:00Z">
        <w:r w:rsidR="00AE7B1B">
          <w:rPr>
            <w:snapToGrid w:val="0"/>
            <w:spacing w:val="-4"/>
          </w:rPr>
          <w:delText>he</w:delText>
        </w:r>
      </w:del>
      <w:ins w:id="1215" w:author="Master Repository Process" w:date="2026-05-28T10:06:00Z">
        <w:r w:rsidR="002D458F">
          <w:rPr>
            <w:snapToGrid w:val="0"/>
            <w:spacing w:val="-4"/>
          </w:rPr>
          <w:t>the Minister</w:t>
        </w:r>
      </w:ins>
      <w:r>
        <w:rPr>
          <w:snapToGrid w:val="0"/>
          <w:spacing w:val="-4"/>
        </w:rPr>
        <w:t xml:space="preserve"> thinks sufficient, receive an application for the renewal of </w:t>
      </w:r>
      <w:del w:id="1216" w:author="Master Repository Process" w:date="2026-05-28T10:06:00Z">
        <w:r w:rsidR="00AE7B1B">
          <w:rPr>
            <w:snapToGrid w:val="0"/>
            <w:spacing w:val="-4"/>
          </w:rPr>
          <w:delText>the</w:delText>
        </w:r>
      </w:del>
      <w:ins w:id="1217" w:author="Master Repository Process" w:date="2026-05-28T10:06:00Z">
        <w:r w:rsidR="00140F59">
          <w:t>a petroleum exploration</w:t>
        </w:r>
      </w:ins>
      <w:r w:rsidR="00140F59">
        <w:t xml:space="preserve"> permit</w:t>
      </w:r>
      <w:r w:rsidR="00140F59" w:rsidDel="00140F59">
        <w:rPr>
          <w:snapToGrid w:val="0"/>
          <w:spacing w:val="-4"/>
        </w:rPr>
        <w:t xml:space="preserve"> </w:t>
      </w:r>
      <w:r>
        <w:rPr>
          <w:snapToGrid w:val="0"/>
          <w:spacing w:val="-4"/>
        </w:rPr>
        <w:t>less than 3 months before, but not in any case after, the date of expiration of the permit.</w:t>
      </w:r>
    </w:p>
    <w:p w14:paraId="4154222C" w14:textId="77777777" w:rsidR="00140F59" w:rsidRDefault="00140F59" w:rsidP="00B51258">
      <w:pPr>
        <w:pStyle w:val="Subsection"/>
        <w:keepNext/>
        <w:rPr>
          <w:ins w:id="1218" w:author="Master Repository Process" w:date="2026-05-28T10:06:00Z"/>
        </w:rPr>
      </w:pPr>
      <w:ins w:id="1219" w:author="Master Repository Process" w:date="2026-05-28T10:06:00Z">
        <w:r>
          <w:tab/>
          <w:t>(4)</w:t>
        </w:r>
        <w:r>
          <w:tab/>
          <w:t xml:space="preserve">An application for the renewal of a GHG exploration permit must — </w:t>
        </w:r>
      </w:ins>
    </w:p>
    <w:p w14:paraId="53AFD62A" w14:textId="77777777" w:rsidR="00140F59" w:rsidRDefault="00140F59" w:rsidP="00140F59">
      <w:pPr>
        <w:pStyle w:val="Indenta"/>
        <w:rPr>
          <w:ins w:id="1220" w:author="Master Repository Process" w:date="2026-05-28T10:06:00Z"/>
        </w:rPr>
      </w:pPr>
      <w:ins w:id="1221" w:author="Master Repository Process" w:date="2026-05-28T10:06:00Z">
        <w:r>
          <w:tab/>
          <w:t>(a)</w:t>
        </w:r>
        <w:r>
          <w:tab/>
          <w:t xml:space="preserve">subject to subsection (5), be made in an approved manner — </w:t>
        </w:r>
      </w:ins>
    </w:p>
    <w:p w14:paraId="1BB7DD7B" w14:textId="77777777" w:rsidR="00140F59" w:rsidRDefault="00140F59" w:rsidP="00140F59">
      <w:pPr>
        <w:pStyle w:val="Indenti"/>
        <w:rPr>
          <w:ins w:id="1222" w:author="Master Repository Process" w:date="2026-05-28T10:06:00Z"/>
        </w:rPr>
      </w:pPr>
      <w:ins w:id="1223" w:author="Master Repository Process" w:date="2026-05-28T10:06:00Z">
        <w:r>
          <w:tab/>
          <w:t>(i)</w:t>
        </w:r>
        <w:r>
          <w:tab/>
          <w:t>not more than 12 months before the day of expiration of the permit; and</w:t>
        </w:r>
      </w:ins>
    </w:p>
    <w:p w14:paraId="77B87173" w14:textId="77777777" w:rsidR="00140F59" w:rsidRDefault="00140F59" w:rsidP="00140F59">
      <w:pPr>
        <w:pStyle w:val="Indenti"/>
        <w:rPr>
          <w:ins w:id="1224" w:author="Master Repository Process" w:date="2026-05-28T10:06:00Z"/>
        </w:rPr>
      </w:pPr>
      <w:ins w:id="1225" w:author="Master Repository Process" w:date="2026-05-28T10:06:00Z">
        <w:r>
          <w:tab/>
          <w:t>(ii)</w:t>
        </w:r>
        <w:r>
          <w:tab/>
          <w:t>at least 6 months before the day of expiration of the permit;</w:t>
        </w:r>
      </w:ins>
    </w:p>
    <w:p w14:paraId="79E54AB3" w14:textId="77777777" w:rsidR="00140F59" w:rsidRDefault="00140F59" w:rsidP="00140F59">
      <w:pPr>
        <w:pStyle w:val="Indenta"/>
        <w:rPr>
          <w:ins w:id="1226" w:author="Master Repository Process" w:date="2026-05-28T10:06:00Z"/>
        </w:rPr>
      </w:pPr>
      <w:ins w:id="1227" w:author="Master Repository Process" w:date="2026-05-28T10:06:00Z">
        <w:r>
          <w:tab/>
        </w:r>
        <w:r>
          <w:tab/>
          <w:t>and</w:t>
        </w:r>
      </w:ins>
    </w:p>
    <w:p w14:paraId="6C6FB407" w14:textId="77777777" w:rsidR="00140F59" w:rsidRDefault="00140F59" w:rsidP="00140F59">
      <w:pPr>
        <w:pStyle w:val="Indenta"/>
        <w:rPr>
          <w:ins w:id="1228" w:author="Master Repository Process" w:date="2026-05-28T10:06:00Z"/>
        </w:rPr>
      </w:pPr>
      <w:ins w:id="1229" w:author="Master Repository Process" w:date="2026-05-28T10:06:00Z">
        <w:r>
          <w:tab/>
          <w:t>(b)</w:t>
        </w:r>
        <w:r>
          <w:tab/>
          <w:t>be accompanied by the prescribed fee.</w:t>
        </w:r>
      </w:ins>
    </w:p>
    <w:p w14:paraId="145A6C41" w14:textId="77777777" w:rsidR="00140F59" w:rsidRDefault="00140F59" w:rsidP="00140F59">
      <w:pPr>
        <w:pStyle w:val="Subsection"/>
        <w:rPr>
          <w:ins w:id="1230" w:author="Master Repository Process" w:date="2026-05-28T10:06:00Z"/>
        </w:rPr>
      </w:pPr>
      <w:ins w:id="1231" w:author="Master Repository Process" w:date="2026-05-28T10:06:00Z">
        <w:r>
          <w:tab/>
          <w:t>(5)</w:t>
        </w:r>
        <w:r>
          <w:tab/>
          <w:t>The Minister may, for reasons that the Minister thinks sufficient, receive an application for the renewal of a GHG exploration permit less than 6 months before, but not in any case after, the day of expiration of the permit.</w:t>
        </w:r>
      </w:ins>
    </w:p>
    <w:p w14:paraId="24AC7104" w14:textId="0FDCD33F" w:rsidR="0030019E" w:rsidRDefault="0030019E">
      <w:pPr>
        <w:pStyle w:val="Footnotesection"/>
      </w:pPr>
      <w:r>
        <w:tab/>
        <w:t>[Section 30 amended: No. 12 of 1990 s. 171; No. 42 of 2010 s.</w:t>
      </w:r>
      <w:del w:id="1232" w:author="Master Repository Process" w:date="2026-05-28T10:06:00Z">
        <w:r w:rsidR="00AE7B1B">
          <w:delText xml:space="preserve"> </w:delText>
        </w:r>
      </w:del>
      <w:ins w:id="1233" w:author="Master Repository Process" w:date="2026-05-28T10:06:00Z">
        <w:r w:rsidR="00D16AD1">
          <w:t> </w:t>
        </w:r>
      </w:ins>
      <w:r>
        <w:t>85; No. 7 of 2017 s. 34</w:t>
      </w:r>
      <w:ins w:id="1234" w:author="Master Repository Process" w:date="2026-05-28T10:06:00Z">
        <w:r w:rsidR="00D16AD1">
          <w:t>; No.</w:t>
        </w:r>
        <w:r w:rsidR="00B51258">
          <w:t> </w:t>
        </w:r>
        <w:r w:rsidR="00D16AD1">
          <w:t>17 of 2024 s. 261</w:t>
        </w:r>
        <w:r w:rsidR="00140F59">
          <w:t xml:space="preserve"> and 284</w:t>
        </w:r>
      </w:ins>
      <w:r>
        <w:t>.]</w:t>
      </w:r>
    </w:p>
    <w:p w14:paraId="067867F2" w14:textId="77777777" w:rsidR="0030019E" w:rsidRDefault="0030019E">
      <w:pPr>
        <w:pStyle w:val="Heading5"/>
        <w:rPr>
          <w:snapToGrid w:val="0"/>
        </w:rPr>
      </w:pPr>
      <w:bookmarkStart w:id="1235" w:name="_Toc230853086"/>
      <w:bookmarkStart w:id="1236" w:name="_Toc166678620"/>
      <w:r>
        <w:rPr>
          <w:rStyle w:val="CharSectno"/>
        </w:rPr>
        <w:t>31</w:t>
      </w:r>
      <w:r>
        <w:rPr>
          <w:snapToGrid w:val="0"/>
        </w:rPr>
        <w:t>.</w:t>
      </w:r>
      <w:r>
        <w:rPr>
          <w:snapToGrid w:val="0"/>
        </w:rPr>
        <w:tab/>
        <w:t>Application for renewal of permit to be in respect of reduced area</w:t>
      </w:r>
      <w:bookmarkEnd w:id="1235"/>
      <w:bookmarkEnd w:id="1236"/>
    </w:p>
    <w:p w14:paraId="543858F3" w14:textId="77777777" w:rsidR="0030019E" w:rsidRDefault="0030019E">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14:paraId="10B9384C" w14:textId="77777777" w:rsidR="0030019E" w:rsidRDefault="0030019E">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14:paraId="2CB1832B" w14:textId="77777777" w:rsidR="0030019E" w:rsidRDefault="0030019E">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14:paraId="3101CE02" w14:textId="77777777" w:rsidR="0030019E" w:rsidRDefault="0030019E">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14:paraId="2D48DDD9" w14:textId="77777777" w:rsidR="0030019E" w:rsidRDefault="0030019E">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14:paraId="5F738D5F" w14:textId="77777777" w:rsidR="0030019E" w:rsidRDefault="0030019E">
      <w:pPr>
        <w:pStyle w:val="Subsection"/>
      </w:pPr>
      <w:r>
        <w:tab/>
        <w:t>(4)</w:t>
      </w:r>
      <w:r>
        <w:tab/>
        <w:t>If a permit is in force in respect of 5 or 6 blocks, an application may be made for the renewal of the permit in respect of one, 2, 3 or 4 of those blocks.</w:t>
      </w:r>
    </w:p>
    <w:p w14:paraId="6F03508C" w14:textId="77777777" w:rsidR="0030019E" w:rsidRDefault="0030019E">
      <w:pPr>
        <w:pStyle w:val="Subsection"/>
      </w:pPr>
      <w:r>
        <w:tab/>
        <w:t>(5)</w:t>
      </w:r>
      <w:r>
        <w:tab/>
        <w:t xml:space="preserve">Subject to subsection (6) — </w:t>
      </w:r>
    </w:p>
    <w:p w14:paraId="6D35FF4C" w14:textId="77777777" w:rsidR="0030019E" w:rsidRDefault="0030019E">
      <w:pPr>
        <w:pStyle w:val="Indenta"/>
        <w:spacing w:before="70"/>
      </w:pPr>
      <w:r>
        <w:tab/>
        <w:t>(a)</w:t>
      </w:r>
      <w:r>
        <w:tab/>
        <w:t xml:space="preserve">if a permit is in force in respect of 4 blocks, an application may be made for the renewal of the permit in respect of one, 2, 3 or all of those blocks; </w:t>
      </w:r>
    </w:p>
    <w:p w14:paraId="4B8FEAF0" w14:textId="77777777" w:rsidR="0030019E" w:rsidRDefault="0030019E">
      <w:pPr>
        <w:pStyle w:val="Indenta"/>
        <w:spacing w:before="70"/>
      </w:pPr>
      <w:r>
        <w:tab/>
        <w:t>(b)</w:t>
      </w:r>
      <w:r>
        <w:tab/>
        <w:t>if a permit is in force in respect of 3 blocks, an application may be made for the renewal of the permit in respect of one, 2 or all of those blocks;</w:t>
      </w:r>
    </w:p>
    <w:p w14:paraId="6B34DB6B" w14:textId="77777777" w:rsidR="0030019E" w:rsidRDefault="0030019E">
      <w:pPr>
        <w:pStyle w:val="Indenta"/>
        <w:spacing w:before="70"/>
      </w:pPr>
      <w:r>
        <w:tab/>
        <w:t>(c)</w:t>
      </w:r>
      <w:r>
        <w:tab/>
        <w:t>if a permit is in force in respect of 2 blocks, an application may be made for the renewal of the permit in respect of either or both of those blocks;</w:t>
      </w:r>
    </w:p>
    <w:p w14:paraId="65D276BA" w14:textId="77777777" w:rsidR="0030019E" w:rsidRDefault="0030019E">
      <w:pPr>
        <w:pStyle w:val="Indenta"/>
        <w:spacing w:before="70"/>
      </w:pPr>
      <w:r>
        <w:tab/>
        <w:t>(d)</w:t>
      </w:r>
      <w:r>
        <w:tab/>
        <w:t>an application may be made for the renewal of a permit that is in force in respect of one block.</w:t>
      </w:r>
    </w:p>
    <w:p w14:paraId="5621BC46" w14:textId="77777777" w:rsidR="0030019E" w:rsidRDefault="0030019E">
      <w:pPr>
        <w:pStyle w:val="Subsection"/>
      </w:pPr>
      <w:r>
        <w:tab/>
        <w:t>(6)</w:t>
      </w:r>
      <w:r>
        <w:tab/>
        <w:t xml:space="preserve">Despite sections 30(1) and 32, if a permit has been renewed as a result of an application referred to in subsection (5) — </w:t>
      </w:r>
    </w:p>
    <w:p w14:paraId="6740A930" w14:textId="77777777" w:rsidR="0030019E" w:rsidRDefault="0030019E">
      <w:pPr>
        <w:pStyle w:val="Indenta"/>
        <w:spacing w:before="70"/>
      </w:pPr>
      <w:r>
        <w:tab/>
        <w:t>(a)</w:t>
      </w:r>
      <w:r>
        <w:tab/>
        <w:t>the permittee is not entitled to apply for a further renewal of the permit; and</w:t>
      </w:r>
    </w:p>
    <w:p w14:paraId="36A77586" w14:textId="77777777" w:rsidR="0030019E" w:rsidRDefault="0030019E">
      <w:pPr>
        <w:pStyle w:val="Indenta"/>
        <w:spacing w:before="70"/>
      </w:pPr>
      <w:r>
        <w:tab/>
        <w:t>(b)</w:t>
      </w:r>
      <w:r>
        <w:tab/>
        <w:t>the Minister cannot grant a further renewal of the permit.</w:t>
      </w:r>
    </w:p>
    <w:p w14:paraId="51545C69" w14:textId="77777777" w:rsidR="0030019E" w:rsidRDefault="0030019E">
      <w:pPr>
        <w:pStyle w:val="Subsection"/>
      </w:pPr>
      <w:r>
        <w:tab/>
        <w:t>(7)</w:t>
      </w:r>
      <w:r>
        <w:tab/>
        <w:t xml:space="preserve">Subsections (1) to (5) do not apply to an application for the renewal of a permit if — </w:t>
      </w:r>
    </w:p>
    <w:p w14:paraId="2C6A13F8" w14:textId="77777777" w:rsidR="0030019E" w:rsidRDefault="0030019E">
      <w:pPr>
        <w:pStyle w:val="Indenta"/>
      </w:pPr>
      <w:r>
        <w:tab/>
        <w:t>(a)</w:t>
      </w:r>
      <w:r>
        <w:tab/>
        <w:t xml:space="preserve">the permit was granted on the basis that an area (the </w:t>
      </w:r>
      <w:r>
        <w:rPr>
          <w:rStyle w:val="CharDefText"/>
        </w:rPr>
        <w:t>relevant area</w:t>
      </w:r>
      <w:r>
        <w:t>) was within the adjacent area; and</w:t>
      </w:r>
    </w:p>
    <w:p w14:paraId="7C8CD32D" w14:textId="77777777" w:rsidR="0030019E" w:rsidRDefault="0030019E">
      <w:pPr>
        <w:pStyle w:val="Indenta"/>
      </w:pPr>
      <w:r>
        <w:tab/>
        <w:t>(b)</w:t>
      </w:r>
      <w:r>
        <w:tab/>
        <w:t xml:space="preserve">as a result of a change to the boundary of the offshore area, the relevant area — </w:t>
      </w:r>
    </w:p>
    <w:p w14:paraId="418E6D7E" w14:textId="77777777" w:rsidR="0030019E" w:rsidRDefault="0030019E">
      <w:pPr>
        <w:pStyle w:val="Indenti"/>
      </w:pPr>
      <w:r>
        <w:tab/>
        <w:t>(i)</w:t>
      </w:r>
      <w:r>
        <w:tab/>
        <w:t>ceased to be within the adjacent area; and</w:t>
      </w:r>
    </w:p>
    <w:p w14:paraId="100B5644" w14:textId="77777777" w:rsidR="0030019E" w:rsidRDefault="0030019E">
      <w:pPr>
        <w:pStyle w:val="Indenti"/>
      </w:pPr>
      <w:r>
        <w:tab/>
        <w:t>(ii)</w:t>
      </w:r>
      <w:r>
        <w:tab/>
        <w:t>fell within the offshore area;</w:t>
      </w:r>
    </w:p>
    <w:p w14:paraId="1DF919DD" w14:textId="77777777" w:rsidR="0030019E" w:rsidRDefault="0030019E">
      <w:pPr>
        <w:pStyle w:val="Indenta"/>
      </w:pPr>
      <w:r>
        <w:tab/>
      </w:r>
      <w:r>
        <w:tab/>
        <w:t>and</w:t>
      </w:r>
    </w:p>
    <w:p w14:paraId="7861FEBC" w14:textId="77777777" w:rsidR="0030019E" w:rsidRDefault="0030019E">
      <w:pPr>
        <w:pStyle w:val="Indenta"/>
      </w:pPr>
      <w:r>
        <w:tab/>
        <w:t>(c)</w:t>
      </w:r>
      <w:r>
        <w:tab/>
        <w:t>immediately before the change, the relevant area was a part of the permit area.</w:t>
      </w:r>
    </w:p>
    <w:p w14:paraId="62766F20" w14:textId="77777777" w:rsidR="0030019E" w:rsidRDefault="0030019E">
      <w:pPr>
        <w:pStyle w:val="Subsection"/>
      </w:pPr>
      <w:r>
        <w:tab/>
        <w:t>(8)</w:t>
      </w:r>
      <w:r>
        <w:tab/>
        <w:t xml:space="preserve">For the purposes of subsection (7) — </w:t>
      </w:r>
    </w:p>
    <w:p w14:paraId="74921023" w14:textId="77777777" w:rsidR="0030019E" w:rsidRDefault="0030019E">
      <w:pPr>
        <w:pStyle w:val="Indenta"/>
      </w:pPr>
      <w:r>
        <w:tab/>
        <w:t>(a)</w:t>
      </w:r>
      <w:r>
        <w:tab/>
        <w:t>section 6A is to be disregarded; and</w:t>
      </w:r>
    </w:p>
    <w:p w14:paraId="2282160A" w14:textId="77777777" w:rsidR="0030019E" w:rsidRDefault="0030019E">
      <w:pPr>
        <w:pStyle w:val="Indenta"/>
      </w:pPr>
      <w:r>
        <w:tab/>
        <w:t>(b)</w:t>
      </w:r>
      <w:r>
        <w:tab/>
        <w:t>it is immaterial whether the change occurred before, at or after the commencement day.</w:t>
      </w:r>
    </w:p>
    <w:p w14:paraId="739432E7" w14:textId="77777777" w:rsidR="0030019E" w:rsidRDefault="0030019E">
      <w:pPr>
        <w:pStyle w:val="Subsection"/>
        <w:keepNext/>
      </w:pPr>
      <w:r>
        <w:tab/>
        <w:t>(9)</w:t>
      </w:r>
      <w:r>
        <w:tab/>
        <w:t xml:space="preserve">In subsection (8)(b) — </w:t>
      </w:r>
    </w:p>
    <w:p w14:paraId="1771CDBE" w14:textId="77777777" w:rsidR="0030019E" w:rsidRDefault="0030019E">
      <w:pPr>
        <w:pStyle w:val="Defstart"/>
      </w:pPr>
      <w:r>
        <w:tab/>
      </w:r>
      <w:r>
        <w:rPr>
          <w:rStyle w:val="CharDefText"/>
        </w:rPr>
        <w:t>commencement day</w:t>
      </w:r>
      <w:r>
        <w:t xml:space="preserve"> means the day on which the </w:t>
      </w:r>
      <w:r>
        <w:rPr>
          <w:i/>
        </w:rPr>
        <w:t>Petroleum Legislation Amendment Act 2017</w:t>
      </w:r>
      <w:r>
        <w:t xml:space="preserve"> section 35 comes into operation.</w:t>
      </w:r>
    </w:p>
    <w:p w14:paraId="03EEB563" w14:textId="77777777" w:rsidR="0030019E" w:rsidRDefault="0030019E">
      <w:pPr>
        <w:pStyle w:val="Footnotesection"/>
      </w:pPr>
      <w:r>
        <w:tab/>
        <w:t>[Section 31 amended: No. 42 of 2010 s. 86; No. 7 of 2017 s. 35.]</w:t>
      </w:r>
    </w:p>
    <w:p w14:paraId="77B155C0" w14:textId="601697BB" w:rsidR="0030019E" w:rsidRDefault="0030019E">
      <w:pPr>
        <w:pStyle w:val="Heading5"/>
      </w:pPr>
      <w:bookmarkStart w:id="1237" w:name="_Toc230853087"/>
      <w:bookmarkStart w:id="1238" w:name="_Toc166678621"/>
      <w:r>
        <w:rPr>
          <w:rStyle w:val="CharSectno"/>
        </w:rPr>
        <w:t>32A</w:t>
      </w:r>
      <w:r>
        <w:t>.</w:t>
      </w:r>
      <w:r>
        <w:tab/>
      </w:r>
      <w:r w:rsidR="00140F59">
        <w:t xml:space="preserve">Certain </w:t>
      </w:r>
      <w:ins w:id="1239" w:author="Master Repository Process" w:date="2026-05-28T10:06:00Z">
        <w:r w:rsidR="00140F59">
          <w:t xml:space="preserve">petroleum exploration </w:t>
        </w:r>
      </w:ins>
      <w:r w:rsidR="00140F59">
        <w:t>permits cannot be renewed more than twice</w:t>
      </w:r>
      <w:bookmarkEnd w:id="1237"/>
      <w:bookmarkEnd w:id="1238"/>
    </w:p>
    <w:p w14:paraId="6933AF31" w14:textId="187BB0FD" w:rsidR="0030019E" w:rsidRDefault="0030019E">
      <w:pPr>
        <w:pStyle w:val="Subsection"/>
        <w:keepNext/>
      </w:pPr>
      <w:r>
        <w:tab/>
        <w:t>(1)</w:t>
      </w:r>
      <w:r>
        <w:tab/>
        <w:t xml:space="preserve">This section applies to a </w:t>
      </w:r>
      <w:ins w:id="1240" w:author="Master Repository Process" w:date="2026-05-28T10:06:00Z">
        <w:r w:rsidR="00140F59">
          <w:t xml:space="preserve">petroleum exploration </w:t>
        </w:r>
      </w:ins>
      <w:r>
        <w:t xml:space="preserve">permit if — </w:t>
      </w:r>
    </w:p>
    <w:p w14:paraId="7ED4E228" w14:textId="77777777" w:rsidR="0030019E" w:rsidRDefault="0030019E">
      <w:pPr>
        <w:pStyle w:val="Indenta"/>
        <w:spacing w:before="70"/>
      </w:pPr>
      <w:r>
        <w:tab/>
        <w:t>(a)</w:t>
      </w:r>
      <w:r>
        <w:tab/>
        <w:t xml:space="preserve">the permit was granted under section 22 — </w:t>
      </w:r>
    </w:p>
    <w:p w14:paraId="47F5264C" w14:textId="77777777" w:rsidR="0030019E" w:rsidRDefault="0030019E">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14:paraId="22CAFE90" w14:textId="77777777" w:rsidR="0030019E" w:rsidRDefault="0030019E">
      <w:pPr>
        <w:pStyle w:val="Indenti"/>
      </w:pPr>
      <w:r>
        <w:tab/>
        <w:t>(ii)</w:t>
      </w:r>
      <w:r>
        <w:tab/>
        <w:t xml:space="preserve">as a result of an application made in response to an invitation in an instrument that was published under section 20(1) on or after the commencement day; </w:t>
      </w:r>
    </w:p>
    <w:p w14:paraId="6094A2B1" w14:textId="77777777" w:rsidR="0030019E" w:rsidRDefault="0030019E">
      <w:pPr>
        <w:pStyle w:val="Indenta"/>
      </w:pPr>
      <w:r>
        <w:tab/>
      </w:r>
      <w:r>
        <w:tab/>
        <w:t>or</w:t>
      </w:r>
    </w:p>
    <w:p w14:paraId="41324BF9" w14:textId="77777777" w:rsidR="0030019E" w:rsidRDefault="0030019E">
      <w:pPr>
        <w:pStyle w:val="Indenta"/>
      </w:pPr>
      <w:r>
        <w:tab/>
        <w:t>(b)</w:t>
      </w:r>
      <w:r>
        <w:tab/>
        <w:t>the permit was granted under section 27 on or after the commencement day.</w:t>
      </w:r>
    </w:p>
    <w:p w14:paraId="419969F8" w14:textId="0A2B5BBD" w:rsidR="0030019E" w:rsidRDefault="0030019E">
      <w:pPr>
        <w:pStyle w:val="Subsection"/>
      </w:pPr>
      <w:r>
        <w:tab/>
        <w:t>(2)</w:t>
      </w:r>
      <w:r>
        <w:tab/>
        <w:t xml:space="preserve">Despite sections 30(1) and 32, if a </w:t>
      </w:r>
      <w:ins w:id="1241" w:author="Master Repository Process" w:date="2026-05-28T10:06:00Z">
        <w:r w:rsidR="00140F59">
          <w:t xml:space="preserve">petroleum exploration </w:t>
        </w:r>
      </w:ins>
      <w:r>
        <w:t xml:space="preserve">permit to which this section applies has been renewed twice — </w:t>
      </w:r>
    </w:p>
    <w:p w14:paraId="3583391E" w14:textId="77777777" w:rsidR="0030019E" w:rsidRDefault="0030019E">
      <w:pPr>
        <w:pStyle w:val="Indenta"/>
      </w:pPr>
      <w:r>
        <w:tab/>
        <w:t>(a)</w:t>
      </w:r>
      <w:r>
        <w:tab/>
        <w:t>the permittee is not entitled to apply for a further renewal of the permit; and</w:t>
      </w:r>
    </w:p>
    <w:p w14:paraId="06330E91" w14:textId="77777777" w:rsidR="0030019E" w:rsidRDefault="0030019E">
      <w:pPr>
        <w:pStyle w:val="Indenta"/>
      </w:pPr>
      <w:r>
        <w:tab/>
        <w:t>(b)</w:t>
      </w:r>
      <w:r>
        <w:tab/>
        <w:t>the Minister cannot grant a further renewal of the permit.</w:t>
      </w:r>
    </w:p>
    <w:p w14:paraId="6FC27BE8" w14:textId="25A0D4E1" w:rsidR="0030019E" w:rsidRDefault="0030019E">
      <w:pPr>
        <w:pStyle w:val="Footnotesection"/>
      </w:pPr>
      <w:r>
        <w:tab/>
        <w:t>[Section 32A inserted: No. 42 of 2010 s. </w:t>
      </w:r>
      <w:del w:id="1242" w:author="Master Repository Process" w:date="2026-05-28T10:06:00Z">
        <w:r w:rsidR="00AE7B1B">
          <w:delText>87</w:delText>
        </w:r>
      </w:del>
      <w:ins w:id="1243" w:author="Master Repository Process" w:date="2026-05-28T10:06:00Z">
        <w:r>
          <w:t>87</w:t>
        </w:r>
        <w:r w:rsidR="00140F59">
          <w:t>; amended: No. 17 of</w:t>
        </w:r>
        <w:r w:rsidR="00B51258">
          <w:t> </w:t>
        </w:r>
        <w:r w:rsidR="00140F59">
          <w:t>2024 s. 285</w:t>
        </w:r>
      </w:ins>
      <w:r>
        <w:t>.]</w:t>
      </w:r>
    </w:p>
    <w:p w14:paraId="13186C12" w14:textId="77777777" w:rsidR="0030019E" w:rsidRDefault="0030019E">
      <w:pPr>
        <w:pStyle w:val="Heading5"/>
      </w:pPr>
      <w:bookmarkStart w:id="1244" w:name="_Toc230853088"/>
      <w:bookmarkStart w:id="1245" w:name="_Toc166678622"/>
      <w:r>
        <w:rPr>
          <w:rStyle w:val="CharSectno"/>
        </w:rPr>
        <w:t>32B</w:t>
      </w:r>
      <w:r>
        <w:t>.</w:t>
      </w:r>
      <w:r>
        <w:tab/>
        <w:t>Limits on renewal of boundary</w:t>
      </w:r>
      <w:r>
        <w:noBreakHyphen/>
        <w:t>change permits</w:t>
      </w:r>
      <w:bookmarkEnd w:id="1244"/>
      <w:bookmarkEnd w:id="1245"/>
    </w:p>
    <w:p w14:paraId="2AF69A86" w14:textId="77777777" w:rsidR="0030019E" w:rsidRDefault="0030019E">
      <w:pPr>
        <w:pStyle w:val="Subsection"/>
      </w:pPr>
      <w:r>
        <w:tab/>
        <w:t>(1)</w:t>
      </w:r>
      <w:r>
        <w:tab/>
        <w:t xml:space="preserve">If — </w:t>
      </w:r>
    </w:p>
    <w:p w14:paraId="5192D20F" w14:textId="77777777" w:rsidR="0030019E" w:rsidRDefault="0030019E">
      <w:pPr>
        <w:pStyle w:val="Indenta"/>
      </w:pPr>
      <w:r>
        <w:tab/>
        <w:t>(a)</w:t>
      </w:r>
      <w:r>
        <w:tab/>
        <w:t>a boundary</w:t>
      </w:r>
      <w:r>
        <w:noBreakHyphen/>
        <w:t>change permit is granted under section 27A(5); and</w:t>
      </w:r>
    </w:p>
    <w:p w14:paraId="089158F4" w14:textId="77777777" w:rsidR="0030019E" w:rsidRDefault="0030019E">
      <w:pPr>
        <w:pStyle w:val="Indenta"/>
      </w:pPr>
      <w:r>
        <w:tab/>
        <w:t>(b)</w:t>
      </w:r>
      <w:r>
        <w:tab/>
        <w:t>the relevant Commonwealth permit that ceases to be in force, as mentioned in section 27A(3)(b) or (4)(b), was granted otherwise than by way of renewal,</w:t>
      </w:r>
    </w:p>
    <w:p w14:paraId="4B0E3167" w14:textId="77777777" w:rsidR="0030019E" w:rsidRDefault="0030019E">
      <w:pPr>
        <w:pStyle w:val="Subsection"/>
      </w:pPr>
      <w:r>
        <w:tab/>
      </w:r>
      <w:r>
        <w:tab/>
        <w:t xml:space="preserve">then — </w:t>
      </w:r>
    </w:p>
    <w:p w14:paraId="7A8A0F10" w14:textId="77777777" w:rsidR="0030019E" w:rsidRDefault="0030019E">
      <w:pPr>
        <w:pStyle w:val="Indenta"/>
      </w:pPr>
      <w:r>
        <w:tab/>
        <w:t>(c)</w:t>
      </w:r>
      <w:r>
        <w:tab/>
        <w:t>section 31 applies to an application for the renewal of the boundary</w:t>
      </w:r>
      <w:r>
        <w:noBreakHyphen/>
        <w:t>change permit; and</w:t>
      </w:r>
    </w:p>
    <w:p w14:paraId="1D70C011" w14:textId="77777777" w:rsidR="0030019E" w:rsidRDefault="0030019E">
      <w:pPr>
        <w:pStyle w:val="Indenta"/>
      </w:pPr>
      <w:r>
        <w:tab/>
        <w:t>(d)</w:t>
      </w:r>
      <w:r>
        <w:tab/>
        <w:t>an application must not be made for the renewal of the boundary</w:t>
      </w:r>
      <w:r>
        <w:noBreakHyphen/>
        <w:t>change permit if the Minister has previously granted a renewal of the permit.</w:t>
      </w:r>
    </w:p>
    <w:p w14:paraId="09850B58" w14:textId="77777777" w:rsidR="0030019E" w:rsidRDefault="0030019E">
      <w:pPr>
        <w:pStyle w:val="Subsection"/>
      </w:pPr>
      <w:r>
        <w:tab/>
        <w:t>(2)</w:t>
      </w:r>
      <w:r>
        <w:tab/>
        <w:t xml:space="preserve">If — </w:t>
      </w:r>
    </w:p>
    <w:p w14:paraId="5010E72A" w14:textId="77777777" w:rsidR="0030019E" w:rsidRDefault="0030019E">
      <w:pPr>
        <w:pStyle w:val="Indenta"/>
      </w:pPr>
      <w:r>
        <w:tab/>
        <w:t>(a)</w:t>
      </w:r>
      <w:r>
        <w:tab/>
        <w:t>a boundary</w:t>
      </w:r>
      <w:r>
        <w:noBreakHyphen/>
        <w:t>change permit is granted under section 27A(5); and</w:t>
      </w:r>
    </w:p>
    <w:p w14:paraId="338118F1" w14:textId="77777777" w:rsidR="0030019E" w:rsidRDefault="0030019E">
      <w:pPr>
        <w:pStyle w:val="Indenta"/>
      </w:pPr>
      <w:r>
        <w:tab/>
        <w:t>(b)</w:t>
      </w:r>
      <w:r>
        <w:tab/>
        <w:t>the relevant Commonwealth permit that ceases to be in force, as mentioned in section 27A(3)(b) or (4)(b), was granted by way of renewal,</w:t>
      </w:r>
    </w:p>
    <w:p w14:paraId="7AA6917D" w14:textId="77777777" w:rsidR="0030019E" w:rsidRDefault="0030019E">
      <w:pPr>
        <w:pStyle w:val="Subsection"/>
      </w:pPr>
      <w:r>
        <w:tab/>
      </w:r>
      <w:r>
        <w:tab/>
        <w:t>an application must not be made for the renewal of the boundary</w:t>
      </w:r>
      <w:r>
        <w:noBreakHyphen/>
        <w:t>change permit.</w:t>
      </w:r>
    </w:p>
    <w:p w14:paraId="63287499" w14:textId="77777777" w:rsidR="0030019E" w:rsidRDefault="0030019E">
      <w:pPr>
        <w:pStyle w:val="Subsection"/>
      </w:pPr>
      <w:r>
        <w:tab/>
        <w:t>(3)</w:t>
      </w:r>
      <w:r>
        <w:tab/>
        <w:t>If a boundary</w:t>
      </w:r>
      <w:r>
        <w:noBreakHyphen/>
        <w:t>change permit is granted under section 27A(6), an application must not be made for the renewal of the permit.</w:t>
      </w:r>
    </w:p>
    <w:p w14:paraId="220E0C18" w14:textId="77777777" w:rsidR="0030019E" w:rsidRDefault="0030019E">
      <w:pPr>
        <w:pStyle w:val="Footnotesection"/>
      </w:pPr>
      <w:r>
        <w:tab/>
        <w:t>[Section 32B inserted: No. 7 of 2017 s. 36.]</w:t>
      </w:r>
    </w:p>
    <w:p w14:paraId="13CDFA36" w14:textId="77777777" w:rsidR="00140F59" w:rsidRDefault="00140F59" w:rsidP="00140F59">
      <w:pPr>
        <w:pStyle w:val="Heading5"/>
        <w:rPr>
          <w:ins w:id="1246" w:author="Master Repository Process" w:date="2026-05-28T10:06:00Z"/>
        </w:rPr>
      </w:pPr>
      <w:bookmarkStart w:id="1247" w:name="_Toc166651517"/>
      <w:bookmarkStart w:id="1248" w:name="_Toc230853089"/>
      <w:ins w:id="1249" w:author="Master Repository Process" w:date="2026-05-28T10:06:00Z">
        <w:r w:rsidRPr="00B51258">
          <w:rPr>
            <w:rStyle w:val="CharSectno"/>
          </w:rPr>
          <w:t>32C</w:t>
        </w:r>
        <w:r>
          <w:t>.</w:t>
        </w:r>
        <w:r>
          <w:tab/>
          <w:t>GHG exploration permits cannot be renewed more than once</w:t>
        </w:r>
        <w:bookmarkEnd w:id="1247"/>
        <w:bookmarkEnd w:id="1248"/>
      </w:ins>
    </w:p>
    <w:p w14:paraId="6004AACE" w14:textId="77777777" w:rsidR="00140F59" w:rsidRDefault="00140F59" w:rsidP="00140F59">
      <w:pPr>
        <w:pStyle w:val="Subsection"/>
        <w:rPr>
          <w:ins w:id="1250" w:author="Master Repository Process" w:date="2026-05-28T10:06:00Z"/>
        </w:rPr>
      </w:pPr>
      <w:ins w:id="1251" w:author="Master Repository Process" w:date="2026-05-28T10:06:00Z">
        <w:r>
          <w:tab/>
        </w:r>
        <w:r>
          <w:tab/>
          <w:t xml:space="preserve">Despite sections 30(1) and 32, if a GHG exploration permit has been renewed once — </w:t>
        </w:r>
      </w:ins>
    </w:p>
    <w:p w14:paraId="2E197BBA" w14:textId="77777777" w:rsidR="00140F59" w:rsidRDefault="00140F59" w:rsidP="00140F59">
      <w:pPr>
        <w:pStyle w:val="Indenta"/>
        <w:rPr>
          <w:ins w:id="1252" w:author="Master Repository Process" w:date="2026-05-28T10:06:00Z"/>
        </w:rPr>
      </w:pPr>
      <w:ins w:id="1253" w:author="Master Repository Process" w:date="2026-05-28T10:06:00Z">
        <w:r>
          <w:tab/>
          <w:t>(a)</w:t>
        </w:r>
        <w:r>
          <w:tab/>
          <w:t>the permittee is not entitled to apply for a further renewal of the permit; and</w:t>
        </w:r>
      </w:ins>
    </w:p>
    <w:p w14:paraId="22AC4EB6" w14:textId="77777777" w:rsidR="00140F59" w:rsidRDefault="00140F59" w:rsidP="00140F59">
      <w:pPr>
        <w:pStyle w:val="Indenta"/>
        <w:rPr>
          <w:ins w:id="1254" w:author="Master Repository Process" w:date="2026-05-28T10:06:00Z"/>
        </w:rPr>
      </w:pPr>
      <w:ins w:id="1255" w:author="Master Repository Process" w:date="2026-05-28T10:06:00Z">
        <w:r>
          <w:tab/>
          <w:t>(b)</w:t>
        </w:r>
        <w:r>
          <w:tab/>
          <w:t>the Minister cannot grant a further renewal of the permit.</w:t>
        </w:r>
      </w:ins>
    </w:p>
    <w:p w14:paraId="74250FA3" w14:textId="71F2CDB7" w:rsidR="00140F59" w:rsidRDefault="00140F59" w:rsidP="00140F59">
      <w:pPr>
        <w:pStyle w:val="Footnotesection"/>
        <w:rPr>
          <w:ins w:id="1256" w:author="Master Repository Process" w:date="2026-05-28T10:06:00Z"/>
        </w:rPr>
      </w:pPr>
      <w:ins w:id="1257" w:author="Master Repository Process" w:date="2026-05-28T10:06:00Z">
        <w:r>
          <w:tab/>
          <w:t>[Section 32</w:t>
        </w:r>
        <w:r w:rsidR="00544EF2">
          <w:t>C</w:t>
        </w:r>
        <w:r>
          <w:t xml:space="preserve"> inserted: No. 17 of 2024 s. 28</w:t>
        </w:r>
        <w:r w:rsidR="00544EF2">
          <w:t>6</w:t>
        </w:r>
        <w:r>
          <w:t>.]</w:t>
        </w:r>
      </w:ins>
    </w:p>
    <w:p w14:paraId="0FF2A786" w14:textId="77777777" w:rsidR="0030019E" w:rsidRDefault="0030019E">
      <w:pPr>
        <w:pStyle w:val="Heading5"/>
        <w:rPr>
          <w:snapToGrid w:val="0"/>
        </w:rPr>
      </w:pPr>
      <w:bookmarkStart w:id="1258" w:name="_Toc230853090"/>
      <w:bookmarkStart w:id="1259" w:name="_Toc166678623"/>
      <w:r>
        <w:rPr>
          <w:rStyle w:val="CharSectno"/>
        </w:rPr>
        <w:t>32</w:t>
      </w:r>
      <w:r>
        <w:rPr>
          <w:snapToGrid w:val="0"/>
        </w:rPr>
        <w:t>.</w:t>
      </w:r>
      <w:r>
        <w:rPr>
          <w:snapToGrid w:val="0"/>
        </w:rPr>
        <w:tab/>
        <w:t>Grant or refusal of renewal of permit</w:t>
      </w:r>
      <w:bookmarkEnd w:id="1258"/>
      <w:bookmarkEnd w:id="1259"/>
    </w:p>
    <w:p w14:paraId="6B1178FF" w14:textId="77777777" w:rsidR="0030019E" w:rsidRDefault="0030019E">
      <w:pPr>
        <w:pStyle w:val="Subsection"/>
        <w:rPr>
          <w:snapToGrid w:val="0"/>
        </w:rPr>
      </w:pPr>
      <w:r>
        <w:rPr>
          <w:snapToGrid w:val="0"/>
        </w:rPr>
        <w:tab/>
        <w:t>(1)</w:t>
      </w:r>
      <w:r>
        <w:rPr>
          <w:snapToGrid w:val="0"/>
        </w:rPr>
        <w:tab/>
        <w:t>Where an application has been made under section 30 for the renewal of a permit, the Minister —</w:t>
      </w:r>
    </w:p>
    <w:p w14:paraId="185BCD1E" w14:textId="77777777" w:rsidR="0030019E" w:rsidRDefault="0030019E">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14:paraId="14D8C2C1" w14:textId="77777777" w:rsidR="0030019E" w:rsidRDefault="0030019E">
      <w:pPr>
        <w:pStyle w:val="Indenta"/>
        <w:rPr>
          <w:snapToGrid w:val="0"/>
        </w:rPr>
      </w:pPr>
      <w:r>
        <w:rPr>
          <w:snapToGrid w:val="0"/>
        </w:rPr>
        <w:tab/>
        <w:t>(b)</w:t>
      </w:r>
      <w:r>
        <w:rPr>
          <w:snapToGrid w:val="0"/>
        </w:rPr>
        <w:tab/>
        <w:t>may, if —</w:t>
      </w:r>
    </w:p>
    <w:p w14:paraId="5AB42B32" w14:textId="77777777" w:rsidR="0030019E" w:rsidRDefault="0030019E">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14:paraId="4CEA0923" w14:textId="77777777" w:rsidR="0030019E" w:rsidRDefault="0030019E">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14:paraId="496D53BD" w14:textId="77777777" w:rsidR="0030019E" w:rsidRDefault="0030019E">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14:paraId="02325334" w14:textId="77777777" w:rsidR="0030019E" w:rsidRDefault="0030019E">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14:paraId="5FAEA7B0" w14:textId="77777777" w:rsidR="0030019E" w:rsidRDefault="0030019E">
      <w:pPr>
        <w:pStyle w:val="Subsection"/>
        <w:rPr>
          <w:snapToGrid w:val="0"/>
        </w:rPr>
      </w:pPr>
      <w:r>
        <w:rPr>
          <w:snapToGrid w:val="0"/>
        </w:rPr>
        <w:tab/>
        <w:t>(3)</w:t>
      </w:r>
      <w:r>
        <w:rPr>
          <w:snapToGrid w:val="0"/>
        </w:rPr>
        <w:tab/>
        <w:t>The Minister shall not refuse to grant the renewal of the permit unless —</w:t>
      </w:r>
    </w:p>
    <w:p w14:paraId="4A63F4D0" w14:textId="77777777" w:rsidR="0030019E" w:rsidRDefault="0030019E">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14:paraId="77B3B34A" w14:textId="77777777" w:rsidR="0030019E" w:rsidRDefault="0030019E">
      <w:pPr>
        <w:pStyle w:val="Indenta"/>
        <w:rPr>
          <w:snapToGrid w:val="0"/>
        </w:rPr>
      </w:pPr>
      <w:r>
        <w:rPr>
          <w:snapToGrid w:val="0"/>
        </w:rPr>
        <w:tab/>
        <w:t>(b)</w:t>
      </w:r>
      <w:r>
        <w:rPr>
          <w:snapToGrid w:val="0"/>
        </w:rPr>
        <w:tab/>
        <w:t>he has served a copy of the instrument on such other persons, if any, as he thinks fit; and</w:t>
      </w:r>
    </w:p>
    <w:p w14:paraId="43F21505" w14:textId="77777777" w:rsidR="0030019E" w:rsidRDefault="0030019E">
      <w:pPr>
        <w:pStyle w:val="Indenta"/>
        <w:rPr>
          <w:snapToGrid w:val="0"/>
        </w:rPr>
      </w:pPr>
      <w:r>
        <w:rPr>
          <w:snapToGrid w:val="0"/>
        </w:rPr>
        <w:tab/>
        <w:t>(c)</w:t>
      </w:r>
      <w:r>
        <w:rPr>
          <w:snapToGrid w:val="0"/>
        </w:rPr>
        <w:tab/>
        <w:t>he has, in the instrument —</w:t>
      </w:r>
    </w:p>
    <w:p w14:paraId="391D3377" w14:textId="77777777" w:rsidR="0030019E" w:rsidRDefault="0030019E">
      <w:pPr>
        <w:pStyle w:val="Indenti"/>
        <w:rPr>
          <w:snapToGrid w:val="0"/>
        </w:rPr>
      </w:pPr>
      <w:r>
        <w:rPr>
          <w:snapToGrid w:val="0"/>
        </w:rPr>
        <w:tab/>
        <w:t>(i)</w:t>
      </w:r>
      <w:r>
        <w:rPr>
          <w:snapToGrid w:val="0"/>
        </w:rPr>
        <w:tab/>
        <w:t>given particulars of the reasons for the intention; and</w:t>
      </w:r>
    </w:p>
    <w:p w14:paraId="304C1D1F" w14:textId="77777777" w:rsidR="0030019E" w:rsidRDefault="0030019E">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14:paraId="7305ED46" w14:textId="77777777" w:rsidR="0030019E" w:rsidRDefault="0030019E">
      <w:pPr>
        <w:pStyle w:val="Indenta"/>
        <w:rPr>
          <w:snapToGrid w:val="0"/>
        </w:rPr>
      </w:pPr>
      <w:r>
        <w:rPr>
          <w:snapToGrid w:val="0"/>
        </w:rPr>
        <w:tab/>
      </w:r>
      <w:r>
        <w:rPr>
          <w:snapToGrid w:val="0"/>
        </w:rPr>
        <w:tab/>
        <w:t>and</w:t>
      </w:r>
    </w:p>
    <w:p w14:paraId="456C8D6A" w14:textId="77777777" w:rsidR="0030019E" w:rsidRDefault="0030019E">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14:paraId="707A066E" w14:textId="77777777" w:rsidR="0030019E" w:rsidRDefault="0030019E">
      <w:pPr>
        <w:pStyle w:val="Subsection"/>
        <w:keepNext/>
        <w:rPr>
          <w:snapToGrid w:val="0"/>
        </w:rPr>
      </w:pPr>
      <w:r>
        <w:rPr>
          <w:snapToGrid w:val="0"/>
        </w:rPr>
        <w:tab/>
        <w:t>(4)</w:t>
      </w:r>
      <w:r>
        <w:rPr>
          <w:snapToGrid w:val="0"/>
        </w:rPr>
        <w:tab/>
        <w:t>An instrument referred to in subsection (1) shall contain —</w:t>
      </w:r>
    </w:p>
    <w:p w14:paraId="14558B85" w14:textId="77777777" w:rsidR="0030019E" w:rsidRDefault="0030019E">
      <w:pPr>
        <w:pStyle w:val="Indenta"/>
        <w:rPr>
          <w:snapToGrid w:val="0"/>
        </w:rPr>
      </w:pPr>
      <w:r>
        <w:rPr>
          <w:snapToGrid w:val="0"/>
        </w:rPr>
        <w:tab/>
        <w:t>(a)</w:t>
      </w:r>
      <w:r>
        <w:rPr>
          <w:snapToGrid w:val="0"/>
        </w:rPr>
        <w:tab/>
        <w:t>a summary of the conditions to which the permit, on the grant of the renewal, is to be subject; and</w:t>
      </w:r>
    </w:p>
    <w:p w14:paraId="30D633FA" w14:textId="77777777" w:rsidR="0030019E" w:rsidRDefault="0030019E">
      <w:pPr>
        <w:pStyle w:val="Indenta"/>
        <w:rPr>
          <w:snapToGrid w:val="0"/>
        </w:rPr>
      </w:pPr>
      <w:r>
        <w:rPr>
          <w:snapToGrid w:val="0"/>
        </w:rPr>
        <w:tab/>
        <w:t>(b)</w:t>
      </w:r>
      <w:r>
        <w:rPr>
          <w:snapToGrid w:val="0"/>
        </w:rPr>
        <w:tab/>
        <w:t>a statement to the effect that the application will lapse if the permittee does not make a request under subsection (5).</w:t>
      </w:r>
    </w:p>
    <w:p w14:paraId="2494BC50" w14:textId="77777777" w:rsidR="0030019E" w:rsidRDefault="0030019E">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14:paraId="79090F44" w14:textId="77777777" w:rsidR="0030019E" w:rsidRDefault="0030019E">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14:paraId="6B9BAB79" w14:textId="77777777" w:rsidR="0030019E" w:rsidRDefault="0030019E">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14:paraId="4E0E1FE4" w14:textId="77777777" w:rsidR="0030019E" w:rsidRDefault="0030019E">
      <w:pPr>
        <w:pStyle w:val="Subsection"/>
        <w:rPr>
          <w:snapToGrid w:val="0"/>
        </w:rPr>
      </w:pPr>
      <w:r>
        <w:rPr>
          <w:snapToGrid w:val="0"/>
        </w:rPr>
        <w:tab/>
        <w:t>(8)</w:t>
      </w:r>
      <w:r>
        <w:rPr>
          <w:snapToGrid w:val="0"/>
        </w:rPr>
        <w:tab/>
        <w:t>Where —</w:t>
      </w:r>
    </w:p>
    <w:p w14:paraId="0EEA4D11" w14:textId="77777777" w:rsidR="0030019E" w:rsidRDefault="0030019E">
      <w:pPr>
        <w:pStyle w:val="Indenta"/>
        <w:rPr>
          <w:snapToGrid w:val="0"/>
        </w:rPr>
      </w:pPr>
      <w:r>
        <w:rPr>
          <w:snapToGrid w:val="0"/>
        </w:rPr>
        <w:tab/>
        <w:t>(a)</w:t>
      </w:r>
      <w:r>
        <w:rPr>
          <w:snapToGrid w:val="0"/>
        </w:rPr>
        <w:tab/>
        <w:t>an application for the renewal of a permit has been made; and</w:t>
      </w:r>
    </w:p>
    <w:p w14:paraId="4D9B337B" w14:textId="77777777" w:rsidR="0030019E" w:rsidRDefault="0030019E">
      <w:pPr>
        <w:pStyle w:val="Indenta"/>
        <w:rPr>
          <w:snapToGrid w:val="0"/>
        </w:rPr>
      </w:pPr>
      <w:r>
        <w:rPr>
          <w:snapToGrid w:val="0"/>
        </w:rPr>
        <w:tab/>
        <w:t>(b)</w:t>
      </w:r>
      <w:r>
        <w:rPr>
          <w:snapToGrid w:val="0"/>
        </w:rPr>
        <w:tab/>
        <w:t>the permit expires —</w:t>
      </w:r>
    </w:p>
    <w:p w14:paraId="5612D943" w14:textId="77777777" w:rsidR="0030019E" w:rsidRDefault="0030019E">
      <w:pPr>
        <w:pStyle w:val="Indenti"/>
        <w:rPr>
          <w:snapToGrid w:val="0"/>
        </w:rPr>
      </w:pPr>
      <w:r>
        <w:rPr>
          <w:snapToGrid w:val="0"/>
        </w:rPr>
        <w:tab/>
        <w:t>(i)</w:t>
      </w:r>
      <w:r>
        <w:rPr>
          <w:snapToGrid w:val="0"/>
        </w:rPr>
        <w:tab/>
        <w:t>before the Minister grants, or refuses to grant, the renewal of the permit; or</w:t>
      </w:r>
    </w:p>
    <w:p w14:paraId="2C25C88A" w14:textId="77777777" w:rsidR="0030019E" w:rsidRDefault="0030019E">
      <w:pPr>
        <w:pStyle w:val="Indenti"/>
        <w:keepNext/>
        <w:rPr>
          <w:snapToGrid w:val="0"/>
        </w:rPr>
      </w:pPr>
      <w:r>
        <w:rPr>
          <w:snapToGrid w:val="0"/>
        </w:rPr>
        <w:tab/>
        <w:t>(ii)</w:t>
      </w:r>
      <w:r>
        <w:rPr>
          <w:snapToGrid w:val="0"/>
        </w:rPr>
        <w:tab/>
        <w:t>before the application lapses as provided by subsection (7),</w:t>
      </w:r>
    </w:p>
    <w:p w14:paraId="408B30DF" w14:textId="77777777" w:rsidR="0030019E" w:rsidRDefault="0030019E">
      <w:pPr>
        <w:pStyle w:val="Subsection"/>
        <w:keepNext/>
        <w:rPr>
          <w:snapToGrid w:val="0"/>
        </w:rPr>
      </w:pPr>
      <w:r>
        <w:rPr>
          <w:snapToGrid w:val="0"/>
        </w:rPr>
        <w:tab/>
      </w:r>
      <w:r>
        <w:rPr>
          <w:snapToGrid w:val="0"/>
        </w:rPr>
        <w:tab/>
        <w:t>the permit shall be deemed to continue in force in all respects —</w:t>
      </w:r>
    </w:p>
    <w:p w14:paraId="36DEB394" w14:textId="77777777" w:rsidR="0030019E" w:rsidRDefault="0030019E">
      <w:pPr>
        <w:pStyle w:val="Indenta"/>
        <w:rPr>
          <w:snapToGrid w:val="0"/>
        </w:rPr>
      </w:pPr>
      <w:r>
        <w:rPr>
          <w:snapToGrid w:val="0"/>
        </w:rPr>
        <w:tab/>
        <w:t>(c)</w:t>
      </w:r>
      <w:r>
        <w:rPr>
          <w:snapToGrid w:val="0"/>
        </w:rPr>
        <w:tab/>
        <w:t>until the Minister grants, or refuses to grant, the renewal of the permit; or</w:t>
      </w:r>
    </w:p>
    <w:p w14:paraId="189C0312" w14:textId="77777777" w:rsidR="0030019E" w:rsidRDefault="0030019E">
      <w:pPr>
        <w:pStyle w:val="Indenta"/>
        <w:keepNext/>
        <w:rPr>
          <w:snapToGrid w:val="0"/>
        </w:rPr>
      </w:pPr>
      <w:r>
        <w:rPr>
          <w:snapToGrid w:val="0"/>
        </w:rPr>
        <w:tab/>
        <w:t>(d)</w:t>
      </w:r>
      <w:r>
        <w:rPr>
          <w:snapToGrid w:val="0"/>
        </w:rPr>
        <w:tab/>
        <w:t>until the application so lapses,</w:t>
      </w:r>
    </w:p>
    <w:p w14:paraId="342E75E6" w14:textId="77777777" w:rsidR="0030019E" w:rsidRDefault="0030019E">
      <w:pPr>
        <w:pStyle w:val="Subsection"/>
        <w:rPr>
          <w:snapToGrid w:val="0"/>
        </w:rPr>
      </w:pPr>
      <w:r>
        <w:rPr>
          <w:snapToGrid w:val="0"/>
        </w:rPr>
        <w:tab/>
      </w:r>
      <w:r>
        <w:rPr>
          <w:snapToGrid w:val="0"/>
        </w:rPr>
        <w:tab/>
        <w:t>whichever first happens.</w:t>
      </w:r>
    </w:p>
    <w:p w14:paraId="756DC068" w14:textId="77777777" w:rsidR="0030019E" w:rsidRDefault="0030019E">
      <w:pPr>
        <w:pStyle w:val="Footnotesection"/>
      </w:pPr>
      <w:r>
        <w:tab/>
        <w:t>[Section 32 amended: No. 28 of 1994 s. 86.]</w:t>
      </w:r>
    </w:p>
    <w:p w14:paraId="0E7B5D68" w14:textId="77777777" w:rsidR="0030019E" w:rsidRDefault="0030019E">
      <w:pPr>
        <w:pStyle w:val="Heading5"/>
        <w:rPr>
          <w:snapToGrid w:val="0"/>
        </w:rPr>
      </w:pPr>
      <w:bookmarkStart w:id="1260" w:name="_Toc230853091"/>
      <w:bookmarkStart w:id="1261" w:name="_Toc166678624"/>
      <w:r>
        <w:rPr>
          <w:rStyle w:val="CharSectno"/>
        </w:rPr>
        <w:t>33</w:t>
      </w:r>
      <w:r>
        <w:rPr>
          <w:snapToGrid w:val="0"/>
        </w:rPr>
        <w:t>.</w:t>
      </w:r>
      <w:r>
        <w:rPr>
          <w:snapToGrid w:val="0"/>
        </w:rPr>
        <w:tab/>
        <w:t>Conditions of permit</w:t>
      </w:r>
      <w:bookmarkEnd w:id="1260"/>
      <w:bookmarkEnd w:id="1261"/>
    </w:p>
    <w:p w14:paraId="2DBB0991" w14:textId="77777777" w:rsidR="0030019E" w:rsidRDefault="0030019E">
      <w:pPr>
        <w:pStyle w:val="Subsection"/>
        <w:rPr>
          <w:snapToGrid w:val="0"/>
        </w:rPr>
      </w:pPr>
      <w:r>
        <w:rPr>
          <w:snapToGrid w:val="0"/>
        </w:rPr>
        <w:tab/>
        <w:t>(1)</w:t>
      </w:r>
      <w:r>
        <w:rPr>
          <w:snapToGrid w:val="0"/>
        </w:rPr>
        <w:tab/>
        <w:t>A permit may be granted subject to such conditions as the Minister thinks fit and specifies in the permit.</w:t>
      </w:r>
    </w:p>
    <w:p w14:paraId="7B6ACEA6" w14:textId="77777777" w:rsidR="0030019E" w:rsidRDefault="0030019E">
      <w:pPr>
        <w:pStyle w:val="Subsection"/>
      </w:pPr>
      <w:r>
        <w:tab/>
        <w:t>(1A)</w:t>
      </w:r>
      <w:r>
        <w:tab/>
        <w:t>Subsection (1) does not apply to a boundary</w:t>
      </w:r>
      <w:r>
        <w:noBreakHyphen/>
        <w:t>change permit.</w:t>
      </w:r>
    </w:p>
    <w:p w14:paraId="4B86A160" w14:textId="77777777" w:rsidR="0030019E" w:rsidRDefault="0030019E">
      <w:pPr>
        <w:pStyle w:val="Subsection"/>
        <w:rPr>
          <w:snapToGrid w:val="0"/>
        </w:rPr>
      </w:pPr>
      <w:r>
        <w:rPr>
          <w:snapToGrid w:val="0"/>
        </w:rPr>
        <w:tab/>
        <w:t>(2)</w:t>
      </w:r>
      <w:r>
        <w:rPr>
          <w:snapToGrid w:val="0"/>
        </w:rPr>
        <w:tab/>
        <w:t>The conditions referred to in subsection (1) may include conditions with respect to —</w:t>
      </w:r>
    </w:p>
    <w:p w14:paraId="06E9CF72" w14:textId="77777777" w:rsidR="0030019E" w:rsidRDefault="0030019E">
      <w:pPr>
        <w:pStyle w:val="Indenta"/>
        <w:rPr>
          <w:snapToGrid w:val="0"/>
        </w:rPr>
      </w:pPr>
      <w:r>
        <w:rPr>
          <w:snapToGrid w:val="0"/>
        </w:rPr>
        <w:tab/>
        <w:t>(a)</w:t>
      </w:r>
      <w:r>
        <w:rPr>
          <w:snapToGrid w:val="0"/>
        </w:rPr>
        <w:tab/>
        <w:t>work to be carried out by the permittee in or in relation to the permit area during the term of the permit; or</w:t>
      </w:r>
    </w:p>
    <w:p w14:paraId="52C80DA6" w14:textId="77777777" w:rsidR="0030019E" w:rsidRDefault="0030019E">
      <w:pPr>
        <w:pStyle w:val="Indenta"/>
        <w:rPr>
          <w:snapToGrid w:val="0"/>
        </w:rPr>
      </w:pPr>
      <w:r>
        <w:rPr>
          <w:snapToGrid w:val="0"/>
        </w:rPr>
        <w:tab/>
        <w:t>(b)</w:t>
      </w:r>
      <w:r>
        <w:rPr>
          <w:snapToGrid w:val="0"/>
        </w:rPr>
        <w:tab/>
        <w:t>amounts to be expended by the permittee in the carrying out of such work; or</w:t>
      </w:r>
    </w:p>
    <w:p w14:paraId="5FC06CD9" w14:textId="77777777" w:rsidR="0030019E" w:rsidRDefault="0030019E">
      <w:pPr>
        <w:pStyle w:val="Indenta"/>
        <w:rPr>
          <w:snapToGrid w:val="0"/>
        </w:rPr>
      </w:pPr>
      <w:r>
        <w:rPr>
          <w:snapToGrid w:val="0"/>
        </w:rPr>
        <w:tab/>
        <w:t>(c)</w:t>
      </w:r>
      <w:r>
        <w:rPr>
          <w:snapToGrid w:val="0"/>
        </w:rPr>
        <w:tab/>
        <w:t>both those matters,</w:t>
      </w:r>
    </w:p>
    <w:p w14:paraId="741CAEF9" w14:textId="77777777" w:rsidR="0030019E" w:rsidRDefault="0030019E">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14:paraId="0B71871D" w14:textId="77777777" w:rsidR="0030019E" w:rsidRDefault="0030019E">
      <w:pPr>
        <w:pStyle w:val="Subsection"/>
      </w:pPr>
      <w:r>
        <w:tab/>
        <w:t>(3)</w:t>
      </w:r>
      <w:r>
        <w:tab/>
        <w:t>The Minister may, by written notice given to the permittee, vary a boundary</w:t>
      </w:r>
      <w:r>
        <w:noBreakHyphen/>
        <w:t>change permit by imposing one or more conditions to which the permit is subject.</w:t>
      </w:r>
    </w:p>
    <w:p w14:paraId="1D59125E" w14:textId="77777777" w:rsidR="0030019E" w:rsidRDefault="0030019E">
      <w:pPr>
        <w:pStyle w:val="Subsection"/>
      </w:pPr>
      <w:r>
        <w:tab/>
        <w:t>(4)</w:t>
      </w:r>
      <w:r>
        <w:tab/>
        <w:t>A notice under subsection (3) may only be given within 14 days after the grant of the boundary</w:t>
      </w:r>
      <w:r>
        <w:noBreakHyphen/>
        <w:t>change permit.</w:t>
      </w:r>
    </w:p>
    <w:p w14:paraId="7D2267C7" w14:textId="77777777" w:rsidR="0030019E" w:rsidRDefault="0030019E">
      <w:pPr>
        <w:pStyle w:val="Subsection"/>
      </w:pPr>
      <w:r>
        <w:tab/>
        <w:t>(5)</w:t>
      </w:r>
      <w:r>
        <w:tab/>
        <w:t>A variation under subsection (3) takes effect on the day on which notice of the variation is given to the permittee.</w:t>
      </w:r>
    </w:p>
    <w:p w14:paraId="2BF43002" w14:textId="77777777" w:rsidR="0030019E" w:rsidRDefault="0030019E">
      <w:pPr>
        <w:pStyle w:val="Subsection"/>
      </w:pPr>
      <w:r>
        <w:tab/>
        <w:t>(6)</w:t>
      </w:r>
      <w:r>
        <w:tab/>
        <w:t xml:space="preserve">If — </w:t>
      </w:r>
    </w:p>
    <w:p w14:paraId="51E29A29" w14:textId="77777777" w:rsidR="0030019E" w:rsidRDefault="0030019E">
      <w:pPr>
        <w:pStyle w:val="Indenta"/>
      </w:pPr>
      <w:r>
        <w:tab/>
        <w:t>(a)</w:t>
      </w:r>
      <w:r>
        <w:tab/>
        <w:t>a boundary</w:t>
      </w:r>
      <w:r>
        <w:noBreakHyphen/>
        <w:t>change permit is granted; and</w:t>
      </w:r>
    </w:p>
    <w:p w14:paraId="7D410423" w14:textId="77777777" w:rsidR="0030019E" w:rsidRDefault="0030019E">
      <w:pPr>
        <w:pStyle w:val="Indenta"/>
      </w:pPr>
      <w:r>
        <w:tab/>
        <w:t>(b)</w:t>
      </w:r>
      <w:r>
        <w:tab/>
        <w:t>the relevant Commonwealth permit that ceases to be in force, as mentioned in section 27A(3)(b) or (4)(b), is of a kind that corresponds to a permit granted under section 22(4) or 27,</w:t>
      </w:r>
    </w:p>
    <w:p w14:paraId="4248AC79" w14:textId="77777777" w:rsidR="0030019E" w:rsidRDefault="0030019E">
      <w:pPr>
        <w:pStyle w:val="Subsection"/>
      </w:pPr>
      <w:r>
        <w:tab/>
      </w:r>
      <w:r>
        <w:tab/>
        <w:t xml:space="preserve">any or all of the conditions mentioned in subsection (7) may be specified in — </w:t>
      </w:r>
    </w:p>
    <w:p w14:paraId="790D7E3D" w14:textId="77777777" w:rsidR="0030019E" w:rsidRDefault="0030019E">
      <w:pPr>
        <w:pStyle w:val="Indenta"/>
      </w:pPr>
      <w:r>
        <w:tab/>
        <w:t>(c)</w:t>
      </w:r>
      <w:r>
        <w:tab/>
        <w:t>the boundary</w:t>
      </w:r>
      <w:r>
        <w:noBreakHyphen/>
        <w:t>change permit; or</w:t>
      </w:r>
    </w:p>
    <w:p w14:paraId="15B0D3A9" w14:textId="77777777" w:rsidR="0030019E" w:rsidRDefault="0030019E">
      <w:pPr>
        <w:pStyle w:val="Indenta"/>
      </w:pPr>
      <w:r>
        <w:tab/>
        <w:t>(d)</w:t>
      </w:r>
      <w:r>
        <w:tab/>
        <w:t>a permit granted by way of the renewal of the boundary</w:t>
      </w:r>
      <w:r>
        <w:noBreakHyphen/>
        <w:t>change permit.</w:t>
      </w:r>
    </w:p>
    <w:p w14:paraId="3BB4CAA5" w14:textId="77777777" w:rsidR="0030019E" w:rsidRDefault="0030019E">
      <w:pPr>
        <w:pStyle w:val="Subsection"/>
      </w:pPr>
      <w:r>
        <w:tab/>
        <w:t>(7)</w:t>
      </w:r>
      <w:r>
        <w:tab/>
        <w:t xml:space="preserve">The following conditions are specified for the purposes of subsection (6) — </w:t>
      </w:r>
    </w:p>
    <w:p w14:paraId="21CEE406" w14:textId="77777777" w:rsidR="0030019E" w:rsidRDefault="0030019E">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14:paraId="190E89FB" w14:textId="77777777" w:rsidR="0030019E" w:rsidRDefault="0030019E">
      <w:pPr>
        <w:pStyle w:val="Indenta"/>
      </w:pPr>
      <w:r>
        <w:tab/>
        <w:t>(b)</w:t>
      </w:r>
      <w:r>
        <w:tab/>
        <w:t>conditions relating to the amounts that the permittee must spend in carrying out such work;</w:t>
      </w:r>
    </w:p>
    <w:p w14:paraId="5DD026D1" w14:textId="77777777" w:rsidR="0030019E" w:rsidRDefault="0030019E">
      <w:pPr>
        <w:pStyle w:val="Indenta"/>
      </w:pPr>
      <w:r>
        <w:tab/>
        <w:t>(c)</w:t>
      </w:r>
      <w:r>
        <w:tab/>
        <w:t xml:space="preserve">conditions requiring the permittee to comply with directions that — </w:t>
      </w:r>
    </w:p>
    <w:p w14:paraId="156E0874" w14:textId="77777777" w:rsidR="0030019E" w:rsidRDefault="0030019E">
      <w:pPr>
        <w:pStyle w:val="Indenti"/>
      </w:pPr>
      <w:r>
        <w:tab/>
        <w:t>(i)</w:t>
      </w:r>
      <w:r>
        <w:tab/>
        <w:t>relate to the matters covered by paragraphs (a) and (b); and</w:t>
      </w:r>
    </w:p>
    <w:p w14:paraId="39470C87" w14:textId="77777777" w:rsidR="0030019E" w:rsidRDefault="0030019E">
      <w:pPr>
        <w:pStyle w:val="Indenti"/>
      </w:pPr>
      <w:r>
        <w:tab/>
        <w:t>(ii)</w:t>
      </w:r>
      <w:r>
        <w:tab/>
        <w:t>are given in accordance with the permit.</w:t>
      </w:r>
    </w:p>
    <w:p w14:paraId="75B86E55" w14:textId="77777777" w:rsidR="0030019E" w:rsidRDefault="0030019E">
      <w:pPr>
        <w:pStyle w:val="Subsection"/>
      </w:pPr>
      <w:r>
        <w:tab/>
        <w:t>(8)</w:t>
      </w:r>
      <w:r>
        <w:tab/>
        <w:t>Subsection (6) does not limit subsection (3).</w:t>
      </w:r>
    </w:p>
    <w:p w14:paraId="3F6DA42C" w14:textId="77777777" w:rsidR="0030019E" w:rsidRDefault="0030019E">
      <w:pPr>
        <w:pStyle w:val="Subsection"/>
      </w:pPr>
      <w:r>
        <w:tab/>
        <w:t>(9)</w:t>
      </w:r>
      <w:r>
        <w:tab/>
        <w:t xml:space="preserve">If — </w:t>
      </w:r>
    </w:p>
    <w:p w14:paraId="6C3FF809" w14:textId="77777777" w:rsidR="0030019E" w:rsidRDefault="0030019E">
      <w:pPr>
        <w:pStyle w:val="Indenta"/>
      </w:pPr>
      <w:r>
        <w:tab/>
        <w:t>(a)</w:t>
      </w:r>
      <w:r>
        <w:tab/>
        <w:t>a boundary</w:t>
      </w:r>
      <w:r>
        <w:noBreakHyphen/>
        <w:t>change permit is granted; and</w:t>
      </w:r>
    </w:p>
    <w:p w14:paraId="6D1B591E" w14:textId="77777777" w:rsidR="0030019E" w:rsidRDefault="0030019E">
      <w:pPr>
        <w:pStyle w:val="Indenta"/>
        <w:keepNext/>
      </w:pPr>
      <w:r>
        <w:tab/>
        <w:t>(b)</w:t>
      </w:r>
      <w:r>
        <w:tab/>
        <w:t>the relevant Commonwealth permit that ceases to be in force, as mentioned in section 27A(3)(b) or (4)(b), is a cash</w:t>
      </w:r>
      <w:r>
        <w:noBreakHyphen/>
        <w:t>bid petroleum exploration permit, as defined in the Commonwealth Act section 7,</w:t>
      </w:r>
    </w:p>
    <w:p w14:paraId="4D36CACF" w14:textId="77777777" w:rsidR="0030019E" w:rsidRDefault="0030019E">
      <w:pPr>
        <w:pStyle w:val="Subsection"/>
      </w:pPr>
      <w:r>
        <w:tab/>
      </w:r>
      <w:r>
        <w:tab/>
        <w:t xml:space="preserve">the conditions mentioned in subsection (10) must not be specified in — </w:t>
      </w:r>
    </w:p>
    <w:p w14:paraId="4A0F4B3A" w14:textId="77777777" w:rsidR="0030019E" w:rsidRDefault="0030019E">
      <w:pPr>
        <w:pStyle w:val="Indenta"/>
      </w:pPr>
      <w:r>
        <w:tab/>
        <w:t>(c)</w:t>
      </w:r>
      <w:r>
        <w:tab/>
        <w:t>the boundary</w:t>
      </w:r>
      <w:r>
        <w:noBreakHyphen/>
        <w:t>change permit; or</w:t>
      </w:r>
    </w:p>
    <w:p w14:paraId="47C5DCB7" w14:textId="77777777" w:rsidR="0030019E" w:rsidRDefault="0030019E">
      <w:pPr>
        <w:pStyle w:val="Indenta"/>
      </w:pPr>
      <w:r>
        <w:tab/>
        <w:t>(d)</w:t>
      </w:r>
      <w:r>
        <w:tab/>
        <w:t>a permit granted by way of the renewal of the boundary</w:t>
      </w:r>
      <w:r>
        <w:noBreakHyphen/>
        <w:t>change permit.</w:t>
      </w:r>
    </w:p>
    <w:p w14:paraId="0CB140DC" w14:textId="77777777" w:rsidR="0030019E" w:rsidRDefault="0030019E">
      <w:pPr>
        <w:pStyle w:val="Subsection"/>
      </w:pPr>
      <w:r>
        <w:tab/>
        <w:t>(10)</w:t>
      </w:r>
      <w:r>
        <w:tab/>
        <w:t xml:space="preserve">The following conditions are specified for the purposes of subsection (9) — </w:t>
      </w:r>
    </w:p>
    <w:p w14:paraId="0711EC60" w14:textId="77777777" w:rsidR="0030019E" w:rsidRDefault="0030019E">
      <w:pPr>
        <w:pStyle w:val="Indenta"/>
      </w:pPr>
      <w:r>
        <w:tab/>
        <w:t>(a)</w:t>
      </w:r>
      <w:r>
        <w:tab/>
        <w:t>conditions requiring the permittee to carry out work in, or in relation to, the permit area;</w:t>
      </w:r>
    </w:p>
    <w:p w14:paraId="55A5D80B" w14:textId="77777777" w:rsidR="0030019E" w:rsidRDefault="0030019E">
      <w:pPr>
        <w:pStyle w:val="Indenta"/>
      </w:pPr>
      <w:r>
        <w:tab/>
        <w:t>(b)</w:t>
      </w:r>
      <w:r>
        <w:tab/>
        <w:t>conditions requiring the permittee to spend particular amounts on the carrying out of work in, or in relation to, the permit area.</w:t>
      </w:r>
    </w:p>
    <w:p w14:paraId="565E0E8A" w14:textId="77777777" w:rsidR="0030019E" w:rsidRDefault="0030019E">
      <w:pPr>
        <w:pStyle w:val="Footnotesection"/>
      </w:pPr>
      <w:r>
        <w:tab/>
        <w:t>[Section 33 amended: No. 7 of 2017 s. 37.]</w:t>
      </w:r>
    </w:p>
    <w:p w14:paraId="364CD5EC" w14:textId="26139009" w:rsidR="00544EF2" w:rsidRDefault="00544EF2" w:rsidP="00544EF2">
      <w:pPr>
        <w:pStyle w:val="Heading5"/>
        <w:rPr>
          <w:snapToGrid w:val="0"/>
        </w:rPr>
      </w:pPr>
      <w:bookmarkStart w:id="1262" w:name="_Toc166651519"/>
      <w:bookmarkStart w:id="1263" w:name="_Toc230853092"/>
      <w:bookmarkStart w:id="1264" w:name="_Toc166678625"/>
      <w:r w:rsidRPr="00B51258">
        <w:rPr>
          <w:rStyle w:val="CharSectno"/>
        </w:rPr>
        <w:t>34</w:t>
      </w:r>
      <w:r>
        <w:rPr>
          <w:snapToGrid w:val="0"/>
        </w:rPr>
        <w:t>.</w:t>
      </w:r>
      <w:r>
        <w:rPr>
          <w:snapToGrid w:val="0"/>
        </w:rPr>
        <w:tab/>
      </w:r>
      <w:del w:id="1265" w:author="Master Repository Process" w:date="2026-05-28T10:06:00Z">
        <w:r w:rsidR="00AE7B1B">
          <w:rPr>
            <w:snapToGrid w:val="0"/>
          </w:rPr>
          <w:delText xml:space="preserve">Discovery of </w:delText>
        </w:r>
        <w:r w:rsidR="00AE7B1B">
          <w:delText>petroleum</w:delText>
        </w:r>
        <w:r w:rsidR="00AE7B1B">
          <w:rPr>
            <w:snapToGrid w:val="0"/>
          </w:rPr>
          <w:delText xml:space="preserve"> </w:delText>
        </w:r>
      </w:del>
      <w:ins w:id="1266" w:author="Master Repository Process" w:date="2026-05-28T10:06:00Z">
        <w:r>
          <w:rPr>
            <w:snapToGrid w:val="0"/>
          </w:rPr>
          <w:t xml:space="preserve">Certain discoveries in permit area </w:t>
        </w:r>
      </w:ins>
      <w:r>
        <w:rPr>
          <w:snapToGrid w:val="0"/>
        </w:rPr>
        <w:t>to be notified</w:t>
      </w:r>
      <w:bookmarkEnd w:id="1262"/>
      <w:bookmarkEnd w:id="1263"/>
      <w:bookmarkEnd w:id="1264"/>
    </w:p>
    <w:p w14:paraId="3CB78EC2" w14:textId="57896A02" w:rsidR="00544EF2" w:rsidRDefault="00544EF2" w:rsidP="00544EF2">
      <w:pPr>
        <w:pStyle w:val="Subsection"/>
        <w:rPr>
          <w:ins w:id="1267" w:author="Master Repository Process" w:date="2026-05-28T10:06:00Z"/>
          <w:snapToGrid w:val="0"/>
        </w:rPr>
      </w:pPr>
      <w:r>
        <w:rPr>
          <w:snapToGrid w:val="0"/>
        </w:rPr>
        <w:tab/>
      </w:r>
      <w:del w:id="1268" w:author="Master Repository Process" w:date="2026-05-28T10:06:00Z">
        <w:r w:rsidR="00AE7B1B">
          <w:rPr>
            <w:snapToGrid w:val="0"/>
          </w:rPr>
          <w:tab/>
          <w:delText xml:space="preserve">Where </w:delText>
        </w:r>
      </w:del>
      <w:ins w:id="1269" w:author="Master Repository Process" w:date="2026-05-28T10:06:00Z">
        <w:r>
          <w:rPr>
            <w:snapToGrid w:val="0"/>
          </w:rPr>
          <w:t>(1)</w:t>
        </w:r>
        <w:r>
          <w:rPr>
            <w:snapToGrid w:val="0"/>
          </w:rPr>
          <w:tab/>
          <w:t xml:space="preserve">Subsection (2) applies if — </w:t>
        </w:r>
      </w:ins>
    </w:p>
    <w:p w14:paraId="68EC8204" w14:textId="4DB4A62B" w:rsidR="00544EF2" w:rsidRDefault="00544EF2" w:rsidP="00544EF2">
      <w:pPr>
        <w:pStyle w:val="Indenta"/>
        <w:rPr>
          <w:ins w:id="1270" w:author="Master Repository Process" w:date="2026-05-28T10:06:00Z"/>
          <w:snapToGrid w:val="0"/>
        </w:rPr>
      </w:pPr>
      <w:ins w:id="1271" w:author="Master Repository Process" w:date="2026-05-28T10:06:00Z">
        <w:r>
          <w:rPr>
            <w:snapToGrid w:val="0"/>
          </w:rPr>
          <w:tab/>
          <w:t>(a)</w:t>
        </w:r>
        <w:r>
          <w:rPr>
            <w:snapToGrid w:val="0"/>
          </w:rPr>
          <w:tab/>
        </w:r>
      </w:ins>
      <w:r>
        <w:rPr>
          <w:snapToGrid w:val="0"/>
        </w:rPr>
        <w:t>petroleu</w:t>
      </w:r>
      <w:r>
        <w:t>m</w:t>
      </w:r>
      <w:ins w:id="1272" w:author="Master Repository Process" w:date="2026-05-28T10:06:00Z">
        <w:r>
          <w:rPr>
            <w:snapToGrid w:val="0"/>
          </w:rPr>
          <w:t xml:space="preserve"> or a regulated substance</w:t>
        </w:r>
      </w:ins>
      <w:r>
        <w:rPr>
          <w:snapToGrid w:val="0"/>
        </w:rPr>
        <w:t xml:space="preserve"> is discovered in a</w:t>
      </w:r>
      <w:r>
        <w:t xml:space="preserve"> permit area</w:t>
      </w:r>
      <w:del w:id="1273" w:author="Master Repository Process" w:date="2026-05-28T10:06:00Z">
        <w:r w:rsidR="00AE7B1B">
          <w:rPr>
            <w:snapToGrid w:val="0"/>
          </w:rPr>
          <w:delText>, the</w:delText>
        </w:r>
      </w:del>
      <w:ins w:id="1274" w:author="Master Repository Process" w:date="2026-05-28T10:06:00Z">
        <w:r>
          <w:rPr>
            <w:snapToGrid w:val="0"/>
          </w:rPr>
          <w:t>; or</w:t>
        </w:r>
      </w:ins>
    </w:p>
    <w:p w14:paraId="5444AF9D" w14:textId="77777777" w:rsidR="00544EF2" w:rsidRDefault="00544EF2" w:rsidP="00544EF2">
      <w:pPr>
        <w:pStyle w:val="Indenta"/>
        <w:rPr>
          <w:ins w:id="1275" w:author="Master Repository Process" w:date="2026-05-28T10:06:00Z"/>
          <w:snapToGrid w:val="0"/>
        </w:rPr>
      </w:pPr>
      <w:ins w:id="1276" w:author="Master Repository Process" w:date="2026-05-28T10:06:00Z">
        <w:r>
          <w:tab/>
          <w:t>(b)</w:t>
        </w:r>
        <w:r>
          <w:tab/>
          <w:t xml:space="preserve">a potential </w:t>
        </w:r>
        <w:r>
          <w:rPr>
            <w:snapToGrid w:val="0"/>
          </w:rPr>
          <w:t>GHG</w:t>
        </w:r>
        <w:r>
          <w:t xml:space="preserve"> storage </w:t>
        </w:r>
        <w:r>
          <w:rPr>
            <w:snapToGrid w:val="0"/>
          </w:rPr>
          <w:t>formation</w:t>
        </w:r>
        <w:r>
          <w:t xml:space="preserve"> or potential GHG injection site is discovered in a permit area.</w:t>
        </w:r>
      </w:ins>
    </w:p>
    <w:p w14:paraId="6A1203E8" w14:textId="2657987D" w:rsidR="00544EF2" w:rsidRDefault="00544EF2" w:rsidP="00544EF2">
      <w:pPr>
        <w:pStyle w:val="Subsection"/>
        <w:rPr>
          <w:snapToGrid w:val="0"/>
        </w:rPr>
      </w:pPr>
      <w:ins w:id="1277" w:author="Master Repository Process" w:date="2026-05-28T10:06:00Z">
        <w:r>
          <w:rPr>
            <w:snapToGrid w:val="0"/>
          </w:rPr>
          <w:tab/>
          <w:t>(2)</w:t>
        </w:r>
        <w:r>
          <w:rPr>
            <w:snapToGrid w:val="0"/>
          </w:rPr>
          <w:tab/>
          <w:t>The</w:t>
        </w:r>
      </w:ins>
      <w:r>
        <w:rPr>
          <w:snapToGrid w:val="0"/>
        </w:rPr>
        <w:t xml:space="preserve"> permittee</w:t>
      </w:r>
      <w:del w:id="1278" w:author="Master Repository Process" w:date="2026-05-28T10:06:00Z">
        <w:r w:rsidR="00AE7B1B">
          <w:rPr>
            <w:snapToGrid w:val="0"/>
          </w:rPr>
          <w:delText> — </w:delText>
        </w:r>
      </w:del>
      <w:ins w:id="1279" w:author="Master Repository Process" w:date="2026-05-28T10:06:00Z">
        <w:r>
          <w:rPr>
            <w:snapToGrid w:val="0"/>
          </w:rPr>
          <w:t xml:space="preserve"> must —</w:t>
        </w:r>
      </w:ins>
    </w:p>
    <w:p w14:paraId="502CCE5F" w14:textId="0981B739" w:rsidR="00544EF2" w:rsidRDefault="00544EF2" w:rsidP="00544EF2">
      <w:pPr>
        <w:pStyle w:val="Indenta"/>
        <w:rPr>
          <w:snapToGrid w:val="0"/>
        </w:rPr>
      </w:pPr>
      <w:r>
        <w:rPr>
          <w:snapToGrid w:val="0"/>
        </w:rPr>
        <w:tab/>
        <w:t>(a)</w:t>
      </w:r>
      <w:r>
        <w:rPr>
          <w:snapToGrid w:val="0"/>
        </w:rPr>
        <w:tab/>
      </w:r>
      <w:del w:id="1280" w:author="Master Repository Process" w:date="2026-05-28T10:06:00Z">
        <w:r w:rsidR="00AE7B1B">
          <w:delText>shall forthwith</w:delText>
        </w:r>
      </w:del>
      <w:ins w:id="1281" w:author="Master Repository Process" w:date="2026-05-28T10:06:00Z">
        <w:r>
          <w:rPr>
            <w:snapToGrid w:val="0"/>
          </w:rPr>
          <w:t>immediately</w:t>
        </w:r>
      </w:ins>
      <w:r>
        <w:rPr>
          <w:snapToGrid w:val="0"/>
        </w:rPr>
        <w:t xml:space="preserve"> inform the Minister of the discovery; and</w:t>
      </w:r>
    </w:p>
    <w:p w14:paraId="61F5EC59" w14:textId="502C223C" w:rsidR="00544EF2" w:rsidRDefault="00544EF2" w:rsidP="00544EF2">
      <w:pPr>
        <w:pStyle w:val="Indenta"/>
        <w:rPr>
          <w:snapToGrid w:val="0"/>
        </w:rPr>
      </w:pPr>
      <w:r>
        <w:rPr>
          <w:snapToGrid w:val="0"/>
        </w:rPr>
        <w:tab/>
        <w:t>(b)</w:t>
      </w:r>
      <w:r>
        <w:rPr>
          <w:snapToGrid w:val="0"/>
        </w:rPr>
        <w:tab/>
      </w:r>
      <w:del w:id="1282" w:author="Master Repository Process" w:date="2026-05-28T10:06:00Z">
        <w:r w:rsidR="00AE7B1B">
          <w:delText xml:space="preserve">shall, </w:delText>
        </w:r>
      </w:del>
      <w:r>
        <w:rPr>
          <w:snapToGrid w:val="0"/>
        </w:rPr>
        <w:t xml:space="preserve">within the period of 3 days after the </w:t>
      </w:r>
      <w:del w:id="1283" w:author="Master Repository Process" w:date="2026-05-28T10:06:00Z">
        <w:r w:rsidR="00AE7B1B">
          <w:delText>date</w:delText>
        </w:r>
      </w:del>
      <w:ins w:id="1284" w:author="Master Repository Process" w:date="2026-05-28T10:06:00Z">
        <w:r>
          <w:rPr>
            <w:snapToGrid w:val="0"/>
          </w:rPr>
          <w:t>day</w:t>
        </w:r>
      </w:ins>
      <w:r>
        <w:rPr>
          <w:snapToGrid w:val="0"/>
        </w:rPr>
        <w:t xml:space="preserve"> of the discovery, </w:t>
      </w:r>
      <w:del w:id="1285" w:author="Master Repository Process" w:date="2026-05-28T10:06:00Z">
        <w:r w:rsidR="00AE7B1B">
          <w:delText>furnish</w:delText>
        </w:r>
      </w:del>
      <w:ins w:id="1286" w:author="Master Repository Process" w:date="2026-05-28T10:06:00Z">
        <w:r>
          <w:rPr>
            <w:snapToGrid w:val="0"/>
          </w:rPr>
          <w:t>give</w:t>
        </w:r>
      </w:ins>
      <w:r>
        <w:rPr>
          <w:snapToGrid w:val="0"/>
        </w:rPr>
        <w:t xml:space="preserve"> to the Minister particulars in writing of the discovery.</w:t>
      </w:r>
    </w:p>
    <w:p w14:paraId="32790A5E" w14:textId="77777777" w:rsidR="00544EF2" w:rsidRDefault="00544EF2" w:rsidP="00544EF2">
      <w:pPr>
        <w:pStyle w:val="Penstart"/>
        <w:rPr>
          <w:snapToGrid w:val="0"/>
        </w:rPr>
      </w:pPr>
      <w:r>
        <w:rPr>
          <w:snapToGrid w:val="0"/>
        </w:rPr>
        <w:tab/>
        <w:t>Penalty</w:t>
      </w:r>
      <w:ins w:id="1287" w:author="Master Repository Process" w:date="2026-05-28T10:06:00Z">
        <w:r>
          <w:rPr>
            <w:snapToGrid w:val="0"/>
          </w:rPr>
          <w:t xml:space="preserve"> for this subsection</w:t>
        </w:r>
      </w:ins>
      <w:r>
        <w:rPr>
          <w:snapToGrid w:val="0"/>
        </w:rPr>
        <w:t>: a fine of $10 000.</w:t>
      </w:r>
    </w:p>
    <w:p w14:paraId="116CC7FC" w14:textId="58AF6616" w:rsidR="00544EF2" w:rsidRDefault="00544EF2" w:rsidP="00544EF2">
      <w:pPr>
        <w:pStyle w:val="Footnotesection"/>
      </w:pPr>
      <w:r>
        <w:tab/>
        <w:t>[Section 34 inserted: No. </w:t>
      </w:r>
      <w:del w:id="1288" w:author="Master Repository Process" w:date="2026-05-28T10:06:00Z">
        <w:r w:rsidR="00AE7B1B">
          <w:delText>42</w:delText>
        </w:r>
      </w:del>
      <w:ins w:id="1289" w:author="Master Repository Process" w:date="2026-05-28T10:06:00Z">
        <w:r>
          <w:t>17</w:t>
        </w:r>
      </w:ins>
      <w:r>
        <w:t xml:space="preserve"> of </w:t>
      </w:r>
      <w:del w:id="1290" w:author="Master Repository Process" w:date="2026-05-28T10:06:00Z">
        <w:r w:rsidR="00AE7B1B">
          <w:delText>2010</w:delText>
        </w:r>
      </w:del>
      <w:ins w:id="1291" w:author="Master Repository Process" w:date="2026-05-28T10:06:00Z">
        <w:r>
          <w:t>2024</w:t>
        </w:r>
      </w:ins>
      <w:r>
        <w:t xml:space="preserve"> s. </w:t>
      </w:r>
      <w:del w:id="1292" w:author="Master Repository Process" w:date="2026-05-28T10:06:00Z">
        <w:r w:rsidR="00AE7B1B">
          <w:delText>88</w:delText>
        </w:r>
      </w:del>
      <w:ins w:id="1293" w:author="Master Repository Process" w:date="2026-05-28T10:06:00Z">
        <w:r>
          <w:t>287</w:t>
        </w:r>
      </w:ins>
      <w:r>
        <w:t>.]</w:t>
      </w:r>
    </w:p>
    <w:p w14:paraId="77AE37A8" w14:textId="77777777" w:rsidR="0030019E" w:rsidRDefault="0030019E">
      <w:pPr>
        <w:pStyle w:val="Ednotesection"/>
      </w:pPr>
      <w:r>
        <w:t>[</w:t>
      </w:r>
      <w:r>
        <w:rPr>
          <w:b/>
        </w:rPr>
        <w:t>35.</w:t>
      </w:r>
      <w:r>
        <w:tab/>
        <w:t>Deleted: No. 42 of 2010 s. 89.]</w:t>
      </w:r>
    </w:p>
    <w:p w14:paraId="719A2ED3" w14:textId="77777777" w:rsidR="0030019E" w:rsidRDefault="0030019E">
      <w:pPr>
        <w:pStyle w:val="Heading5"/>
        <w:spacing w:before="240"/>
        <w:rPr>
          <w:snapToGrid w:val="0"/>
        </w:rPr>
      </w:pPr>
      <w:bookmarkStart w:id="1294" w:name="_Toc230853093"/>
      <w:bookmarkStart w:id="1295" w:name="_Toc166678626"/>
      <w:r>
        <w:rPr>
          <w:rStyle w:val="CharSectno"/>
        </w:rPr>
        <w:t>36</w:t>
      </w:r>
      <w:r>
        <w:rPr>
          <w:snapToGrid w:val="0"/>
        </w:rPr>
        <w:t>.</w:t>
      </w:r>
      <w:r>
        <w:rPr>
          <w:snapToGrid w:val="0"/>
        </w:rPr>
        <w:tab/>
        <w:t>Nomination of blocks as location</w:t>
      </w:r>
      <w:bookmarkEnd w:id="1294"/>
      <w:bookmarkEnd w:id="1295"/>
    </w:p>
    <w:p w14:paraId="43034C2A" w14:textId="5BEC2C43" w:rsidR="0030019E" w:rsidRDefault="0030019E">
      <w:pPr>
        <w:pStyle w:val="Subsection"/>
        <w:spacing w:before="180"/>
        <w:rPr>
          <w:snapToGrid w:val="0"/>
        </w:rPr>
      </w:pPr>
      <w:r>
        <w:rPr>
          <w:snapToGrid w:val="0"/>
        </w:rPr>
        <w:tab/>
        <w:t>(1)</w:t>
      </w:r>
      <w:r>
        <w:rPr>
          <w:snapToGrid w:val="0"/>
        </w:rPr>
        <w:tab/>
        <w:t xml:space="preserve">Where a </w:t>
      </w:r>
      <w:del w:id="1296" w:author="Master Repository Process" w:date="2026-05-28T10:06:00Z">
        <w:r w:rsidR="00AE7B1B">
          <w:rPr>
            <w:snapToGrid w:val="0"/>
          </w:rPr>
          <w:delText>petroleum</w:delText>
        </w:r>
      </w:del>
      <w:ins w:id="1297" w:author="Master Repository Process" w:date="2026-05-28T10:06:00Z">
        <w:r w:rsidR="00F63EF4">
          <w:rPr>
            <w:snapToGrid w:val="0"/>
          </w:rPr>
          <w:t>resources</w:t>
        </w:r>
      </w:ins>
      <w:r w:rsidR="00F63EF4">
        <w:rPr>
          <w:snapToGrid w:val="0"/>
        </w:rPr>
        <w:t xml:space="preserve"> pool</w:t>
      </w:r>
      <w:r>
        <w:rPr>
          <w:snapToGrid w:val="0"/>
        </w:rPr>
        <w:t xml:space="preserve"> is identified in a permit area, the permittee may nominate the block in which the pool is situated, or the blocks (being blocks within the permit area) to which the pool extends, for declaration as a location.</w:t>
      </w:r>
    </w:p>
    <w:p w14:paraId="708DB64E" w14:textId="0E6AF11E" w:rsidR="0030019E" w:rsidRDefault="0030019E">
      <w:pPr>
        <w:pStyle w:val="Subsection"/>
        <w:spacing w:before="180"/>
        <w:rPr>
          <w:snapToGrid w:val="0"/>
        </w:rPr>
      </w:pPr>
      <w:r>
        <w:rPr>
          <w:snapToGrid w:val="0"/>
        </w:rPr>
        <w:tab/>
        <w:t>(2)</w:t>
      </w:r>
      <w:r>
        <w:rPr>
          <w:snapToGrid w:val="0"/>
        </w:rPr>
        <w:tab/>
        <w:t xml:space="preserve">Where 2 or more </w:t>
      </w:r>
      <w:del w:id="1298" w:author="Master Repository Process" w:date="2026-05-28T10:06:00Z">
        <w:r w:rsidR="00AE7B1B">
          <w:rPr>
            <w:snapToGrid w:val="0"/>
          </w:rPr>
          <w:delText>petroleum</w:delText>
        </w:r>
      </w:del>
      <w:ins w:id="1299" w:author="Master Repository Process" w:date="2026-05-28T10:06:00Z">
        <w:r w:rsidR="00F63EF4">
          <w:rPr>
            <w:snapToGrid w:val="0"/>
          </w:rPr>
          <w:t>resources</w:t>
        </w:r>
      </w:ins>
      <w:r w:rsidR="00F63EF4">
        <w:rPr>
          <w:snapToGrid w:val="0"/>
        </w:rPr>
        <w:t xml:space="preserve"> pools</w:t>
      </w:r>
      <w:r>
        <w:rPr>
          <w:snapToGrid w:val="0"/>
        </w:rPr>
        <w:t xml:space="preserve"> are identified in a permit area, the permittee may, instead of making a nomination under subsection (1) in relation to each pool, nominate all of the blocks to which the pools extend, or to which any 2 or more of the pools extend, for declaration as a single location.</w:t>
      </w:r>
    </w:p>
    <w:p w14:paraId="0797C061" w14:textId="37B0B928" w:rsidR="0030019E" w:rsidRDefault="0030019E">
      <w:pPr>
        <w:pStyle w:val="Subsection"/>
        <w:spacing w:before="180"/>
        <w:rPr>
          <w:snapToGrid w:val="0"/>
        </w:rPr>
      </w:pPr>
      <w:r>
        <w:rPr>
          <w:snapToGrid w:val="0"/>
        </w:rPr>
        <w:tab/>
        <w:t>(3)</w:t>
      </w:r>
      <w:r>
        <w:rPr>
          <w:snapToGrid w:val="0"/>
        </w:rPr>
        <w:tab/>
        <w:t xml:space="preserve">A nomination may not be made under subsection (2) unless, in the case of each of the pools to which the nomination relates, at least </w:t>
      </w:r>
      <w:del w:id="1300" w:author="Master Repository Process" w:date="2026-05-28T10:06:00Z">
        <w:r w:rsidR="00AE7B1B">
          <w:rPr>
            <w:snapToGrid w:val="0"/>
          </w:rPr>
          <w:delText>one</w:delText>
        </w:r>
      </w:del>
      <w:ins w:id="1301" w:author="Master Repository Process" w:date="2026-05-28T10:06:00Z">
        <w:r w:rsidR="009B703F">
          <w:rPr>
            <w:snapToGrid w:val="0"/>
          </w:rPr>
          <w:t>1</w:t>
        </w:r>
      </w:ins>
      <w:r>
        <w:rPr>
          <w:snapToGrid w:val="0"/>
        </w:rPr>
        <w:t xml:space="preserve"> of the blocks to which the pool extends immediately adjoins a block to which the other, or another, of those pools extends.</w:t>
      </w:r>
    </w:p>
    <w:p w14:paraId="63BC0E65" w14:textId="11BC0249" w:rsidR="0030019E" w:rsidRDefault="0030019E">
      <w:pPr>
        <w:pStyle w:val="Subsection"/>
        <w:spacing w:before="180"/>
        <w:rPr>
          <w:snapToGrid w:val="0"/>
        </w:rPr>
      </w:pPr>
      <w:r>
        <w:rPr>
          <w:snapToGrid w:val="0"/>
        </w:rPr>
        <w:tab/>
        <w:t>(4)</w:t>
      </w:r>
      <w:r>
        <w:rPr>
          <w:snapToGrid w:val="0"/>
        </w:rPr>
        <w:tab/>
        <w:t xml:space="preserve">A nomination by a permittee </w:t>
      </w:r>
      <w:del w:id="1302" w:author="Master Repository Process" w:date="2026-05-28T10:06:00Z">
        <w:r w:rsidR="00AE7B1B">
          <w:rPr>
            <w:snapToGrid w:val="0"/>
          </w:rPr>
          <w:delText>shall</w:delText>
        </w:r>
      </w:del>
      <w:ins w:id="1303" w:author="Master Repository Process" w:date="2026-05-28T10:06:00Z">
        <w:r w:rsidR="00F65CED">
          <w:rPr>
            <w:snapToGrid w:val="0"/>
          </w:rPr>
          <w:t>must</w:t>
        </w:r>
      </w:ins>
      <w:r>
        <w:rPr>
          <w:snapToGrid w:val="0"/>
        </w:rPr>
        <w:t xml:space="preserve"> be in writing and served on the Minister.</w:t>
      </w:r>
    </w:p>
    <w:p w14:paraId="40812BA2" w14:textId="2C85F7A6" w:rsidR="0030019E" w:rsidRDefault="0030019E">
      <w:pPr>
        <w:pStyle w:val="Subsection"/>
        <w:spacing w:before="180"/>
        <w:rPr>
          <w:snapToGrid w:val="0"/>
        </w:rPr>
      </w:pPr>
      <w:r>
        <w:rPr>
          <w:snapToGrid w:val="0"/>
        </w:rPr>
        <w:tab/>
        <w:t>(5)</w:t>
      </w:r>
      <w:r>
        <w:rPr>
          <w:snapToGrid w:val="0"/>
        </w:rPr>
        <w:tab/>
        <w:t xml:space="preserve">A nomination may not be made by a permittee unless the permittee or another person has, whether within or outside the permit area, </w:t>
      </w:r>
      <w:r w:rsidR="001B7040">
        <w:t xml:space="preserve">recovered petroleum </w:t>
      </w:r>
      <w:ins w:id="1304" w:author="Master Repository Process" w:date="2026-05-28T10:06:00Z">
        <w:r w:rsidR="001B7040">
          <w:t>or a regulated substance</w:t>
        </w:r>
        <w:r w:rsidR="001B7040" w:rsidDel="001B7040">
          <w:rPr>
            <w:snapToGrid w:val="0"/>
          </w:rPr>
          <w:t xml:space="preserve"> </w:t>
        </w:r>
      </w:ins>
      <w:r>
        <w:rPr>
          <w:snapToGrid w:val="0"/>
        </w:rPr>
        <w:t xml:space="preserve">from the </w:t>
      </w:r>
      <w:del w:id="1305" w:author="Master Repository Process" w:date="2026-05-28T10:06:00Z">
        <w:r w:rsidR="00AE7B1B">
          <w:rPr>
            <w:snapToGrid w:val="0"/>
          </w:rPr>
          <w:delText>petroleum</w:delText>
        </w:r>
      </w:del>
      <w:ins w:id="1306" w:author="Master Repository Process" w:date="2026-05-28T10:06:00Z">
        <w:r w:rsidR="00F63EF4">
          <w:rPr>
            <w:snapToGrid w:val="0"/>
          </w:rPr>
          <w:t>resources</w:t>
        </w:r>
      </w:ins>
      <w:r w:rsidR="00F63EF4">
        <w:rPr>
          <w:snapToGrid w:val="0"/>
        </w:rPr>
        <w:t xml:space="preserve"> pool</w:t>
      </w:r>
      <w:r>
        <w:rPr>
          <w:snapToGrid w:val="0"/>
        </w:rPr>
        <w:t xml:space="preserve"> to which the nomination relates or, if the nomination relates to more than </w:t>
      </w:r>
      <w:del w:id="1307" w:author="Master Repository Process" w:date="2026-05-28T10:06:00Z">
        <w:r w:rsidR="00AE7B1B">
          <w:rPr>
            <w:snapToGrid w:val="0"/>
          </w:rPr>
          <w:delText>one</w:delText>
        </w:r>
      </w:del>
      <w:ins w:id="1308" w:author="Master Repository Process" w:date="2026-05-28T10:06:00Z">
        <w:r w:rsidR="009B703F">
          <w:rPr>
            <w:snapToGrid w:val="0"/>
          </w:rPr>
          <w:t>1</w:t>
        </w:r>
      </w:ins>
      <w:r>
        <w:rPr>
          <w:snapToGrid w:val="0"/>
        </w:rPr>
        <w:t xml:space="preserve"> pool, from each of those pools.</w:t>
      </w:r>
    </w:p>
    <w:p w14:paraId="3673B1C1" w14:textId="77777777" w:rsidR="0030019E" w:rsidRDefault="0030019E">
      <w:pPr>
        <w:pStyle w:val="Subsection"/>
        <w:keepNext/>
        <w:rPr>
          <w:snapToGrid w:val="0"/>
        </w:rPr>
      </w:pPr>
      <w:r>
        <w:rPr>
          <w:snapToGrid w:val="0"/>
        </w:rPr>
        <w:tab/>
        <w:t>(6)</w:t>
      </w:r>
      <w:r>
        <w:rPr>
          <w:snapToGrid w:val="0"/>
        </w:rPr>
        <w:tab/>
        <w:t>Where —</w:t>
      </w:r>
    </w:p>
    <w:p w14:paraId="0F771308" w14:textId="77777777" w:rsidR="0030019E" w:rsidRDefault="0030019E">
      <w:pPr>
        <w:pStyle w:val="Indenta"/>
        <w:rPr>
          <w:snapToGrid w:val="0"/>
        </w:rPr>
      </w:pPr>
      <w:r>
        <w:rPr>
          <w:snapToGrid w:val="0"/>
        </w:rPr>
        <w:tab/>
        <w:t>(a)</w:t>
      </w:r>
      <w:r>
        <w:rPr>
          <w:snapToGrid w:val="0"/>
        </w:rPr>
        <w:tab/>
        <w:t>the Minister is of the opinion that a permittee is entitled to nominate a block or blocks under subsection (1) or (2); and</w:t>
      </w:r>
    </w:p>
    <w:p w14:paraId="6621CC2E" w14:textId="77777777" w:rsidR="0030019E" w:rsidRDefault="0030019E">
      <w:pPr>
        <w:pStyle w:val="Indenta"/>
        <w:rPr>
          <w:snapToGrid w:val="0"/>
        </w:rPr>
      </w:pPr>
      <w:r>
        <w:rPr>
          <w:snapToGrid w:val="0"/>
        </w:rPr>
        <w:tab/>
        <w:t>(b)</w:t>
      </w:r>
      <w:r>
        <w:rPr>
          <w:snapToGrid w:val="0"/>
        </w:rPr>
        <w:tab/>
        <w:t>the permittee has not done so,</w:t>
      </w:r>
    </w:p>
    <w:p w14:paraId="39A2FC58" w14:textId="77777777" w:rsidR="0030019E" w:rsidRDefault="0030019E">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14:paraId="3CB78A92" w14:textId="2A7A5886" w:rsidR="0030019E" w:rsidRDefault="0030019E">
      <w:pPr>
        <w:pStyle w:val="Subsection"/>
        <w:rPr>
          <w:snapToGrid w:val="0"/>
        </w:rPr>
      </w:pPr>
      <w:r>
        <w:rPr>
          <w:snapToGrid w:val="0"/>
        </w:rPr>
        <w:tab/>
        <w:t>(7)</w:t>
      </w:r>
      <w:r>
        <w:rPr>
          <w:snapToGrid w:val="0"/>
        </w:rPr>
        <w:tab/>
        <w:t xml:space="preserve">A requirement by the Minister under subsection (6) </w:t>
      </w:r>
      <w:del w:id="1309" w:author="Master Repository Process" w:date="2026-05-28T10:06:00Z">
        <w:r w:rsidR="00AE7B1B">
          <w:rPr>
            <w:snapToGrid w:val="0"/>
          </w:rPr>
          <w:delText>shall</w:delText>
        </w:r>
      </w:del>
      <w:ins w:id="1310" w:author="Master Repository Process" w:date="2026-05-28T10:06:00Z">
        <w:r w:rsidR="00F65CED">
          <w:rPr>
            <w:snapToGrid w:val="0"/>
          </w:rPr>
          <w:t>must</w:t>
        </w:r>
      </w:ins>
      <w:r>
        <w:rPr>
          <w:snapToGrid w:val="0"/>
        </w:rPr>
        <w:t xml:space="preserve"> be by written notice served on the permittee.</w:t>
      </w:r>
    </w:p>
    <w:p w14:paraId="684BCB45" w14:textId="77777777" w:rsidR="0030019E" w:rsidRDefault="0030019E">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14:paraId="3EC1F3CD" w14:textId="77777777" w:rsidR="0030019E" w:rsidRDefault="0030019E">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14:paraId="31B2E23B" w14:textId="32A2CF84" w:rsidR="0030019E" w:rsidRDefault="0030019E">
      <w:pPr>
        <w:pStyle w:val="Footnotesection"/>
      </w:pPr>
      <w:r>
        <w:tab/>
        <w:t>[Section 36 inserted: No. 12 of 1990 s. </w:t>
      </w:r>
      <w:del w:id="1311" w:author="Master Repository Process" w:date="2026-05-28T10:06:00Z">
        <w:r w:rsidR="00AE7B1B">
          <w:delText>172</w:delText>
        </w:r>
      </w:del>
      <w:ins w:id="1312" w:author="Master Repository Process" w:date="2026-05-28T10:06:00Z">
        <w:r>
          <w:t>172</w:t>
        </w:r>
        <w:r w:rsidR="000A28C1">
          <w:t>; amended: No. 17 of 2024 s. 259</w:t>
        </w:r>
        <w:r w:rsidR="009B703F">
          <w:noBreakHyphen/>
        </w:r>
        <w:r w:rsidR="001B7040">
          <w:t>26</w:t>
        </w:r>
        <w:r w:rsidR="009B703F">
          <w:t>1</w:t>
        </w:r>
      </w:ins>
      <w:r>
        <w:t>.]</w:t>
      </w:r>
    </w:p>
    <w:p w14:paraId="369DB458" w14:textId="77777777" w:rsidR="0030019E" w:rsidRDefault="0030019E">
      <w:pPr>
        <w:pStyle w:val="Heading5"/>
        <w:rPr>
          <w:snapToGrid w:val="0"/>
        </w:rPr>
      </w:pPr>
      <w:bookmarkStart w:id="1313" w:name="_Toc230853094"/>
      <w:bookmarkStart w:id="1314" w:name="_Toc166678627"/>
      <w:r>
        <w:rPr>
          <w:rStyle w:val="CharSectno"/>
        </w:rPr>
        <w:t>37</w:t>
      </w:r>
      <w:r>
        <w:rPr>
          <w:snapToGrid w:val="0"/>
        </w:rPr>
        <w:t>.</w:t>
      </w:r>
      <w:r>
        <w:rPr>
          <w:snapToGrid w:val="0"/>
        </w:rPr>
        <w:tab/>
        <w:t>Declaration of location</w:t>
      </w:r>
      <w:bookmarkEnd w:id="1313"/>
      <w:bookmarkEnd w:id="1314"/>
    </w:p>
    <w:p w14:paraId="5B1C75AD" w14:textId="77777777" w:rsidR="0030019E" w:rsidRDefault="0030019E">
      <w:pPr>
        <w:pStyle w:val="Subsection"/>
      </w:pPr>
      <w:r>
        <w:tab/>
        <w:t>(1A)</w:t>
      </w:r>
      <w:r>
        <w:tab/>
        <w:t xml:space="preserve">In this section — </w:t>
      </w:r>
    </w:p>
    <w:p w14:paraId="6DDB424A" w14:textId="77777777" w:rsidR="0030019E" w:rsidRDefault="0030019E">
      <w:pPr>
        <w:pStyle w:val="Defstart"/>
      </w:pPr>
      <w:r>
        <w:tab/>
      </w:r>
      <w:r>
        <w:rPr>
          <w:rStyle w:val="CharDefText"/>
        </w:rPr>
        <w:t>declaration</w:t>
      </w:r>
      <w:r>
        <w:t xml:space="preserve"> includes a declaration that is taken to have been made under subsection (2A) or (2B);</w:t>
      </w:r>
    </w:p>
    <w:p w14:paraId="0F8B05ED" w14:textId="77777777" w:rsidR="0030019E" w:rsidRDefault="0030019E">
      <w:pPr>
        <w:pStyle w:val="Defstart"/>
      </w:pPr>
      <w:r>
        <w:tab/>
      </w:r>
      <w:r>
        <w:rPr>
          <w:rStyle w:val="CharDefText"/>
        </w:rPr>
        <w:t>section 17 block</w:t>
      </w:r>
      <w:r>
        <w:t xml:space="preserve"> means — </w:t>
      </w:r>
    </w:p>
    <w:p w14:paraId="636EFE15" w14:textId="77777777" w:rsidR="0030019E" w:rsidRDefault="0030019E">
      <w:pPr>
        <w:pStyle w:val="Defpara"/>
      </w:pPr>
      <w:r>
        <w:tab/>
        <w:t>(a)</w:t>
      </w:r>
      <w:r>
        <w:tab/>
        <w:t>a block constituted as provided by section 17; or</w:t>
      </w:r>
    </w:p>
    <w:p w14:paraId="3416532E" w14:textId="77777777" w:rsidR="0030019E" w:rsidRDefault="0030019E">
      <w:pPr>
        <w:pStyle w:val="Defpara"/>
      </w:pPr>
      <w:r>
        <w:tab/>
        <w:t>(b)</w:t>
      </w:r>
      <w:r>
        <w:tab/>
        <w:t>if a graticular section is wholly within the area that was covered by the Commonwealth permit concerned — the graticular section; or</w:t>
      </w:r>
    </w:p>
    <w:p w14:paraId="5781E699" w14:textId="77777777" w:rsidR="0030019E" w:rsidRDefault="0030019E">
      <w:pPr>
        <w:pStyle w:val="Defpara"/>
      </w:pPr>
      <w:r>
        <w:tab/>
        <w:t>(c)</w:t>
      </w:r>
      <w:r>
        <w:tab/>
        <w:t>if a part only of a graticular section is within the area that was covered by the Commonwealth permit concerned — that part of the graticular section.</w:t>
      </w:r>
    </w:p>
    <w:p w14:paraId="2D786216" w14:textId="77777777" w:rsidR="0030019E" w:rsidRDefault="0030019E">
      <w:pPr>
        <w:pStyle w:val="Subsection"/>
        <w:spacing w:before="120"/>
        <w:rPr>
          <w:snapToGrid w:val="0"/>
        </w:rPr>
      </w:pPr>
      <w:r>
        <w:rPr>
          <w:snapToGrid w:val="0"/>
        </w:rPr>
        <w:tab/>
        <w:t>(1)</w:t>
      </w:r>
      <w:r>
        <w:rPr>
          <w:snapToGrid w:val="0"/>
        </w:rPr>
        <w:tab/>
        <w:t>Where —</w:t>
      </w:r>
    </w:p>
    <w:p w14:paraId="7E57AC0C" w14:textId="77777777" w:rsidR="0030019E" w:rsidRDefault="0030019E">
      <w:pPr>
        <w:pStyle w:val="Indenta"/>
        <w:rPr>
          <w:snapToGrid w:val="0"/>
        </w:rPr>
      </w:pPr>
      <w:r>
        <w:rPr>
          <w:snapToGrid w:val="0"/>
        </w:rPr>
        <w:tab/>
        <w:t>(a)</w:t>
      </w:r>
      <w:r>
        <w:rPr>
          <w:snapToGrid w:val="0"/>
        </w:rPr>
        <w:tab/>
        <w:t>a permittee has made a nomination under section 36; and</w:t>
      </w:r>
    </w:p>
    <w:p w14:paraId="04704232" w14:textId="77777777" w:rsidR="0030019E" w:rsidRDefault="0030019E">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14:paraId="61A83920" w14:textId="2AFFD5B1" w:rsidR="0030019E" w:rsidRDefault="0030019E">
      <w:pPr>
        <w:pStyle w:val="Subsection"/>
        <w:spacing w:before="120"/>
        <w:rPr>
          <w:snapToGrid w:val="0"/>
        </w:rPr>
      </w:pPr>
      <w:r>
        <w:rPr>
          <w:snapToGrid w:val="0"/>
        </w:rPr>
        <w:tab/>
      </w:r>
      <w:r>
        <w:rPr>
          <w:snapToGrid w:val="0"/>
        </w:rPr>
        <w:tab/>
        <w:t xml:space="preserve">the Minister </w:t>
      </w:r>
      <w:del w:id="1315" w:author="Master Repository Process" w:date="2026-05-28T10:06:00Z">
        <w:r w:rsidR="00AE7B1B">
          <w:rPr>
            <w:snapToGrid w:val="0"/>
          </w:rPr>
          <w:delText>shall</w:delText>
        </w:r>
      </w:del>
      <w:ins w:id="1316" w:author="Master Repository Process" w:date="2026-05-28T10:06:00Z">
        <w:r w:rsidR="00F65CED">
          <w:rPr>
            <w:snapToGrid w:val="0"/>
          </w:rPr>
          <w:t>must</w:t>
        </w:r>
      </w:ins>
      <w:r>
        <w:rPr>
          <w:snapToGrid w:val="0"/>
        </w:rPr>
        <w:t xml:space="preserve">, by notice published in the </w:t>
      </w:r>
      <w:r>
        <w:rPr>
          <w:i/>
          <w:snapToGrid w:val="0"/>
        </w:rPr>
        <w:t>Gazette</w:t>
      </w:r>
      <w:r>
        <w:rPr>
          <w:snapToGrid w:val="0"/>
        </w:rPr>
        <w:t>, declare the block or blocks to which the nomination relates to be a location.</w:t>
      </w:r>
    </w:p>
    <w:p w14:paraId="0DA46CFA" w14:textId="33B5BFDE" w:rsidR="0030019E" w:rsidRDefault="0030019E">
      <w:pPr>
        <w:pStyle w:val="Subsection"/>
        <w:rPr>
          <w:snapToGrid w:val="0"/>
          <w:spacing w:val="-2"/>
        </w:rPr>
      </w:pPr>
      <w:r>
        <w:rPr>
          <w:snapToGrid w:val="0"/>
          <w:spacing w:val="-2"/>
        </w:rPr>
        <w:tab/>
        <w:t>(2)</w:t>
      </w:r>
      <w:r>
        <w:rPr>
          <w:snapToGrid w:val="0"/>
          <w:spacing w:val="-2"/>
        </w:rPr>
        <w:tab/>
        <w:t xml:space="preserve">Where the Minister has made a nomination under section 36(9), the Minister </w:t>
      </w:r>
      <w:del w:id="1317" w:author="Master Repository Process" w:date="2026-05-28T10:06:00Z">
        <w:r w:rsidR="00AE7B1B">
          <w:rPr>
            <w:snapToGrid w:val="0"/>
            <w:spacing w:val="-2"/>
          </w:rPr>
          <w:delText>shall</w:delText>
        </w:r>
      </w:del>
      <w:ins w:id="1318" w:author="Master Repository Process" w:date="2026-05-28T10:06:00Z">
        <w:r w:rsidR="00F65CED">
          <w:rPr>
            <w:snapToGrid w:val="0"/>
            <w:spacing w:val="-2"/>
          </w:rPr>
          <w:t>must</w:t>
        </w:r>
      </w:ins>
      <w:r>
        <w:rPr>
          <w:snapToGrid w:val="0"/>
          <w:spacing w:val="-2"/>
        </w:rPr>
        <w:t xml:space="preserve">, by notice published in the </w:t>
      </w:r>
      <w:r>
        <w:rPr>
          <w:i/>
          <w:snapToGrid w:val="0"/>
          <w:spacing w:val="-2"/>
        </w:rPr>
        <w:t>Gazette</w:t>
      </w:r>
      <w:r>
        <w:rPr>
          <w:snapToGrid w:val="0"/>
          <w:spacing w:val="-2"/>
        </w:rPr>
        <w:t>, declare the block or blocks to which the nomination relates to be a location.</w:t>
      </w:r>
    </w:p>
    <w:p w14:paraId="77F558F5" w14:textId="77777777" w:rsidR="0030019E" w:rsidRDefault="0030019E" w:rsidP="00223CCA">
      <w:pPr>
        <w:pStyle w:val="Subsection"/>
        <w:keepNext/>
      </w:pPr>
      <w:r>
        <w:tab/>
        <w:t>(2A)</w:t>
      </w:r>
      <w:r>
        <w:tab/>
        <w:t xml:space="preserve">If — </w:t>
      </w:r>
    </w:p>
    <w:p w14:paraId="1A629A4E" w14:textId="5E8E75F2" w:rsidR="0030019E" w:rsidRDefault="0030019E">
      <w:pPr>
        <w:pStyle w:val="Indenta"/>
      </w:pPr>
      <w:r>
        <w:tab/>
        <w:t>(a)</w:t>
      </w:r>
      <w:r>
        <w:tab/>
        <w:t>a boundary</w:t>
      </w:r>
      <w:r>
        <w:noBreakHyphen/>
        <w:t xml:space="preserve">change permit is granted over </w:t>
      </w:r>
      <w:del w:id="1319" w:author="Master Repository Process" w:date="2026-05-28T10:06:00Z">
        <w:r w:rsidR="00AE7B1B">
          <w:delText>one</w:delText>
        </w:r>
      </w:del>
      <w:ins w:id="1320" w:author="Master Repository Process" w:date="2026-05-28T10:06:00Z">
        <w:r w:rsidR="009B703F">
          <w:t>1</w:t>
        </w:r>
      </w:ins>
      <w:r>
        <w:t xml:space="preserve"> or more section 17 blocks; and</w:t>
      </w:r>
    </w:p>
    <w:p w14:paraId="53C65A02" w14:textId="77777777" w:rsidR="0030019E" w:rsidRDefault="0030019E">
      <w:pPr>
        <w:pStyle w:val="Indenta"/>
      </w:pPr>
      <w:r>
        <w:tab/>
        <w:t>(b)</w:t>
      </w:r>
      <w:r>
        <w:tab/>
        <w:t>immediately before the grant, those section 17 blocks were, or were part of, a location as defined in the Commonwealth Act section 7; and</w:t>
      </w:r>
    </w:p>
    <w:p w14:paraId="7B77D6FD" w14:textId="77777777" w:rsidR="0030019E" w:rsidRDefault="0030019E">
      <w:pPr>
        <w:pStyle w:val="Indenta"/>
      </w:pPr>
      <w:r>
        <w:tab/>
        <w:t>(c)</w:t>
      </w:r>
      <w:r>
        <w:tab/>
        <w:t>apart from this subsection, those section 17 blocks are not, and are not part of, a location as defined in section 4 of this Act,</w:t>
      </w:r>
    </w:p>
    <w:p w14:paraId="3F7FA710" w14:textId="77777777" w:rsidR="0030019E" w:rsidRDefault="0030019E">
      <w:pPr>
        <w:pStyle w:val="Subsection"/>
      </w:pPr>
      <w:r>
        <w:tab/>
      </w:r>
      <w:r>
        <w:tab/>
        <w:t xml:space="preserve">the Minister is taken — </w:t>
      </w:r>
    </w:p>
    <w:p w14:paraId="1F38F418" w14:textId="77777777" w:rsidR="0030019E" w:rsidRDefault="0030019E">
      <w:pPr>
        <w:pStyle w:val="Indenta"/>
      </w:pPr>
      <w:r>
        <w:tab/>
        <w:t>(d)</w:t>
      </w:r>
      <w:r>
        <w:tab/>
        <w:t>to have declared those section 17 blocks to be a location; and</w:t>
      </w:r>
    </w:p>
    <w:p w14:paraId="66F90A0B" w14:textId="77777777" w:rsidR="0030019E" w:rsidRDefault="0030019E">
      <w:pPr>
        <w:pStyle w:val="Indenta"/>
      </w:pPr>
      <w:r>
        <w:tab/>
        <w:t>(e)</w:t>
      </w:r>
      <w:r>
        <w:tab/>
        <w:t>to have done so immediately after the grant.</w:t>
      </w:r>
    </w:p>
    <w:p w14:paraId="7B033337" w14:textId="77777777" w:rsidR="0030019E" w:rsidRDefault="0030019E">
      <w:pPr>
        <w:pStyle w:val="Subsection"/>
      </w:pPr>
      <w:r>
        <w:tab/>
        <w:t>(2B)</w:t>
      </w:r>
      <w:r>
        <w:tab/>
        <w:t xml:space="preserve">If — </w:t>
      </w:r>
    </w:p>
    <w:p w14:paraId="44D0C269" w14:textId="1A4FBE00" w:rsidR="0030019E" w:rsidRDefault="0030019E">
      <w:pPr>
        <w:pStyle w:val="Indenta"/>
      </w:pPr>
      <w:r>
        <w:tab/>
        <w:t>(a)</w:t>
      </w:r>
      <w:r>
        <w:tab/>
        <w:t xml:space="preserve">a permit is varied under section 103A so as to include in the permit area </w:t>
      </w:r>
      <w:del w:id="1321" w:author="Master Repository Process" w:date="2026-05-28T10:06:00Z">
        <w:r w:rsidR="00AE7B1B">
          <w:delText>one</w:delText>
        </w:r>
      </w:del>
      <w:ins w:id="1322" w:author="Master Repository Process" w:date="2026-05-28T10:06:00Z">
        <w:r w:rsidR="009B703F">
          <w:t>1</w:t>
        </w:r>
      </w:ins>
      <w:r>
        <w:t xml:space="preserve"> or more section 17 blocks; and</w:t>
      </w:r>
    </w:p>
    <w:p w14:paraId="17BF12AF" w14:textId="77777777" w:rsidR="0030019E" w:rsidRDefault="0030019E">
      <w:pPr>
        <w:pStyle w:val="Indenta"/>
      </w:pPr>
      <w:r>
        <w:tab/>
        <w:t>(b)</w:t>
      </w:r>
      <w:r>
        <w:tab/>
        <w:t>immediately before the variation, those section 17 blocks were, or were part of, a location as defined in the Commonwealth Act section 7; and</w:t>
      </w:r>
    </w:p>
    <w:p w14:paraId="183C8391" w14:textId="77777777" w:rsidR="0030019E" w:rsidRDefault="0030019E">
      <w:pPr>
        <w:pStyle w:val="Indenta"/>
      </w:pPr>
      <w:r>
        <w:tab/>
        <w:t>(c)</w:t>
      </w:r>
      <w:r>
        <w:tab/>
        <w:t>apart from this subsection, those section 17 blocks are not, and are not part of, a location as defined in section 4 of this Act,</w:t>
      </w:r>
    </w:p>
    <w:p w14:paraId="649009CC" w14:textId="77777777" w:rsidR="0030019E" w:rsidRDefault="0030019E">
      <w:pPr>
        <w:pStyle w:val="Subsection"/>
      </w:pPr>
      <w:r>
        <w:tab/>
      </w:r>
      <w:r>
        <w:tab/>
        <w:t xml:space="preserve">the Minister is taken — </w:t>
      </w:r>
    </w:p>
    <w:p w14:paraId="04D4B2D3" w14:textId="77777777" w:rsidR="0030019E" w:rsidRDefault="0030019E">
      <w:pPr>
        <w:pStyle w:val="Indenta"/>
      </w:pPr>
      <w:r>
        <w:tab/>
        <w:t>(d)</w:t>
      </w:r>
      <w:r>
        <w:tab/>
        <w:t>to have declared those section 17 blocks to be a location; and</w:t>
      </w:r>
    </w:p>
    <w:p w14:paraId="6EDD08B7" w14:textId="77777777" w:rsidR="0030019E" w:rsidRDefault="0030019E">
      <w:pPr>
        <w:pStyle w:val="Indenta"/>
      </w:pPr>
      <w:r>
        <w:tab/>
        <w:t>(e)</w:t>
      </w:r>
      <w:r>
        <w:tab/>
        <w:t>to have done so immediately after the variation.</w:t>
      </w:r>
    </w:p>
    <w:p w14:paraId="30A439EF" w14:textId="77777777" w:rsidR="0030019E" w:rsidRDefault="0030019E">
      <w:pPr>
        <w:pStyle w:val="Subsection"/>
        <w:rPr>
          <w:snapToGrid w:val="0"/>
        </w:rPr>
      </w:pPr>
      <w:r>
        <w:rPr>
          <w:snapToGrid w:val="0"/>
        </w:rPr>
        <w:tab/>
        <w:t>(3)</w:t>
      </w:r>
      <w:r>
        <w:rPr>
          <w:snapToGrid w:val="0"/>
        </w:rPr>
        <w:tab/>
        <w:t>The Minister may, at the request of the permittee, revoke a declaration.</w:t>
      </w:r>
    </w:p>
    <w:p w14:paraId="274F5D91" w14:textId="77777777" w:rsidR="0030019E" w:rsidRDefault="0030019E" w:rsidP="00223CCA">
      <w:pPr>
        <w:pStyle w:val="Subsection"/>
        <w:keepNext/>
        <w:rPr>
          <w:snapToGrid w:val="0"/>
        </w:rPr>
      </w:pPr>
      <w:r>
        <w:rPr>
          <w:snapToGrid w:val="0"/>
        </w:rPr>
        <w:tab/>
        <w:t>(4)</w:t>
      </w:r>
      <w:r>
        <w:rPr>
          <w:snapToGrid w:val="0"/>
        </w:rPr>
        <w:tab/>
        <w:t>The Minister may vary a declaration by —</w:t>
      </w:r>
    </w:p>
    <w:p w14:paraId="2AC5520D" w14:textId="0038CDDC" w:rsidR="0030019E" w:rsidRDefault="0030019E">
      <w:pPr>
        <w:pStyle w:val="Indenta"/>
        <w:rPr>
          <w:snapToGrid w:val="0"/>
        </w:rPr>
      </w:pPr>
      <w:r>
        <w:rPr>
          <w:snapToGrid w:val="0"/>
        </w:rPr>
        <w:tab/>
        <w:t>(a)</w:t>
      </w:r>
      <w:r>
        <w:rPr>
          <w:snapToGrid w:val="0"/>
        </w:rPr>
        <w:tab/>
        <w:t xml:space="preserve">adding to the location a block in the permit area to which, in the opinion of the Minister, a </w:t>
      </w:r>
      <w:del w:id="1323" w:author="Master Repository Process" w:date="2026-05-28T10:06:00Z">
        <w:r w:rsidR="00AE7B1B">
          <w:rPr>
            <w:snapToGrid w:val="0"/>
          </w:rPr>
          <w:delText>petroleum</w:delText>
        </w:r>
      </w:del>
      <w:ins w:id="1324" w:author="Master Repository Process" w:date="2026-05-28T10:06:00Z">
        <w:r w:rsidR="00F63EF4">
          <w:rPr>
            <w:snapToGrid w:val="0"/>
          </w:rPr>
          <w:t>resources</w:t>
        </w:r>
      </w:ins>
      <w:r w:rsidR="00F63EF4">
        <w:rPr>
          <w:snapToGrid w:val="0"/>
        </w:rPr>
        <w:t xml:space="preserve"> pool</w:t>
      </w:r>
      <w:r>
        <w:rPr>
          <w:snapToGrid w:val="0"/>
        </w:rPr>
        <w:t xml:space="preserve"> within the location extends; or</w:t>
      </w:r>
    </w:p>
    <w:p w14:paraId="6EE99669" w14:textId="1E3E2BD1" w:rsidR="0030019E" w:rsidRDefault="0030019E">
      <w:pPr>
        <w:pStyle w:val="Indenta"/>
        <w:rPr>
          <w:snapToGrid w:val="0"/>
        </w:rPr>
      </w:pPr>
      <w:r>
        <w:rPr>
          <w:snapToGrid w:val="0"/>
        </w:rPr>
        <w:tab/>
        <w:t>(b)</w:t>
      </w:r>
      <w:r>
        <w:rPr>
          <w:snapToGrid w:val="0"/>
        </w:rPr>
        <w:tab/>
        <w:t xml:space="preserve">deleting from the location a block to which, in the opinion of the Minister, no </w:t>
      </w:r>
      <w:del w:id="1325" w:author="Master Repository Process" w:date="2026-05-28T10:06:00Z">
        <w:r w:rsidR="00AE7B1B">
          <w:rPr>
            <w:snapToGrid w:val="0"/>
          </w:rPr>
          <w:delText>petroleum</w:delText>
        </w:r>
      </w:del>
      <w:ins w:id="1326" w:author="Master Repository Process" w:date="2026-05-28T10:06:00Z">
        <w:r w:rsidR="00F63EF4">
          <w:rPr>
            <w:snapToGrid w:val="0"/>
          </w:rPr>
          <w:t>resources</w:t>
        </w:r>
      </w:ins>
      <w:r w:rsidR="00F63EF4">
        <w:rPr>
          <w:snapToGrid w:val="0"/>
        </w:rPr>
        <w:t xml:space="preserve"> pool</w:t>
      </w:r>
      <w:r>
        <w:rPr>
          <w:snapToGrid w:val="0"/>
        </w:rPr>
        <w:t xml:space="preserve"> within the location extends.</w:t>
      </w:r>
    </w:p>
    <w:p w14:paraId="123C243F" w14:textId="77777777" w:rsidR="0030019E" w:rsidRDefault="0030019E">
      <w:pPr>
        <w:pStyle w:val="Subsection"/>
        <w:keepNext/>
        <w:rPr>
          <w:snapToGrid w:val="0"/>
        </w:rPr>
      </w:pPr>
      <w:r>
        <w:rPr>
          <w:snapToGrid w:val="0"/>
        </w:rPr>
        <w:tab/>
        <w:t>(5)</w:t>
      </w:r>
      <w:r>
        <w:rPr>
          <w:snapToGrid w:val="0"/>
        </w:rPr>
        <w:tab/>
        <w:t>The Minister may not vary a declaration unless —</w:t>
      </w:r>
    </w:p>
    <w:p w14:paraId="28474028" w14:textId="77777777" w:rsidR="0030019E" w:rsidRDefault="0030019E">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14:paraId="50750C02" w14:textId="77777777" w:rsidR="0030019E" w:rsidRDefault="0030019E">
      <w:pPr>
        <w:pStyle w:val="Indenta"/>
        <w:rPr>
          <w:snapToGrid w:val="0"/>
        </w:rPr>
      </w:pPr>
      <w:r>
        <w:rPr>
          <w:snapToGrid w:val="0"/>
        </w:rPr>
        <w:tab/>
        <w:t>(b)</w:t>
      </w:r>
      <w:r>
        <w:rPr>
          <w:snapToGrid w:val="0"/>
        </w:rPr>
        <w:tab/>
        <w:t>the period of 30 days after the date of service of the notice has expired; and</w:t>
      </w:r>
    </w:p>
    <w:p w14:paraId="355A7B86" w14:textId="5223C1ED" w:rsidR="0030019E" w:rsidRDefault="0030019E">
      <w:pPr>
        <w:pStyle w:val="Indenta"/>
        <w:rPr>
          <w:snapToGrid w:val="0"/>
        </w:rPr>
      </w:pPr>
      <w:r>
        <w:rPr>
          <w:snapToGrid w:val="0"/>
        </w:rPr>
        <w:tab/>
        <w:t>(c)</w:t>
      </w:r>
      <w:r>
        <w:rPr>
          <w:snapToGrid w:val="0"/>
        </w:rPr>
        <w:tab/>
        <w:t xml:space="preserve">the Minister has considered any matters submitted </w:t>
      </w:r>
      <w:del w:id="1327" w:author="Master Repository Process" w:date="2026-05-28T10:06:00Z">
        <w:r w:rsidR="00AE7B1B">
          <w:rPr>
            <w:snapToGrid w:val="0"/>
          </w:rPr>
          <w:delText xml:space="preserve">to him </w:delText>
        </w:r>
      </w:del>
      <w:r>
        <w:rPr>
          <w:snapToGrid w:val="0"/>
        </w:rPr>
        <w:t>by the permittee in relation to the proposed variation.</w:t>
      </w:r>
    </w:p>
    <w:p w14:paraId="6B419280" w14:textId="77777777" w:rsidR="0030019E" w:rsidRDefault="0030019E">
      <w:pPr>
        <w:pStyle w:val="Subsection"/>
        <w:rPr>
          <w:snapToGrid w:val="0"/>
        </w:rPr>
      </w:pPr>
      <w:r>
        <w:rPr>
          <w:snapToGrid w:val="0"/>
        </w:rPr>
        <w:tab/>
        <w:t>(6)</w:t>
      </w:r>
      <w:r>
        <w:rPr>
          <w:snapToGrid w:val="0"/>
        </w:rPr>
        <w:tab/>
        <w:t>Subsection (5) does not apply where a variation is made at the request of the permittee.</w:t>
      </w:r>
    </w:p>
    <w:p w14:paraId="4D9E3C00" w14:textId="77777777" w:rsidR="0030019E" w:rsidRDefault="0030019E">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14:paraId="4A709D72" w14:textId="40D37086" w:rsidR="0030019E" w:rsidRDefault="0030019E">
      <w:pPr>
        <w:pStyle w:val="Footnotesection"/>
      </w:pPr>
      <w:r>
        <w:tab/>
        <w:t>[Section 37 inserted: No. 12 of 1990 s. 172; amended: No. 42 of 2010 s. 90; No. 7 of 2017 s. </w:t>
      </w:r>
      <w:del w:id="1328" w:author="Master Repository Process" w:date="2026-05-28T10:06:00Z">
        <w:r w:rsidR="00AE7B1B">
          <w:delText>38</w:delText>
        </w:r>
      </w:del>
      <w:ins w:id="1329" w:author="Master Repository Process" w:date="2026-05-28T10:06:00Z">
        <w:r>
          <w:t>38</w:t>
        </w:r>
        <w:r w:rsidR="000A28C1">
          <w:t>; No. 17 of 2024 s. 259</w:t>
        </w:r>
        <w:r w:rsidR="009B703F">
          <w:t xml:space="preserve"> and 261</w:t>
        </w:r>
      </w:ins>
      <w:r>
        <w:t>.]</w:t>
      </w:r>
    </w:p>
    <w:p w14:paraId="5D550943" w14:textId="77777777" w:rsidR="0030019E" w:rsidRDefault="0030019E">
      <w:pPr>
        <w:pStyle w:val="Heading5"/>
        <w:rPr>
          <w:snapToGrid w:val="0"/>
        </w:rPr>
      </w:pPr>
      <w:bookmarkStart w:id="1330" w:name="_Toc230853095"/>
      <w:bookmarkStart w:id="1331" w:name="_Toc166678628"/>
      <w:r>
        <w:rPr>
          <w:rStyle w:val="CharSectno"/>
        </w:rPr>
        <w:t>38</w:t>
      </w:r>
      <w:r>
        <w:rPr>
          <w:snapToGrid w:val="0"/>
        </w:rPr>
        <w:t>.</w:t>
      </w:r>
      <w:r>
        <w:rPr>
          <w:snapToGrid w:val="0"/>
        </w:rPr>
        <w:tab/>
        <w:t>Immediately adjoining blocks</w:t>
      </w:r>
      <w:bookmarkEnd w:id="1330"/>
      <w:bookmarkEnd w:id="1331"/>
    </w:p>
    <w:p w14:paraId="225129EE" w14:textId="77777777" w:rsidR="0030019E" w:rsidRDefault="0030019E">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14:paraId="1EC25A18" w14:textId="77777777" w:rsidR="0030019E" w:rsidRDefault="0030019E">
      <w:pPr>
        <w:pStyle w:val="Indenta"/>
        <w:rPr>
          <w:snapToGrid w:val="0"/>
        </w:rPr>
      </w:pPr>
      <w:r>
        <w:rPr>
          <w:snapToGrid w:val="0"/>
        </w:rPr>
        <w:tab/>
        <w:t>(a)</w:t>
      </w:r>
      <w:r>
        <w:rPr>
          <w:snapToGrid w:val="0"/>
        </w:rPr>
        <w:tab/>
        <w:t>have a side in common; or</w:t>
      </w:r>
    </w:p>
    <w:p w14:paraId="2106FAE6" w14:textId="77777777" w:rsidR="0030019E" w:rsidRDefault="0030019E">
      <w:pPr>
        <w:pStyle w:val="Indenta"/>
        <w:keepNext/>
        <w:rPr>
          <w:snapToGrid w:val="0"/>
        </w:rPr>
      </w:pPr>
      <w:r>
        <w:rPr>
          <w:snapToGrid w:val="0"/>
        </w:rPr>
        <w:tab/>
        <w:t>(b)</w:t>
      </w:r>
      <w:r>
        <w:rPr>
          <w:snapToGrid w:val="0"/>
        </w:rPr>
        <w:tab/>
        <w:t>are joined together at one point only.</w:t>
      </w:r>
    </w:p>
    <w:p w14:paraId="23D41B87" w14:textId="77777777" w:rsidR="0030019E" w:rsidRDefault="0030019E">
      <w:pPr>
        <w:pStyle w:val="Footnotesection"/>
      </w:pPr>
      <w:r>
        <w:tab/>
        <w:t>[Section 38 amended: No. 12 of 1990 s. 173.]</w:t>
      </w:r>
    </w:p>
    <w:p w14:paraId="1B30D8F2" w14:textId="0A908CD7" w:rsidR="0030019E" w:rsidRDefault="0030019E">
      <w:pPr>
        <w:pStyle w:val="Heading3"/>
      </w:pPr>
      <w:bookmarkStart w:id="1332" w:name="_Toc230339024"/>
      <w:bookmarkStart w:id="1333" w:name="_Toc230618820"/>
      <w:bookmarkStart w:id="1334" w:name="_Toc230689120"/>
      <w:bookmarkStart w:id="1335" w:name="_Toc230853096"/>
      <w:bookmarkStart w:id="1336" w:name="_Toc166675896"/>
      <w:bookmarkStart w:id="1337" w:name="_Toc166676130"/>
      <w:bookmarkStart w:id="1338" w:name="_Toc166678629"/>
      <w:r>
        <w:rPr>
          <w:rStyle w:val="CharDivNo"/>
        </w:rPr>
        <w:t>Division 2A</w:t>
      </w:r>
      <w:r>
        <w:rPr>
          <w:snapToGrid w:val="0"/>
        </w:rPr>
        <w:t> — </w:t>
      </w:r>
      <w:r>
        <w:rPr>
          <w:rStyle w:val="CharDivText"/>
        </w:rPr>
        <w:t>Retention leases</w:t>
      </w:r>
      <w:bookmarkEnd w:id="1332"/>
      <w:bookmarkEnd w:id="1333"/>
      <w:bookmarkEnd w:id="1334"/>
      <w:bookmarkEnd w:id="1335"/>
      <w:del w:id="1339" w:author="Master Repository Process" w:date="2026-05-28T10:06:00Z">
        <w:r w:rsidR="00AE7B1B">
          <w:rPr>
            <w:rStyle w:val="CharDivText"/>
          </w:rPr>
          <w:delText xml:space="preserve"> for petroleum</w:delText>
        </w:r>
      </w:del>
      <w:bookmarkEnd w:id="1336"/>
      <w:bookmarkEnd w:id="1337"/>
      <w:bookmarkEnd w:id="1338"/>
    </w:p>
    <w:p w14:paraId="3BFF79A8" w14:textId="259A425C" w:rsidR="0030019E" w:rsidRDefault="0030019E">
      <w:pPr>
        <w:pStyle w:val="Footnoteheading"/>
        <w:keepNext/>
        <w:rPr>
          <w:snapToGrid w:val="0"/>
        </w:rPr>
      </w:pPr>
      <w:r>
        <w:rPr>
          <w:snapToGrid w:val="0"/>
        </w:rPr>
        <w:tab/>
        <w:t>[Heading inserted: No. 12 of 1990 s. 174</w:t>
      </w:r>
      <w:ins w:id="1340" w:author="Master Repository Process" w:date="2026-05-28T10:06:00Z">
        <w:r w:rsidR="001B7040">
          <w:rPr>
            <w:snapToGrid w:val="0"/>
          </w:rPr>
          <w:t>; amended: No. 17 of 2024 s. 260</w:t>
        </w:r>
        <w:r w:rsidR="00544EF2">
          <w:rPr>
            <w:snapToGrid w:val="0"/>
          </w:rPr>
          <w:t xml:space="preserve"> and 288</w:t>
        </w:r>
      </w:ins>
      <w:r>
        <w:rPr>
          <w:snapToGrid w:val="0"/>
        </w:rPr>
        <w:t>.]</w:t>
      </w:r>
    </w:p>
    <w:p w14:paraId="52EAEF48" w14:textId="77777777" w:rsidR="0030019E" w:rsidRDefault="0030019E">
      <w:pPr>
        <w:pStyle w:val="Heading5"/>
        <w:rPr>
          <w:snapToGrid w:val="0"/>
        </w:rPr>
      </w:pPr>
      <w:bookmarkStart w:id="1341" w:name="_Toc230853097"/>
      <w:bookmarkStart w:id="1342" w:name="_Toc166678630"/>
      <w:r>
        <w:rPr>
          <w:rStyle w:val="CharSectno"/>
        </w:rPr>
        <w:t>38A</w:t>
      </w:r>
      <w:r>
        <w:rPr>
          <w:snapToGrid w:val="0"/>
        </w:rPr>
        <w:t>.</w:t>
      </w:r>
      <w:r>
        <w:rPr>
          <w:snapToGrid w:val="0"/>
        </w:rPr>
        <w:tab/>
        <w:t>Application by permittee for lease</w:t>
      </w:r>
      <w:bookmarkEnd w:id="1341"/>
      <w:bookmarkEnd w:id="1342"/>
    </w:p>
    <w:p w14:paraId="19EA816A" w14:textId="6677C482" w:rsidR="0030019E" w:rsidRDefault="0030019E">
      <w:pPr>
        <w:pStyle w:val="Subsection"/>
        <w:rPr>
          <w:snapToGrid w:val="0"/>
        </w:rPr>
      </w:pPr>
      <w:r>
        <w:rPr>
          <w:snapToGrid w:val="0"/>
        </w:rPr>
        <w:tab/>
        <w:t>(1)</w:t>
      </w:r>
      <w:r>
        <w:rPr>
          <w:snapToGrid w:val="0"/>
        </w:rPr>
        <w:tab/>
        <w:t xml:space="preserve">A </w:t>
      </w:r>
      <w:ins w:id="1343" w:author="Master Repository Process" w:date="2026-05-28T10:06:00Z">
        <w:r w:rsidR="00544EF2">
          <w:t>petroleum</w:t>
        </w:r>
        <w:r w:rsidR="00544EF2" w:rsidDel="00544EF2">
          <w:rPr>
            <w:snapToGrid w:val="0"/>
          </w:rPr>
          <w:t xml:space="preserve"> </w:t>
        </w:r>
      </w:ins>
      <w:r>
        <w:rPr>
          <w:snapToGrid w:val="0"/>
        </w:rPr>
        <w:t>permittee whose</w:t>
      </w:r>
      <w:ins w:id="1344" w:author="Master Repository Process" w:date="2026-05-28T10:06:00Z">
        <w:r>
          <w:rPr>
            <w:snapToGrid w:val="0"/>
          </w:rPr>
          <w:t xml:space="preserve"> </w:t>
        </w:r>
        <w:r w:rsidR="00544EF2">
          <w:t>petroleum exploration</w:t>
        </w:r>
      </w:ins>
      <w:r w:rsidR="00544EF2">
        <w:rPr>
          <w:snapToGrid w:val="0"/>
        </w:rPr>
        <w:t xml:space="preserve"> </w:t>
      </w:r>
      <w:r>
        <w:rPr>
          <w:snapToGrid w:val="0"/>
        </w:rPr>
        <w:t xml:space="preserve">permit is in force in respect of a block that constitutes, or the blocks that constitute, a location may, within the application period, make an application to the Minister for the grant of a </w:t>
      </w:r>
      <w:ins w:id="1345" w:author="Master Repository Process" w:date="2026-05-28T10:06:00Z">
        <w:r w:rsidR="00544EF2">
          <w:t>petroleum retention</w:t>
        </w:r>
        <w:r w:rsidR="00544EF2">
          <w:rPr>
            <w:snapToGrid w:val="0"/>
          </w:rPr>
          <w:t xml:space="preserve"> </w:t>
        </w:r>
      </w:ins>
      <w:r>
        <w:rPr>
          <w:snapToGrid w:val="0"/>
        </w:rPr>
        <w:t xml:space="preserve">lease in respect of that block, or in respect of </w:t>
      </w:r>
      <w:del w:id="1346" w:author="Master Repository Process" w:date="2026-05-28T10:06:00Z">
        <w:r w:rsidR="00AE7B1B">
          <w:rPr>
            <w:snapToGrid w:val="0"/>
          </w:rPr>
          <w:delText>one</w:delText>
        </w:r>
      </w:del>
      <w:ins w:id="1347" w:author="Master Repository Process" w:date="2026-05-28T10:06:00Z">
        <w:r w:rsidR="009B703F">
          <w:rPr>
            <w:snapToGrid w:val="0"/>
          </w:rPr>
          <w:t>1</w:t>
        </w:r>
      </w:ins>
      <w:r>
        <w:rPr>
          <w:snapToGrid w:val="0"/>
        </w:rPr>
        <w:t xml:space="preserve"> or more of those blocks, as the case may be.</w:t>
      </w:r>
    </w:p>
    <w:p w14:paraId="52D8184D" w14:textId="77777777" w:rsidR="00544EF2" w:rsidRDefault="00544EF2" w:rsidP="00544EF2">
      <w:pPr>
        <w:pStyle w:val="Subsection"/>
        <w:rPr>
          <w:ins w:id="1348" w:author="Master Repository Process" w:date="2026-05-28T10:06:00Z"/>
        </w:rPr>
      </w:pPr>
      <w:ins w:id="1349" w:author="Master Repository Process" w:date="2026-05-28T10:06:00Z">
        <w:r>
          <w:tab/>
          <w:t>(1A)</w:t>
        </w:r>
        <w:r>
          <w:tab/>
          <w:t>A GHG permittee may, within the application period, apply to the Minister for the grant of a GHG retention lease in respect of 1 or more of the blocks</w:t>
        </w:r>
        <w:r>
          <w:rPr>
            <w:snapToGrid w:val="0"/>
          </w:rPr>
          <w:t xml:space="preserve"> </w:t>
        </w:r>
        <w:r>
          <w:t xml:space="preserve">specified in the application if — </w:t>
        </w:r>
      </w:ins>
    </w:p>
    <w:p w14:paraId="4729222E" w14:textId="77777777" w:rsidR="00544EF2" w:rsidRDefault="00544EF2" w:rsidP="00544EF2">
      <w:pPr>
        <w:pStyle w:val="Indenta"/>
        <w:rPr>
          <w:ins w:id="1350" w:author="Master Repository Process" w:date="2026-05-28T10:06:00Z"/>
        </w:rPr>
      </w:pPr>
      <w:ins w:id="1351" w:author="Master Repository Process" w:date="2026-05-28T10:06:00Z">
        <w:r>
          <w:tab/>
          <w:t>(a)</w:t>
        </w:r>
        <w:r>
          <w:tab/>
          <w:t>the GHG exploration permit is in force in respect of the block or blocks; and</w:t>
        </w:r>
      </w:ins>
    </w:p>
    <w:p w14:paraId="1011213F" w14:textId="77777777" w:rsidR="00544EF2" w:rsidRDefault="00544EF2" w:rsidP="00544EF2">
      <w:pPr>
        <w:pStyle w:val="Indenta"/>
        <w:rPr>
          <w:ins w:id="1352" w:author="Master Repository Process" w:date="2026-05-28T10:06:00Z"/>
        </w:rPr>
      </w:pPr>
      <w:ins w:id="1353" w:author="Master Repository Process" w:date="2026-05-28T10:06:00Z">
        <w:r>
          <w:tab/>
          <w:t>(b)</w:t>
        </w:r>
        <w:r>
          <w:tab/>
          <w:t>1 or more identified GHG storage formations are wholly situated in the GHG permit area; and</w:t>
        </w:r>
      </w:ins>
    </w:p>
    <w:p w14:paraId="7C351BE4" w14:textId="77777777" w:rsidR="00544EF2" w:rsidRDefault="00544EF2" w:rsidP="00544EF2">
      <w:pPr>
        <w:pStyle w:val="Indenta"/>
        <w:rPr>
          <w:ins w:id="1354" w:author="Master Repository Process" w:date="2026-05-28T10:06:00Z"/>
        </w:rPr>
      </w:pPr>
      <w:ins w:id="1355" w:author="Master Repository Process" w:date="2026-05-28T10:06:00Z">
        <w:r>
          <w:tab/>
          <w:t>(c)</w:t>
        </w:r>
        <w:r>
          <w:tab/>
          <w:t>neither a GHG injection licence nor a GHG retention lease is in force in respect of the block or blocks.</w:t>
        </w:r>
      </w:ins>
    </w:p>
    <w:p w14:paraId="54737455" w14:textId="77777777" w:rsidR="0030019E" w:rsidRDefault="0030019E">
      <w:pPr>
        <w:pStyle w:val="Subsection"/>
        <w:rPr>
          <w:snapToGrid w:val="0"/>
        </w:rPr>
      </w:pPr>
      <w:r>
        <w:rPr>
          <w:snapToGrid w:val="0"/>
        </w:rPr>
        <w:tab/>
        <w:t>(2)</w:t>
      </w:r>
      <w:r>
        <w:rPr>
          <w:snapToGrid w:val="0"/>
        </w:rPr>
        <w:tab/>
        <w:t>An application under subsection (1) —</w:t>
      </w:r>
    </w:p>
    <w:p w14:paraId="6C42BCE3" w14:textId="77777777" w:rsidR="0030019E" w:rsidRDefault="0030019E">
      <w:pPr>
        <w:pStyle w:val="Ednotepara"/>
        <w:rPr>
          <w:snapToGrid w:val="0"/>
        </w:rPr>
      </w:pPr>
      <w:r>
        <w:rPr>
          <w:snapToGrid w:val="0"/>
        </w:rPr>
        <w:tab/>
        <w:t>[(a)</w:t>
      </w:r>
      <w:r>
        <w:rPr>
          <w:snapToGrid w:val="0"/>
        </w:rPr>
        <w:tab/>
        <w:t>deleted]</w:t>
      </w:r>
    </w:p>
    <w:p w14:paraId="575552C4" w14:textId="1BBA961B" w:rsidR="0030019E" w:rsidRDefault="0030019E">
      <w:pPr>
        <w:pStyle w:val="Indenta"/>
        <w:spacing w:before="60"/>
        <w:rPr>
          <w:snapToGrid w:val="0"/>
        </w:rPr>
      </w:pPr>
      <w:r>
        <w:rPr>
          <w:snapToGrid w:val="0"/>
        </w:rPr>
        <w:tab/>
        <w:t>(b)</w:t>
      </w:r>
      <w:r>
        <w:rPr>
          <w:snapToGrid w:val="0"/>
        </w:rPr>
        <w:tab/>
      </w:r>
      <w:del w:id="1356" w:author="Master Repository Process" w:date="2026-05-28T10:06:00Z">
        <w:r w:rsidR="00AE7B1B">
          <w:rPr>
            <w:snapToGrid w:val="0"/>
          </w:rPr>
          <w:delText>shall</w:delText>
        </w:r>
      </w:del>
      <w:ins w:id="1357" w:author="Master Repository Process" w:date="2026-05-28T10:06:00Z">
        <w:r w:rsidR="00F65CED">
          <w:rPr>
            <w:snapToGrid w:val="0"/>
          </w:rPr>
          <w:t>must</w:t>
        </w:r>
      </w:ins>
      <w:r>
        <w:rPr>
          <w:snapToGrid w:val="0"/>
        </w:rPr>
        <w:t xml:space="preserve"> be made in an approved manner; and</w:t>
      </w:r>
    </w:p>
    <w:p w14:paraId="7F54FE3E" w14:textId="601D4C58" w:rsidR="0030019E" w:rsidRDefault="0030019E">
      <w:pPr>
        <w:pStyle w:val="Indenta"/>
        <w:spacing w:before="60"/>
        <w:rPr>
          <w:snapToGrid w:val="0"/>
        </w:rPr>
      </w:pPr>
      <w:r>
        <w:rPr>
          <w:snapToGrid w:val="0"/>
        </w:rPr>
        <w:tab/>
        <w:t>(c)</w:t>
      </w:r>
      <w:r>
        <w:rPr>
          <w:snapToGrid w:val="0"/>
        </w:rPr>
        <w:tab/>
      </w:r>
      <w:del w:id="1358" w:author="Master Repository Process" w:date="2026-05-28T10:06:00Z">
        <w:r w:rsidR="00AE7B1B">
          <w:rPr>
            <w:snapToGrid w:val="0"/>
          </w:rPr>
          <w:delText>shall</w:delText>
        </w:r>
      </w:del>
      <w:ins w:id="1359" w:author="Master Repository Process" w:date="2026-05-28T10:06:00Z">
        <w:r w:rsidR="00F65CED">
          <w:rPr>
            <w:snapToGrid w:val="0"/>
          </w:rPr>
          <w:t>must</w:t>
        </w:r>
      </w:ins>
      <w:r>
        <w:rPr>
          <w:snapToGrid w:val="0"/>
        </w:rPr>
        <w:t xml:space="preserve"> be accompanied by particulars of —</w:t>
      </w:r>
    </w:p>
    <w:p w14:paraId="7AAA96F1" w14:textId="77777777" w:rsidR="0030019E" w:rsidRDefault="0030019E">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14:paraId="7D6D96A8" w14:textId="26AEEBF0" w:rsidR="0030019E" w:rsidRDefault="0030019E">
      <w:pPr>
        <w:pStyle w:val="Indenti"/>
        <w:rPr>
          <w:snapToGrid w:val="0"/>
        </w:rPr>
      </w:pPr>
      <w:r>
        <w:rPr>
          <w:snapToGrid w:val="0"/>
        </w:rPr>
        <w:tab/>
        <w:t>(ii)</w:t>
      </w:r>
      <w:r>
        <w:rPr>
          <w:snapToGrid w:val="0"/>
        </w:rPr>
        <w:tab/>
        <w:t xml:space="preserve">the commercial viability of the recovery of </w:t>
      </w:r>
      <w:r w:rsidR="000A28C1">
        <w:rPr>
          <w:snapToGrid w:val="0"/>
        </w:rPr>
        <w:t xml:space="preserve">petroleum </w:t>
      </w:r>
      <w:ins w:id="1360" w:author="Master Repository Process" w:date="2026-05-28T10:06:00Z">
        <w:r w:rsidR="000A28C1">
          <w:rPr>
            <w:snapToGrid w:val="0"/>
          </w:rPr>
          <w:t>or a regulated substance</w:t>
        </w:r>
        <w:r>
          <w:rPr>
            <w:snapToGrid w:val="0"/>
          </w:rPr>
          <w:t xml:space="preserve"> </w:t>
        </w:r>
      </w:ins>
      <w:r>
        <w:rPr>
          <w:snapToGrid w:val="0"/>
        </w:rPr>
        <w:t xml:space="preserve">from the area comprised in the blocks specified in the application at the time of the application, and particulars of the possible future commercial viability of the recovery of </w:t>
      </w:r>
      <w:r w:rsidR="000A28C1">
        <w:rPr>
          <w:snapToGrid w:val="0"/>
        </w:rPr>
        <w:t xml:space="preserve">petroleum </w:t>
      </w:r>
      <w:ins w:id="1361" w:author="Master Repository Process" w:date="2026-05-28T10:06:00Z">
        <w:r w:rsidR="000A28C1">
          <w:rPr>
            <w:snapToGrid w:val="0"/>
          </w:rPr>
          <w:t>or a regulated substance</w:t>
        </w:r>
        <w:r>
          <w:rPr>
            <w:snapToGrid w:val="0"/>
          </w:rPr>
          <w:t xml:space="preserve"> </w:t>
        </w:r>
      </w:ins>
      <w:r>
        <w:rPr>
          <w:snapToGrid w:val="0"/>
        </w:rPr>
        <w:t>from that area;</w:t>
      </w:r>
    </w:p>
    <w:p w14:paraId="703995A7" w14:textId="77777777" w:rsidR="0030019E" w:rsidRDefault="0030019E">
      <w:pPr>
        <w:pStyle w:val="Indenta"/>
        <w:spacing w:before="60"/>
        <w:rPr>
          <w:snapToGrid w:val="0"/>
        </w:rPr>
      </w:pPr>
      <w:r>
        <w:rPr>
          <w:snapToGrid w:val="0"/>
        </w:rPr>
        <w:tab/>
      </w:r>
      <w:r>
        <w:rPr>
          <w:snapToGrid w:val="0"/>
        </w:rPr>
        <w:tab/>
        <w:t>and</w:t>
      </w:r>
    </w:p>
    <w:p w14:paraId="22C3D6E4" w14:textId="77777777" w:rsidR="00477C11" w:rsidRDefault="00477C11" w:rsidP="00477C11">
      <w:pPr>
        <w:pStyle w:val="Indenta"/>
        <w:rPr>
          <w:ins w:id="1362" w:author="Master Repository Process" w:date="2026-05-28T10:06:00Z"/>
        </w:rPr>
      </w:pPr>
      <w:ins w:id="1363" w:author="Master Repository Process" w:date="2026-05-28T10:06:00Z">
        <w:r>
          <w:tab/>
          <w:t>(ca)</w:t>
        </w:r>
        <w:r>
          <w:tab/>
          <w:t>may include an application for an approval for the purposes of section 38C(2)(a); and</w:t>
        </w:r>
      </w:ins>
    </w:p>
    <w:p w14:paraId="6C2F13CA" w14:textId="77777777" w:rsidR="0030019E" w:rsidRDefault="0030019E">
      <w:pPr>
        <w:pStyle w:val="Indenta"/>
        <w:spacing w:before="60"/>
        <w:rPr>
          <w:snapToGrid w:val="0"/>
        </w:rPr>
      </w:pPr>
      <w:r>
        <w:rPr>
          <w:snapToGrid w:val="0"/>
        </w:rPr>
        <w:tab/>
        <w:t>(d)</w:t>
      </w:r>
      <w:r>
        <w:rPr>
          <w:snapToGrid w:val="0"/>
        </w:rPr>
        <w:tab/>
        <w:t>may set out any other matters that the applicant wishes to be considered; and</w:t>
      </w:r>
    </w:p>
    <w:p w14:paraId="65170A6A" w14:textId="5F06B132" w:rsidR="0030019E" w:rsidRDefault="00AE7B1B">
      <w:pPr>
        <w:pStyle w:val="Indenta"/>
        <w:spacing w:before="60"/>
        <w:rPr>
          <w:ins w:id="1364" w:author="Master Repository Process" w:date="2026-05-28T10:06:00Z"/>
          <w:snapToGrid w:val="0"/>
        </w:rPr>
      </w:pPr>
      <w:del w:id="1365" w:author="Master Repository Process" w:date="2026-05-28T10:06:00Z">
        <w:r>
          <w:rPr>
            <w:snapToGrid w:val="0"/>
          </w:rPr>
          <w:tab/>
          <w:delText>(e)</w:delText>
        </w:r>
        <w:r>
          <w:rPr>
            <w:snapToGrid w:val="0"/>
          </w:rPr>
          <w:tab/>
          <w:delText>shall</w:delText>
        </w:r>
      </w:del>
      <w:ins w:id="1366" w:author="Master Repository Process" w:date="2026-05-28T10:06:00Z">
        <w:r w:rsidR="0030019E">
          <w:rPr>
            <w:snapToGrid w:val="0"/>
          </w:rPr>
          <w:tab/>
          <w:t>(e)</w:t>
        </w:r>
        <w:r w:rsidR="0030019E">
          <w:rPr>
            <w:snapToGrid w:val="0"/>
          </w:rPr>
          <w:tab/>
        </w:r>
        <w:r w:rsidR="00F65CED">
          <w:rPr>
            <w:snapToGrid w:val="0"/>
          </w:rPr>
          <w:t>must</w:t>
        </w:r>
        <w:r w:rsidR="0030019E">
          <w:rPr>
            <w:snapToGrid w:val="0"/>
          </w:rPr>
          <w:t xml:space="preserve"> be accompanied by the prescribed fee.</w:t>
        </w:r>
      </w:ins>
    </w:p>
    <w:p w14:paraId="7BD18F50" w14:textId="77777777" w:rsidR="00544EF2" w:rsidRDefault="00544EF2" w:rsidP="00544EF2">
      <w:pPr>
        <w:pStyle w:val="Subsection"/>
        <w:rPr>
          <w:ins w:id="1367" w:author="Master Repository Process" w:date="2026-05-28T10:06:00Z"/>
          <w:snapToGrid w:val="0"/>
        </w:rPr>
      </w:pPr>
      <w:ins w:id="1368" w:author="Master Repository Process" w:date="2026-05-28T10:06:00Z">
        <w:r>
          <w:rPr>
            <w:snapToGrid w:val="0"/>
          </w:rPr>
          <w:tab/>
          <w:t>(2A)</w:t>
        </w:r>
        <w:r>
          <w:rPr>
            <w:snapToGrid w:val="0"/>
          </w:rPr>
          <w:tab/>
          <w:t xml:space="preserve">An application under </w:t>
        </w:r>
        <w:r>
          <w:t>subsection (</w:t>
        </w:r>
        <w:r>
          <w:rPr>
            <w:snapToGrid w:val="0"/>
          </w:rPr>
          <w:t xml:space="preserve">1A) — </w:t>
        </w:r>
      </w:ins>
    </w:p>
    <w:p w14:paraId="3173F237" w14:textId="77777777" w:rsidR="00544EF2" w:rsidRDefault="00544EF2" w:rsidP="00544EF2">
      <w:pPr>
        <w:pStyle w:val="Indenta"/>
        <w:rPr>
          <w:ins w:id="1369" w:author="Master Repository Process" w:date="2026-05-28T10:06:00Z"/>
          <w:snapToGrid w:val="0"/>
        </w:rPr>
      </w:pPr>
      <w:ins w:id="1370" w:author="Master Repository Process" w:date="2026-05-28T10:06:00Z">
        <w:r>
          <w:rPr>
            <w:snapToGrid w:val="0"/>
          </w:rPr>
          <w:tab/>
          <w:t>(a)</w:t>
        </w:r>
        <w:r>
          <w:rPr>
            <w:snapToGrid w:val="0"/>
          </w:rPr>
          <w:tab/>
          <w:t>must be made in an approved manner; and</w:t>
        </w:r>
      </w:ins>
    </w:p>
    <w:p w14:paraId="481FEF16" w14:textId="77777777" w:rsidR="00544EF2" w:rsidRDefault="00544EF2" w:rsidP="00544EF2">
      <w:pPr>
        <w:pStyle w:val="Indenta"/>
        <w:rPr>
          <w:ins w:id="1371" w:author="Master Repository Process" w:date="2026-05-28T10:06:00Z"/>
          <w:snapToGrid w:val="0"/>
        </w:rPr>
      </w:pPr>
      <w:ins w:id="1372" w:author="Master Repository Process" w:date="2026-05-28T10:06:00Z">
        <w:r>
          <w:rPr>
            <w:snapToGrid w:val="0"/>
          </w:rPr>
          <w:tab/>
          <w:t>(b)</w:t>
        </w:r>
        <w:r>
          <w:rPr>
            <w:snapToGrid w:val="0"/>
          </w:rPr>
          <w:tab/>
          <w:t xml:space="preserve">must be accompanied by — </w:t>
        </w:r>
      </w:ins>
    </w:p>
    <w:p w14:paraId="0C24074C" w14:textId="77777777" w:rsidR="00544EF2" w:rsidRDefault="00544EF2" w:rsidP="00544EF2">
      <w:pPr>
        <w:pStyle w:val="Indenti"/>
        <w:rPr>
          <w:ins w:id="1373" w:author="Master Repository Process" w:date="2026-05-28T10:06:00Z"/>
          <w:snapToGrid w:val="0"/>
        </w:rPr>
      </w:pPr>
      <w:ins w:id="1374" w:author="Master Repository Process" w:date="2026-05-28T10:06:00Z">
        <w:r>
          <w:rPr>
            <w:snapToGrid w:val="0"/>
          </w:rPr>
          <w:tab/>
          <w:t>(i)</w:t>
        </w:r>
        <w:r>
          <w:rPr>
            <w:snapToGrid w:val="0"/>
          </w:rPr>
          <w:tab/>
          <w:t>particulars of the proposals of the applicant for work and expenditure in respect of the</w:t>
        </w:r>
        <w:r>
          <w:t> </w:t>
        </w:r>
        <w:r>
          <w:rPr>
            <w:snapToGrid w:val="0"/>
          </w:rPr>
          <w:t>1 or more identified GHG storage formations comprised in the block or blocks specified in the application; and</w:t>
        </w:r>
      </w:ins>
    </w:p>
    <w:p w14:paraId="5D389C17" w14:textId="77777777" w:rsidR="00544EF2" w:rsidRDefault="00544EF2" w:rsidP="00544EF2">
      <w:pPr>
        <w:pStyle w:val="Indenti"/>
        <w:rPr>
          <w:ins w:id="1375" w:author="Master Repository Process" w:date="2026-05-28T10:06:00Z"/>
          <w:snapToGrid w:val="0"/>
        </w:rPr>
      </w:pPr>
      <w:ins w:id="1376" w:author="Master Repository Process" w:date="2026-05-28T10:06:00Z">
        <w:r>
          <w:rPr>
            <w:snapToGrid w:val="0"/>
          </w:rPr>
          <w:tab/>
          <w:t>(ii)</w:t>
        </w:r>
        <w:r>
          <w:rPr>
            <w:snapToGrid w:val="0"/>
          </w:rPr>
          <w:tab/>
          <w:t>an assessment of when the applicant will be in a position to carry on a GHG injection operation in respect of each identified GHG storage formation comprised in the block or blocks specified in the application;</w:t>
        </w:r>
      </w:ins>
    </w:p>
    <w:p w14:paraId="5FC90202" w14:textId="77777777" w:rsidR="00544EF2" w:rsidRDefault="00544EF2" w:rsidP="00544EF2">
      <w:pPr>
        <w:pStyle w:val="Indenta"/>
        <w:rPr>
          <w:ins w:id="1377" w:author="Master Repository Process" w:date="2026-05-28T10:06:00Z"/>
          <w:snapToGrid w:val="0"/>
        </w:rPr>
      </w:pPr>
      <w:ins w:id="1378" w:author="Master Repository Process" w:date="2026-05-28T10:06:00Z">
        <w:r>
          <w:rPr>
            <w:snapToGrid w:val="0"/>
          </w:rPr>
          <w:tab/>
        </w:r>
        <w:r>
          <w:rPr>
            <w:snapToGrid w:val="0"/>
          </w:rPr>
          <w:tab/>
          <w:t>and</w:t>
        </w:r>
      </w:ins>
    </w:p>
    <w:p w14:paraId="3D5EF6E5" w14:textId="77777777" w:rsidR="00544EF2" w:rsidRDefault="00544EF2" w:rsidP="00544EF2">
      <w:pPr>
        <w:pStyle w:val="Indenta"/>
        <w:rPr>
          <w:ins w:id="1379" w:author="Master Repository Process" w:date="2026-05-28T10:06:00Z"/>
          <w:snapToGrid w:val="0"/>
        </w:rPr>
      </w:pPr>
      <w:ins w:id="1380" w:author="Master Repository Process" w:date="2026-05-28T10:06:00Z">
        <w:r>
          <w:rPr>
            <w:snapToGrid w:val="0"/>
          </w:rPr>
          <w:tab/>
          <w:t>(c)</w:t>
        </w:r>
        <w:r>
          <w:rPr>
            <w:snapToGrid w:val="0"/>
          </w:rPr>
          <w:tab/>
          <w:t>may set out any other matters that the applicant wishes to be considered; and</w:t>
        </w:r>
      </w:ins>
    </w:p>
    <w:p w14:paraId="7F3285CE" w14:textId="77777777" w:rsidR="00544EF2" w:rsidRDefault="00544EF2" w:rsidP="00544EF2">
      <w:pPr>
        <w:pStyle w:val="Indenta"/>
        <w:rPr>
          <w:snapToGrid w:val="0"/>
        </w:rPr>
      </w:pPr>
      <w:ins w:id="1381" w:author="Master Repository Process" w:date="2026-05-28T10:06:00Z">
        <w:r>
          <w:rPr>
            <w:snapToGrid w:val="0"/>
          </w:rPr>
          <w:tab/>
          <w:t>(d)</w:t>
        </w:r>
        <w:r>
          <w:rPr>
            <w:snapToGrid w:val="0"/>
          </w:rPr>
          <w:tab/>
          <w:t>must</w:t>
        </w:r>
      </w:ins>
      <w:r>
        <w:rPr>
          <w:snapToGrid w:val="0"/>
        </w:rPr>
        <w:t xml:space="preserve"> be accompanied by the prescribed fee.</w:t>
      </w:r>
    </w:p>
    <w:p w14:paraId="3FF78336" w14:textId="77777777" w:rsidR="0030019E" w:rsidRDefault="0030019E">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14:paraId="15718E61" w14:textId="1EC8B437" w:rsidR="0030019E" w:rsidRDefault="0030019E">
      <w:pPr>
        <w:pStyle w:val="Subsection"/>
        <w:keepNext/>
        <w:rPr>
          <w:snapToGrid w:val="0"/>
        </w:rPr>
      </w:pPr>
      <w:r>
        <w:rPr>
          <w:snapToGrid w:val="0"/>
        </w:rPr>
        <w:tab/>
        <w:t>(4)</w:t>
      </w:r>
      <w:r>
        <w:rPr>
          <w:snapToGrid w:val="0"/>
        </w:rPr>
        <w:tab/>
        <w:t xml:space="preserve">The application period in respect of an application under </w:t>
      </w:r>
      <w:del w:id="1382" w:author="Master Repository Process" w:date="2026-05-28T10:06:00Z">
        <w:r w:rsidR="00AE7B1B">
          <w:rPr>
            <w:snapToGrid w:val="0"/>
          </w:rPr>
          <w:delText>this section</w:delText>
        </w:r>
      </w:del>
      <w:ins w:id="1383" w:author="Master Repository Process" w:date="2026-05-28T10:06:00Z">
        <w:r w:rsidR="00544EF2">
          <w:t>subsection (1)</w:t>
        </w:r>
      </w:ins>
      <w:r w:rsidR="00544EF2">
        <w:t xml:space="preserve"> by a</w:t>
      </w:r>
      <w:ins w:id="1384" w:author="Master Repository Process" w:date="2026-05-28T10:06:00Z">
        <w:r w:rsidR="00544EF2">
          <w:t xml:space="preserve"> petroleum</w:t>
        </w:r>
      </w:ins>
      <w:r w:rsidR="00544EF2" w:rsidDel="00544EF2">
        <w:rPr>
          <w:snapToGrid w:val="0"/>
        </w:rPr>
        <w:t xml:space="preserve"> </w:t>
      </w:r>
      <w:r>
        <w:rPr>
          <w:snapToGrid w:val="0"/>
        </w:rPr>
        <w:t>permittee is —</w:t>
      </w:r>
    </w:p>
    <w:p w14:paraId="406FD7F6" w14:textId="77777777" w:rsidR="0030019E" w:rsidRDefault="0030019E">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14:paraId="1DBCBF1A" w14:textId="77777777" w:rsidR="0030019E" w:rsidRDefault="0030019E">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14:paraId="4A31E3BB" w14:textId="77777777" w:rsidR="00544EF2" w:rsidRDefault="00544EF2" w:rsidP="00544EF2">
      <w:pPr>
        <w:pStyle w:val="Subsection"/>
        <w:rPr>
          <w:ins w:id="1385" w:author="Master Repository Process" w:date="2026-05-28T10:06:00Z"/>
        </w:rPr>
      </w:pPr>
      <w:ins w:id="1386" w:author="Master Repository Process" w:date="2026-05-28T10:06:00Z">
        <w:r>
          <w:rPr>
            <w:snapToGrid w:val="0"/>
          </w:rPr>
          <w:tab/>
          <w:t>(5)</w:t>
        </w:r>
        <w:r>
          <w:rPr>
            <w:snapToGrid w:val="0"/>
          </w:rPr>
          <w:tab/>
          <w:t>The application period in respect of an application under subsection (1A) is</w:t>
        </w:r>
        <w:r>
          <w:t xml:space="preserve"> — </w:t>
        </w:r>
      </w:ins>
    </w:p>
    <w:p w14:paraId="76FA5A97" w14:textId="77777777" w:rsidR="00544EF2" w:rsidRDefault="00544EF2" w:rsidP="00544EF2">
      <w:pPr>
        <w:pStyle w:val="Indenta"/>
        <w:rPr>
          <w:ins w:id="1387" w:author="Master Repository Process" w:date="2026-05-28T10:06:00Z"/>
          <w:snapToGrid w:val="0"/>
        </w:rPr>
      </w:pPr>
      <w:ins w:id="1388" w:author="Master Repository Process" w:date="2026-05-28T10:06:00Z">
        <w:r>
          <w:tab/>
          <w:t>(a)</w:t>
        </w:r>
        <w:r>
          <w:tab/>
        </w:r>
        <w:r>
          <w:rPr>
            <w:snapToGrid w:val="0"/>
          </w:rPr>
          <w:t xml:space="preserve">the period of 12 months after — </w:t>
        </w:r>
      </w:ins>
    </w:p>
    <w:p w14:paraId="7D725501" w14:textId="77777777" w:rsidR="00544EF2" w:rsidRDefault="00544EF2" w:rsidP="00544EF2">
      <w:pPr>
        <w:pStyle w:val="Indenti"/>
        <w:rPr>
          <w:ins w:id="1389" w:author="Master Repository Process" w:date="2026-05-28T10:06:00Z"/>
          <w:snapToGrid w:val="0"/>
        </w:rPr>
      </w:pPr>
      <w:ins w:id="1390" w:author="Master Repository Process" w:date="2026-05-28T10:06:00Z">
        <w:r>
          <w:rPr>
            <w:snapToGrid w:val="0"/>
          </w:rPr>
          <w:tab/>
          <w:t>(i)</w:t>
        </w:r>
        <w:r>
          <w:rPr>
            <w:snapToGrid w:val="0"/>
          </w:rPr>
          <w:tab/>
          <w:t>if there is a single identified GHG storage formation — the day on which the identified GHG storage formation was declared; or</w:t>
        </w:r>
      </w:ins>
    </w:p>
    <w:p w14:paraId="2633F4D6" w14:textId="77777777" w:rsidR="00544EF2" w:rsidRDefault="00544EF2" w:rsidP="00544EF2">
      <w:pPr>
        <w:pStyle w:val="Indenti"/>
        <w:rPr>
          <w:ins w:id="1391" w:author="Master Repository Process" w:date="2026-05-28T10:06:00Z"/>
          <w:snapToGrid w:val="0"/>
        </w:rPr>
      </w:pPr>
      <w:ins w:id="1392" w:author="Master Repository Process" w:date="2026-05-28T10:06:00Z">
        <w:r>
          <w:rPr>
            <w:snapToGrid w:val="0"/>
          </w:rPr>
          <w:tab/>
          <w:t>(ii)</w:t>
        </w:r>
        <w:r>
          <w:rPr>
            <w:snapToGrid w:val="0"/>
          </w:rPr>
          <w:tab/>
          <w:t>if there are 2 or more identified GHG storage formations — the earliest day on which any of the identified GHG storage formations was declared;</w:t>
        </w:r>
      </w:ins>
    </w:p>
    <w:p w14:paraId="324477C1" w14:textId="77777777" w:rsidR="00544EF2" w:rsidRDefault="00544EF2" w:rsidP="00544EF2">
      <w:pPr>
        <w:pStyle w:val="Indenta"/>
        <w:rPr>
          <w:ins w:id="1393" w:author="Master Repository Process" w:date="2026-05-28T10:06:00Z"/>
          <w:snapToGrid w:val="0"/>
        </w:rPr>
      </w:pPr>
      <w:ins w:id="1394" w:author="Master Repository Process" w:date="2026-05-28T10:06:00Z">
        <w:r>
          <w:rPr>
            <w:snapToGrid w:val="0"/>
          </w:rPr>
          <w:tab/>
        </w:r>
        <w:r>
          <w:rPr>
            <w:snapToGrid w:val="0"/>
          </w:rPr>
          <w:tab/>
          <w:t>or</w:t>
        </w:r>
      </w:ins>
    </w:p>
    <w:p w14:paraId="07B301EE" w14:textId="77777777" w:rsidR="00544EF2" w:rsidRDefault="00544EF2" w:rsidP="00544EF2">
      <w:pPr>
        <w:pStyle w:val="Indenta"/>
        <w:rPr>
          <w:ins w:id="1395" w:author="Master Repository Process" w:date="2026-05-28T10:06:00Z"/>
        </w:rPr>
      </w:pPr>
      <w:ins w:id="1396" w:author="Master Repository Process" w:date="2026-05-28T10:06:00Z">
        <w:r>
          <w:tab/>
          <w:t>(b)</w:t>
        </w:r>
        <w:r>
          <w:tab/>
          <w:t>if the Minister, on application in writing made to the Minister before the end of the period referred to in paragraph (a), allows a further period of not more than 6 months — that further period.</w:t>
        </w:r>
      </w:ins>
    </w:p>
    <w:p w14:paraId="6CFC0DE7" w14:textId="14B66EC9" w:rsidR="0030019E" w:rsidRDefault="0030019E">
      <w:pPr>
        <w:pStyle w:val="Footnotesection"/>
        <w:spacing w:before="80"/>
        <w:ind w:left="890" w:hanging="890"/>
      </w:pPr>
      <w:r>
        <w:tab/>
        <w:t xml:space="preserve">[Section 38A inserted: No. 12 of 1990 s. 174; amended: No. 42 of 2010 s. </w:t>
      </w:r>
      <w:del w:id="1397" w:author="Master Repository Process" w:date="2026-05-28T10:06:00Z">
        <w:r w:rsidR="00AE7B1B">
          <w:delText>91</w:delText>
        </w:r>
      </w:del>
      <w:ins w:id="1398" w:author="Master Repository Process" w:date="2026-05-28T10:06:00Z">
        <w:r>
          <w:t>91</w:t>
        </w:r>
        <w:r w:rsidR="00477C11">
          <w:t>; No. 17 of 2024 s. 222</w:t>
        </w:r>
        <w:r w:rsidR="009B703F">
          <w:t>,</w:t>
        </w:r>
        <w:r w:rsidR="00E354E8">
          <w:t xml:space="preserve"> 260</w:t>
        </w:r>
        <w:r w:rsidR="00544EF2">
          <w:t>,</w:t>
        </w:r>
        <w:r w:rsidR="009B703F">
          <w:t xml:space="preserve"> 261</w:t>
        </w:r>
        <w:r w:rsidR="00544EF2">
          <w:t xml:space="preserve"> and 289</w:t>
        </w:r>
      </w:ins>
      <w:r>
        <w:t>.]</w:t>
      </w:r>
    </w:p>
    <w:p w14:paraId="1CAE3F5F" w14:textId="77777777" w:rsidR="0030019E" w:rsidRDefault="0030019E">
      <w:pPr>
        <w:pStyle w:val="Heading5"/>
        <w:rPr>
          <w:snapToGrid w:val="0"/>
        </w:rPr>
      </w:pPr>
      <w:bookmarkStart w:id="1399" w:name="_Toc230853098"/>
      <w:bookmarkStart w:id="1400" w:name="_Toc166678631"/>
      <w:r>
        <w:rPr>
          <w:rStyle w:val="CharSectno"/>
        </w:rPr>
        <w:t>38B</w:t>
      </w:r>
      <w:r>
        <w:rPr>
          <w:snapToGrid w:val="0"/>
        </w:rPr>
        <w:t>.</w:t>
      </w:r>
      <w:r>
        <w:rPr>
          <w:snapToGrid w:val="0"/>
        </w:rPr>
        <w:tab/>
        <w:t>Grant or refusal of lease in relation to application</w:t>
      </w:r>
      <w:bookmarkEnd w:id="1399"/>
      <w:bookmarkEnd w:id="1400"/>
    </w:p>
    <w:p w14:paraId="63C1DB14" w14:textId="77777777" w:rsidR="0030019E" w:rsidRDefault="0030019E">
      <w:pPr>
        <w:pStyle w:val="Subsection"/>
      </w:pPr>
      <w:r>
        <w:tab/>
        <w:t>(1)</w:t>
      </w:r>
      <w:r>
        <w:tab/>
        <w:t xml:space="preserve">If — </w:t>
      </w:r>
    </w:p>
    <w:p w14:paraId="1EFE779E" w14:textId="35C4CF77" w:rsidR="0030019E" w:rsidRDefault="0030019E">
      <w:pPr>
        <w:pStyle w:val="Indenta"/>
      </w:pPr>
      <w:r>
        <w:tab/>
        <w:t>(a)</w:t>
      </w:r>
      <w:r>
        <w:tab/>
        <w:t>an application has been made under section </w:t>
      </w:r>
      <w:r w:rsidR="00544EF2">
        <w:t>38A</w:t>
      </w:r>
      <w:del w:id="1401" w:author="Master Repository Process" w:date="2026-05-28T10:06:00Z">
        <w:r w:rsidR="00AE7B1B">
          <w:delText>;</w:delText>
        </w:r>
      </w:del>
      <w:ins w:id="1402" w:author="Master Repository Process" w:date="2026-05-28T10:06:00Z">
        <w:r w:rsidR="00544EF2">
          <w:t>(1);</w:t>
        </w:r>
      </w:ins>
      <w:r w:rsidR="00544EF2">
        <w:t xml:space="preserve"> and</w:t>
      </w:r>
    </w:p>
    <w:p w14:paraId="233FAAB6" w14:textId="77777777" w:rsidR="0030019E" w:rsidRDefault="0030019E">
      <w:pPr>
        <w:pStyle w:val="Indenta"/>
      </w:pPr>
      <w:r>
        <w:tab/>
        <w:t>(b)</w:t>
      </w:r>
      <w:r>
        <w:tab/>
        <w:t>the applicant has furnished any further information as and when required by the Minister under section 38A(3); and</w:t>
      </w:r>
    </w:p>
    <w:p w14:paraId="5C84D870" w14:textId="77777777" w:rsidR="0030019E" w:rsidRDefault="0030019E">
      <w:pPr>
        <w:pStyle w:val="Indenta"/>
      </w:pPr>
      <w:r>
        <w:tab/>
        <w:t>(c)</w:t>
      </w:r>
      <w:r>
        <w:tab/>
        <w:t xml:space="preserve">the Minister is satisfied that — </w:t>
      </w:r>
    </w:p>
    <w:p w14:paraId="6F703619" w14:textId="5A57D5C8" w:rsidR="0030019E" w:rsidRDefault="0030019E">
      <w:pPr>
        <w:pStyle w:val="Indenti"/>
      </w:pPr>
      <w:r>
        <w:tab/>
        <w:t>(i)</w:t>
      </w:r>
      <w:r>
        <w:tab/>
        <w:t xml:space="preserve">the area comprised in the block, or any </w:t>
      </w:r>
      <w:del w:id="1403" w:author="Master Repository Process" w:date="2026-05-28T10:06:00Z">
        <w:r w:rsidR="00AE7B1B">
          <w:delText>one</w:delText>
        </w:r>
      </w:del>
      <w:ins w:id="1404" w:author="Master Repository Process" w:date="2026-05-28T10:06:00Z">
        <w:r w:rsidR="009B703F">
          <w:t>1</w:t>
        </w:r>
      </w:ins>
      <w:r>
        <w:t xml:space="preserve"> or more of the blocks, specified in the application contains </w:t>
      </w:r>
      <w:r w:rsidR="000A28C1">
        <w:t>petroleum</w:t>
      </w:r>
      <w:ins w:id="1405" w:author="Master Repository Process" w:date="2026-05-28T10:06:00Z">
        <w:r w:rsidR="000A28C1">
          <w:t xml:space="preserve"> or a regulated substance</w:t>
        </w:r>
      </w:ins>
      <w:r>
        <w:t>; and</w:t>
      </w:r>
    </w:p>
    <w:p w14:paraId="3ED84F20" w14:textId="1BF1C93F" w:rsidR="0030019E" w:rsidRDefault="0030019E">
      <w:pPr>
        <w:pStyle w:val="Indenti"/>
      </w:pPr>
      <w:r>
        <w:tab/>
        <w:t>(ii)</w:t>
      </w:r>
      <w:r>
        <w:tab/>
        <w:t xml:space="preserve">the recovery of </w:t>
      </w:r>
      <w:r w:rsidR="000A28C1">
        <w:t>petroleum</w:t>
      </w:r>
      <w:ins w:id="1406" w:author="Master Repository Process" w:date="2026-05-28T10:06:00Z">
        <w:r w:rsidR="000A28C1">
          <w:t xml:space="preserve"> or a regulated substance</w:t>
        </w:r>
      </w:ins>
      <w:r>
        <w:t xml:space="preserve"> from that area is not, at the time of the application, commercially viable but is likely to become commercially viable within the period of 15 years after that time,</w:t>
      </w:r>
    </w:p>
    <w:p w14:paraId="0B6043CA" w14:textId="76B1336B" w:rsidR="0030019E" w:rsidRDefault="0030019E">
      <w:pPr>
        <w:pStyle w:val="Subsection"/>
      </w:pPr>
      <w:r>
        <w:tab/>
      </w:r>
      <w:r>
        <w:tab/>
        <w:t xml:space="preserve">the Minister </w:t>
      </w:r>
      <w:del w:id="1407" w:author="Master Repository Process" w:date="2026-05-28T10:06:00Z">
        <w:r w:rsidR="00AE7B1B">
          <w:delText>shall</w:delText>
        </w:r>
      </w:del>
      <w:ins w:id="1408" w:author="Master Repository Process" w:date="2026-05-28T10:06:00Z">
        <w:r w:rsidR="00F65CED">
          <w:t>must</w:t>
        </w:r>
      </w:ins>
      <w:r>
        <w:t>, by written notice served on the applicant, inform the applicant that the Minister is prepared to grant to the applicant a</w:t>
      </w:r>
      <w:ins w:id="1409" w:author="Master Repository Process" w:date="2026-05-28T10:06:00Z">
        <w:r>
          <w:t xml:space="preserve"> </w:t>
        </w:r>
        <w:r w:rsidR="00544EF2">
          <w:t>petroleum retention</w:t>
        </w:r>
      </w:ins>
      <w:r w:rsidR="00544EF2">
        <w:t xml:space="preserve"> </w:t>
      </w:r>
      <w:r>
        <w:t>lease in respect of the block or blocks as to which the Minister is satisfied as mentioned in paragraph (c).</w:t>
      </w:r>
    </w:p>
    <w:p w14:paraId="2269A595" w14:textId="77777777" w:rsidR="00544EF2" w:rsidRDefault="00544EF2" w:rsidP="00544EF2">
      <w:pPr>
        <w:pStyle w:val="Subsection"/>
        <w:rPr>
          <w:ins w:id="1410" w:author="Master Repository Process" w:date="2026-05-28T10:06:00Z"/>
        </w:rPr>
      </w:pPr>
      <w:ins w:id="1411" w:author="Master Repository Process" w:date="2026-05-28T10:06:00Z">
        <w:r>
          <w:rPr>
            <w:snapToGrid w:val="0"/>
          </w:rPr>
          <w:tab/>
          <w:t>(1A)</w:t>
        </w:r>
        <w:r>
          <w:rPr>
            <w:snapToGrid w:val="0"/>
          </w:rPr>
          <w:tab/>
          <w:t xml:space="preserve">On </w:t>
        </w:r>
        <w:r>
          <w:t>an application under section 38A(1A), the Minister must, by written notice served on the applicant, inform the applicant that the Minister is prepared to grant to the applicant a GHG retention lease in respect of 1 or more of the blocks</w:t>
        </w:r>
        <w:r>
          <w:rPr>
            <w:snapToGrid w:val="0"/>
          </w:rPr>
          <w:t xml:space="preserve"> </w:t>
        </w:r>
        <w:r>
          <w:t>specified in the application</w:t>
        </w:r>
        <w:r>
          <w:rPr>
            <w:snapToGrid w:val="0"/>
          </w:rPr>
          <w:t xml:space="preserve"> if</w:t>
        </w:r>
        <w:r>
          <w:t xml:space="preserve"> — </w:t>
        </w:r>
      </w:ins>
    </w:p>
    <w:p w14:paraId="4A020968" w14:textId="77777777" w:rsidR="00544EF2" w:rsidRDefault="00544EF2" w:rsidP="00544EF2">
      <w:pPr>
        <w:pStyle w:val="Indenta"/>
        <w:rPr>
          <w:ins w:id="1412" w:author="Master Repository Process" w:date="2026-05-28T10:06:00Z"/>
        </w:rPr>
      </w:pPr>
      <w:ins w:id="1413" w:author="Master Repository Process" w:date="2026-05-28T10:06:00Z">
        <w:r>
          <w:tab/>
          <w:t>(a)</w:t>
        </w:r>
        <w:r>
          <w:tab/>
          <w:t>the applicant gives any further information as and when required by the Minister under section 38A(3); and</w:t>
        </w:r>
      </w:ins>
    </w:p>
    <w:p w14:paraId="4B2FBEF6" w14:textId="77777777" w:rsidR="00544EF2" w:rsidRDefault="00544EF2" w:rsidP="00544EF2">
      <w:pPr>
        <w:pStyle w:val="Indenta"/>
        <w:rPr>
          <w:ins w:id="1414" w:author="Master Repository Process" w:date="2026-05-28T10:06:00Z"/>
        </w:rPr>
      </w:pPr>
      <w:ins w:id="1415" w:author="Master Repository Process" w:date="2026-05-28T10:06:00Z">
        <w:r>
          <w:tab/>
          <w:t>(b)</w:t>
        </w:r>
        <w:r>
          <w:tab/>
          <w:t xml:space="preserve">the Minister is satisfied that — </w:t>
        </w:r>
      </w:ins>
    </w:p>
    <w:p w14:paraId="01BDB797" w14:textId="77777777" w:rsidR="00544EF2" w:rsidRDefault="00544EF2" w:rsidP="00544EF2">
      <w:pPr>
        <w:pStyle w:val="Indenti"/>
        <w:rPr>
          <w:ins w:id="1416" w:author="Master Repository Process" w:date="2026-05-28T10:06:00Z"/>
        </w:rPr>
      </w:pPr>
      <w:ins w:id="1417" w:author="Master Repository Process" w:date="2026-05-28T10:06:00Z">
        <w:r>
          <w:tab/>
          <w:t>(i)</w:t>
        </w:r>
        <w:r>
          <w:tab/>
          <w:t>the area comprised in the block or blocks contains an identified GHG storage formation; and</w:t>
        </w:r>
      </w:ins>
    </w:p>
    <w:p w14:paraId="6638D5A0" w14:textId="77777777" w:rsidR="00544EF2" w:rsidRDefault="00544EF2" w:rsidP="00544EF2">
      <w:pPr>
        <w:pStyle w:val="Indenti"/>
        <w:rPr>
          <w:ins w:id="1418" w:author="Master Repository Process" w:date="2026-05-28T10:06:00Z"/>
        </w:rPr>
      </w:pPr>
      <w:ins w:id="1419" w:author="Master Repository Process" w:date="2026-05-28T10:06:00Z">
        <w:r>
          <w:tab/>
          <w:t>(ii)</w:t>
        </w:r>
        <w:r>
          <w:tab/>
          <w:t>the applicant is not, at the time of the application, in a position to carry on a GHG injection operation in respect of that identified GHG storage formation but is likely to be in a position to do so within the period of 10 years after that time.</w:t>
        </w:r>
      </w:ins>
    </w:p>
    <w:p w14:paraId="0715429A" w14:textId="77777777" w:rsidR="0030019E" w:rsidRDefault="0030019E">
      <w:pPr>
        <w:pStyle w:val="Subsection"/>
        <w:keepNext/>
        <w:rPr>
          <w:snapToGrid w:val="0"/>
        </w:rPr>
      </w:pPr>
      <w:r>
        <w:rPr>
          <w:snapToGrid w:val="0"/>
        </w:rPr>
        <w:tab/>
        <w:t>(2)</w:t>
      </w:r>
      <w:r>
        <w:rPr>
          <w:snapToGrid w:val="0"/>
        </w:rPr>
        <w:tab/>
        <w:t>Where an application has been made under section 38A and —</w:t>
      </w:r>
    </w:p>
    <w:p w14:paraId="55A8B37C" w14:textId="77777777" w:rsidR="0030019E" w:rsidRDefault="0030019E">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14:paraId="43FA75F6" w14:textId="2D2B761D" w:rsidR="0030019E" w:rsidRDefault="0030019E">
      <w:pPr>
        <w:pStyle w:val="Indenta"/>
        <w:spacing w:before="60"/>
        <w:rPr>
          <w:snapToGrid w:val="0"/>
        </w:rPr>
      </w:pPr>
      <w:r>
        <w:rPr>
          <w:snapToGrid w:val="0"/>
        </w:rPr>
        <w:tab/>
        <w:t>(b)</w:t>
      </w:r>
      <w:r>
        <w:rPr>
          <w:snapToGrid w:val="0"/>
        </w:rPr>
        <w:tab/>
        <w:t xml:space="preserve">the Minister is not satisfied as to the matters referred to in subsection (1)(c) </w:t>
      </w:r>
      <w:ins w:id="1420" w:author="Master Repository Process" w:date="2026-05-28T10:06:00Z">
        <w:r w:rsidR="00544EF2">
          <w:t xml:space="preserve">or (1A)(b) </w:t>
        </w:r>
      </w:ins>
      <w:r>
        <w:rPr>
          <w:snapToGrid w:val="0"/>
        </w:rPr>
        <w:t xml:space="preserve">in relation to </w:t>
      </w:r>
      <w:r>
        <w:t xml:space="preserve">the block, or all the blocks, </w:t>
      </w:r>
      <w:r>
        <w:rPr>
          <w:snapToGrid w:val="0"/>
        </w:rPr>
        <w:t>specified in the application,</w:t>
      </w:r>
    </w:p>
    <w:p w14:paraId="7A8C3701" w14:textId="070E80F1" w:rsidR="0030019E" w:rsidRDefault="0030019E">
      <w:pPr>
        <w:pStyle w:val="Subsection"/>
        <w:rPr>
          <w:snapToGrid w:val="0"/>
        </w:rPr>
      </w:pPr>
      <w:r>
        <w:rPr>
          <w:snapToGrid w:val="0"/>
        </w:rPr>
        <w:tab/>
      </w:r>
      <w:r>
        <w:rPr>
          <w:snapToGrid w:val="0"/>
        </w:rPr>
        <w:tab/>
        <w:t xml:space="preserve">the Minister </w:t>
      </w:r>
      <w:del w:id="1421" w:author="Master Repository Process" w:date="2026-05-28T10:06:00Z">
        <w:r w:rsidR="00AE7B1B">
          <w:rPr>
            <w:snapToGrid w:val="0"/>
          </w:rPr>
          <w:delText>shall</w:delText>
        </w:r>
      </w:del>
      <w:ins w:id="1422" w:author="Master Repository Process" w:date="2026-05-28T10:06:00Z">
        <w:r w:rsidR="00F65CED">
          <w:rPr>
            <w:snapToGrid w:val="0"/>
          </w:rPr>
          <w:t>must</w:t>
        </w:r>
      </w:ins>
      <w:r>
        <w:rPr>
          <w:snapToGrid w:val="0"/>
        </w:rPr>
        <w:t>, by instrument in writing served on the applicant, refuse to grant a lease to the applicant.</w:t>
      </w:r>
    </w:p>
    <w:p w14:paraId="70271CFE" w14:textId="77777777" w:rsidR="0030019E" w:rsidRDefault="0030019E">
      <w:pPr>
        <w:pStyle w:val="Subsection"/>
      </w:pPr>
      <w:r>
        <w:tab/>
        <w:t>(3A)</w:t>
      </w:r>
      <w:r>
        <w:tab/>
        <w:t xml:space="preserve">If — </w:t>
      </w:r>
    </w:p>
    <w:p w14:paraId="27903163" w14:textId="77777777" w:rsidR="0030019E" w:rsidRDefault="0030019E">
      <w:pPr>
        <w:pStyle w:val="Indenta"/>
      </w:pPr>
      <w:r>
        <w:tab/>
        <w:t>(a)</w:t>
      </w:r>
      <w:r>
        <w:tab/>
        <w:t>an application has been made under section 38A specifying 2 or more blocks; and</w:t>
      </w:r>
    </w:p>
    <w:p w14:paraId="61C37935" w14:textId="527554C6" w:rsidR="0030019E" w:rsidRDefault="0030019E">
      <w:pPr>
        <w:pStyle w:val="Indenta"/>
      </w:pPr>
      <w:r>
        <w:tab/>
        <w:t>(b)</w:t>
      </w:r>
      <w:r>
        <w:tab/>
        <w:t xml:space="preserve">the Minister is not satisfied as mentioned in subsection (1)(c) </w:t>
      </w:r>
      <w:ins w:id="1423" w:author="Master Repository Process" w:date="2026-05-28T10:06:00Z">
        <w:r w:rsidR="00544EF2">
          <w:t xml:space="preserve">or (1A)(b) </w:t>
        </w:r>
      </w:ins>
      <w:r>
        <w:t xml:space="preserve">in relation to </w:t>
      </w:r>
      <w:del w:id="1424" w:author="Master Repository Process" w:date="2026-05-28T10:06:00Z">
        <w:r w:rsidR="00AE7B1B">
          <w:delText>one</w:delText>
        </w:r>
      </w:del>
      <w:ins w:id="1425" w:author="Master Repository Process" w:date="2026-05-28T10:06:00Z">
        <w:r w:rsidR="00F61C2A">
          <w:t>1</w:t>
        </w:r>
      </w:ins>
      <w:r>
        <w:t xml:space="preserve"> or more, but not all, of the blocks,</w:t>
      </w:r>
    </w:p>
    <w:p w14:paraId="230DC2B8" w14:textId="7A4204BF" w:rsidR="0030019E" w:rsidRDefault="0030019E">
      <w:pPr>
        <w:pStyle w:val="Subsection"/>
        <w:spacing w:before="120"/>
      </w:pPr>
      <w:r>
        <w:tab/>
      </w:r>
      <w:r>
        <w:tab/>
        <w:t xml:space="preserve">the Minister </w:t>
      </w:r>
      <w:del w:id="1426" w:author="Master Repository Process" w:date="2026-05-28T10:06:00Z">
        <w:r w:rsidR="00AE7B1B">
          <w:delText>shall</w:delText>
        </w:r>
      </w:del>
      <w:ins w:id="1427" w:author="Master Repository Process" w:date="2026-05-28T10:06:00Z">
        <w:r w:rsidR="00F65CED">
          <w:t>must</w:t>
        </w:r>
      </w:ins>
      <w:r>
        <w:t>, by notice in writing served on the applicant, refuse to grant a lease to the applicant in respect of the block or blocks as to which the Minister is not satisfied as mentioned in subsection </w:t>
      </w:r>
      <w:r w:rsidR="00544EF2">
        <w:t>(1)(c</w:t>
      </w:r>
      <w:ins w:id="1428" w:author="Master Repository Process" w:date="2026-05-28T10:06:00Z">
        <w:r w:rsidR="00544EF2">
          <w:t>) or (1A)(b</w:t>
        </w:r>
      </w:ins>
      <w:r w:rsidR="00544EF2">
        <w:t>).</w:t>
      </w:r>
    </w:p>
    <w:p w14:paraId="61F3C5DD" w14:textId="51BD04E7" w:rsidR="0030019E" w:rsidRDefault="0030019E">
      <w:pPr>
        <w:pStyle w:val="Subsection"/>
        <w:spacing w:before="140"/>
        <w:rPr>
          <w:snapToGrid w:val="0"/>
        </w:rPr>
      </w:pPr>
      <w:r>
        <w:rPr>
          <w:snapToGrid w:val="0"/>
        </w:rPr>
        <w:tab/>
        <w:t>(3)</w:t>
      </w:r>
      <w:r>
        <w:rPr>
          <w:snapToGrid w:val="0"/>
        </w:rPr>
        <w:tab/>
        <w:t xml:space="preserve">An instrument under subsection (1) </w:t>
      </w:r>
      <w:del w:id="1429" w:author="Master Repository Process" w:date="2026-05-28T10:06:00Z">
        <w:r w:rsidR="00AE7B1B">
          <w:rPr>
            <w:snapToGrid w:val="0"/>
          </w:rPr>
          <w:delText>shall</w:delText>
        </w:r>
      </w:del>
      <w:ins w:id="1430" w:author="Master Repository Process" w:date="2026-05-28T10:06:00Z">
        <w:r w:rsidR="00544EF2">
          <w:t xml:space="preserve">or (1A) </w:t>
        </w:r>
        <w:r w:rsidR="00F65CED">
          <w:rPr>
            <w:snapToGrid w:val="0"/>
          </w:rPr>
          <w:t>must</w:t>
        </w:r>
      </w:ins>
      <w:r>
        <w:rPr>
          <w:snapToGrid w:val="0"/>
        </w:rPr>
        <w:t xml:space="preserve"> contain —</w:t>
      </w:r>
    </w:p>
    <w:p w14:paraId="5FFA91E4" w14:textId="77777777" w:rsidR="0030019E" w:rsidRDefault="0030019E">
      <w:pPr>
        <w:pStyle w:val="Indenta"/>
        <w:spacing w:before="60"/>
        <w:rPr>
          <w:snapToGrid w:val="0"/>
        </w:rPr>
      </w:pPr>
      <w:r>
        <w:rPr>
          <w:snapToGrid w:val="0"/>
        </w:rPr>
        <w:tab/>
        <w:t>(a)</w:t>
      </w:r>
      <w:r>
        <w:rPr>
          <w:snapToGrid w:val="0"/>
        </w:rPr>
        <w:tab/>
        <w:t>a summary of the conditions subject to which the lease is to be granted; and</w:t>
      </w:r>
    </w:p>
    <w:p w14:paraId="609A3E77" w14:textId="77777777" w:rsidR="00544EF2" w:rsidRDefault="00544EF2" w:rsidP="00544EF2">
      <w:pPr>
        <w:pStyle w:val="Indenta"/>
        <w:rPr>
          <w:ins w:id="1431" w:author="Master Repository Process" w:date="2026-05-28T10:06:00Z"/>
        </w:rPr>
      </w:pPr>
      <w:ins w:id="1432" w:author="Master Repository Process" w:date="2026-05-28T10:06:00Z">
        <w:r>
          <w:tab/>
          <w:t>(aa)</w:t>
        </w:r>
        <w:r>
          <w:tab/>
          <w:t>if the instrument is under subsection (1) and the application included an application for an approval for the purposes of section 38C(2)(a) — a statement as to whether the approval will be granted with the petroleum retention lease; and</w:t>
        </w:r>
      </w:ins>
    </w:p>
    <w:p w14:paraId="2ABBB32B" w14:textId="77777777" w:rsidR="0030019E" w:rsidRDefault="0030019E">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14:paraId="7DD53C34" w14:textId="477A97B3" w:rsidR="0030019E" w:rsidRDefault="0030019E">
      <w:pPr>
        <w:pStyle w:val="Subsection"/>
        <w:spacing w:before="130"/>
        <w:rPr>
          <w:snapToGrid w:val="0"/>
          <w:spacing w:val="-3"/>
        </w:rPr>
      </w:pPr>
      <w:r>
        <w:rPr>
          <w:snapToGrid w:val="0"/>
          <w:spacing w:val="-3"/>
        </w:rPr>
        <w:tab/>
        <w:t>(4)</w:t>
      </w:r>
      <w:r>
        <w:rPr>
          <w:snapToGrid w:val="0"/>
          <w:spacing w:val="-3"/>
        </w:rPr>
        <w:tab/>
        <w:t xml:space="preserve">An applicant on whom there has been served an instrument under subsection (1) </w:t>
      </w:r>
      <w:ins w:id="1433" w:author="Master Repository Process" w:date="2026-05-28T10:06:00Z">
        <w:r w:rsidR="00544EF2">
          <w:t xml:space="preserve">or (1A) </w:t>
        </w:r>
      </w:ins>
      <w:r>
        <w:rPr>
          <w:snapToGrid w:val="0"/>
          <w:spacing w:val="-3"/>
        </w:rPr>
        <w:t xml:space="preserve">may, within a period of </w:t>
      </w:r>
      <w:del w:id="1434" w:author="Master Repository Process" w:date="2026-05-28T10:06:00Z">
        <w:r w:rsidR="00AE7B1B">
          <w:rPr>
            <w:snapToGrid w:val="0"/>
            <w:spacing w:val="-3"/>
          </w:rPr>
          <w:delText>one</w:delText>
        </w:r>
      </w:del>
      <w:ins w:id="1435" w:author="Master Repository Process" w:date="2026-05-28T10:06:00Z">
        <w:r w:rsidR="00F61C2A">
          <w:rPr>
            <w:snapToGrid w:val="0"/>
            <w:spacing w:val="-3"/>
          </w:rPr>
          <w:t>1</w:t>
        </w:r>
      </w:ins>
      <w:r>
        <w:rPr>
          <w:snapToGrid w:val="0"/>
          <w:spacing w:val="-3"/>
        </w:rPr>
        <w:t xml:space="preserve"> month after the date of service of the instrument, or within such further period, not exceeding </w:t>
      </w:r>
      <w:del w:id="1436" w:author="Master Repository Process" w:date="2026-05-28T10:06:00Z">
        <w:r w:rsidR="00AE7B1B">
          <w:rPr>
            <w:snapToGrid w:val="0"/>
            <w:spacing w:val="-3"/>
          </w:rPr>
          <w:delText>one</w:delText>
        </w:r>
      </w:del>
      <w:ins w:id="1437" w:author="Master Repository Process" w:date="2026-05-28T10:06:00Z">
        <w:r w:rsidR="00F61C2A">
          <w:rPr>
            <w:snapToGrid w:val="0"/>
            <w:spacing w:val="-3"/>
          </w:rPr>
          <w:t>1</w:t>
        </w:r>
      </w:ins>
      <w:r>
        <w:rPr>
          <w:snapToGrid w:val="0"/>
          <w:spacing w:val="-3"/>
        </w:rPr>
        <w:t xml:space="preserve"> month, as the Minister, on application in writing served on the Minister before the end of the first</w:t>
      </w:r>
      <w:r>
        <w:rPr>
          <w:snapToGrid w:val="0"/>
          <w:spacing w:val="-3"/>
        </w:rPr>
        <w:noBreakHyphen/>
        <w:t xml:space="preserve">mentioned period of </w:t>
      </w:r>
      <w:del w:id="1438" w:author="Master Repository Process" w:date="2026-05-28T10:06:00Z">
        <w:r w:rsidR="00AE7B1B">
          <w:rPr>
            <w:snapToGrid w:val="0"/>
            <w:spacing w:val="-3"/>
          </w:rPr>
          <w:delText>one</w:delText>
        </w:r>
      </w:del>
      <w:ins w:id="1439" w:author="Master Repository Process" w:date="2026-05-28T10:06:00Z">
        <w:r w:rsidR="00F61C2A">
          <w:rPr>
            <w:snapToGrid w:val="0"/>
            <w:spacing w:val="-3"/>
          </w:rPr>
          <w:t>1</w:t>
        </w:r>
      </w:ins>
      <w:r>
        <w:rPr>
          <w:snapToGrid w:val="0"/>
          <w:spacing w:val="-3"/>
        </w:rPr>
        <w:t xml:space="preserve"> month, allows, by instrument in writing served on the Minister, request the Minister to grant to the applicant the lease.</w:t>
      </w:r>
    </w:p>
    <w:p w14:paraId="787390F2" w14:textId="451A79DB" w:rsidR="0030019E" w:rsidRDefault="0030019E">
      <w:pPr>
        <w:pStyle w:val="Subsection"/>
        <w:spacing w:before="130"/>
        <w:rPr>
          <w:snapToGrid w:val="0"/>
        </w:rPr>
      </w:pPr>
      <w:r>
        <w:rPr>
          <w:snapToGrid w:val="0"/>
        </w:rPr>
        <w:tab/>
        <w:t>(5)</w:t>
      </w:r>
      <w:r>
        <w:rPr>
          <w:snapToGrid w:val="0"/>
        </w:rPr>
        <w:tab/>
        <w:t>Where an applicant on whom there has been served an instrument under subsection (1)</w:t>
      </w:r>
      <w:r w:rsidR="00544EF2" w:rsidRPr="00544EF2">
        <w:t xml:space="preserve"> </w:t>
      </w:r>
      <w:ins w:id="1440" w:author="Master Repository Process" w:date="2026-05-28T10:06:00Z">
        <w:r w:rsidR="00544EF2">
          <w:t>or (1A)</w:t>
        </w:r>
        <w:r>
          <w:rPr>
            <w:snapToGrid w:val="0"/>
          </w:rPr>
          <w:t xml:space="preserve"> </w:t>
        </w:r>
      </w:ins>
      <w:r>
        <w:rPr>
          <w:snapToGrid w:val="0"/>
        </w:rPr>
        <w:t xml:space="preserve">has made a request under subsection (4) within the period applicable under subsection (4), the Minister </w:t>
      </w:r>
      <w:del w:id="1441" w:author="Master Repository Process" w:date="2026-05-28T10:06:00Z">
        <w:r w:rsidR="00AE7B1B">
          <w:rPr>
            <w:snapToGrid w:val="0"/>
          </w:rPr>
          <w:delText>shall</w:delText>
        </w:r>
      </w:del>
      <w:ins w:id="1442" w:author="Master Repository Process" w:date="2026-05-28T10:06:00Z">
        <w:r w:rsidR="00F65CED">
          <w:rPr>
            <w:snapToGrid w:val="0"/>
          </w:rPr>
          <w:t>must</w:t>
        </w:r>
      </w:ins>
      <w:r>
        <w:rPr>
          <w:snapToGrid w:val="0"/>
        </w:rPr>
        <w:t xml:space="preserve"> grant to the applicant a</w:t>
      </w:r>
      <w:ins w:id="1443" w:author="Master Repository Process" w:date="2026-05-28T10:06:00Z">
        <w:r>
          <w:rPr>
            <w:snapToGrid w:val="0"/>
          </w:rPr>
          <w:t xml:space="preserve"> </w:t>
        </w:r>
        <w:r w:rsidR="00544EF2">
          <w:t>petroleum retention lease or GHG</w:t>
        </w:r>
      </w:ins>
      <w:r w:rsidR="00544EF2">
        <w:rPr>
          <w:snapToGrid w:val="0"/>
        </w:rPr>
        <w:t xml:space="preserve"> </w:t>
      </w:r>
      <w:r>
        <w:rPr>
          <w:snapToGrid w:val="0"/>
        </w:rPr>
        <w:t>retention lease in respect of the block or blocks specified in the instrument.</w:t>
      </w:r>
    </w:p>
    <w:p w14:paraId="41BF3354" w14:textId="4AFBFFEE" w:rsidR="00477C11" w:rsidRDefault="00477C11" w:rsidP="00477C11">
      <w:pPr>
        <w:pStyle w:val="Subsection"/>
        <w:rPr>
          <w:ins w:id="1444" w:author="Master Repository Process" w:date="2026-05-28T10:06:00Z"/>
        </w:rPr>
      </w:pPr>
      <w:ins w:id="1445" w:author="Master Repository Process" w:date="2026-05-28T10:06:00Z">
        <w:r>
          <w:tab/>
          <w:t>(5A)</w:t>
        </w:r>
        <w:r>
          <w:tab/>
          <w:t xml:space="preserve">If applicable, a </w:t>
        </w:r>
        <w:r w:rsidR="00544EF2">
          <w:t>petroleum retention lease</w:t>
        </w:r>
        <w:r w:rsidR="00544EF2" w:rsidDel="00544EF2">
          <w:t xml:space="preserve"> </w:t>
        </w:r>
        <w:r>
          <w:t>must include the approval granted for the purposes of section 38C(2)(a).</w:t>
        </w:r>
      </w:ins>
    </w:p>
    <w:p w14:paraId="048C9013" w14:textId="76C62AB2" w:rsidR="0030019E" w:rsidRDefault="0030019E">
      <w:pPr>
        <w:pStyle w:val="Subsection"/>
        <w:spacing w:before="130"/>
        <w:rPr>
          <w:snapToGrid w:val="0"/>
        </w:rPr>
      </w:pPr>
      <w:r>
        <w:rPr>
          <w:snapToGrid w:val="0"/>
        </w:rPr>
        <w:tab/>
        <w:t>(6)</w:t>
      </w:r>
      <w:r>
        <w:rPr>
          <w:snapToGrid w:val="0"/>
        </w:rPr>
        <w:tab/>
        <w:t>Where an applicant on whom there has been served an instrument under subsection (1</w:t>
      </w:r>
      <w:ins w:id="1446" w:author="Master Repository Process" w:date="2026-05-28T10:06:00Z">
        <w:r>
          <w:rPr>
            <w:snapToGrid w:val="0"/>
          </w:rPr>
          <w:t xml:space="preserve">) </w:t>
        </w:r>
        <w:r w:rsidR="00544EF2">
          <w:t>or (1A</w:t>
        </w:r>
      </w:ins>
      <w:r w:rsidR="00544EF2">
        <w:t xml:space="preserve">) </w:t>
      </w:r>
      <w:r>
        <w:rPr>
          <w:snapToGrid w:val="0"/>
        </w:rPr>
        <w:t>has not made a request under subsection (4) within the period applicable under subsection (4), the application lapses upon the expiration of that period.</w:t>
      </w:r>
    </w:p>
    <w:p w14:paraId="1F7FDBA2" w14:textId="77777777" w:rsidR="0030019E" w:rsidRDefault="0030019E">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14:paraId="07198835" w14:textId="23C19982" w:rsidR="0030019E" w:rsidRDefault="0030019E">
      <w:pPr>
        <w:pStyle w:val="Footnotesection"/>
        <w:spacing w:before="80"/>
        <w:ind w:left="890" w:hanging="890"/>
      </w:pPr>
      <w:r>
        <w:tab/>
        <w:t>[Section 38B inserted: No. 12 of 1990 s. 174; amended: No. 28 of 1994 s. 87; No. 42 of 2010 s. </w:t>
      </w:r>
      <w:del w:id="1447" w:author="Master Repository Process" w:date="2026-05-28T10:06:00Z">
        <w:r w:rsidR="00AE7B1B">
          <w:delText>92</w:delText>
        </w:r>
      </w:del>
      <w:ins w:id="1448" w:author="Master Repository Process" w:date="2026-05-28T10:06:00Z">
        <w:r>
          <w:t>92</w:t>
        </w:r>
        <w:r w:rsidR="00477C11">
          <w:t>; No. 17 of 2024 s. 223</w:t>
        </w:r>
        <w:r w:rsidR="009B703F">
          <w:t>,</w:t>
        </w:r>
        <w:r w:rsidR="00E354E8">
          <w:t xml:space="preserve"> 260</w:t>
        </w:r>
        <w:r w:rsidR="00544EF2">
          <w:t>,</w:t>
        </w:r>
        <w:r w:rsidR="009B703F">
          <w:t xml:space="preserve"> 261</w:t>
        </w:r>
        <w:r w:rsidR="00544EF2">
          <w:t xml:space="preserve"> and 290</w:t>
        </w:r>
      </w:ins>
      <w:r>
        <w:t>.]</w:t>
      </w:r>
    </w:p>
    <w:p w14:paraId="798B0F20" w14:textId="77777777" w:rsidR="0030019E" w:rsidRDefault="0030019E">
      <w:pPr>
        <w:pStyle w:val="Heading5"/>
        <w:rPr>
          <w:snapToGrid w:val="0"/>
        </w:rPr>
      </w:pPr>
      <w:bookmarkStart w:id="1449" w:name="_Toc230853099"/>
      <w:bookmarkStart w:id="1450" w:name="_Toc166678632"/>
      <w:r>
        <w:rPr>
          <w:rStyle w:val="CharSectno"/>
        </w:rPr>
        <w:t>38BA</w:t>
      </w:r>
      <w:r>
        <w:rPr>
          <w:snapToGrid w:val="0"/>
        </w:rPr>
        <w:t>.</w:t>
      </w:r>
      <w:r>
        <w:rPr>
          <w:snapToGrid w:val="0"/>
        </w:rPr>
        <w:tab/>
        <w:t>Application of s. 38A and 38B where permit is transferred</w:t>
      </w:r>
      <w:bookmarkEnd w:id="1449"/>
      <w:bookmarkEnd w:id="1450"/>
    </w:p>
    <w:p w14:paraId="66D02F77" w14:textId="77777777" w:rsidR="0030019E" w:rsidRDefault="0030019E">
      <w:pPr>
        <w:pStyle w:val="Subsection"/>
        <w:keepNext/>
        <w:rPr>
          <w:snapToGrid w:val="0"/>
        </w:rPr>
      </w:pPr>
      <w:r>
        <w:rPr>
          <w:snapToGrid w:val="0"/>
        </w:rPr>
        <w:tab/>
      </w:r>
      <w:r>
        <w:rPr>
          <w:snapToGrid w:val="0"/>
        </w:rPr>
        <w:tab/>
        <w:t>Where —</w:t>
      </w:r>
    </w:p>
    <w:p w14:paraId="5BB9D759" w14:textId="2B69011D" w:rsidR="0030019E" w:rsidRDefault="0030019E">
      <w:pPr>
        <w:pStyle w:val="Indenta"/>
        <w:spacing w:before="60"/>
        <w:rPr>
          <w:snapToGrid w:val="0"/>
        </w:rPr>
      </w:pPr>
      <w:r>
        <w:rPr>
          <w:snapToGrid w:val="0"/>
        </w:rPr>
        <w:tab/>
        <w:t>(a)</w:t>
      </w:r>
      <w:r>
        <w:rPr>
          <w:snapToGrid w:val="0"/>
        </w:rPr>
        <w:tab/>
        <w:t xml:space="preserve">after an application has been made under </w:t>
      </w:r>
      <w:r w:rsidR="00544EF2">
        <w:t xml:space="preserve">section 38A(1) </w:t>
      </w:r>
      <w:ins w:id="1451" w:author="Master Repository Process" w:date="2026-05-28T10:06:00Z">
        <w:r w:rsidR="00544EF2">
          <w:t xml:space="preserve">or (1A) </w:t>
        </w:r>
      </w:ins>
      <w:r>
        <w:rPr>
          <w:snapToGrid w:val="0"/>
        </w:rPr>
        <w:t>in relation to a block or blocks in respect of which a permit is in force; and</w:t>
      </w:r>
    </w:p>
    <w:p w14:paraId="0387597D" w14:textId="552AC6A0" w:rsidR="0030019E" w:rsidRDefault="0030019E">
      <w:pPr>
        <w:pStyle w:val="Indenta"/>
        <w:rPr>
          <w:snapToGrid w:val="0"/>
        </w:rPr>
      </w:pPr>
      <w:r>
        <w:rPr>
          <w:snapToGrid w:val="0"/>
        </w:rPr>
        <w:tab/>
        <w:t>(b)</w:t>
      </w:r>
      <w:r>
        <w:rPr>
          <w:snapToGrid w:val="0"/>
        </w:rPr>
        <w:tab/>
        <w:t>before a decision has been made by the Minister under section </w:t>
      </w:r>
      <w:r w:rsidR="00544EF2">
        <w:t>38B(1</w:t>
      </w:r>
      <w:ins w:id="1452" w:author="Master Repository Process" w:date="2026-05-28T10:06:00Z">
        <w:r w:rsidR="00544EF2">
          <w:t>), (1A), (2</w:t>
        </w:r>
      </w:ins>
      <w:r w:rsidR="00544EF2">
        <w:t>) or (</w:t>
      </w:r>
      <w:del w:id="1453" w:author="Master Repository Process" w:date="2026-05-28T10:06:00Z">
        <w:r w:rsidR="00AE7B1B">
          <w:rPr>
            <w:snapToGrid w:val="0"/>
          </w:rPr>
          <w:delText>2</w:delText>
        </w:r>
      </w:del>
      <w:ins w:id="1454" w:author="Master Repository Process" w:date="2026-05-28T10:06:00Z">
        <w:r w:rsidR="00544EF2">
          <w:t>3A</w:t>
        </w:r>
      </w:ins>
      <w:r w:rsidR="00544EF2">
        <w:t xml:space="preserve">) </w:t>
      </w:r>
      <w:r>
        <w:rPr>
          <w:snapToGrid w:val="0"/>
        </w:rPr>
        <w:t>in relation to the application,</w:t>
      </w:r>
    </w:p>
    <w:p w14:paraId="7A80AFF4" w14:textId="77777777" w:rsidR="0030019E" w:rsidRDefault="0030019E">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14:paraId="35EB0F8A" w14:textId="6512BD04" w:rsidR="0030019E" w:rsidRDefault="0030019E">
      <w:pPr>
        <w:pStyle w:val="Footnotesection"/>
      </w:pPr>
      <w:r>
        <w:tab/>
        <w:t>[Section 38BA inserted: No. 28 of 1994 s. </w:t>
      </w:r>
      <w:del w:id="1455" w:author="Master Repository Process" w:date="2026-05-28T10:06:00Z">
        <w:r w:rsidR="00AE7B1B">
          <w:delText>88</w:delText>
        </w:r>
      </w:del>
      <w:ins w:id="1456" w:author="Master Repository Process" w:date="2026-05-28T10:06:00Z">
        <w:r>
          <w:t>88</w:t>
        </w:r>
        <w:r w:rsidR="00544EF2">
          <w:t>; amended: No. 17 of</w:t>
        </w:r>
        <w:r w:rsidR="000125BE">
          <w:t> </w:t>
        </w:r>
        <w:r w:rsidR="00544EF2">
          <w:t>2024 s. 291</w:t>
        </w:r>
      </w:ins>
      <w:r>
        <w:t>.]</w:t>
      </w:r>
    </w:p>
    <w:p w14:paraId="72530FF1" w14:textId="77777777" w:rsidR="000A365D" w:rsidRDefault="000A365D" w:rsidP="000A365D">
      <w:pPr>
        <w:pStyle w:val="Heading5"/>
        <w:rPr>
          <w:ins w:id="1457" w:author="Master Repository Process" w:date="2026-05-28T10:06:00Z"/>
        </w:rPr>
      </w:pPr>
      <w:bookmarkStart w:id="1458" w:name="_Toc166651525"/>
      <w:bookmarkStart w:id="1459" w:name="_Toc230853100"/>
      <w:ins w:id="1460" w:author="Master Repository Process" w:date="2026-05-28T10:06:00Z">
        <w:r w:rsidRPr="000125BE">
          <w:rPr>
            <w:rStyle w:val="CharSectno"/>
          </w:rPr>
          <w:t>38BB</w:t>
        </w:r>
        <w:r>
          <w:t>.</w:t>
        </w:r>
        <w:r>
          <w:tab/>
          <w:t>Application by petroleum lessee for GHG retention lease</w:t>
        </w:r>
        <w:bookmarkEnd w:id="1458"/>
        <w:bookmarkEnd w:id="1459"/>
      </w:ins>
    </w:p>
    <w:p w14:paraId="7797964B" w14:textId="77777777" w:rsidR="000A365D" w:rsidRDefault="000A365D" w:rsidP="000A365D">
      <w:pPr>
        <w:pStyle w:val="Subsection"/>
        <w:rPr>
          <w:ins w:id="1461" w:author="Master Repository Process" w:date="2026-05-28T10:06:00Z"/>
        </w:rPr>
      </w:pPr>
      <w:ins w:id="1462" w:author="Master Repository Process" w:date="2026-05-28T10:06:00Z">
        <w:r>
          <w:tab/>
          <w:t>(1)</w:t>
        </w:r>
        <w:r>
          <w:tab/>
          <w:t>A petroleum lessee may apply to the Minister for the grant of a GHG retention lease in respect of 1 or more of the blocks</w:t>
        </w:r>
        <w:r>
          <w:rPr>
            <w:snapToGrid w:val="0"/>
          </w:rPr>
          <w:t xml:space="preserve"> </w:t>
        </w:r>
        <w:r>
          <w:t xml:space="preserve">specified in the application if — </w:t>
        </w:r>
      </w:ins>
    </w:p>
    <w:p w14:paraId="0D6DC44B" w14:textId="77777777" w:rsidR="000A365D" w:rsidRDefault="000A365D" w:rsidP="000A365D">
      <w:pPr>
        <w:pStyle w:val="Indenta"/>
        <w:rPr>
          <w:ins w:id="1463" w:author="Master Repository Process" w:date="2026-05-28T10:06:00Z"/>
        </w:rPr>
      </w:pPr>
      <w:ins w:id="1464" w:author="Master Repository Process" w:date="2026-05-28T10:06:00Z">
        <w:r>
          <w:tab/>
          <w:t>(a)</w:t>
        </w:r>
        <w:r>
          <w:tab/>
          <w:t>the petroleum retention lease is in force in respect of the block or blocks; and</w:t>
        </w:r>
      </w:ins>
    </w:p>
    <w:p w14:paraId="47102D43" w14:textId="77777777" w:rsidR="000A365D" w:rsidRDefault="000A365D" w:rsidP="000A365D">
      <w:pPr>
        <w:pStyle w:val="Indenta"/>
        <w:rPr>
          <w:ins w:id="1465" w:author="Master Repository Process" w:date="2026-05-28T10:06:00Z"/>
        </w:rPr>
      </w:pPr>
      <w:ins w:id="1466" w:author="Master Repository Process" w:date="2026-05-28T10:06:00Z">
        <w:r>
          <w:tab/>
          <w:t>(b)</w:t>
        </w:r>
        <w:r>
          <w:tab/>
          <w:t>1 or more identified GHG storage formations are wholly situated in the petroleum lease area; and</w:t>
        </w:r>
      </w:ins>
    </w:p>
    <w:p w14:paraId="52A55023" w14:textId="77777777" w:rsidR="000A365D" w:rsidRDefault="000A365D" w:rsidP="000A365D">
      <w:pPr>
        <w:pStyle w:val="Indenta"/>
        <w:rPr>
          <w:ins w:id="1467" w:author="Master Repository Process" w:date="2026-05-28T10:06:00Z"/>
        </w:rPr>
      </w:pPr>
      <w:ins w:id="1468" w:author="Master Repository Process" w:date="2026-05-28T10:06:00Z">
        <w:r>
          <w:tab/>
          <w:t>(c)</w:t>
        </w:r>
        <w:r>
          <w:tab/>
          <w:t xml:space="preserve">none of the following is in force in respect of the block or blocks — </w:t>
        </w:r>
      </w:ins>
    </w:p>
    <w:p w14:paraId="2B001EAA" w14:textId="77777777" w:rsidR="000A365D" w:rsidRDefault="000A365D" w:rsidP="000A365D">
      <w:pPr>
        <w:pStyle w:val="Indenti"/>
        <w:rPr>
          <w:ins w:id="1469" w:author="Master Repository Process" w:date="2026-05-28T10:06:00Z"/>
        </w:rPr>
      </w:pPr>
      <w:ins w:id="1470" w:author="Master Repository Process" w:date="2026-05-28T10:06:00Z">
        <w:r>
          <w:tab/>
          <w:t>(i)</w:t>
        </w:r>
        <w:r>
          <w:tab/>
          <w:t>a GHG exploration permit;</w:t>
        </w:r>
      </w:ins>
    </w:p>
    <w:p w14:paraId="3EA53254" w14:textId="77777777" w:rsidR="000A365D" w:rsidRDefault="000A365D" w:rsidP="000A365D">
      <w:pPr>
        <w:pStyle w:val="Indenti"/>
        <w:rPr>
          <w:ins w:id="1471" w:author="Master Repository Process" w:date="2026-05-28T10:06:00Z"/>
        </w:rPr>
      </w:pPr>
      <w:ins w:id="1472" w:author="Master Repository Process" w:date="2026-05-28T10:06:00Z">
        <w:r>
          <w:tab/>
          <w:t>(ii)</w:t>
        </w:r>
        <w:r>
          <w:tab/>
          <w:t>a GHG injection licence;</w:t>
        </w:r>
      </w:ins>
    </w:p>
    <w:p w14:paraId="6288A0CC" w14:textId="77777777" w:rsidR="000A365D" w:rsidRDefault="000A365D" w:rsidP="000A365D">
      <w:pPr>
        <w:pStyle w:val="Indenti"/>
        <w:rPr>
          <w:ins w:id="1473" w:author="Master Repository Process" w:date="2026-05-28T10:06:00Z"/>
        </w:rPr>
      </w:pPr>
      <w:ins w:id="1474" w:author="Master Repository Process" w:date="2026-05-28T10:06:00Z">
        <w:r>
          <w:tab/>
          <w:t>(iii)</w:t>
        </w:r>
        <w:r>
          <w:tab/>
          <w:t>a GHG retention lease.</w:t>
        </w:r>
      </w:ins>
    </w:p>
    <w:p w14:paraId="2E8D9B9C" w14:textId="77777777" w:rsidR="000A365D" w:rsidRDefault="000A365D" w:rsidP="000A365D">
      <w:pPr>
        <w:pStyle w:val="Subsection"/>
        <w:rPr>
          <w:ins w:id="1475" w:author="Master Repository Process" w:date="2026-05-28T10:06:00Z"/>
        </w:rPr>
      </w:pPr>
      <w:ins w:id="1476" w:author="Master Repository Process" w:date="2026-05-28T10:06:00Z">
        <w:r>
          <w:tab/>
          <w:t>(2)</w:t>
        </w:r>
        <w:r>
          <w:tab/>
          <w:t xml:space="preserve">An application under subsection (1) — </w:t>
        </w:r>
      </w:ins>
    </w:p>
    <w:p w14:paraId="09977FEC" w14:textId="77777777" w:rsidR="000A365D" w:rsidRDefault="000A365D" w:rsidP="000A365D">
      <w:pPr>
        <w:pStyle w:val="Indenta"/>
        <w:rPr>
          <w:ins w:id="1477" w:author="Master Repository Process" w:date="2026-05-28T10:06:00Z"/>
        </w:rPr>
      </w:pPr>
      <w:ins w:id="1478" w:author="Master Repository Process" w:date="2026-05-28T10:06:00Z">
        <w:r>
          <w:tab/>
          <w:t>(a)</w:t>
        </w:r>
        <w:r>
          <w:tab/>
          <w:t>must be made in an approved manner; and</w:t>
        </w:r>
      </w:ins>
    </w:p>
    <w:p w14:paraId="141348D2" w14:textId="77777777" w:rsidR="000A365D" w:rsidRDefault="000A365D" w:rsidP="000A365D">
      <w:pPr>
        <w:pStyle w:val="Indenta"/>
        <w:rPr>
          <w:ins w:id="1479" w:author="Master Repository Process" w:date="2026-05-28T10:06:00Z"/>
          <w:snapToGrid w:val="0"/>
        </w:rPr>
      </w:pPr>
      <w:ins w:id="1480" w:author="Master Repository Process" w:date="2026-05-28T10:06:00Z">
        <w:r>
          <w:rPr>
            <w:snapToGrid w:val="0"/>
          </w:rPr>
          <w:tab/>
          <w:t>(b)</w:t>
        </w:r>
        <w:r>
          <w:rPr>
            <w:snapToGrid w:val="0"/>
          </w:rPr>
          <w:tab/>
          <w:t xml:space="preserve">must be accompanied by — </w:t>
        </w:r>
      </w:ins>
    </w:p>
    <w:p w14:paraId="42DD49B9" w14:textId="77777777" w:rsidR="000A365D" w:rsidRDefault="000A365D" w:rsidP="000A365D">
      <w:pPr>
        <w:pStyle w:val="Indenti"/>
        <w:rPr>
          <w:ins w:id="1481" w:author="Master Repository Process" w:date="2026-05-28T10:06:00Z"/>
          <w:snapToGrid w:val="0"/>
        </w:rPr>
      </w:pPr>
      <w:ins w:id="1482" w:author="Master Repository Process" w:date="2026-05-28T10:06:00Z">
        <w:r>
          <w:rPr>
            <w:snapToGrid w:val="0"/>
          </w:rPr>
          <w:tab/>
          <w:t>(i)</w:t>
        </w:r>
        <w:r>
          <w:rPr>
            <w:snapToGrid w:val="0"/>
          </w:rPr>
          <w:tab/>
          <w:t>particulars of the proposals of the applicant for work and expenditure in respect of the 1 or more identified GHG storage formations comprised in the block or blocks specified in the application; and</w:t>
        </w:r>
      </w:ins>
    </w:p>
    <w:p w14:paraId="3E622934" w14:textId="77777777" w:rsidR="000A365D" w:rsidRDefault="000A365D" w:rsidP="000A365D">
      <w:pPr>
        <w:pStyle w:val="Indenti"/>
        <w:rPr>
          <w:ins w:id="1483" w:author="Master Repository Process" w:date="2026-05-28T10:06:00Z"/>
          <w:snapToGrid w:val="0"/>
        </w:rPr>
      </w:pPr>
      <w:ins w:id="1484" w:author="Master Repository Process" w:date="2026-05-28T10:06:00Z">
        <w:r>
          <w:rPr>
            <w:snapToGrid w:val="0"/>
          </w:rPr>
          <w:tab/>
          <w:t>(ii)</w:t>
        </w:r>
        <w:r>
          <w:rPr>
            <w:snapToGrid w:val="0"/>
          </w:rPr>
          <w:tab/>
          <w:t>an assessment of when the applicant will be in a position to carry on a GHG injection operation in respect of each identified GHG storage formation comprised in the block or blocks specified in the application;</w:t>
        </w:r>
      </w:ins>
    </w:p>
    <w:p w14:paraId="56D3986A" w14:textId="77777777" w:rsidR="000A365D" w:rsidRDefault="000A365D" w:rsidP="000A365D">
      <w:pPr>
        <w:pStyle w:val="Indenta"/>
        <w:rPr>
          <w:ins w:id="1485" w:author="Master Repository Process" w:date="2026-05-28T10:06:00Z"/>
          <w:snapToGrid w:val="0"/>
        </w:rPr>
      </w:pPr>
      <w:ins w:id="1486" w:author="Master Repository Process" w:date="2026-05-28T10:06:00Z">
        <w:r>
          <w:rPr>
            <w:snapToGrid w:val="0"/>
          </w:rPr>
          <w:tab/>
        </w:r>
        <w:r>
          <w:rPr>
            <w:snapToGrid w:val="0"/>
          </w:rPr>
          <w:tab/>
          <w:t>and</w:t>
        </w:r>
      </w:ins>
    </w:p>
    <w:p w14:paraId="0E8B0343" w14:textId="77777777" w:rsidR="000A365D" w:rsidRDefault="000A365D" w:rsidP="000A365D">
      <w:pPr>
        <w:pStyle w:val="Indenta"/>
        <w:rPr>
          <w:ins w:id="1487" w:author="Master Repository Process" w:date="2026-05-28T10:06:00Z"/>
        </w:rPr>
      </w:pPr>
      <w:ins w:id="1488" w:author="Master Repository Process" w:date="2026-05-28T10:06:00Z">
        <w:r>
          <w:tab/>
          <w:t>(c)</w:t>
        </w:r>
        <w:r>
          <w:tab/>
          <w:t>may set out any other matters that the applicant wishes to be considered; and</w:t>
        </w:r>
      </w:ins>
    </w:p>
    <w:p w14:paraId="0608D246" w14:textId="77777777" w:rsidR="000A365D" w:rsidRDefault="000A365D" w:rsidP="000A365D">
      <w:pPr>
        <w:pStyle w:val="Indenta"/>
        <w:rPr>
          <w:ins w:id="1489" w:author="Master Repository Process" w:date="2026-05-28T10:06:00Z"/>
        </w:rPr>
      </w:pPr>
      <w:ins w:id="1490" w:author="Master Repository Process" w:date="2026-05-28T10:06:00Z">
        <w:r>
          <w:tab/>
          <w:t>(d)</w:t>
        </w:r>
        <w:r>
          <w:tab/>
          <w:t>must be accompanied by the prescribed fee.</w:t>
        </w:r>
      </w:ins>
    </w:p>
    <w:p w14:paraId="1B776BFF" w14:textId="77777777" w:rsidR="000A365D" w:rsidRDefault="000A365D" w:rsidP="000A365D">
      <w:pPr>
        <w:pStyle w:val="Subsection"/>
        <w:rPr>
          <w:ins w:id="1491" w:author="Master Repository Process" w:date="2026-05-28T10:06:00Z"/>
        </w:rPr>
      </w:pPr>
      <w:ins w:id="1492" w:author="Master Repository Process" w:date="2026-05-28T10:06:00Z">
        <w:r>
          <w:tab/>
          <w:t>(3)</w:t>
        </w:r>
        <w:r>
          <w:tab/>
          <w:t>The Minister may, at any time and by instrument in writing served on the applicant, require the applicant to give to the Minister, within the period specified in the instrument, further information in writing in connection with the application.</w:t>
        </w:r>
      </w:ins>
    </w:p>
    <w:p w14:paraId="2532CEA8" w14:textId="5EDBFC2C" w:rsidR="000A365D" w:rsidRDefault="000A365D" w:rsidP="000A365D">
      <w:pPr>
        <w:pStyle w:val="Footnotesection"/>
        <w:rPr>
          <w:ins w:id="1493" w:author="Master Repository Process" w:date="2026-05-28T10:06:00Z"/>
        </w:rPr>
      </w:pPr>
      <w:bookmarkStart w:id="1494" w:name="_Toc166651526"/>
      <w:ins w:id="1495" w:author="Master Repository Process" w:date="2026-05-28T10:06:00Z">
        <w:r>
          <w:tab/>
          <w:t>[Section 38BB inserted: No. 17 of 2024 s. 292.]</w:t>
        </w:r>
      </w:ins>
    </w:p>
    <w:p w14:paraId="4F76E1B0" w14:textId="77777777" w:rsidR="000A365D" w:rsidRDefault="000A365D" w:rsidP="000A365D">
      <w:pPr>
        <w:pStyle w:val="Heading5"/>
        <w:rPr>
          <w:ins w:id="1496" w:author="Master Repository Process" w:date="2026-05-28T10:06:00Z"/>
        </w:rPr>
      </w:pPr>
      <w:bookmarkStart w:id="1497" w:name="_Toc230853101"/>
      <w:ins w:id="1498" w:author="Master Repository Process" w:date="2026-05-28T10:06:00Z">
        <w:r w:rsidRPr="000125BE">
          <w:rPr>
            <w:rStyle w:val="CharSectno"/>
          </w:rPr>
          <w:t>38BC</w:t>
        </w:r>
        <w:r>
          <w:t>.</w:t>
        </w:r>
        <w:r>
          <w:tab/>
          <w:t>Grant or refusal of GHG retention lease in relation to application by petroleum lessee</w:t>
        </w:r>
        <w:bookmarkEnd w:id="1494"/>
        <w:bookmarkEnd w:id="1497"/>
      </w:ins>
    </w:p>
    <w:p w14:paraId="1EBD04CA" w14:textId="77777777" w:rsidR="000A365D" w:rsidRDefault="000A365D" w:rsidP="000A365D">
      <w:pPr>
        <w:pStyle w:val="Subsection"/>
        <w:rPr>
          <w:ins w:id="1499" w:author="Master Repository Process" w:date="2026-05-28T10:06:00Z"/>
        </w:rPr>
      </w:pPr>
      <w:ins w:id="1500" w:author="Master Repository Process" w:date="2026-05-28T10:06:00Z">
        <w:r>
          <w:tab/>
          <w:t>(1)</w:t>
        </w:r>
        <w:r>
          <w:tab/>
          <w:t>On an application under section 38BB(1), the Minister must, by written notice served on the applicant, inform the applicant that the Minister is prepared to grant to the applicant a GHG retention lease in respect of 1 or more of the blocks</w:t>
        </w:r>
        <w:r>
          <w:rPr>
            <w:snapToGrid w:val="0"/>
          </w:rPr>
          <w:t xml:space="preserve"> </w:t>
        </w:r>
        <w:r>
          <w:t>specified in the application</w:t>
        </w:r>
        <w:r>
          <w:rPr>
            <w:snapToGrid w:val="0"/>
          </w:rPr>
          <w:t xml:space="preserve"> if</w:t>
        </w:r>
        <w:r>
          <w:t xml:space="preserve"> — </w:t>
        </w:r>
      </w:ins>
    </w:p>
    <w:p w14:paraId="546D89C8" w14:textId="77777777" w:rsidR="000A365D" w:rsidRDefault="000A365D" w:rsidP="000A365D">
      <w:pPr>
        <w:pStyle w:val="Indenta"/>
        <w:rPr>
          <w:ins w:id="1501" w:author="Master Repository Process" w:date="2026-05-28T10:06:00Z"/>
        </w:rPr>
      </w:pPr>
      <w:ins w:id="1502" w:author="Master Repository Process" w:date="2026-05-28T10:06:00Z">
        <w:r>
          <w:tab/>
          <w:t>(a)</w:t>
        </w:r>
        <w:r>
          <w:tab/>
          <w:t>the applicant has given any further information as and when required by the Minister under section 38BB(3); and</w:t>
        </w:r>
      </w:ins>
    </w:p>
    <w:p w14:paraId="094B93AD" w14:textId="77777777" w:rsidR="000A365D" w:rsidRDefault="000A365D" w:rsidP="000A365D">
      <w:pPr>
        <w:pStyle w:val="Indenta"/>
        <w:rPr>
          <w:ins w:id="1503" w:author="Master Repository Process" w:date="2026-05-28T10:06:00Z"/>
        </w:rPr>
      </w:pPr>
      <w:ins w:id="1504" w:author="Master Repository Process" w:date="2026-05-28T10:06:00Z">
        <w:r>
          <w:tab/>
          <w:t>(b)</w:t>
        </w:r>
        <w:r>
          <w:tab/>
          <w:t xml:space="preserve">the Minister is satisfied that — </w:t>
        </w:r>
      </w:ins>
    </w:p>
    <w:p w14:paraId="336D1B68" w14:textId="77777777" w:rsidR="000A365D" w:rsidRDefault="000A365D" w:rsidP="000A365D">
      <w:pPr>
        <w:pStyle w:val="Indenti"/>
        <w:rPr>
          <w:ins w:id="1505" w:author="Master Repository Process" w:date="2026-05-28T10:06:00Z"/>
        </w:rPr>
      </w:pPr>
      <w:ins w:id="1506" w:author="Master Repository Process" w:date="2026-05-28T10:06:00Z">
        <w:r>
          <w:tab/>
          <w:t>(i)</w:t>
        </w:r>
        <w:r>
          <w:tab/>
          <w:t>the area comprised in the block or any 1 or more of the blocks specified in the application contains an identified GHG storage formation; and</w:t>
        </w:r>
      </w:ins>
    </w:p>
    <w:p w14:paraId="7BC12A29" w14:textId="77777777" w:rsidR="000A365D" w:rsidRDefault="000A365D" w:rsidP="000A365D">
      <w:pPr>
        <w:pStyle w:val="Indenti"/>
        <w:rPr>
          <w:ins w:id="1507" w:author="Master Repository Process" w:date="2026-05-28T10:06:00Z"/>
        </w:rPr>
      </w:pPr>
      <w:ins w:id="1508" w:author="Master Repository Process" w:date="2026-05-28T10:06:00Z">
        <w:r>
          <w:tab/>
          <w:t>(ii)</w:t>
        </w:r>
        <w:r>
          <w:tab/>
          <w:t>the applicant is not, at the time of the application, in a position to carry on a GHG injection operation in respect of the identified GHG storage formation but is likely to be in that position within the period of 10 years after that time.</w:t>
        </w:r>
      </w:ins>
    </w:p>
    <w:p w14:paraId="3C7B6EBD" w14:textId="77777777" w:rsidR="000A365D" w:rsidRDefault="000A365D" w:rsidP="000A365D">
      <w:pPr>
        <w:pStyle w:val="Subsection"/>
        <w:rPr>
          <w:ins w:id="1509" w:author="Master Repository Process" w:date="2026-05-28T10:06:00Z"/>
        </w:rPr>
      </w:pPr>
      <w:ins w:id="1510" w:author="Master Repository Process" w:date="2026-05-28T10:06:00Z">
        <w:r>
          <w:tab/>
          <w:t>(2)</w:t>
        </w:r>
        <w:r>
          <w:tab/>
          <w:t xml:space="preserve">On an application under section 38BB(1), the Minister must, by written notice served on the applicant, refuse to grant a GHG retention lease to the applicant if — </w:t>
        </w:r>
      </w:ins>
    </w:p>
    <w:p w14:paraId="66542EA3" w14:textId="77777777" w:rsidR="000A365D" w:rsidRDefault="000A365D" w:rsidP="000A365D">
      <w:pPr>
        <w:pStyle w:val="Indenta"/>
        <w:rPr>
          <w:ins w:id="1511" w:author="Master Repository Process" w:date="2026-05-28T10:06:00Z"/>
        </w:rPr>
      </w:pPr>
      <w:ins w:id="1512" w:author="Master Repository Process" w:date="2026-05-28T10:06:00Z">
        <w:r>
          <w:tab/>
          <w:t>(a)</w:t>
        </w:r>
        <w:r>
          <w:tab/>
          <w:t>the applicant has not given any further information as and when required by the Minister under section 38BB(3); or</w:t>
        </w:r>
      </w:ins>
    </w:p>
    <w:p w14:paraId="468E0539" w14:textId="77777777" w:rsidR="000A365D" w:rsidRDefault="000A365D" w:rsidP="000A365D">
      <w:pPr>
        <w:pStyle w:val="Indenta"/>
        <w:rPr>
          <w:ins w:id="1513" w:author="Master Repository Process" w:date="2026-05-28T10:06:00Z"/>
        </w:rPr>
      </w:pPr>
      <w:ins w:id="1514" w:author="Master Repository Process" w:date="2026-05-28T10:06:00Z">
        <w:r>
          <w:tab/>
          <w:t>(b)</w:t>
        </w:r>
        <w:r>
          <w:tab/>
          <w:t>the Minister is not satisfied as to the matters referred to in subsection (1)(b) in relation to the block or all of the blocks specified in the application.</w:t>
        </w:r>
      </w:ins>
    </w:p>
    <w:p w14:paraId="516B25A9" w14:textId="77777777" w:rsidR="000A365D" w:rsidRDefault="000A365D" w:rsidP="000A365D">
      <w:pPr>
        <w:pStyle w:val="Subsection"/>
        <w:rPr>
          <w:ins w:id="1515" w:author="Master Repository Process" w:date="2026-05-28T10:06:00Z"/>
        </w:rPr>
      </w:pPr>
      <w:ins w:id="1516" w:author="Master Repository Process" w:date="2026-05-28T10:06:00Z">
        <w:r>
          <w:tab/>
          <w:t>(3)</w:t>
        </w:r>
        <w:r>
          <w:tab/>
          <w:t xml:space="preserve">A notice under subsection (1) must contain — </w:t>
        </w:r>
      </w:ins>
    </w:p>
    <w:p w14:paraId="1690A8F3" w14:textId="77777777" w:rsidR="000A365D" w:rsidRDefault="000A365D" w:rsidP="000A365D">
      <w:pPr>
        <w:pStyle w:val="Indenta"/>
        <w:rPr>
          <w:ins w:id="1517" w:author="Master Repository Process" w:date="2026-05-28T10:06:00Z"/>
        </w:rPr>
      </w:pPr>
      <w:ins w:id="1518" w:author="Master Repository Process" w:date="2026-05-28T10:06:00Z">
        <w:r>
          <w:tab/>
          <w:t>(a)</w:t>
        </w:r>
        <w:r>
          <w:tab/>
          <w:t>a summary of the conditions subject to which the lease is to be granted; and</w:t>
        </w:r>
      </w:ins>
    </w:p>
    <w:p w14:paraId="46AE42FA" w14:textId="77777777" w:rsidR="000A365D" w:rsidRDefault="000A365D" w:rsidP="000A365D">
      <w:pPr>
        <w:pStyle w:val="Indenta"/>
        <w:rPr>
          <w:ins w:id="1519" w:author="Master Repository Process" w:date="2026-05-28T10:06:00Z"/>
        </w:rPr>
      </w:pPr>
      <w:ins w:id="1520" w:author="Master Repository Process" w:date="2026-05-28T10:06:00Z">
        <w:r>
          <w:tab/>
          <w:t>(b)</w:t>
        </w:r>
        <w:r>
          <w:tab/>
          <w:t>a statement to the effect that the application will lapse if the applicant does not make a request under subsection (4) in respect of the grant of the lease.</w:t>
        </w:r>
      </w:ins>
    </w:p>
    <w:p w14:paraId="264C3C5A" w14:textId="77777777" w:rsidR="000A365D" w:rsidRDefault="000A365D" w:rsidP="000A365D">
      <w:pPr>
        <w:pStyle w:val="Subsection"/>
        <w:rPr>
          <w:ins w:id="1521" w:author="Master Repository Process" w:date="2026-05-28T10:06:00Z"/>
        </w:rPr>
      </w:pPr>
      <w:ins w:id="1522" w:author="Master Repository Process" w:date="2026-05-28T10:06:00Z">
        <w:r>
          <w:tab/>
          <w:t>(4)</w:t>
        </w:r>
        <w:r>
          <w:tab/>
          <w:t>An applicant on whom a notice is served under subsection (1) may request the Minister to grant the lease to the applicant.</w:t>
        </w:r>
      </w:ins>
    </w:p>
    <w:p w14:paraId="55B3FFC4" w14:textId="77777777" w:rsidR="000A365D" w:rsidRDefault="000A365D" w:rsidP="000A365D">
      <w:pPr>
        <w:pStyle w:val="Subsection"/>
        <w:rPr>
          <w:ins w:id="1523" w:author="Master Repository Process" w:date="2026-05-28T10:06:00Z"/>
        </w:rPr>
      </w:pPr>
      <w:ins w:id="1524" w:author="Master Repository Process" w:date="2026-05-28T10:06:00Z">
        <w:r>
          <w:tab/>
          <w:t>(5)</w:t>
        </w:r>
        <w:r>
          <w:tab/>
          <w:t xml:space="preserve">The request must be in writing and must be made — </w:t>
        </w:r>
      </w:ins>
    </w:p>
    <w:p w14:paraId="7567EF72" w14:textId="77777777" w:rsidR="000A365D" w:rsidRDefault="000A365D" w:rsidP="000A365D">
      <w:pPr>
        <w:pStyle w:val="Indenta"/>
        <w:rPr>
          <w:ins w:id="1525" w:author="Master Repository Process" w:date="2026-05-28T10:06:00Z"/>
        </w:rPr>
      </w:pPr>
      <w:ins w:id="1526" w:author="Master Repository Process" w:date="2026-05-28T10:06:00Z">
        <w:r>
          <w:tab/>
          <w:t>(a)</w:t>
        </w:r>
        <w:r>
          <w:tab/>
          <w:t>before the end of the period of 1 month after the day of service of the notice on the applicant under subsection (1); or</w:t>
        </w:r>
      </w:ins>
    </w:p>
    <w:p w14:paraId="2F59E22D" w14:textId="77777777" w:rsidR="000A365D" w:rsidRDefault="000A365D" w:rsidP="000A365D">
      <w:pPr>
        <w:pStyle w:val="Indenta"/>
        <w:rPr>
          <w:ins w:id="1527" w:author="Master Repository Process" w:date="2026-05-28T10:06:00Z"/>
        </w:rPr>
      </w:pPr>
      <w:ins w:id="1528" w:author="Master Repository Process" w:date="2026-05-28T10:06:00Z">
        <w:r>
          <w:tab/>
          <w:t>(b)</w:t>
        </w:r>
        <w:r>
          <w:tab/>
          <w:t>if the Minister, on application in writing made to the Minister before the end of that period, allows a further period of not more than 1 month for the making of the request — before the end of that further period.</w:t>
        </w:r>
      </w:ins>
    </w:p>
    <w:p w14:paraId="26469245" w14:textId="77777777" w:rsidR="000A365D" w:rsidRDefault="000A365D" w:rsidP="000A365D">
      <w:pPr>
        <w:pStyle w:val="Subsection"/>
        <w:rPr>
          <w:ins w:id="1529" w:author="Master Repository Process" w:date="2026-05-28T10:06:00Z"/>
        </w:rPr>
      </w:pPr>
      <w:ins w:id="1530" w:author="Master Repository Process" w:date="2026-05-28T10:06:00Z">
        <w:r>
          <w:tab/>
          <w:t>(6)</w:t>
        </w:r>
        <w:r>
          <w:tab/>
          <w:t>If the applicant makes the request within the period applicable under subsection (5), the Minister must grant to the applicant a GHG retention lease in respect of the block or blocks specified in the notice under subsection (1).</w:t>
        </w:r>
      </w:ins>
    </w:p>
    <w:p w14:paraId="7C662433" w14:textId="77777777" w:rsidR="000A365D" w:rsidRDefault="000A365D" w:rsidP="000A365D">
      <w:pPr>
        <w:pStyle w:val="Subsection"/>
        <w:rPr>
          <w:ins w:id="1531" w:author="Master Repository Process" w:date="2026-05-28T10:06:00Z"/>
        </w:rPr>
      </w:pPr>
      <w:ins w:id="1532" w:author="Master Repository Process" w:date="2026-05-28T10:06:00Z">
        <w:r>
          <w:tab/>
          <w:t>(7)</w:t>
        </w:r>
        <w:r>
          <w:tab/>
          <w:t>If the applicant does not make the request within the period applicable under subsection (5), the application lapses at the end of that period.</w:t>
        </w:r>
      </w:ins>
    </w:p>
    <w:p w14:paraId="582C4812" w14:textId="2680F80A" w:rsidR="000A365D" w:rsidRDefault="000A365D" w:rsidP="000A365D">
      <w:pPr>
        <w:pStyle w:val="Footnotesection"/>
        <w:rPr>
          <w:ins w:id="1533" w:author="Master Repository Process" w:date="2026-05-28T10:06:00Z"/>
        </w:rPr>
      </w:pPr>
      <w:bookmarkStart w:id="1534" w:name="_Toc166651527"/>
      <w:ins w:id="1535" w:author="Master Repository Process" w:date="2026-05-28T10:06:00Z">
        <w:r>
          <w:tab/>
          <w:t>[Section 38BC inserted: No. 17 of 2024 s. 292.]</w:t>
        </w:r>
      </w:ins>
    </w:p>
    <w:p w14:paraId="7587AF23" w14:textId="77777777" w:rsidR="000A365D" w:rsidRDefault="000A365D" w:rsidP="000A365D">
      <w:pPr>
        <w:pStyle w:val="Heading5"/>
        <w:rPr>
          <w:ins w:id="1536" w:author="Master Repository Process" w:date="2026-05-28T10:06:00Z"/>
        </w:rPr>
      </w:pPr>
      <w:bookmarkStart w:id="1537" w:name="_Toc230853102"/>
      <w:ins w:id="1538" w:author="Master Repository Process" w:date="2026-05-28T10:06:00Z">
        <w:r w:rsidRPr="000125BE">
          <w:rPr>
            <w:rStyle w:val="CharSectno"/>
          </w:rPr>
          <w:t>38BD</w:t>
        </w:r>
        <w:r>
          <w:t>.</w:t>
        </w:r>
        <w:r>
          <w:tab/>
          <w:t>Application of s. 38BB and 38BC if petroleum retention lease is transferred</w:t>
        </w:r>
        <w:bookmarkEnd w:id="1534"/>
        <w:bookmarkEnd w:id="1537"/>
      </w:ins>
    </w:p>
    <w:p w14:paraId="7156C03B" w14:textId="77777777" w:rsidR="000A365D" w:rsidRDefault="000A365D" w:rsidP="000A365D">
      <w:pPr>
        <w:pStyle w:val="Subsection"/>
        <w:rPr>
          <w:ins w:id="1539" w:author="Master Repository Process" w:date="2026-05-28T10:06:00Z"/>
        </w:rPr>
      </w:pPr>
      <w:ins w:id="1540" w:author="Master Repository Process" w:date="2026-05-28T10:06:00Z">
        <w:r>
          <w:tab/>
          <w:t>(1)</w:t>
        </w:r>
        <w:r>
          <w:tab/>
          <w:t>This section applies if a transfer of a petroleum retention lease is registered under section 78 —</w:t>
        </w:r>
      </w:ins>
    </w:p>
    <w:p w14:paraId="281994A4" w14:textId="77777777" w:rsidR="000A365D" w:rsidRDefault="000A365D" w:rsidP="000A365D">
      <w:pPr>
        <w:pStyle w:val="Indenta"/>
        <w:rPr>
          <w:ins w:id="1541" w:author="Master Repository Process" w:date="2026-05-28T10:06:00Z"/>
        </w:rPr>
      </w:pPr>
      <w:ins w:id="1542" w:author="Master Repository Process" w:date="2026-05-28T10:06:00Z">
        <w:r>
          <w:tab/>
          <w:t>(a)</w:t>
        </w:r>
        <w:r>
          <w:tab/>
          <w:t>after an application has been made under section 38BB(1) in relation to a block or blocks in respect of which the petroleum retention lease is in force; and</w:t>
        </w:r>
      </w:ins>
    </w:p>
    <w:p w14:paraId="78681F22" w14:textId="77777777" w:rsidR="000A365D" w:rsidRDefault="000A365D" w:rsidP="000A365D">
      <w:pPr>
        <w:pStyle w:val="Indenta"/>
        <w:rPr>
          <w:ins w:id="1543" w:author="Master Repository Process" w:date="2026-05-28T10:06:00Z"/>
        </w:rPr>
      </w:pPr>
      <w:ins w:id="1544" w:author="Master Repository Process" w:date="2026-05-28T10:06:00Z">
        <w:r>
          <w:tab/>
          <w:t>(b)</w:t>
        </w:r>
        <w:r>
          <w:tab/>
          <w:t>before a decision has been made by the Minister under section 38BC(1) or (2) in relation to the application.</w:t>
        </w:r>
      </w:ins>
    </w:p>
    <w:p w14:paraId="4D7F4719" w14:textId="77777777" w:rsidR="000A365D" w:rsidRDefault="000A365D" w:rsidP="000A365D">
      <w:pPr>
        <w:pStyle w:val="Subsection"/>
        <w:rPr>
          <w:ins w:id="1545" w:author="Master Repository Process" w:date="2026-05-28T10:06:00Z"/>
        </w:rPr>
      </w:pPr>
      <w:ins w:id="1546" w:author="Master Repository Process" w:date="2026-05-28T10:06:00Z">
        <w:r>
          <w:tab/>
          <w:t>(2)</w:t>
        </w:r>
        <w:r>
          <w:tab/>
          <w:t>Sections 38BB and 38BC have effect, after the time of the transfer, as if any reference in those sections to the applicant were a reference to the transferee.</w:t>
        </w:r>
      </w:ins>
    </w:p>
    <w:p w14:paraId="1A0231F1" w14:textId="5C6731DE" w:rsidR="000A365D" w:rsidRDefault="000A365D" w:rsidP="000A365D">
      <w:pPr>
        <w:pStyle w:val="Footnotesection"/>
        <w:rPr>
          <w:ins w:id="1547" w:author="Master Repository Process" w:date="2026-05-28T10:06:00Z"/>
        </w:rPr>
      </w:pPr>
      <w:ins w:id="1548" w:author="Master Repository Process" w:date="2026-05-28T10:06:00Z">
        <w:r>
          <w:tab/>
          <w:t>[Section 38BD inserted: No. 17 of 2024 s. 292.]</w:t>
        </w:r>
      </w:ins>
    </w:p>
    <w:p w14:paraId="15BFEA31" w14:textId="77777777" w:rsidR="0030019E" w:rsidRDefault="0030019E">
      <w:pPr>
        <w:pStyle w:val="Heading5"/>
      </w:pPr>
      <w:bookmarkStart w:id="1549" w:name="_Toc230853103"/>
      <w:bookmarkStart w:id="1550" w:name="_Toc166678633"/>
      <w:r>
        <w:rPr>
          <w:rStyle w:val="CharSectno"/>
        </w:rPr>
        <w:t>38CA</w:t>
      </w:r>
      <w:r>
        <w:t>.</w:t>
      </w:r>
      <w:r>
        <w:tab/>
        <w:t>Application by licensee for lease</w:t>
      </w:r>
      <w:bookmarkEnd w:id="1549"/>
      <w:bookmarkEnd w:id="1550"/>
    </w:p>
    <w:p w14:paraId="7E881118" w14:textId="77777777" w:rsidR="0030019E" w:rsidRDefault="0030019E">
      <w:pPr>
        <w:pStyle w:val="Subsection"/>
      </w:pPr>
      <w:r>
        <w:tab/>
        <w:t>(1)</w:t>
      </w:r>
      <w:r>
        <w:tab/>
        <w:t xml:space="preserve">If — </w:t>
      </w:r>
    </w:p>
    <w:p w14:paraId="4504C7DF" w14:textId="04EAC30D" w:rsidR="0030019E" w:rsidRDefault="0030019E">
      <w:pPr>
        <w:pStyle w:val="Indenta"/>
      </w:pPr>
      <w:r>
        <w:tab/>
        <w:t>(a)</w:t>
      </w:r>
      <w:r>
        <w:tab/>
        <w:t>a</w:t>
      </w:r>
      <w:ins w:id="1551" w:author="Master Repository Process" w:date="2026-05-28T10:06:00Z">
        <w:r>
          <w:t xml:space="preserve"> </w:t>
        </w:r>
        <w:r w:rsidR="000A365D">
          <w:t>petroleum production</w:t>
        </w:r>
      </w:ins>
      <w:r w:rsidR="000A365D">
        <w:t xml:space="preserve"> </w:t>
      </w:r>
      <w:r>
        <w:t>licence is in force under section 53(1)(c) or (2) in respect of a block or blocks; and</w:t>
      </w:r>
    </w:p>
    <w:p w14:paraId="63747D1E" w14:textId="65ED9888" w:rsidR="0030019E" w:rsidRDefault="0030019E">
      <w:pPr>
        <w:pStyle w:val="Indenta"/>
      </w:pPr>
      <w:r>
        <w:tab/>
        <w:t>(b)</w:t>
      </w:r>
      <w:r>
        <w:tab/>
        <w:t xml:space="preserve">no operations for the recovery of </w:t>
      </w:r>
      <w:r w:rsidR="000A28C1">
        <w:t xml:space="preserve">petroleum </w:t>
      </w:r>
      <w:ins w:id="1552" w:author="Master Repository Process" w:date="2026-05-28T10:06:00Z">
        <w:r w:rsidR="000A28C1">
          <w:t>or a regulated substance</w:t>
        </w:r>
        <w:r>
          <w:t xml:space="preserve"> </w:t>
        </w:r>
      </w:ins>
      <w:r>
        <w:t xml:space="preserve">are being carried on under the licence in respect of an area (the </w:t>
      </w:r>
      <w:r>
        <w:rPr>
          <w:rStyle w:val="CharDefText"/>
        </w:rPr>
        <w:t>unused area</w:t>
      </w:r>
      <w:r>
        <w:t xml:space="preserve">) — </w:t>
      </w:r>
    </w:p>
    <w:p w14:paraId="06F0D034" w14:textId="77777777" w:rsidR="0030019E" w:rsidRDefault="0030019E">
      <w:pPr>
        <w:pStyle w:val="Indenti"/>
      </w:pPr>
      <w:r>
        <w:tab/>
        <w:t>(i)</w:t>
      </w:r>
      <w:r>
        <w:tab/>
        <w:t>that consists of, or consists of part of, the block or blocks; and</w:t>
      </w:r>
    </w:p>
    <w:p w14:paraId="5F70085F" w14:textId="67017557" w:rsidR="0030019E" w:rsidRDefault="0030019E">
      <w:pPr>
        <w:pStyle w:val="Indenti"/>
      </w:pPr>
      <w:r>
        <w:tab/>
        <w:t>(ii)</w:t>
      </w:r>
      <w:r>
        <w:tab/>
        <w:t xml:space="preserve">in which </w:t>
      </w:r>
      <w:r w:rsidR="000A28C1">
        <w:t xml:space="preserve">petroleum </w:t>
      </w:r>
      <w:ins w:id="1553" w:author="Master Repository Process" w:date="2026-05-28T10:06:00Z">
        <w:r w:rsidR="000A28C1">
          <w:t>or a regulated substance</w:t>
        </w:r>
        <w:r>
          <w:t xml:space="preserve"> </w:t>
        </w:r>
      </w:ins>
      <w:r>
        <w:t>has been found to exist,</w:t>
      </w:r>
    </w:p>
    <w:p w14:paraId="67FE082A" w14:textId="0969AE01" w:rsidR="0030019E" w:rsidRDefault="0030019E">
      <w:pPr>
        <w:pStyle w:val="Subsection"/>
      </w:pPr>
      <w:r>
        <w:tab/>
      </w:r>
      <w:r>
        <w:tab/>
        <w:t>the</w:t>
      </w:r>
      <w:ins w:id="1554" w:author="Master Repository Process" w:date="2026-05-28T10:06:00Z">
        <w:r>
          <w:t xml:space="preserve"> </w:t>
        </w:r>
        <w:r w:rsidR="000A365D">
          <w:t>petroleum</w:t>
        </w:r>
      </w:ins>
      <w:r w:rsidR="000A365D">
        <w:t xml:space="preserve"> </w:t>
      </w:r>
      <w:r>
        <w:t xml:space="preserve">licensee may, within the application period, apply to the Minister for the grant of a </w:t>
      </w:r>
      <w:ins w:id="1555" w:author="Master Repository Process" w:date="2026-05-28T10:06:00Z">
        <w:r w:rsidR="000A365D">
          <w:t xml:space="preserve">petroleum retention </w:t>
        </w:r>
      </w:ins>
      <w:r>
        <w:t>lease in respect of the unused area.</w:t>
      </w:r>
    </w:p>
    <w:p w14:paraId="2D4570DE" w14:textId="77777777" w:rsidR="000A365D" w:rsidRDefault="000A365D" w:rsidP="000A365D">
      <w:pPr>
        <w:pStyle w:val="Subsection"/>
        <w:rPr>
          <w:ins w:id="1556" w:author="Master Repository Process" w:date="2026-05-28T10:06:00Z"/>
        </w:rPr>
      </w:pPr>
      <w:ins w:id="1557" w:author="Master Repository Process" w:date="2026-05-28T10:06:00Z">
        <w:r>
          <w:tab/>
          <w:t>(1A)</w:t>
        </w:r>
        <w:r>
          <w:tab/>
          <w:t xml:space="preserve">Subsection (1B) applies if — </w:t>
        </w:r>
      </w:ins>
    </w:p>
    <w:p w14:paraId="5C07C532" w14:textId="77777777" w:rsidR="000A365D" w:rsidRDefault="000A365D" w:rsidP="000A365D">
      <w:pPr>
        <w:pStyle w:val="Indenta"/>
        <w:rPr>
          <w:ins w:id="1558" w:author="Master Repository Process" w:date="2026-05-28T10:06:00Z"/>
        </w:rPr>
      </w:pPr>
      <w:ins w:id="1559" w:author="Master Repository Process" w:date="2026-05-28T10:06:00Z">
        <w:r>
          <w:tab/>
          <w:t>(a)</w:t>
        </w:r>
        <w:r>
          <w:tab/>
          <w:t>a GHG injection licence is in force in respect of a block or blocks; and</w:t>
        </w:r>
      </w:ins>
    </w:p>
    <w:p w14:paraId="3124F31F" w14:textId="77777777" w:rsidR="000A365D" w:rsidRDefault="000A365D" w:rsidP="000A365D">
      <w:pPr>
        <w:pStyle w:val="Indenta"/>
        <w:rPr>
          <w:ins w:id="1560" w:author="Master Repository Process" w:date="2026-05-28T10:06:00Z"/>
        </w:rPr>
      </w:pPr>
      <w:ins w:id="1561" w:author="Master Repository Process" w:date="2026-05-28T10:06:00Z">
        <w:r>
          <w:tab/>
          <w:t>(b)</w:t>
        </w:r>
        <w:r>
          <w:tab/>
          <w:t>1 or more identified GHG storage formations are wholly situated in the GHG licence area.</w:t>
        </w:r>
      </w:ins>
    </w:p>
    <w:p w14:paraId="718FAB93" w14:textId="77777777" w:rsidR="000A365D" w:rsidRDefault="000A365D" w:rsidP="000A365D">
      <w:pPr>
        <w:pStyle w:val="Subsection"/>
        <w:rPr>
          <w:ins w:id="1562" w:author="Master Repository Process" w:date="2026-05-28T10:06:00Z"/>
        </w:rPr>
      </w:pPr>
      <w:ins w:id="1563" w:author="Master Repository Process" w:date="2026-05-28T10:06:00Z">
        <w:r>
          <w:tab/>
          <w:t>(1B)</w:t>
        </w:r>
        <w:r>
          <w:tab/>
          <w:t>The GHG licensee may, within the application period, apply to the Minister for the grant of a GHG retention lease in respect of the block or blocks.</w:t>
        </w:r>
      </w:ins>
    </w:p>
    <w:p w14:paraId="2FB612E6" w14:textId="77777777" w:rsidR="000A365D" w:rsidRDefault="000A365D" w:rsidP="000A365D">
      <w:pPr>
        <w:pStyle w:val="Subsection"/>
        <w:rPr>
          <w:ins w:id="1564" w:author="Master Repository Process" w:date="2026-05-28T10:06:00Z"/>
        </w:rPr>
      </w:pPr>
      <w:ins w:id="1565" w:author="Master Repository Process" w:date="2026-05-28T10:06:00Z">
        <w:r>
          <w:tab/>
          <w:t>(1C)</w:t>
        </w:r>
        <w:r>
          <w:tab/>
          <w:t xml:space="preserve">Subsection (1D) applies if — </w:t>
        </w:r>
      </w:ins>
    </w:p>
    <w:p w14:paraId="76FFDBFD" w14:textId="77777777" w:rsidR="000A365D" w:rsidRDefault="000A365D" w:rsidP="000A365D">
      <w:pPr>
        <w:pStyle w:val="Indenta"/>
        <w:rPr>
          <w:ins w:id="1566" w:author="Master Repository Process" w:date="2026-05-28T10:06:00Z"/>
        </w:rPr>
      </w:pPr>
      <w:ins w:id="1567" w:author="Master Repository Process" w:date="2026-05-28T10:06:00Z">
        <w:r>
          <w:tab/>
          <w:t>(a)</w:t>
        </w:r>
        <w:r>
          <w:tab/>
          <w:t>a petroleum production licence is in force in respect of a block or blocks; and</w:t>
        </w:r>
      </w:ins>
    </w:p>
    <w:p w14:paraId="50A78254" w14:textId="77777777" w:rsidR="000A365D" w:rsidRDefault="000A365D" w:rsidP="000A365D">
      <w:pPr>
        <w:pStyle w:val="Indenta"/>
        <w:rPr>
          <w:ins w:id="1568" w:author="Master Repository Process" w:date="2026-05-28T10:06:00Z"/>
        </w:rPr>
      </w:pPr>
      <w:ins w:id="1569" w:author="Master Repository Process" w:date="2026-05-28T10:06:00Z">
        <w:r>
          <w:tab/>
          <w:t>(b)</w:t>
        </w:r>
        <w:r>
          <w:tab/>
          <w:t>a single identified GHG storage formation extends to the block or blocks; and</w:t>
        </w:r>
      </w:ins>
    </w:p>
    <w:p w14:paraId="453FAF73" w14:textId="77777777" w:rsidR="000A365D" w:rsidRDefault="000A365D" w:rsidP="000A365D">
      <w:pPr>
        <w:pStyle w:val="Indenta"/>
        <w:rPr>
          <w:ins w:id="1570" w:author="Master Repository Process" w:date="2026-05-28T10:06:00Z"/>
        </w:rPr>
      </w:pPr>
      <w:ins w:id="1571" w:author="Master Repository Process" w:date="2026-05-28T10:06:00Z">
        <w:r>
          <w:tab/>
          <w:t>(c)</w:t>
        </w:r>
        <w:r>
          <w:tab/>
          <w:t xml:space="preserve">none of the following is in force in respect of the block or blocks — </w:t>
        </w:r>
      </w:ins>
    </w:p>
    <w:p w14:paraId="373AADF0" w14:textId="77777777" w:rsidR="000A365D" w:rsidRDefault="000A365D" w:rsidP="000A365D">
      <w:pPr>
        <w:pStyle w:val="Indenti"/>
        <w:rPr>
          <w:ins w:id="1572" w:author="Master Repository Process" w:date="2026-05-28T10:06:00Z"/>
        </w:rPr>
      </w:pPr>
      <w:ins w:id="1573" w:author="Master Repository Process" w:date="2026-05-28T10:06:00Z">
        <w:r>
          <w:tab/>
          <w:t>(i)</w:t>
        </w:r>
        <w:r>
          <w:tab/>
          <w:t>a GHG exploration permit;</w:t>
        </w:r>
      </w:ins>
    </w:p>
    <w:p w14:paraId="612F9DE3" w14:textId="77777777" w:rsidR="000A365D" w:rsidRDefault="000A365D" w:rsidP="000A365D">
      <w:pPr>
        <w:pStyle w:val="Indenti"/>
        <w:rPr>
          <w:ins w:id="1574" w:author="Master Repository Process" w:date="2026-05-28T10:06:00Z"/>
        </w:rPr>
      </w:pPr>
      <w:ins w:id="1575" w:author="Master Repository Process" w:date="2026-05-28T10:06:00Z">
        <w:r>
          <w:tab/>
          <w:t>(ii)</w:t>
        </w:r>
        <w:r>
          <w:tab/>
          <w:t>a GHG injection licence;</w:t>
        </w:r>
      </w:ins>
    </w:p>
    <w:p w14:paraId="7AC8F52A" w14:textId="77777777" w:rsidR="000A365D" w:rsidRDefault="000A365D" w:rsidP="000A365D">
      <w:pPr>
        <w:pStyle w:val="Indenti"/>
        <w:rPr>
          <w:ins w:id="1576" w:author="Master Repository Process" w:date="2026-05-28T10:06:00Z"/>
        </w:rPr>
      </w:pPr>
      <w:ins w:id="1577" w:author="Master Repository Process" w:date="2026-05-28T10:06:00Z">
        <w:r>
          <w:tab/>
          <w:t>(iii)</w:t>
        </w:r>
        <w:r>
          <w:tab/>
          <w:t>a GHG retention lease.</w:t>
        </w:r>
      </w:ins>
    </w:p>
    <w:p w14:paraId="0A723516" w14:textId="77777777" w:rsidR="000A365D" w:rsidRDefault="000A365D" w:rsidP="000A365D">
      <w:pPr>
        <w:pStyle w:val="Subsection"/>
        <w:rPr>
          <w:ins w:id="1578" w:author="Master Repository Process" w:date="2026-05-28T10:06:00Z"/>
        </w:rPr>
      </w:pPr>
      <w:ins w:id="1579" w:author="Master Repository Process" w:date="2026-05-28T10:06:00Z">
        <w:r>
          <w:tab/>
          <w:t>(1D)</w:t>
        </w:r>
        <w:r>
          <w:tab/>
          <w:t>The petroleum licensee may apply to the Minister for the grant of a GHG retention lease over the block or blocks to which the identified GHG storage formation extends.</w:t>
        </w:r>
      </w:ins>
    </w:p>
    <w:p w14:paraId="178C236E" w14:textId="434CE711" w:rsidR="0030019E" w:rsidRDefault="0030019E">
      <w:pPr>
        <w:pStyle w:val="Subsection"/>
      </w:pPr>
      <w:r>
        <w:tab/>
        <w:t>(2)</w:t>
      </w:r>
      <w:r>
        <w:tab/>
        <w:t>An application under subsection </w:t>
      </w:r>
      <w:r w:rsidR="00896BE5">
        <w:t>(1</w:t>
      </w:r>
      <w:ins w:id="1580" w:author="Master Repository Process" w:date="2026-05-28T10:06:00Z">
        <w:r w:rsidR="00896BE5">
          <w:t>), (1B) or (1D</w:t>
        </w:r>
      </w:ins>
      <w:r w:rsidR="00896BE5">
        <w:t>) —</w:t>
      </w:r>
      <w:r w:rsidR="000125BE">
        <w:t xml:space="preserve"> </w:t>
      </w:r>
    </w:p>
    <w:p w14:paraId="7637E336" w14:textId="1AEA3AF1" w:rsidR="0030019E" w:rsidRDefault="0030019E">
      <w:pPr>
        <w:pStyle w:val="Indenta"/>
      </w:pPr>
      <w:r>
        <w:tab/>
        <w:t>(a)</w:t>
      </w:r>
      <w:r>
        <w:tab/>
      </w:r>
      <w:del w:id="1581" w:author="Master Repository Process" w:date="2026-05-28T10:06:00Z">
        <w:r w:rsidR="00AE7B1B">
          <w:delText>is to</w:delText>
        </w:r>
      </w:del>
      <w:ins w:id="1582" w:author="Master Repository Process" w:date="2026-05-28T10:06:00Z">
        <w:r w:rsidR="00B36D3B">
          <w:t>must</w:t>
        </w:r>
      </w:ins>
      <w:r w:rsidR="00B36D3B" w:rsidDel="00B36D3B">
        <w:t xml:space="preserve"> </w:t>
      </w:r>
      <w:r>
        <w:t>be made in an approved manner; and</w:t>
      </w:r>
    </w:p>
    <w:p w14:paraId="59148DEB" w14:textId="26E3E607" w:rsidR="0030019E" w:rsidRDefault="00AE7B1B">
      <w:pPr>
        <w:pStyle w:val="Indenta"/>
      </w:pPr>
      <w:del w:id="1583" w:author="Master Repository Process" w:date="2026-05-28T10:06:00Z">
        <w:r>
          <w:tab/>
          <w:delText>(b)</w:delText>
        </w:r>
        <w:r>
          <w:tab/>
          <w:delText>is to</w:delText>
        </w:r>
      </w:del>
      <w:ins w:id="1584" w:author="Master Repository Process" w:date="2026-05-28T10:06:00Z">
        <w:r w:rsidR="0030019E">
          <w:tab/>
          <w:t>(b)</w:t>
        </w:r>
        <w:r w:rsidR="0030019E">
          <w:tab/>
        </w:r>
        <w:r w:rsidR="00896BE5">
          <w:t>in the case of an application under subsection (1), must</w:t>
        </w:r>
      </w:ins>
      <w:r w:rsidR="00896BE5" w:rsidDel="00896BE5">
        <w:t xml:space="preserve"> </w:t>
      </w:r>
      <w:r w:rsidR="0030019E">
        <w:t xml:space="preserve">be accompanied by particulars of — </w:t>
      </w:r>
    </w:p>
    <w:p w14:paraId="04956197" w14:textId="77777777" w:rsidR="0030019E" w:rsidRDefault="0030019E">
      <w:pPr>
        <w:pStyle w:val="Indenti"/>
      </w:pPr>
      <w:r>
        <w:tab/>
        <w:t>(i)</w:t>
      </w:r>
      <w:r>
        <w:tab/>
        <w:t>the proposals of the applicant for work and expenditure in respect of the unused area; and</w:t>
      </w:r>
    </w:p>
    <w:p w14:paraId="71CDA2F0" w14:textId="0F7649FB" w:rsidR="0030019E" w:rsidRDefault="0030019E">
      <w:pPr>
        <w:pStyle w:val="Indenti"/>
      </w:pPr>
      <w:r>
        <w:tab/>
        <w:t>(ii)</w:t>
      </w:r>
      <w:r>
        <w:tab/>
        <w:t xml:space="preserve">the commercial viability of the recovery of </w:t>
      </w:r>
      <w:r w:rsidR="000A28C1">
        <w:t xml:space="preserve">petroleum </w:t>
      </w:r>
      <w:ins w:id="1585" w:author="Master Repository Process" w:date="2026-05-28T10:06:00Z">
        <w:r w:rsidR="000A28C1">
          <w:t>or a regulated substance</w:t>
        </w:r>
        <w:r>
          <w:t xml:space="preserve"> </w:t>
        </w:r>
      </w:ins>
      <w:r>
        <w:t xml:space="preserve">from the unused area at the time of the application, and particulars of the possible future commercial viability of the recovery of </w:t>
      </w:r>
      <w:r w:rsidR="000A28C1">
        <w:t xml:space="preserve">petroleum </w:t>
      </w:r>
      <w:ins w:id="1586" w:author="Master Repository Process" w:date="2026-05-28T10:06:00Z">
        <w:r w:rsidR="000A28C1">
          <w:t>or a regulated substance</w:t>
        </w:r>
        <w:r>
          <w:t xml:space="preserve"> </w:t>
        </w:r>
      </w:ins>
      <w:r>
        <w:t>from that area;</w:t>
      </w:r>
    </w:p>
    <w:p w14:paraId="78F0BD28" w14:textId="77777777" w:rsidR="0030019E" w:rsidRDefault="0030019E">
      <w:pPr>
        <w:pStyle w:val="Indenta"/>
      </w:pPr>
      <w:r>
        <w:tab/>
      </w:r>
      <w:r>
        <w:tab/>
        <w:t>and</w:t>
      </w:r>
    </w:p>
    <w:p w14:paraId="4ABBB250" w14:textId="77777777" w:rsidR="00896BE5" w:rsidRDefault="00896BE5" w:rsidP="00896BE5">
      <w:pPr>
        <w:pStyle w:val="Indenta"/>
        <w:rPr>
          <w:ins w:id="1587" w:author="Master Repository Process" w:date="2026-05-28T10:06:00Z"/>
        </w:rPr>
      </w:pPr>
      <w:ins w:id="1588" w:author="Master Repository Process" w:date="2026-05-28T10:06:00Z">
        <w:r>
          <w:tab/>
          <w:t>(ba)</w:t>
        </w:r>
        <w:r>
          <w:tab/>
          <w:t>in the case of an application under subsection (1), may include an application for an approval for the purposes of section 38C(2)(a); and</w:t>
        </w:r>
      </w:ins>
    </w:p>
    <w:p w14:paraId="1DB491EA" w14:textId="77777777" w:rsidR="00896BE5" w:rsidRDefault="00896BE5" w:rsidP="00896BE5">
      <w:pPr>
        <w:pStyle w:val="Indenta"/>
        <w:rPr>
          <w:ins w:id="1589" w:author="Master Repository Process" w:date="2026-05-28T10:06:00Z"/>
        </w:rPr>
      </w:pPr>
      <w:ins w:id="1590" w:author="Master Repository Process" w:date="2026-05-28T10:06:00Z">
        <w:r>
          <w:tab/>
          <w:t>(bb)</w:t>
        </w:r>
        <w:r>
          <w:tab/>
          <w:t>in the case of an application under subsection (1B) or (1D), must be accompanied by particulars of the proposals of the applicant for work and expenditure in respect of the block or blocks specified in the application; and</w:t>
        </w:r>
      </w:ins>
    </w:p>
    <w:p w14:paraId="46959DFE" w14:textId="77777777" w:rsidR="0030019E" w:rsidRDefault="0030019E">
      <w:pPr>
        <w:pStyle w:val="Indenta"/>
      </w:pPr>
      <w:r>
        <w:tab/>
        <w:t>(c)</w:t>
      </w:r>
      <w:r>
        <w:tab/>
        <w:t>may set out any other matters that the applicant wishes to be considered; and</w:t>
      </w:r>
    </w:p>
    <w:p w14:paraId="74DAF9DA" w14:textId="0FFC500C" w:rsidR="0030019E" w:rsidRDefault="0030019E">
      <w:pPr>
        <w:pStyle w:val="Indenta"/>
      </w:pPr>
      <w:r>
        <w:tab/>
        <w:t>(d)</w:t>
      </w:r>
      <w:r>
        <w:tab/>
      </w:r>
      <w:del w:id="1591" w:author="Master Repository Process" w:date="2026-05-28T10:06:00Z">
        <w:r w:rsidR="00AE7B1B">
          <w:delText>is to</w:delText>
        </w:r>
      </w:del>
      <w:ins w:id="1592" w:author="Master Repository Process" w:date="2026-05-28T10:06:00Z">
        <w:r w:rsidR="00B36D3B">
          <w:t>must</w:t>
        </w:r>
      </w:ins>
      <w:r w:rsidR="00B36D3B" w:rsidDel="00B36D3B">
        <w:t xml:space="preserve"> </w:t>
      </w:r>
      <w:r>
        <w:t>be accompanied by the prescribed fee.</w:t>
      </w:r>
    </w:p>
    <w:p w14:paraId="53A3C2B2" w14:textId="77777777" w:rsidR="00896BE5" w:rsidRDefault="00896BE5" w:rsidP="00896BE5">
      <w:pPr>
        <w:pStyle w:val="Subsection"/>
        <w:rPr>
          <w:ins w:id="1593" w:author="Master Repository Process" w:date="2026-05-28T10:06:00Z"/>
        </w:rPr>
      </w:pPr>
      <w:ins w:id="1594" w:author="Master Repository Process" w:date="2026-05-28T10:06:00Z">
        <w:r>
          <w:tab/>
          <w:t>(2A)</w:t>
        </w:r>
        <w:r>
          <w:tab/>
          <w:t xml:space="preserve">An application under subsection (1B) or (1D) must also be accompanied by — </w:t>
        </w:r>
      </w:ins>
    </w:p>
    <w:p w14:paraId="4C711243" w14:textId="77777777" w:rsidR="00896BE5" w:rsidRDefault="00896BE5" w:rsidP="00896BE5">
      <w:pPr>
        <w:pStyle w:val="Indenta"/>
        <w:rPr>
          <w:ins w:id="1595" w:author="Master Repository Process" w:date="2026-05-28T10:06:00Z"/>
          <w:snapToGrid w:val="0"/>
        </w:rPr>
      </w:pPr>
      <w:ins w:id="1596" w:author="Master Repository Process" w:date="2026-05-28T10:06:00Z">
        <w:r>
          <w:tab/>
          <w:t>(a)</w:t>
        </w:r>
        <w:r>
          <w:tab/>
        </w:r>
        <w:r>
          <w:rPr>
            <w:snapToGrid w:val="0"/>
          </w:rPr>
          <w:t>particulars of the proposals of the applicant for work and expenditure in respect of the 1 or more identified GHG storage formations comprised in the block or blocks specified in the application; and</w:t>
        </w:r>
      </w:ins>
    </w:p>
    <w:p w14:paraId="28D667E3" w14:textId="77777777" w:rsidR="00896BE5" w:rsidRDefault="00896BE5" w:rsidP="00896BE5">
      <w:pPr>
        <w:pStyle w:val="Indenta"/>
        <w:rPr>
          <w:ins w:id="1597" w:author="Master Repository Process" w:date="2026-05-28T10:06:00Z"/>
        </w:rPr>
      </w:pPr>
      <w:ins w:id="1598" w:author="Master Repository Process" w:date="2026-05-28T10:06:00Z">
        <w:r>
          <w:tab/>
          <w:t>(b)</w:t>
        </w:r>
        <w:r>
          <w:tab/>
        </w:r>
        <w:r>
          <w:rPr>
            <w:snapToGrid w:val="0"/>
          </w:rPr>
          <w:t>an assessment of when the applicant will be in a position to carry on a GHG injection operation in respect of each identified GHG storage formation comprised in the block or blocks specified in the application.</w:t>
        </w:r>
      </w:ins>
    </w:p>
    <w:p w14:paraId="0FB02592" w14:textId="77777777" w:rsidR="0030019E" w:rsidRDefault="0030019E">
      <w:pPr>
        <w:pStyle w:val="Subsection"/>
      </w:pPr>
      <w:r>
        <w:tab/>
        <w:t>(3)</w:t>
      </w:r>
      <w:r>
        <w:tab/>
        <w:t>The Minister may, at any time by written notice served on the applicant, require the applicant to give, within the period stated in the notice, further written information in connection with the application.</w:t>
      </w:r>
    </w:p>
    <w:p w14:paraId="739E11CD" w14:textId="5D9783FF" w:rsidR="0030019E" w:rsidRDefault="0030019E">
      <w:pPr>
        <w:pStyle w:val="Subsection"/>
      </w:pPr>
      <w:r>
        <w:tab/>
        <w:t>(4)</w:t>
      </w:r>
      <w:r>
        <w:tab/>
        <w:t xml:space="preserve">The application period in respect of an application under </w:t>
      </w:r>
      <w:del w:id="1599" w:author="Master Repository Process" w:date="2026-05-28T10:06:00Z">
        <w:r w:rsidR="00AE7B1B">
          <w:delText>this section</w:delText>
        </w:r>
      </w:del>
      <w:ins w:id="1600" w:author="Master Repository Process" w:date="2026-05-28T10:06:00Z">
        <w:r w:rsidR="00896BE5">
          <w:t>subsection (1)</w:t>
        </w:r>
      </w:ins>
      <w:r w:rsidR="00896BE5">
        <w:t xml:space="preserve"> </w:t>
      </w:r>
      <w:r>
        <w:t xml:space="preserve">by a licensee is the period of 5 years that began on — </w:t>
      </w:r>
    </w:p>
    <w:p w14:paraId="121DD56B" w14:textId="77777777" w:rsidR="0030019E" w:rsidRDefault="0030019E">
      <w:pPr>
        <w:pStyle w:val="Indenta"/>
      </w:pPr>
      <w:r>
        <w:tab/>
        <w:t>(a)</w:t>
      </w:r>
      <w:r>
        <w:tab/>
        <w:t>the day on which the licence was granted; or</w:t>
      </w:r>
    </w:p>
    <w:p w14:paraId="1D912BBC" w14:textId="47D94343" w:rsidR="0030019E" w:rsidRDefault="0030019E">
      <w:pPr>
        <w:pStyle w:val="Indenta"/>
      </w:pPr>
      <w:r>
        <w:tab/>
        <w:t>(b)</w:t>
      </w:r>
      <w:r>
        <w:tab/>
        <w:t xml:space="preserve">if any operations for the recovery of </w:t>
      </w:r>
      <w:r w:rsidR="000A28C1">
        <w:t>petroleum</w:t>
      </w:r>
      <w:ins w:id="1601" w:author="Master Repository Process" w:date="2026-05-28T10:06:00Z">
        <w:r w:rsidR="000A28C1">
          <w:t xml:space="preserve"> or a regulated substance</w:t>
        </w:r>
      </w:ins>
      <w:r>
        <w:t xml:space="preserve"> have been carried on under the licence in respect of the unused area — the last day on which any such operations were carried on.</w:t>
      </w:r>
    </w:p>
    <w:p w14:paraId="7873ED59" w14:textId="77777777" w:rsidR="00896BE5" w:rsidRDefault="00896BE5" w:rsidP="00896BE5">
      <w:pPr>
        <w:pStyle w:val="Subsection"/>
        <w:rPr>
          <w:ins w:id="1602" w:author="Master Repository Process" w:date="2026-05-28T10:06:00Z"/>
        </w:rPr>
      </w:pPr>
      <w:ins w:id="1603" w:author="Master Repository Process" w:date="2026-05-28T10:06:00Z">
        <w:r>
          <w:tab/>
          <w:t>(5)</w:t>
        </w:r>
        <w:r>
          <w:tab/>
          <w:t xml:space="preserve">The application period in respect of an application under subsection (1B) by a GHG licensee is the period of 5 years beginning on — </w:t>
        </w:r>
      </w:ins>
    </w:p>
    <w:p w14:paraId="126573CF" w14:textId="77777777" w:rsidR="00896BE5" w:rsidRDefault="00896BE5" w:rsidP="00896BE5">
      <w:pPr>
        <w:pStyle w:val="Indenta"/>
        <w:rPr>
          <w:ins w:id="1604" w:author="Master Repository Process" w:date="2026-05-28T10:06:00Z"/>
        </w:rPr>
      </w:pPr>
      <w:ins w:id="1605" w:author="Master Repository Process" w:date="2026-05-28T10:06:00Z">
        <w:r>
          <w:tab/>
          <w:t>(a)</w:t>
        </w:r>
        <w:r>
          <w:tab/>
          <w:t>the day on which the GHG injection licence is granted; or</w:t>
        </w:r>
      </w:ins>
    </w:p>
    <w:p w14:paraId="59188512" w14:textId="77777777" w:rsidR="00896BE5" w:rsidRDefault="00896BE5" w:rsidP="00896BE5">
      <w:pPr>
        <w:pStyle w:val="Indenta"/>
        <w:rPr>
          <w:ins w:id="1606" w:author="Master Repository Process" w:date="2026-05-28T10:06:00Z"/>
        </w:rPr>
      </w:pPr>
      <w:ins w:id="1607" w:author="Master Repository Process" w:date="2026-05-28T10:06:00Z">
        <w:r>
          <w:tab/>
          <w:t>(b)</w:t>
        </w:r>
        <w:r>
          <w:tab/>
          <w:t>if any GHG injection operations have been carried on under the GHG injection licence in respect of the GHG licence area — the last day on which the operations are carried on.</w:t>
        </w:r>
      </w:ins>
    </w:p>
    <w:p w14:paraId="6547982C" w14:textId="18AFAADA" w:rsidR="0030019E" w:rsidRDefault="0030019E">
      <w:pPr>
        <w:pStyle w:val="Footnotesection"/>
      </w:pPr>
      <w:r>
        <w:tab/>
        <w:t>[Section 38CA inserted: No. 42 of 2010 s. </w:t>
      </w:r>
      <w:del w:id="1608" w:author="Master Repository Process" w:date="2026-05-28T10:06:00Z">
        <w:r w:rsidR="00AE7B1B">
          <w:delText>93</w:delText>
        </w:r>
      </w:del>
      <w:ins w:id="1609" w:author="Master Repository Process" w:date="2026-05-28T10:06:00Z">
        <w:r>
          <w:t>93</w:t>
        </w:r>
        <w:r w:rsidR="00477C11">
          <w:t>; amended: No. 17 of</w:t>
        </w:r>
        <w:r w:rsidR="000125BE">
          <w:t> </w:t>
        </w:r>
        <w:r w:rsidR="00477C11">
          <w:t>2024 s. 224</w:t>
        </w:r>
        <w:r w:rsidR="00B36D3B">
          <w:t>,</w:t>
        </w:r>
        <w:r w:rsidR="00930E57">
          <w:t xml:space="preserve"> 260</w:t>
        </w:r>
        <w:r w:rsidR="00896BE5">
          <w:t>,</w:t>
        </w:r>
        <w:r w:rsidR="00B36D3B">
          <w:t xml:space="preserve"> 261</w:t>
        </w:r>
        <w:r w:rsidR="00896BE5">
          <w:t xml:space="preserve"> and 293</w:t>
        </w:r>
      </w:ins>
      <w:r>
        <w:t>.]</w:t>
      </w:r>
    </w:p>
    <w:p w14:paraId="06A5B7C4" w14:textId="77777777" w:rsidR="0030019E" w:rsidRDefault="0030019E">
      <w:pPr>
        <w:pStyle w:val="Heading5"/>
      </w:pPr>
      <w:bookmarkStart w:id="1610" w:name="_Toc230853104"/>
      <w:bookmarkStart w:id="1611" w:name="_Toc166678634"/>
      <w:r>
        <w:rPr>
          <w:rStyle w:val="CharSectno"/>
        </w:rPr>
        <w:t>38CB</w:t>
      </w:r>
      <w:r>
        <w:t>.</w:t>
      </w:r>
      <w:r>
        <w:tab/>
        <w:t>Grant or refusal of lease in relation to application by licensee</w:t>
      </w:r>
      <w:bookmarkEnd w:id="1610"/>
      <w:bookmarkEnd w:id="1611"/>
    </w:p>
    <w:p w14:paraId="1E877D46" w14:textId="77777777" w:rsidR="0030019E" w:rsidRDefault="0030019E">
      <w:pPr>
        <w:pStyle w:val="Subsection"/>
      </w:pPr>
      <w:r>
        <w:tab/>
        <w:t>(1)</w:t>
      </w:r>
      <w:r>
        <w:tab/>
        <w:t xml:space="preserve">If — </w:t>
      </w:r>
    </w:p>
    <w:p w14:paraId="4EDD9A34" w14:textId="263A1F2D" w:rsidR="0030019E" w:rsidRDefault="0030019E">
      <w:pPr>
        <w:pStyle w:val="Indenta"/>
      </w:pPr>
      <w:r>
        <w:tab/>
        <w:t>(a)</w:t>
      </w:r>
      <w:r>
        <w:tab/>
        <w:t>an application has been made under section </w:t>
      </w:r>
      <w:r w:rsidR="00896BE5">
        <w:t>38CA</w:t>
      </w:r>
      <w:del w:id="1612" w:author="Master Repository Process" w:date="2026-05-28T10:06:00Z">
        <w:r w:rsidR="00AE7B1B">
          <w:delText>;</w:delText>
        </w:r>
      </w:del>
      <w:ins w:id="1613" w:author="Master Repository Process" w:date="2026-05-28T10:06:00Z">
        <w:r w:rsidR="00896BE5">
          <w:t>(1);</w:t>
        </w:r>
      </w:ins>
      <w:r w:rsidR="00896BE5">
        <w:t xml:space="preserve"> and</w:t>
      </w:r>
    </w:p>
    <w:p w14:paraId="2671AA70" w14:textId="77777777" w:rsidR="0030019E" w:rsidRDefault="0030019E">
      <w:pPr>
        <w:pStyle w:val="Indenta"/>
      </w:pPr>
      <w:r>
        <w:tab/>
        <w:t>(b)</w:t>
      </w:r>
      <w:r>
        <w:tab/>
        <w:t>the applicant has given any further information as and when required by the Minister under section 38CA(3); and</w:t>
      </w:r>
    </w:p>
    <w:p w14:paraId="71A45397" w14:textId="01D8F069" w:rsidR="0030019E" w:rsidRDefault="0030019E">
      <w:pPr>
        <w:pStyle w:val="Indenta"/>
      </w:pPr>
      <w:r>
        <w:tab/>
        <w:t>(c)</w:t>
      </w:r>
      <w:r>
        <w:tab/>
        <w:t xml:space="preserve">the Minister is satisfied that recovery of </w:t>
      </w:r>
      <w:r w:rsidR="000A28C1">
        <w:t xml:space="preserve">petroleum </w:t>
      </w:r>
      <w:ins w:id="1614" w:author="Master Repository Process" w:date="2026-05-28T10:06:00Z">
        <w:r w:rsidR="000A28C1">
          <w:t>or a regulated substance</w:t>
        </w:r>
        <w:r>
          <w:t xml:space="preserve"> </w:t>
        </w:r>
      </w:ins>
      <w:r>
        <w:t xml:space="preserve">from the unused area — </w:t>
      </w:r>
    </w:p>
    <w:p w14:paraId="4827BDF1" w14:textId="77777777" w:rsidR="0030019E" w:rsidRDefault="0030019E">
      <w:pPr>
        <w:pStyle w:val="Indenti"/>
      </w:pPr>
      <w:r>
        <w:tab/>
        <w:t>(i)</w:t>
      </w:r>
      <w:r>
        <w:tab/>
        <w:t>is not, at the time of the application, commercially viable; and</w:t>
      </w:r>
    </w:p>
    <w:p w14:paraId="37AEAA95" w14:textId="77777777" w:rsidR="0030019E" w:rsidRDefault="0030019E">
      <w:pPr>
        <w:pStyle w:val="Indenti"/>
      </w:pPr>
      <w:r>
        <w:tab/>
        <w:t>(ii)</w:t>
      </w:r>
      <w:r>
        <w:tab/>
        <w:t>is likely to become commercially viable within the period of 15 years after that time,</w:t>
      </w:r>
    </w:p>
    <w:p w14:paraId="42D2DC69" w14:textId="1ECABABF" w:rsidR="0030019E" w:rsidRDefault="0030019E">
      <w:pPr>
        <w:pStyle w:val="Subsection"/>
        <w:spacing w:before="120"/>
      </w:pPr>
      <w:r>
        <w:tab/>
      </w:r>
      <w:r>
        <w:tab/>
        <w:t xml:space="preserve">the Minister </w:t>
      </w:r>
      <w:del w:id="1615" w:author="Master Repository Process" w:date="2026-05-28T10:06:00Z">
        <w:r w:rsidR="00AE7B1B">
          <w:delText>shall</w:delText>
        </w:r>
      </w:del>
      <w:ins w:id="1616" w:author="Master Repository Process" w:date="2026-05-28T10:06:00Z">
        <w:r w:rsidR="003B3692">
          <w:t>must</w:t>
        </w:r>
      </w:ins>
      <w:r>
        <w:t xml:space="preserve">, by written notice served on the applicant, inform the applicant that the Minister is prepared to grant to the applicant a </w:t>
      </w:r>
      <w:ins w:id="1617" w:author="Master Repository Process" w:date="2026-05-28T10:06:00Z">
        <w:r w:rsidR="00896BE5">
          <w:t xml:space="preserve">petroleum retention </w:t>
        </w:r>
      </w:ins>
      <w:r>
        <w:t>lease in respect of the unused area.</w:t>
      </w:r>
    </w:p>
    <w:p w14:paraId="7F5C33AD" w14:textId="77777777" w:rsidR="00896BE5" w:rsidRDefault="00896BE5" w:rsidP="00896BE5">
      <w:pPr>
        <w:pStyle w:val="Subsection"/>
        <w:rPr>
          <w:ins w:id="1618" w:author="Master Repository Process" w:date="2026-05-28T10:06:00Z"/>
        </w:rPr>
      </w:pPr>
      <w:ins w:id="1619" w:author="Master Repository Process" w:date="2026-05-28T10:06:00Z">
        <w:r>
          <w:tab/>
          <w:t>(1A)</w:t>
        </w:r>
        <w:r>
          <w:tab/>
          <w:t xml:space="preserve">Subsection (1B) applies if — </w:t>
        </w:r>
      </w:ins>
    </w:p>
    <w:p w14:paraId="0F3761FF" w14:textId="77777777" w:rsidR="00896BE5" w:rsidRDefault="00896BE5" w:rsidP="00896BE5">
      <w:pPr>
        <w:pStyle w:val="Indenta"/>
        <w:rPr>
          <w:ins w:id="1620" w:author="Master Repository Process" w:date="2026-05-28T10:06:00Z"/>
        </w:rPr>
      </w:pPr>
      <w:ins w:id="1621" w:author="Master Repository Process" w:date="2026-05-28T10:06:00Z">
        <w:r>
          <w:tab/>
          <w:t>(a)</w:t>
        </w:r>
        <w:r>
          <w:tab/>
          <w:t>an application is made under section 38CA(1B) or (1D); and</w:t>
        </w:r>
      </w:ins>
    </w:p>
    <w:p w14:paraId="5AB727B6" w14:textId="77777777" w:rsidR="00896BE5" w:rsidRDefault="00896BE5" w:rsidP="00896BE5">
      <w:pPr>
        <w:pStyle w:val="Indenta"/>
        <w:rPr>
          <w:ins w:id="1622" w:author="Master Repository Process" w:date="2026-05-28T10:06:00Z"/>
        </w:rPr>
      </w:pPr>
      <w:ins w:id="1623" w:author="Master Repository Process" w:date="2026-05-28T10:06:00Z">
        <w:r>
          <w:tab/>
          <w:t>(b)</w:t>
        </w:r>
        <w:r>
          <w:tab/>
          <w:t>the applicant gives any further information as and when required by the Minister under section 38CA(3); and</w:t>
        </w:r>
      </w:ins>
    </w:p>
    <w:p w14:paraId="3F7B542C" w14:textId="77777777" w:rsidR="00896BE5" w:rsidRDefault="00896BE5" w:rsidP="00896BE5">
      <w:pPr>
        <w:pStyle w:val="Indenta"/>
        <w:rPr>
          <w:ins w:id="1624" w:author="Master Repository Process" w:date="2026-05-28T10:06:00Z"/>
        </w:rPr>
      </w:pPr>
      <w:ins w:id="1625" w:author="Master Repository Process" w:date="2026-05-28T10:06:00Z">
        <w:r>
          <w:tab/>
          <w:t>(c)</w:t>
        </w:r>
        <w:r>
          <w:tab/>
          <w:t xml:space="preserve">the Minister is satisfied that the applicant is not, at the time of the application, in a position to — </w:t>
        </w:r>
      </w:ins>
    </w:p>
    <w:p w14:paraId="7958FAC4" w14:textId="77777777" w:rsidR="00896BE5" w:rsidRDefault="00896BE5" w:rsidP="00896BE5">
      <w:pPr>
        <w:pStyle w:val="Indenti"/>
        <w:rPr>
          <w:ins w:id="1626" w:author="Master Repository Process" w:date="2026-05-28T10:06:00Z"/>
        </w:rPr>
      </w:pPr>
      <w:ins w:id="1627" w:author="Master Repository Process" w:date="2026-05-28T10:06:00Z">
        <w:r>
          <w:tab/>
          <w:t>(i)</w:t>
        </w:r>
        <w:r>
          <w:tab/>
          <w:t>inject a greenhouse gas substance into the identified GHG storage formation, or at least 1 of the identified GHG storage formations, concerned; and</w:t>
        </w:r>
      </w:ins>
    </w:p>
    <w:p w14:paraId="659928C9" w14:textId="77777777" w:rsidR="00896BE5" w:rsidRDefault="00896BE5" w:rsidP="00896BE5">
      <w:pPr>
        <w:pStyle w:val="Indenti"/>
        <w:rPr>
          <w:ins w:id="1628" w:author="Master Repository Process" w:date="2026-05-28T10:06:00Z"/>
        </w:rPr>
      </w:pPr>
      <w:ins w:id="1629" w:author="Master Repository Process" w:date="2026-05-28T10:06:00Z">
        <w:r>
          <w:tab/>
          <w:t>(ii)</w:t>
        </w:r>
        <w:r>
          <w:tab/>
          <w:t xml:space="preserve">store the greenhouse gas substance in the identified GHG storage formation, or at least 1 of the identified GHG storage formations, concerned; </w:t>
        </w:r>
      </w:ins>
    </w:p>
    <w:p w14:paraId="3FBEA353" w14:textId="77777777" w:rsidR="00896BE5" w:rsidRDefault="00896BE5" w:rsidP="00896BE5">
      <w:pPr>
        <w:pStyle w:val="Indenta"/>
        <w:rPr>
          <w:ins w:id="1630" w:author="Master Repository Process" w:date="2026-05-28T10:06:00Z"/>
        </w:rPr>
      </w:pPr>
      <w:ins w:id="1631" w:author="Master Repository Process" w:date="2026-05-28T10:06:00Z">
        <w:r>
          <w:tab/>
        </w:r>
        <w:r>
          <w:tab/>
          <w:t>and</w:t>
        </w:r>
      </w:ins>
    </w:p>
    <w:p w14:paraId="0F8C8E1B" w14:textId="77777777" w:rsidR="00896BE5" w:rsidRDefault="00896BE5" w:rsidP="00896BE5">
      <w:pPr>
        <w:pStyle w:val="Indenta"/>
        <w:rPr>
          <w:ins w:id="1632" w:author="Master Repository Process" w:date="2026-05-28T10:06:00Z"/>
        </w:rPr>
      </w:pPr>
      <w:ins w:id="1633" w:author="Master Repository Process" w:date="2026-05-28T10:06:00Z">
        <w:r>
          <w:tab/>
          <w:t>(d)</w:t>
        </w:r>
        <w:r>
          <w:tab/>
          <w:t>the Minister is satisfied that the applicant is likely to be in the position referred to in paragraph (c) within 10 years; and</w:t>
        </w:r>
      </w:ins>
    </w:p>
    <w:p w14:paraId="1E346B51" w14:textId="77777777" w:rsidR="00896BE5" w:rsidRDefault="00896BE5" w:rsidP="00896BE5">
      <w:pPr>
        <w:pStyle w:val="Indenta"/>
        <w:rPr>
          <w:ins w:id="1634" w:author="Master Repository Process" w:date="2026-05-28T10:06:00Z"/>
        </w:rPr>
      </w:pPr>
      <w:ins w:id="1635" w:author="Master Repository Process" w:date="2026-05-28T10:06:00Z">
        <w:r>
          <w:tab/>
          <w:t>(e)</w:t>
        </w:r>
        <w:r>
          <w:tab/>
          <w:t>the Minister is satisfied of the matters prescribed by the regulations.</w:t>
        </w:r>
      </w:ins>
    </w:p>
    <w:p w14:paraId="5C05BD2B" w14:textId="77777777" w:rsidR="00896BE5" w:rsidRDefault="00896BE5" w:rsidP="00896BE5">
      <w:pPr>
        <w:pStyle w:val="Subsection"/>
        <w:rPr>
          <w:ins w:id="1636" w:author="Master Repository Process" w:date="2026-05-28T10:06:00Z"/>
        </w:rPr>
      </w:pPr>
      <w:ins w:id="1637" w:author="Master Repository Process" w:date="2026-05-28T10:06:00Z">
        <w:r>
          <w:tab/>
          <w:t>(1B)</w:t>
        </w:r>
        <w:r>
          <w:tab/>
          <w:t>The Minister must, by written notice served on the applicant, inform the applicant that the Minister is prepared to grant to the applicant a GHG retention lease in respect of the block or blocks specified in the application.</w:t>
        </w:r>
      </w:ins>
    </w:p>
    <w:p w14:paraId="2E5E9085" w14:textId="201FE42F" w:rsidR="0030019E" w:rsidRDefault="0030019E">
      <w:pPr>
        <w:pStyle w:val="Subsection"/>
      </w:pPr>
      <w:r>
        <w:tab/>
        <w:t>(2)</w:t>
      </w:r>
      <w:r>
        <w:tab/>
        <w:t>If an application has been made under section </w:t>
      </w:r>
      <w:r w:rsidR="00896BE5">
        <w:t>38CA</w:t>
      </w:r>
      <w:ins w:id="1638" w:author="Master Repository Process" w:date="2026-05-28T10:06:00Z">
        <w:r w:rsidR="00896BE5">
          <w:t>(1)</w:t>
        </w:r>
      </w:ins>
      <w:r w:rsidR="00896BE5">
        <w:t xml:space="preserve"> </w:t>
      </w:r>
      <w:r>
        <w:t xml:space="preserve">and — </w:t>
      </w:r>
    </w:p>
    <w:p w14:paraId="7CDB1920" w14:textId="77777777" w:rsidR="0030019E" w:rsidRDefault="0030019E">
      <w:pPr>
        <w:pStyle w:val="Indenta"/>
      </w:pPr>
      <w:r>
        <w:tab/>
        <w:t>(a)</w:t>
      </w:r>
      <w:r>
        <w:tab/>
        <w:t>the applicant has not given further information as and when required by the Minister under section 38CA(3); or</w:t>
      </w:r>
    </w:p>
    <w:p w14:paraId="7C5FE685" w14:textId="77777777" w:rsidR="0030019E" w:rsidRDefault="0030019E">
      <w:pPr>
        <w:pStyle w:val="Indenta"/>
      </w:pPr>
      <w:r>
        <w:tab/>
        <w:t>(b)</w:t>
      </w:r>
      <w:r>
        <w:tab/>
        <w:t>the Minister is not satisfied as mentioned in subsection (1)(c) in relation to the unused area,</w:t>
      </w:r>
    </w:p>
    <w:p w14:paraId="061B6CF0" w14:textId="626AEA1B" w:rsidR="0030019E" w:rsidRDefault="0030019E">
      <w:pPr>
        <w:pStyle w:val="Subsection"/>
        <w:spacing w:before="120"/>
      </w:pPr>
      <w:r>
        <w:tab/>
      </w:r>
      <w:r>
        <w:tab/>
        <w:t xml:space="preserve">the Minister </w:t>
      </w:r>
      <w:del w:id="1639" w:author="Master Repository Process" w:date="2026-05-28T10:06:00Z">
        <w:r w:rsidR="00AE7B1B">
          <w:delText>shall</w:delText>
        </w:r>
      </w:del>
      <w:ins w:id="1640" w:author="Master Repository Process" w:date="2026-05-28T10:06:00Z">
        <w:r w:rsidR="003B3692">
          <w:t>must</w:t>
        </w:r>
      </w:ins>
      <w:r>
        <w:t xml:space="preserve">, by written notice served on the applicant, refuse to grant a </w:t>
      </w:r>
      <w:ins w:id="1641" w:author="Master Repository Process" w:date="2026-05-28T10:06:00Z">
        <w:r w:rsidR="00896BE5">
          <w:t xml:space="preserve">petroleum retention </w:t>
        </w:r>
      </w:ins>
      <w:r>
        <w:t>lease to the applicant.</w:t>
      </w:r>
    </w:p>
    <w:p w14:paraId="1C65475C" w14:textId="77777777" w:rsidR="00896BE5" w:rsidRDefault="00896BE5" w:rsidP="00896BE5">
      <w:pPr>
        <w:pStyle w:val="Subsection"/>
        <w:rPr>
          <w:ins w:id="1642" w:author="Master Repository Process" w:date="2026-05-28T10:06:00Z"/>
        </w:rPr>
      </w:pPr>
      <w:ins w:id="1643" w:author="Master Repository Process" w:date="2026-05-28T10:06:00Z">
        <w:r>
          <w:tab/>
          <w:t>(2A)</w:t>
        </w:r>
        <w:r>
          <w:tab/>
          <w:t xml:space="preserve">Subsection (2B) applies if an application has been made under section 38CA(1B) or (1D) and — </w:t>
        </w:r>
      </w:ins>
    </w:p>
    <w:p w14:paraId="746F4D5D" w14:textId="77777777" w:rsidR="00896BE5" w:rsidRDefault="00896BE5" w:rsidP="00896BE5">
      <w:pPr>
        <w:pStyle w:val="Indenta"/>
        <w:rPr>
          <w:ins w:id="1644" w:author="Master Repository Process" w:date="2026-05-28T10:06:00Z"/>
        </w:rPr>
      </w:pPr>
      <w:ins w:id="1645" w:author="Master Repository Process" w:date="2026-05-28T10:06:00Z">
        <w:r>
          <w:tab/>
          <w:t>(a)</w:t>
        </w:r>
        <w:r>
          <w:tab/>
          <w:t>the applicant has not given further information as and when required by the Minister under section 38CA(3); or</w:t>
        </w:r>
      </w:ins>
    </w:p>
    <w:p w14:paraId="6CF7EAC9" w14:textId="77777777" w:rsidR="00896BE5" w:rsidRDefault="00896BE5" w:rsidP="00896BE5">
      <w:pPr>
        <w:pStyle w:val="Indenta"/>
        <w:rPr>
          <w:ins w:id="1646" w:author="Master Repository Process" w:date="2026-05-28T10:06:00Z"/>
        </w:rPr>
      </w:pPr>
      <w:ins w:id="1647" w:author="Master Repository Process" w:date="2026-05-28T10:06:00Z">
        <w:r>
          <w:tab/>
          <w:t>(b)</w:t>
        </w:r>
        <w:r>
          <w:tab/>
          <w:t>the Minister is not satisfied as mentioned in subsection (1A)(c), (d) or (e) in relation to the block or blocks specified in the application.</w:t>
        </w:r>
      </w:ins>
    </w:p>
    <w:p w14:paraId="7DF7008D" w14:textId="77777777" w:rsidR="00896BE5" w:rsidRDefault="00896BE5" w:rsidP="00896BE5">
      <w:pPr>
        <w:pStyle w:val="Subsection"/>
        <w:rPr>
          <w:ins w:id="1648" w:author="Master Repository Process" w:date="2026-05-28T10:06:00Z"/>
        </w:rPr>
      </w:pPr>
      <w:ins w:id="1649" w:author="Master Repository Process" w:date="2026-05-28T10:06:00Z">
        <w:r>
          <w:tab/>
          <w:t>(2B)</w:t>
        </w:r>
        <w:r>
          <w:tab/>
          <w:t>The Minister must, by written notice served on the applicant, refuse to grant a GHG retention lease to the applicant.</w:t>
        </w:r>
      </w:ins>
    </w:p>
    <w:p w14:paraId="652EE6F6" w14:textId="3AA3FAE8" w:rsidR="0030019E" w:rsidRDefault="0030019E">
      <w:pPr>
        <w:pStyle w:val="Subsection"/>
      </w:pPr>
      <w:r>
        <w:tab/>
        <w:t>(3)</w:t>
      </w:r>
      <w:r>
        <w:tab/>
        <w:t>A notice under subsection </w:t>
      </w:r>
      <w:r w:rsidR="00DF3AFF">
        <w:t xml:space="preserve">(1) </w:t>
      </w:r>
      <w:del w:id="1650" w:author="Master Repository Process" w:date="2026-05-28T10:06:00Z">
        <w:r w:rsidR="00AE7B1B">
          <w:delText>shall</w:delText>
        </w:r>
      </w:del>
      <w:ins w:id="1651" w:author="Master Repository Process" w:date="2026-05-28T10:06:00Z">
        <w:r w:rsidR="00DF3AFF">
          <w:t xml:space="preserve">or (1B) </w:t>
        </w:r>
        <w:r w:rsidR="003B3692">
          <w:t>must</w:t>
        </w:r>
      </w:ins>
      <w:r>
        <w:t xml:space="preserve"> contain — </w:t>
      </w:r>
    </w:p>
    <w:p w14:paraId="535F58E9" w14:textId="77777777" w:rsidR="0030019E" w:rsidRDefault="0030019E">
      <w:pPr>
        <w:pStyle w:val="Indenta"/>
      </w:pPr>
      <w:r>
        <w:tab/>
        <w:t>(a)</w:t>
      </w:r>
      <w:r>
        <w:tab/>
        <w:t>a summary of the conditions subject to which the lease is to be granted; and</w:t>
      </w:r>
    </w:p>
    <w:p w14:paraId="750045FA" w14:textId="77777777" w:rsidR="00DF3AFF" w:rsidRDefault="00DF3AFF" w:rsidP="00DF3AFF">
      <w:pPr>
        <w:pStyle w:val="Indenta"/>
        <w:rPr>
          <w:ins w:id="1652" w:author="Master Repository Process" w:date="2026-05-28T10:06:00Z"/>
        </w:rPr>
      </w:pPr>
      <w:ins w:id="1653" w:author="Master Repository Process" w:date="2026-05-28T10:06:00Z">
        <w:r>
          <w:tab/>
          <w:t>(aa)</w:t>
        </w:r>
        <w:r>
          <w:tab/>
          <w:t>if the notice is under subsection (1) and the application included an application for an approval for the purposes of section 38C(2)(a) — a statement as to whether the approval will be granted with the petroleum retention lease; and</w:t>
        </w:r>
      </w:ins>
    </w:p>
    <w:p w14:paraId="0BE2D1EB" w14:textId="77777777" w:rsidR="0030019E" w:rsidRDefault="0030019E">
      <w:pPr>
        <w:pStyle w:val="Indenta"/>
      </w:pPr>
      <w:r>
        <w:tab/>
        <w:t>(b)</w:t>
      </w:r>
      <w:r>
        <w:tab/>
        <w:t>a statement to the effect that the application will lapse if the applicant does not make a request under subsection (4) in respect of the grant of the lease.</w:t>
      </w:r>
    </w:p>
    <w:p w14:paraId="179BCDBC" w14:textId="59472C38" w:rsidR="0030019E" w:rsidRDefault="0030019E">
      <w:pPr>
        <w:pStyle w:val="Subsection"/>
      </w:pPr>
      <w:r>
        <w:tab/>
        <w:t>(4)</w:t>
      </w:r>
      <w:r>
        <w:tab/>
        <w:t>An applicant on whom a notice is served under subsection </w:t>
      </w:r>
      <w:r w:rsidR="00DF3AFF">
        <w:t xml:space="preserve">(1) </w:t>
      </w:r>
      <w:ins w:id="1654" w:author="Master Repository Process" w:date="2026-05-28T10:06:00Z">
        <w:r w:rsidR="00DF3AFF">
          <w:t xml:space="preserve">or (1B) </w:t>
        </w:r>
      </w:ins>
      <w:r>
        <w:t>may request the Minister to grant the lease to the applicant.</w:t>
      </w:r>
    </w:p>
    <w:p w14:paraId="4F3062F6" w14:textId="77777777" w:rsidR="0030019E" w:rsidRDefault="0030019E">
      <w:pPr>
        <w:pStyle w:val="Subsection"/>
      </w:pPr>
      <w:r>
        <w:tab/>
        <w:t>(5)</w:t>
      </w:r>
      <w:r>
        <w:tab/>
        <w:t xml:space="preserve">The request must be in writing and must be made — </w:t>
      </w:r>
    </w:p>
    <w:p w14:paraId="0E516404" w14:textId="3FDD5BBD" w:rsidR="0030019E" w:rsidRDefault="0030019E">
      <w:pPr>
        <w:pStyle w:val="Indenta"/>
      </w:pPr>
      <w:r>
        <w:tab/>
        <w:t>(a)</w:t>
      </w:r>
      <w:r>
        <w:tab/>
        <w:t xml:space="preserve">before the end of the period of </w:t>
      </w:r>
      <w:del w:id="1655" w:author="Master Repository Process" w:date="2026-05-28T10:06:00Z">
        <w:r w:rsidR="00AE7B1B">
          <w:delText>one</w:delText>
        </w:r>
      </w:del>
      <w:ins w:id="1656" w:author="Master Repository Process" w:date="2026-05-28T10:06:00Z">
        <w:r w:rsidR="00F61C2A">
          <w:t>1</w:t>
        </w:r>
      </w:ins>
      <w:r>
        <w:t xml:space="preserve"> month after the date of service of the notice on the applicant under subsection </w:t>
      </w:r>
      <w:r w:rsidR="00DF3AFF">
        <w:t>(1</w:t>
      </w:r>
      <w:ins w:id="1657" w:author="Master Repository Process" w:date="2026-05-28T10:06:00Z">
        <w:r w:rsidR="00DF3AFF">
          <w:t>) or (1B</w:t>
        </w:r>
      </w:ins>
      <w:r w:rsidR="00DF3AFF">
        <w:t>); or</w:t>
      </w:r>
    </w:p>
    <w:p w14:paraId="6376AF77" w14:textId="2A154A1D" w:rsidR="0030019E" w:rsidRDefault="0030019E">
      <w:pPr>
        <w:pStyle w:val="Indenta"/>
      </w:pPr>
      <w:r>
        <w:tab/>
        <w:t>(b)</w:t>
      </w:r>
      <w:r>
        <w:tab/>
        <w:t xml:space="preserve">if the Minister, on application in writing made to the Minister before the end of that period, allows a further period of not more than </w:t>
      </w:r>
      <w:del w:id="1658" w:author="Master Repository Process" w:date="2026-05-28T10:06:00Z">
        <w:r w:rsidR="00AE7B1B">
          <w:delText>one</w:delText>
        </w:r>
      </w:del>
      <w:ins w:id="1659" w:author="Master Repository Process" w:date="2026-05-28T10:06:00Z">
        <w:r w:rsidR="00F61C2A">
          <w:t>1</w:t>
        </w:r>
      </w:ins>
      <w:r>
        <w:t xml:space="preserve"> month for the making of the request — before the end of that further period.</w:t>
      </w:r>
    </w:p>
    <w:p w14:paraId="6524B157" w14:textId="4CB47CA4" w:rsidR="00DF3AFF" w:rsidRDefault="00DF3AFF" w:rsidP="00DF3AFF">
      <w:pPr>
        <w:pStyle w:val="Subsection"/>
        <w:rPr>
          <w:ins w:id="1660" w:author="Master Repository Process" w:date="2026-05-28T10:06:00Z"/>
        </w:rPr>
      </w:pPr>
      <w:r>
        <w:tab/>
        <w:t>(6)</w:t>
      </w:r>
      <w:r>
        <w:tab/>
        <w:t xml:space="preserve">If </w:t>
      </w:r>
      <w:del w:id="1661" w:author="Master Repository Process" w:date="2026-05-28T10:06:00Z">
        <w:r w:rsidR="00AE7B1B">
          <w:delText>the</w:delText>
        </w:r>
      </w:del>
      <w:ins w:id="1662" w:author="Master Repository Process" w:date="2026-05-28T10:06:00Z">
        <w:r>
          <w:t>an</w:t>
        </w:r>
      </w:ins>
      <w:r>
        <w:t xml:space="preserve"> applicant makes </w:t>
      </w:r>
      <w:del w:id="1663" w:author="Master Repository Process" w:date="2026-05-28T10:06:00Z">
        <w:r w:rsidR="00AE7B1B">
          <w:delText>the</w:delText>
        </w:r>
      </w:del>
      <w:ins w:id="1664" w:author="Master Repository Process" w:date="2026-05-28T10:06:00Z">
        <w:r>
          <w:t>a</w:t>
        </w:r>
      </w:ins>
      <w:r>
        <w:t xml:space="preserve"> request within the period applicable under subsection (5), the Minister </w:t>
      </w:r>
      <w:del w:id="1665" w:author="Master Repository Process" w:date="2026-05-28T10:06:00Z">
        <w:r w:rsidR="00AE7B1B">
          <w:delText>shall grant to the applicant a</w:delText>
        </w:r>
      </w:del>
      <w:ins w:id="1666" w:author="Master Repository Process" w:date="2026-05-28T10:06:00Z">
        <w:r>
          <w:t xml:space="preserve">must — </w:t>
        </w:r>
      </w:ins>
    </w:p>
    <w:p w14:paraId="4BB43FF4" w14:textId="431E6F3A" w:rsidR="00DF3AFF" w:rsidRDefault="00DF3AFF" w:rsidP="00DF3AFF">
      <w:pPr>
        <w:pStyle w:val="Indenta"/>
      </w:pPr>
      <w:ins w:id="1667" w:author="Master Repository Process" w:date="2026-05-28T10:06:00Z">
        <w:r>
          <w:tab/>
          <w:t>(a)</w:t>
        </w:r>
        <w:r>
          <w:tab/>
          <w:t>in the case of a request for a petroleum retention lease, grant a petroleum</w:t>
        </w:r>
      </w:ins>
      <w:r>
        <w:t xml:space="preserve"> retention lease in respect of the unused area</w:t>
      </w:r>
      <w:del w:id="1668" w:author="Master Repository Process" w:date="2026-05-28T10:06:00Z">
        <w:r w:rsidR="00AE7B1B">
          <w:delText>.</w:delText>
        </w:r>
      </w:del>
      <w:ins w:id="1669" w:author="Master Repository Process" w:date="2026-05-28T10:06:00Z">
        <w:r>
          <w:t>; or</w:t>
        </w:r>
      </w:ins>
    </w:p>
    <w:p w14:paraId="5D065C50" w14:textId="77777777" w:rsidR="00DF3AFF" w:rsidRDefault="00DF3AFF" w:rsidP="00DF3AFF">
      <w:pPr>
        <w:pStyle w:val="Indenta"/>
        <w:rPr>
          <w:ins w:id="1670" w:author="Master Repository Process" w:date="2026-05-28T10:06:00Z"/>
        </w:rPr>
      </w:pPr>
      <w:ins w:id="1671" w:author="Master Repository Process" w:date="2026-05-28T10:06:00Z">
        <w:r>
          <w:tab/>
          <w:t>(b)</w:t>
        </w:r>
        <w:r>
          <w:tab/>
          <w:t>in the case of a request for a GHG retention lease, grant a GHG retention lease in respect of the block or blocks to which the request relates.</w:t>
        </w:r>
      </w:ins>
    </w:p>
    <w:p w14:paraId="4A6CF02A" w14:textId="002F3848" w:rsidR="00477C11" w:rsidRDefault="00477C11" w:rsidP="00477C11">
      <w:pPr>
        <w:pStyle w:val="Subsection"/>
        <w:rPr>
          <w:ins w:id="1672" w:author="Master Repository Process" w:date="2026-05-28T10:06:00Z"/>
        </w:rPr>
      </w:pPr>
      <w:ins w:id="1673" w:author="Master Repository Process" w:date="2026-05-28T10:06:00Z">
        <w:r>
          <w:tab/>
          <w:t>(6A)</w:t>
        </w:r>
        <w:r>
          <w:tab/>
          <w:t xml:space="preserve">If applicable, a </w:t>
        </w:r>
        <w:r w:rsidR="00DF3AFF">
          <w:t>petroleum retention lease</w:t>
        </w:r>
        <w:r w:rsidR="00DF3AFF" w:rsidDel="00DF3AFF">
          <w:t xml:space="preserve"> </w:t>
        </w:r>
        <w:r>
          <w:t>must include the approval granted for the purposes of section 38C(2)(a).</w:t>
        </w:r>
      </w:ins>
    </w:p>
    <w:p w14:paraId="4BB6DC87" w14:textId="77777777" w:rsidR="0030019E" w:rsidRDefault="0030019E">
      <w:pPr>
        <w:pStyle w:val="Subsection"/>
      </w:pPr>
      <w:r>
        <w:tab/>
        <w:t>(7)</w:t>
      </w:r>
      <w:r>
        <w:tab/>
        <w:t>If the applicant does not make the request within the period applicable under subsection (5), the application lapses at the end of that period.</w:t>
      </w:r>
    </w:p>
    <w:p w14:paraId="41371796" w14:textId="100FEBAD" w:rsidR="0030019E" w:rsidRDefault="0030019E">
      <w:pPr>
        <w:pStyle w:val="Subsection"/>
      </w:pPr>
      <w:r>
        <w:tab/>
        <w:t>(8)</w:t>
      </w:r>
      <w:r>
        <w:tab/>
        <w:t xml:space="preserve">On the day on which a </w:t>
      </w:r>
      <w:ins w:id="1674" w:author="Master Repository Process" w:date="2026-05-28T10:06:00Z">
        <w:r w:rsidR="00DF3AFF" w:rsidRPr="00DF3AFF">
          <w:t xml:space="preserve">petroleum retention </w:t>
        </w:r>
      </w:ins>
      <w:r>
        <w:t>lease granted under this section in respect of an unused area comes into force, the</w:t>
      </w:r>
      <w:ins w:id="1675" w:author="Master Repository Process" w:date="2026-05-28T10:06:00Z">
        <w:r>
          <w:t xml:space="preserve"> </w:t>
        </w:r>
        <w:r w:rsidR="00DF3AFF">
          <w:t>petroleum production</w:t>
        </w:r>
      </w:ins>
      <w:r w:rsidR="00DF3AFF">
        <w:t xml:space="preserve"> </w:t>
      </w:r>
      <w:r>
        <w:t>licence in respect of the block or blocks of which the area consists or in which the area is included ceases to be in force in respect of the area.</w:t>
      </w:r>
    </w:p>
    <w:p w14:paraId="1C0423EA" w14:textId="77777777" w:rsidR="00DF3AFF" w:rsidRDefault="00DF3AFF" w:rsidP="00DF3AFF">
      <w:pPr>
        <w:pStyle w:val="Subsection"/>
        <w:rPr>
          <w:ins w:id="1676" w:author="Master Repository Process" w:date="2026-05-28T10:06:00Z"/>
        </w:rPr>
      </w:pPr>
      <w:ins w:id="1677" w:author="Master Repository Process" w:date="2026-05-28T10:06:00Z">
        <w:r>
          <w:tab/>
          <w:t>(9)</w:t>
        </w:r>
        <w:r>
          <w:tab/>
          <w:t>On the day on which a GHG retention lease granted under this section in respect of a block or blocks comes into force, any GHG injection licence ceases to be in force in respect of the block or blocks.</w:t>
        </w:r>
      </w:ins>
    </w:p>
    <w:p w14:paraId="7990A896" w14:textId="019DE123" w:rsidR="0030019E" w:rsidRDefault="0030019E">
      <w:pPr>
        <w:pStyle w:val="Footnotesection"/>
      </w:pPr>
      <w:r>
        <w:tab/>
        <w:t>[Section 38CB inserted: No. 42 of 2010 s. </w:t>
      </w:r>
      <w:del w:id="1678" w:author="Master Repository Process" w:date="2026-05-28T10:06:00Z">
        <w:r w:rsidR="00AE7B1B">
          <w:delText>93</w:delText>
        </w:r>
      </w:del>
      <w:ins w:id="1679" w:author="Master Repository Process" w:date="2026-05-28T10:06:00Z">
        <w:r>
          <w:t>93</w:t>
        </w:r>
        <w:r w:rsidR="00477C11">
          <w:t>; amended: No. 17 of</w:t>
        </w:r>
        <w:r w:rsidR="00A850E6">
          <w:t> </w:t>
        </w:r>
        <w:r w:rsidR="00477C11">
          <w:t>2024 s. 225</w:t>
        </w:r>
        <w:r w:rsidR="00F61C2A">
          <w:t>,</w:t>
        </w:r>
        <w:r w:rsidR="00930E57">
          <w:t xml:space="preserve"> 260</w:t>
        </w:r>
        <w:r w:rsidR="00DF3AFF">
          <w:t>,</w:t>
        </w:r>
        <w:r w:rsidR="00F61C2A">
          <w:t xml:space="preserve"> 261</w:t>
        </w:r>
        <w:r w:rsidR="00DF3AFF">
          <w:t xml:space="preserve"> and 294</w:t>
        </w:r>
      </w:ins>
      <w:r>
        <w:t>.]</w:t>
      </w:r>
    </w:p>
    <w:p w14:paraId="3DA06D31" w14:textId="77777777" w:rsidR="0030019E" w:rsidRDefault="0030019E">
      <w:pPr>
        <w:pStyle w:val="Heading5"/>
      </w:pPr>
      <w:bookmarkStart w:id="1680" w:name="_Toc230853105"/>
      <w:bookmarkStart w:id="1681" w:name="_Toc166678635"/>
      <w:r>
        <w:rPr>
          <w:rStyle w:val="CharSectno"/>
        </w:rPr>
        <w:t>38CC</w:t>
      </w:r>
      <w:r>
        <w:t>.</w:t>
      </w:r>
      <w:r>
        <w:tab/>
        <w:t>Application of s. 38CA and 38CB if licence is transferred</w:t>
      </w:r>
      <w:bookmarkEnd w:id="1680"/>
      <w:bookmarkEnd w:id="1681"/>
    </w:p>
    <w:p w14:paraId="4E89BD74" w14:textId="77777777" w:rsidR="0030019E" w:rsidRDefault="0030019E">
      <w:pPr>
        <w:pStyle w:val="Subsection"/>
      </w:pPr>
      <w:r>
        <w:tab/>
      </w:r>
      <w:r>
        <w:tab/>
        <w:t xml:space="preserve">If — </w:t>
      </w:r>
    </w:p>
    <w:p w14:paraId="1535DE04" w14:textId="1A93223D" w:rsidR="0030019E" w:rsidRDefault="0030019E">
      <w:pPr>
        <w:pStyle w:val="Indenta"/>
      </w:pPr>
      <w:r>
        <w:tab/>
        <w:t>(a)</w:t>
      </w:r>
      <w:r>
        <w:tab/>
        <w:t>after an application has been made under section </w:t>
      </w:r>
      <w:r w:rsidR="00DA7EA9">
        <w:t>38CA(1</w:t>
      </w:r>
      <w:ins w:id="1682" w:author="Master Repository Process" w:date="2026-05-28T10:06:00Z">
        <w:r w:rsidR="00DA7EA9">
          <w:t>), (1B) or (1D</w:t>
        </w:r>
      </w:ins>
      <w:r w:rsidR="00DA7EA9">
        <w:t xml:space="preserve">) </w:t>
      </w:r>
      <w:r>
        <w:t>in relation to an area consisting of or included in a block or blocks in respect of which a licence is in force; and</w:t>
      </w:r>
    </w:p>
    <w:p w14:paraId="4E92EEE2" w14:textId="20D29FC2" w:rsidR="0030019E" w:rsidRDefault="0030019E">
      <w:pPr>
        <w:pStyle w:val="Indenta"/>
      </w:pPr>
      <w:r>
        <w:tab/>
        <w:t>(b)</w:t>
      </w:r>
      <w:r>
        <w:tab/>
        <w:t>before a decision has been made by the Minister under section </w:t>
      </w:r>
      <w:r w:rsidR="00DA7EA9">
        <w:t>38CB(1</w:t>
      </w:r>
      <w:ins w:id="1683" w:author="Master Repository Process" w:date="2026-05-28T10:06:00Z">
        <w:r w:rsidR="00DA7EA9">
          <w:t>), (1B), (2</w:t>
        </w:r>
      </w:ins>
      <w:r w:rsidR="00DA7EA9">
        <w:t>) or (</w:t>
      </w:r>
      <w:del w:id="1684" w:author="Master Repository Process" w:date="2026-05-28T10:06:00Z">
        <w:r w:rsidR="00AE7B1B">
          <w:delText>2</w:delText>
        </w:r>
      </w:del>
      <w:ins w:id="1685" w:author="Master Repository Process" w:date="2026-05-28T10:06:00Z">
        <w:r w:rsidR="00DA7EA9">
          <w:t>2B</w:t>
        </w:r>
      </w:ins>
      <w:r w:rsidR="00DA7EA9">
        <w:t xml:space="preserve">) </w:t>
      </w:r>
      <w:r>
        <w:t>in relation to the application,</w:t>
      </w:r>
    </w:p>
    <w:p w14:paraId="75E32D1D" w14:textId="77777777" w:rsidR="0030019E" w:rsidRDefault="0030019E">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14:paraId="2746A9A6" w14:textId="4B47971D" w:rsidR="0030019E" w:rsidRDefault="0030019E">
      <w:pPr>
        <w:pStyle w:val="Footnotesection"/>
        <w:spacing w:before="80"/>
        <w:ind w:left="890" w:hanging="890"/>
      </w:pPr>
      <w:r>
        <w:tab/>
        <w:t>[Section 38CC inserted: No. 42 of 2010 s. </w:t>
      </w:r>
      <w:del w:id="1686" w:author="Master Repository Process" w:date="2026-05-28T10:06:00Z">
        <w:r w:rsidR="00AE7B1B">
          <w:delText>93</w:delText>
        </w:r>
      </w:del>
      <w:ins w:id="1687" w:author="Master Repository Process" w:date="2026-05-28T10:06:00Z">
        <w:r>
          <w:t>93</w:t>
        </w:r>
        <w:r w:rsidR="00DA7EA9">
          <w:t>; amended: No. 17 of</w:t>
        </w:r>
        <w:r w:rsidR="00A850E6">
          <w:t> </w:t>
        </w:r>
        <w:r w:rsidR="00DA7EA9">
          <w:t>2024 s. 295</w:t>
        </w:r>
      </w:ins>
      <w:r>
        <w:t>.]</w:t>
      </w:r>
    </w:p>
    <w:p w14:paraId="5CE6FF5F" w14:textId="77777777" w:rsidR="0030019E" w:rsidRDefault="0030019E">
      <w:pPr>
        <w:pStyle w:val="Heading5"/>
        <w:spacing w:before="120"/>
      </w:pPr>
      <w:bookmarkStart w:id="1688" w:name="_Toc230853106"/>
      <w:bookmarkStart w:id="1689" w:name="_Toc166678636"/>
      <w:r>
        <w:rPr>
          <w:rStyle w:val="CharSectno"/>
        </w:rPr>
        <w:t>38CD</w:t>
      </w:r>
      <w:r>
        <w:t>.</w:t>
      </w:r>
      <w:r>
        <w:tab/>
        <w:t>Grant of lease as result of change to boundary of offshore area</w:t>
      </w:r>
      <w:bookmarkEnd w:id="1688"/>
      <w:bookmarkEnd w:id="1689"/>
    </w:p>
    <w:p w14:paraId="24DFD6F3" w14:textId="77777777" w:rsidR="0030019E" w:rsidRDefault="0030019E">
      <w:pPr>
        <w:pStyle w:val="Subsection"/>
        <w:spacing w:before="100"/>
      </w:pPr>
      <w:r>
        <w:tab/>
        <w:t>(1)</w:t>
      </w:r>
      <w:r>
        <w:tab/>
        <w:t xml:space="preserve">In this section — </w:t>
      </w:r>
    </w:p>
    <w:p w14:paraId="3A45F049" w14:textId="77777777" w:rsidR="0030019E" w:rsidRDefault="0030019E">
      <w:pPr>
        <w:pStyle w:val="Defstart"/>
      </w:pPr>
      <w:r>
        <w:tab/>
      </w:r>
      <w:r>
        <w:rPr>
          <w:rStyle w:val="CharDefText"/>
        </w:rPr>
        <w:t>section 17 block</w:t>
      </w:r>
      <w:r>
        <w:t xml:space="preserve"> means — </w:t>
      </w:r>
    </w:p>
    <w:p w14:paraId="281FE95A" w14:textId="77777777" w:rsidR="0030019E" w:rsidRDefault="0030019E">
      <w:pPr>
        <w:pStyle w:val="Defpara"/>
      </w:pPr>
      <w:r>
        <w:tab/>
        <w:t>(a)</w:t>
      </w:r>
      <w:r>
        <w:tab/>
        <w:t>a block constituted as provided by section 17; or</w:t>
      </w:r>
    </w:p>
    <w:p w14:paraId="6B47EA73" w14:textId="77777777" w:rsidR="0030019E" w:rsidRDefault="0030019E">
      <w:pPr>
        <w:pStyle w:val="Defpara"/>
      </w:pPr>
      <w:r>
        <w:tab/>
        <w:t>(b)</w:t>
      </w:r>
      <w:r>
        <w:tab/>
        <w:t>if a graticular section is wholly within the area that was covered by the Commonwealth lease concerned — the graticular section; or</w:t>
      </w:r>
    </w:p>
    <w:p w14:paraId="40FA25EE" w14:textId="77777777" w:rsidR="0030019E" w:rsidRDefault="0030019E">
      <w:pPr>
        <w:pStyle w:val="Defpara"/>
      </w:pPr>
      <w:r>
        <w:tab/>
        <w:t>(c)</w:t>
      </w:r>
      <w:r>
        <w:tab/>
        <w:t>if a part only of a graticular section is within the area that was covered by the Commonwealth lease concerned — that part of the graticular section.</w:t>
      </w:r>
    </w:p>
    <w:p w14:paraId="578DE185" w14:textId="77777777" w:rsidR="0030019E" w:rsidRDefault="0030019E">
      <w:pPr>
        <w:pStyle w:val="PermNoteHeading"/>
      </w:pPr>
      <w:r>
        <w:tab/>
        <w:t>Note for this definition:</w:t>
      </w:r>
    </w:p>
    <w:p w14:paraId="79117EC9" w14:textId="77777777" w:rsidR="0030019E" w:rsidRDefault="0030019E">
      <w:pPr>
        <w:pStyle w:val="PermNoteText"/>
      </w:pPr>
      <w:r>
        <w:tab/>
      </w:r>
      <w:r>
        <w:tab/>
        <w:t>See also subsection (6).</w:t>
      </w:r>
    </w:p>
    <w:p w14:paraId="2F39CC32" w14:textId="77777777" w:rsidR="0030019E" w:rsidRDefault="0030019E">
      <w:pPr>
        <w:pStyle w:val="Subsection"/>
        <w:spacing w:before="100"/>
      </w:pPr>
      <w:r>
        <w:tab/>
        <w:t>(2)</w:t>
      </w:r>
      <w:r>
        <w:tab/>
        <w:t xml:space="preserve">This section applies if — </w:t>
      </w:r>
    </w:p>
    <w:p w14:paraId="575B78A6" w14:textId="77777777" w:rsidR="0030019E" w:rsidRDefault="0030019E">
      <w:pPr>
        <w:pStyle w:val="Indenta"/>
      </w:pPr>
      <w:r>
        <w:tab/>
        <w:t>(a)</w:t>
      </w:r>
      <w:r>
        <w:tab/>
        <w:t xml:space="preserve">a Commonwealth lease has been granted on the basis that an area (the </w:t>
      </w:r>
      <w:r>
        <w:rPr>
          <w:rStyle w:val="CharDefText"/>
        </w:rPr>
        <w:t>relevant area</w:t>
      </w:r>
      <w:r>
        <w:t>) is within the offshore area; and</w:t>
      </w:r>
    </w:p>
    <w:p w14:paraId="6B305404" w14:textId="77777777" w:rsidR="0030019E" w:rsidRDefault="0030019E">
      <w:pPr>
        <w:pStyle w:val="Indenta"/>
      </w:pPr>
      <w:r>
        <w:tab/>
        <w:t>(b)</w:t>
      </w:r>
      <w:r>
        <w:tab/>
        <w:t xml:space="preserve">as a result of a change to the boundary of the offshore area, the relevant area — </w:t>
      </w:r>
    </w:p>
    <w:p w14:paraId="381403E2" w14:textId="77777777" w:rsidR="0030019E" w:rsidRDefault="0030019E">
      <w:pPr>
        <w:pStyle w:val="Indenti"/>
      </w:pPr>
      <w:r>
        <w:tab/>
        <w:t>(i)</w:t>
      </w:r>
      <w:r>
        <w:tab/>
        <w:t>ceases to be within the offshore area; and</w:t>
      </w:r>
    </w:p>
    <w:p w14:paraId="72E5B443" w14:textId="77777777" w:rsidR="0030019E" w:rsidRDefault="0030019E">
      <w:pPr>
        <w:pStyle w:val="Indenti"/>
      </w:pPr>
      <w:r>
        <w:tab/>
        <w:t>(ii)</w:t>
      </w:r>
      <w:r>
        <w:tab/>
        <w:t>falls within the adjacent area;</w:t>
      </w:r>
    </w:p>
    <w:p w14:paraId="71417343" w14:textId="77777777" w:rsidR="0030019E" w:rsidRDefault="0030019E">
      <w:pPr>
        <w:pStyle w:val="Indenta"/>
      </w:pPr>
      <w:r>
        <w:tab/>
      </w:r>
      <w:r>
        <w:tab/>
        <w:t>and</w:t>
      </w:r>
    </w:p>
    <w:p w14:paraId="76EFB42B" w14:textId="77777777" w:rsidR="0030019E" w:rsidRDefault="0030019E">
      <w:pPr>
        <w:pStyle w:val="Indenta"/>
      </w:pPr>
      <w:r>
        <w:tab/>
        <w:t>(c)</w:t>
      </w:r>
      <w:r>
        <w:tab/>
        <w:t xml:space="preserve">either — </w:t>
      </w:r>
    </w:p>
    <w:p w14:paraId="64DFC5F0" w14:textId="77777777" w:rsidR="0030019E" w:rsidRDefault="0030019E">
      <w:pPr>
        <w:pStyle w:val="Indenti"/>
      </w:pPr>
      <w:r>
        <w:tab/>
        <w:t>(i)</w:t>
      </w:r>
      <w:r>
        <w:tab/>
        <w:t>the conditions set out in subsection (3) are satisfied; or</w:t>
      </w:r>
    </w:p>
    <w:p w14:paraId="77B96CD0" w14:textId="77777777" w:rsidR="0030019E" w:rsidRDefault="0030019E">
      <w:pPr>
        <w:pStyle w:val="Indenti"/>
      </w:pPr>
      <w:r>
        <w:tab/>
        <w:t>(ii)</w:t>
      </w:r>
      <w:r>
        <w:tab/>
        <w:t>the conditions set out in subsection (4) are satisfied;</w:t>
      </w:r>
    </w:p>
    <w:p w14:paraId="1F906598" w14:textId="77777777" w:rsidR="0030019E" w:rsidRDefault="0030019E">
      <w:pPr>
        <w:pStyle w:val="Indenta"/>
      </w:pPr>
      <w:r>
        <w:tab/>
      </w:r>
      <w:r>
        <w:tab/>
        <w:t>and</w:t>
      </w:r>
    </w:p>
    <w:p w14:paraId="01963FC8" w14:textId="77777777" w:rsidR="0030019E" w:rsidRDefault="0030019E">
      <w:pPr>
        <w:pStyle w:val="Indenta"/>
      </w:pPr>
      <w:r>
        <w:tab/>
        <w:t>(d)</w:t>
      </w:r>
      <w:r>
        <w:tab/>
        <w:t xml:space="preserve">there are one or more section 17 blocks (the </w:t>
      </w:r>
      <w:r>
        <w:rPr>
          <w:rStyle w:val="CharDefText"/>
        </w:rPr>
        <w:t>relevant section 17 blocks</w:t>
      </w:r>
      <w:r>
        <w:t xml:space="preserve">) that — </w:t>
      </w:r>
    </w:p>
    <w:p w14:paraId="7C197AAC" w14:textId="77777777" w:rsidR="0030019E" w:rsidRDefault="0030019E">
      <w:pPr>
        <w:pStyle w:val="Indenti"/>
      </w:pPr>
      <w:r>
        <w:tab/>
        <w:t>(i)</w:t>
      </w:r>
      <w:r>
        <w:tab/>
        <w:t>correspond to the section 17 blocks that were covered by the Commonwealth lease immediately before the change; and</w:t>
      </w:r>
    </w:p>
    <w:p w14:paraId="78842054" w14:textId="77777777" w:rsidR="0030019E" w:rsidRDefault="0030019E">
      <w:pPr>
        <w:pStyle w:val="Indenti"/>
      </w:pPr>
      <w:r>
        <w:tab/>
        <w:t>(ii)</w:t>
      </w:r>
      <w:r>
        <w:tab/>
        <w:t>are in the adjacent area; and</w:t>
      </w:r>
    </w:p>
    <w:p w14:paraId="7FD92807" w14:textId="77777777" w:rsidR="0030019E" w:rsidRDefault="0030019E">
      <w:pPr>
        <w:pStyle w:val="Indenti"/>
      </w:pPr>
      <w:r>
        <w:tab/>
        <w:t>(iii)</w:t>
      </w:r>
      <w:r>
        <w:tab/>
        <w:t>are not the subject of a variation under section 103A.</w:t>
      </w:r>
    </w:p>
    <w:p w14:paraId="48E19BF0" w14:textId="77777777" w:rsidR="0030019E" w:rsidRDefault="0030019E">
      <w:pPr>
        <w:pStyle w:val="Subsection"/>
      </w:pPr>
      <w:r>
        <w:tab/>
        <w:t>(3)</w:t>
      </w:r>
      <w:r>
        <w:tab/>
        <w:t xml:space="preserve">The conditions mentioned in subsection (2)(c)(i) are — </w:t>
      </w:r>
    </w:p>
    <w:p w14:paraId="122828B9" w14:textId="77777777" w:rsidR="0030019E" w:rsidRDefault="0030019E">
      <w:pPr>
        <w:pStyle w:val="Indenta"/>
      </w:pPr>
      <w:r>
        <w:tab/>
        <w:t>(a)</w:t>
      </w:r>
      <w:r>
        <w:tab/>
        <w:t>one or more, but not all, of the section 17 blocks that were covered by the Commonwealth lease immediately before the change are in the relevant area; and</w:t>
      </w:r>
    </w:p>
    <w:p w14:paraId="29AEEF37" w14:textId="77777777" w:rsidR="0030019E" w:rsidRDefault="0030019E">
      <w:pPr>
        <w:pStyle w:val="Indenta"/>
      </w:pPr>
      <w:r>
        <w:tab/>
        <w:t>(b)</w:t>
      </w:r>
      <w:r>
        <w:tab/>
        <w:t xml:space="preserve">the Commonwealth lease subsequently ceases to be in force at the same time (the </w:t>
      </w:r>
      <w:r>
        <w:rPr>
          <w:rStyle w:val="CharDefText"/>
        </w:rPr>
        <w:t>relevant time</w:t>
      </w:r>
      <w:r>
        <w:t xml:space="preserve">) — </w:t>
      </w:r>
    </w:p>
    <w:p w14:paraId="371BD8B0" w14:textId="77777777" w:rsidR="0030019E" w:rsidRDefault="0030019E">
      <w:pPr>
        <w:pStyle w:val="Indenti"/>
      </w:pPr>
      <w:r>
        <w:tab/>
        <w:t>(i)</w:t>
      </w:r>
      <w:r>
        <w:tab/>
        <w:t>as to all of the section 17 blocks that were covered by the Commonwealth lease immediately before the change and that are in the offshore area; and</w:t>
      </w:r>
    </w:p>
    <w:p w14:paraId="4254AB42" w14:textId="77777777" w:rsidR="0030019E" w:rsidRDefault="0030019E">
      <w:pPr>
        <w:pStyle w:val="Indenti"/>
      </w:pPr>
      <w:r>
        <w:tab/>
        <w:t>(ii)</w:t>
      </w:r>
      <w:r>
        <w:tab/>
        <w:t>otherwise than as the result of the cancellation or surrender of the Commonwealth lease.</w:t>
      </w:r>
    </w:p>
    <w:p w14:paraId="453ADC37" w14:textId="77777777" w:rsidR="0030019E" w:rsidRDefault="0030019E">
      <w:pPr>
        <w:pStyle w:val="Subsection"/>
      </w:pPr>
      <w:r>
        <w:tab/>
        <w:t>(4)</w:t>
      </w:r>
      <w:r>
        <w:tab/>
        <w:t xml:space="preserve">The conditions mentioned in subsection (2)(c)(ii) are — </w:t>
      </w:r>
    </w:p>
    <w:p w14:paraId="7E1F10A1" w14:textId="77777777" w:rsidR="0030019E" w:rsidRDefault="0030019E">
      <w:pPr>
        <w:pStyle w:val="Indenta"/>
      </w:pPr>
      <w:r>
        <w:tab/>
        <w:t>(a)</w:t>
      </w:r>
      <w:r>
        <w:tab/>
        <w:t>all of the section 17 blocks that were covered by the Commonwealth lease immediately before the change are in the relevant area; and</w:t>
      </w:r>
    </w:p>
    <w:p w14:paraId="08CDEADA" w14:textId="77777777" w:rsidR="0030019E" w:rsidRDefault="0030019E">
      <w:pPr>
        <w:pStyle w:val="Indenta"/>
        <w:keepNext/>
      </w:pPr>
      <w:r>
        <w:tab/>
        <w:t>(b)</w:t>
      </w:r>
      <w:r>
        <w:tab/>
        <w:t xml:space="preserve">the Commonwealth lease subsequently ceases to be in force at the same time (the </w:t>
      </w:r>
      <w:r>
        <w:rPr>
          <w:rStyle w:val="CharDefText"/>
        </w:rPr>
        <w:t>relevant time</w:t>
      </w:r>
      <w:r>
        <w:t xml:space="preserve">) — </w:t>
      </w:r>
    </w:p>
    <w:p w14:paraId="5EB75222" w14:textId="77777777" w:rsidR="0030019E" w:rsidRDefault="0030019E">
      <w:pPr>
        <w:pStyle w:val="Indenti"/>
      </w:pPr>
      <w:r>
        <w:tab/>
        <w:t>(i)</w:t>
      </w:r>
      <w:r>
        <w:tab/>
        <w:t>as to all of the section 17 blocks that were covered by the Commonwealth lease immediately before the change; and</w:t>
      </w:r>
    </w:p>
    <w:p w14:paraId="39D6D13F" w14:textId="77777777" w:rsidR="0030019E" w:rsidRDefault="0030019E">
      <w:pPr>
        <w:pStyle w:val="Indenti"/>
      </w:pPr>
      <w:r>
        <w:tab/>
        <w:t>(ii)</w:t>
      </w:r>
      <w:r>
        <w:tab/>
        <w:t>otherwise than as the result of the cancellation or surrender of the Commonwealth lease.</w:t>
      </w:r>
    </w:p>
    <w:p w14:paraId="01263123" w14:textId="77777777" w:rsidR="0030019E" w:rsidRDefault="0030019E">
      <w:pPr>
        <w:pStyle w:val="Subsection"/>
      </w:pPr>
      <w:r>
        <w:tab/>
        <w:t>(5)</w:t>
      </w:r>
      <w:r>
        <w:tab/>
        <w:t xml:space="preserve">The Minister is taken — </w:t>
      </w:r>
    </w:p>
    <w:p w14:paraId="3137B7A0" w14:textId="77777777" w:rsidR="0030019E" w:rsidRDefault="0030019E">
      <w:pPr>
        <w:pStyle w:val="Indenta"/>
      </w:pPr>
      <w:r>
        <w:tab/>
        <w:t>(a)</w:t>
      </w:r>
      <w:r>
        <w:tab/>
        <w:t>to have granted the holder of the Commonwealth lease a lease over the relevant section 17 blocks; and</w:t>
      </w:r>
    </w:p>
    <w:p w14:paraId="418C3989" w14:textId="77777777" w:rsidR="0030019E" w:rsidRDefault="0030019E">
      <w:pPr>
        <w:pStyle w:val="Indenta"/>
      </w:pPr>
      <w:r>
        <w:tab/>
        <w:t>(b)</w:t>
      </w:r>
      <w:r>
        <w:tab/>
        <w:t>to have done so immediately after the relevant time mentioned in whichever of subsection (3) or (4) is applicable.</w:t>
      </w:r>
    </w:p>
    <w:p w14:paraId="3B881BE4" w14:textId="77777777" w:rsidR="0030019E" w:rsidRDefault="0030019E">
      <w:pPr>
        <w:pStyle w:val="PermNoteHeading"/>
      </w:pPr>
      <w:r>
        <w:tab/>
        <w:t>Note for this subsection:</w:t>
      </w:r>
    </w:p>
    <w:p w14:paraId="6FA2D730" w14:textId="77777777" w:rsidR="0030019E" w:rsidRDefault="0030019E">
      <w:pPr>
        <w:pStyle w:val="PermNoteText"/>
      </w:pPr>
      <w:r>
        <w:tab/>
      </w:r>
      <w:r>
        <w:tab/>
        <w:t>For the duration of the lease, see section 38D(2).</w:t>
      </w:r>
    </w:p>
    <w:p w14:paraId="552632B7" w14:textId="77777777" w:rsidR="0030019E" w:rsidRDefault="0030019E">
      <w:pPr>
        <w:pStyle w:val="Subsection"/>
      </w:pPr>
      <w:r>
        <w:tab/>
        <w:t>(6)</w:t>
      </w:r>
      <w:r>
        <w:tab/>
        <w:t xml:space="preserve">If, after the change to the boundary of the offshore area — </w:t>
      </w:r>
    </w:p>
    <w:p w14:paraId="35746E13" w14:textId="77777777" w:rsidR="0030019E" w:rsidRDefault="0030019E">
      <w:pPr>
        <w:pStyle w:val="Indenta"/>
      </w:pPr>
      <w:r>
        <w:tab/>
        <w:t>(a)</w:t>
      </w:r>
      <w:r>
        <w:tab/>
        <w:t>a part of a section 17 block that was covered by the Commonwealth lease immediately before the change is in the offshore area; and</w:t>
      </w:r>
    </w:p>
    <w:p w14:paraId="4EAF8F57" w14:textId="77777777" w:rsidR="0030019E" w:rsidRDefault="0030019E">
      <w:pPr>
        <w:pStyle w:val="Indenta"/>
      </w:pPr>
      <w:r>
        <w:tab/>
        <w:t>(b)</w:t>
      </w:r>
      <w:r>
        <w:tab/>
        <w:t>the remaining part of the section 17 block is in the adjacent area,</w:t>
      </w:r>
    </w:p>
    <w:p w14:paraId="401ADE89" w14:textId="77777777" w:rsidR="0030019E" w:rsidRDefault="0030019E">
      <w:pPr>
        <w:pStyle w:val="Subsection"/>
      </w:pPr>
      <w:r>
        <w:tab/>
      </w:r>
      <w:r>
        <w:tab/>
        <w:t>then, for the purposes of this section (other than this subsection), each of those parts is taken to constitute, and to have always constituted, a section 17 block.</w:t>
      </w:r>
    </w:p>
    <w:p w14:paraId="61D8171E" w14:textId="77777777" w:rsidR="0030019E" w:rsidRDefault="0030019E">
      <w:pPr>
        <w:pStyle w:val="Footnotesection"/>
      </w:pPr>
      <w:r>
        <w:tab/>
        <w:t>[Section 38CD inserted: No. 7 of 2017 s. 39.]</w:t>
      </w:r>
    </w:p>
    <w:p w14:paraId="1844C845" w14:textId="77777777" w:rsidR="00533E60" w:rsidRDefault="00533E60" w:rsidP="00533E60">
      <w:pPr>
        <w:pStyle w:val="Heading5"/>
        <w:rPr>
          <w:snapToGrid w:val="0"/>
        </w:rPr>
      </w:pPr>
      <w:bookmarkStart w:id="1690" w:name="_Toc166651532"/>
      <w:bookmarkStart w:id="1691" w:name="_Toc230853107"/>
      <w:bookmarkStart w:id="1692" w:name="_Toc166678637"/>
      <w:r w:rsidRPr="00A850E6">
        <w:rPr>
          <w:rStyle w:val="CharSectno"/>
        </w:rPr>
        <w:t>38C</w:t>
      </w:r>
      <w:r>
        <w:rPr>
          <w:snapToGrid w:val="0"/>
        </w:rPr>
        <w:t>.</w:t>
      </w:r>
      <w:r>
        <w:rPr>
          <w:snapToGrid w:val="0"/>
        </w:rPr>
        <w:tab/>
        <w:t xml:space="preserve">Rights conferred by </w:t>
      </w:r>
      <w:ins w:id="1693" w:author="Master Repository Process" w:date="2026-05-28T10:06:00Z">
        <w:r>
          <w:rPr>
            <w:snapToGrid w:val="0"/>
          </w:rPr>
          <w:t xml:space="preserve">petroleum retention </w:t>
        </w:r>
      </w:ins>
      <w:r>
        <w:rPr>
          <w:snapToGrid w:val="0"/>
        </w:rPr>
        <w:t>lease</w:t>
      </w:r>
      <w:bookmarkEnd w:id="1690"/>
      <w:bookmarkEnd w:id="1691"/>
      <w:bookmarkEnd w:id="1692"/>
    </w:p>
    <w:p w14:paraId="21C3C979" w14:textId="1EDCA1FA" w:rsidR="00533E60" w:rsidRDefault="00533E60" w:rsidP="00533E60">
      <w:pPr>
        <w:pStyle w:val="Subsection"/>
        <w:rPr>
          <w:ins w:id="1694" w:author="Master Repository Process" w:date="2026-05-28T10:06:00Z"/>
        </w:rPr>
      </w:pPr>
      <w:r>
        <w:tab/>
      </w:r>
      <w:del w:id="1695" w:author="Master Repository Process" w:date="2026-05-28T10:06:00Z">
        <w:r w:rsidR="00AE7B1B">
          <w:rPr>
            <w:snapToGrid w:val="0"/>
          </w:rPr>
          <w:tab/>
          <w:delText>A</w:delText>
        </w:r>
      </w:del>
      <w:ins w:id="1696" w:author="Master Repository Process" w:date="2026-05-28T10:06:00Z">
        <w:r>
          <w:t>(1)</w:t>
        </w:r>
        <w:r>
          <w:tab/>
          <w:t>Except as provided in subsection (2), a petroleum retention</w:t>
        </w:r>
      </w:ins>
      <w:r>
        <w:t xml:space="preserve"> lease, while it remains in force, authorises the </w:t>
      </w:r>
      <w:ins w:id="1697" w:author="Master Repository Process" w:date="2026-05-28T10:06:00Z">
        <w:r>
          <w:t xml:space="preserve">petroleum </w:t>
        </w:r>
      </w:ins>
      <w:r>
        <w:t xml:space="preserve">lessee, subject to this Act and in accordance with the conditions to which the </w:t>
      </w:r>
      <w:ins w:id="1698" w:author="Master Repository Process" w:date="2026-05-28T10:06:00Z">
        <w:r>
          <w:t xml:space="preserve">petroleum retention </w:t>
        </w:r>
      </w:ins>
      <w:r>
        <w:t>lease is subject</w:t>
      </w:r>
      <w:del w:id="1699" w:author="Master Repository Process" w:date="2026-05-28T10:06:00Z">
        <w:r w:rsidR="00AE7B1B">
          <w:rPr>
            <w:snapToGrid w:val="0"/>
          </w:rPr>
          <w:delText xml:space="preserve">, </w:delText>
        </w:r>
      </w:del>
      <w:ins w:id="1700" w:author="Master Repository Process" w:date="2026-05-28T10:06:00Z">
        <w:r>
          <w:t xml:space="preserve"> — </w:t>
        </w:r>
      </w:ins>
    </w:p>
    <w:p w14:paraId="6F14E897" w14:textId="2C7996B6" w:rsidR="00533E60" w:rsidRDefault="00533E60" w:rsidP="00533E60">
      <w:pPr>
        <w:pStyle w:val="Indenta"/>
        <w:rPr>
          <w:ins w:id="1701" w:author="Master Repository Process" w:date="2026-05-28T10:06:00Z"/>
        </w:rPr>
      </w:pPr>
      <w:ins w:id="1702" w:author="Master Repository Process" w:date="2026-05-28T10:06:00Z">
        <w:r>
          <w:tab/>
          <w:t>(a)</w:t>
        </w:r>
        <w:r>
          <w:tab/>
        </w:r>
      </w:ins>
      <w:r>
        <w:t>to explore for petroleum</w:t>
      </w:r>
      <w:del w:id="1703" w:author="Master Repository Process" w:date="2026-05-28T10:06:00Z">
        <w:r w:rsidR="00AE7B1B">
          <w:rPr>
            <w:snapToGrid w:val="0"/>
          </w:rPr>
          <w:delText>,</w:delText>
        </w:r>
      </w:del>
      <w:ins w:id="1704" w:author="Master Repository Process" w:date="2026-05-28T10:06:00Z">
        <w:r>
          <w:t xml:space="preserve"> or a regulated substance in the petroleum lease area;</w:t>
        </w:r>
      </w:ins>
      <w:r>
        <w:t xml:space="preserve"> and</w:t>
      </w:r>
      <w:del w:id="1705" w:author="Master Repository Process" w:date="2026-05-28T10:06:00Z">
        <w:r w:rsidR="00AE7B1B">
          <w:rPr>
            <w:snapToGrid w:val="0"/>
          </w:rPr>
          <w:delText xml:space="preserve"> </w:delText>
        </w:r>
      </w:del>
    </w:p>
    <w:p w14:paraId="102BED8F" w14:textId="77777777" w:rsidR="00533E60" w:rsidRDefault="00533E60" w:rsidP="00533E60">
      <w:pPr>
        <w:pStyle w:val="Indenta"/>
        <w:rPr>
          <w:ins w:id="1706" w:author="Master Repository Process" w:date="2026-05-28T10:06:00Z"/>
        </w:rPr>
      </w:pPr>
      <w:ins w:id="1707" w:author="Master Repository Process" w:date="2026-05-28T10:06:00Z">
        <w:r>
          <w:tab/>
          <w:t>(b)</w:t>
        </w:r>
        <w:r>
          <w:tab/>
          <w:t>to recover petroleum or a regulated substance in the petroleum lease area for the purpose of establishing the nature and probable extent of a discovery of petroleum or a regulated substance; and</w:t>
        </w:r>
      </w:ins>
    </w:p>
    <w:p w14:paraId="00452E71" w14:textId="466FFD71" w:rsidR="00533E60" w:rsidRDefault="00533E60" w:rsidP="00533E60">
      <w:pPr>
        <w:pStyle w:val="Indenta"/>
      </w:pPr>
      <w:ins w:id="1708" w:author="Master Repository Process" w:date="2026-05-28T10:06:00Z">
        <w:r>
          <w:tab/>
          <w:t>(c)</w:t>
        </w:r>
        <w:r>
          <w:tab/>
        </w:r>
      </w:ins>
      <w:r>
        <w:t xml:space="preserve">to carry on </w:t>
      </w:r>
      <w:del w:id="1709" w:author="Master Repository Process" w:date="2026-05-28T10:06:00Z">
        <w:r w:rsidR="00AE7B1B">
          <w:rPr>
            <w:snapToGrid w:val="0"/>
          </w:rPr>
          <w:delText>such</w:delText>
        </w:r>
      </w:del>
      <w:ins w:id="1710" w:author="Master Repository Process" w:date="2026-05-28T10:06:00Z">
        <w:r>
          <w:t>any</w:t>
        </w:r>
      </w:ins>
      <w:r>
        <w:t xml:space="preserve"> operations and execute </w:t>
      </w:r>
      <w:del w:id="1711" w:author="Master Repository Process" w:date="2026-05-28T10:06:00Z">
        <w:r w:rsidR="00AE7B1B">
          <w:rPr>
            <w:snapToGrid w:val="0"/>
          </w:rPr>
          <w:delText>such</w:delText>
        </w:r>
      </w:del>
      <w:ins w:id="1712" w:author="Master Repository Process" w:date="2026-05-28T10:06:00Z">
        <w:r>
          <w:t>any</w:t>
        </w:r>
      </w:ins>
      <w:r>
        <w:t xml:space="preserve"> works </w:t>
      </w:r>
      <w:del w:id="1713" w:author="Master Repository Process" w:date="2026-05-28T10:06:00Z">
        <w:r w:rsidR="00AE7B1B">
          <w:rPr>
            <w:snapToGrid w:val="0"/>
          </w:rPr>
          <w:delText xml:space="preserve">as </w:delText>
        </w:r>
      </w:del>
      <w:ins w:id="1714" w:author="Master Repository Process" w:date="2026-05-28T10:06:00Z">
        <w:r>
          <w:t xml:space="preserve">in the petroleum lease area that </w:t>
        </w:r>
      </w:ins>
      <w:r>
        <w:t xml:space="preserve">are necessary for </w:t>
      </w:r>
      <w:del w:id="1715" w:author="Master Repository Process" w:date="2026-05-28T10:06:00Z">
        <w:r w:rsidR="00AE7B1B">
          <w:rPr>
            <w:snapToGrid w:val="0"/>
          </w:rPr>
          <w:delText>that purpose, in the lease area</w:delText>
        </w:r>
      </w:del>
      <w:ins w:id="1716" w:author="Master Repository Process" w:date="2026-05-28T10:06:00Z">
        <w:r>
          <w:t>those purposes</w:t>
        </w:r>
      </w:ins>
      <w:r>
        <w:t>.</w:t>
      </w:r>
    </w:p>
    <w:p w14:paraId="79134DF5" w14:textId="77777777" w:rsidR="00533E60" w:rsidRDefault="00533E60" w:rsidP="00533E60">
      <w:pPr>
        <w:pStyle w:val="Subsection"/>
        <w:rPr>
          <w:ins w:id="1717" w:author="Master Repository Process" w:date="2026-05-28T10:06:00Z"/>
        </w:rPr>
      </w:pPr>
      <w:ins w:id="1718" w:author="Master Repository Process" w:date="2026-05-28T10:06:00Z">
        <w:r>
          <w:tab/>
          <w:t>(2)</w:t>
        </w:r>
        <w:r>
          <w:tab/>
          <w:t xml:space="preserve">A petroleum retention lease does not authorise the petroleum lessee to do the things referred to in subsection (1)(a) to (c) in relation to a regulated substance unless — </w:t>
        </w:r>
      </w:ins>
    </w:p>
    <w:p w14:paraId="74A2B6F3" w14:textId="77777777" w:rsidR="00533E60" w:rsidRDefault="00533E60" w:rsidP="00533E60">
      <w:pPr>
        <w:pStyle w:val="Indenta"/>
        <w:rPr>
          <w:ins w:id="1719" w:author="Master Repository Process" w:date="2026-05-28T10:06:00Z"/>
        </w:rPr>
      </w:pPr>
      <w:ins w:id="1720" w:author="Master Repository Process" w:date="2026-05-28T10:06:00Z">
        <w:r>
          <w:tab/>
          <w:t>(a)</w:t>
        </w:r>
        <w:r>
          <w:tab/>
          <w:t>the petroleum retention lease includes an approval granted by the Minister extending the lease to cover the regulated substance; or</w:t>
        </w:r>
      </w:ins>
    </w:p>
    <w:p w14:paraId="215175C0" w14:textId="77777777" w:rsidR="00533E60" w:rsidRDefault="00533E60" w:rsidP="00533E60">
      <w:pPr>
        <w:pStyle w:val="Indenta"/>
        <w:rPr>
          <w:ins w:id="1721" w:author="Master Repository Process" w:date="2026-05-28T10:06:00Z"/>
        </w:rPr>
      </w:pPr>
      <w:ins w:id="1722" w:author="Master Repository Process" w:date="2026-05-28T10:06:00Z">
        <w:r>
          <w:tab/>
          <w:t>(b)</w:t>
        </w:r>
        <w:r>
          <w:tab/>
          <w:t>the petroleum lessee applies to the Minister in writing for such an approval and the Minister grants the approval by instrument in writing.</w:t>
        </w:r>
      </w:ins>
    </w:p>
    <w:p w14:paraId="4D1F08C3" w14:textId="77777777" w:rsidR="00533E60" w:rsidRDefault="00533E60" w:rsidP="00533E60">
      <w:pPr>
        <w:pStyle w:val="Subsection"/>
        <w:rPr>
          <w:ins w:id="1723" w:author="Master Repository Process" w:date="2026-05-28T10:06:00Z"/>
        </w:rPr>
      </w:pPr>
      <w:ins w:id="1724" w:author="Master Repository Process" w:date="2026-05-28T10:06:00Z">
        <w:r>
          <w:tab/>
          <w:t>(3)</w:t>
        </w:r>
        <w:r>
          <w:tab/>
          <w:t>A petroleum retention lease does not authorise the petroleum lessee to make a well outside the petroleum lease area.</w:t>
        </w:r>
      </w:ins>
    </w:p>
    <w:p w14:paraId="3A9FFBA7" w14:textId="77777777" w:rsidR="00533E60" w:rsidRDefault="00533E60" w:rsidP="00533E60">
      <w:pPr>
        <w:pStyle w:val="PermNoteHeading"/>
        <w:rPr>
          <w:ins w:id="1725" w:author="Master Repository Process" w:date="2026-05-28T10:06:00Z"/>
        </w:rPr>
      </w:pPr>
      <w:ins w:id="1726" w:author="Master Repository Process" w:date="2026-05-28T10:06:00Z">
        <w:r>
          <w:tab/>
          <w:t>Note for this subsection:</w:t>
        </w:r>
      </w:ins>
    </w:p>
    <w:p w14:paraId="26861534" w14:textId="77777777" w:rsidR="00533E60" w:rsidRDefault="00533E60" w:rsidP="00533E60">
      <w:pPr>
        <w:pStyle w:val="PermNoteText"/>
        <w:rPr>
          <w:ins w:id="1727" w:author="Master Repository Process" w:date="2026-05-28T10:06:00Z"/>
        </w:rPr>
      </w:pPr>
      <w:ins w:id="1728" w:author="Master Repository Process" w:date="2026-05-28T10:06:00Z">
        <w:r>
          <w:tab/>
        </w:r>
        <w:r>
          <w:tab/>
          <w:t>The petroleum lessee may be able to make a well outside the petroleum lease area under another authority, for example, a petroleum access authority.</w:t>
        </w:r>
      </w:ins>
    </w:p>
    <w:p w14:paraId="46770777" w14:textId="0BE08844" w:rsidR="00533E60" w:rsidRDefault="00533E60" w:rsidP="00533E60">
      <w:pPr>
        <w:pStyle w:val="Footnotesection"/>
        <w:rPr>
          <w:ins w:id="1729" w:author="Master Repository Process" w:date="2026-05-28T10:06:00Z"/>
        </w:rPr>
      </w:pPr>
      <w:bookmarkStart w:id="1730" w:name="_Toc166651533"/>
      <w:r>
        <w:tab/>
        <w:t>[Section 38C inserted: No. </w:t>
      </w:r>
      <w:del w:id="1731" w:author="Master Repository Process" w:date="2026-05-28T10:06:00Z">
        <w:r w:rsidR="00AE7B1B">
          <w:delText>12</w:delText>
        </w:r>
      </w:del>
      <w:ins w:id="1732" w:author="Master Repository Process" w:date="2026-05-28T10:06:00Z">
        <w:r>
          <w:t>17</w:t>
        </w:r>
      </w:ins>
      <w:r>
        <w:t xml:space="preserve"> of </w:t>
      </w:r>
      <w:del w:id="1733" w:author="Master Repository Process" w:date="2026-05-28T10:06:00Z">
        <w:r w:rsidR="00AE7B1B">
          <w:delText>1990</w:delText>
        </w:r>
      </w:del>
      <w:ins w:id="1734" w:author="Master Repository Process" w:date="2026-05-28T10:06:00Z">
        <w:r>
          <w:t>2024</w:t>
        </w:r>
      </w:ins>
      <w:r>
        <w:t xml:space="preserve"> s. </w:t>
      </w:r>
      <w:del w:id="1735" w:author="Master Repository Process" w:date="2026-05-28T10:06:00Z">
        <w:r w:rsidR="00AE7B1B">
          <w:delText>174; amended</w:delText>
        </w:r>
      </w:del>
      <w:ins w:id="1736" w:author="Master Repository Process" w:date="2026-05-28T10:06:00Z">
        <w:r>
          <w:t>296.]</w:t>
        </w:r>
      </w:ins>
    </w:p>
    <w:p w14:paraId="00E83613" w14:textId="77777777" w:rsidR="00533E60" w:rsidRDefault="00533E60" w:rsidP="00533E60">
      <w:pPr>
        <w:pStyle w:val="Heading5"/>
        <w:rPr>
          <w:ins w:id="1737" w:author="Master Repository Process" w:date="2026-05-28T10:06:00Z"/>
        </w:rPr>
      </w:pPr>
      <w:bookmarkStart w:id="1738" w:name="_Toc230853108"/>
      <w:ins w:id="1739" w:author="Master Repository Process" w:date="2026-05-28T10:06:00Z">
        <w:r w:rsidRPr="00A850E6">
          <w:rPr>
            <w:rStyle w:val="CharSectno"/>
          </w:rPr>
          <w:t>38CAA</w:t>
        </w:r>
        <w:r>
          <w:t>.</w:t>
        </w:r>
        <w:r>
          <w:tab/>
          <w:t>Rights conferred by GHG retention lease</w:t>
        </w:r>
        <w:bookmarkEnd w:id="1730"/>
        <w:bookmarkEnd w:id="1738"/>
      </w:ins>
    </w:p>
    <w:p w14:paraId="676F23A2" w14:textId="77777777" w:rsidR="00533E60" w:rsidRDefault="00533E60" w:rsidP="00533E60">
      <w:pPr>
        <w:pStyle w:val="Subsection"/>
        <w:rPr>
          <w:ins w:id="1740" w:author="Master Repository Process" w:date="2026-05-28T10:06:00Z"/>
        </w:rPr>
      </w:pPr>
      <w:ins w:id="1741" w:author="Master Repository Process" w:date="2026-05-28T10:06:00Z">
        <w:r>
          <w:tab/>
          <w:t>(1)</w:t>
        </w:r>
        <w:r>
          <w:tab/>
          <w:t xml:space="preserve">A GHG retention lease, while it remains in force, authorises the GHG lessee, subject to this Act and in accordance with the conditions to which the GHG retention lease is subject — </w:t>
        </w:r>
      </w:ins>
    </w:p>
    <w:p w14:paraId="2DB6E88D" w14:textId="77777777" w:rsidR="00533E60" w:rsidRDefault="00533E60" w:rsidP="00533E60">
      <w:pPr>
        <w:pStyle w:val="Indenta"/>
        <w:rPr>
          <w:ins w:id="1742" w:author="Master Repository Process" w:date="2026-05-28T10:06:00Z"/>
        </w:rPr>
      </w:pPr>
      <w:ins w:id="1743" w:author="Master Repository Process" w:date="2026-05-28T10:06:00Z">
        <w:r>
          <w:tab/>
          <w:t>(a)</w:t>
        </w:r>
        <w:r>
          <w:tab/>
          <w:t>to explore for a potential GHG storage formation in the GHG lease area; and</w:t>
        </w:r>
      </w:ins>
    </w:p>
    <w:p w14:paraId="5D044156" w14:textId="77777777" w:rsidR="00533E60" w:rsidRDefault="00533E60" w:rsidP="00533E60">
      <w:pPr>
        <w:pStyle w:val="Indenta"/>
        <w:rPr>
          <w:ins w:id="1744" w:author="Master Repository Process" w:date="2026-05-28T10:06:00Z"/>
        </w:rPr>
      </w:pPr>
      <w:ins w:id="1745" w:author="Master Repository Process" w:date="2026-05-28T10:06:00Z">
        <w:r>
          <w:tab/>
          <w:t>(b)</w:t>
        </w:r>
        <w:r>
          <w:tab/>
          <w:t>to explore for a potential GHG injection site in the GHG lease area; and</w:t>
        </w:r>
      </w:ins>
    </w:p>
    <w:p w14:paraId="074B7176" w14:textId="77777777" w:rsidR="00533E60" w:rsidRDefault="00533E60" w:rsidP="00533E60">
      <w:pPr>
        <w:pStyle w:val="Indenta"/>
        <w:rPr>
          <w:ins w:id="1746" w:author="Master Repository Process" w:date="2026-05-28T10:06:00Z"/>
        </w:rPr>
      </w:pPr>
      <w:ins w:id="1747" w:author="Master Repository Process" w:date="2026-05-28T10:06:00Z">
        <w:r>
          <w:tab/>
          <w:t>(c)</w:t>
        </w:r>
        <w:r>
          <w:tab/>
          <w:t>to inject, on an appraisal basis, a greenhouse gas substance into a part of a geological formation, so long as the relevant well is situated in the GHG lease area; and</w:t>
        </w:r>
      </w:ins>
    </w:p>
    <w:p w14:paraId="744C80F3" w14:textId="77777777" w:rsidR="00533E60" w:rsidRDefault="00533E60" w:rsidP="00533E60">
      <w:pPr>
        <w:pStyle w:val="Indenta"/>
        <w:rPr>
          <w:ins w:id="1748" w:author="Master Repository Process" w:date="2026-05-28T10:06:00Z"/>
        </w:rPr>
      </w:pPr>
      <w:ins w:id="1749" w:author="Master Repository Process" w:date="2026-05-28T10:06:00Z">
        <w:r>
          <w:tab/>
          <w:t>(d)</w:t>
        </w:r>
        <w:r>
          <w:tab/>
          <w:t>to store, on an appraisal basis, a greenhouse gas substance in a part of a geological formation, so long as the relevant well is situated in the GHG lease area; and</w:t>
        </w:r>
      </w:ins>
    </w:p>
    <w:p w14:paraId="35FBD640" w14:textId="77777777" w:rsidR="00533E60" w:rsidRDefault="00533E60" w:rsidP="00533E60">
      <w:pPr>
        <w:pStyle w:val="Indenta"/>
        <w:rPr>
          <w:ins w:id="1750" w:author="Master Repository Process" w:date="2026-05-28T10:06:00Z"/>
        </w:rPr>
      </w:pPr>
      <w:ins w:id="1751" w:author="Master Repository Process" w:date="2026-05-28T10:06:00Z">
        <w:r>
          <w:tab/>
          <w:t>(e)</w:t>
        </w:r>
        <w:r>
          <w:tab/>
          <w:t xml:space="preserve">to inject, on an appraisal basis, any of the following into a part of a geological formation for purposes in connection with the exploration authorised by paragraph (a) or (b), so long as the relevant well is situated in the GHG lease area — </w:t>
        </w:r>
      </w:ins>
    </w:p>
    <w:p w14:paraId="1957255A" w14:textId="77777777" w:rsidR="00533E60" w:rsidRDefault="00533E60" w:rsidP="00533E60">
      <w:pPr>
        <w:pStyle w:val="Indenti"/>
        <w:rPr>
          <w:ins w:id="1752" w:author="Master Repository Process" w:date="2026-05-28T10:06:00Z"/>
        </w:rPr>
      </w:pPr>
      <w:ins w:id="1753" w:author="Master Repository Process" w:date="2026-05-28T10:06:00Z">
        <w:r>
          <w:tab/>
          <w:t>(i)</w:t>
        </w:r>
        <w:r>
          <w:tab/>
          <w:t>air;</w:t>
        </w:r>
      </w:ins>
    </w:p>
    <w:p w14:paraId="3F40A7D7" w14:textId="77777777" w:rsidR="00533E60" w:rsidRDefault="00533E60" w:rsidP="00533E60">
      <w:pPr>
        <w:pStyle w:val="Indenti"/>
        <w:rPr>
          <w:ins w:id="1754" w:author="Master Repository Process" w:date="2026-05-28T10:06:00Z"/>
        </w:rPr>
      </w:pPr>
      <w:ins w:id="1755" w:author="Master Repository Process" w:date="2026-05-28T10:06:00Z">
        <w:r>
          <w:tab/>
          <w:t>(ii)</w:t>
        </w:r>
        <w:r>
          <w:tab/>
          <w:t>petroleum;</w:t>
        </w:r>
      </w:ins>
    </w:p>
    <w:p w14:paraId="2E73BB26" w14:textId="77777777" w:rsidR="00533E60" w:rsidRDefault="00533E60" w:rsidP="00533E60">
      <w:pPr>
        <w:pStyle w:val="Indenti"/>
        <w:rPr>
          <w:ins w:id="1756" w:author="Master Repository Process" w:date="2026-05-28T10:06:00Z"/>
        </w:rPr>
      </w:pPr>
      <w:ins w:id="1757" w:author="Master Repository Process" w:date="2026-05-28T10:06:00Z">
        <w:r>
          <w:tab/>
          <w:t>(iii)</w:t>
        </w:r>
        <w:r>
          <w:tab/>
          <w:t>water;</w:t>
        </w:r>
      </w:ins>
    </w:p>
    <w:p w14:paraId="28DF64B1" w14:textId="77777777" w:rsidR="00533E60" w:rsidRDefault="00533E60" w:rsidP="00533E60">
      <w:pPr>
        <w:pStyle w:val="Indenta"/>
        <w:rPr>
          <w:ins w:id="1758" w:author="Master Repository Process" w:date="2026-05-28T10:06:00Z"/>
        </w:rPr>
      </w:pPr>
      <w:ins w:id="1759" w:author="Master Repository Process" w:date="2026-05-28T10:06:00Z">
        <w:r>
          <w:tab/>
        </w:r>
        <w:r>
          <w:tab/>
          <w:t>and</w:t>
        </w:r>
      </w:ins>
    </w:p>
    <w:p w14:paraId="1D26A382" w14:textId="77777777" w:rsidR="00533E60" w:rsidRDefault="00533E60" w:rsidP="00533E60">
      <w:pPr>
        <w:pStyle w:val="Indenta"/>
        <w:rPr>
          <w:ins w:id="1760" w:author="Master Repository Process" w:date="2026-05-28T10:06:00Z"/>
        </w:rPr>
      </w:pPr>
      <w:ins w:id="1761" w:author="Master Repository Process" w:date="2026-05-28T10:06:00Z">
        <w:r>
          <w:tab/>
          <w:t>(f)</w:t>
        </w:r>
        <w:r>
          <w:tab/>
          <w:t xml:space="preserve">to store, on an appraisal basis, any of the following in a part of a geological formation for purposes in connection with the exploration authorised by paragraph (a) or (b), so long as the relevant well is situated in the GHG lease area — </w:t>
        </w:r>
      </w:ins>
    </w:p>
    <w:p w14:paraId="6E5B7775" w14:textId="77777777" w:rsidR="00533E60" w:rsidRDefault="00533E60" w:rsidP="00533E60">
      <w:pPr>
        <w:pStyle w:val="Indenti"/>
        <w:rPr>
          <w:ins w:id="1762" w:author="Master Repository Process" w:date="2026-05-28T10:06:00Z"/>
        </w:rPr>
      </w:pPr>
      <w:ins w:id="1763" w:author="Master Repository Process" w:date="2026-05-28T10:06:00Z">
        <w:r>
          <w:tab/>
          <w:t>(i)</w:t>
        </w:r>
        <w:r>
          <w:tab/>
          <w:t>air;</w:t>
        </w:r>
      </w:ins>
    </w:p>
    <w:p w14:paraId="4602BD6A" w14:textId="77777777" w:rsidR="00533E60" w:rsidRDefault="00533E60" w:rsidP="00533E60">
      <w:pPr>
        <w:pStyle w:val="Indenti"/>
        <w:rPr>
          <w:ins w:id="1764" w:author="Master Repository Process" w:date="2026-05-28T10:06:00Z"/>
        </w:rPr>
      </w:pPr>
      <w:ins w:id="1765" w:author="Master Repository Process" w:date="2026-05-28T10:06:00Z">
        <w:r>
          <w:tab/>
          <w:t>(ii)</w:t>
        </w:r>
        <w:r>
          <w:tab/>
          <w:t>petroleum;</w:t>
        </w:r>
      </w:ins>
    </w:p>
    <w:p w14:paraId="7229535C" w14:textId="77777777" w:rsidR="00533E60" w:rsidRDefault="00533E60" w:rsidP="00533E60">
      <w:pPr>
        <w:pStyle w:val="Indenti"/>
        <w:rPr>
          <w:ins w:id="1766" w:author="Master Repository Process" w:date="2026-05-28T10:06:00Z"/>
        </w:rPr>
      </w:pPr>
      <w:ins w:id="1767" w:author="Master Repository Process" w:date="2026-05-28T10:06:00Z">
        <w:r>
          <w:tab/>
          <w:t>(iii)</w:t>
        </w:r>
        <w:r>
          <w:tab/>
          <w:t>water;</w:t>
        </w:r>
      </w:ins>
    </w:p>
    <w:p w14:paraId="366FF80B" w14:textId="77777777" w:rsidR="00533E60" w:rsidRDefault="00533E60" w:rsidP="00533E60">
      <w:pPr>
        <w:pStyle w:val="Indenta"/>
        <w:rPr>
          <w:ins w:id="1768" w:author="Master Repository Process" w:date="2026-05-28T10:06:00Z"/>
        </w:rPr>
      </w:pPr>
      <w:ins w:id="1769" w:author="Master Repository Process" w:date="2026-05-28T10:06:00Z">
        <w:r>
          <w:tab/>
        </w:r>
        <w:r>
          <w:tab/>
          <w:t>and</w:t>
        </w:r>
      </w:ins>
    </w:p>
    <w:p w14:paraId="008B8F26" w14:textId="77777777" w:rsidR="00533E60" w:rsidRDefault="00533E60" w:rsidP="00533E60">
      <w:pPr>
        <w:pStyle w:val="Indenta"/>
        <w:rPr>
          <w:ins w:id="1770" w:author="Master Repository Process" w:date="2026-05-28T10:06:00Z"/>
        </w:rPr>
      </w:pPr>
      <w:ins w:id="1771" w:author="Master Repository Process" w:date="2026-05-28T10:06:00Z">
        <w:r>
          <w:tab/>
          <w:t>(g)</w:t>
        </w:r>
        <w:r>
          <w:tab/>
          <w:t xml:space="preserve">with the written consent of the Minister, to recover petroleum or a regulated substance in the GHG lease area for the sole purpose of appraising a discovery of — </w:t>
        </w:r>
      </w:ins>
    </w:p>
    <w:p w14:paraId="04FF4D6B" w14:textId="77777777" w:rsidR="00533E60" w:rsidRDefault="00533E60" w:rsidP="00533E60">
      <w:pPr>
        <w:pStyle w:val="Indenti"/>
        <w:rPr>
          <w:ins w:id="1772" w:author="Master Repository Process" w:date="2026-05-28T10:06:00Z"/>
        </w:rPr>
      </w:pPr>
      <w:ins w:id="1773" w:author="Master Repository Process" w:date="2026-05-28T10:06:00Z">
        <w:r>
          <w:tab/>
          <w:t>(i)</w:t>
        </w:r>
        <w:r>
          <w:tab/>
          <w:t>petroleum or a regulated substance that was made as an incidental consequence of the exploration authorised by paragraph (a) or (b); or</w:t>
        </w:r>
      </w:ins>
    </w:p>
    <w:p w14:paraId="5149C695" w14:textId="77777777" w:rsidR="00533E60" w:rsidRDefault="00533E60" w:rsidP="00533E60">
      <w:pPr>
        <w:pStyle w:val="Indenti"/>
        <w:rPr>
          <w:ins w:id="1774" w:author="Master Repository Process" w:date="2026-05-28T10:06:00Z"/>
        </w:rPr>
      </w:pPr>
      <w:ins w:id="1775" w:author="Master Repository Process" w:date="2026-05-28T10:06:00Z">
        <w:r>
          <w:tab/>
          <w:t>(ii)</w:t>
        </w:r>
        <w:r>
          <w:tab/>
          <w:t>petroleum that was made as an incidental consequence of the injection authorised by paragraph (c) or (e);</w:t>
        </w:r>
      </w:ins>
    </w:p>
    <w:p w14:paraId="165416C2" w14:textId="77777777" w:rsidR="00533E60" w:rsidRDefault="00533E60" w:rsidP="00533E60">
      <w:pPr>
        <w:pStyle w:val="Indenta"/>
        <w:rPr>
          <w:ins w:id="1776" w:author="Master Repository Process" w:date="2026-05-28T10:06:00Z"/>
        </w:rPr>
      </w:pPr>
      <w:ins w:id="1777" w:author="Master Repository Process" w:date="2026-05-28T10:06:00Z">
        <w:r>
          <w:tab/>
        </w:r>
        <w:r>
          <w:tab/>
          <w:t>and</w:t>
        </w:r>
      </w:ins>
    </w:p>
    <w:p w14:paraId="32F9D5C9" w14:textId="77777777" w:rsidR="00533E60" w:rsidRDefault="00533E60" w:rsidP="00533E60">
      <w:pPr>
        <w:pStyle w:val="Indenta"/>
        <w:rPr>
          <w:ins w:id="1778" w:author="Master Repository Process" w:date="2026-05-28T10:06:00Z"/>
        </w:rPr>
      </w:pPr>
      <w:ins w:id="1779" w:author="Master Repository Process" w:date="2026-05-28T10:06:00Z">
        <w:r>
          <w:tab/>
          <w:t>(h)</w:t>
        </w:r>
        <w:r>
          <w:tab/>
          <w:t>to carry on any operations and execute any works in the GHG lease area that are necessary for those purposes.</w:t>
        </w:r>
      </w:ins>
    </w:p>
    <w:p w14:paraId="358B5A89" w14:textId="77777777" w:rsidR="00533E60" w:rsidRDefault="00533E60" w:rsidP="00533E60">
      <w:pPr>
        <w:pStyle w:val="Subsection"/>
        <w:rPr>
          <w:ins w:id="1780" w:author="Master Repository Process" w:date="2026-05-28T10:06:00Z"/>
        </w:rPr>
      </w:pPr>
      <w:ins w:id="1781" w:author="Master Repository Process" w:date="2026-05-28T10:06:00Z">
        <w:r>
          <w:tab/>
          <w:t>(2)</w:t>
        </w:r>
        <w:r>
          <w:tab/>
          <w:t>If petroleum or a regulated substance is recovered by the GHG lessee in the GHG lease area as authorised by subsection (1)(g), the petroleum or regulated substance does not become the property of the GHG lessee.</w:t>
        </w:r>
      </w:ins>
    </w:p>
    <w:p w14:paraId="3E1CFD6E" w14:textId="77777777" w:rsidR="00533E60" w:rsidRDefault="00533E60" w:rsidP="00533E60">
      <w:pPr>
        <w:pStyle w:val="Subsection"/>
        <w:rPr>
          <w:ins w:id="1782" w:author="Master Repository Process" w:date="2026-05-28T10:06:00Z"/>
        </w:rPr>
      </w:pPr>
      <w:ins w:id="1783" w:author="Master Repository Process" w:date="2026-05-28T10:06:00Z">
        <w:r>
          <w:tab/>
          <w:t>(3)</w:t>
        </w:r>
        <w:r>
          <w:tab/>
          <w:t>A GHG retention lease does not authorise the GHG lessee to make a well outside the GHG lease area.</w:t>
        </w:r>
      </w:ins>
    </w:p>
    <w:p w14:paraId="33B667AF" w14:textId="2C62E6D0" w:rsidR="00533E60" w:rsidRDefault="00533E60" w:rsidP="00533E60">
      <w:pPr>
        <w:pStyle w:val="Footnotesection"/>
      </w:pPr>
      <w:ins w:id="1784" w:author="Master Repository Process" w:date="2026-05-28T10:06:00Z">
        <w:r>
          <w:tab/>
          <w:t>[Section 38CAA inserted</w:t>
        </w:r>
      </w:ins>
      <w:r>
        <w:t>: No. </w:t>
      </w:r>
      <w:del w:id="1785" w:author="Master Repository Process" w:date="2026-05-28T10:06:00Z">
        <w:r w:rsidR="00AE7B1B">
          <w:delText>13</w:delText>
        </w:r>
      </w:del>
      <w:ins w:id="1786" w:author="Master Repository Process" w:date="2026-05-28T10:06:00Z">
        <w:r>
          <w:t>17</w:t>
        </w:r>
      </w:ins>
      <w:r>
        <w:t xml:space="preserve"> of </w:t>
      </w:r>
      <w:del w:id="1787" w:author="Master Repository Process" w:date="2026-05-28T10:06:00Z">
        <w:r w:rsidR="00AE7B1B">
          <w:delText>2005</w:delText>
        </w:r>
      </w:del>
      <w:ins w:id="1788" w:author="Master Repository Process" w:date="2026-05-28T10:06:00Z">
        <w:r>
          <w:t>2024</w:t>
        </w:r>
      </w:ins>
      <w:r>
        <w:t xml:space="preserve"> s. </w:t>
      </w:r>
      <w:del w:id="1789" w:author="Master Repository Process" w:date="2026-05-28T10:06:00Z">
        <w:r w:rsidR="00AE7B1B">
          <w:delText>46(1).]</w:delText>
        </w:r>
      </w:del>
      <w:ins w:id="1790" w:author="Master Repository Process" w:date="2026-05-28T10:06:00Z">
        <w:r>
          <w:t>296.]</w:t>
        </w:r>
      </w:ins>
    </w:p>
    <w:p w14:paraId="2A506E71" w14:textId="77777777" w:rsidR="0030019E" w:rsidRDefault="0030019E">
      <w:pPr>
        <w:pStyle w:val="Heading5"/>
        <w:rPr>
          <w:snapToGrid w:val="0"/>
        </w:rPr>
      </w:pPr>
      <w:bookmarkStart w:id="1791" w:name="_Toc230853109"/>
      <w:bookmarkStart w:id="1792" w:name="_Toc166678638"/>
      <w:r>
        <w:rPr>
          <w:rStyle w:val="CharSectno"/>
        </w:rPr>
        <w:t>38D</w:t>
      </w:r>
      <w:r>
        <w:rPr>
          <w:snapToGrid w:val="0"/>
        </w:rPr>
        <w:t>.</w:t>
      </w:r>
      <w:r>
        <w:rPr>
          <w:snapToGrid w:val="0"/>
        </w:rPr>
        <w:tab/>
        <w:t>Term of lease</w:t>
      </w:r>
      <w:bookmarkEnd w:id="1791"/>
      <w:bookmarkEnd w:id="1792"/>
    </w:p>
    <w:p w14:paraId="6AA9AA0F" w14:textId="77777777" w:rsidR="0030019E" w:rsidRDefault="0030019E">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lease granted under section 38CD) </w:t>
      </w:r>
      <w:r>
        <w:rPr>
          <w:snapToGrid w:val="0"/>
        </w:rPr>
        <w:t>remains in force for a period of 5 years commencing on the day on which the lease was granted or, if a later day is specified in the lease as being the day on which the lease is to come into force, on that later day.</w:t>
      </w:r>
    </w:p>
    <w:p w14:paraId="09EDE675" w14:textId="77777777" w:rsidR="0030019E" w:rsidRDefault="0030019E">
      <w:pPr>
        <w:pStyle w:val="Subsection"/>
      </w:pPr>
      <w:r>
        <w:tab/>
        <w:t>(2)</w:t>
      </w:r>
      <w:r>
        <w:tab/>
        <w:t>Subject to this Part, a lease granted under section 38CD remains in force for a period of 5 years commencing on the day on which the lease is granted.</w:t>
      </w:r>
    </w:p>
    <w:p w14:paraId="06AEC44A" w14:textId="77777777" w:rsidR="0030019E" w:rsidRDefault="0030019E">
      <w:pPr>
        <w:pStyle w:val="Footnotesection"/>
      </w:pPr>
      <w:r>
        <w:tab/>
        <w:t>[Section 38D inserted: No. 12 of 1990 s. 174; amended: No. 7 of 2017 s. 40.]</w:t>
      </w:r>
    </w:p>
    <w:p w14:paraId="79ACFDAE" w14:textId="77777777" w:rsidR="0030019E" w:rsidRDefault="0030019E">
      <w:pPr>
        <w:pStyle w:val="Heading5"/>
        <w:rPr>
          <w:snapToGrid w:val="0"/>
        </w:rPr>
      </w:pPr>
      <w:bookmarkStart w:id="1793" w:name="_Toc230853110"/>
      <w:bookmarkStart w:id="1794" w:name="_Toc166678639"/>
      <w:r>
        <w:rPr>
          <w:rStyle w:val="CharSectno"/>
        </w:rPr>
        <w:t>38E</w:t>
      </w:r>
      <w:r>
        <w:rPr>
          <w:snapToGrid w:val="0"/>
        </w:rPr>
        <w:t>.</w:t>
      </w:r>
      <w:r>
        <w:rPr>
          <w:snapToGrid w:val="0"/>
        </w:rPr>
        <w:tab/>
        <w:t>Notice of intention to cancel lease</w:t>
      </w:r>
      <w:bookmarkEnd w:id="1793"/>
      <w:bookmarkEnd w:id="1794"/>
    </w:p>
    <w:p w14:paraId="7253DBD6" w14:textId="693D9772" w:rsidR="00533E60" w:rsidRDefault="00533E60" w:rsidP="00533E60">
      <w:pPr>
        <w:pStyle w:val="Subsection"/>
      </w:pPr>
      <w:r>
        <w:tab/>
        <w:t>(1)</w:t>
      </w:r>
      <w:r>
        <w:tab/>
      </w:r>
      <w:del w:id="1795" w:author="Master Repository Process" w:date="2026-05-28T10:06:00Z">
        <w:r w:rsidR="00AE7B1B">
          <w:rPr>
            <w:snapToGrid w:val="0"/>
          </w:rPr>
          <w:delText>Where</w:delText>
        </w:r>
      </w:del>
      <w:ins w:id="1796" w:author="Master Repository Process" w:date="2026-05-28T10:06:00Z">
        <w:r>
          <w:t>Subsection (2) applies if</w:t>
        </w:r>
      </w:ins>
      <w:r>
        <w:rPr>
          <w:snapToGrid w:val="0"/>
        </w:rPr>
        <w:t> —</w:t>
      </w:r>
    </w:p>
    <w:p w14:paraId="1625987B" w14:textId="7AE7E11A" w:rsidR="00533E60" w:rsidRDefault="00533E60" w:rsidP="00533E60">
      <w:pPr>
        <w:pStyle w:val="Indenta"/>
      </w:pPr>
      <w:r>
        <w:tab/>
        <w:t>(a)</w:t>
      </w:r>
      <w:r>
        <w:tab/>
      </w:r>
      <w:r>
        <w:rPr>
          <w:snapToGrid w:val="0"/>
        </w:rPr>
        <w:t>a lessee has been given a notice of the kind referred to in section 38H(</w:t>
      </w:r>
      <w:del w:id="1797" w:author="Master Repository Process" w:date="2026-05-28T10:06:00Z">
        <w:r w:rsidR="00AE7B1B">
          <w:rPr>
            <w:snapToGrid w:val="0"/>
          </w:rPr>
          <w:delText>3</w:delText>
        </w:r>
      </w:del>
      <w:ins w:id="1798" w:author="Master Repository Process" w:date="2026-05-28T10:06:00Z">
        <w:r>
          <w:rPr>
            <w:snapToGrid w:val="0"/>
          </w:rPr>
          <w:t>3A</w:t>
        </w:r>
      </w:ins>
      <w:r>
        <w:rPr>
          <w:snapToGrid w:val="0"/>
        </w:rPr>
        <w:t>) during the term of the lease and has carried out, and has informed the Minister of the results of, the re</w:t>
      </w:r>
      <w:r>
        <w:rPr>
          <w:snapToGrid w:val="0"/>
        </w:rPr>
        <w:noBreakHyphen/>
        <w:t>evaluation required by the notice; and</w:t>
      </w:r>
    </w:p>
    <w:p w14:paraId="3B57645A" w14:textId="2CB3A9D8" w:rsidR="00533E60" w:rsidRDefault="00533E60" w:rsidP="00533E60">
      <w:pPr>
        <w:pStyle w:val="Indenta"/>
      </w:pPr>
      <w:r>
        <w:tab/>
        <w:t>(b)</w:t>
      </w:r>
      <w:r>
        <w:tab/>
      </w:r>
      <w:r>
        <w:rPr>
          <w:snapToGrid w:val="0"/>
        </w:rPr>
        <w:t xml:space="preserve">the lessee has not </w:t>
      </w:r>
      <w:del w:id="1799" w:author="Master Repository Process" w:date="2026-05-28T10:06:00Z">
        <w:r w:rsidR="00AE7B1B">
          <w:rPr>
            <w:snapToGrid w:val="0"/>
          </w:rPr>
          <w:delText>made an application</w:delText>
        </w:r>
      </w:del>
      <w:ins w:id="1800" w:author="Master Repository Process" w:date="2026-05-28T10:06:00Z">
        <w:r>
          <w:rPr>
            <w:snapToGrid w:val="0"/>
          </w:rPr>
          <w:t>applied</w:t>
        </w:r>
      </w:ins>
      <w:r>
        <w:rPr>
          <w:snapToGrid w:val="0"/>
        </w:rPr>
        <w:t xml:space="preserve"> for the renewal of the lease; and</w:t>
      </w:r>
    </w:p>
    <w:p w14:paraId="22B196FB" w14:textId="0E779634" w:rsidR="00533E60" w:rsidRDefault="00533E60" w:rsidP="00533E60">
      <w:pPr>
        <w:pStyle w:val="Indenta"/>
      </w:pPr>
      <w:r>
        <w:tab/>
        <w:t>(c)</w:t>
      </w:r>
      <w:r>
        <w:tab/>
        <w:t>after consideration of the results of the re</w:t>
      </w:r>
      <w:r>
        <w:noBreakHyphen/>
        <w:t xml:space="preserve">evaluation referred to in paragraph (a) and </w:t>
      </w:r>
      <w:del w:id="1801" w:author="Master Repository Process" w:date="2026-05-28T10:06:00Z">
        <w:r w:rsidR="00AE7B1B">
          <w:rPr>
            <w:snapToGrid w:val="0"/>
          </w:rPr>
          <w:delText>such</w:delText>
        </w:r>
      </w:del>
      <w:ins w:id="1802" w:author="Master Repository Process" w:date="2026-05-28T10:06:00Z">
        <w:r>
          <w:t>any</w:t>
        </w:r>
      </w:ins>
      <w:r>
        <w:t xml:space="preserve"> other matters </w:t>
      </w:r>
      <w:del w:id="1803" w:author="Master Repository Process" w:date="2026-05-28T10:06:00Z">
        <w:r w:rsidR="00AE7B1B">
          <w:rPr>
            <w:snapToGrid w:val="0"/>
          </w:rPr>
          <w:delText>as</w:delText>
        </w:r>
      </w:del>
      <w:ins w:id="1804" w:author="Master Repository Process" w:date="2026-05-28T10:06:00Z">
        <w:r>
          <w:t>that</w:t>
        </w:r>
      </w:ins>
      <w:r>
        <w:t xml:space="preserve"> the Minister thinks fit, the Minister is of the opinion that</w:t>
      </w:r>
      <w:del w:id="1805" w:author="Master Repository Process" w:date="2026-05-28T10:06:00Z">
        <w:r w:rsidR="00AE7B1B">
          <w:rPr>
            <w:snapToGrid w:val="0"/>
          </w:rPr>
          <w:delText xml:space="preserve"> recovery of petroleum from the lease area is commercially viable,</w:delText>
        </w:r>
      </w:del>
      <w:ins w:id="1806" w:author="Master Repository Process" w:date="2026-05-28T10:06:00Z">
        <w:r>
          <w:t xml:space="preserve">, as the case requires — </w:t>
        </w:r>
      </w:ins>
    </w:p>
    <w:p w14:paraId="11F9DD33" w14:textId="1CC9F5DA" w:rsidR="00533E60" w:rsidRDefault="00533E60" w:rsidP="00533E60">
      <w:pPr>
        <w:pStyle w:val="Indenti"/>
        <w:rPr>
          <w:ins w:id="1807" w:author="Master Repository Process" w:date="2026-05-28T10:06:00Z"/>
        </w:rPr>
      </w:pPr>
      <w:r>
        <w:tab/>
      </w:r>
      <w:del w:id="1808" w:author="Master Repository Process" w:date="2026-05-28T10:06:00Z">
        <w:r w:rsidR="00AE7B1B">
          <w:rPr>
            <w:snapToGrid w:val="0"/>
          </w:rPr>
          <w:tab/>
          <w:delText>the</w:delText>
        </w:r>
      </w:del>
      <w:ins w:id="1809" w:author="Master Repository Process" w:date="2026-05-28T10:06:00Z">
        <w:r>
          <w:t>(i)</w:t>
        </w:r>
        <w:r>
          <w:tab/>
          <w:t>recovery of petroleum or a regulated substance from the petroleum lease area is commercially viable; or</w:t>
        </w:r>
      </w:ins>
    </w:p>
    <w:p w14:paraId="39A7A1FA" w14:textId="77777777" w:rsidR="00533E60" w:rsidRDefault="00533E60" w:rsidP="00533E60">
      <w:pPr>
        <w:pStyle w:val="Indenti"/>
        <w:rPr>
          <w:ins w:id="1810" w:author="Master Repository Process" w:date="2026-05-28T10:06:00Z"/>
        </w:rPr>
      </w:pPr>
      <w:ins w:id="1811" w:author="Master Repository Process" w:date="2026-05-28T10:06:00Z">
        <w:r>
          <w:tab/>
          <w:t>(ii)</w:t>
        </w:r>
        <w:r>
          <w:tab/>
          <w:t>the lessee is in a position to carry on a GHG injection operation in the GHG lease area.</w:t>
        </w:r>
      </w:ins>
    </w:p>
    <w:p w14:paraId="6EFDD35A" w14:textId="38184B6A" w:rsidR="00533E60" w:rsidRDefault="00533E60" w:rsidP="00533E60">
      <w:pPr>
        <w:pStyle w:val="Subsection"/>
      </w:pPr>
      <w:ins w:id="1812" w:author="Master Repository Process" w:date="2026-05-28T10:06:00Z">
        <w:r>
          <w:tab/>
          <w:t>(2)</w:t>
        </w:r>
        <w:r>
          <w:tab/>
        </w:r>
        <w:r>
          <w:rPr>
            <w:snapToGrid w:val="0"/>
          </w:rPr>
          <w:t>The</w:t>
        </w:r>
      </w:ins>
      <w:r>
        <w:rPr>
          <w:snapToGrid w:val="0"/>
        </w:rPr>
        <w:t xml:space="preserve"> Minister may serve on the lessee and on </w:t>
      </w:r>
      <w:del w:id="1813" w:author="Master Repository Process" w:date="2026-05-28T10:06:00Z">
        <w:r w:rsidR="00AE7B1B">
          <w:rPr>
            <w:snapToGrid w:val="0"/>
          </w:rPr>
          <w:delText>such</w:delText>
        </w:r>
      </w:del>
      <w:ins w:id="1814" w:author="Master Repository Process" w:date="2026-05-28T10:06:00Z">
        <w:r>
          <w:rPr>
            <w:snapToGrid w:val="0"/>
          </w:rPr>
          <w:t>any</w:t>
        </w:r>
      </w:ins>
      <w:r>
        <w:rPr>
          <w:snapToGrid w:val="0"/>
        </w:rPr>
        <w:t xml:space="preserve"> other </w:t>
      </w:r>
      <w:del w:id="1815" w:author="Master Repository Process" w:date="2026-05-28T10:06:00Z">
        <w:r w:rsidR="00AE7B1B">
          <w:rPr>
            <w:snapToGrid w:val="0"/>
          </w:rPr>
          <w:delText>persons as</w:delText>
        </w:r>
      </w:del>
      <w:ins w:id="1816" w:author="Master Repository Process" w:date="2026-05-28T10:06:00Z">
        <w:r>
          <w:rPr>
            <w:snapToGrid w:val="0"/>
          </w:rPr>
          <w:t>person that</w:t>
        </w:r>
      </w:ins>
      <w:r>
        <w:rPr>
          <w:snapToGrid w:val="0"/>
        </w:rPr>
        <w:t xml:space="preserve"> the Minister thinks appropriate an instrument in writing —</w:t>
      </w:r>
    </w:p>
    <w:p w14:paraId="1AA2143D" w14:textId="23D6A5B1" w:rsidR="00533E60" w:rsidRDefault="00533E60" w:rsidP="00533E60">
      <w:pPr>
        <w:pStyle w:val="Indenta"/>
      </w:pPr>
      <w:r>
        <w:tab/>
        <w:t>(</w:t>
      </w:r>
      <w:del w:id="1817" w:author="Master Repository Process" w:date="2026-05-28T10:06:00Z">
        <w:r w:rsidR="00AE7B1B">
          <w:rPr>
            <w:snapToGrid w:val="0"/>
          </w:rPr>
          <w:delText>d</w:delText>
        </w:r>
      </w:del>
      <w:ins w:id="1818" w:author="Master Repository Process" w:date="2026-05-28T10:06:00Z">
        <w:r>
          <w:t>a</w:t>
        </w:r>
      </w:ins>
      <w:r>
        <w:t>)</w:t>
      </w:r>
      <w:r>
        <w:tab/>
      </w:r>
      <w:r>
        <w:rPr>
          <w:snapToGrid w:val="0"/>
        </w:rPr>
        <w:t xml:space="preserve">informing the lessee </w:t>
      </w:r>
      <w:del w:id="1819" w:author="Master Repository Process" w:date="2026-05-28T10:06:00Z">
        <w:r w:rsidR="00AE7B1B">
          <w:rPr>
            <w:snapToGrid w:val="0"/>
          </w:rPr>
          <w:delText>or</w:delText>
        </w:r>
      </w:del>
      <w:ins w:id="1820" w:author="Master Repository Process" w:date="2026-05-28T10:06:00Z">
        <w:r>
          <w:rPr>
            <w:snapToGrid w:val="0"/>
          </w:rPr>
          <w:t>and</w:t>
        </w:r>
      </w:ins>
      <w:r>
        <w:rPr>
          <w:snapToGrid w:val="0"/>
        </w:rPr>
        <w:t xml:space="preserve"> the other person that the Minister has formed that opinion and that the Minister intends to cancel the lease; and</w:t>
      </w:r>
    </w:p>
    <w:p w14:paraId="56EF3B68" w14:textId="44E3890B" w:rsidR="00533E60" w:rsidRDefault="00533E60" w:rsidP="00533E60">
      <w:pPr>
        <w:pStyle w:val="Indenta"/>
      </w:pPr>
      <w:r>
        <w:tab/>
        <w:t>(</w:t>
      </w:r>
      <w:del w:id="1821" w:author="Master Repository Process" w:date="2026-05-28T10:06:00Z">
        <w:r w:rsidR="00AE7B1B">
          <w:rPr>
            <w:snapToGrid w:val="0"/>
          </w:rPr>
          <w:delText>e</w:delText>
        </w:r>
      </w:del>
      <w:ins w:id="1822" w:author="Master Repository Process" w:date="2026-05-28T10:06:00Z">
        <w:r>
          <w:t>b</w:t>
        </w:r>
      </w:ins>
      <w:r>
        <w:t>)</w:t>
      </w:r>
      <w:r>
        <w:tab/>
      </w:r>
      <w:r>
        <w:rPr>
          <w:snapToGrid w:val="0"/>
        </w:rPr>
        <w:t>stating that the lessee or the other person may serve an instrument in writing on the Minister within the period specified in the first</w:t>
      </w:r>
      <w:r>
        <w:rPr>
          <w:snapToGrid w:val="0"/>
        </w:rPr>
        <w:noBreakHyphen/>
        <w:t xml:space="preserve">mentioned instrument, not being a period ending earlier than </w:t>
      </w:r>
      <w:del w:id="1823" w:author="Master Repository Process" w:date="2026-05-28T10:06:00Z">
        <w:r w:rsidR="00AE7B1B">
          <w:rPr>
            <w:snapToGrid w:val="0"/>
          </w:rPr>
          <w:delText xml:space="preserve">one </w:delText>
        </w:r>
      </w:del>
      <w:ins w:id="1824" w:author="Master Repository Process" w:date="2026-05-28T10:06:00Z">
        <w:r>
          <w:rPr>
            <w:snapToGrid w:val="0"/>
          </w:rPr>
          <w:t>1 </w:t>
        </w:r>
      </w:ins>
      <w:r>
        <w:rPr>
          <w:snapToGrid w:val="0"/>
        </w:rPr>
        <w:t xml:space="preserve">month after the </w:t>
      </w:r>
      <w:del w:id="1825" w:author="Master Repository Process" w:date="2026-05-28T10:06:00Z">
        <w:r w:rsidR="00AE7B1B">
          <w:rPr>
            <w:snapToGrid w:val="0"/>
          </w:rPr>
          <w:delText>date</w:delText>
        </w:r>
      </w:del>
      <w:ins w:id="1826" w:author="Master Repository Process" w:date="2026-05-28T10:06:00Z">
        <w:r>
          <w:rPr>
            <w:snapToGrid w:val="0"/>
          </w:rPr>
          <w:t>day</w:t>
        </w:r>
      </w:ins>
      <w:r>
        <w:rPr>
          <w:snapToGrid w:val="0"/>
        </w:rPr>
        <w:t xml:space="preserve"> of service of the first</w:t>
      </w:r>
      <w:r>
        <w:rPr>
          <w:snapToGrid w:val="0"/>
        </w:rPr>
        <w:noBreakHyphen/>
        <w:t>mentioned instrument, setting out any matters that the lessee or</w:t>
      </w:r>
      <w:del w:id="1827" w:author="Master Repository Process" w:date="2026-05-28T10:06:00Z">
        <w:r w:rsidR="00AE7B1B">
          <w:rPr>
            <w:snapToGrid w:val="0"/>
          </w:rPr>
          <w:delText xml:space="preserve"> the</w:delText>
        </w:r>
      </w:del>
      <w:r>
        <w:rPr>
          <w:snapToGrid w:val="0"/>
        </w:rPr>
        <w:t xml:space="preserve"> other person, as the case may be, wishes to be considered.</w:t>
      </w:r>
    </w:p>
    <w:p w14:paraId="32C6D70E" w14:textId="680D5611" w:rsidR="00533E60" w:rsidRDefault="00533E60" w:rsidP="00533E60">
      <w:pPr>
        <w:pStyle w:val="Subsection"/>
      </w:pPr>
      <w:r>
        <w:tab/>
        <w:t>(</w:t>
      </w:r>
      <w:del w:id="1828" w:author="Master Repository Process" w:date="2026-05-28T10:06:00Z">
        <w:r w:rsidR="00AE7B1B">
          <w:rPr>
            <w:snapToGrid w:val="0"/>
          </w:rPr>
          <w:delText>2)</w:delText>
        </w:r>
        <w:r w:rsidR="00AE7B1B">
          <w:rPr>
            <w:snapToGrid w:val="0"/>
          </w:rPr>
          <w:tab/>
          <w:delText>Where</w:delText>
        </w:r>
      </w:del>
      <w:ins w:id="1829" w:author="Master Repository Process" w:date="2026-05-28T10:06:00Z">
        <w:r>
          <w:t>2A)</w:t>
        </w:r>
        <w:r>
          <w:tab/>
          <w:t>Subsection (2B) applies if</w:t>
        </w:r>
      </w:ins>
      <w:r>
        <w:rPr>
          <w:snapToGrid w:val="0"/>
        </w:rPr>
        <w:t> —</w:t>
      </w:r>
    </w:p>
    <w:p w14:paraId="1134F880" w14:textId="62ABB9AB" w:rsidR="00533E60" w:rsidRDefault="00533E60" w:rsidP="00533E60">
      <w:pPr>
        <w:pStyle w:val="Indenta"/>
      </w:pPr>
      <w:r>
        <w:tab/>
        <w:t>(a)</w:t>
      </w:r>
      <w:r>
        <w:tab/>
      </w:r>
      <w:r>
        <w:rPr>
          <w:snapToGrid w:val="0"/>
        </w:rPr>
        <w:t>an instrument under subsection (</w:t>
      </w:r>
      <w:del w:id="1830" w:author="Master Repository Process" w:date="2026-05-28T10:06:00Z">
        <w:r w:rsidR="00AE7B1B">
          <w:rPr>
            <w:snapToGrid w:val="0"/>
          </w:rPr>
          <w:delText>1</w:delText>
        </w:r>
      </w:del>
      <w:ins w:id="1831" w:author="Master Repository Process" w:date="2026-05-28T10:06:00Z">
        <w:r>
          <w:rPr>
            <w:snapToGrid w:val="0"/>
          </w:rPr>
          <w:t>2</w:t>
        </w:r>
      </w:ins>
      <w:r>
        <w:rPr>
          <w:snapToGrid w:val="0"/>
        </w:rPr>
        <w:t>) is served on a lessee; and</w:t>
      </w:r>
    </w:p>
    <w:p w14:paraId="382DF3C2" w14:textId="77777777" w:rsidR="00533E60" w:rsidRDefault="00533E60" w:rsidP="00533E60">
      <w:pPr>
        <w:pStyle w:val="Indenta"/>
        <w:rPr>
          <w:ins w:id="1832" w:author="Master Repository Process" w:date="2026-05-28T10:06:00Z"/>
          <w:snapToGrid w:val="0"/>
        </w:rPr>
      </w:pPr>
      <w:r>
        <w:tab/>
        <w:t>(b</w:t>
      </w:r>
      <w:ins w:id="1833" w:author="Master Repository Process" w:date="2026-05-28T10:06:00Z">
        <w:r>
          <w:t>)</w:t>
        </w:r>
        <w:r>
          <w:tab/>
          <w:t>either</w:t>
        </w:r>
        <w:r>
          <w:rPr>
            <w:snapToGrid w:val="0"/>
          </w:rPr>
          <w:t> —</w:t>
        </w:r>
      </w:ins>
    </w:p>
    <w:p w14:paraId="55ED283A" w14:textId="7728D26A" w:rsidR="00533E60" w:rsidRDefault="00533E60" w:rsidP="00533E60">
      <w:pPr>
        <w:pStyle w:val="Indenti"/>
        <w:rPr>
          <w:ins w:id="1834" w:author="Master Repository Process" w:date="2026-05-28T10:06:00Z"/>
        </w:rPr>
      </w:pPr>
      <w:ins w:id="1835" w:author="Master Repository Process" w:date="2026-05-28T10:06:00Z">
        <w:r>
          <w:tab/>
          <w:t>(i</w:t>
        </w:r>
      </w:ins>
      <w:r>
        <w:t>)</w:t>
      </w:r>
      <w:r>
        <w:tab/>
      </w:r>
      <w:r>
        <w:rPr>
          <w:snapToGrid w:val="0"/>
        </w:rPr>
        <w:t>the lessee does not, within the period referred to in subsection (</w:t>
      </w:r>
      <w:del w:id="1836" w:author="Master Repository Process" w:date="2026-05-28T10:06:00Z">
        <w:r w:rsidR="00AE7B1B">
          <w:rPr>
            <w:snapToGrid w:val="0"/>
          </w:rPr>
          <w:delText>1)(e</w:delText>
        </w:r>
      </w:del>
      <w:ins w:id="1837" w:author="Master Repository Process" w:date="2026-05-28T10:06:00Z">
        <w:r>
          <w:rPr>
            <w:snapToGrid w:val="0"/>
          </w:rPr>
          <w:t>2)(b</w:t>
        </w:r>
      </w:ins>
      <w:r>
        <w:rPr>
          <w:snapToGrid w:val="0"/>
        </w:rPr>
        <w:t>), serve on the Minister an instrument setting out matters that the lessee wishes to be considered</w:t>
      </w:r>
      <w:ins w:id="1838" w:author="Master Repository Process" w:date="2026-05-28T10:06:00Z">
        <w:r>
          <w:rPr>
            <w:snapToGrid w:val="0"/>
          </w:rPr>
          <w:t>;</w:t>
        </w:r>
      </w:ins>
      <w:r>
        <w:rPr>
          <w:snapToGrid w:val="0"/>
        </w:rPr>
        <w:t xml:space="preserve"> or</w:t>
      </w:r>
      <w:del w:id="1839" w:author="Master Repository Process" w:date="2026-05-28T10:06:00Z">
        <w:r w:rsidR="00AE7B1B">
          <w:rPr>
            <w:snapToGrid w:val="0"/>
          </w:rPr>
          <w:delText xml:space="preserve"> </w:delText>
        </w:r>
      </w:del>
    </w:p>
    <w:p w14:paraId="062D0F3E" w14:textId="596EF865" w:rsidR="00533E60" w:rsidRDefault="00533E60" w:rsidP="00533E60">
      <w:pPr>
        <w:pStyle w:val="Indenti"/>
      </w:pPr>
      <w:ins w:id="1840" w:author="Master Repository Process" w:date="2026-05-28T10:06:00Z">
        <w:r>
          <w:tab/>
          <w:t>(ii)</w:t>
        </w:r>
        <w:r>
          <w:tab/>
        </w:r>
      </w:ins>
      <w:r>
        <w:rPr>
          <w:snapToGrid w:val="0"/>
        </w:rPr>
        <w:t xml:space="preserve">the Minister, after consideration of matters set out in an instrument served on the Minister by the lessee within </w:t>
      </w:r>
      <w:del w:id="1841" w:author="Master Repository Process" w:date="2026-05-28T10:06:00Z">
        <w:r w:rsidR="00AE7B1B">
          <w:rPr>
            <w:snapToGrid w:val="0"/>
          </w:rPr>
          <w:delText>that</w:delText>
        </w:r>
      </w:del>
      <w:ins w:id="1842" w:author="Master Repository Process" w:date="2026-05-28T10:06:00Z">
        <w:r>
          <w:rPr>
            <w:snapToGrid w:val="0"/>
          </w:rPr>
          <w:t>the</w:t>
        </w:r>
      </w:ins>
      <w:r>
        <w:rPr>
          <w:snapToGrid w:val="0"/>
        </w:rPr>
        <w:t xml:space="preserve"> period</w:t>
      </w:r>
      <w:del w:id="1843" w:author="Master Repository Process" w:date="2026-05-28T10:06:00Z">
        <w:r w:rsidR="00AE7B1B">
          <w:rPr>
            <w:snapToGrid w:val="0"/>
          </w:rPr>
          <w:delText>,</w:delText>
        </w:r>
      </w:del>
      <w:ins w:id="1844" w:author="Master Repository Process" w:date="2026-05-28T10:06:00Z">
        <w:r>
          <w:rPr>
            <w:snapToGrid w:val="0"/>
          </w:rPr>
          <w:t xml:space="preserve"> referred to in subsection (2)(b),</w:t>
        </w:r>
      </w:ins>
      <w:r>
        <w:rPr>
          <w:snapToGrid w:val="0"/>
        </w:rPr>
        <w:t xml:space="preserve"> determines that the lease should be cancelled</w:t>
      </w:r>
      <w:del w:id="1845" w:author="Master Repository Process" w:date="2026-05-28T10:06:00Z">
        <w:r w:rsidR="00AE7B1B">
          <w:rPr>
            <w:snapToGrid w:val="0"/>
          </w:rPr>
          <w:delText>,</w:delText>
        </w:r>
      </w:del>
      <w:ins w:id="1846" w:author="Master Repository Process" w:date="2026-05-28T10:06:00Z">
        <w:r>
          <w:t>.</w:t>
        </w:r>
      </w:ins>
    </w:p>
    <w:p w14:paraId="09AE6CA8" w14:textId="4B287D58" w:rsidR="00533E60" w:rsidRDefault="00533E60" w:rsidP="00533E60">
      <w:pPr>
        <w:pStyle w:val="Subsection"/>
        <w:rPr>
          <w:snapToGrid w:val="0"/>
        </w:rPr>
      </w:pPr>
      <w:r>
        <w:tab/>
      </w:r>
      <w:del w:id="1847" w:author="Master Repository Process" w:date="2026-05-28T10:06:00Z">
        <w:r w:rsidR="00AE7B1B">
          <w:rPr>
            <w:snapToGrid w:val="0"/>
          </w:rPr>
          <w:tab/>
          <w:delText>the</w:delText>
        </w:r>
      </w:del>
      <w:ins w:id="1848" w:author="Master Repository Process" w:date="2026-05-28T10:06:00Z">
        <w:r>
          <w:t>(2B)</w:t>
        </w:r>
        <w:r>
          <w:tab/>
          <w:t>The</w:t>
        </w:r>
      </w:ins>
      <w:r>
        <w:t xml:space="preserve"> Minister </w:t>
      </w:r>
      <w:del w:id="1849" w:author="Master Repository Process" w:date="2026-05-28T10:06:00Z">
        <w:r w:rsidR="00AE7B1B">
          <w:rPr>
            <w:snapToGrid w:val="0"/>
          </w:rPr>
          <w:delText>shall</w:delText>
        </w:r>
      </w:del>
      <w:ins w:id="1850" w:author="Master Repository Process" w:date="2026-05-28T10:06:00Z">
        <w:r>
          <w:t>must</w:t>
        </w:r>
      </w:ins>
      <w:r>
        <w:t xml:space="preserve">, </w:t>
      </w:r>
      <w:r>
        <w:rPr>
          <w:snapToGrid w:val="0"/>
        </w:rPr>
        <w:t>by instrument in writing served on the lessee, cancel the lease.</w:t>
      </w:r>
    </w:p>
    <w:p w14:paraId="7B16045C" w14:textId="6B5D63E5" w:rsidR="0030019E" w:rsidRDefault="0030019E">
      <w:pPr>
        <w:pStyle w:val="Subsection"/>
        <w:rPr>
          <w:snapToGrid w:val="0"/>
        </w:rPr>
      </w:pPr>
      <w:r>
        <w:rPr>
          <w:snapToGrid w:val="0"/>
        </w:rPr>
        <w:tab/>
        <w:t>(3)</w:t>
      </w:r>
      <w:r>
        <w:rPr>
          <w:snapToGrid w:val="0"/>
        </w:rPr>
        <w:tab/>
        <w:t>The cancellation of a lease under subsection </w:t>
      </w:r>
      <w:r w:rsidR="00533E60">
        <w:t>(</w:t>
      </w:r>
      <w:del w:id="1851" w:author="Master Repository Process" w:date="2026-05-28T10:06:00Z">
        <w:r w:rsidR="00AE7B1B">
          <w:rPr>
            <w:snapToGrid w:val="0"/>
          </w:rPr>
          <w:delText>2</w:delText>
        </w:r>
      </w:del>
      <w:ins w:id="1852" w:author="Master Repository Process" w:date="2026-05-28T10:06:00Z">
        <w:r w:rsidR="00533E60">
          <w:t>2B</w:t>
        </w:r>
      </w:ins>
      <w:r w:rsidR="00533E60">
        <w:t xml:space="preserve">) </w:t>
      </w:r>
      <w:r>
        <w:rPr>
          <w:snapToGrid w:val="0"/>
        </w:rPr>
        <w:t>has effect —</w:t>
      </w:r>
    </w:p>
    <w:p w14:paraId="16B23FCD" w14:textId="77777777" w:rsidR="0030019E" w:rsidRDefault="0030019E">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14:paraId="4F46510C" w14:textId="78CE3A9B" w:rsidR="0030019E" w:rsidRDefault="0030019E">
      <w:pPr>
        <w:pStyle w:val="Indenta"/>
        <w:rPr>
          <w:snapToGrid w:val="0"/>
        </w:rPr>
      </w:pPr>
      <w:r>
        <w:rPr>
          <w:snapToGrid w:val="0"/>
        </w:rPr>
        <w:tab/>
        <w:t>(b)</w:t>
      </w:r>
      <w:r>
        <w:rPr>
          <w:snapToGrid w:val="0"/>
        </w:rPr>
        <w:tab/>
        <w:t xml:space="preserve">in a case where the lessee makes an application for a licence in respect of </w:t>
      </w:r>
      <w:del w:id="1853" w:author="Master Repository Process" w:date="2026-05-28T10:06:00Z">
        <w:r w:rsidR="00AE7B1B">
          <w:rPr>
            <w:snapToGrid w:val="0"/>
          </w:rPr>
          <w:delText>one</w:delText>
        </w:r>
      </w:del>
      <w:ins w:id="1854" w:author="Master Repository Process" w:date="2026-05-28T10:06:00Z">
        <w:r w:rsidR="00F61C2A">
          <w:rPr>
            <w:snapToGrid w:val="0"/>
          </w:rPr>
          <w:t>1</w:t>
        </w:r>
      </w:ins>
      <w:r>
        <w:rPr>
          <w:snapToGrid w:val="0"/>
        </w:rPr>
        <w:t xml:space="preserve"> or more of the blocks comprised in the lease within the period referred to in paragraph (a), when the Minister grants, or refuses to grant, the licence or when the application lapses, whichever first happens.</w:t>
      </w:r>
    </w:p>
    <w:p w14:paraId="57A00E54" w14:textId="34FFB93D" w:rsidR="0030019E" w:rsidRDefault="0030019E">
      <w:pPr>
        <w:pStyle w:val="Subsection"/>
        <w:spacing w:before="120"/>
        <w:rPr>
          <w:snapToGrid w:val="0"/>
        </w:rPr>
      </w:pPr>
      <w:r>
        <w:rPr>
          <w:snapToGrid w:val="0"/>
        </w:rPr>
        <w:tab/>
        <w:t>(4)</w:t>
      </w:r>
      <w:r>
        <w:rPr>
          <w:snapToGrid w:val="0"/>
        </w:rPr>
        <w:tab/>
        <w:t>Where a lease is cancelled under subsection </w:t>
      </w:r>
      <w:r w:rsidR="00533E60">
        <w:t>(</w:t>
      </w:r>
      <w:del w:id="1855" w:author="Master Repository Process" w:date="2026-05-28T10:06:00Z">
        <w:r w:rsidR="00AE7B1B">
          <w:rPr>
            <w:snapToGrid w:val="0"/>
          </w:rPr>
          <w:delText>2</w:delText>
        </w:r>
      </w:del>
      <w:ins w:id="1856" w:author="Master Repository Process" w:date="2026-05-28T10:06:00Z">
        <w:r w:rsidR="00533E60">
          <w:t>2B</w:t>
        </w:r>
      </w:ins>
      <w:r w:rsidR="00533E60">
        <w:t xml:space="preserve">), </w:t>
      </w:r>
      <w:r>
        <w:rPr>
          <w:snapToGrid w:val="0"/>
        </w:rPr>
        <w:t xml:space="preserve">the lease </w:t>
      </w:r>
      <w:del w:id="1857" w:author="Master Repository Process" w:date="2026-05-28T10:06:00Z">
        <w:r w:rsidR="00AE7B1B">
          <w:rPr>
            <w:snapToGrid w:val="0"/>
          </w:rPr>
          <w:delText>shall be deemed</w:delText>
        </w:r>
      </w:del>
      <w:ins w:id="1858" w:author="Master Repository Process" w:date="2026-05-28T10:06:00Z">
        <w:r w:rsidR="008C248E">
          <w:rPr>
            <w:snapToGrid w:val="0"/>
          </w:rPr>
          <w:t>is taken</w:t>
        </w:r>
      </w:ins>
      <w:r>
        <w:rPr>
          <w:snapToGrid w:val="0"/>
        </w:rPr>
        <w:t xml:space="preserve"> to continue in force in all respects until the cancellation has effect in accordance with subsection (3).</w:t>
      </w:r>
    </w:p>
    <w:p w14:paraId="3252859B" w14:textId="51723206" w:rsidR="0030019E" w:rsidRDefault="0030019E">
      <w:pPr>
        <w:pStyle w:val="Footnotesection"/>
      </w:pPr>
      <w:r>
        <w:tab/>
        <w:t>[Section 38E inserted: No. 12 of 1990 s. </w:t>
      </w:r>
      <w:del w:id="1859" w:author="Master Repository Process" w:date="2026-05-28T10:06:00Z">
        <w:r w:rsidR="00AE7B1B">
          <w:delText>174</w:delText>
        </w:r>
      </w:del>
      <w:ins w:id="1860" w:author="Master Repository Process" w:date="2026-05-28T10:06:00Z">
        <w:r>
          <w:t>174</w:t>
        </w:r>
        <w:r w:rsidR="00930E57">
          <w:t>; amended: No. 17 of</w:t>
        </w:r>
        <w:r w:rsidR="00A850E6">
          <w:t> </w:t>
        </w:r>
        <w:r w:rsidR="00930E57">
          <w:t>2024 s. 260</w:t>
        </w:r>
        <w:r w:rsidR="00533E60">
          <w:t>,</w:t>
        </w:r>
        <w:r w:rsidR="00F61C2A">
          <w:t xml:space="preserve"> 261</w:t>
        </w:r>
        <w:r w:rsidR="00533E60">
          <w:t xml:space="preserve"> and 297</w:t>
        </w:r>
      </w:ins>
      <w:r>
        <w:t>.]</w:t>
      </w:r>
    </w:p>
    <w:p w14:paraId="22DC6407" w14:textId="77777777" w:rsidR="0030019E" w:rsidRDefault="0030019E">
      <w:pPr>
        <w:pStyle w:val="Heading5"/>
        <w:rPr>
          <w:snapToGrid w:val="0"/>
        </w:rPr>
      </w:pPr>
      <w:bookmarkStart w:id="1861" w:name="_Toc230853111"/>
      <w:bookmarkStart w:id="1862" w:name="_Toc166678640"/>
      <w:r>
        <w:rPr>
          <w:rStyle w:val="CharSectno"/>
        </w:rPr>
        <w:t>38F</w:t>
      </w:r>
      <w:r>
        <w:rPr>
          <w:snapToGrid w:val="0"/>
        </w:rPr>
        <w:t>.</w:t>
      </w:r>
      <w:r>
        <w:rPr>
          <w:snapToGrid w:val="0"/>
        </w:rPr>
        <w:tab/>
        <w:t>Application for renewal of lease</w:t>
      </w:r>
      <w:bookmarkEnd w:id="1861"/>
      <w:bookmarkEnd w:id="1862"/>
    </w:p>
    <w:p w14:paraId="7BF6166A" w14:textId="77777777" w:rsidR="0030019E" w:rsidRDefault="0030019E">
      <w:pPr>
        <w:pStyle w:val="Subsection"/>
        <w:rPr>
          <w:snapToGrid w:val="0"/>
        </w:rPr>
      </w:pPr>
      <w:r>
        <w:rPr>
          <w:snapToGrid w:val="0"/>
        </w:rPr>
        <w:tab/>
        <w:t>(1)</w:t>
      </w:r>
      <w:r>
        <w:rPr>
          <w:snapToGrid w:val="0"/>
        </w:rPr>
        <w:tab/>
        <w:t>A lessee may, from time to time, make an application to the Minister for the renewal of the lease.</w:t>
      </w:r>
    </w:p>
    <w:p w14:paraId="2AC6D15A" w14:textId="79E53602" w:rsidR="0030019E" w:rsidRDefault="0030019E" w:rsidP="00C544AC">
      <w:pPr>
        <w:pStyle w:val="Subsection"/>
        <w:keepNext/>
        <w:rPr>
          <w:snapToGrid w:val="0"/>
        </w:rPr>
      </w:pPr>
      <w:r>
        <w:rPr>
          <w:snapToGrid w:val="0"/>
        </w:rPr>
        <w:tab/>
        <w:t>(2)</w:t>
      </w:r>
      <w:r>
        <w:rPr>
          <w:snapToGrid w:val="0"/>
        </w:rPr>
        <w:tab/>
        <w:t xml:space="preserve">An application for the renewal of a </w:t>
      </w:r>
      <w:ins w:id="1863" w:author="Master Repository Process" w:date="2026-05-28T10:06:00Z">
        <w:r w:rsidR="00533E60">
          <w:t xml:space="preserve">petroleum retention </w:t>
        </w:r>
      </w:ins>
      <w:r w:rsidR="00533E60">
        <w:t>lease —</w:t>
      </w:r>
      <w:ins w:id="1864" w:author="Master Repository Process" w:date="2026-05-28T10:06:00Z">
        <w:r w:rsidR="00A850E6">
          <w:t xml:space="preserve"> </w:t>
        </w:r>
      </w:ins>
    </w:p>
    <w:p w14:paraId="285A3274" w14:textId="77777777" w:rsidR="0030019E" w:rsidRDefault="0030019E">
      <w:pPr>
        <w:pStyle w:val="Ednotepara"/>
        <w:rPr>
          <w:snapToGrid w:val="0"/>
        </w:rPr>
      </w:pPr>
      <w:r>
        <w:rPr>
          <w:snapToGrid w:val="0"/>
        </w:rPr>
        <w:tab/>
        <w:t>[(a)</w:t>
      </w:r>
      <w:r>
        <w:rPr>
          <w:snapToGrid w:val="0"/>
        </w:rPr>
        <w:tab/>
        <w:t>deleted]</w:t>
      </w:r>
    </w:p>
    <w:p w14:paraId="274E4DEE" w14:textId="24F5FA5B" w:rsidR="0030019E" w:rsidRDefault="0030019E">
      <w:pPr>
        <w:pStyle w:val="Indenta"/>
        <w:rPr>
          <w:snapToGrid w:val="0"/>
        </w:rPr>
      </w:pPr>
      <w:r>
        <w:rPr>
          <w:snapToGrid w:val="0"/>
        </w:rPr>
        <w:tab/>
        <w:t>(b)</w:t>
      </w:r>
      <w:r>
        <w:rPr>
          <w:snapToGrid w:val="0"/>
        </w:rPr>
        <w:tab/>
        <w:t xml:space="preserve">subject to subsection (3), </w:t>
      </w:r>
      <w:del w:id="1865" w:author="Master Repository Process" w:date="2026-05-28T10:06:00Z">
        <w:r w:rsidR="00AE7B1B">
          <w:rPr>
            <w:snapToGrid w:val="0"/>
          </w:rPr>
          <w:delText>shall</w:delText>
        </w:r>
      </w:del>
      <w:ins w:id="1866" w:author="Master Repository Process" w:date="2026-05-28T10:06:00Z">
        <w:r w:rsidR="003B3692">
          <w:rPr>
            <w:snapToGrid w:val="0"/>
          </w:rPr>
          <w:t>must</w:t>
        </w:r>
      </w:ins>
      <w:r>
        <w:rPr>
          <w:snapToGrid w:val="0"/>
        </w:rPr>
        <w:t xml:space="preserve"> be made in an approved manner not less than 6 months or more than 12 months before the day on which the lease ceases to be in force; and</w:t>
      </w:r>
    </w:p>
    <w:p w14:paraId="02106960" w14:textId="0B92374C" w:rsidR="0030019E" w:rsidRDefault="0030019E">
      <w:pPr>
        <w:pStyle w:val="Indenta"/>
        <w:rPr>
          <w:snapToGrid w:val="0"/>
        </w:rPr>
      </w:pPr>
      <w:r>
        <w:rPr>
          <w:snapToGrid w:val="0"/>
        </w:rPr>
        <w:tab/>
        <w:t>(c)</w:t>
      </w:r>
      <w:r>
        <w:rPr>
          <w:snapToGrid w:val="0"/>
        </w:rPr>
        <w:tab/>
      </w:r>
      <w:del w:id="1867" w:author="Master Repository Process" w:date="2026-05-28T10:06:00Z">
        <w:r w:rsidR="00AE7B1B">
          <w:rPr>
            <w:snapToGrid w:val="0"/>
          </w:rPr>
          <w:delText>shall</w:delText>
        </w:r>
      </w:del>
      <w:ins w:id="1868" w:author="Master Repository Process" w:date="2026-05-28T10:06:00Z">
        <w:r w:rsidR="003B3692">
          <w:rPr>
            <w:snapToGrid w:val="0"/>
          </w:rPr>
          <w:t>must</w:t>
        </w:r>
      </w:ins>
      <w:r>
        <w:rPr>
          <w:snapToGrid w:val="0"/>
        </w:rPr>
        <w:t xml:space="preserve"> be accompanied by particulars of —</w:t>
      </w:r>
    </w:p>
    <w:p w14:paraId="4AA7270B" w14:textId="77777777" w:rsidR="0030019E" w:rsidRDefault="0030019E">
      <w:pPr>
        <w:pStyle w:val="Indenti"/>
        <w:rPr>
          <w:snapToGrid w:val="0"/>
        </w:rPr>
      </w:pPr>
      <w:r>
        <w:rPr>
          <w:snapToGrid w:val="0"/>
        </w:rPr>
        <w:tab/>
        <w:t>(i)</w:t>
      </w:r>
      <w:r>
        <w:rPr>
          <w:snapToGrid w:val="0"/>
        </w:rPr>
        <w:tab/>
        <w:t>the proposals of the applicant for work and expenditure in respect of the lease area; and</w:t>
      </w:r>
    </w:p>
    <w:p w14:paraId="0991C06C" w14:textId="0E7641E1" w:rsidR="0030019E" w:rsidRDefault="0030019E">
      <w:pPr>
        <w:pStyle w:val="Indenti"/>
        <w:rPr>
          <w:snapToGrid w:val="0"/>
        </w:rPr>
      </w:pPr>
      <w:r>
        <w:rPr>
          <w:snapToGrid w:val="0"/>
        </w:rPr>
        <w:tab/>
        <w:t>(ii)</w:t>
      </w:r>
      <w:r>
        <w:rPr>
          <w:snapToGrid w:val="0"/>
        </w:rPr>
        <w:tab/>
        <w:t xml:space="preserve">the commercial viability of recovery of </w:t>
      </w:r>
      <w:r w:rsidR="000A28C1">
        <w:rPr>
          <w:snapToGrid w:val="0"/>
        </w:rPr>
        <w:t xml:space="preserve">petroleum </w:t>
      </w:r>
      <w:ins w:id="1869" w:author="Master Repository Process" w:date="2026-05-28T10:06:00Z">
        <w:r w:rsidR="000A28C1">
          <w:rPr>
            <w:snapToGrid w:val="0"/>
          </w:rPr>
          <w:t>or a regulated substance</w:t>
        </w:r>
        <w:r>
          <w:rPr>
            <w:snapToGrid w:val="0"/>
          </w:rPr>
          <w:t xml:space="preserve"> </w:t>
        </w:r>
      </w:ins>
      <w:r>
        <w:rPr>
          <w:snapToGrid w:val="0"/>
        </w:rPr>
        <w:t xml:space="preserve">from the lease area at the time of the application and particulars of the possible future commercial viability of recovery of </w:t>
      </w:r>
      <w:r w:rsidR="000A28C1">
        <w:rPr>
          <w:snapToGrid w:val="0"/>
        </w:rPr>
        <w:t xml:space="preserve">petroleum </w:t>
      </w:r>
      <w:ins w:id="1870" w:author="Master Repository Process" w:date="2026-05-28T10:06:00Z">
        <w:r w:rsidR="000A28C1">
          <w:rPr>
            <w:snapToGrid w:val="0"/>
          </w:rPr>
          <w:t>or a regulated substance</w:t>
        </w:r>
        <w:r>
          <w:rPr>
            <w:snapToGrid w:val="0"/>
          </w:rPr>
          <w:t xml:space="preserve"> </w:t>
        </w:r>
      </w:ins>
      <w:r>
        <w:rPr>
          <w:snapToGrid w:val="0"/>
        </w:rPr>
        <w:t>from the lease area;</w:t>
      </w:r>
    </w:p>
    <w:p w14:paraId="378F972C" w14:textId="77777777" w:rsidR="0030019E" w:rsidRDefault="0030019E">
      <w:pPr>
        <w:pStyle w:val="Indenta"/>
        <w:rPr>
          <w:snapToGrid w:val="0"/>
        </w:rPr>
      </w:pPr>
      <w:r>
        <w:rPr>
          <w:snapToGrid w:val="0"/>
        </w:rPr>
        <w:tab/>
      </w:r>
      <w:r>
        <w:rPr>
          <w:snapToGrid w:val="0"/>
        </w:rPr>
        <w:tab/>
        <w:t>and</w:t>
      </w:r>
    </w:p>
    <w:p w14:paraId="1AA745B5" w14:textId="036027F8" w:rsidR="0030019E" w:rsidRDefault="00AE7B1B">
      <w:pPr>
        <w:pStyle w:val="Indenta"/>
        <w:rPr>
          <w:ins w:id="1871" w:author="Master Repository Process" w:date="2026-05-28T10:06:00Z"/>
          <w:snapToGrid w:val="0"/>
        </w:rPr>
      </w:pPr>
      <w:del w:id="1872" w:author="Master Repository Process" w:date="2026-05-28T10:06:00Z">
        <w:r>
          <w:rPr>
            <w:snapToGrid w:val="0"/>
          </w:rPr>
          <w:tab/>
          <w:delText>(d)</w:delText>
        </w:r>
        <w:r>
          <w:rPr>
            <w:snapToGrid w:val="0"/>
          </w:rPr>
          <w:tab/>
          <w:delText>shall</w:delText>
        </w:r>
      </w:del>
      <w:ins w:id="1873" w:author="Master Repository Process" w:date="2026-05-28T10:06:00Z">
        <w:r w:rsidR="0030019E">
          <w:rPr>
            <w:snapToGrid w:val="0"/>
          </w:rPr>
          <w:tab/>
          <w:t>(d)</w:t>
        </w:r>
        <w:r w:rsidR="0030019E">
          <w:rPr>
            <w:snapToGrid w:val="0"/>
          </w:rPr>
          <w:tab/>
        </w:r>
        <w:r w:rsidR="003B3692">
          <w:rPr>
            <w:snapToGrid w:val="0"/>
          </w:rPr>
          <w:t>must</w:t>
        </w:r>
        <w:r w:rsidR="0030019E">
          <w:rPr>
            <w:snapToGrid w:val="0"/>
          </w:rPr>
          <w:t xml:space="preserve"> be accompanied by the prescribed fee.</w:t>
        </w:r>
      </w:ins>
    </w:p>
    <w:p w14:paraId="76B4A6FD" w14:textId="77777777" w:rsidR="00533E60" w:rsidRDefault="00533E60" w:rsidP="00533E60">
      <w:pPr>
        <w:pStyle w:val="Subsection"/>
        <w:rPr>
          <w:ins w:id="1874" w:author="Master Repository Process" w:date="2026-05-28T10:06:00Z"/>
        </w:rPr>
      </w:pPr>
      <w:ins w:id="1875" w:author="Master Repository Process" w:date="2026-05-28T10:06:00Z">
        <w:r>
          <w:tab/>
          <w:t>(2A)</w:t>
        </w:r>
        <w:r>
          <w:tab/>
          <w:t xml:space="preserve">An application for the renewal of a GHG retention lease — </w:t>
        </w:r>
      </w:ins>
    </w:p>
    <w:p w14:paraId="0B7724C9" w14:textId="77777777" w:rsidR="00533E60" w:rsidRDefault="00533E60" w:rsidP="00533E60">
      <w:pPr>
        <w:pStyle w:val="Indenta"/>
        <w:rPr>
          <w:ins w:id="1876" w:author="Master Repository Process" w:date="2026-05-28T10:06:00Z"/>
        </w:rPr>
      </w:pPr>
      <w:ins w:id="1877" w:author="Master Repository Process" w:date="2026-05-28T10:06:00Z">
        <w:r>
          <w:tab/>
          <w:t>(a)</w:t>
        </w:r>
        <w:r>
          <w:tab/>
          <w:t>subject to subsection (3), must be made in an approved manner not less than 6 months or more than 12 months before the day on which the lease ceases to be in force; and</w:t>
        </w:r>
      </w:ins>
    </w:p>
    <w:p w14:paraId="74CAE3A5" w14:textId="77777777" w:rsidR="00533E60" w:rsidRDefault="00533E60" w:rsidP="00533E60">
      <w:pPr>
        <w:pStyle w:val="Indenta"/>
        <w:rPr>
          <w:ins w:id="1878" w:author="Master Repository Process" w:date="2026-05-28T10:06:00Z"/>
        </w:rPr>
      </w:pPr>
      <w:ins w:id="1879" w:author="Master Repository Process" w:date="2026-05-28T10:06:00Z">
        <w:r>
          <w:tab/>
          <w:t>(b)</w:t>
        </w:r>
        <w:r>
          <w:tab/>
          <w:t xml:space="preserve">must be accompanied by — </w:t>
        </w:r>
      </w:ins>
    </w:p>
    <w:p w14:paraId="268C2CBA" w14:textId="77777777" w:rsidR="00533E60" w:rsidRDefault="00533E60" w:rsidP="00533E60">
      <w:pPr>
        <w:pStyle w:val="Indenti"/>
        <w:rPr>
          <w:ins w:id="1880" w:author="Master Repository Process" w:date="2026-05-28T10:06:00Z"/>
        </w:rPr>
      </w:pPr>
      <w:ins w:id="1881" w:author="Master Repository Process" w:date="2026-05-28T10:06:00Z">
        <w:r>
          <w:tab/>
          <w:t>(i)</w:t>
        </w:r>
        <w:r>
          <w:tab/>
          <w:t>particulars of the proposals of the applicant for work and expenditure in respect of the lease area; and</w:t>
        </w:r>
      </w:ins>
    </w:p>
    <w:p w14:paraId="6A9C91BE" w14:textId="77777777" w:rsidR="00533E60" w:rsidRDefault="00533E60" w:rsidP="00533E60">
      <w:pPr>
        <w:pStyle w:val="Indenti"/>
        <w:rPr>
          <w:ins w:id="1882" w:author="Master Repository Process" w:date="2026-05-28T10:06:00Z"/>
        </w:rPr>
      </w:pPr>
      <w:ins w:id="1883" w:author="Master Repository Process" w:date="2026-05-28T10:06:00Z">
        <w:r>
          <w:tab/>
          <w:t>(ii)</w:t>
        </w:r>
        <w:r>
          <w:tab/>
          <w:t>any other information specified in the regulations;</w:t>
        </w:r>
      </w:ins>
    </w:p>
    <w:p w14:paraId="13900C61" w14:textId="77777777" w:rsidR="00533E60" w:rsidRDefault="00533E60" w:rsidP="00533E60">
      <w:pPr>
        <w:pStyle w:val="Indenta"/>
        <w:rPr>
          <w:ins w:id="1884" w:author="Master Repository Process" w:date="2026-05-28T10:06:00Z"/>
        </w:rPr>
      </w:pPr>
      <w:ins w:id="1885" w:author="Master Repository Process" w:date="2026-05-28T10:06:00Z">
        <w:r>
          <w:tab/>
        </w:r>
        <w:r>
          <w:tab/>
          <w:t>and</w:t>
        </w:r>
      </w:ins>
    </w:p>
    <w:p w14:paraId="18379D5D" w14:textId="77777777" w:rsidR="00533E60" w:rsidRDefault="00533E60" w:rsidP="00533E60">
      <w:pPr>
        <w:pStyle w:val="Indenta"/>
      </w:pPr>
      <w:ins w:id="1886" w:author="Master Repository Process" w:date="2026-05-28T10:06:00Z">
        <w:r>
          <w:tab/>
          <w:t>(c)</w:t>
        </w:r>
        <w:r>
          <w:tab/>
          <w:t>must</w:t>
        </w:r>
      </w:ins>
      <w:r>
        <w:t xml:space="preserve"> be accompanied by the prescribed fee.</w:t>
      </w:r>
    </w:p>
    <w:p w14:paraId="1E29F89D" w14:textId="77777777" w:rsidR="0030019E" w:rsidRDefault="0030019E">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14:paraId="4B3359EE" w14:textId="77777777" w:rsidR="0030019E" w:rsidRDefault="0030019E">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14:paraId="0C0DD076" w14:textId="1AEA01E7" w:rsidR="0030019E" w:rsidRDefault="0030019E">
      <w:pPr>
        <w:pStyle w:val="Footnotesection"/>
        <w:spacing w:before="160"/>
        <w:ind w:left="890" w:hanging="890"/>
      </w:pPr>
      <w:r>
        <w:tab/>
        <w:t xml:space="preserve">[Section 38F inserted: No. 12 of 1990 s. 174; amended: No. 28 of 1994 s. 89; No. 42 of 2010 s. </w:t>
      </w:r>
      <w:del w:id="1887" w:author="Master Repository Process" w:date="2026-05-28T10:06:00Z">
        <w:r w:rsidR="00AE7B1B">
          <w:delText>94</w:delText>
        </w:r>
      </w:del>
      <w:ins w:id="1888" w:author="Master Repository Process" w:date="2026-05-28T10:06:00Z">
        <w:r>
          <w:t>94</w:t>
        </w:r>
        <w:r w:rsidR="00930E57">
          <w:t>; No. 17 of 2024 s. 260</w:t>
        </w:r>
        <w:r w:rsidR="00533E60">
          <w:t>,</w:t>
        </w:r>
        <w:r w:rsidR="003B3692">
          <w:t xml:space="preserve"> 261</w:t>
        </w:r>
        <w:r w:rsidR="00533E60">
          <w:t xml:space="preserve"> and 298</w:t>
        </w:r>
      </w:ins>
      <w:r>
        <w:t>.]</w:t>
      </w:r>
    </w:p>
    <w:p w14:paraId="0902FFE9" w14:textId="77777777" w:rsidR="0030019E" w:rsidRDefault="0030019E">
      <w:pPr>
        <w:pStyle w:val="Heading5"/>
        <w:spacing w:before="240"/>
        <w:rPr>
          <w:snapToGrid w:val="0"/>
        </w:rPr>
      </w:pPr>
      <w:bookmarkStart w:id="1889" w:name="_Toc230853112"/>
      <w:bookmarkStart w:id="1890" w:name="_Toc166678641"/>
      <w:r>
        <w:rPr>
          <w:rStyle w:val="CharSectno"/>
        </w:rPr>
        <w:t>38G</w:t>
      </w:r>
      <w:r>
        <w:rPr>
          <w:snapToGrid w:val="0"/>
        </w:rPr>
        <w:t>.</w:t>
      </w:r>
      <w:r>
        <w:rPr>
          <w:snapToGrid w:val="0"/>
        </w:rPr>
        <w:tab/>
        <w:t>Grant or refusal of renewal of lease</w:t>
      </w:r>
      <w:bookmarkEnd w:id="1889"/>
      <w:bookmarkEnd w:id="1890"/>
    </w:p>
    <w:p w14:paraId="1E57C639" w14:textId="77777777" w:rsidR="007515F4" w:rsidRDefault="00AE7B1B">
      <w:pPr>
        <w:pStyle w:val="Subsection"/>
        <w:spacing w:before="180"/>
        <w:rPr>
          <w:del w:id="1891" w:author="Master Repository Process" w:date="2026-05-28T10:06:00Z"/>
          <w:snapToGrid w:val="0"/>
        </w:rPr>
      </w:pPr>
      <w:del w:id="1892" w:author="Master Repository Process" w:date="2026-05-28T10:06:00Z">
        <w:r>
          <w:rPr>
            <w:snapToGrid w:val="0"/>
          </w:rPr>
          <w:tab/>
          <w:delText>(1)</w:delText>
        </w:r>
        <w:r>
          <w:rPr>
            <w:snapToGrid w:val="0"/>
          </w:rPr>
          <w:tab/>
          <w:delText>Where —</w:delText>
        </w:r>
      </w:del>
    </w:p>
    <w:p w14:paraId="1E2DF90C" w14:textId="77777777" w:rsidR="00533E60" w:rsidRDefault="00533E60" w:rsidP="00533E60">
      <w:pPr>
        <w:pStyle w:val="Subsection"/>
        <w:rPr>
          <w:ins w:id="1893" w:author="Master Repository Process" w:date="2026-05-28T10:06:00Z"/>
        </w:rPr>
      </w:pPr>
      <w:ins w:id="1894" w:author="Master Repository Process" w:date="2026-05-28T10:06:00Z">
        <w:r>
          <w:tab/>
          <w:t>(1)</w:t>
        </w:r>
        <w:r>
          <w:tab/>
          <w:t xml:space="preserve">Subsections (1A) and (1B) apply if — </w:t>
        </w:r>
      </w:ins>
    </w:p>
    <w:p w14:paraId="64B809AA" w14:textId="763F9467" w:rsidR="00533E60" w:rsidRDefault="00533E60" w:rsidP="00533E60">
      <w:pPr>
        <w:pStyle w:val="Indenta"/>
      </w:pPr>
      <w:r>
        <w:tab/>
        <w:t>(a)</w:t>
      </w:r>
      <w:r>
        <w:tab/>
        <w:t xml:space="preserve">an application for the renewal of a lease </w:t>
      </w:r>
      <w:del w:id="1895" w:author="Master Repository Process" w:date="2026-05-28T10:06:00Z">
        <w:r w:rsidR="00AE7B1B">
          <w:rPr>
            <w:snapToGrid w:val="0"/>
          </w:rPr>
          <w:delText>has been</w:delText>
        </w:r>
      </w:del>
      <w:ins w:id="1896" w:author="Master Repository Process" w:date="2026-05-28T10:06:00Z">
        <w:r>
          <w:t>is</w:t>
        </w:r>
      </w:ins>
      <w:r>
        <w:t xml:space="preserve"> made under section 38F</w:t>
      </w:r>
      <w:del w:id="1897" w:author="Master Repository Process" w:date="2026-05-28T10:06:00Z">
        <w:r w:rsidR="00AE7B1B">
          <w:rPr>
            <w:snapToGrid w:val="0"/>
          </w:rPr>
          <w:delText>;</w:delText>
        </w:r>
      </w:del>
      <w:ins w:id="1898" w:author="Master Repository Process" w:date="2026-05-28T10:06:00Z">
        <w:r>
          <w:t>(1);</w:t>
        </w:r>
      </w:ins>
      <w:r>
        <w:t xml:space="preserve"> and</w:t>
      </w:r>
    </w:p>
    <w:p w14:paraId="0357A377" w14:textId="754D707F" w:rsidR="00533E60" w:rsidRDefault="00533E60" w:rsidP="00533E60">
      <w:pPr>
        <w:pStyle w:val="Indenta"/>
      </w:pPr>
      <w:r>
        <w:tab/>
        <w:t>(b)</w:t>
      </w:r>
      <w:r>
        <w:tab/>
      </w:r>
      <w:del w:id="1899" w:author="Master Repository Process" w:date="2026-05-28T10:06:00Z">
        <w:r w:rsidR="00AE7B1B">
          <w:rPr>
            <w:snapToGrid w:val="0"/>
          </w:rPr>
          <w:delText>any</w:delText>
        </w:r>
      </w:del>
      <w:ins w:id="1900" w:author="Master Repository Process" w:date="2026-05-28T10:06:00Z">
        <w:r>
          <w:t>the applicant gives</w:t>
        </w:r>
      </w:ins>
      <w:r>
        <w:t xml:space="preserve"> further information </w:t>
      </w:r>
      <w:ins w:id="1901" w:author="Master Repository Process" w:date="2026-05-28T10:06:00Z">
        <w:r>
          <w:t xml:space="preserve">as and when </w:t>
        </w:r>
      </w:ins>
      <w:r>
        <w:t xml:space="preserve">required by the Minister under </w:t>
      </w:r>
      <w:del w:id="1902" w:author="Master Repository Process" w:date="2026-05-28T10:06:00Z">
        <w:r w:rsidR="00AE7B1B">
          <w:rPr>
            <w:snapToGrid w:val="0"/>
          </w:rPr>
          <w:delText xml:space="preserve">subsection (4) of </w:delText>
        </w:r>
      </w:del>
      <w:r>
        <w:t>section 38F</w:t>
      </w:r>
      <w:del w:id="1903" w:author="Master Repository Process" w:date="2026-05-28T10:06:00Z">
        <w:r w:rsidR="00AE7B1B">
          <w:rPr>
            <w:snapToGrid w:val="0"/>
          </w:rPr>
          <w:delText xml:space="preserve"> has been furnished in accordance with that subsection;</w:delText>
        </w:r>
      </w:del>
      <w:ins w:id="1904" w:author="Master Repository Process" w:date="2026-05-28T10:06:00Z">
        <w:r>
          <w:t>(4);</w:t>
        </w:r>
      </w:ins>
      <w:r>
        <w:t xml:space="preserve"> and</w:t>
      </w:r>
    </w:p>
    <w:p w14:paraId="5426C480" w14:textId="77777777" w:rsidR="00533E60" w:rsidRDefault="00533E60" w:rsidP="00533E60">
      <w:pPr>
        <w:pStyle w:val="Indenta"/>
      </w:pPr>
      <w:r>
        <w:tab/>
        <w:t>(c)</w:t>
      </w:r>
      <w:r>
        <w:tab/>
      </w:r>
      <w:ins w:id="1905" w:author="Master Repository Process" w:date="2026-05-28T10:06:00Z">
        <w:r>
          <w:t xml:space="preserve">in the case of a petroleum retention lease, </w:t>
        </w:r>
      </w:ins>
      <w:r>
        <w:t xml:space="preserve">the Minister is satisfied that recovery of petroleum </w:t>
      </w:r>
      <w:ins w:id="1906" w:author="Master Repository Process" w:date="2026-05-28T10:06:00Z">
        <w:r>
          <w:t xml:space="preserve">or a regulated substance </w:t>
        </w:r>
      </w:ins>
      <w:r>
        <w:t xml:space="preserve">from the </w:t>
      </w:r>
      <w:ins w:id="1907" w:author="Master Repository Process" w:date="2026-05-28T10:06:00Z">
        <w:r>
          <w:t xml:space="preserve">petroleum </w:t>
        </w:r>
      </w:ins>
      <w:r>
        <w:t>lease area —</w:t>
      </w:r>
      <w:ins w:id="1908" w:author="Master Repository Process" w:date="2026-05-28T10:06:00Z">
        <w:r>
          <w:t xml:space="preserve"> </w:t>
        </w:r>
      </w:ins>
    </w:p>
    <w:p w14:paraId="6E4D4C25" w14:textId="77777777" w:rsidR="00533E60" w:rsidRDefault="00533E60" w:rsidP="00533E60">
      <w:pPr>
        <w:pStyle w:val="Indenti"/>
      </w:pPr>
      <w:r>
        <w:tab/>
        <w:t>(i)</w:t>
      </w:r>
      <w:r>
        <w:tab/>
        <w:t>is not, at the time of the application, commercially viable; and</w:t>
      </w:r>
    </w:p>
    <w:p w14:paraId="266F2BFE" w14:textId="36E1B365" w:rsidR="00533E60" w:rsidRDefault="00533E60" w:rsidP="00533E60">
      <w:pPr>
        <w:pStyle w:val="Indenti"/>
      </w:pPr>
      <w:r>
        <w:tab/>
        <w:t>(ii)</w:t>
      </w:r>
      <w:r>
        <w:tab/>
        <w:t>is likely to become commercially viable within the period of 15 years after that time</w:t>
      </w:r>
      <w:del w:id="1909" w:author="Master Repository Process" w:date="2026-05-28T10:06:00Z">
        <w:r w:rsidR="00AE7B1B">
          <w:rPr>
            <w:snapToGrid w:val="0"/>
          </w:rPr>
          <w:delText>,</w:delText>
        </w:r>
      </w:del>
      <w:ins w:id="1910" w:author="Master Repository Process" w:date="2026-05-28T10:06:00Z">
        <w:r>
          <w:t>;</w:t>
        </w:r>
      </w:ins>
    </w:p>
    <w:p w14:paraId="11F76F31" w14:textId="0BABFBE4" w:rsidR="00533E60" w:rsidRDefault="00533E60" w:rsidP="00533E60">
      <w:pPr>
        <w:pStyle w:val="Indenta"/>
      </w:pPr>
      <w:r>
        <w:tab/>
      </w:r>
      <w:r>
        <w:tab/>
      </w:r>
      <w:del w:id="1911" w:author="Master Repository Process" w:date="2026-05-28T10:06:00Z">
        <w:r w:rsidR="00AE7B1B">
          <w:rPr>
            <w:snapToGrid w:val="0"/>
          </w:rPr>
          <w:delText>the Minister —</w:delText>
        </w:r>
      </w:del>
      <w:ins w:id="1912" w:author="Master Repository Process" w:date="2026-05-28T10:06:00Z">
        <w:r>
          <w:t>and</w:t>
        </w:r>
      </w:ins>
    </w:p>
    <w:p w14:paraId="5C715BF4" w14:textId="6BFB9892" w:rsidR="00533E60" w:rsidRDefault="00533E60" w:rsidP="00533E60">
      <w:pPr>
        <w:pStyle w:val="Indenta"/>
        <w:rPr>
          <w:ins w:id="1913" w:author="Master Repository Process" w:date="2026-05-28T10:06:00Z"/>
        </w:rPr>
      </w:pPr>
      <w:r>
        <w:tab/>
        <w:t>(d)</w:t>
      </w:r>
      <w:r>
        <w:tab/>
      </w:r>
      <w:del w:id="1914" w:author="Master Repository Process" w:date="2026-05-28T10:06:00Z">
        <w:r w:rsidR="00AE7B1B">
          <w:rPr>
            <w:snapToGrid w:val="0"/>
          </w:rPr>
          <w:delText>shall, if</w:delText>
        </w:r>
      </w:del>
      <w:ins w:id="1915" w:author="Master Repository Process" w:date="2026-05-28T10:06:00Z">
        <w:r>
          <w:t>in</w:t>
        </w:r>
      </w:ins>
      <w:r>
        <w:t xml:space="preserve"> the </w:t>
      </w:r>
      <w:del w:id="1916" w:author="Master Repository Process" w:date="2026-05-28T10:06:00Z">
        <w:r w:rsidR="00AE7B1B">
          <w:rPr>
            <w:snapToGrid w:val="0"/>
          </w:rPr>
          <w:delText>conditions to which the</w:delText>
        </w:r>
      </w:del>
      <w:ins w:id="1917" w:author="Master Repository Process" w:date="2026-05-28T10:06:00Z">
        <w:r>
          <w:t>case of a GHG retention</w:t>
        </w:r>
      </w:ins>
      <w:r>
        <w:t xml:space="preserve"> lease</w:t>
      </w:r>
      <w:ins w:id="1918" w:author="Master Repository Process" w:date="2026-05-28T10:06:00Z">
        <w:r>
          <w:t>, the Minister</w:t>
        </w:r>
      </w:ins>
      <w:r>
        <w:t xml:space="preserve"> is</w:t>
      </w:r>
      <w:del w:id="1919" w:author="Master Repository Process" w:date="2026-05-28T10:06:00Z">
        <w:r w:rsidR="00AE7B1B">
          <w:rPr>
            <w:snapToGrid w:val="0"/>
          </w:rPr>
          <w:delText xml:space="preserve">, or has from </w:delText>
        </w:r>
      </w:del>
      <w:ins w:id="1920" w:author="Master Repository Process" w:date="2026-05-28T10:06:00Z">
        <w:r>
          <w:t xml:space="preserve"> satisfied that the applicant — </w:t>
        </w:r>
      </w:ins>
    </w:p>
    <w:p w14:paraId="03E17F7A" w14:textId="13E47188" w:rsidR="00533E60" w:rsidRDefault="00533E60" w:rsidP="00533E60">
      <w:pPr>
        <w:pStyle w:val="Indenti"/>
        <w:rPr>
          <w:ins w:id="1921" w:author="Master Repository Process" w:date="2026-05-28T10:06:00Z"/>
        </w:rPr>
      </w:pPr>
      <w:ins w:id="1922" w:author="Master Repository Process" w:date="2026-05-28T10:06:00Z">
        <w:r>
          <w:tab/>
          <w:t>(i)</w:t>
        </w:r>
        <w:r>
          <w:tab/>
          <w:t xml:space="preserve">is not, at the </w:t>
        </w:r>
      </w:ins>
      <w:r>
        <w:t xml:space="preserve">time </w:t>
      </w:r>
      <w:del w:id="1923" w:author="Master Repository Process" w:date="2026-05-28T10:06:00Z">
        <w:r w:rsidR="00AE7B1B">
          <w:rPr>
            <w:snapToGrid w:val="0"/>
          </w:rPr>
          <w:delText xml:space="preserve">to time been, subject and the provisions of this Part and </w:delText>
        </w:r>
      </w:del>
      <w:r>
        <w:t xml:space="preserve">of the </w:t>
      </w:r>
      <w:del w:id="1924" w:author="Master Repository Process" w:date="2026-05-28T10:06:00Z">
        <w:r w:rsidR="00AE7B1B">
          <w:rPr>
            <w:snapToGrid w:val="0"/>
          </w:rPr>
          <w:delText>regulations</w:delText>
        </w:r>
      </w:del>
      <w:ins w:id="1925" w:author="Master Repository Process" w:date="2026-05-28T10:06:00Z">
        <w:r>
          <w:t>application, in a position to carry on a GHG injection operation in the GHG lease area; and</w:t>
        </w:r>
      </w:ins>
    </w:p>
    <w:p w14:paraId="7CE42B02" w14:textId="77777777" w:rsidR="00533E60" w:rsidRDefault="00533E60" w:rsidP="00533E60">
      <w:pPr>
        <w:pStyle w:val="Indenti"/>
        <w:rPr>
          <w:ins w:id="1926" w:author="Master Repository Process" w:date="2026-05-28T10:06:00Z"/>
        </w:rPr>
      </w:pPr>
      <w:ins w:id="1927" w:author="Master Repository Process" w:date="2026-05-28T10:06:00Z">
        <w:r>
          <w:tab/>
          <w:t>(ii)</w:t>
        </w:r>
        <w:r>
          <w:tab/>
          <w:t>is likely to be in that position within the period of 10 years after that time.</w:t>
        </w:r>
      </w:ins>
    </w:p>
    <w:p w14:paraId="5852D4B3" w14:textId="3DE430A5" w:rsidR="00533E60" w:rsidRDefault="00533E60" w:rsidP="00533E60">
      <w:pPr>
        <w:pStyle w:val="Subsection"/>
      </w:pPr>
      <w:ins w:id="1928" w:author="Master Repository Process" w:date="2026-05-28T10:06:00Z">
        <w:r>
          <w:tab/>
          <w:t>(1A)</w:t>
        </w:r>
        <w:r>
          <w:tab/>
          <w:t>The Minister must inform the applicant, by instrument in writing served on the applicant, that the Minister is prepared to grant to the applicant the renewal of the lease if the following</w:t>
        </w:r>
      </w:ins>
      <w:r>
        <w:t xml:space="preserve"> have been complied with</w:t>
      </w:r>
      <w:del w:id="1929" w:author="Master Repository Process" w:date="2026-05-28T10:06:00Z">
        <w:r w:rsidR="00AE7B1B">
          <w:rPr>
            <w:snapToGrid w:val="0"/>
          </w:rPr>
          <w:delText>; or</w:delText>
        </w:r>
      </w:del>
      <w:ins w:id="1930" w:author="Master Repository Process" w:date="2026-05-28T10:06:00Z">
        <w:r>
          <w:t xml:space="preserve"> — </w:t>
        </w:r>
      </w:ins>
    </w:p>
    <w:p w14:paraId="762AF34B" w14:textId="77777777" w:rsidR="007515F4" w:rsidRDefault="00533E60">
      <w:pPr>
        <w:pStyle w:val="Indenta"/>
        <w:keepNext/>
        <w:spacing w:before="100"/>
        <w:rPr>
          <w:del w:id="1931" w:author="Master Repository Process" w:date="2026-05-28T10:06:00Z"/>
          <w:snapToGrid w:val="0"/>
        </w:rPr>
      </w:pPr>
      <w:r>
        <w:tab/>
        <w:t>(</w:t>
      </w:r>
      <w:del w:id="1932" w:author="Master Repository Process" w:date="2026-05-28T10:06:00Z">
        <w:r w:rsidR="00AE7B1B">
          <w:rPr>
            <w:snapToGrid w:val="0"/>
          </w:rPr>
          <w:delText>e)</w:delText>
        </w:r>
        <w:r w:rsidR="00AE7B1B">
          <w:rPr>
            <w:snapToGrid w:val="0"/>
          </w:rPr>
          <w:tab/>
          <w:delText>may, if —</w:delText>
        </w:r>
      </w:del>
    </w:p>
    <w:p w14:paraId="7CB6C34C" w14:textId="551A2D1C" w:rsidR="00533E60" w:rsidRDefault="00AE7B1B" w:rsidP="00533E60">
      <w:pPr>
        <w:pStyle w:val="Indenta"/>
        <w:rPr>
          <w:ins w:id="1933" w:author="Master Repository Process" w:date="2026-05-28T10:06:00Z"/>
        </w:rPr>
      </w:pPr>
      <w:del w:id="1934" w:author="Master Repository Process" w:date="2026-05-28T10:06:00Z">
        <w:r>
          <w:rPr>
            <w:snapToGrid w:val="0"/>
          </w:rPr>
          <w:tab/>
          <w:delText>(i)</w:delText>
        </w:r>
        <w:r>
          <w:rPr>
            <w:snapToGrid w:val="0"/>
          </w:rPr>
          <w:tab/>
          <w:delText xml:space="preserve">any of </w:delText>
        </w:r>
      </w:del>
      <w:ins w:id="1935" w:author="Master Repository Process" w:date="2026-05-28T10:06:00Z">
        <w:r w:rsidR="00533E60">
          <w:t>a)</w:t>
        </w:r>
        <w:r w:rsidR="00533E60">
          <w:tab/>
        </w:r>
      </w:ins>
      <w:r w:rsidR="00533E60">
        <w:t>the conditions to which the lease is, or has from time to time been, subject</w:t>
      </w:r>
      <w:del w:id="1936" w:author="Master Repository Process" w:date="2026-05-28T10:06:00Z">
        <w:r>
          <w:rPr>
            <w:snapToGrid w:val="0"/>
          </w:rPr>
          <w:delText xml:space="preserve"> or any of </w:delText>
        </w:r>
      </w:del>
      <w:ins w:id="1937" w:author="Master Repository Process" w:date="2026-05-28T10:06:00Z">
        <w:r w:rsidR="00533E60">
          <w:t>;</w:t>
        </w:r>
      </w:ins>
    </w:p>
    <w:p w14:paraId="0A6F2682" w14:textId="77777777" w:rsidR="00533E60" w:rsidRDefault="00533E60" w:rsidP="00533E60">
      <w:pPr>
        <w:pStyle w:val="Indenta"/>
        <w:rPr>
          <w:ins w:id="1938" w:author="Master Repository Process" w:date="2026-05-28T10:06:00Z"/>
        </w:rPr>
      </w:pPr>
      <w:ins w:id="1939" w:author="Master Repository Process" w:date="2026-05-28T10:06:00Z">
        <w:r>
          <w:tab/>
          <w:t>(b)</w:t>
        </w:r>
        <w:r>
          <w:tab/>
        </w:r>
      </w:ins>
      <w:r>
        <w:t>the provisions of this Part and of the regulations</w:t>
      </w:r>
      <w:ins w:id="1940" w:author="Master Repository Process" w:date="2026-05-28T10:06:00Z">
        <w:r>
          <w:t>.</w:t>
        </w:r>
      </w:ins>
    </w:p>
    <w:p w14:paraId="65251248" w14:textId="77777777" w:rsidR="00533E60" w:rsidRDefault="00533E60" w:rsidP="00533E60">
      <w:pPr>
        <w:pStyle w:val="Subsection"/>
        <w:rPr>
          <w:ins w:id="1941" w:author="Master Repository Process" w:date="2026-05-28T10:06:00Z"/>
        </w:rPr>
      </w:pPr>
      <w:ins w:id="1942" w:author="Master Repository Process" w:date="2026-05-28T10:06:00Z">
        <w:r>
          <w:tab/>
          <w:t>(1B)</w:t>
        </w:r>
        <w:r>
          <w:tab/>
          <w:t xml:space="preserve">The Minister may inform the applicant, by instrument in writing served on the applicant, that the Minister is prepared to grant to the applicant the renewal of the lease if — </w:t>
        </w:r>
      </w:ins>
    </w:p>
    <w:p w14:paraId="5A3B31D1" w14:textId="77777777" w:rsidR="00533E60" w:rsidRDefault="00533E60" w:rsidP="00533E60">
      <w:pPr>
        <w:pStyle w:val="Indenta"/>
      </w:pPr>
      <w:ins w:id="1943" w:author="Master Repository Process" w:date="2026-05-28T10:06:00Z">
        <w:r>
          <w:tab/>
          <w:t>(a)</w:t>
        </w:r>
        <w:r>
          <w:tab/>
          <w:t>any condition to which the lease is, or has from time to time been, subject or any provision of this Part or the regulations</w:t>
        </w:r>
      </w:ins>
      <w:r>
        <w:t xml:space="preserve"> has not been complied with; and</w:t>
      </w:r>
    </w:p>
    <w:p w14:paraId="2BF2FAB7" w14:textId="2F4B9B95" w:rsidR="00533E60" w:rsidRDefault="00533E60" w:rsidP="00533E60">
      <w:pPr>
        <w:pStyle w:val="Indenta"/>
      </w:pPr>
      <w:r>
        <w:tab/>
        <w:t>(</w:t>
      </w:r>
      <w:del w:id="1944" w:author="Master Repository Process" w:date="2026-05-28T10:06:00Z">
        <w:r w:rsidR="00AE7B1B">
          <w:rPr>
            <w:snapToGrid w:val="0"/>
          </w:rPr>
          <w:delText>ii</w:delText>
        </w:r>
      </w:del>
      <w:ins w:id="1945" w:author="Master Repository Process" w:date="2026-05-28T10:06:00Z">
        <w:r>
          <w:t>b</w:t>
        </w:r>
      </w:ins>
      <w:r>
        <w:t>)</w:t>
      </w:r>
      <w:r>
        <w:tab/>
        <w:t>the Minister is, nevertheless, satisfied that special circumstances exist that justify the granting of the renewal of the lease</w:t>
      </w:r>
      <w:del w:id="1946" w:author="Master Repository Process" w:date="2026-05-28T10:06:00Z">
        <w:r w:rsidR="00AE7B1B">
          <w:rPr>
            <w:snapToGrid w:val="0"/>
          </w:rPr>
          <w:delText>,</w:delText>
        </w:r>
      </w:del>
      <w:ins w:id="1947" w:author="Master Repository Process" w:date="2026-05-28T10:06:00Z">
        <w:r>
          <w:t>.</w:t>
        </w:r>
      </w:ins>
    </w:p>
    <w:p w14:paraId="029C7627" w14:textId="77777777" w:rsidR="007515F4" w:rsidRDefault="00AE7B1B">
      <w:pPr>
        <w:pStyle w:val="Subsection"/>
        <w:spacing w:before="180"/>
        <w:rPr>
          <w:del w:id="1948" w:author="Master Repository Process" w:date="2026-05-28T10:06:00Z"/>
          <w:snapToGrid w:val="0"/>
        </w:rPr>
      </w:pPr>
      <w:del w:id="1949" w:author="Master Repository Process" w:date="2026-05-28T10:06:00Z">
        <w:r>
          <w:rPr>
            <w:snapToGrid w:val="0"/>
          </w:rPr>
          <w:tab/>
        </w:r>
        <w:r>
          <w:rPr>
            <w:snapToGrid w:val="0"/>
          </w:rPr>
          <w:tab/>
          <w:delText>by instrument in writing served on the person who is then the lessee, inform that person that the Minister is prepared to grant to the person the renewal of the lease.</w:delText>
        </w:r>
      </w:del>
    </w:p>
    <w:p w14:paraId="23890584" w14:textId="192500FF" w:rsidR="00533E60" w:rsidRDefault="00533E60" w:rsidP="00533E60">
      <w:pPr>
        <w:pStyle w:val="Subsection"/>
      </w:pPr>
      <w:r>
        <w:tab/>
        <w:t>(2)</w:t>
      </w:r>
      <w:r>
        <w:tab/>
        <w:t xml:space="preserve">Subject to subsection (3), </w:t>
      </w:r>
      <w:del w:id="1950" w:author="Master Repository Process" w:date="2026-05-28T10:06:00Z">
        <w:r w:rsidR="00AE7B1B">
          <w:rPr>
            <w:snapToGrid w:val="0"/>
          </w:rPr>
          <w:delText>where</w:delText>
        </w:r>
      </w:del>
      <w:ins w:id="1951" w:author="Master Repository Process" w:date="2026-05-28T10:06:00Z">
        <w:r>
          <w:t>if</w:t>
        </w:r>
      </w:ins>
      <w:r>
        <w:t xml:space="preserve"> an application for the renewal of a lease </w:t>
      </w:r>
      <w:del w:id="1952" w:author="Master Repository Process" w:date="2026-05-28T10:06:00Z">
        <w:r w:rsidR="00AE7B1B">
          <w:rPr>
            <w:snapToGrid w:val="0"/>
          </w:rPr>
          <w:delText>has been</w:delText>
        </w:r>
      </w:del>
      <w:ins w:id="1953" w:author="Master Repository Process" w:date="2026-05-28T10:06:00Z">
        <w:r>
          <w:t>is</w:t>
        </w:r>
      </w:ins>
      <w:r>
        <w:t xml:space="preserve"> made under section 38F</w:t>
      </w:r>
      <w:del w:id="1954" w:author="Master Repository Process" w:date="2026-05-28T10:06:00Z">
        <w:r w:rsidR="00AE7B1B">
          <w:rPr>
            <w:snapToGrid w:val="0"/>
          </w:rPr>
          <w:delText xml:space="preserve"> and —</w:delText>
        </w:r>
      </w:del>
      <w:ins w:id="1955" w:author="Master Repository Process" w:date="2026-05-28T10:06:00Z">
        <w:r>
          <w:t>(1), the Minister must</w:t>
        </w:r>
        <w:r>
          <w:rPr>
            <w:snapToGrid w:val="0"/>
          </w:rPr>
          <w:t>, by instrument in writing served on the applicant, refuse to grant the renewal of the lease if</w:t>
        </w:r>
        <w:r>
          <w:t xml:space="preserve"> — </w:t>
        </w:r>
      </w:ins>
    </w:p>
    <w:p w14:paraId="5AA553EC" w14:textId="1EA8FA8C" w:rsidR="00533E60" w:rsidRDefault="00533E60" w:rsidP="00533E60">
      <w:pPr>
        <w:pStyle w:val="Indenta"/>
      </w:pPr>
      <w:r>
        <w:tab/>
        <w:t>(a)</w:t>
      </w:r>
      <w:r>
        <w:tab/>
      </w:r>
      <w:ins w:id="1956" w:author="Master Repository Process" w:date="2026-05-28T10:06:00Z">
        <w:r>
          <w:t xml:space="preserve">the applicant has not given </w:t>
        </w:r>
      </w:ins>
      <w:r>
        <w:t xml:space="preserve">any further information </w:t>
      </w:r>
      <w:ins w:id="1957" w:author="Master Repository Process" w:date="2026-05-28T10:06:00Z">
        <w:r>
          <w:t xml:space="preserve">as and when </w:t>
        </w:r>
      </w:ins>
      <w:r>
        <w:t xml:space="preserve">required by the Minister under </w:t>
      </w:r>
      <w:del w:id="1958" w:author="Master Repository Process" w:date="2026-05-28T10:06:00Z">
        <w:r w:rsidR="00AE7B1B">
          <w:rPr>
            <w:snapToGrid w:val="0"/>
          </w:rPr>
          <w:delText xml:space="preserve">subsection (4) of </w:delText>
        </w:r>
      </w:del>
      <w:r>
        <w:t>section 38F</w:t>
      </w:r>
      <w:del w:id="1959" w:author="Master Repository Process" w:date="2026-05-28T10:06:00Z">
        <w:r w:rsidR="00AE7B1B">
          <w:rPr>
            <w:snapToGrid w:val="0"/>
          </w:rPr>
          <w:delText xml:space="preserve"> has not been furnished in accordance with that subsection;</w:delText>
        </w:r>
      </w:del>
      <w:ins w:id="1960" w:author="Master Repository Process" w:date="2026-05-28T10:06:00Z">
        <w:r>
          <w:t>(4);</w:t>
        </w:r>
      </w:ins>
      <w:r>
        <w:t xml:space="preserve"> or</w:t>
      </w:r>
    </w:p>
    <w:p w14:paraId="13915CB4" w14:textId="53A09CA8" w:rsidR="00533E60" w:rsidRDefault="00533E60" w:rsidP="00533E60">
      <w:pPr>
        <w:pStyle w:val="Indenta"/>
      </w:pPr>
      <w:r>
        <w:tab/>
        <w:t>(b)</w:t>
      </w:r>
      <w:r>
        <w:tab/>
        <w:t>the Minister is not satisfied as to the matters referred to in subsection (1)(c</w:t>
      </w:r>
      <w:del w:id="1961" w:author="Master Repository Process" w:date="2026-05-28T10:06:00Z">
        <w:r w:rsidR="00AE7B1B">
          <w:rPr>
            <w:snapToGrid w:val="0"/>
          </w:rPr>
          <w:delText>);</w:delText>
        </w:r>
      </w:del>
      <w:ins w:id="1962" w:author="Master Repository Process" w:date="2026-05-28T10:06:00Z">
        <w:r>
          <w:t>)</w:t>
        </w:r>
      </w:ins>
      <w:r>
        <w:t xml:space="preserve"> or</w:t>
      </w:r>
      <w:ins w:id="1963" w:author="Master Repository Process" w:date="2026-05-28T10:06:00Z">
        <w:r>
          <w:t xml:space="preserve"> (d), whichever is applicable; or</w:t>
        </w:r>
      </w:ins>
    </w:p>
    <w:p w14:paraId="4A9E224F" w14:textId="77777777" w:rsidR="00533E60" w:rsidRDefault="00533E60" w:rsidP="00533E60">
      <w:pPr>
        <w:pStyle w:val="Indenta"/>
        <w:rPr>
          <w:ins w:id="1964" w:author="Master Repository Process" w:date="2026-05-28T10:06:00Z"/>
        </w:rPr>
      </w:pPr>
      <w:r>
        <w:tab/>
        <w:t>(c)</w:t>
      </w:r>
      <w:r>
        <w:tab/>
      </w:r>
      <w:ins w:id="1965" w:author="Master Repository Process" w:date="2026-05-28T10:06:00Z">
        <w:r>
          <w:t xml:space="preserve">both of the following apply — </w:t>
        </w:r>
      </w:ins>
    </w:p>
    <w:p w14:paraId="2F96FE07" w14:textId="1EA4B742" w:rsidR="00533E60" w:rsidRDefault="00533E60" w:rsidP="00533E60">
      <w:pPr>
        <w:pStyle w:val="Indenti"/>
        <w:rPr>
          <w:ins w:id="1966" w:author="Master Repository Process" w:date="2026-05-28T10:06:00Z"/>
        </w:rPr>
      </w:pPr>
      <w:ins w:id="1967" w:author="Master Repository Process" w:date="2026-05-28T10:06:00Z">
        <w:r>
          <w:tab/>
          <w:t>(i)</w:t>
        </w:r>
        <w:r>
          <w:tab/>
        </w:r>
      </w:ins>
      <w:r>
        <w:t xml:space="preserve">any </w:t>
      </w:r>
      <w:del w:id="1968" w:author="Master Repository Process" w:date="2026-05-28T10:06:00Z">
        <w:r w:rsidR="00AE7B1B">
          <w:rPr>
            <w:snapToGrid w:val="0"/>
          </w:rPr>
          <w:delText>of the conditions</w:delText>
        </w:r>
      </w:del>
      <w:ins w:id="1969" w:author="Master Repository Process" w:date="2026-05-28T10:06:00Z">
        <w:r>
          <w:t>condition</w:t>
        </w:r>
      </w:ins>
      <w:r>
        <w:t xml:space="preserve"> to which the </w:t>
      </w:r>
      <w:del w:id="1970" w:author="Master Repository Process" w:date="2026-05-28T10:06:00Z">
        <w:r w:rsidR="00AE7B1B">
          <w:rPr>
            <w:snapToGrid w:val="0"/>
          </w:rPr>
          <w:delText>permit</w:delText>
        </w:r>
      </w:del>
      <w:ins w:id="1971" w:author="Master Repository Process" w:date="2026-05-28T10:06:00Z">
        <w:r>
          <w:t>lease</w:t>
        </w:r>
      </w:ins>
      <w:r>
        <w:t xml:space="preserve"> is, or has from time to time been, subject or any </w:t>
      </w:r>
      <w:del w:id="1972" w:author="Master Repository Process" w:date="2026-05-28T10:06:00Z">
        <w:r w:rsidR="00AE7B1B">
          <w:rPr>
            <w:snapToGrid w:val="0"/>
          </w:rPr>
          <w:delText>of the provisions</w:delText>
        </w:r>
      </w:del>
      <w:ins w:id="1973" w:author="Master Repository Process" w:date="2026-05-28T10:06:00Z">
        <w:r>
          <w:t>provision</w:t>
        </w:r>
      </w:ins>
      <w:r>
        <w:t xml:space="preserve"> of this Part </w:t>
      </w:r>
      <w:del w:id="1974" w:author="Master Repository Process" w:date="2026-05-28T10:06:00Z">
        <w:r w:rsidR="00AE7B1B">
          <w:rPr>
            <w:snapToGrid w:val="0"/>
          </w:rPr>
          <w:delText>and of</w:delText>
        </w:r>
      </w:del>
      <w:ins w:id="1975" w:author="Master Repository Process" w:date="2026-05-28T10:06:00Z">
        <w:r>
          <w:t>or</w:t>
        </w:r>
      </w:ins>
      <w:r>
        <w:t xml:space="preserve"> the regulations has not been complied with</w:t>
      </w:r>
      <w:del w:id="1976" w:author="Master Repository Process" w:date="2026-05-28T10:06:00Z">
        <w:r w:rsidR="00AE7B1B">
          <w:rPr>
            <w:snapToGrid w:val="0"/>
          </w:rPr>
          <w:delText xml:space="preserve"> and </w:delText>
        </w:r>
      </w:del>
      <w:ins w:id="1977" w:author="Master Repository Process" w:date="2026-05-28T10:06:00Z">
        <w:r>
          <w:t>;</w:t>
        </w:r>
      </w:ins>
    </w:p>
    <w:p w14:paraId="4E9C1767" w14:textId="30172B08" w:rsidR="00533E60" w:rsidRDefault="00533E60" w:rsidP="00533E60">
      <w:pPr>
        <w:pStyle w:val="Indenti"/>
      </w:pPr>
      <w:ins w:id="1978" w:author="Master Repository Process" w:date="2026-05-28T10:06:00Z">
        <w:r>
          <w:tab/>
          <w:t>(ii)</w:t>
        </w:r>
        <w:r>
          <w:tab/>
        </w:r>
      </w:ins>
      <w:r>
        <w:t>the Minister is not satisfied that special circumstances exist that justify the granting of the renewal of the lease</w:t>
      </w:r>
      <w:del w:id="1979" w:author="Master Repository Process" w:date="2026-05-28T10:06:00Z">
        <w:r w:rsidR="00AE7B1B">
          <w:rPr>
            <w:snapToGrid w:val="0"/>
          </w:rPr>
          <w:delText>,</w:delText>
        </w:r>
      </w:del>
      <w:ins w:id="1980" w:author="Master Repository Process" w:date="2026-05-28T10:06:00Z">
        <w:r>
          <w:t>.</w:t>
        </w:r>
      </w:ins>
    </w:p>
    <w:p w14:paraId="03DA9366" w14:textId="77777777" w:rsidR="007515F4" w:rsidRDefault="00AE7B1B">
      <w:pPr>
        <w:pStyle w:val="Subsection"/>
        <w:spacing w:before="180"/>
        <w:rPr>
          <w:del w:id="1981" w:author="Master Repository Process" w:date="2026-05-28T10:06:00Z"/>
          <w:snapToGrid w:val="0"/>
        </w:rPr>
      </w:pPr>
      <w:del w:id="1982" w:author="Master Repository Process" w:date="2026-05-28T10:06:00Z">
        <w:r>
          <w:rPr>
            <w:snapToGrid w:val="0"/>
          </w:rPr>
          <w:tab/>
        </w:r>
        <w:r>
          <w:rPr>
            <w:snapToGrid w:val="0"/>
          </w:rPr>
          <w:tab/>
          <w:delText>the Minister shall, by instrument in writing served on the person who is then the lessee, refuse to grant the renewal of the lease.</w:delText>
        </w:r>
      </w:del>
    </w:p>
    <w:p w14:paraId="4CD40980" w14:textId="73555A16" w:rsidR="0030019E" w:rsidRDefault="0030019E">
      <w:pPr>
        <w:pStyle w:val="Subsection"/>
        <w:spacing w:before="180"/>
        <w:rPr>
          <w:snapToGrid w:val="0"/>
        </w:rPr>
      </w:pPr>
      <w:r>
        <w:rPr>
          <w:snapToGrid w:val="0"/>
        </w:rPr>
        <w:tab/>
        <w:t>(3)</w:t>
      </w:r>
      <w:r>
        <w:rPr>
          <w:snapToGrid w:val="0"/>
        </w:rPr>
        <w:tab/>
        <w:t xml:space="preserve">The Minister </w:t>
      </w:r>
      <w:del w:id="1983" w:author="Master Repository Process" w:date="2026-05-28T10:06:00Z">
        <w:r w:rsidR="00AE7B1B">
          <w:rPr>
            <w:snapToGrid w:val="0"/>
          </w:rPr>
          <w:delText>shall</w:delText>
        </w:r>
      </w:del>
      <w:ins w:id="1984" w:author="Master Repository Process" w:date="2026-05-28T10:06:00Z">
        <w:r w:rsidR="003B3692">
          <w:rPr>
            <w:snapToGrid w:val="0"/>
          </w:rPr>
          <w:t>must</w:t>
        </w:r>
      </w:ins>
      <w:r>
        <w:rPr>
          <w:snapToGrid w:val="0"/>
        </w:rPr>
        <w:t xml:space="preserve"> not refuse to grant the renewal of the lease </w:t>
      </w:r>
      <w:r w:rsidR="00B36D3B">
        <w:t>unless</w:t>
      </w:r>
      <w:ins w:id="1985" w:author="Master Repository Process" w:date="2026-05-28T10:06:00Z">
        <w:r w:rsidR="00B36D3B">
          <w:t xml:space="preserve"> the Minister</w:t>
        </w:r>
      </w:ins>
      <w:r>
        <w:rPr>
          <w:snapToGrid w:val="0"/>
        </w:rPr>
        <w:t> —</w:t>
      </w:r>
    </w:p>
    <w:p w14:paraId="7D7D5C06" w14:textId="1622F3B6" w:rsidR="0030019E" w:rsidRDefault="0030019E">
      <w:pPr>
        <w:pStyle w:val="Indenta"/>
        <w:rPr>
          <w:snapToGrid w:val="0"/>
        </w:rPr>
      </w:pPr>
      <w:r>
        <w:rPr>
          <w:snapToGrid w:val="0"/>
        </w:rPr>
        <w:tab/>
        <w:t>(a)</w:t>
      </w:r>
      <w:r>
        <w:rPr>
          <w:snapToGrid w:val="0"/>
        </w:rPr>
        <w:tab/>
      </w:r>
      <w:del w:id="1986" w:author="Master Repository Process" w:date="2026-05-28T10:06:00Z">
        <w:r w:rsidR="00AE7B1B">
          <w:rPr>
            <w:snapToGrid w:val="0"/>
          </w:rPr>
          <w:delText xml:space="preserve">he </w:delText>
        </w:r>
      </w:del>
      <w:r w:rsidR="00B36D3B">
        <w:t>has</w:t>
      </w:r>
      <w:r>
        <w:rPr>
          <w:snapToGrid w:val="0"/>
        </w:rPr>
        <w:t xml:space="preserve">, by instrument in writing served on the lessee, given not less than </w:t>
      </w:r>
      <w:del w:id="1987" w:author="Master Repository Process" w:date="2026-05-28T10:06:00Z">
        <w:r w:rsidR="00AE7B1B">
          <w:rPr>
            <w:snapToGrid w:val="0"/>
          </w:rPr>
          <w:delText>one</w:delText>
        </w:r>
      </w:del>
      <w:ins w:id="1988" w:author="Master Repository Process" w:date="2026-05-28T10:06:00Z">
        <w:r w:rsidR="00F61C2A">
          <w:rPr>
            <w:snapToGrid w:val="0"/>
          </w:rPr>
          <w:t>1</w:t>
        </w:r>
      </w:ins>
      <w:r>
        <w:rPr>
          <w:snapToGrid w:val="0"/>
        </w:rPr>
        <w:t xml:space="preserve"> month’s notice of </w:t>
      </w:r>
      <w:del w:id="1989" w:author="Master Repository Process" w:date="2026-05-28T10:06:00Z">
        <w:r w:rsidR="00AE7B1B">
          <w:rPr>
            <w:snapToGrid w:val="0"/>
          </w:rPr>
          <w:delText>his</w:delText>
        </w:r>
      </w:del>
      <w:ins w:id="1990" w:author="Master Repository Process" w:date="2026-05-28T10:06:00Z">
        <w:r w:rsidR="00B36D3B">
          <w:rPr>
            <w:snapToGrid w:val="0"/>
          </w:rPr>
          <w:t>the Minister’s</w:t>
        </w:r>
      </w:ins>
      <w:r>
        <w:rPr>
          <w:snapToGrid w:val="0"/>
        </w:rPr>
        <w:t xml:space="preserve"> intention to refuse to grant the renewal of the lease; and</w:t>
      </w:r>
    </w:p>
    <w:p w14:paraId="4D403AEE" w14:textId="649C0BB3" w:rsidR="0030019E" w:rsidRDefault="0030019E">
      <w:pPr>
        <w:pStyle w:val="Indenta"/>
        <w:rPr>
          <w:snapToGrid w:val="0"/>
        </w:rPr>
      </w:pPr>
      <w:r>
        <w:rPr>
          <w:snapToGrid w:val="0"/>
        </w:rPr>
        <w:tab/>
        <w:t>(b)</w:t>
      </w:r>
      <w:r>
        <w:rPr>
          <w:snapToGrid w:val="0"/>
        </w:rPr>
        <w:tab/>
      </w:r>
      <w:del w:id="1991" w:author="Master Repository Process" w:date="2026-05-28T10:06:00Z">
        <w:r w:rsidR="00AE7B1B">
          <w:rPr>
            <w:snapToGrid w:val="0"/>
          </w:rPr>
          <w:delText xml:space="preserve">he </w:delText>
        </w:r>
      </w:del>
      <w:r w:rsidR="00B36D3B">
        <w:rPr>
          <w:snapToGrid w:val="0"/>
        </w:rPr>
        <w:t>has</w:t>
      </w:r>
      <w:r>
        <w:rPr>
          <w:snapToGrid w:val="0"/>
        </w:rPr>
        <w:t xml:space="preserve"> served a copy of the instrument on such other persons, if any, as </w:t>
      </w:r>
      <w:del w:id="1992" w:author="Master Repository Process" w:date="2026-05-28T10:06:00Z">
        <w:r w:rsidR="00AE7B1B">
          <w:rPr>
            <w:snapToGrid w:val="0"/>
          </w:rPr>
          <w:delText>he</w:delText>
        </w:r>
      </w:del>
      <w:ins w:id="1993" w:author="Master Repository Process" w:date="2026-05-28T10:06:00Z">
        <w:r w:rsidR="00B36D3B">
          <w:rPr>
            <w:snapToGrid w:val="0"/>
          </w:rPr>
          <w:t>the Minister</w:t>
        </w:r>
      </w:ins>
      <w:r w:rsidR="00B36D3B">
        <w:rPr>
          <w:snapToGrid w:val="0"/>
        </w:rPr>
        <w:t xml:space="preserve"> thinks</w:t>
      </w:r>
      <w:r>
        <w:rPr>
          <w:snapToGrid w:val="0"/>
        </w:rPr>
        <w:t xml:space="preserve"> fit; and</w:t>
      </w:r>
    </w:p>
    <w:p w14:paraId="342193E7" w14:textId="5179AD11" w:rsidR="0030019E" w:rsidRDefault="0030019E">
      <w:pPr>
        <w:pStyle w:val="Indenta"/>
        <w:rPr>
          <w:snapToGrid w:val="0"/>
        </w:rPr>
      </w:pPr>
      <w:r>
        <w:rPr>
          <w:snapToGrid w:val="0"/>
        </w:rPr>
        <w:tab/>
        <w:t>(c)</w:t>
      </w:r>
      <w:r>
        <w:rPr>
          <w:snapToGrid w:val="0"/>
        </w:rPr>
        <w:tab/>
      </w:r>
      <w:del w:id="1994" w:author="Master Repository Process" w:date="2026-05-28T10:06:00Z">
        <w:r w:rsidR="00AE7B1B">
          <w:rPr>
            <w:snapToGrid w:val="0"/>
          </w:rPr>
          <w:delText xml:space="preserve">he </w:delText>
        </w:r>
      </w:del>
      <w:r w:rsidR="00B36D3B">
        <w:rPr>
          <w:snapToGrid w:val="0"/>
        </w:rPr>
        <w:t>has</w:t>
      </w:r>
      <w:r>
        <w:rPr>
          <w:snapToGrid w:val="0"/>
        </w:rPr>
        <w:t>, in the instrument —</w:t>
      </w:r>
    </w:p>
    <w:p w14:paraId="0733DDC9" w14:textId="77777777" w:rsidR="0030019E" w:rsidRDefault="0030019E">
      <w:pPr>
        <w:pStyle w:val="Indenti"/>
        <w:rPr>
          <w:snapToGrid w:val="0"/>
        </w:rPr>
      </w:pPr>
      <w:r>
        <w:rPr>
          <w:snapToGrid w:val="0"/>
        </w:rPr>
        <w:tab/>
        <w:t>(i)</w:t>
      </w:r>
      <w:r>
        <w:rPr>
          <w:snapToGrid w:val="0"/>
        </w:rPr>
        <w:tab/>
        <w:t>given particulars of the reasons for the intention; and</w:t>
      </w:r>
    </w:p>
    <w:p w14:paraId="6BD02BD4" w14:textId="77777777" w:rsidR="0030019E" w:rsidRDefault="0030019E">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14:paraId="2C2E4C9E" w14:textId="77777777" w:rsidR="0030019E" w:rsidRDefault="0030019E">
      <w:pPr>
        <w:pStyle w:val="Indenta"/>
        <w:rPr>
          <w:snapToGrid w:val="0"/>
        </w:rPr>
      </w:pPr>
      <w:r>
        <w:rPr>
          <w:snapToGrid w:val="0"/>
        </w:rPr>
        <w:tab/>
      </w:r>
      <w:r>
        <w:rPr>
          <w:snapToGrid w:val="0"/>
        </w:rPr>
        <w:tab/>
        <w:t>and</w:t>
      </w:r>
    </w:p>
    <w:p w14:paraId="073E12C2" w14:textId="43F13340" w:rsidR="0030019E" w:rsidRDefault="0030019E">
      <w:pPr>
        <w:pStyle w:val="Indenta"/>
        <w:keepNext/>
        <w:keepLines/>
        <w:rPr>
          <w:snapToGrid w:val="0"/>
        </w:rPr>
      </w:pPr>
      <w:r>
        <w:rPr>
          <w:snapToGrid w:val="0"/>
        </w:rPr>
        <w:tab/>
        <w:t>(d)</w:t>
      </w:r>
      <w:r>
        <w:rPr>
          <w:snapToGrid w:val="0"/>
        </w:rPr>
        <w:tab/>
      </w:r>
      <w:del w:id="1995" w:author="Master Repository Process" w:date="2026-05-28T10:06:00Z">
        <w:r w:rsidR="00AE7B1B">
          <w:rPr>
            <w:snapToGrid w:val="0"/>
          </w:rPr>
          <w:delText xml:space="preserve">he </w:delText>
        </w:r>
      </w:del>
      <w:r w:rsidR="00B36D3B">
        <w:rPr>
          <w:snapToGrid w:val="0"/>
        </w:rPr>
        <w:t>has</w:t>
      </w:r>
      <w:r>
        <w:rPr>
          <w:snapToGrid w:val="0"/>
        </w:rPr>
        <w:t xml:space="preserve"> taken into account any matters so submitted on or before the specified date by the lessee or by a person on whom a copy of the first</w:t>
      </w:r>
      <w:r>
        <w:rPr>
          <w:snapToGrid w:val="0"/>
        </w:rPr>
        <w:noBreakHyphen/>
        <w:t>mentioned instrument has been served.</w:t>
      </w:r>
    </w:p>
    <w:p w14:paraId="73624948" w14:textId="1748026F" w:rsidR="0030019E" w:rsidRDefault="0030019E">
      <w:pPr>
        <w:pStyle w:val="Subsection"/>
        <w:spacing w:before="180"/>
        <w:rPr>
          <w:snapToGrid w:val="0"/>
        </w:rPr>
      </w:pPr>
      <w:r>
        <w:rPr>
          <w:snapToGrid w:val="0"/>
        </w:rPr>
        <w:tab/>
        <w:t>(4)</w:t>
      </w:r>
      <w:r>
        <w:rPr>
          <w:snapToGrid w:val="0"/>
        </w:rPr>
        <w:tab/>
        <w:t>An instrument referred to in subsection </w:t>
      </w:r>
      <w:r w:rsidR="00533E60">
        <w:t>(</w:t>
      </w:r>
      <w:del w:id="1996" w:author="Master Repository Process" w:date="2026-05-28T10:06:00Z">
        <w:r w:rsidR="00AE7B1B">
          <w:rPr>
            <w:snapToGrid w:val="0"/>
          </w:rPr>
          <w:delText>1) shall</w:delText>
        </w:r>
      </w:del>
      <w:ins w:id="1997" w:author="Master Repository Process" w:date="2026-05-28T10:06:00Z">
        <w:r w:rsidR="00533E60">
          <w:t xml:space="preserve">1A) or (1B) </w:t>
        </w:r>
        <w:r w:rsidR="003B3692">
          <w:rPr>
            <w:snapToGrid w:val="0"/>
          </w:rPr>
          <w:t>must</w:t>
        </w:r>
      </w:ins>
      <w:r>
        <w:rPr>
          <w:snapToGrid w:val="0"/>
        </w:rPr>
        <w:t xml:space="preserve"> contain —</w:t>
      </w:r>
    </w:p>
    <w:p w14:paraId="1CA240D3" w14:textId="77777777" w:rsidR="0030019E" w:rsidRDefault="0030019E">
      <w:pPr>
        <w:pStyle w:val="Indenta"/>
        <w:rPr>
          <w:snapToGrid w:val="0"/>
        </w:rPr>
      </w:pPr>
      <w:r>
        <w:rPr>
          <w:snapToGrid w:val="0"/>
        </w:rPr>
        <w:tab/>
        <w:t>(a)</w:t>
      </w:r>
      <w:r>
        <w:rPr>
          <w:snapToGrid w:val="0"/>
        </w:rPr>
        <w:tab/>
        <w:t>a summary of the conditions to which the lease, on the grant of the renewal, is to be subject; and</w:t>
      </w:r>
    </w:p>
    <w:p w14:paraId="179DA743" w14:textId="77777777" w:rsidR="0030019E" w:rsidRDefault="0030019E">
      <w:pPr>
        <w:pStyle w:val="Indenta"/>
        <w:rPr>
          <w:snapToGrid w:val="0"/>
        </w:rPr>
      </w:pPr>
      <w:r>
        <w:rPr>
          <w:snapToGrid w:val="0"/>
        </w:rPr>
        <w:tab/>
        <w:t>(b)</w:t>
      </w:r>
      <w:r>
        <w:rPr>
          <w:snapToGrid w:val="0"/>
        </w:rPr>
        <w:tab/>
        <w:t>a statement to the effect that the application will lapse if the lessee does not make a request under subsection (6).</w:t>
      </w:r>
    </w:p>
    <w:p w14:paraId="16266931" w14:textId="3D9D66D8" w:rsidR="0030019E" w:rsidRDefault="0030019E">
      <w:pPr>
        <w:pStyle w:val="Subsection"/>
        <w:rPr>
          <w:snapToGrid w:val="0"/>
        </w:rPr>
      </w:pPr>
      <w:r>
        <w:rPr>
          <w:snapToGrid w:val="0"/>
        </w:rPr>
        <w:tab/>
        <w:t>(5)</w:t>
      </w:r>
      <w:r>
        <w:rPr>
          <w:snapToGrid w:val="0"/>
        </w:rPr>
        <w:tab/>
        <w:t xml:space="preserve">An instrument under subsection (2) </w:t>
      </w:r>
      <w:del w:id="1998" w:author="Master Repository Process" w:date="2026-05-28T10:06:00Z">
        <w:r w:rsidR="00AE7B1B">
          <w:rPr>
            <w:snapToGrid w:val="0"/>
          </w:rPr>
          <w:delText>shall</w:delText>
        </w:r>
      </w:del>
      <w:ins w:id="1999" w:author="Master Repository Process" w:date="2026-05-28T10:06:00Z">
        <w:r w:rsidR="003B3692">
          <w:rPr>
            <w:snapToGrid w:val="0"/>
          </w:rPr>
          <w:t>must</w:t>
        </w:r>
      </w:ins>
      <w:r>
        <w:rPr>
          <w:snapToGrid w:val="0"/>
        </w:rPr>
        <w:t>, where the Minister refuses to grant the renewal of a lease by reason only that the Minister is not satisfied as to the matter referred to in subsection </w:t>
      </w:r>
      <w:r w:rsidR="00533E60">
        <w:t>(1)(c)(i</w:t>
      </w:r>
      <w:ins w:id="2000" w:author="Master Repository Process" w:date="2026-05-28T10:06:00Z">
        <w:r w:rsidR="00533E60">
          <w:t>) or (d)(i</w:t>
        </w:r>
      </w:ins>
      <w:r w:rsidR="00533E60">
        <w:t xml:space="preserve">), </w:t>
      </w:r>
      <w:r>
        <w:rPr>
          <w:snapToGrid w:val="0"/>
        </w:rPr>
        <w:t xml:space="preserve">contain a statement to the effect that the lessee may, within the period of 12 months after the date of service of the instrument, make an application for a licence in respect of </w:t>
      </w:r>
      <w:del w:id="2001" w:author="Master Repository Process" w:date="2026-05-28T10:06:00Z">
        <w:r w:rsidR="00AE7B1B">
          <w:rPr>
            <w:snapToGrid w:val="0"/>
          </w:rPr>
          <w:delText>one</w:delText>
        </w:r>
      </w:del>
      <w:ins w:id="2002" w:author="Master Repository Process" w:date="2026-05-28T10:06:00Z">
        <w:r w:rsidR="00F61C2A">
          <w:rPr>
            <w:snapToGrid w:val="0"/>
          </w:rPr>
          <w:t>1</w:t>
        </w:r>
      </w:ins>
      <w:r>
        <w:rPr>
          <w:snapToGrid w:val="0"/>
        </w:rPr>
        <w:t xml:space="preserve"> or more of the blocks comprised in the lease.</w:t>
      </w:r>
    </w:p>
    <w:p w14:paraId="5A9E4AF3" w14:textId="5FFB3365" w:rsidR="0030019E" w:rsidRDefault="0030019E">
      <w:pPr>
        <w:pStyle w:val="Subsection"/>
        <w:rPr>
          <w:snapToGrid w:val="0"/>
        </w:rPr>
      </w:pPr>
      <w:r>
        <w:rPr>
          <w:snapToGrid w:val="0"/>
        </w:rPr>
        <w:tab/>
        <w:t>(6)</w:t>
      </w:r>
      <w:r>
        <w:rPr>
          <w:snapToGrid w:val="0"/>
        </w:rPr>
        <w:tab/>
        <w:t>A lessee on whom there has been served an instrument under subsection </w:t>
      </w:r>
      <w:r w:rsidR="00533E60">
        <w:t>(</w:t>
      </w:r>
      <w:del w:id="2003" w:author="Master Repository Process" w:date="2026-05-28T10:06:00Z">
        <w:r w:rsidR="00AE7B1B">
          <w:rPr>
            <w:snapToGrid w:val="0"/>
          </w:rPr>
          <w:delText>1</w:delText>
        </w:r>
      </w:del>
      <w:ins w:id="2004" w:author="Master Repository Process" w:date="2026-05-28T10:06:00Z">
        <w:r w:rsidR="00533E60">
          <w:t>1A) or (1B</w:t>
        </w:r>
      </w:ins>
      <w:r w:rsidR="00533E60">
        <w:t xml:space="preserve">) </w:t>
      </w:r>
      <w:r>
        <w:rPr>
          <w:snapToGrid w:val="0"/>
        </w:rPr>
        <w:t xml:space="preserve">may, within a period of </w:t>
      </w:r>
      <w:del w:id="2005" w:author="Master Repository Process" w:date="2026-05-28T10:06:00Z">
        <w:r w:rsidR="00AE7B1B">
          <w:rPr>
            <w:snapToGrid w:val="0"/>
          </w:rPr>
          <w:delText>one</w:delText>
        </w:r>
      </w:del>
      <w:ins w:id="2006" w:author="Master Repository Process" w:date="2026-05-28T10:06:00Z">
        <w:r w:rsidR="00F61C2A">
          <w:rPr>
            <w:snapToGrid w:val="0"/>
          </w:rPr>
          <w:t>1</w:t>
        </w:r>
      </w:ins>
      <w:r>
        <w:rPr>
          <w:snapToGrid w:val="0"/>
        </w:rPr>
        <w:t xml:space="preserve"> month after the date of service of the instrument on the lessee, by instrument in writing served on the Minister, request the Minister to grant the lessee the renewal of the lease.</w:t>
      </w:r>
    </w:p>
    <w:p w14:paraId="05AE376E" w14:textId="7C8F87CE" w:rsidR="0030019E" w:rsidRDefault="0030019E">
      <w:pPr>
        <w:pStyle w:val="Subsection"/>
        <w:rPr>
          <w:snapToGrid w:val="0"/>
        </w:rPr>
      </w:pPr>
      <w:r>
        <w:rPr>
          <w:snapToGrid w:val="0"/>
        </w:rPr>
        <w:tab/>
        <w:t>(7)</w:t>
      </w:r>
      <w:r>
        <w:rPr>
          <w:snapToGrid w:val="0"/>
        </w:rPr>
        <w:tab/>
        <w:t>Where a lessee on whom there has been served an instrument under subsection </w:t>
      </w:r>
      <w:r w:rsidR="00533E60">
        <w:t>(</w:t>
      </w:r>
      <w:del w:id="2007" w:author="Master Repository Process" w:date="2026-05-28T10:06:00Z">
        <w:r w:rsidR="00AE7B1B">
          <w:rPr>
            <w:snapToGrid w:val="0"/>
          </w:rPr>
          <w:delText>1</w:delText>
        </w:r>
      </w:del>
      <w:ins w:id="2008" w:author="Master Repository Process" w:date="2026-05-28T10:06:00Z">
        <w:r w:rsidR="00533E60">
          <w:t>1A) or (1B</w:t>
        </w:r>
      </w:ins>
      <w:r w:rsidR="00533E60">
        <w:t xml:space="preserve">) </w:t>
      </w:r>
      <w:r>
        <w:rPr>
          <w:snapToGrid w:val="0"/>
        </w:rPr>
        <w:t xml:space="preserve">has made a request under subsection (6) within the period referred to in subsection (6), the Minister </w:t>
      </w:r>
      <w:del w:id="2009" w:author="Master Repository Process" w:date="2026-05-28T10:06:00Z">
        <w:r w:rsidR="00AE7B1B">
          <w:rPr>
            <w:snapToGrid w:val="0"/>
          </w:rPr>
          <w:delText>shall</w:delText>
        </w:r>
      </w:del>
      <w:ins w:id="2010" w:author="Master Repository Process" w:date="2026-05-28T10:06:00Z">
        <w:r w:rsidR="003B3692">
          <w:rPr>
            <w:snapToGrid w:val="0"/>
          </w:rPr>
          <w:t>must</w:t>
        </w:r>
      </w:ins>
      <w:r>
        <w:rPr>
          <w:snapToGrid w:val="0"/>
        </w:rPr>
        <w:t xml:space="preserve"> grant to the lessee the renewal of the lease.</w:t>
      </w:r>
    </w:p>
    <w:p w14:paraId="079120B3" w14:textId="2959D7AF" w:rsidR="0030019E" w:rsidRDefault="0030019E">
      <w:pPr>
        <w:pStyle w:val="Subsection"/>
        <w:rPr>
          <w:snapToGrid w:val="0"/>
        </w:rPr>
      </w:pPr>
      <w:r>
        <w:rPr>
          <w:snapToGrid w:val="0"/>
        </w:rPr>
        <w:tab/>
        <w:t>(8)</w:t>
      </w:r>
      <w:r>
        <w:rPr>
          <w:snapToGrid w:val="0"/>
        </w:rPr>
        <w:tab/>
        <w:t>Where a lessee on whom there has been served an instrument under subsection </w:t>
      </w:r>
      <w:r w:rsidR="00533E60">
        <w:t>(</w:t>
      </w:r>
      <w:del w:id="2011" w:author="Master Repository Process" w:date="2026-05-28T10:06:00Z">
        <w:r w:rsidR="00AE7B1B">
          <w:rPr>
            <w:snapToGrid w:val="0"/>
          </w:rPr>
          <w:delText>1</w:delText>
        </w:r>
      </w:del>
      <w:ins w:id="2012" w:author="Master Repository Process" w:date="2026-05-28T10:06:00Z">
        <w:r w:rsidR="00533E60">
          <w:t>1A) or (1B</w:t>
        </w:r>
      </w:ins>
      <w:r w:rsidR="00533E60">
        <w:t xml:space="preserve">) </w:t>
      </w:r>
      <w:r>
        <w:rPr>
          <w:snapToGrid w:val="0"/>
        </w:rPr>
        <w:t>has not made a request under subsection (6) within the period referred to in subsection (6), the application lapses upon the expiration of that period.</w:t>
      </w:r>
    </w:p>
    <w:p w14:paraId="65A02D2B" w14:textId="77777777" w:rsidR="0030019E" w:rsidRDefault="0030019E">
      <w:pPr>
        <w:pStyle w:val="Subsection"/>
        <w:rPr>
          <w:snapToGrid w:val="0"/>
        </w:rPr>
      </w:pPr>
      <w:r>
        <w:rPr>
          <w:snapToGrid w:val="0"/>
        </w:rPr>
        <w:tab/>
        <w:t>(9)</w:t>
      </w:r>
      <w:r>
        <w:rPr>
          <w:snapToGrid w:val="0"/>
        </w:rPr>
        <w:tab/>
        <w:t>Where —</w:t>
      </w:r>
    </w:p>
    <w:p w14:paraId="4CF1C906" w14:textId="77777777" w:rsidR="0030019E" w:rsidRDefault="0030019E">
      <w:pPr>
        <w:pStyle w:val="Indenta"/>
        <w:rPr>
          <w:snapToGrid w:val="0"/>
        </w:rPr>
      </w:pPr>
      <w:r>
        <w:rPr>
          <w:snapToGrid w:val="0"/>
        </w:rPr>
        <w:tab/>
        <w:t>(a)</w:t>
      </w:r>
      <w:r>
        <w:rPr>
          <w:snapToGrid w:val="0"/>
        </w:rPr>
        <w:tab/>
        <w:t>an application for the renewal of a lease has been made; and</w:t>
      </w:r>
    </w:p>
    <w:p w14:paraId="72B9D56D" w14:textId="77777777" w:rsidR="0030019E" w:rsidRDefault="0030019E">
      <w:pPr>
        <w:pStyle w:val="Indenta"/>
        <w:keepNext/>
        <w:rPr>
          <w:snapToGrid w:val="0"/>
        </w:rPr>
      </w:pPr>
      <w:r>
        <w:rPr>
          <w:snapToGrid w:val="0"/>
        </w:rPr>
        <w:tab/>
        <w:t>(b)</w:t>
      </w:r>
      <w:r>
        <w:rPr>
          <w:snapToGrid w:val="0"/>
        </w:rPr>
        <w:tab/>
        <w:t>the lease expires —</w:t>
      </w:r>
    </w:p>
    <w:p w14:paraId="5E3DA62A" w14:textId="77777777" w:rsidR="0030019E" w:rsidRDefault="0030019E">
      <w:pPr>
        <w:pStyle w:val="Indenti"/>
        <w:rPr>
          <w:snapToGrid w:val="0"/>
        </w:rPr>
      </w:pPr>
      <w:r>
        <w:rPr>
          <w:snapToGrid w:val="0"/>
        </w:rPr>
        <w:tab/>
        <w:t>(i)</w:t>
      </w:r>
      <w:r>
        <w:rPr>
          <w:snapToGrid w:val="0"/>
        </w:rPr>
        <w:tab/>
        <w:t>before the Minister grants, or refuses to grant, the renewal of the lease; or</w:t>
      </w:r>
    </w:p>
    <w:p w14:paraId="7E1C84ED" w14:textId="77777777" w:rsidR="0030019E" w:rsidRDefault="0030019E">
      <w:pPr>
        <w:pStyle w:val="Indenti"/>
        <w:rPr>
          <w:snapToGrid w:val="0"/>
        </w:rPr>
      </w:pPr>
      <w:r>
        <w:rPr>
          <w:snapToGrid w:val="0"/>
        </w:rPr>
        <w:tab/>
        <w:t>(ii)</w:t>
      </w:r>
      <w:r>
        <w:rPr>
          <w:snapToGrid w:val="0"/>
        </w:rPr>
        <w:tab/>
        <w:t>before the application lapses as provided by subsection (8),</w:t>
      </w:r>
    </w:p>
    <w:p w14:paraId="272478FA" w14:textId="76B41323" w:rsidR="0030019E" w:rsidRDefault="0030019E">
      <w:pPr>
        <w:pStyle w:val="Subsection"/>
        <w:spacing w:before="120"/>
        <w:rPr>
          <w:snapToGrid w:val="0"/>
        </w:rPr>
      </w:pPr>
      <w:r>
        <w:rPr>
          <w:snapToGrid w:val="0"/>
        </w:rPr>
        <w:tab/>
      </w:r>
      <w:r>
        <w:rPr>
          <w:snapToGrid w:val="0"/>
        </w:rPr>
        <w:tab/>
        <w:t xml:space="preserve">the lease </w:t>
      </w:r>
      <w:del w:id="2013" w:author="Master Repository Process" w:date="2026-05-28T10:06:00Z">
        <w:r w:rsidR="00AE7B1B">
          <w:rPr>
            <w:snapToGrid w:val="0"/>
          </w:rPr>
          <w:delText>shall be deemed</w:delText>
        </w:r>
      </w:del>
      <w:ins w:id="2014" w:author="Master Repository Process" w:date="2026-05-28T10:06:00Z">
        <w:r w:rsidR="008C248E">
          <w:rPr>
            <w:snapToGrid w:val="0"/>
          </w:rPr>
          <w:t>is taken</w:t>
        </w:r>
      </w:ins>
      <w:r>
        <w:rPr>
          <w:snapToGrid w:val="0"/>
        </w:rPr>
        <w:t xml:space="preserve"> to continue in force in all respects —</w:t>
      </w:r>
    </w:p>
    <w:p w14:paraId="3D41D27B" w14:textId="77777777" w:rsidR="0030019E" w:rsidRDefault="0030019E">
      <w:pPr>
        <w:pStyle w:val="Indenta"/>
        <w:rPr>
          <w:snapToGrid w:val="0"/>
        </w:rPr>
      </w:pPr>
      <w:r>
        <w:rPr>
          <w:snapToGrid w:val="0"/>
        </w:rPr>
        <w:tab/>
        <w:t>(c)</w:t>
      </w:r>
      <w:r>
        <w:rPr>
          <w:snapToGrid w:val="0"/>
        </w:rPr>
        <w:tab/>
        <w:t>until the Minister grants, or refuses to grant, the renewal of the lease; or</w:t>
      </w:r>
    </w:p>
    <w:p w14:paraId="21349359" w14:textId="77777777" w:rsidR="0030019E" w:rsidRDefault="0030019E">
      <w:pPr>
        <w:pStyle w:val="Indenta"/>
        <w:rPr>
          <w:snapToGrid w:val="0"/>
        </w:rPr>
      </w:pPr>
      <w:r>
        <w:rPr>
          <w:snapToGrid w:val="0"/>
        </w:rPr>
        <w:tab/>
        <w:t>(d)</w:t>
      </w:r>
      <w:r>
        <w:rPr>
          <w:snapToGrid w:val="0"/>
        </w:rPr>
        <w:tab/>
        <w:t>until the application so lapses,</w:t>
      </w:r>
    </w:p>
    <w:p w14:paraId="79058EED" w14:textId="77777777" w:rsidR="0030019E" w:rsidRDefault="0030019E">
      <w:pPr>
        <w:pStyle w:val="Subsection"/>
        <w:spacing w:before="120"/>
        <w:rPr>
          <w:snapToGrid w:val="0"/>
        </w:rPr>
      </w:pPr>
      <w:r>
        <w:rPr>
          <w:snapToGrid w:val="0"/>
        </w:rPr>
        <w:tab/>
      </w:r>
      <w:r>
        <w:rPr>
          <w:snapToGrid w:val="0"/>
        </w:rPr>
        <w:tab/>
        <w:t>whichever first happens.</w:t>
      </w:r>
    </w:p>
    <w:p w14:paraId="654912E1" w14:textId="754F1940" w:rsidR="0030019E" w:rsidRDefault="0030019E">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w:t>
      </w:r>
      <w:r w:rsidR="00533E60">
        <w:t>(1)(c)(i</w:t>
      </w:r>
      <w:ins w:id="2015" w:author="Master Repository Process" w:date="2026-05-28T10:06:00Z">
        <w:r w:rsidR="00533E60">
          <w:t>) or (d)(i</w:t>
        </w:r>
      </w:ins>
      <w:r w:rsidR="00533E60">
        <w:t xml:space="preserve">), </w:t>
      </w:r>
      <w:r>
        <w:rPr>
          <w:snapToGrid w:val="0"/>
        </w:rPr>
        <w:t xml:space="preserve">the lease </w:t>
      </w:r>
      <w:del w:id="2016" w:author="Master Repository Process" w:date="2026-05-28T10:06:00Z">
        <w:r w:rsidR="00AE7B1B">
          <w:rPr>
            <w:snapToGrid w:val="0"/>
          </w:rPr>
          <w:delText>shall be deemed</w:delText>
        </w:r>
      </w:del>
      <w:ins w:id="2017" w:author="Master Repository Process" w:date="2026-05-28T10:06:00Z">
        <w:r w:rsidR="008C248E">
          <w:rPr>
            <w:snapToGrid w:val="0"/>
          </w:rPr>
          <w:t>is taken</w:t>
        </w:r>
      </w:ins>
      <w:r>
        <w:rPr>
          <w:snapToGrid w:val="0"/>
        </w:rPr>
        <w:t xml:space="preserve"> to continue in force in all respects —</w:t>
      </w:r>
    </w:p>
    <w:p w14:paraId="3F663A73" w14:textId="77777777" w:rsidR="0030019E" w:rsidRDefault="0030019E">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14:paraId="4FDD1928" w14:textId="7688B00C" w:rsidR="0030019E" w:rsidRDefault="0030019E">
      <w:pPr>
        <w:pStyle w:val="Indenta"/>
        <w:rPr>
          <w:snapToGrid w:val="0"/>
        </w:rPr>
      </w:pPr>
      <w:r>
        <w:rPr>
          <w:snapToGrid w:val="0"/>
        </w:rPr>
        <w:tab/>
        <w:t>(b)</w:t>
      </w:r>
      <w:r>
        <w:rPr>
          <w:snapToGrid w:val="0"/>
        </w:rPr>
        <w:tab/>
        <w:t xml:space="preserve">in a case where the lessee makes an application for a licence in respect of </w:t>
      </w:r>
      <w:del w:id="2018" w:author="Master Repository Process" w:date="2026-05-28T10:06:00Z">
        <w:r w:rsidR="00AE7B1B">
          <w:rPr>
            <w:snapToGrid w:val="0"/>
          </w:rPr>
          <w:delText>one</w:delText>
        </w:r>
      </w:del>
      <w:ins w:id="2019" w:author="Master Repository Process" w:date="2026-05-28T10:06:00Z">
        <w:r w:rsidR="00F61C2A">
          <w:rPr>
            <w:snapToGrid w:val="0"/>
          </w:rPr>
          <w:t>1</w:t>
        </w:r>
      </w:ins>
      <w:r>
        <w:rPr>
          <w:snapToGrid w:val="0"/>
        </w:rPr>
        <w:t xml:space="preserve"> or more of the blocks comprised in the lease within the period of 12 months after the date referred to in paragraph (a), until the Minister grants, or refuses to grant, the licence or until the application lapses, whichever first happens.</w:t>
      </w:r>
    </w:p>
    <w:p w14:paraId="701AE307" w14:textId="74D6A9AD" w:rsidR="0030019E" w:rsidRDefault="0030019E">
      <w:pPr>
        <w:pStyle w:val="Footnotesection"/>
        <w:rPr>
          <w:ins w:id="2020" w:author="Master Repository Process" w:date="2026-05-28T10:06:00Z"/>
        </w:rPr>
      </w:pPr>
      <w:r>
        <w:tab/>
        <w:t>[Section 38G inserted: No. 12 of 1990 s. 174; amended: No. 28 of 1994 s. </w:t>
      </w:r>
      <w:del w:id="2021" w:author="Master Repository Process" w:date="2026-05-28T10:06:00Z">
        <w:r w:rsidR="00AE7B1B">
          <w:delText>90</w:delText>
        </w:r>
      </w:del>
      <w:ins w:id="2022" w:author="Master Repository Process" w:date="2026-05-28T10:06:00Z">
        <w:r>
          <w:t>90</w:t>
        </w:r>
        <w:r w:rsidR="00930E57">
          <w:t>; No. 17 of 2024 s. 260</w:t>
        </w:r>
        <w:r w:rsidR="00533E60">
          <w:t>,</w:t>
        </w:r>
        <w:r w:rsidR="00F61C2A">
          <w:t xml:space="preserve"> 261</w:t>
        </w:r>
        <w:r w:rsidR="00533E60">
          <w:t xml:space="preserve"> and 299</w:t>
        </w:r>
        <w:r>
          <w:t>.]</w:t>
        </w:r>
      </w:ins>
    </w:p>
    <w:p w14:paraId="1EDF2876" w14:textId="77777777" w:rsidR="00533E60" w:rsidRDefault="00533E60" w:rsidP="00533E60">
      <w:pPr>
        <w:pStyle w:val="Heading5"/>
        <w:rPr>
          <w:ins w:id="2023" w:author="Master Repository Process" w:date="2026-05-28T10:06:00Z"/>
        </w:rPr>
      </w:pPr>
      <w:bookmarkStart w:id="2024" w:name="_Toc166651538"/>
      <w:bookmarkStart w:id="2025" w:name="_Toc230853113"/>
      <w:ins w:id="2026" w:author="Master Repository Process" w:date="2026-05-28T10:06:00Z">
        <w:r w:rsidRPr="00C80E4F">
          <w:rPr>
            <w:rStyle w:val="CharSectno"/>
          </w:rPr>
          <w:t>38GA</w:t>
        </w:r>
        <w:r>
          <w:t>.</w:t>
        </w:r>
        <w:r>
          <w:tab/>
          <w:t>GHG retention lease cannot be renewed more than once</w:t>
        </w:r>
        <w:bookmarkEnd w:id="2024"/>
        <w:bookmarkEnd w:id="2025"/>
      </w:ins>
    </w:p>
    <w:p w14:paraId="721FEDF0" w14:textId="77777777" w:rsidR="00533E60" w:rsidRDefault="00533E60" w:rsidP="00533E60">
      <w:pPr>
        <w:pStyle w:val="Subsection"/>
        <w:rPr>
          <w:ins w:id="2027" w:author="Master Repository Process" w:date="2026-05-28T10:06:00Z"/>
        </w:rPr>
      </w:pPr>
      <w:ins w:id="2028" w:author="Master Repository Process" w:date="2026-05-28T10:06:00Z">
        <w:r>
          <w:tab/>
        </w:r>
        <w:r>
          <w:tab/>
          <w:t xml:space="preserve">Despite sections 38F and 38G, if a GHG retention lease is renewed once — </w:t>
        </w:r>
      </w:ins>
    </w:p>
    <w:p w14:paraId="4DF7FD6F" w14:textId="77777777" w:rsidR="00533E60" w:rsidRDefault="00533E60" w:rsidP="00533E60">
      <w:pPr>
        <w:pStyle w:val="Indenta"/>
        <w:rPr>
          <w:ins w:id="2029" w:author="Master Repository Process" w:date="2026-05-28T10:06:00Z"/>
        </w:rPr>
      </w:pPr>
      <w:ins w:id="2030" w:author="Master Repository Process" w:date="2026-05-28T10:06:00Z">
        <w:r>
          <w:tab/>
          <w:t>(a)</w:t>
        </w:r>
        <w:r>
          <w:tab/>
          <w:t>the lessee is not entitled to apply for a further renewal of the lease; and</w:t>
        </w:r>
      </w:ins>
    </w:p>
    <w:p w14:paraId="3DC25EDF" w14:textId="77777777" w:rsidR="00533E60" w:rsidRDefault="00533E60" w:rsidP="00533E60">
      <w:pPr>
        <w:pStyle w:val="Indenta"/>
        <w:rPr>
          <w:ins w:id="2031" w:author="Master Repository Process" w:date="2026-05-28T10:06:00Z"/>
        </w:rPr>
      </w:pPr>
      <w:ins w:id="2032" w:author="Master Repository Process" w:date="2026-05-28T10:06:00Z">
        <w:r>
          <w:tab/>
          <w:t>(b)</w:t>
        </w:r>
        <w:r>
          <w:tab/>
          <w:t>the Minister cannot grant a further renewal of the lease.</w:t>
        </w:r>
      </w:ins>
    </w:p>
    <w:p w14:paraId="7ABB9ACA" w14:textId="4C200F75" w:rsidR="00533E60" w:rsidRDefault="00533E60" w:rsidP="00533E60">
      <w:pPr>
        <w:pStyle w:val="Footnotesection"/>
      </w:pPr>
      <w:ins w:id="2033" w:author="Master Repository Process" w:date="2026-05-28T10:06:00Z">
        <w:r>
          <w:tab/>
          <w:t>[Section 38GA inserted: No. 17 of 2024 s. 300</w:t>
        </w:r>
      </w:ins>
      <w:r>
        <w:t>.]</w:t>
      </w:r>
    </w:p>
    <w:p w14:paraId="52847908" w14:textId="77777777" w:rsidR="0030019E" w:rsidRDefault="0030019E">
      <w:pPr>
        <w:pStyle w:val="Heading5"/>
        <w:rPr>
          <w:snapToGrid w:val="0"/>
        </w:rPr>
      </w:pPr>
      <w:bookmarkStart w:id="2034" w:name="_Toc230853114"/>
      <w:bookmarkStart w:id="2035" w:name="_Toc166678642"/>
      <w:r>
        <w:rPr>
          <w:rStyle w:val="CharSectno"/>
        </w:rPr>
        <w:t>38H</w:t>
      </w:r>
      <w:r>
        <w:rPr>
          <w:snapToGrid w:val="0"/>
        </w:rPr>
        <w:t>.</w:t>
      </w:r>
      <w:r>
        <w:rPr>
          <w:snapToGrid w:val="0"/>
        </w:rPr>
        <w:tab/>
        <w:t>Conditions of lease</w:t>
      </w:r>
      <w:bookmarkEnd w:id="2034"/>
      <w:bookmarkEnd w:id="2035"/>
    </w:p>
    <w:p w14:paraId="3F23FA8D" w14:textId="77777777" w:rsidR="0030019E" w:rsidRDefault="0030019E">
      <w:pPr>
        <w:pStyle w:val="Subsection"/>
        <w:rPr>
          <w:snapToGrid w:val="0"/>
        </w:rPr>
      </w:pPr>
      <w:r>
        <w:rPr>
          <w:snapToGrid w:val="0"/>
        </w:rPr>
        <w:tab/>
        <w:t>(1)</w:t>
      </w:r>
      <w:r>
        <w:rPr>
          <w:snapToGrid w:val="0"/>
        </w:rPr>
        <w:tab/>
        <w:t>A lease may be granted subject to such conditions as the Minister thinks fit and are specified in the lease.</w:t>
      </w:r>
    </w:p>
    <w:p w14:paraId="624FDA79" w14:textId="77777777" w:rsidR="0030019E" w:rsidRDefault="0030019E">
      <w:pPr>
        <w:pStyle w:val="Subsection"/>
      </w:pPr>
      <w:r>
        <w:tab/>
        <w:t>(1A)</w:t>
      </w:r>
      <w:r>
        <w:tab/>
        <w:t>Subsection (1) does not apply to a lease granted under section 38CD.</w:t>
      </w:r>
    </w:p>
    <w:p w14:paraId="2C7D3956" w14:textId="77777777" w:rsidR="0030019E" w:rsidRDefault="0030019E">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14:paraId="537792F6" w14:textId="3B89C114" w:rsidR="00BE6013" w:rsidRDefault="00BE6013" w:rsidP="00BE6013">
      <w:pPr>
        <w:pStyle w:val="Subsection"/>
        <w:rPr>
          <w:ins w:id="2036" w:author="Master Repository Process" w:date="2026-05-28T10:06:00Z"/>
        </w:rPr>
      </w:pPr>
      <w:r>
        <w:tab/>
        <w:t>(3)</w:t>
      </w:r>
      <w:r>
        <w:tab/>
      </w:r>
      <w:r>
        <w:rPr>
          <w:snapToGrid w:val="0"/>
        </w:rPr>
        <w:t xml:space="preserve">A lease </w:t>
      </w:r>
      <w:del w:id="2037" w:author="Master Repository Process" w:date="2026-05-28T10:06:00Z">
        <w:r w:rsidR="00AE7B1B">
          <w:rPr>
            <w:snapToGrid w:val="0"/>
          </w:rPr>
          <w:delText>shall be deemed</w:delText>
        </w:r>
      </w:del>
      <w:ins w:id="2038" w:author="Master Repository Process" w:date="2026-05-28T10:06:00Z">
        <w:r>
          <w:rPr>
            <w:snapToGrid w:val="0"/>
          </w:rPr>
          <w:t>is taken</w:t>
        </w:r>
      </w:ins>
      <w:r>
        <w:rPr>
          <w:snapToGrid w:val="0"/>
        </w:rPr>
        <w:t xml:space="preserve"> to contain a condition that the lessee will</w:t>
      </w:r>
      <w:del w:id="2039" w:author="Master Repository Process" w:date="2026-05-28T10:06:00Z">
        <w:r w:rsidR="00AE7B1B">
          <w:rPr>
            <w:snapToGrid w:val="0"/>
          </w:rPr>
          <w:delText>,</w:delText>
        </w:r>
      </w:del>
      <w:r>
        <w:rPr>
          <w:snapToGrid w:val="0"/>
        </w:rPr>
        <w:t xml:space="preserve"> within the </w:t>
      </w:r>
      <w:ins w:id="2040" w:author="Master Repository Process" w:date="2026-05-28T10:06:00Z">
        <w:r>
          <w:rPr>
            <w:snapToGrid w:val="0"/>
          </w:rPr>
          <w:t xml:space="preserve">required </w:t>
        </w:r>
      </w:ins>
      <w:r>
        <w:rPr>
          <w:snapToGrid w:val="0"/>
        </w:rPr>
        <w:t>period</w:t>
      </w:r>
      <w:del w:id="2041" w:author="Master Repository Process" w:date="2026-05-28T10:06:00Z">
        <w:r w:rsidR="00AE7B1B">
          <w:rPr>
            <w:snapToGrid w:val="0"/>
          </w:rPr>
          <w:delText xml:space="preserve"> of </w:delText>
        </w:r>
      </w:del>
      <w:ins w:id="2042" w:author="Master Repository Process" w:date="2026-05-28T10:06:00Z">
        <w:r>
          <w:t xml:space="preserve"> — </w:t>
        </w:r>
      </w:ins>
    </w:p>
    <w:p w14:paraId="2D4DB691" w14:textId="77777777" w:rsidR="00BE6013" w:rsidRDefault="00BE6013" w:rsidP="00BE6013">
      <w:pPr>
        <w:pStyle w:val="Indenta"/>
        <w:rPr>
          <w:ins w:id="2043" w:author="Master Repository Process" w:date="2026-05-28T10:06:00Z"/>
        </w:rPr>
      </w:pPr>
      <w:ins w:id="2044" w:author="Master Repository Process" w:date="2026-05-28T10:06:00Z">
        <w:r>
          <w:tab/>
          <w:t>(a)</w:t>
        </w:r>
        <w:r>
          <w:tab/>
          <w:t>re</w:t>
        </w:r>
        <w:r>
          <w:noBreakHyphen/>
          <w:t xml:space="preserve">evaluate, as the case requires — </w:t>
        </w:r>
      </w:ins>
    </w:p>
    <w:p w14:paraId="1961B24B" w14:textId="77777777" w:rsidR="00BE6013" w:rsidRDefault="00BE6013" w:rsidP="00BE6013">
      <w:pPr>
        <w:pStyle w:val="Indenti"/>
        <w:rPr>
          <w:ins w:id="2045" w:author="Master Repository Process" w:date="2026-05-28T10:06:00Z"/>
        </w:rPr>
      </w:pPr>
      <w:ins w:id="2046" w:author="Master Repository Process" w:date="2026-05-28T10:06:00Z">
        <w:r>
          <w:tab/>
          <w:t>(i)</w:t>
        </w:r>
        <w:r>
          <w:tab/>
          <w:t>the commercial viability of the recovery of petroleum or a regulated substance from the petroleum lease area (otherwise than by the drilling of wells); or</w:t>
        </w:r>
      </w:ins>
    </w:p>
    <w:p w14:paraId="5401A403" w14:textId="77777777" w:rsidR="00BE6013" w:rsidRDefault="00BE6013" w:rsidP="00BE6013">
      <w:pPr>
        <w:pStyle w:val="Indenti"/>
        <w:rPr>
          <w:ins w:id="2047" w:author="Master Repository Process" w:date="2026-05-28T10:06:00Z"/>
        </w:rPr>
      </w:pPr>
      <w:ins w:id="2048" w:author="Master Repository Process" w:date="2026-05-28T10:06:00Z">
        <w:r>
          <w:tab/>
          <w:t>(ii)</w:t>
        </w:r>
        <w:r>
          <w:tab/>
          <w:t>whether or not the lessee is in a position to carry on a GHG injection operation in the GHG lease area;</w:t>
        </w:r>
      </w:ins>
    </w:p>
    <w:p w14:paraId="5DFDECD7" w14:textId="77777777" w:rsidR="00BE6013" w:rsidRDefault="00BE6013" w:rsidP="00BE6013">
      <w:pPr>
        <w:pStyle w:val="Indenta"/>
        <w:rPr>
          <w:ins w:id="2049" w:author="Master Repository Process" w:date="2026-05-28T10:06:00Z"/>
        </w:rPr>
      </w:pPr>
      <w:ins w:id="2050" w:author="Master Repository Process" w:date="2026-05-28T10:06:00Z">
        <w:r>
          <w:tab/>
        </w:r>
        <w:r>
          <w:tab/>
          <w:t>and</w:t>
        </w:r>
      </w:ins>
    </w:p>
    <w:p w14:paraId="7173E791" w14:textId="77777777" w:rsidR="00BE6013" w:rsidRDefault="00BE6013" w:rsidP="00BE6013">
      <w:pPr>
        <w:pStyle w:val="Indenta"/>
        <w:rPr>
          <w:ins w:id="2051" w:author="Master Repository Process" w:date="2026-05-28T10:06:00Z"/>
        </w:rPr>
      </w:pPr>
      <w:ins w:id="2052" w:author="Master Repository Process" w:date="2026-05-28T10:06:00Z">
        <w:r>
          <w:tab/>
          <w:t>(b)</w:t>
        </w:r>
        <w:r>
          <w:tab/>
          <w:t>inform the Minister in writing of the results of the re</w:t>
        </w:r>
        <w:r>
          <w:noBreakHyphen/>
          <w:t>evaluation.</w:t>
        </w:r>
      </w:ins>
    </w:p>
    <w:p w14:paraId="0687A25C" w14:textId="77777777" w:rsidR="00BE6013" w:rsidRDefault="00BE6013" w:rsidP="00BE6013">
      <w:pPr>
        <w:pStyle w:val="Subsection"/>
        <w:rPr>
          <w:ins w:id="2053" w:author="Master Repository Process" w:date="2026-05-28T10:06:00Z"/>
        </w:rPr>
      </w:pPr>
      <w:ins w:id="2054" w:author="Master Repository Process" w:date="2026-05-28T10:06:00Z">
        <w:r>
          <w:tab/>
          <w:t>(3A)</w:t>
        </w:r>
        <w:r>
          <w:tab/>
        </w:r>
        <w:r>
          <w:rPr>
            <w:snapToGrid w:val="0"/>
          </w:rPr>
          <w:t xml:space="preserve">For the purposes of subsection (3), the </w:t>
        </w:r>
        <w:r>
          <w:rPr>
            <w:rStyle w:val="CharDefText"/>
          </w:rPr>
          <w:t>required period</w:t>
        </w:r>
        <w:r>
          <w:rPr>
            <w:snapToGrid w:val="0"/>
          </w:rPr>
          <w:t xml:space="preserve"> is</w:t>
        </w:r>
        <w:r>
          <w:t xml:space="preserve"> — </w:t>
        </w:r>
      </w:ins>
    </w:p>
    <w:p w14:paraId="1C6C607E" w14:textId="2EC0E95E" w:rsidR="00BE6013" w:rsidRDefault="00BE6013" w:rsidP="00BE6013">
      <w:pPr>
        <w:pStyle w:val="Indenta"/>
        <w:rPr>
          <w:ins w:id="2055" w:author="Master Repository Process" w:date="2026-05-28T10:06:00Z"/>
        </w:rPr>
      </w:pPr>
      <w:ins w:id="2056" w:author="Master Repository Process" w:date="2026-05-28T10:06:00Z">
        <w:r>
          <w:tab/>
          <w:t>(a)</w:t>
        </w:r>
        <w:r>
          <w:tab/>
        </w:r>
      </w:ins>
      <w:r>
        <w:rPr>
          <w:snapToGrid w:val="0"/>
        </w:rPr>
        <w:t xml:space="preserve">3 months after the receipt of a written notice from the Minister requesting the lessee to </w:t>
      </w:r>
      <w:del w:id="2057" w:author="Master Repository Process" w:date="2026-05-28T10:06:00Z">
        <w:r w:rsidR="00AE7B1B">
          <w:rPr>
            <w:snapToGrid w:val="0"/>
          </w:rPr>
          <w:delText>do so or within such</w:delText>
        </w:r>
      </w:del>
      <w:ins w:id="2058" w:author="Master Repository Process" w:date="2026-05-28T10:06:00Z">
        <w:r>
          <w:rPr>
            <w:snapToGrid w:val="0"/>
          </w:rPr>
          <w:t>comply with subsection (3)</w:t>
        </w:r>
        <w:r>
          <w:t>; or</w:t>
        </w:r>
      </w:ins>
    </w:p>
    <w:p w14:paraId="04BE76AD" w14:textId="60F31329" w:rsidR="00BE6013" w:rsidRDefault="00BE6013" w:rsidP="00BE6013">
      <w:pPr>
        <w:pStyle w:val="Indenta"/>
      </w:pPr>
      <w:ins w:id="2059" w:author="Master Repository Process" w:date="2026-05-28T10:06:00Z">
        <w:r>
          <w:tab/>
          <w:t>(b)</w:t>
        </w:r>
        <w:r>
          <w:tab/>
          <w:t>a</w:t>
        </w:r>
        <w:r>
          <w:rPr>
            <w:snapToGrid w:val="0"/>
          </w:rPr>
          <w:t>ny</w:t>
        </w:r>
      </w:ins>
      <w:r>
        <w:rPr>
          <w:snapToGrid w:val="0"/>
        </w:rPr>
        <w:t xml:space="preserve"> further period </w:t>
      </w:r>
      <w:del w:id="2060" w:author="Master Repository Process" w:date="2026-05-28T10:06:00Z">
        <w:r w:rsidR="00AE7B1B">
          <w:rPr>
            <w:snapToGrid w:val="0"/>
          </w:rPr>
          <w:delText>as</w:delText>
        </w:r>
      </w:del>
      <w:ins w:id="2061" w:author="Master Repository Process" w:date="2026-05-28T10:06:00Z">
        <w:r>
          <w:rPr>
            <w:snapToGrid w:val="0"/>
          </w:rPr>
          <w:t>that</w:t>
        </w:r>
      </w:ins>
      <w:r>
        <w:rPr>
          <w:snapToGrid w:val="0"/>
        </w:rPr>
        <w:t xml:space="preserve"> the Minister, on application in writing served on the Minister before the end of the </w:t>
      </w:r>
      <w:del w:id="2062" w:author="Master Repository Process" w:date="2026-05-28T10:06:00Z">
        <w:r w:rsidR="00AE7B1B">
          <w:rPr>
            <w:snapToGrid w:val="0"/>
          </w:rPr>
          <w:delText>first</w:delText>
        </w:r>
        <w:r w:rsidR="00AE7B1B">
          <w:rPr>
            <w:snapToGrid w:val="0"/>
          </w:rPr>
          <w:noBreakHyphen/>
        </w:r>
      </w:del>
      <w:ins w:id="2063" w:author="Master Repository Process" w:date="2026-05-28T10:06:00Z">
        <w:r>
          <w:rPr>
            <w:snapToGrid w:val="0"/>
          </w:rPr>
          <w:t xml:space="preserve">period </w:t>
        </w:r>
      </w:ins>
      <w:r>
        <w:rPr>
          <w:snapToGrid w:val="0"/>
        </w:rPr>
        <w:t xml:space="preserve">mentioned </w:t>
      </w:r>
      <w:del w:id="2064" w:author="Master Repository Process" w:date="2026-05-28T10:06:00Z">
        <w:r w:rsidR="00AE7B1B">
          <w:rPr>
            <w:snapToGrid w:val="0"/>
          </w:rPr>
          <w:delText>period,</w:delText>
        </w:r>
      </w:del>
      <w:ins w:id="2065" w:author="Master Repository Process" w:date="2026-05-28T10:06:00Z">
        <w:r>
          <w:rPr>
            <w:snapToGrid w:val="0"/>
          </w:rPr>
          <w:t>in paragraph (a),</w:t>
        </w:r>
      </w:ins>
      <w:r>
        <w:rPr>
          <w:snapToGrid w:val="0"/>
        </w:rPr>
        <w:t xml:space="preserve"> allows</w:t>
      </w:r>
      <w:del w:id="2066" w:author="Master Repository Process" w:date="2026-05-28T10:06:00Z">
        <w:r w:rsidR="00AE7B1B">
          <w:rPr>
            <w:snapToGrid w:val="0"/>
          </w:rPr>
          <w:delText>, re</w:delText>
        </w:r>
        <w:r w:rsidR="00AE7B1B">
          <w:rPr>
            <w:snapToGrid w:val="0"/>
          </w:rPr>
          <w:noBreakHyphen/>
          <w:delText>evaluate the commercial viability of petroleum production in the lease area (otherwise than by the drilling of wells) and inform the Minister in writing of the results of the re</w:delText>
        </w:r>
        <w:r w:rsidR="00AE7B1B">
          <w:rPr>
            <w:snapToGrid w:val="0"/>
          </w:rPr>
          <w:noBreakHyphen/>
          <w:delText>evaluation</w:delText>
        </w:r>
      </w:del>
      <w:r>
        <w:rPr>
          <w:snapToGrid w:val="0"/>
        </w:rPr>
        <w:t>.</w:t>
      </w:r>
    </w:p>
    <w:p w14:paraId="2C7CD136" w14:textId="05701A48" w:rsidR="0030019E" w:rsidRDefault="0030019E">
      <w:pPr>
        <w:pStyle w:val="Subsection"/>
        <w:rPr>
          <w:snapToGrid w:val="0"/>
        </w:rPr>
      </w:pPr>
      <w:r>
        <w:rPr>
          <w:snapToGrid w:val="0"/>
        </w:rPr>
        <w:tab/>
        <w:t>(4)</w:t>
      </w:r>
      <w:r>
        <w:rPr>
          <w:snapToGrid w:val="0"/>
        </w:rPr>
        <w:tab/>
        <w:t>Where a lessee has complied with 2 notices of the kind referred to in subsection </w:t>
      </w:r>
      <w:r w:rsidR="00BE6013">
        <w:t>(</w:t>
      </w:r>
      <w:del w:id="2067" w:author="Master Repository Process" w:date="2026-05-28T10:06:00Z">
        <w:r w:rsidR="00AE7B1B">
          <w:rPr>
            <w:snapToGrid w:val="0"/>
          </w:rPr>
          <w:delText>3</w:delText>
        </w:r>
      </w:del>
      <w:ins w:id="2068" w:author="Master Repository Process" w:date="2026-05-28T10:06:00Z">
        <w:r w:rsidR="00BE6013">
          <w:t>3A)(a</w:t>
        </w:r>
      </w:ins>
      <w:r w:rsidR="00BE6013">
        <w:t xml:space="preserve">) </w:t>
      </w:r>
      <w:r>
        <w:rPr>
          <w:snapToGrid w:val="0"/>
        </w:rPr>
        <w:t xml:space="preserve">during the term of the lease, the Minister </w:t>
      </w:r>
      <w:del w:id="2069" w:author="Master Repository Process" w:date="2026-05-28T10:06:00Z">
        <w:r w:rsidR="00AE7B1B">
          <w:rPr>
            <w:snapToGrid w:val="0"/>
          </w:rPr>
          <w:delText>shall</w:delText>
        </w:r>
      </w:del>
      <w:ins w:id="2070" w:author="Master Repository Process" w:date="2026-05-28T10:06:00Z">
        <w:r w:rsidR="003B3692">
          <w:rPr>
            <w:snapToGrid w:val="0"/>
          </w:rPr>
          <w:t>must</w:t>
        </w:r>
      </w:ins>
      <w:r>
        <w:rPr>
          <w:snapToGrid w:val="0"/>
        </w:rPr>
        <w:t xml:space="preserve"> not give to the lessee during that term a further notice of that kind.</w:t>
      </w:r>
    </w:p>
    <w:p w14:paraId="4B72BFCF" w14:textId="38ACE7FD" w:rsidR="0030019E" w:rsidRDefault="0030019E">
      <w:pPr>
        <w:pStyle w:val="Subsection"/>
        <w:keepNext/>
      </w:pPr>
      <w:r>
        <w:tab/>
        <w:t>(5)</w:t>
      </w:r>
      <w:r>
        <w:tab/>
        <w:t xml:space="preserve">The Minister may, by written notice given to the lessee, vary a lease granted under section 38CD by imposing </w:t>
      </w:r>
      <w:del w:id="2071" w:author="Master Repository Process" w:date="2026-05-28T10:06:00Z">
        <w:r w:rsidR="00AE7B1B">
          <w:delText>one</w:delText>
        </w:r>
      </w:del>
      <w:ins w:id="2072" w:author="Master Repository Process" w:date="2026-05-28T10:06:00Z">
        <w:r w:rsidR="00F61C2A">
          <w:t>1</w:t>
        </w:r>
      </w:ins>
      <w:r>
        <w:t xml:space="preserve"> or more conditions to which the lease is subject.</w:t>
      </w:r>
    </w:p>
    <w:p w14:paraId="0C355513" w14:textId="77777777" w:rsidR="0030019E" w:rsidRDefault="0030019E">
      <w:pPr>
        <w:pStyle w:val="Subsection"/>
      </w:pPr>
      <w:r>
        <w:tab/>
        <w:t>(6)</w:t>
      </w:r>
      <w:r>
        <w:tab/>
        <w:t>A notice under subsection (5) may only be given within 14 days after the grant of the lease.</w:t>
      </w:r>
    </w:p>
    <w:p w14:paraId="750D6A74" w14:textId="77777777" w:rsidR="0030019E" w:rsidRDefault="0030019E">
      <w:pPr>
        <w:pStyle w:val="Subsection"/>
      </w:pPr>
      <w:r>
        <w:tab/>
        <w:t>(7)</w:t>
      </w:r>
      <w:r>
        <w:tab/>
        <w:t>A variation under subsection (5) takes effect on the day on which notice of the variation is given to the lessee.</w:t>
      </w:r>
    </w:p>
    <w:p w14:paraId="1EB9D8F5" w14:textId="5C4CB8B7" w:rsidR="0030019E" w:rsidRDefault="0030019E">
      <w:pPr>
        <w:pStyle w:val="Footnotesection"/>
        <w:spacing w:before="100"/>
        <w:ind w:left="890" w:hanging="890"/>
      </w:pPr>
      <w:r>
        <w:tab/>
        <w:t>[Section 38H inserted: No. 12 of 1990 s. 174; amended: No. 7 of 2017 s. </w:t>
      </w:r>
      <w:del w:id="2073" w:author="Master Repository Process" w:date="2026-05-28T10:06:00Z">
        <w:r w:rsidR="00AE7B1B">
          <w:delText>41</w:delText>
        </w:r>
      </w:del>
      <w:ins w:id="2074" w:author="Master Repository Process" w:date="2026-05-28T10:06:00Z">
        <w:r>
          <w:t>41</w:t>
        </w:r>
        <w:r w:rsidR="001B7040">
          <w:t>; No. 17 of 2024 s. 260</w:t>
        </w:r>
        <w:r w:rsidR="00BE6013">
          <w:t>,</w:t>
        </w:r>
        <w:r w:rsidR="00F61C2A">
          <w:t xml:space="preserve"> 261</w:t>
        </w:r>
        <w:r w:rsidR="00BE6013">
          <w:t xml:space="preserve"> and 301</w:t>
        </w:r>
      </w:ins>
      <w:r>
        <w:t>.]</w:t>
      </w:r>
    </w:p>
    <w:p w14:paraId="1DCCD1BA" w14:textId="06571C3A" w:rsidR="00BE6013" w:rsidRDefault="00BE6013" w:rsidP="00BE6013">
      <w:pPr>
        <w:pStyle w:val="Heading5"/>
        <w:rPr>
          <w:snapToGrid w:val="0"/>
        </w:rPr>
      </w:pPr>
      <w:bookmarkStart w:id="2075" w:name="_Toc166651541"/>
      <w:bookmarkStart w:id="2076" w:name="_Toc230853115"/>
      <w:bookmarkStart w:id="2077" w:name="_Toc166678643"/>
      <w:r w:rsidRPr="00C80E4F">
        <w:rPr>
          <w:rStyle w:val="CharSectno"/>
        </w:rPr>
        <w:t>38J</w:t>
      </w:r>
      <w:r>
        <w:rPr>
          <w:snapToGrid w:val="0"/>
        </w:rPr>
        <w:t>.</w:t>
      </w:r>
      <w:r>
        <w:rPr>
          <w:snapToGrid w:val="0"/>
        </w:rPr>
        <w:tab/>
      </w:r>
      <w:del w:id="2078" w:author="Master Repository Process" w:date="2026-05-28T10:06:00Z">
        <w:r w:rsidR="00AE7B1B">
          <w:rPr>
            <w:snapToGrid w:val="0"/>
          </w:rPr>
          <w:delText xml:space="preserve">Discovery of </w:delText>
        </w:r>
        <w:r w:rsidR="00AE7B1B">
          <w:delText>petroleum</w:delText>
        </w:r>
        <w:r w:rsidR="00AE7B1B">
          <w:rPr>
            <w:snapToGrid w:val="0"/>
          </w:rPr>
          <w:delText xml:space="preserve"> </w:delText>
        </w:r>
      </w:del>
      <w:ins w:id="2079" w:author="Master Repository Process" w:date="2026-05-28T10:06:00Z">
        <w:r>
          <w:rPr>
            <w:snapToGrid w:val="0"/>
          </w:rPr>
          <w:t xml:space="preserve">Certain discoveries in lease area </w:t>
        </w:r>
      </w:ins>
      <w:r>
        <w:rPr>
          <w:snapToGrid w:val="0"/>
        </w:rPr>
        <w:t>to be notified</w:t>
      </w:r>
      <w:bookmarkEnd w:id="2075"/>
      <w:bookmarkEnd w:id="2076"/>
      <w:bookmarkEnd w:id="2077"/>
    </w:p>
    <w:p w14:paraId="55969A32" w14:textId="56E28515" w:rsidR="00BE6013" w:rsidRDefault="00BE6013" w:rsidP="00BE6013">
      <w:pPr>
        <w:pStyle w:val="Subsection"/>
        <w:rPr>
          <w:ins w:id="2080" w:author="Master Repository Process" w:date="2026-05-28T10:06:00Z"/>
          <w:snapToGrid w:val="0"/>
        </w:rPr>
      </w:pPr>
      <w:r>
        <w:rPr>
          <w:snapToGrid w:val="0"/>
        </w:rPr>
        <w:tab/>
      </w:r>
      <w:del w:id="2081" w:author="Master Repository Process" w:date="2026-05-28T10:06:00Z">
        <w:r w:rsidR="00AE7B1B">
          <w:rPr>
            <w:snapToGrid w:val="0"/>
          </w:rPr>
          <w:tab/>
          <w:delText xml:space="preserve">Where </w:delText>
        </w:r>
      </w:del>
      <w:ins w:id="2082" w:author="Master Repository Process" w:date="2026-05-28T10:06:00Z">
        <w:r>
          <w:rPr>
            <w:snapToGrid w:val="0"/>
          </w:rPr>
          <w:t>(1)</w:t>
        </w:r>
        <w:r>
          <w:rPr>
            <w:snapToGrid w:val="0"/>
          </w:rPr>
          <w:tab/>
          <w:t xml:space="preserve">Subsection (2) applies if — </w:t>
        </w:r>
      </w:ins>
    </w:p>
    <w:p w14:paraId="0DA650E6" w14:textId="4B185051" w:rsidR="00BE6013" w:rsidRDefault="00BE6013" w:rsidP="00BE6013">
      <w:pPr>
        <w:pStyle w:val="Indenta"/>
        <w:rPr>
          <w:ins w:id="2083" w:author="Master Repository Process" w:date="2026-05-28T10:06:00Z"/>
          <w:snapToGrid w:val="0"/>
        </w:rPr>
      </w:pPr>
      <w:ins w:id="2084" w:author="Master Repository Process" w:date="2026-05-28T10:06:00Z">
        <w:r>
          <w:rPr>
            <w:snapToGrid w:val="0"/>
          </w:rPr>
          <w:tab/>
          <w:t>(a)</w:t>
        </w:r>
        <w:r>
          <w:rPr>
            <w:snapToGrid w:val="0"/>
          </w:rPr>
          <w:tab/>
        </w:r>
      </w:ins>
      <w:r>
        <w:rPr>
          <w:snapToGrid w:val="0"/>
        </w:rPr>
        <w:t>petroleu</w:t>
      </w:r>
      <w:r>
        <w:t>m</w:t>
      </w:r>
      <w:ins w:id="2085" w:author="Master Repository Process" w:date="2026-05-28T10:06:00Z">
        <w:r>
          <w:t xml:space="preserve"> or a regulated substance</w:t>
        </w:r>
      </w:ins>
      <w:r>
        <w:rPr>
          <w:snapToGrid w:val="0"/>
        </w:rPr>
        <w:t xml:space="preserve"> is discovered in a </w:t>
      </w:r>
      <w:r>
        <w:t>lease</w:t>
      </w:r>
      <w:r>
        <w:rPr>
          <w:snapToGrid w:val="0"/>
        </w:rPr>
        <w:t xml:space="preserve"> area</w:t>
      </w:r>
      <w:del w:id="2086" w:author="Master Repository Process" w:date="2026-05-28T10:06:00Z">
        <w:r w:rsidR="00AE7B1B">
          <w:rPr>
            <w:snapToGrid w:val="0"/>
          </w:rPr>
          <w:delText>, the</w:delText>
        </w:r>
      </w:del>
      <w:ins w:id="2087" w:author="Master Repository Process" w:date="2026-05-28T10:06:00Z">
        <w:r>
          <w:rPr>
            <w:snapToGrid w:val="0"/>
          </w:rPr>
          <w:t>; or</w:t>
        </w:r>
      </w:ins>
    </w:p>
    <w:p w14:paraId="407A4E23" w14:textId="77777777" w:rsidR="00BE6013" w:rsidRDefault="00BE6013" w:rsidP="00BE6013">
      <w:pPr>
        <w:pStyle w:val="Indenta"/>
        <w:rPr>
          <w:ins w:id="2088" w:author="Master Repository Process" w:date="2026-05-28T10:06:00Z"/>
          <w:snapToGrid w:val="0"/>
        </w:rPr>
      </w:pPr>
      <w:ins w:id="2089" w:author="Master Repository Process" w:date="2026-05-28T10:06:00Z">
        <w:r>
          <w:tab/>
          <w:t>(b)</w:t>
        </w:r>
        <w:r>
          <w:tab/>
          <w:t xml:space="preserve">a potential </w:t>
        </w:r>
        <w:r>
          <w:rPr>
            <w:snapToGrid w:val="0"/>
          </w:rPr>
          <w:t>GHG</w:t>
        </w:r>
        <w:r>
          <w:t xml:space="preserve"> storage </w:t>
        </w:r>
        <w:r>
          <w:rPr>
            <w:snapToGrid w:val="0"/>
          </w:rPr>
          <w:t>formation</w:t>
        </w:r>
        <w:r>
          <w:t xml:space="preserve"> or potential GHG injection site is discovered in a lease area.</w:t>
        </w:r>
      </w:ins>
    </w:p>
    <w:p w14:paraId="2F14729A" w14:textId="7ECE1D85" w:rsidR="00BE6013" w:rsidRDefault="00BE6013" w:rsidP="00BE6013">
      <w:pPr>
        <w:pStyle w:val="Subsection"/>
        <w:rPr>
          <w:snapToGrid w:val="0"/>
        </w:rPr>
      </w:pPr>
      <w:ins w:id="2090" w:author="Master Repository Process" w:date="2026-05-28T10:06:00Z">
        <w:r>
          <w:rPr>
            <w:snapToGrid w:val="0"/>
          </w:rPr>
          <w:tab/>
          <w:t>(2)</w:t>
        </w:r>
        <w:r>
          <w:rPr>
            <w:snapToGrid w:val="0"/>
          </w:rPr>
          <w:tab/>
          <w:t>The</w:t>
        </w:r>
      </w:ins>
      <w:r>
        <w:rPr>
          <w:snapToGrid w:val="0"/>
        </w:rPr>
        <w:t xml:space="preserve"> lessee</w:t>
      </w:r>
      <w:del w:id="2091" w:author="Master Repository Process" w:date="2026-05-28T10:06:00Z">
        <w:r w:rsidR="00AE7B1B">
          <w:rPr>
            <w:snapToGrid w:val="0"/>
          </w:rPr>
          <w:delText> — </w:delText>
        </w:r>
      </w:del>
      <w:ins w:id="2092" w:author="Master Repository Process" w:date="2026-05-28T10:06:00Z">
        <w:r>
          <w:rPr>
            <w:snapToGrid w:val="0"/>
          </w:rPr>
          <w:t xml:space="preserve"> must —</w:t>
        </w:r>
      </w:ins>
    </w:p>
    <w:p w14:paraId="3E7D4846" w14:textId="444F7F50" w:rsidR="00BE6013" w:rsidRDefault="00BE6013" w:rsidP="00BE6013">
      <w:pPr>
        <w:pStyle w:val="Indenta"/>
        <w:rPr>
          <w:snapToGrid w:val="0"/>
        </w:rPr>
      </w:pPr>
      <w:r>
        <w:rPr>
          <w:snapToGrid w:val="0"/>
        </w:rPr>
        <w:tab/>
        <w:t>(a)</w:t>
      </w:r>
      <w:r>
        <w:rPr>
          <w:snapToGrid w:val="0"/>
        </w:rPr>
        <w:tab/>
      </w:r>
      <w:del w:id="2093" w:author="Master Repository Process" w:date="2026-05-28T10:06:00Z">
        <w:r w:rsidR="00AE7B1B">
          <w:delText>shall forthwith</w:delText>
        </w:r>
      </w:del>
      <w:ins w:id="2094" w:author="Master Repository Process" w:date="2026-05-28T10:06:00Z">
        <w:r>
          <w:rPr>
            <w:snapToGrid w:val="0"/>
          </w:rPr>
          <w:t>immediately</w:t>
        </w:r>
      </w:ins>
      <w:r>
        <w:rPr>
          <w:snapToGrid w:val="0"/>
        </w:rPr>
        <w:t xml:space="preserve"> inform the Minister of the discovery; and</w:t>
      </w:r>
    </w:p>
    <w:p w14:paraId="674A8676" w14:textId="4500782D" w:rsidR="00BE6013" w:rsidRDefault="00BE6013" w:rsidP="00BE6013">
      <w:pPr>
        <w:pStyle w:val="Indenta"/>
        <w:rPr>
          <w:snapToGrid w:val="0"/>
        </w:rPr>
      </w:pPr>
      <w:r>
        <w:rPr>
          <w:snapToGrid w:val="0"/>
        </w:rPr>
        <w:tab/>
        <w:t>(b)</w:t>
      </w:r>
      <w:r>
        <w:rPr>
          <w:snapToGrid w:val="0"/>
        </w:rPr>
        <w:tab/>
      </w:r>
      <w:del w:id="2095" w:author="Master Repository Process" w:date="2026-05-28T10:06:00Z">
        <w:r w:rsidR="00AE7B1B">
          <w:delText xml:space="preserve">shall, </w:delText>
        </w:r>
      </w:del>
      <w:r>
        <w:rPr>
          <w:snapToGrid w:val="0"/>
        </w:rPr>
        <w:t xml:space="preserve">within the period of 3 days after the </w:t>
      </w:r>
      <w:del w:id="2096" w:author="Master Repository Process" w:date="2026-05-28T10:06:00Z">
        <w:r w:rsidR="00AE7B1B">
          <w:delText>date</w:delText>
        </w:r>
      </w:del>
      <w:ins w:id="2097" w:author="Master Repository Process" w:date="2026-05-28T10:06:00Z">
        <w:r>
          <w:rPr>
            <w:snapToGrid w:val="0"/>
          </w:rPr>
          <w:t>day</w:t>
        </w:r>
      </w:ins>
      <w:r>
        <w:rPr>
          <w:snapToGrid w:val="0"/>
        </w:rPr>
        <w:t xml:space="preserve"> of the discovery, </w:t>
      </w:r>
      <w:del w:id="2098" w:author="Master Repository Process" w:date="2026-05-28T10:06:00Z">
        <w:r w:rsidR="00AE7B1B">
          <w:delText>furnish to</w:delText>
        </w:r>
      </w:del>
      <w:ins w:id="2099" w:author="Master Repository Process" w:date="2026-05-28T10:06:00Z">
        <w:r>
          <w:rPr>
            <w:snapToGrid w:val="0"/>
          </w:rPr>
          <w:t>give</w:t>
        </w:r>
      </w:ins>
      <w:r>
        <w:rPr>
          <w:snapToGrid w:val="0"/>
        </w:rPr>
        <w:t xml:space="preserve"> the Minister particulars in writing of the discovery.</w:t>
      </w:r>
    </w:p>
    <w:p w14:paraId="31153F53" w14:textId="77777777" w:rsidR="00BE6013" w:rsidRDefault="00BE6013" w:rsidP="00BE6013">
      <w:pPr>
        <w:pStyle w:val="Penstart"/>
      </w:pPr>
      <w:r>
        <w:tab/>
        <w:t>Penalty</w:t>
      </w:r>
      <w:ins w:id="2100" w:author="Master Repository Process" w:date="2026-05-28T10:06:00Z">
        <w:r>
          <w:t xml:space="preserve"> for this subsection</w:t>
        </w:r>
      </w:ins>
      <w:r>
        <w:t>: a fine of $10 000.</w:t>
      </w:r>
    </w:p>
    <w:p w14:paraId="71BD0D1B" w14:textId="459F1734" w:rsidR="00BE6013" w:rsidRDefault="00BE6013" w:rsidP="00BE6013">
      <w:pPr>
        <w:pStyle w:val="Footnotesection"/>
        <w:spacing w:before="100"/>
        <w:ind w:left="890" w:hanging="890"/>
      </w:pPr>
      <w:r>
        <w:tab/>
        <w:t>[Section 38J inserted: No. </w:t>
      </w:r>
      <w:del w:id="2101" w:author="Master Repository Process" w:date="2026-05-28T10:06:00Z">
        <w:r w:rsidR="00AE7B1B">
          <w:delText>42</w:delText>
        </w:r>
      </w:del>
      <w:ins w:id="2102" w:author="Master Repository Process" w:date="2026-05-28T10:06:00Z">
        <w:r>
          <w:t>17</w:t>
        </w:r>
      </w:ins>
      <w:r>
        <w:t xml:space="preserve"> of </w:t>
      </w:r>
      <w:del w:id="2103" w:author="Master Repository Process" w:date="2026-05-28T10:06:00Z">
        <w:r w:rsidR="00AE7B1B">
          <w:delText>2010</w:delText>
        </w:r>
      </w:del>
      <w:ins w:id="2104" w:author="Master Repository Process" w:date="2026-05-28T10:06:00Z">
        <w:r>
          <w:t>2024</w:t>
        </w:r>
      </w:ins>
      <w:r>
        <w:t xml:space="preserve"> s. </w:t>
      </w:r>
      <w:del w:id="2105" w:author="Master Repository Process" w:date="2026-05-28T10:06:00Z">
        <w:r w:rsidR="00AE7B1B">
          <w:delText>95</w:delText>
        </w:r>
      </w:del>
      <w:ins w:id="2106" w:author="Master Repository Process" w:date="2026-05-28T10:06:00Z">
        <w:r>
          <w:t>302</w:t>
        </w:r>
      </w:ins>
      <w:r>
        <w:t>.]</w:t>
      </w:r>
    </w:p>
    <w:p w14:paraId="6A6D2477" w14:textId="77777777" w:rsidR="0030019E" w:rsidRDefault="0030019E">
      <w:pPr>
        <w:pStyle w:val="Ednotesection"/>
      </w:pPr>
      <w:r>
        <w:t>[</w:t>
      </w:r>
      <w:r>
        <w:rPr>
          <w:b/>
        </w:rPr>
        <w:t>38K.</w:t>
      </w:r>
      <w:r>
        <w:tab/>
        <w:t>Deleted: No. 42 of 2010 s. 96.]</w:t>
      </w:r>
    </w:p>
    <w:p w14:paraId="781CDB6B" w14:textId="7AFA5596" w:rsidR="0030019E" w:rsidRPr="00C80E4F" w:rsidRDefault="0030019E">
      <w:pPr>
        <w:pStyle w:val="Heading3"/>
      </w:pPr>
      <w:bookmarkStart w:id="2107" w:name="_Toc166675911"/>
      <w:bookmarkStart w:id="2108" w:name="_Toc166676145"/>
      <w:bookmarkStart w:id="2109" w:name="_Toc166678644"/>
      <w:bookmarkStart w:id="2110" w:name="_Toc230339039"/>
      <w:bookmarkStart w:id="2111" w:name="_Toc230618835"/>
      <w:bookmarkStart w:id="2112" w:name="_Toc230689140"/>
      <w:bookmarkStart w:id="2113" w:name="_Toc230853116"/>
      <w:r>
        <w:rPr>
          <w:rStyle w:val="CharDivNo"/>
        </w:rPr>
        <w:t>Division 3</w:t>
      </w:r>
      <w:r>
        <w:rPr>
          <w:snapToGrid w:val="0"/>
        </w:rPr>
        <w:t> — </w:t>
      </w:r>
      <w:r>
        <w:rPr>
          <w:rStyle w:val="CharDivText"/>
        </w:rPr>
        <w:t xml:space="preserve">Production licences for </w:t>
      </w:r>
      <w:r w:rsidR="001B7040" w:rsidRPr="00640AC2">
        <w:rPr>
          <w:rStyle w:val="CharDivText"/>
        </w:rPr>
        <w:t>petroleum</w:t>
      </w:r>
      <w:bookmarkEnd w:id="2107"/>
      <w:bookmarkEnd w:id="2108"/>
      <w:bookmarkEnd w:id="2109"/>
      <w:ins w:id="2114" w:author="Master Repository Process" w:date="2026-05-28T10:06:00Z">
        <w:r w:rsidR="001B7040" w:rsidRPr="00640AC2">
          <w:rPr>
            <w:rStyle w:val="CharDivText"/>
          </w:rPr>
          <w:t xml:space="preserve"> or regulated substances</w:t>
        </w:r>
        <w:bookmarkEnd w:id="2110"/>
        <w:bookmarkEnd w:id="2111"/>
        <w:r w:rsidR="00BE6013">
          <w:rPr>
            <w:rStyle w:val="CharDivText"/>
          </w:rPr>
          <w:t xml:space="preserve"> </w:t>
        </w:r>
        <w:r w:rsidR="00BE6013" w:rsidRPr="00C80E4F">
          <w:rPr>
            <w:rStyle w:val="CharDivText"/>
          </w:rPr>
          <w:t>and GHG injection licences</w:t>
        </w:r>
      </w:ins>
      <w:bookmarkEnd w:id="2112"/>
      <w:bookmarkEnd w:id="2113"/>
    </w:p>
    <w:p w14:paraId="6252011C" w14:textId="1838E167" w:rsidR="001B7040" w:rsidRPr="001B7040" w:rsidRDefault="001B7040" w:rsidP="00640AC2">
      <w:pPr>
        <w:pStyle w:val="Footnoteheading"/>
        <w:keepNext/>
        <w:rPr>
          <w:ins w:id="2115" w:author="Master Repository Process" w:date="2026-05-28T10:06:00Z"/>
        </w:rPr>
      </w:pPr>
      <w:ins w:id="2116" w:author="Master Repository Process" w:date="2026-05-28T10:06:00Z">
        <w:r>
          <w:tab/>
          <w:t>[Heading amended: No. 17 of 2024 s. 260</w:t>
        </w:r>
        <w:r w:rsidR="00BE6013">
          <w:t xml:space="preserve"> and 303</w:t>
        </w:r>
        <w:r>
          <w:t>.]</w:t>
        </w:r>
      </w:ins>
    </w:p>
    <w:p w14:paraId="061A912F" w14:textId="1CD7383C" w:rsidR="0030019E" w:rsidRDefault="0030019E">
      <w:pPr>
        <w:pStyle w:val="Heading5"/>
        <w:spacing w:before="120"/>
        <w:rPr>
          <w:snapToGrid w:val="0"/>
        </w:rPr>
      </w:pPr>
      <w:bookmarkStart w:id="2117" w:name="_Toc230853117"/>
      <w:bookmarkStart w:id="2118" w:name="_Toc166678645"/>
      <w:r>
        <w:rPr>
          <w:rStyle w:val="CharSectno"/>
        </w:rPr>
        <w:t>39</w:t>
      </w:r>
      <w:r>
        <w:rPr>
          <w:snapToGrid w:val="0"/>
        </w:rPr>
        <w:t>.</w:t>
      </w:r>
      <w:r>
        <w:rPr>
          <w:snapToGrid w:val="0"/>
        </w:rPr>
        <w:tab/>
      </w:r>
      <w:r w:rsidR="00E26908">
        <w:t xml:space="preserve">Recovery of petroleum </w:t>
      </w:r>
      <w:ins w:id="2119" w:author="Master Repository Process" w:date="2026-05-28T10:06:00Z">
        <w:r w:rsidR="00E26908">
          <w:t xml:space="preserve">or regulated substance </w:t>
        </w:r>
      </w:ins>
      <w:r w:rsidR="00E26908">
        <w:t>in adjacent area</w:t>
      </w:r>
      <w:bookmarkEnd w:id="2117"/>
      <w:bookmarkEnd w:id="2118"/>
    </w:p>
    <w:p w14:paraId="44406E8C" w14:textId="034A067A" w:rsidR="0030019E" w:rsidRDefault="0030019E">
      <w:pPr>
        <w:pStyle w:val="Subsection"/>
        <w:spacing w:before="120"/>
        <w:rPr>
          <w:snapToGrid w:val="0"/>
        </w:rPr>
      </w:pPr>
      <w:r>
        <w:rPr>
          <w:snapToGrid w:val="0"/>
        </w:rPr>
        <w:tab/>
      </w:r>
      <w:r>
        <w:rPr>
          <w:snapToGrid w:val="0"/>
        </w:rPr>
        <w:tab/>
        <w:t xml:space="preserve">A person </w:t>
      </w:r>
      <w:del w:id="2120" w:author="Master Repository Process" w:date="2026-05-28T10:06:00Z">
        <w:r w:rsidR="00AE7B1B">
          <w:rPr>
            <w:snapToGrid w:val="0"/>
          </w:rPr>
          <w:delText>shall</w:delText>
        </w:r>
      </w:del>
      <w:ins w:id="2121" w:author="Master Repository Process" w:date="2026-05-28T10:06:00Z">
        <w:r w:rsidR="003B3692">
          <w:rPr>
            <w:snapToGrid w:val="0"/>
          </w:rPr>
          <w:t>must</w:t>
        </w:r>
      </w:ins>
      <w:r>
        <w:rPr>
          <w:snapToGrid w:val="0"/>
        </w:rPr>
        <w:t xml:space="preserve"> not carry on operations for the recovery of </w:t>
      </w:r>
      <w:r w:rsidR="00E354E8">
        <w:rPr>
          <w:snapToGrid w:val="0"/>
        </w:rPr>
        <w:t xml:space="preserve">petroleum </w:t>
      </w:r>
      <w:ins w:id="2122" w:author="Master Repository Process" w:date="2026-05-28T10:06:00Z">
        <w:r w:rsidR="00E354E8">
          <w:rPr>
            <w:snapToGrid w:val="0"/>
          </w:rPr>
          <w:t>or a regulated substance</w:t>
        </w:r>
        <w:r>
          <w:rPr>
            <w:snapToGrid w:val="0"/>
          </w:rPr>
          <w:t xml:space="preserve"> </w:t>
        </w:r>
      </w:ins>
      <w:r>
        <w:rPr>
          <w:snapToGrid w:val="0"/>
        </w:rPr>
        <w:t>in the adjacent area except —</w:t>
      </w:r>
    </w:p>
    <w:p w14:paraId="76DDCCB8" w14:textId="6B323A11" w:rsidR="0030019E" w:rsidRDefault="0030019E">
      <w:pPr>
        <w:pStyle w:val="Indenta"/>
        <w:spacing w:before="60"/>
        <w:rPr>
          <w:snapToGrid w:val="0"/>
        </w:rPr>
      </w:pPr>
      <w:r>
        <w:rPr>
          <w:snapToGrid w:val="0"/>
        </w:rPr>
        <w:tab/>
        <w:t>(a)</w:t>
      </w:r>
      <w:r>
        <w:rPr>
          <w:snapToGrid w:val="0"/>
        </w:rPr>
        <w:tab/>
        <w:t xml:space="preserve">under and in accordance with a </w:t>
      </w:r>
      <w:ins w:id="2123" w:author="Master Repository Process" w:date="2026-05-28T10:06:00Z">
        <w:r w:rsidR="00BE6013">
          <w:t>petroleum production</w:t>
        </w:r>
        <w:r w:rsidR="00BE6013">
          <w:rPr>
            <w:snapToGrid w:val="0"/>
          </w:rPr>
          <w:t xml:space="preserve"> </w:t>
        </w:r>
      </w:ins>
      <w:r>
        <w:rPr>
          <w:snapToGrid w:val="0"/>
        </w:rPr>
        <w:t>licence; or</w:t>
      </w:r>
    </w:p>
    <w:p w14:paraId="3603A335" w14:textId="49E72EF7" w:rsidR="0030019E" w:rsidRDefault="0030019E">
      <w:pPr>
        <w:pStyle w:val="Indenta"/>
        <w:spacing w:before="60"/>
        <w:rPr>
          <w:snapToGrid w:val="0"/>
        </w:rPr>
      </w:pPr>
      <w:r>
        <w:rPr>
          <w:snapToGrid w:val="0"/>
        </w:rPr>
        <w:tab/>
        <w:t>(b)</w:t>
      </w:r>
      <w:r>
        <w:rPr>
          <w:snapToGrid w:val="0"/>
        </w:rPr>
        <w:tab/>
        <w:t xml:space="preserve">as otherwise permitted by this </w:t>
      </w:r>
      <w:del w:id="2124" w:author="Master Repository Process" w:date="2026-05-28T10:06:00Z">
        <w:r w:rsidR="00AE7B1B">
          <w:rPr>
            <w:snapToGrid w:val="0"/>
          </w:rPr>
          <w:delText>Part</w:delText>
        </w:r>
      </w:del>
      <w:ins w:id="2125" w:author="Master Repository Process" w:date="2026-05-28T10:06:00Z">
        <w:r w:rsidR="00BE6013">
          <w:t>Act</w:t>
        </w:r>
      </w:ins>
      <w:r w:rsidR="00BE6013">
        <w:t>.</w:t>
      </w:r>
    </w:p>
    <w:p w14:paraId="4D69DBAD" w14:textId="4A8082DF" w:rsidR="00BE6013" w:rsidRDefault="00BE6013" w:rsidP="00BE6013">
      <w:pPr>
        <w:pStyle w:val="Penstart"/>
      </w:pPr>
      <w:r>
        <w:tab/>
        <w:t xml:space="preserve">Penalty: </w:t>
      </w:r>
      <w:del w:id="2126" w:author="Master Repository Process" w:date="2026-05-28T10:06:00Z">
        <w:r w:rsidR="00AE7B1B">
          <w:delText>a fine of</w:delText>
        </w:r>
        <w:r w:rsidR="00AE7B1B">
          <w:rPr>
            <w:snapToGrid w:val="0"/>
          </w:rPr>
          <w:delText xml:space="preserve"> $50 000 or </w:delText>
        </w:r>
      </w:del>
      <w:r>
        <w:t>imprisonment for 5 years</w:t>
      </w:r>
      <w:del w:id="2127" w:author="Master Repository Process" w:date="2026-05-28T10:06:00Z">
        <w:r w:rsidR="00AE7B1B">
          <w:rPr>
            <w:snapToGrid w:val="0"/>
          </w:rPr>
          <w:delText>,</w:delText>
        </w:r>
      </w:del>
      <w:r>
        <w:t xml:space="preserve"> or </w:t>
      </w:r>
      <w:del w:id="2128" w:author="Master Repository Process" w:date="2026-05-28T10:06:00Z">
        <w:r w:rsidR="00AE7B1B">
          <w:rPr>
            <w:snapToGrid w:val="0"/>
          </w:rPr>
          <w:delText>both</w:delText>
        </w:r>
      </w:del>
      <w:ins w:id="2129" w:author="Master Repository Process" w:date="2026-05-28T10:06:00Z">
        <w:r>
          <w:t>a fine of $50 000</w:t>
        </w:r>
      </w:ins>
      <w:r>
        <w:t>.</w:t>
      </w:r>
    </w:p>
    <w:p w14:paraId="3D765E71" w14:textId="3F298B24" w:rsidR="0030019E" w:rsidRDefault="0030019E">
      <w:pPr>
        <w:pStyle w:val="Footnotesection"/>
        <w:rPr>
          <w:ins w:id="2130" w:author="Master Repository Process" w:date="2026-05-28T10:06:00Z"/>
        </w:rPr>
      </w:pPr>
      <w:r>
        <w:tab/>
        <w:t>[Section 39 amended: No. 42 of 2010 s. 171</w:t>
      </w:r>
      <w:del w:id="2131" w:author="Master Repository Process" w:date="2026-05-28T10:06:00Z">
        <w:r w:rsidR="00AE7B1B">
          <w:delText>.]</w:delText>
        </w:r>
      </w:del>
      <w:ins w:id="2132" w:author="Master Repository Process" w:date="2026-05-28T10:06:00Z">
        <w:r w:rsidR="00930E57">
          <w:t>; No. 17 of 2024 s. 260</w:t>
        </w:r>
        <w:r w:rsidR="00BE6013">
          <w:t>,</w:t>
        </w:r>
        <w:r w:rsidR="003B3692">
          <w:t xml:space="preserve"> 261</w:t>
        </w:r>
        <w:r w:rsidR="00BE6013">
          <w:t xml:space="preserve"> and 304</w:t>
        </w:r>
        <w:r>
          <w:t>.]</w:t>
        </w:r>
      </w:ins>
    </w:p>
    <w:p w14:paraId="1648861B" w14:textId="77777777" w:rsidR="00BE6013" w:rsidRDefault="00BE6013" w:rsidP="00BE6013">
      <w:pPr>
        <w:pStyle w:val="Heading5"/>
        <w:rPr>
          <w:ins w:id="2133" w:author="Master Repository Process" w:date="2026-05-28T10:06:00Z"/>
        </w:rPr>
      </w:pPr>
      <w:bookmarkStart w:id="2134" w:name="_Toc166651545"/>
      <w:bookmarkStart w:id="2135" w:name="_Toc230853118"/>
      <w:ins w:id="2136" w:author="Master Repository Process" w:date="2026-05-28T10:06:00Z">
        <w:r w:rsidRPr="00C80E4F">
          <w:rPr>
            <w:rStyle w:val="CharSectno"/>
          </w:rPr>
          <w:t>39A</w:t>
        </w:r>
        <w:r>
          <w:t>.</w:t>
        </w:r>
        <w:r>
          <w:tab/>
          <w:t>GHG injection operations in adjacent area</w:t>
        </w:r>
        <w:bookmarkEnd w:id="2134"/>
        <w:bookmarkEnd w:id="2135"/>
      </w:ins>
    </w:p>
    <w:p w14:paraId="774D70A7" w14:textId="77777777" w:rsidR="00BE6013" w:rsidRDefault="00BE6013" w:rsidP="00BE6013">
      <w:pPr>
        <w:pStyle w:val="Subsection"/>
        <w:rPr>
          <w:ins w:id="2137" w:author="Master Repository Process" w:date="2026-05-28T10:06:00Z"/>
        </w:rPr>
      </w:pPr>
      <w:ins w:id="2138" w:author="Master Repository Process" w:date="2026-05-28T10:06:00Z">
        <w:r>
          <w:tab/>
        </w:r>
        <w:r>
          <w:tab/>
          <w:t xml:space="preserve">A person must not carry on GHG injection operations in the adjacent area except — </w:t>
        </w:r>
      </w:ins>
    </w:p>
    <w:p w14:paraId="70E7B55E" w14:textId="77777777" w:rsidR="00BE6013" w:rsidRDefault="00BE6013" w:rsidP="00BE6013">
      <w:pPr>
        <w:pStyle w:val="Indenta"/>
        <w:rPr>
          <w:ins w:id="2139" w:author="Master Repository Process" w:date="2026-05-28T10:06:00Z"/>
        </w:rPr>
      </w:pPr>
      <w:ins w:id="2140" w:author="Master Repository Process" w:date="2026-05-28T10:06:00Z">
        <w:r>
          <w:tab/>
          <w:t>(a)</w:t>
        </w:r>
        <w:r>
          <w:tab/>
          <w:t>under and in accordance with a GHG injection licence; or</w:t>
        </w:r>
      </w:ins>
    </w:p>
    <w:p w14:paraId="0425DD59" w14:textId="77777777" w:rsidR="00BE6013" w:rsidRDefault="00BE6013" w:rsidP="00BE6013">
      <w:pPr>
        <w:pStyle w:val="Indenta"/>
        <w:rPr>
          <w:ins w:id="2141" w:author="Master Repository Process" w:date="2026-05-28T10:06:00Z"/>
        </w:rPr>
      </w:pPr>
      <w:ins w:id="2142" w:author="Master Repository Process" w:date="2026-05-28T10:06:00Z">
        <w:r>
          <w:tab/>
          <w:t>(b)</w:t>
        </w:r>
        <w:r>
          <w:tab/>
          <w:t>as otherwise permitted by this Act.</w:t>
        </w:r>
      </w:ins>
    </w:p>
    <w:p w14:paraId="3BA95F19" w14:textId="77777777" w:rsidR="00BE6013" w:rsidRDefault="00BE6013" w:rsidP="00BE6013">
      <w:pPr>
        <w:pStyle w:val="Penstart"/>
        <w:rPr>
          <w:ins w:id="2143" w:author="Master Repository Process" w:date="2026-05-28T10:06:00Z"/>
        </w:rPr>
      </w:pPr>
      <w:ins w:id="2144" w:author="Master Repository Process" w:date="2026-05-28T10:06:00Z">
        <w:r>
          <w:tab/>
          <w:t>Penalty: imprisonment for 5 years or a fine of $50 000.</w:t>
        </w:r>
      </w:ins>
    </w:p>
    <w:p w14:paraId="29781B3F" w14:textId="4730AFE1" w:rsidR="00BE6013" w:rsidRDefault="00BE6013" w:rsidP="00BE6013">
      <w:pPr>
        <w:pStyle w:val="Footnotesection"/>
      </w:pPr>
      <w:ins w:id="2145" w:author="Master Repository Process" w:date="2026-05-28T10:06:00Z">
        <w:r>
          <w:tab/>
          <w:t>[Section 39A inserted: No. 17 of 2024 s. 305.]</w:t>
        </w:r>
      </w:ins>
    </w:p>
    <w:p w14:paraId="0111F0B1" w14:textId="48B8BBA5" w:rsidR="0030019E" w:rsidRDefault="0030019E">
      <w:pPr>
        <w:pStyle w:val="Heading5"/>
        <w:spacing w:before="120"/>
        <w:rPr>
          <w:snapToGrid w:val="0"/>
        </w:rPr>
      </w:pPr>
      <w:bookmarkStart w:id="2146" w:name="_Toc230853119"/>
      <w:bookmarkStart w:id="2147" w:name="_Toc166678646"/>
      <w:r>
        <w:rPr>
          <w:rStyle w:val="CharSectno"/>
        </w:rPr>
        <w:t>40</w:t>
      </w:r>
      <w:r>
        <w:rPr>
          <w:snapToGrid w:val="0"/>
        </w:rPr>
        <w:t>.</w:t>
      </w:r>
      <w:r>
        <w:rPr>
          <w:snapToGrid w:val="0"/>
        </w:rPr>
        <w:tab/>
      </w:r>
      <w:r w:rsidR="00BE6013">
        <w:t xml:space="preserve">Application by </w:t>
      </w:r>
      <w:ins w:id="2148" w:author="Master Repository Process" w:date="2026-05-28T10:06:00Z">
        <w:r w:rsidR="00BE6013">
          <w:t xml:space="preserve">petroleum </w:t>
        </w:r>
      </w:ins>
      <w:r w:rsidR="00BE6013">
        <w:t xml:space="preserve">permittee for </w:t>
      </w:r>
      <w:ins w:id="2149" w:author="Master Repository Process" w:date="2026-05-28T10:06:00Z">
        <w:r w:rsidR="00BE6013">
          <w:t xml:space="preserve">petroleum production </w:t>
        </w:r>
      </w:ins>
      <w:r w:rsidR="00BE6013">
        <w:t>licence</w:t>
      </w:r>
      <w:bookmarkEnd w:id="2146"/>
      <w:bookmarkEnd w:id="2147"/>
    </w:p>
    <w:p w14:paraId="284B6F66" w14:textId="06828A97" w:rsidR="0030019E" w:rsidRDefault="0030019E">
      <w:pPr>
        <w:pStyle w:val="Subsection"/>
        <w:rPr>
          <w:snapToGrid w:val="0"/>
        </w:rPr>
      </w:pPr>
      <w:r>
        <w:rPr>
          <w:snapToGrid w:val="0"/>
        </w:rPr>
        <w:tab/>
        <w:t>(1)</w:t>
      </w:r>
      <w:r>
        <w:rPr>
          <w:snapToGrid w:val="0"/>
        </w:rPr>
        <w:tab/>
        <w:t xml:space="preserve">A </w:t>
      </w:r>
      <w:ins w:id="2150" w:author="Master Repository Process" w:date="2026-05-28T10:06:00Z">
        <w:r w:rsidR="00BE6013">
          <w:t>petroleum</w:t>
        </w:r>
        <w:r w:rsidR="00BE6013">
          <w:rPr>
            <w:snapToGrid w:val="0"/>
          </w:rPr>
          <w:t xml:space="preserve"> </w:t>
        </w:r>
      </w:ins>
      <w:r>
        <w:rPr>
          <w:snapToGrid w:val="0"/>
        </w:rPr>
        <w:t>permittee whose</w:t>
      </w:r>
      <w:ins w:id="2151" w:author="Master Repository Process" w:date="2026-05-28T10:06:00Z">
        <w:r>
          <w:rPr>
            <w:snapToGrid w:val="0"/>
          </w:rPr>
          <w:t xml:space="preserve"> </w:t>
        </w:r>
        <w:r w:rsidR="00BE6013">
          <w:t>petroleum exploration</w:t>
        </w:r>
      </w:ins>
      <w:r w:rsidR="00BE6013">
        <w:rPr>
          <w:snapToGrid w:val="0"/>
        </w:rPr>
        <w:t xml:space="preserve"> </w:t>
      </w:r>
      <w:r>
        <w:rPr>
          <w:snapToGrid w:val="0"/>
        </w:rPr>
        <w:t xml:space="preserve">permit is in force in respect of a block that constitutes, or the blocks that constitute, a location may, within the application period, make an application to the Minister for the grant of a </w:t>
      </w:r>
      <w:ins w:id="2152" w:author="Master Repository Process" w:date="2026-05-28T10:06:00Z">
        <w:r w:rsidR="00BE6013">
          <w:t xml:space="preserve">petroleum production </w:t>
        </w:r>
      </w:ins>
      <w:r w:rsidR="00BE6013">
        <w:t>licence —</w:t>
      </w:r>
      <w:ins w:id="2153" w:author="Master Repository Process" w:date="2026-05-28T10:06:00Z">
        <w:r w:rsidR="006665AD">
          <w:t xml:space="preserve"> </w:t>
        </w:r>
      </w:ins>
    </w:p>
    <w:p w14:paraId="70FD5F44" w14:textId="77777777" w:rsidR="0030019E" w:rsidRDefault="0030019E">
      <w:pPr>
        <w:pStyle w:val="Indenta"/>
        <w:spacing w:before="60"/>
        <w:rPr>
          <w:snapToGrid w:val="0"/>
        </w:rPr>
      </w:pPr>
      <w:r>
        <w:rPr>
          <w:snapToGrid w:val="0"/>
        </w:rPr>
        <w:tab/>
        <w:t>(a)</w:t>
      </w:r>
      <w:r>
        <w:rPr>
          <w:snapToGrid w:val="0"/>
        </w:rPr>
        <w:tab/>
        <w:t>where 9 or more blocks constitute the location concerned, in respect of 5 of those blocks; or</w:t>
      </w:r>
    </w:p>
    <w:p w14:paraId="433C966C" w14:textId="77777777" w:rsidR="0030019E" w:rsidRDefault="0030019E">
      <w:pPr>
        <w:pStyle w:val="Indenta"/>
        <w:rPr>
          <w:snapToGrid w:val="0"/>
        </w:rPr>
      </w:pPr>
      <w:r>
        <w:rPr>
          <w:snapToGrid w:val="0"/>
        </w:rPr>
        <w:tab/>
        <w:t>(b)</w:t>
      </w:r>
      <w:r>
        <w:rPr>
          <w:snapToGrid w:val="0"/>
        </w:rPr>
        <w:tab/>
        <w:t>where 8 or 7 blocks constitute the location concerned, in respect of 4 of those blocks; or</w:t>
      </w:r>
    </w:p>
    <w:p w14:paraId="06637FE2" w14:textId="77777777" w:rsidR="0030019E" w:rsidRDefault="0030019E">
      <w:pPr>
        <w:pStyle w:val="Indenta"/>
        <w:rPr>
          <w:snapToGrid w:val="0"/>
        </w:rPr>
      </w:pPr>
      <w:r>
        <w:rPr>
          <w:snapToGrid w:val="0"/>
        </w:rPr>
        <w:tab/>
        <w:t>(c)</w:t>
      </w:r>
      <w:r>
        <w:rPr>
          <w:snapToGrid w:val="0"/>
        </w:rPr>
        <w:tab/>
        <w:t>where 6 or 5 blocks constitute the location concerned, in respect of 3 of those blocks; or</w:t>
      </w:r>
    </w:p>
    <w:p w14:paraId="322DC1FE" w14:textId="77777777" w:rsidR="0030019E" w:rsidRDefault="0030019E">
      <w:pPr>
        <w:pStyle w:val="Indenta"/>
        <w:rPr>
          <w:snapToGrid w:val="0"/>
        </w:rPr>
      </w:pPr>
      <w:r>
        <w:rPr>
          <w:snapToGrid w:val="0"/>
        </w:rPr>
        <w:tab/>
        <w:t>(d)</w:t>
      </w:r>
      <w:r>
        <w:rPr>
          <w:snapToGrid w:val="0"/>
        </w:rPr>
        <w:tab/>
        <w:t>where 4 or 3 blocks constitute the location concerned, in respect of 2 of those blocks; or</w:t>
      </w:r>
    </w:p>
    <w:p w14:paraId="2077EC4A" w14:textId="77777777" w:rsidR="0030019E" w:rsidRDefault="0030019E">
      <w:pPr>
        <w:pStyle w:val="Indenta"/>
        <w:rPr>
          <w:snapToGrid w:val="0"/>
        </w:rPr>
      </w:pPr>
      <w:r>
        <w:rPr>
          <w:snapToGrid w:val="0"/>
        </w:rPr>
        <w:tab/>
        <w:t>(e)</w:t>
      </w:r>
      <w:r>
        <w:rPr>
          <w:snapToGrid w:val="0"/>
        </w:rPr>
        <w:tab/>
        <w:t>where 2 blocks constitute the location concerned, in respect of one of those blocks; or</w:t>
      </w:r>
    </w:p>
    <w:p w14:paraId="33B0A382" w14:textId="77777777" w:rsidR="0030019E" w:rsidRDefault="0030019E">
      <w:pPr>
        <w:pStyle w:val="Indenta"/>
        <w:rPr>
          <w:snapToGrid w:val="0"/>
        </w:rPr>
      </w:pPr>
      <w:r>
        <w:rPr>
          <w:snapToGrid w:val="0"/>
        </w:rPr>
        <w:tab/>
        <w:t>(f)</w:t>
      </w:r>
      <w:r>
        <w:rPr>
          <w:snapToGrid w:val="0"/>
        </w:rPr>
        <w:tab/>
        <w:t>where one block constitutes the location concerned, in respect of that block.</w:t>
      </w:r>
    </w:p>
    <w:p w14:paraId="1A7D76CA" w14:textId="052F5578" w:rsidR="0030019E" w:rsidRDefault="0030019E">
      <w:pPr>
        <w:pStyle w:val="Subsection"/>
        <w:rPr>
          <w:snapToGrid w:val="0"/>
        </w:rPr>
      </w:pPr>
      <w:r>
        <w:rPr>
          <w:snapToGrid w:val="0"/>
        </w:rPr>
        <w:tab/>
        <w:t>(2)</w:t>
      </w:r>
      <w:r>
        <w:rPr>
          <w:snapToGrid w:val="0"/>
        </w:rPr>
        <w:tab/>
        <w:t xml:space="preserve">A </w:t>
      </w:r>
      <w:ins w:id="2154" w:author="Master Repository Process" w:date="2026-05-28T10:06:00Z">
        <w:r w:rsidR="00BE6013">
          <w:t>petroleum</w:t>
        </w:r>
        <w:r w:rsidR="00BE6013">
          <w:rPr>
            <w:snapToGrid w:val="0"/>
          </w:rPr>
          <w:t xml:space="preserve"> </w:t>
        </w:r>
      </w:ins>
      <w:r>
        <w:rPr>
          <w:snapToGrid w:val="0"/>
        </w:rPr>
        <w:t>permittee whose</w:t>
      </w:r>
      <w:ins w:id="2155" w:author="Master Repository Process" w:date="2026-05-28T10:06:00Z">
        <w:r>
          <w:rPr>
            <w:snapToGrid w:val="0"/>
          </w:rPr>
          <w:t xml:space="preserve"> </w:t>
        </w:r>
        <w:r w:rsidR="00BE6013">
          <w:t>petroleum exploration</w:t>
        </w:r>
      </w:ins>
      <w:r w:rsidR="00BE6013">
        <w:rPr>
          <w:snapToGrid w:val="0"/>
        </w:rPr>
        <w:t xml:space="preserve"> </w:t>
      </w:r>
      <w:r>
        <w:rPr>
          <w:snapToGrid w:val="0"/>
        </w:rPr>
        <w:t>permit is in force in respect of blocks that constitute a location —</w:t>
      </w:r>
    </w:p>
    <w:p w14:paraId="5A42DE93" w14:textId="1BD1EE1C" w:rsidR="0030019E" w:rsidRDefault="0030019E">
      <w:pPr>
        <w:pStyle w:val="Indenta"/>
        <w:rPr>
          <w:snapToGrid w:val="0"/>
        </w:rPr>
      </w:pPr>
      <w:r>
        <w:rPr>
          <w:snapToGrid w:val="0"/>
        </w:rPr>
        <w:tab/>
        <w:t>(a)</w:t>
      </w:r>
      <w:r>
        <w:rPr>
          <w:snapToGrid w:val="0"/>
        </w:rPr>
        <w:tab/>
        <w:t xml:space="preserve">instead of making an application under subsection (1) in respect of </w:t>
      </w:r>
      <w:del w:id="2156" w:author="Master Repository Process" w:date="2026-05-28T10:06:00Z">
        <w:r w:rsidR="00AE7B1B">
          <w:rPr>
            <w:snapToGrid w:val="0"/>
          </w:rPr>
          <w:delText>his</w:delText>
        </w:r>
      </w:del>
      <w:ins w:id="2157" w:author="Master Repository Process" w:date="2026-05-28T10:06:00Z">
        <w:r w:rsidR="00196DF5">
          <w:rPr>
            <w:snapToGrid w:val="0"/>
          </w:rPr>
          <w:t>the permittee’s</w:t>
        </w:r>
      </w:ins>
      <w:r>
        <w:rPr>
          <w:snapToGrid w:val="0"/>
        </w:rPr>
        <w:t xml:space="preserve"> primary entitlement, may, within the application period, make an application to the Minister for the grant of a </w:t>
      </w:r>
      <w:ins w:id="2158" w:author="Master Repository Process" w:date="2026-05-28T10:06:00Z">
        <w:r w:rsidR="00BE6013">
          <w:t>petroleum production</w:t>
        </w:r>
        <w:r w:rsidR="00BE6013">
          <w:rPr>
            <w:snapToGrid w:val="0"/>
          </w:rPr>
          <w:t xml:space="preserve"> </w:t>
        </w:r>
      </w:ins>
      <w:r>
        <w:rPr>
          <w:snapToGrid w:val="0"/>
        </w:rPr>
        <w:t xml:space="preserve">licence in respect of a number of those blocks that is less than </w:t>
      </w:r>
      <w:del w:id="2159" w:author="Master Repository Process" w:date="2026-05-28T10:06:00Z">
        <w:r w:rsidR="00AE7B1B">
          <w:rPr>
            <w:snapToGrid w:val="0"/>
          </w:rPr>
          <w:delText>his</w:delText>
        </w:r>
      </w:del>
      <w:ins w:id="2160" w:author="Master Repository Process" w:date="2026-05-28T10:06:00Z">
        <w:r w:rsidR="00196DF5">
          <w:rPr>
            <w:snapToGrid w:val="0"/>
          </w:rPr>
          <w:t>the permittee’s</w:t>
        </w:r>
      </w:ins>
      <w:r>
        <w:rPr>
          <w:snapToGrid w:val="0"/>
        </w:rPr>
        <w:t xml:space="preserve"> primary entitlement; and</w:t>
      </w:r>
    </w:p>
    <w:p w14:paraId="52619A46" w14:textId="5FA8671C" w:rsidR="0030019E" w:rsidRDefault="0030019E">
      <w:pPr>
        <w:pStyle w:val="Indenta"/>
        <w:rPr>
          <w:snapToGrid w:val="0"/>
        </w:rPr>
      </w:pPr>
      <w:r>
        <w:rPr>
          <w:snapToGrid w:val="0"/>
        </w:rPr>
        <w:tab/>
        <w:t>(b)</w:t>
      </w:r>
      <w:r>
        <w:rPr>
          <w:snapToGrid w:val="0"/>
        </w:rPr>
        <w:tab/>
        <w:t>being the holder of a</w:t>
      </w:r>
      <w:ins w:id="2161" w:author="Master Repository Process" w:date="2026-05-28T10:06:00Z">
        <w:r>
          <w:rPr>
            <w:snapToGrid w:val="0"/>
          </w:rPr>
          <w:t xml:space="preserve"> </w:t>
        </w:r>
        <w:r w:rsidR="00BE6013">
          <w:t>petroleum production</w:t>
        </w:r>
      </w:ins>
      <w:r w:rsidR="00BE6013">
        <w:rPr>
          <w:snapToGrid w:val="0"/>
        </w:rPr>
        <w:t xml:space="preserve"> </w:t>
      </w:r>
      <w:r>
        <w:rPr>
          <w:snapToGrid w:val="0"/>
        </w:rPr>
        <w:t xml:space="preserve">licence referred to in paragraph (a), may, from time to time within that period, make an application to the Minister for the variation of that licence to include in the licence area a number of those blocks that does not exceed the number, if any, by which </w:t>
      </w:r>
      <w:del w:id="2162" w:author="Master Repository Process" w:date="2026-05-28T10:06:00Z">
        <w:r w:rsidR="00AE7B1B">
          <w:rPr>
            <w:snapToGrid w:val="0"/>
          </w:rPr>
          <w:delText>his</w:delText>
        </w:r>
      </w:del>
      <w:ins w:id="2163" w:author="Master Repository Process" w:date="2026-05-28T10:06:00Z">
        <w:r w:rsidR="00196DF5">
          <w:rPr>
            <w:snapToGrid w:val="0"/>
          </w:rPr>
          <w:t>the permittee’s</w:t>
        </w:r>
      </w:ins>
      <w:r>
        <w:rPr>
          <w:snapToGrid w:val="0"/>
        </w:rPr>
        <w:t xml:space="preserve"> primary entitlement exceeds the number of blocks in respect of which that licence was granted and the number of blocks, if any, included in that licence by reason of any previous variations of that licence.</w:t>
      </w:r>
    </w:p>
    <w:p w14:paraId="0568465A" w14:textId="77777777" w:rsidR="0030019E" w:rsidRDefault="0030019E" w:rsidP="0098229B">
      <w:pPr>
        <w:pStyle w:val="Subsection"/>
        <w:keepNext/>
        <w:rPr>
          <w:snapToGrid w:val="0"/>
        </w:rPr>
      </w:pPr>
      <w:r>
        <w:rPr>
          <w:snapToGrid w:val="0"/>
        </w:rPr>
        <w:tab/>
        <w:t>(3)</w:t>
      </w:r>
      <w:r>
        <w:rPr>
          <w:snapToGrid w:val="0"/>
        </w:rPr>
        <w:tab/>
        <w:t>Where —</w:t>
      </w:r>
    </w:p>
    <w:p w14:paraId="0C5F92C9" w14:textId="5A888D30" w:rsidR="0030019E" w:rsidRDefault="0030019E">
      <w:pPr>
        <w:pStyle w:val="Indenta"/>
        <w:rPr>
          <w:snapToGrid w:val="0"/>
        </w:rPr>
      </w:pPr>
      <w:r>
        <w:rPr>
          <w:snapToGrid w:val="0"/>
        </w:rPr>
        <w:tab/>
        <w:t>(a)</w:t>
      </w:r>
      <w:r>
        <w:rPr>
          <w:snapToGrid w:val="0"/>
        </w:rPr>
        <w:tab/>
        <w:t xml:space="preserve">a </w:t>
      </w:r>
      <w:ins w:id="2164" w:author="Master Repository Process" w:date="2026-05-28T10:06:00Z">
        <w:r w:rsidR="00BE6013">
          <w:t>petroleum</w:t>
        </w:r>
        <w:r w:rsidR="00BE6013">
          <w:rPr>
            <w:snapToGrid w:val="0"/>
          </w:rPr>
          <w:t xml:space="preserve"> </w:t>
        </w:r>
      </w:ins>
      <w:r>
        <w:rPr>
          <w:snapToGrid w:val="0"/>
        </w:rPr>
        <w:t xml:space="preserve">permittee makes an application under subsection (1) in respect of </w:t>
      </w:r>
      <w:del w:id="2165" w:author="Master Repository Process" w:date="2026-05-28T10:06:00Z">
        <w:r w:rsidR="00AE7B1B">
          <w:rPr>
            <w:snapToGrid w:val="0"/>
          </w:rPr>
          <w:delText>his</w:delText>
        </w:r>
      </w:del>
      <w:ins w:id="2166" w:author="Master Repository Process" w:date="2026-05-28T10:06:00Z">
        <w:r w:rsidR="00196DF5">
          <w:rPr>
            <w:snapToGrid w:val="0"/>
          </w:rPr>
          <w:t>the permittee’s</w:t>
        </w:r>
      </w:ins>
      <w:r>
        <w:rPr>
          <w:snapToGrid w:val="0"/>
        </w:rPr>
        <w:t xml:space="preserve"> primary entitlement; or</w:t>
      </w:r>
    </w:p>
    <w:p w14:paraId="498EE350" w14:textId="067EA4DF" w:rsidR="0030019E" w:rsidRDefault="0030019E">
      <w:pPr>
        <w:pStyle w:val="Indenta"/>
        <w:rPr>
          <w:snapToGrid w:val="0"/>
        </w:rPr>
      </w:pPr>
      <w:r>
        <w:rPr>
          <w:snapToGrid w:val="0"/>
        </w:rPr>
        <w:tab/>
        <w:t>(b)</w:t>
      </w:r>
      <w:r>
        <w:rPr>
          <w:snapToGrid w:val="0"/>
        </w:rPr>
        <w:tab/>
        <w:t xml:space="preserve">a </w:t>
      </w:r>
      <w:ins w:id="2167" w:author="Master Repository Process" w:date="2026-05-28T10:06:00Z">
        <w:r w:rsidR="00BE6013">
          <w:t>petroleum</w:t>
        </w:r>
        <w:r w:rsidR="00BE6013">
          <w:rPr>
            <w:snapToGrid w:val="0"/>
          </w:rPr>
          <w:t xml:space="preserve"> </w:t>
        </w:r>
      </w:ins>
      <w:r>
        <w:rPr>
          <w:snapToGrid w:val="0"/>
        </w:rPr>
        <w:t xml:space="preserve">permittee who is the holder of a </w:t>
      </w:r>
      <w:ins w:id="2168" w:author="Master Repository Process" w:date="2026-05-28T10:06:00Z">
        <w:r w:rsidR="00BE6013">
          <w:t>petroleum production</w:t>
        </w:r>
        <w:r w:rsidR="00BE6013">
          <w:rPr>
            <w:snapToGrid w:val="0"/>
          </w:rPr>
          <w:t xml:space="preserve"> </w:t>
        </w:r>
      </w:ins>
      <w:r>
        <w:rPr>
          <w:snapToGrid w:val="0"/>
        </w:rPr>
        <w:t xml:space="preserve">licence in respect of a number of blocks that is less than </w:t>
      </w:r>
      <w:del w:id="2169" w:author="Master Repository Process" w:date="2026-05-28T10:06:00Z">
        <w:r w:rsidR="00AE7B1B">
          <w:rPr>
            <w:snapToGrid w:val="0"/>
          </w:rPr>
          <w:delText>his</w:delText>
        </w:r>
      </w:del>
      <w:ins w:id="2170" w:author="Master Repository Process" w:date="2026-05-28T10:06:00Z">
        <w:r w:rsidR="00196DF5">
          <w:rPr>
            <w:snapToGrid w:val="0"/>
          </w:rPr>
          <w:t>the permittee’s</w:t>
        </w:r>
      </w:ins>
      <w:r>
        <w:rPr>
          <w:snapToGrid w:val="0"/>
        </w:rPr>
        <w:t xml:space="preserve">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w:t>
      </w:r>
      <w:del w:id="2171" w:author="Master Repository Process" w:date="2026-05-28T10:06:00Z">
        <w:r w:rsidR="00AE7B1B">
          <w:rPr>
            <w:snapToGrid w:val="0"/>
          </w:rPr>
          <w:delText>his</w:delText>
        </w:r>
      </w:del>
      <w:ins w:id="2172" w:author="Master Repository Process" w:date="2026-05-28T10:06:00Z">
        <w:r w:rsidR="00196DF5">
          <w:rPr>
            <w:snapToGrid w:val="0"/>
          </w:rPr>
          <w:t>the permittee’s</w:t>
        </w:r>
      </w:ins>
      <w:r>
        <w:rPr>
          <w:snapToGrid w:val="0"/>
        </w:rPr>
        <w:t xml:space="preserve"> primary entitlement,</w:t>
      </w:r>
    </w:p>
    <w:p w14:paraId="09B35A0B" w14:textId="02488CA3" w:rsidR="0030019E" w:rsidRDefault="0030019E">
      <w:pPr>
        <w:pStyle w:val="Subsection"/>
        <w:rPr>
          <w:snapToGrid w:val="0"/>
        </w:rPr>
      </w:pPr>
      <w:r>
        <w:rPr>
          <w:snapToGrid w:val="0"/>
        </w:rPr>
        <w:tab/>
      </w:r>
      <w:r>
        <w:rPr>
          <w:snapToGrid w:val="0"/>
        </w:rPr>
        <w:tab/>
        <w:t>the</w:t>
      </w:r>
      <w:ins w:id="2173" w:author="Master Repository Process" w:date="2026-05-28T10:06:00Z">
        <w:r>
          <w:rPr>
            <w:snapToGrid w:val="0"/>
          </w:rPr>
          <w:t xml:space="preserve"> </w:t>
        </w:r>
        <w:r w:rsidR="00BE6013">
          <w:t>petroleum</w:t>
        </w:r>
      </w:ins>
      <w:r w:rsidR="00BE6013">
        <w:rPr>
          <w:snapToGrid w:val="0"/>
        </w:rPr>
        <w:t xml:space="preserve"> </w:t>
      </w:r>
      <w:r>
        <w:rPr>
          <w:snapToGrid w:val="0"/>
        </w:rPr>
        <w:t>permittee may, within the application period, make an application to the Minister for the grant of a</w:t>
      </w:r>
      <w:ins w:id="2174" w:author="Master Repository Process" w:date="2026-05-28T10:06:00Z">
        <w:r>
          <w:rPr>
            <w:snapToGrid w:val="0"/>
          </w:rPr>
          <w:t xml:space="preserve"> </w:t>
        </w:r>
        <w:r w:rsidR="00BE6013">
          <w:t>petroleum production</w:t>
        </w:r>
      </w:ins>
      <w:r w:rsidR="00BE6013">
        <w:rPr>
          <w:snapToGrid w:val="0"/>
        </w:rPr>
        <w:t xml:space="preserve"> </w:t>
      </w:r>
      <w:r>
        <w:rPr>
          <w:snapToGrid w:val="0"/>
        </w:rPr>
        <w:t>licence in respect of any of the other blocks forming part of the location concerned.</w:t>
      </w:r>
    </w:p>
    <w:p w14:paraId="409213A4" w14:textId="1F0614B0" w:rsidR="0030019E" w:rsidRDefault="0030019E">
      <w:pPr>
        <w:pStyle w:val="Subsection"/>
        <w:rPr>
          <w:snapToGrid w:val="0"/>
        </w:rPr>
      </w:pPr>
      <w:r>
        <w:rPr>
          <w:snapToGrid w:val="0"/>
        </w:rPr>
        <w:tab/>
        <w:t>(4)</w:t>
      </w:r>
      <w:r>
        <w:rPr>
          <w:snapToGrid w:val="0"/>
        </w:rPr>
        <w:tab/>
        <w:t xml:space="preserve">Subject to subsection (5), the application period in respect of an application under this section by a </w:t>
      </w:r>
      <w:ins w:id="2175" w:author="Master Repository Process" w:date="2026-05-28T10:06:00Z">
        <w:r w:rsidR="00BE6013">
          <w:t>petroleum</w:t>
        </w:r>
        <w:r w:rsidR="00BE6013">
          <w:rPr>
            <w:snapToGrid w:val="0"/>
          </w:rPr>
          <w:t xml:space="preserve"> </w:t>
        </w:r>
      </w:ins>
      <w:r>
        <w:rPr>
          <w:snapToGrid w:val="0"/>
        </w:rPr>
        <w:t>permittee is —</w:t>
      </w:r>
    </w:p>
    <w:p w14:paraId="3F084488" w14:textId="77777777" w:rsidR="0030019E" w:rsidRDefault="0030019E">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14:paraId="3B39F9F6" w14:textId="77777777" w:rsidR="0030019E" w:rsidRDefault="0030019E">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14:paraId="3A372311" w14:textId="77777777" w:rsidR="0030019E" w:rsidRDefault="0030019E">
      <w:pPr>
        <w:pStyle w:val="Subsection"/>
        <w:spacing w:before="180"/>
        <w:rPr>
          <w:snapToGrid w:val="0"/>
        </w:rPr>
      </w:pPr>
      <w:r>
        <w:rPr>
          <w:snapToGrid w:val="0"/>
        </w:rPr>
        <w:tab/>
        <w:t>(5)</w:t>
      </w:r>
      <w:r>
        <w:rPr>
          <w:snapToGrid w:val="0"/>
        </w:rPr>
        <w:tab/>
        <w:t>Where —</w:t>
      </w:r>
    </w:p>
    <w:p w14:paraId="70490EB3" w14:textId="4387A2AD" w:rsidR="0030019E" w:rsidRDefault="0030019E">
      <w:pPr>
        <w:pStyle w:val="Indenta"/>
        <w:rPr>
          <w:snapToGrid w:val="0"/>
        </w:rPr>
      </w:pPr>
      <w:r>
        <w:rPr>
          <w:snapToGrid w:val="0"/>
        </w:rPr>
        <w:tab/>
        <w:t>(a)</w:t>
      </w:r>
      <w:r>
        <w:rPr>
          <w:snapToGrid w:val="0"/>
        </w:rPr>
        <w:tab/>
      </w:r>
      <w:r w:rsidR="00BE6013">
        <w:t xml:space="preserve">a </w:t>
      </w:r>
      <w:ins w:id="2176" w:author="Master Repository Process" w:date="2026-05-28T10:06:00Z">
        <w:r w:rsidR="00BE6013">
          <w:t xml:space="preserve">petroleum </w:t>
        </w:r>
      </w:ins>
      <w:r w:rsidR="00BE6013">
        <w:t>permittee</w:t>
      </w:r>
      <w:r w:rsidR="00BE6013" w:rsidDel="00BE6013">
        <w:rPr>
          <w:snapToGrid w:val="0"/>
        </w:rPr>
        <w:t xml:space="preserve"> </w:t>
      </w:r>
      <w:r>
        <w:rPr>
          <w:snapToGrid w:val="0"/>
        </w:rPr>
        <w:t xml:space="preserve">applies for the grant by the Minister of a </w:t>
      </w:r>
      <w:ins w:id="2177" w:author="Master Repository Process" w:date="2026-05-28T10:06:00Z">
        <w:r w:rsidR="00BE6013">
          <w:t>petroleum production</w:t>
        </w:r>
        <w:r w:rsidR="00BE6013">
          <w:rPr>
            <w:snapToGrid w:val="0"/>
          </w:rPr>
          <w:t xml:space="preserve"> </w:t>
        </w:r>
      </w:ins>
      <w:r>
        <w:rPr>
          <w:snapToGrid w:val="0"/>
        </w:rPr>
        <w:t xml:space="preserve">licence in respect of a block or blocks in respect of which the permittee has applied for a </w:t>
      </w:r>
      <w:ins w:id="2178" w:author="Master Repository Process" w:date="2026-05-28T10:06:00Z">
        <w:r w:rsidR="00BE6013">
          <w:t xml:space="preserve">petroleum retention </w:t>
        </w:r>
      </w:ins>
      <w:r w:rsidR="00BE6013">
        <w:t>lease under section 38A</w:t>
      </w:r>
      <w:del w:id="2179" w:author="Master Repository Process" w:date="2026-05-28T10:06:00Z">
        <w:r w:rsidR="00AE7B1B">
          <w:rPr>
            <w:snapToGrid w:val="0"/>
          </w:rPr>
          <w:delText>;</w:delText>
        </w:r>
      </w:del>
      <w:ins w:id="2180" w:author="Master Repository Process" w:date="2026-05-28T10:06:00Z">
        <w:r w:rsidR="00BE6013">
          <w:t>(1);</w:t>
        </w:r>
      </w:ins>
      <w:r w:rsidR="00BE6013">
        <w:t xml:space="preserve"> and</w:t>
      </w:r>
    </w:p>
    <w:p w14:paraId="3DC5ECD4" w14:textId="77777777" w:rsidR="0030019E" w:rsidRDefault="0030019E">
      <w:pPr>
        <w:pStyle w:val="Indenta"/>
        <w:keepNext/>
        <w:rPr>
          <w:snapToGrid w:val="0"/>
        </w:rPr>
      </w:pPr>
      <w:r>
        <w:rPr>
          <w:snapToGrid w:val="0"/>
        </w:rPr>
        <w:tab/>
        <w:t>(b)</w:t>
      </w:r>
      <w:r>
        <w:rPr>
          <w:snapToGrid w:val="0"/>
        </w:rPr>
        <w:tab/>
        <w:t>an instrument refusing to grant the lease is served on the permittee under section 38B(2),</w:t>
      </w:r>
    </w:p>
    <w:p w14:paraId="6D1B47F8" w14:textId="77777777" w:rsidR="0030019E" w:rsidRDefault="0030019E">
      <w:pPr>
        <w:pStyle w:val="Subsection"/>
        <w:spacing w:before="180"/>
        <w:rPr>
          <w:snapToGrid w:val="0"/>
        </w:rPr>
      </w:pPr>
      <w:r>
        <w:rPr>
          <w:snapToGrid w:val="0"/>
        </w:rPr>
        <w:tab/>
      </w:r>
      <w:r>
        <w:rPr>
          <w:snapToGrid w:val="0"/>
        </w:rPr>
        <w:tab/>
        <w:t>the application period is whichever of the following periods last expires —</w:t>
      </w:r>
    </w:p>
    <w:p w14:paraId="4AA4F5D2" w14:textId="77777777" w:rsidR="0030019E" w:rsidRDefault="0030019E">
      <w:pPr>
        <w:pStyle w:val="Indenta"/>
        <w:rPr>
          <w:snapToGrid w:val="0"/>
        </w:rPr>
      </w:pPr>
      <w:r>
        <w:rPr>
          <w:snapToGrid w:val="0"/>
        </w:rPr>
        <w:tab/>
        <w:t>(c)</w:t>
      </w:r>
      <w:r>
        <w:rPr>
          <w:snapToGrid w:val="0"/>
        </w:rPr>
        <w:tab/>
        <w:t>the period that is applicable under subsection (4);</w:t>
      </w:r>
    </w:p>
    <w:p w14:paraId="35775587" w14:textId="77777777" w:rsidR="0030019E" w:rsidRDefault="0030019E">
      <w:pPr>
        <w:pStyle w:val="Indenta"/>
        <w:rPr>
          <w:snapToGrid w:val="0"/>
        </w:rPr>
      </w:pPr>
      <w:r>
        <w:rPr>
          <w:snapToGrid w:val="0"/>
        </w:rPr>
        <w:tab/>
        <w:t>(d)</w:t>
      </w:r>
      <w:r>
        <w:rPr>
          <w:snapToGrid w:val="0"/>
        </w:rPr>
        <w:tab/>
        <w:t>the period of 12 months after the day of service of the instrument.</w:t>
      </w:r>
    </w:p>
    <w:p w14:paraId="3E18E686" w14:textId="4578B25F" w:rsidR="0030019E" w:rsidRDefault="0030019E">
      <w:pPr>
        <w:pStyle w:val="Footnotesection"/>
        <w:spacing w:before="140"/>
        <w:ind w:left="890" w:hanging="890"/>
      </w:pPr>
      <w:r>
        <w:tab/>
        <w:t>[Section 40 amended: No. 12 of 1990 s. 175; No. 28 of 1994 s. </w:t>
      </w:r>
      <w:del w:id="2181" w:author="Master Repository Process" w:date="2026-05-28T10:06:00Z">
        <w:r w:rsidR="00AE7B1B">
          <w:delText>91</w:delText>
        </w:r>
      </w:del>
      <w:ins w:id="2182" w:author="Master Repository Process" w:date="2026-05-28T10:06:00Z">
        <w:r>
          <w:t>91</w:t>
        </w:r>
        <w:r w:rsidR="00B36D3B">
          <w:t>; No. 17 of 2024 s. 261</w:t>
        </w:r>
        <w:r w:rsidR="00BE6013">
          <w:t xml:space="preserve"> and 306</w:t>
        </w:r>
      </w:ins>
      <w:r>
        <w:t>.]</w:t>
      </w:r>
    </w:p>
    <w:p w14:paraId="329BEB73" w14:textId="6C664541" w:rsidR="00BE6013" w:rsidRDefault="00AE7B1B" w:rsidP="00BE6013">
      <w:pPr>
        <w:pStyle w:val="Heading5"/>
      </w:pPr>
      <w:bookmarkStart w:id="2183" w:name="_Toc166651548"/>
      <w:bookmarkStart w:id="2184" w:name="_Toc230853120"/>
      <w:bookmarkStart w:id="2185" w:name="_Toc166678647"/>
      <w:del w:id="2186" w:author="Master Repository Process" w:date="2026-05-28T10:06:00Z">
        <w:r>
          <w:rPr>
            <w:rStyle w:val="CharSectno"/>
          </w:rPr>
          <w:delText>40A</w:delText>
        </w:r>
      </w:del>
      <w:ins w:id="2187" w:author="Master Repository Process" w:date="2026-05-28T10:06:00Z">
        <w:r w:rsidR="00BE6013" w:rsidRPr="006665AD">
          <w:rPr>
            <w:rStyle w:val="CharSectno"/>
          </w:rPr>
          <w:t>40AA</w:t>
        </w:r>
      </w:ins>
      <w:r w:rsidR="00BE6013">
        <w:t>.</w:t>
      </w:r>
      <w:r w:rsidR="00BE6013">
        <w:tab/>
        <w:t xml:space="preserve">Application </w:t>
      </w:r>
      <w:ins w:id="2188" w:author="Master Repository Process" w:date="2026-05-28T10:06:00Z">
        <w:r w:rsidR="00BE6013">
          <w:t xml:space="preserve">by GHG permittee </w:t>
        </w:r>
      </w:ins>
      <w:r w:rsidR="00BE6013">
        <w:t xml:space="preserve">for </w:t>
      </w:r>
      <w:ins w:id="2189" w:author="Master Repository Process" w:date="2026-05-28T10:06:00Z">
        <w:r w:rsidR="00BE6013">
          <w:t xml:space="preserve">GHG injection </w:t>
        </w:r>
      </w:ins>
      <w:r w:rsidR="00BE6013">
        <w:t>licence</w:t>
      </w:r>
      <w:bookmarkEnd w:id="2183"/>
      <w:bookmarkEnd w:id="2184"/>
      <w:del w:id="2190" w:author="Master Repository Process" w:date="2026-05-28T10:06:00Z">
        <w:r>
          <w:rPr>
            <w:snapToGrid w:val="0"/>
          </w:rPr>
          <w:delText xml:space="preserve"> by holder of lease</w:delText>
        </w:r>
      </w:del>
      <w:bookmarkEnd w:id="2185"/>
    </w:p>
    <w:p w14:paraId="22A4731F" w14:textId="77777777" w:rsidR="00BE6013" w:rsidRDefault="00BE6013" w:rsidP="00BE6013">
      <w:pPr>
        <w:pStyle w:val="Subsection"/>
        <w:rPr>
          <w:ins w:id="2191" w:author="Master Repository Process" w:date="2026-05-28T10:06:00Z"/>
        </w:rPr>
      </w:pPr>
      <w:r>
        <w:tab/>
        <w:t>(1)</w:t>
      </w:r>
      <w:r>
        <w:tab/>
        <w:t xml:space="preserve">A </w:t>
      </w:r>
      <w:ins w:id="2192" w:author="Master Repository Process" w:date="2026-05-28T10:06:00Z">
        <w:r>
          <w:t xml:space="preserve">GHG permittee whose GHG exploration permit is in force in respect of a block that constitutes, or the blocks that constitute, an identified GHG storage formation may apply to the Minister for the grant of a GHG injection licence in respect of — </w:t>
        </w:r>
      </w:ins>
    </w:p>
    <w:p w14:paraId="19E125A9" w14:textId="77777777" w:rsidR="00BE6013" w:rsidRDefault="00BE6013" w:rsidP="00BE6013">
      <w:pPr>
        <w:pStyle w:val="Indenta"/>
        <w:rPr>
          <w:ins w:id="2193" w:author="Master Repository Process" w:date="2026-05-28T10:06:00Z"/>
        </w:rPr>
      </w:pPr>
      <w:ins w:id="2194" w:author="Master Repository Process" w:date="2026-05-28T10:06:00Z">
        <w:r>
          <w:tab/>
          <w:t>(a)</w:t>
        </w:r>
        <w:r>
          <w:tab/>
          <w:t>the block that constitutes the identified GHG storage formation; or</w:t>
        </w:r>
      </w:ins>
    </w:p>
    <w:p w14:paraId="6D6E7D1D" w14:textId="77777777" w:rsidR="00BE6013" w:rsidRDefault="00BE6013" w:rsidP="00BE6013">
      <w:pPr>
        <w:pStyle w:val="Indenta"/>
        <w:rPr>
          <w:ins w:id="2195" w:author="Master Repository Process" w:date="2026-05-28T10:06:00Z"/>
        </w:rPr>
      </w:pPr>
      <w:ins w:id="2196" w:author="Master Repository Process" w:date="2026-05-28T10:06:00Z">
        <w:r>
          <w:tab/>
          <w:t>(b)</w:t>
        </w:r>
        <w:r>
          <w:tab/>
          <w:t>all of the blocks that constitute the identified GHG storage formation; or</w:t>
        </w:r>
      </w:ins>
    </w:p>
    <w:p w14:paraId="42C2AEA2" w14:textId="77777777" w:rsidR="00BE6013" w:rsidRDefault="00BE6013" w:rsidP="00BE6013">
      <w:pPr>
        <w:pStyle w:val="Indenta"/>
        <w:rPr>
          <w:ins w:id="2197" w:author="Master Repository Process" w:date="2026-05-28T10:06:00Z"/>
        </w:rPr>
      </w:pPr>
      <w:ins w:id="2198" w:author="Master Repository Process" w:date="2026-05-28T10:06:00Z">
        <w:r>
          <w:tab/>
          <w:t>(c)</w:t>
        </w:r>
        <w:r>
          <w:tab/>
          <w:t>some of the blocks that constitute the identified GHG storage formation.</w:t>
        </w:r>
      </w:ins>
    </w:p>
    <w:p w14:paraId="41B2424F" w14:textId="77777777" w:rsidR="00BE6013" w:rsidRDefault="00BE6013" w:rsidP="00BE6013">
      <w:pPr>
        <w:pStyle w:val="Subsection"/>
        <w:rPr>
          <w:ins w:id="2199" w:author="Master Repository Process" w:date="2026-05-28T10:06:00Z"/>
        </w:rPr>
      </w:pPr>
      <w:ins w:id="2200" w:author="Master Repository Process" w:date="2026-05-28T10:06:00Z">
        <w:r>
          <w:tab/>
          <w:t>(2)</w:t>
        </w:r>
        <w:r>
          <w:tab/>
          <w:t xml:space="preserve">Subsection (3) applies if — </w:t>
        </w:r>
      </w:ins>
    </w:p>
    <w:p w14:paraId="6EA6B926" w14:textId="77777777" w:rsidR="00BE6013" w:rsidRDefault="00BE6013" w:rsidP="00BE6013">
      <w:pPr>
        <w:pStyle w:val="Indenta"/>
        <w:rPr>
          <w:ins w:id="2201" w:author="Master Repository Process" w:date="2026-05-28T10:06:00Z"/>
        </w:rPr>
      </w:pPr>
      <w:ins w:id="2202" w:author="Master Repository Process" w:date="2026-05-28T10:06:00Z">
        <w:r>
          <w:tab/>
          <w:t>(a)</w:t>
        </w:r>
        <w:r>
          <w:tab/>
          <w:t xml:space="preserve">an application under subsection (1) (the </w:t>
        </w:r>
        <w:r>
          <w:rPr>
            <w:rStyle w:val="CharDefText"/>
          </w:rPr>
          <w:t>licence application</w:t>
        </w:r>
        <w:r>
          <w:t>) relates to a block or blocks in respect of which the GHG permittee has applied for a GHG retention lease under section 38A(1A); and</w:t>
        </w:r>
      </w:ins>
    </w:p>
    <w:p w14:paraId="0D19C897" w14:textId="77777777" w:rsidR="00BE6013" w:rsidRDefault="00BE6013" w:rsidP="00BE6013">
      <w:pPr>
        <w:pStyle w:val="Indenta"/>
        <w:rPr>
          <w:ins w:id="2203" w:author="Master Repository Process" w:date="2026-05-28T10:06:00Z"/>
        </w:rPr>
      </w:pPr>
      <w:ins w:id="2204" w:author="Master Repository Process" w:date="2026-05-28T10:06:00Z">
        <w:r>
          <w:tab/>
          <w:t>(b)</w:t>
        </w:r>
        <w:r>
          <w:tab/>
          <w:t>an instrument refusing to grant the GHG retention lease is served on the GHG permittee under section 38B(2).</w:t>
        </w:r>
      </w:ins>
    </w:p>
    <w:p w14:paraId="3130FDFB" w14:textId="77777777" w:rsidR="00BE6013" w:rsidRDefault="00BE6013" w:rsidP="00BE6013">
      <w:pPr>
        <w:pStyle w:val="Subsection"/>
        <w:rPr>
          <w:ins w:id="2205" w:author="Master Repository Process" w:date="2026-05-28T10:06:00Z"/>
        </w:rPr>
      </w:pPr>
      <w:ins w:id="2206" w:author="Master Repository Process" w:date="2026-05-28T10:06:00Z">
        <w:r>
          <w:tab/>
          <w:t>(3)</w:t>
        </w:r>
        <w:r>
          <w:tab/>
          <w:t>The licence application must be made within 12 months after the day of service of the instrument.</w:t>
        </w:r>
      </w:ins>
    </w:p>
    <w:p w14:paraId="010F39FF" w14:textId="5F4B5E49" w:rsidR="00BE6013" w:rsidRDefault="00BE6013" w:rsidP="00BE6013">
      <w:pPr>
        <w:pStyle w:val="Footnotesection"/>
        <w:spacing w:before="140"/>
        <w:ind w:left="890" w:hanging="890"/>
        <w:rPr>
          <w:ins w:id="2207" w:author="Master Repository Process" w:date="2026-05-28T10:06:00Z"/>
        </w:rPr>
      </w:pPr>
      <w:ins w:id="2208" w:author="Master Repository Process" w:date="2026-05-28T10:06:00Z">
        <w:r>
          <w:tab/>
          <w:t>[Section 40AA inserted: No. 17 of 2024 s. 307.]</w:t>
        </w:r>
      </w:ins>
    </w:p>
    <w:p w14:paraId="5C506B49" w14:textId="2A7BCEE4" w:rsidR="0030019E" w:rsidRDefault="0030019E">
      <w:pPr>
        <w:pStyle w:val="Heading5"/>
        <w:spacing w:before="240"/>
        <w:rPr>
          <w:ins w:id="2209" w:author="Master Repository Process" w:date="2026-05-28T10:06:00Z"/>
          <w:snapToGrid w:val="0"/>
        </w:rPr>
      </w:pPr>
      <w:bookmarkStart w:id="2210" w:name="_Toc230853121"/>
      <w:ins w:id="2211" w:author="Master Repository Process" w:date="2026-05-28T10:06:00Z">
        <w:r>
          <w:rPr>
            <w:rStyle w:val="CharSectno"/>
          </w:rPr>
          <w:t>40A</w:t>
        </w:r>
        <w:r>
          <w:rPr>
            <w:snapToGrid w:val="0"/>
          </w:rPr>
          <w:t>.</w:t>
        </w:r>
        <w:r>
          <w:rPr>
            <w:snapToGrid w:val="0"/>
          </w:rPr>
          <w:tab/>
        </w:r>
        <w:r w:rsidR="00BE6013">
          <w:t xml:space="preserve">Application for licence by </w:t>
        </w:r>
      </w:ins>
      <w:r w:rsidR="00BE6013">
        <w:t>lessee</w:t>
      </w:r>
      <w:bookmarkEnd w:id="2210"/>
      <w:del w:id="2212" w:author="Master Repository Process" w:date="2026-05-28T10:06:00Z">
        <w:r w:rsidR="00AE7B1B">
          <w:rPr>
            <w:snapToGrid w:val="0"/>
          </w:rPr>
          <w:delText xml:space="preserve"> whose</w:delText>
        </w:r>
      </w:del>
    </w:p>
    <w:p w14:paraId="1430A9BC" w14:textId="1F808A32" w:rsidR="0030019E" w:rsidRDefault="0030019E">
      <w:pPr>
        <w:pStyle w:val="Subsection"/>
        <w:keepNext/>
        <w:spacing w:before="180"/>
        <w:rPr>
          <w:snapToGrid w:val="0"/>
        </w:rPr>
      </w:pPr>
      <w:ins w:id="2213" w:author="Master Repository Process" w:date="2026-05-28T10:06:00Z">
        <w:r>
          <w:rPr>
            <w:snapToGrid w:val="0"/>
          </w:rPr>
          <w:tab/>
          <w:t>(1)</w:t>
        </w:r>
        <w:r>
          <w:rPr>
            <w:snapToGrid w:val="0"/>
          </w:rPr>
          <w:tab/>
          <w:t xml:space="preserve">A </w:t>
        </w:r>
        <w:r w:rsidR="00BE6013" w:rsidRPr="0049330D">
          <w:t>petroleum</w:t>
        </w:r>
        <w:r w:rsidR="00BE6013">
          <w:rPr>
            <w:snapToGrid w:val="0"/>
          </w:rPr>
          <w:t xml:space="preserve"> </w:t>
        </w:r>
        <w:r>
          <w:rPr>
            <w:snapToGrid w:val="0"/>
          </w:rPr>
          <w:t xml:space="preserve">lessee whose </w:t>
        </w:r>
        <w:r w:rsidR="00BE6013" w:rsidRPr="0049330D">
          <w:t>petroleum retention</w:t>
        </w:r>
      </w:ins>
      <w:r w:rsidR="00BE6013">
        <w:rPr>
          <w:snapToGrid w:val="0"/>
        </w:rPr>
        <w:t xml:space="preserve"> </w:t>
      </w:r>
      <w:r>
        <w:rPr>
          <w:snapToGrid w:val="0"/>
        </w:rPr>
        <w:t xml:space="preserve">lease is in force may make an application to the Minister for the grant of a </w:t>
      </w:r>
      <w:ins w:id="2214" w:author="Master Repository Process" w:date="2026-05-28T10:06:00Z">
        <w:r w:rsidR="00BE6013" w:rsidRPr="0049330D">
          <w:t>petroleum production</w:t>
        </w:r>
        <w:r w:rsidR="00BE6013">
          <w:rPr>
            <w:snapToGrid w:val="0"/>
          </w:rPr>
          <w:t xml:space="preserve"> </w:t>
        </w:r>
      </w:ins>
      <w:r>
        <w:rPr>
          <w:snapToGrid w:val="0"/>
        </w:rPr>
        <w:t>licence —</w:t>
      </w:r>
    </w:p>
    <w:p w14:paraId="29EC5F73" w14:textId="77777777" w:rsidR="0030019E" w:rsidRDefault="0030019E">
      <w:pPr>
        <w:pStyle w:val="Indenta"/>
        <w:rPr>
          <w:snapToGrid w:val="0"/>
        </w:rPr>
      </w:pPr>
      <w:r>
        <w:rPr>
          <w:snapToGrid w:val="0"/>
        </w:rPr>
        <w:tab/>
        <w:t>(a)</w:t>
      </w:r>
      <w:r>
        <w:rPr>
          <w:snapToGrid w:val="0"/>
        </w:rPr>
        <w:tab/>
        <w:t>where the lease is in respect of 9 or more blocks, in respect of 5 of those blocks; or</w:t>
      </w:r>
    </w:p>
    <w:p w14:paraId="6C16838F" w14:textId="77777777" w:rsidR="0030019E" w:rsidRDefault="0030019E">
      <w:pPr>
        <w:pStyle w:val="Indenta"/>
        <w:rPr>
          <w:snapToGrid w:val="0"/>
        </w:rPr>
      </w:pPr>
      <w:r>
        <w:rPr>
          <w:snapToGrid w:val="0"/>
        </w:rPr>
        <w:tab/>
        <w:t>(b)</w:t>
      </w:r>
      <w:r>
        <w:rPr>
          <w:snapToGrid w:val="0"/>
        </w:rPr>
        <w:tab/>
        <w:t>where the lease is in respect of 8 or 7 blocks, in respect of 4 of those blocks; or</w:t>
      </w:r>
    </w:p>
    <w:p w14:paraId="36C1FB69" w14:textId="77777777" w:rsidR="0030019E" w:rsidRDefault="0030019E">
      <w:pPr>
        <w:pStyle w:val="Indenta"/>
        <w:rPr>
          <w:snapToGrid w:val="0"/>
        </w:rPr>
      </w:pPr>
      <w:r>
        <w:rPr>
          <w:snapToGrid w:val="0"/>
        </w:rPr>
        <w:tab/>
        <w:t>(c)</w:t>
      </w:r>
      <w:r>
        <w:rPr>
          <w:snapToGrid w:val="0"/>
        </w:rPr>
        <w:tab/>
        <w:t>where the lease is in respect of 6 or 5 blocks, in respect of 3 of those blocks; or</w:t>
      </w:r>
    </w:p>
    <w:p w14:paraId="4AD6CBBA" w14:textId="77777777" w:rsidR="0030019E" w:rsidRDefault="0030019E">
      <w:pPr>
        <w:pStyle w:val="Indenta"/>
        <w:rPr>
          <w:snapToGrid w:val="0"/>
        </w:rPr>
      </w:pPr>
      <w:r>
        <w:rPr>
          <w:snapToGrid w:val="0"/>
        </w:rPr>
        <w:tab/>
        <w:t>(d)</w:t>
      </w:r>
      <w:r>
        <w:rPr>
          <w:snapToGrid w:val="0"/>
        </w:rPr>
        <w:tab/>
        <w:t>where the lease is in respect of 4 or 3 blocks, in respect of 2 of those blocks; or</w:t>
      </w:r>
    </w:p>
    <w:p w14:paraId="2D527D95" w14:textId="77777777" w:rsidR="0030019E" w:rsidRDefault="0030019E">
      <w:pPr>
        <w:pStyle w:val="Indenta"/>
        <w:rPr>
          <w:snapToGrid w:val="0"/>
        </w:rPr>
      </w:pPr>
      <w:r>
        <w:rPr>
          <w:snapToGrid w:val="0"/>
        </w:rPr>
        <w:tab/>
        <w:t>(e)</w:t>
      </w:r>
      <w:r>
        <w:rPr>
          <w:snapToGrid w:val="0"/>
        </w:rPr>
        <w:tab/>
        <w:t>where the lease is in respect of 2 blocks, in respect of one of those blocks; or</w:t>
      </w:r>
    </w:p>
    <w:p w14:paraId="50A87CE4" w14:textId="77777777" w:rsidR="0030019E" w:rsidRDefault="0030019E">
      <w:pPr>
        <w:pStyle w:val="Indenta"/>
        <w:rPr>
          <w:snapToGrid w:val="0"/>
        </w:rPr>
      </w:pPr>
      <w:r>
        <w:rPr>
          <w:snapToGrid w:val="0"/>
        </w:rPr>
        <w:tab/>
        <w:t>(f)</w:t>
      </w:r>
      <w:r>
        <w:rPr>
          <w:snapToGrid w:val="0"/>
        </w:rPr>
        <w:tab/>
        <w:t>where the lease is in respect of one block, in respect of that block.</w:t>
      </w:r>
    </w:p>
    <w:p w14:paraId="4DD9BA86" w14:textId="77777777" w:rsidR="00BE6013" w:rsidRDefault="00BE6013" w:rsidP="00BE6013">
      <w:pPr>
        <w:pStyle w:val="Subsection"/>
        <w:rPr>
          <w:ins w:id="2215" w:author="Master Repository Process" w:date="2026-05-28T10:06:00Z"/>
        </w:rPr>
      </w:pPr>
      <w:ins w:id="2216" w:author="Master Repository Process" w:date="2026-05-28T10:06:00Z">
        <w:r>
          <w:tab/>
          <w:t>(1A)</w:t>
        </w:r>
        <w:r>
          <w:tab/>
          <w:t xml:space="preserve">A GHG lessee whose GHG retention lease is in force may make an application to the Minister for the grant of a GHG injection licence — </w:t>
        </w:r>
      </w:ins>
    </w:p>
    <w:p w14:paraId="34D5743B" w14:textId="77777777" w:rsidR="00BE6013" w:rsidRDefault="00BE6013" w:rsidP="00BE6013">
      <w:pPr>
        <w:pStyle w:val="Indenta"/>
        <w:rPr>
          <w:ins w:id="2217" w:author="Master Repository Process" w:date="2026-05-28T10:06:00Z"/>
        </w:rPr>
      </w:pPr>
      <w:ins w:id="2218" w:author="Master Repository Process" w:date="2026-05-28T10:06:00Z">
        <w:r>
          <w:tab/>
          <w:t>(a)</w:t>
        </w:r>
        <w:r>
          <w:tab/>
          <w:t>if the lease is in respect of 2 or more blocks, in respect of all of those blocks; or</w:t>
        </w:r>
      </w:ins>
    </w:p>
    <w:p w14:paraId="7BD8D532" w14:textId="77777777" w:rsidR="00BE6013" w:rsidRDefault="00BE6013" w:rsidP="00BE6013">
      <w:pPr>
        <w:pStyle w:val="Indenta"/>
        <w:rPr>
          <w:ins w:id="2219" w:author="Master Repository Process" w:date="2026-05-28T10:06:00Z"/>
        </w:rPr>
      </w:pPr>
      <w:ins w:id="2220" w:author="Master Repository Process" w:date="2026-05-28T10:06:00Z">
        <w:r>
          <w:tab/>
          <w:t>(b)</w:t>
        </w:r>
        <w:r>
          <w:tab/>
          <w:t>if the lease is in respect of 1 block, in respect of that block.</w:t>
        </w:r>
      </w:ins>
    </w:p>
    <w:p w14:paraId="4877D03B" w14:textId="77777777" w:rsidR="00BE6013" w:rsidRDefault="00BE6013" w:rsidP="00BE6013">
      <w:pPr>
        <w:pStyle w:val="Subsection"/>
        <w:rPr>
          <w:ins w:id="2221" w:author="Master Repository Process" w:date="2026-05-28T10:06:00Z"/>
        </w:rPr>
      </w:pPr>
      <w:ins w:id="2222" w:author="Master Repository Process" w:date="2026-05-28T10:06:00Z">
        <w:r>
          <w:tab/>
          <w:t>(1B)</w:t>
        </w:r>
        <w:r>
          <w:tab/>
          <w:t xml:space="preserve">A petroleum lessee whose petroleum retention lease is in force in respect of a block or blocks may make an application to the Minister for the grant of a GHG injection licence over the block or blocks if — </w:t>
        </w:r>
      </w:ins>
    </w:p>
    <w:p w14:paraId="377C4505" w14:textId="77777777" w:rsidR="00BE6013" w:rsidRDefault="00BE6013" w:rsidP="00BE6013">
      <w:pPr>
        <w:pStyle w:val="Indenta"/>
        <w:rPr>
          <w:ins w:id="2223" w:author="Master Repository Process" w:date="2026-05-28T10:06:00Z"/>
        </w:rPr>
      </w:pPr>
      <w:ins w:id="2224" w:author="Master Repository Process" w:date="2026-05-28T10:06:00Z">
        <w:r>
          <w:tab/>
          <w:t>(a)</w:t>
        </w:r>
        <w:r>
          <w:tab/>
          <w:t>a single identified GHG storage formation extends to the block or blocks; and</w:t>
        </w:r>
      </w:ins>
    </w:p>
    <w:p w14:paraId="3570A5A3" w14:textId="77777777" w:rsidR="00BE6013" w:rsidRDefault="00BE6013" w:rsidP="00BE6013">
      <w:pPr>
        <w:pStyle w:val="Indenta"/>
        <w:rPr>
          <w:ins w:id="2225" w:author="Master Repository Process" w:date="2026-05-28T10:06:00Z"/>
        </w:rPr>
      </w:pPr>
      <w:ins w:id="2226" w:author="Master Repository Process" w:date="2026-05-28T10:06:00Z">
        <w:r>
          <w:tab/>
          <w:t>(b)</w:t>
        </w:r>
        <w:r>
          <w:tab/>
          <w:t xml:space="preserve">none of the following is in force in respect of the block or blocks — </w:t>
        </w:r>
      </w:ins>
    </w:p>
    <w:p w14:paraId="3D8F295E" w14:textId="77777777" w:rsidR="00BE6013" w:rsidRDefault="00BE6013" w:rsidP="00BE6013">
      <w:pPr>
        <w:pStyle w:val="Indenti"/>
        <w:rPr>
          <w:ins w:id="2227" w:author="Master Repository Process" w:date="2026-05-28T10:06:00Z"/>
        </w:rPr>
      </w:pPr>
      <w:ins w:id="2228" w:author="Master Repository Process" w:date="2026-05-28T10:06:00Z">
        <w:r>
          <w:tab/>
          <w:t>(i)</w:t>
        </w:r>
        <w:r>
          <w:tab/>
          <w:t>a GHG exploration permit;</w:t>
        </w:r>
      </w:ins>
    </w:p>
    <w:p w14:paraId="3832DC1B" w14:textId="77777777" w:rsidR="00BE6013" w:rsidRDefault="00BE6013" w:rsidP="00BE6013">
      <w:pPr>
        <w:pStyle w:val="Indenti"/>
        <w:rPr>
          <w:ins w:id="2229" w:author="Master Repository Process" w:date="2026-05-28T10:06:00Z"/>
        </w:rPr>
      </w:pPr>
      <w:ins w:id="2230" w:author="Master Repository Process" w:date="2026-05-28T10:06:00Z">
        <w:r>
          <w:tab/>
          <w:t>(ii)</w:t>
        </w:r>
        <w:r>
          <w:tab/>
          <w:t>a GHG injection licence;</w:t>
        </w:r>
      </w:ins>
    </w:p>
    <w:p w14:paraId="1232D34D" w14:textId="77777777" w:rsidR="00BE6013" w:rsidRDefault="00BE6013" w:rsidP="00BE6013">
      <w:pPr>
        <w:pStyle w:val="Indenti"/>
        <w:rPr>
          <w:ins w:id="2231" w:author="Master Repository Process" w:date="2026-05-28T10:06:00Z"/>
        </w:rPr>
      </w:pPr>
      <w:ins w:id="2232" w:author="Master Repository Process" w:date="2026-05-28T10:06:00Z">
        <w:r>
          <w:tab/>
          <w:t>(iii)</w:t>
        </w:r>
        <w:r>
          <w:tab/>
          <w:t>a GHG retention lease.</w:t>
        </w:r>
      </w:ins>
    </w:p>
    <w:p w14:paraId="6ACC26C5" w14:textId="061DAB01" w:rsidR="0030019E" w:rsidRDefault="0030019E">
      <w:pPr>
        <w:pStyle w:val="Subsection"/>
        <w:rPr>
          <w:snapToGrid w:val="0"/>
        </w:rPr>
      </w:pPr>
      <w:r>
        <w:rPr>
          <w:snapToGrid w:val="0"/>
        </w:rPr>
        <w:tab/>
        <w:t>(2)</w:t>
      </w:r>
      <w:r>
        <w:rPr>
          <w:snapToGrid w:val="0"/>
        </w:rPr>
        <w:tab/>
        <w:t xml:space="preserve">At any time while a </w:t>
      </w:r>
      <w:ins w:id="2233" w:author="Master Repository Process" w:date="2026-05-28T10:06:00Z">
        <w:r w:rsidR="00BE6013">
          <w:t>petroleum retention</w:t>
        </w:r>
        <w:r w:rsidR="00BE6013">
          <w:rPr>
            <w:snapToGrid w:val="0"/>
          </w:rPr>
          <w:t xml:space="preserve"> </w:t>
        </w:r>
      </w:ins>
      <w:r>
        <w:rPr>
          <w:snapToGrid w:val="0"/>
        </w:rPr>
        <w:t>lease is in force, the</w:t>
      </w:r>
      <w:ins w:id="2234" w:author="Master Repository Process" w:date="2026-05-28T10:06:00Z">
        <w:r>
          <w:rPr>
            <w:snapToGrid w:val="0"/>
          </w:rPr>
          <w:t xml:space="preserve"> </w:t>
        </w:r>
        <w:r w:rsidR="00BE6013">
          <w:t>petroleum</w:t>
        </w:r>
      </w:ins>
      <w:r w:rsidR="00BE6013">
        <w:rPr>
          <w:snapToGrid w:val="0"/>
        </w:rPr>
        <w:t xml:space="preserve"> </w:t>
      </w:r>
      <w:r>
        <w:rPr>
          <w:snapToGrid w:val="0"/>
        </w:rPr>
        <w:t xml:space="preserve">lessee may, instead of making an application under subsection (1) in respect of the lessee’s primary entitlement, make an application to the Minister for the grant of a </w:t>
      </w:r>
      <w:ins w:id="2235" w:author="Master Repository Process" w:date="2026-05-28T10:06:00Z">
        <w:r w:rsidR="00BE6013">
          <w:t>petroleum production</w:t>
        </w:r>
        <w:r w:rsidR="00BE6013">
          <w:rPr>
            <w:snapToGrid w:val="0"/>
          </w:rPr>
          <w:t xml:space="preserve"> </w:t>
        </w:r>
      </w:ins>
      <w:r>
        <w:rPr>
          <w:snapToGrid w:val="0"/>
        </w:rPr>
        <w:t>licence in respect of a number of blocks that is less than the lessee’s primary entitlement.</w:t>
      </w:r>
    </w:p>
    <w:p w14:paraId="34F83BA5" w14:textId="2606C10A" w:rsidR="0030019E" w:rsidRDefault="0030019E">
      <w:pPr>
        <w:pStyle w:val="Subsection"/>
        <w:rPr>
          <w:snapToGrid w:val="0"/>
        </w:rPr>
      </w:pPr>
      <w:r>
        <w:rPr>
          <w:snapToGrid w:val="0"/>
        </w:rPr>
        <w:tab/>
        <w:t>(3)</w:t>
      </w:r>
      <w:r>
        <w:rPr>
          <w:snapToGrid w:val="0"/>
        </w:rPr>
        <w:tab/>
        <w:t>Where a</w:t>
      </w:r>
      <w:ins w:id="2236" w:author="Master Repository Process" w:date="2026-05-28T10:06:00Z">
        <w:r>
          <w:rPr>
            <w:snapToGrid w:val="0"/>
          </w:rPr>
          <w:t xml:space="preserve"> </w:t>
        </w:r>
        <w:r w:rsidR="00BE6013">
          <w:t>petroleum</w:t>
        </w:r>
      </w:ins>
      <w:r w:rsidR="00BE6013">
        <w:rPr>
          <w:snapToGrid w:val="0"/>
        </w:rPr>
        <w:t xml:space="preserve"> </w:t>
      </w:r>
      <w:r>
        <w:rPr>
          <w:snapToGrid w:val="0"/>
        </w:rPr>
        <w:t xml:space="preserve">lessee makes an application under subsection (1) in respect of the lessee’s primary entitlement, the lessee may, at any time while the </w:t>
      </w:r>
      <w:ins w:id="2237" w:author="Master Repository Process" w:date="2026-05-28T10:06:00Z">
        <w:r w:rsidR="00BE6013">
          <w:t>petroleum retention</w:t>
        </w:r>
        <w:r w:rsidR="00BE6013">
          <w:rPr>
            <w:snapToGrid w:val="0"/>
          </w:rPr>
          <w:t xml:space="preserve"> </w:t>
        </w:r>
      </w:ins>
      <w:r>
        <w:rPr>
          <w:snapToGrid w:val="0"/>
        </w:rPr>
        <w:t>lease concerned is in force, make an application to the Minister for the grant of a</w:t>
      </w:r>
      <w:ins w:id="2238" w:author="Master Repository Process" w:date="2026-05-28T10:06:00Z">
        <w:r>
          <w:rPr>
            <w:snapToGrid w:val="0"/>
          </w:rPr>
          <w:t xml:space="preserve"> </w:t>
        </w:r>
        <w:r w:rsidR="00BE6013">
          <w:t>petroleum production</w:t>
        </w:r>
      </w:ins>
      <w:r w:rsidR="00BE6013">
        <w:rPr>
          <w:snapToGrid w:val="0"/>
        </w:rPr>
        <w:t xml:space="preserve"> </w:t>
      </w:r>
      <w:r>
        <w:rPr>
          <w:snapToGrid w:val="0"/>
        </w:rPr>
        <w:t>licence in respect of any of the other blocks forming part of the lease.</w:t>
      </w:r>
    </w:p>
    <w:p w14:paraId="3214E7F5" w14:textId="6ABCD977" w:rsidR="0030019E" w:rsidRDefault="0030019E">
      <w:pPr>
        <w:pStyle w:val="Footnotesection"/>
      </w:pPr>
      <w:r>
        <w:tab/>
        <w:t>[Section 40A inserted: No. 12 of 1990 s. </w:t>
      </w:r>
      <w:del w:id="2239" w:author="Master Repository Process" w:date="2026-05-28T10:06:00Z">
        <w:r w:rsidR="00AE7B1B">
          <w:delText>176</w:delText>
        </w:r>
      </w:del>
      <w:ins w:id="2240" w:author="Master Repository Process" w:date="2026-05-28T10:06:00Z">
        <w:r>
          <w:t>176</w:t>
        </w:r>
        <w:r w:rsidR="00BE6013">
          <w:t xml:space="preserve">; amended: </w:t>
        </w:r>
        <w:r w:rsidR="00BE6013" w:rsidRPr="00BE6013">
          <w:t>No.</w:t>
        </w:r>
        <w:r w:rsidR="00BE6013">
          <w:t> </w:t>
        </w:r>
        <w:r w:rsidR="00BE6013" w:rsidRPr="00BE6013">
          <w:t>17 of</w:t>
        </w:r>
        <w:r w:rsidR="006665AD">
          <w:t> </w:t>
        </w:r>
        <w:r w:rsidR="00BE6013" w:rsidRPr="00BE6013">
          <w:t>2024 s.</w:t>
        </w:r>
        <w:r w:rsidR="00BE6013">
          <w:t> </w:t>
        </w:r>
        <w:r w:rsidR="00BE6013" w:rsidRPr="00BE6013">
          <w:t>30</w:t>
        </w:r>
        <w:r w:rsidR="00BE6013">
          <w:t>8</w:t>
        </w:r>
      </w:ins>
      <w:r>
        <w:t>.]</w:t>
      </w:r>
    </w:p>
    <w:p w14:paraId="575412EB" w14:textId="69EFA5DC" w:rsidR="00BE6013" w:rsidRDefault="00AE7B1B" w:rsidP="00BE6013">
      <w:pPr>
        <w:pStyle w:val="Heading5"/>
      </w:pPr>
      <w:bookmarkStart w:id="2241" w:name="_Toc166651551"/>
      <w:bookmarkStart w:id="2242" w:name="_Toc230853122"/>
      <w:bookmarkStart w:id="2243" w:name="_Toc166678648"/>
      <w:del w:id="2244" w:author="Master Repository Process" w:date="2026-05-28T10:06:00Z">
        <w:r>
          <w:rPr>
            <w:rStyle w:val="CharSectno"/>
          </w:rPr>
          <w:delText>41</w:delText>
        </w:r>
      </w:del>
      <w:ins w:id="2245" w:author="Master Repository Process" w:date="2026-05-28T10:06:00Z">
        <w:r w:rsidR="00BE6013" w:rsidRPr="00193339">
          <w:rPr>
            <w:rStyle w:val="CharSectno"/>
          </w:rPr>
          <w:t>40B</w:t>
        </w:r>
      </w:ins>
      <w:r w:rsidR="00BE6013">
        <w:t>.</w:t>
      </w:r>
      <w:r w:rsidR="00BE6013">
        <w:tab/>
        <w:t xml:space="preserve">Application </w:t>
      </w:r>
      <w:ins w:id="2246" w:author="Master Repository Process" w:date="2026-05-28T10:06:00Z">
        <w:r w:rsidR="00BE6013">
          <w:t xml:space="preserve">by petroleum licensee </w:t>
        </w:r>
      </w:ins>
      <w:r w:rsidR="00BE6013">
        <w:t xml:space="preserve">for </w:t>
      </w:r>
      <w:ins w:id="2247" w:author="Master Repository Process" w:date="2026-05-28T10:06:00Z">
        <w:r w:rsidR="00BE6013">
          <w:t xml:space="preserve">GHG injection </w:t>
        </w:r>
      </w:ins>
      <w:r w:rsidR="00BE6013">
        <w:t>licence</w:t>
      </w:r>
      <w:bookmarkEnd w:id="2241"/>
      <w:bookmarkEnd w:id="2242"/>
      <w:bookmarkEnd w:id="2243"/>
    </w:p>
    <w:p w14:paraId="4F66B49C" w14:textId="77777777" w:rsidR="00BE6013" w:rsidRDefault="00BE6013" w:rsidP="00BE6013">
      <w:pPr>
        <w:pStyle w:val="Subsection"/>
        <w:rPr>
          <w:ins w:id="2248" w:author="Master Repository Process" w:date="2026-05-28T10:06:00Z"/>
        </w:rPr>
      </w:pPr>
      <w:ins w:id="2249" w:author="Master Repository Process" w:date="2026-05-28T10:06:00Z">
        <w:r>
          <w:tab/>
        </w:r>
        <w:r>
          <w:tab/>
          <w:t xml:space="preserve">A petroleum licensee whose petroleum production licence is in force in respect of a block or blocks may apply to the Minister for the grant of a GHG injection licence over the block or blocks if — </w:t>
        </w:r>
      </w:ins>
    </w:p>
    <w:p w14:paraId="322BAC73" w14:textId="77777777" w:rsidR="00BE6013" w:rsidRDefault="00BE6013" w:rsidP="00BE6013">
      <w:pPr>
        <w:pStyle w:val="Indenta"/>
        <w:rPr>
          <w:ins w:id="2250" w:author="Master Repository Process" w:date="2026-05-28T10:06:00Z"/>
        </w:rPr>
      </w:pPr>
      <w:ins w:id="2251" w:author="Master Repository Process" w:date="2026-05-28T10:06:00Z">
        <w:r>
          <w:tab/>
          <w:t>(a)</w:t>
        </w:r>
        <w:r>
          <w:tab/>
          <w:t>a single identified GHG storage formation extends to the block or blocks; and</w:t>
        </w:r>
      </w:ins>
    </w:p>
    <w:p w14:paraId="50838135" w14:textId="77777777" w:rsidR="00BE6013" w:rsidRDefault="00BE6013" w:rsidP="00BE6013">
      <w:pPr>
        <w:pStyle w:val="Indenta"/>
        <w:rPr>
          <w:ins w:id="2252" w:author="Master Repository Process" w:date="2026-05-28T10:06:00Z"/>
        </w:rPr>
      </w:pPr>
      <w:ins w:id="2253" w:author="Master Repository Process" w:date="2026-05-28T10:06:00Z">
        <w:r>
          <w:tab/>
          <w:t>(b)</w:t>
        </w:r>
        <w:r>
          <w:tab/>
          <w:t xml:space="preserve">none of the following is in force in respect of the block or blocks — </w:t>
        </w:r>
      </w:ins>
    </w:p>
    <w:p w14:paraId="6000A864" w14:textId="77777777" w:rsidR="00BE6013" w:rsidRDefault="00BE6013" w:rsidP="00BE6013">
      <w:pPr>
        <w:pStyle w:val="Indenti"/>
        <w:rPr>
          <w:ins w:id="2254" w:author="Master Repository Process" w:date="2026-05-28T10:06:00Z"/>
        </w:rPr>
      </w:pPr>
      <w:ins w:id="2255" w:author="Master Repository Process" w:date="2026-05-28T10:06:00Z">
        <w:r>
          <w:tab/>
          <w:t>(i)</w:t>
        </w:r>
        <w:r>
          <w:tab/>
          <w:t>a GHG exploration permit;</w:t>
        </w:r>
      </w:ins>
    </w:p>
    <w:p w14:paraId="1448F1E0" w14:textId="77777777" w:rsidR="00BE6013" w:rsidRDefault="00BE6013" w:rsidP="00BE6013">
      <w:pPr>
        <w:pStyle w:val="Indenti"/>
        <w:rPr>
          <w:ins w:id="2256" w:author="Master Repository Process" w:date="2026-05-28T10:06:00Z"/>
        </w:rPr>
      </w:pPr>
      <w:ins w:id="2257" w:author="Master Repository Process" w:date="2026-05-28T10:06:00Z">
        <w:r>
          <w:tab/>
          <w:t>(ii)</w:t>
        </w:r>
        <w:r>
          <w:tab/>
          <w:t>a GHG injection licence;</w:t>
        </w:r>
      </w:ins>
    </w:p>
    <w:p w14:paraId="4D73E748" w14:textId="77777777" w:rsidR="00BE6013" w:rsidRDefault="00BE6013" w:rsidP="00BE6013">
      <w:pPr>
        <w:pStyle w:val="Indenti"/>
        <w:rPr>
          <w:ins w:id="2258" w:author="Master Repository Process" w:date="2026-05-28T10:06:00Z"/>
        </w:rPr>
      </w:pPr>
      <w:ins w:id="2259" w:author="Master Repository Process" w:date="2026-05-28T10:06:00Z">
        <w:r>
          <w:tab/>
          <w:t>(iii)</w:t>
        </w:r>
        <w:r>
          <w:tab/>
          <w:t>a GHG retention lease.</w:t>
        </w:r>
      </w:ins>
    </w:p>
    <w:p w14:paraId="49DB14EF" w14:textId="74B919D8" w:rsidR="00BE6013" w:rsidRDefault="00BE6013" w:rsidP="00BE6013">
      <w:pPr>
        <w:pStyle w:val="Footnotesection"/>
        <w:rPr>
          <w:ins w:id="2260" w:author="Master Repository Process" w:date="2026-05-28T10:06:00Z"/>
        </w:rPr>
      </w:pPr>
      <w:ins w:id="2261" w:author="Master Repository Process" w:date="2026-05-28T10:06:00Z">
        <w:r>
          <w:tab/>
          <w:t xml:space="preserve">[Section 40B inserted: </w:t>
        </w:r>
        <w:r w:rsidRPr="00BE6013">
          <w:t>No.</w:t>
        </w:r>
        <w:r>
          <w:t> </w:t>
        </w:r>
        <w:r w:rsidRPr="00BE6013">
          <w:t>17 of 2024 s.</w:t>
        </w:r>
        <w:r>
          <w:t> </w:t>
        </w:r>
        <w:r w:rsidRPr="00BE6013">
          <w:t>30</w:t>
        </w:r>
        <w:r>
          <w:t>9.]</w:t>
        </w:r>
      </w:ins>
    </w:p>
    <w:p w14:paraId="671372A0" w14:textId="5AC0B6E3" w:rsidR="0030019E" w:rsidRDefault="0030019E">
      <w:pPr>
        <w:pStyle w:val="Heading5"/>
        <w:rPr>
          <w:ins w:id="2262" w:author="Master Repository Process" w:date="2026-05-28T10:06:00Z"/>
          <w:snapToGrid w:val="0"/>
        </w:rPr>
      </w:pPr>
      <w:bookmarkStart w:id="2263" w:name="_Toc230853123"/>
      <w:ins w:id="2264" w:author="Master Repository Process" w:date="2026-05-28T10:06:00Z">
        <w:r>
          <w:rPr>
            <w:rStyle w:val="CharSectno"/>
          </w:rPr>
          <w:t>41</w:t>
        </w:r>
        <w:r>
          <w:rPr>
            <w:snapToGrid w:val="0"/>
          </w:rPr>
          <w:t>.</w:t>
        </w:r>
        <w:r>
          <w:rPr>
            <w:snapToGrid w:val="0"/>
          </w:rPr>
          <w:tab/>
        </w:r>
        <w:r w:rsidR="00BE6013">
          <w:t>Requirements for application for licence under s. 40, 40AA, 40A or 40B</w:t>
        </w:r>
        <w:bookmarkEnd w:id="2263"/>
      </w:ins>
    </w:p>
    <w:p w14:paraId="70214F0C" w14:textId="29BADDE3" w:rsidR="0030019E" w:rsidRDefault="0030019E" w:rsidP="00640AC2">
      <w:pPr>
        <w:pStyle w:val="Subsection"/>
        <w:keepNext/>
        <w:rPr>
          <w:snapToGrid w:val="0"/>
        </w:rPr>
      </w:pPr>
      <w:r>
        <w:rPr>
          <w:snapToGrid w:val="0"/>
        </w:rPr>
        <w:tab/>
        <w:t>(1)</w:t>
      </w:r>
      <w:r>
        <w:rPr>
          <w:snapToGrid w:val="0"/>
        </w:rPr>
        <w:tab/>
        <w:t>An application under section </w:t>
      </w:r>
      <w:r w:rsidR="00BE6013">
        <w:t>40</w:t>
      </w:r>
      <w:ins w:id="2265" w:author="Master Repository Process" w:date="2026-05-28T10:06:00Z">
        <w:r w:rsidR="00BE6013">
          <w:t>, 40AA, 40A</w:t>
        </w:r>
      </w:ins>
      <w:r w:rsidR="00BE6013">
        <w:t xml:space="preserve"> or </w:t>
      </w:r>
      <w:del w:id="2266" w:author="Master Repository Process" w:date="2026-05-28T10:06:00Z">
        <w:r w:rsidR="00AE7B1B">
          <w:rPr>
            <w:snapToGrid w:val="0"/>
          </w:rPr>
          <w:delText>40A</w:delText>
        </w:r>
      </w:del>
      <w:ins w:id="2267" w:author="Master Repository Process" w:date="2026-05-28T10:06:00Z">
        <w:r w:rsidR="00BE6013">
          <w:t>40B</w:t>
        </w:r>
      </w:ins>
      <w:r w:rsidR="00BE6013">
        <w:t> —</w:t>
      </w:r>
    </w:p>
    <w:p w14:paraId="48E260EA" w14:textId="77777777" w:rsidR="0030019E" w:rsidRDefault="0030019E">
      <w:pPr>
        <w:pStyle w:val="Ednotepara"/>
        <w:rPr>
          <w:snapToGrid w:val="0"/>
        </w:rPr>
      </w:pPr>
      <w:r>
        <w:rPr>
          <w:snapToGrid w:val="0"/>
        </w:rPr>
        <w:tab/>
        <w:t>[(a)</w:t>
      </w:r>
      <w:r>
        <w:rPr>
          <w:snapToGrid w:val="0"/>
        </w:rPr>
        <w:tab/>
        <w:t>deleted]</w:t>
      </w:r>
    </w:p>
    <w:p w14:paraId="2FACDE08" w14:textId="00DF15B3" w:rsidR="0030019E" w:rsidRDefault="0030019E">
      <w:pPr>
        <w:pStyle w:val="Indenta"/>
        <w:rPr>
          <w:snapToGrid w:val="0"/>
        </w:rPr>
      </w:pPr>
      <w:r>
        <w:rPr>
          <w:snapToGrid w:val="0"/>
        </w:rPr>
        <w:tab/>
        <w:t>(b)</w:t>
      </w:r>
      <w:r>
        <w:rPr>
          <w:snapToGrid w:val="0"/>
        </w:rPr>
        <w:tab/>
      </w:r>
      <w:del w:id="2268" w:author="Master Repository Process" w:date="2026-05-28T10:06:00Z">
        <w:r w:rsidR="00AE7B1B">
          <w:rPr>
            <w:snapToGrid w:val="0"/>
          </w:rPr>
          <w:delText>shall</w:delText>
        </w:r>
      </w:del>
      <w:ins w:id="2269" w:author="Master Repository Process" w:date="2026-05-28T10:06:00Z">
        <w:r w:rsidR="003B3692">
          <w:rPr>
            <w:snapToGrid w:val="0"/>
          </w:rPr>
          <w:t>must</w:t>
        </w:r>
      </w:ins>
      <w:r>
        <w:rPr>
          <w:snapToGrid w:val="0"/>
        </w:rPr>
        <w:t xml:space="preserve"> be made in an approved manner; and</w:t>
      </w:r>
    </w:p>
    <w:p w14:paraId="15CE9766" w14:textId="09502B67" w:rsidR="0030019E" w:rsidRDefault="0030019E">
      <w:pPr>
        <w:pStyle w:val="Indenta"/>
        <w:rPr>
          <w:snapToGrid w:val="0"/>
        </w:rPr>
      </w:pPr>
      <w:r>
        <w:rPr>
          <w:snapToGrid w:val="0"/>
        </w:rPr>
        <w:tab/>
        <w:t>(c)</w:t>
      </w:r>
      <w:r>
        <w:rPr>
          <w:snapToGrid w:val="0"/>
        </w:rPr>
        <w:tab/>
      </w:r>
      <w:del w:id="2270" w:author="Master Repository Process" w:date="2026-05-28T10:06:00Z">
        <w:r w:rsidR="00AE7B1B">
          <w:rPr>
            <w:snapToGrid w:val="0"/>
          </w:rPr>
          <w:delText>shall</w:delText>
        </w:r>
      </w:del>
      <w:ins w:id="2271" w:author="Master Repository Process" w:date="2026-05-28T10:06:00Z">
        <w:r w:rsidR="003B3692">
          <w:rPr>
            <w:snapToGrid w:val="0"/>
          </w:rPr>
          <w:t>must</w:t>
        </w:r>
      </w:ins>
      <w:r>
        <w:rPr>
          <w:snapToGrid w:val="0"/>
        </w:rPr>
        <w:t xml:space="preserve"> be accompanied by particulars of the proposals of the applicant for work and expenditure in respect of the area comprised in the blocks specified in the application; and</w:t>
      </w:r>
    </w:p>
    <w:p w14:paraId="157F0001" w14:textId="77777777" w:rsidR="00BE6013" w:rsidRDefault="00BE6013" w:rsidP="00BE6013">
      <w:pPr>
        <w:pStyle w:val="Indenta"/>
        <w:rPr>
          <w:ins w:id="2272" w:author="Master Repository Process" w:date="2026-05-28T10:06:00Z"/>
        </w:rPr>
      </w:pPr>
      <w:ins w:id="2273" w:author="Master Repository Process" w:date="2026-05-28T10:06:00Z">
        <w:r>
          <w:tab/>
          <w:t>(ca)</w:t>
        </w:r>
        <w:r>
          <w:tab/>
          <w:t>may, in the case of an application for a petroleum production licence, include an application for an approval for the purposes of section 52(2)(a); and</w:t>
        </w:r>
      </w:ins>
    </w:p>
    <w:p w14:paraId="442FEE72" w14:textId="77777777" w:rsidR="00BE6013" w:rsidRDefault="00BE6013" w:rsidP="00BE6013">
      <w:pPr>
        <w:pStyle w:val="Indenta"/>
        <w:rPr>
          <w:ins w:id="2274" w:author="Master Repository Process" w:date="2026-05-28T10:06:00Z"/>
        </w:rPr>
      </w:pPr>
      <w:ins w:id="2275" w:author="Master Repository Process" w:date="2026-05-28T10:06:00Z">
        <w:r>
          <w:tab/>
          <w:t>(cb)</w:t>
        </w:r>
        <w:r>
          <w:tab/>
          <w:t>must, in the case of an application for the grant of a GHG injection licence, specify the source, volume and composition of the greenhouse gas substance to be initially injected and stored; and</w:t>
        </w:r>
      </w:ins>
    </w:p>
    <w:p w14:paraId="3192EA44" w14:textId="77777777" w:rsidR="0030019E" w:rsidRDefault="0030019E">
      <w:pPr>
        <w:pStyle w:val="Indenta"/>
        <w:spacing w:before="60"/>
        <w:rPr>
          <w:snapToGrid w:val="0"/>
        </w:rPr>
      </w:pPr>
      <w:r>
        <w:rPr>
          <w:snapToGrid w:val="0"/>
        </w:rPr>
        <w:tab/>
        <w:t>(d)</w:t>
      </w:r>
      <w:r>
        <w:rPr>
          <w:snapToGrid w:val="0"/>
        </w:rPr>
        <w:tab/>
        <w:t>may set out any other matters that the applicant wishes the Minister to consider; and</w:t>
      </w:r>
    </w:p>
    <w:p w14:paraId="6C31EDBF" w14:textId="639DCACF" w:rsidR="0030019E" w:rsidRDefault="0030019E">
      <w:pPr>
        <w:pStyle w:val="Indenta"/>
        <w:spacing w:before="60"/>
        <w:rPr>
          <w:snapToGrid w:val="0"/>
        </w:rPr>
      </w:pPr>
      <w:r>
        <w:rPr>
          <w:snapToGrid w:val="0"/>
        </w:rPr>
        <w:tab/>
        <w:t>(e)</w:t>
      </w:r>
      <w:r>
        <w:rPr>
          <w:snapToGrid w:val="0"/>
        </w:rPr>
        <w:tab/>
      </w:r>
      <w:del w:id="2276" w:author="Master Repository Process" w:date="2026-05-28T10:06:00Z">
        <w:r w:rsidR="00AE7B1B">
          <w:rPr>
            <w:snapToGrid w:val="0"/>
          </w:rPr>
          <w:delText>shall in the case of an application for the grant of a licence</w:delText>
        </w:r>
      </w:del>
      <w:ins w:id="2277" w:author="Master Repository Process" w:date="2026-05-28T10:06:00Z">
        <w:r w:rsidR="003B3692">
          <w:rPr>
            <w:snapToGrid w:val="0"/>
          </w:rPr>
          <w:t>must</w:t>
        </w:r>
      </w:ins>
      <w:r>
        <w:rPr>
          <w:snapToGrid w:val="0"/>
        </w:rPr>
        <w:t xml:space="preserve"> be accompanied by the prescribed fee.</w:t>
      </w:r>
    </w:p>
    <w:p w14:paraId="527A9752" w14:textId="6C274FD9" w:rsidR="0030019E" w:rsidRDefault="0030019E" w:rsidP="00193339">
      <w:pPr>
        <w:pStyle w:val="Subsection"/>
        <w:keepNext/>
        <w:rPr>
          <w:snapToGrid w:val="0"/>
        </w:rPr>
      </w:pPr>
      <w:r>
        <w:rPr>
          <w:snapToGrid w:val="0"/>
        </w:rPr>
        <w:tab/>
        <w:t>(2)</w:t>
      </w:r>
      <w:r>
        <w:rPr>
          <w:snapToGrid w:val="0"/>
        </w:rPr>
        <w:tab/>
        <w:t xml:space="preserve">The Minister may, at any time, by instrument in writing served on the applicant, require </w:t>
      </w:r>
      <w:del w:id="2278" w:author="Master Repository Process" w:date="2026-05-28T10:06:00Z">
        <w:r w:rsidR="00AE7B1B">
          <w:rPr>
            <w:snapToGrid w:val="0"/>
          </w:rPr>
          <w:delText>him</w:delText>
        </w:r>
      </w:del>
      <w:ins w:id="2279" w:author="Master Repository Process" w:date="2026-05-28T10:06:00Z">
        <w:r w:rsidR="00B36D3B">
          <w:rPr>
            <w:snapToGrid w:val="0"/>
          </w:rPr>
          <w:t>the applicant</w:t>
        </w:r>
      </w:ins>
      <w:r>
        <w:rPr>
          <w:snapToGrid w:val="0"/>
        </w:rPr>
        <w:t xml:space="preserve"> to furnish, within the period specified in the instrument, further information in writing in connection with </w:t>
      </w:r>
      <w:del w:id="2280" w:author="Master Repository Process" w:date="2026-05-28T10:06:00Z">
        <w:r w:rsidR="00AE7B1B">
          <w:rPr>
            <w:snapToGrid w:val="0"/>
          </w:rPr>
          <w:delText>his</w:delText>
        </w:r>
      </w:del>
      <w:ins w:id="2281" w:author="Master Repository Process" w:date="2026-05-28T10:06:00Z">
        <w:r w:rsidR="00B36D3B">
          <w:rPr>
            <w:snapToGrid w:val="0"/>
          </w:rPr>
          <w:t>the</w:t>
        </w:r>
      </w:ins>
      <w:r>
        <w:rPr>
          <w:snapToGrid w:val="0"/>
        </w:rPr>
        <w:t xml:space="preserve"> application.</w:t>
      </w:r>
    </w:p>
    <w:p w14:paraId="440C0406" w14:textId="3B2F235B" w:rsidR="0030019E" w:rsidRDefault="0030019E">
      <w:pPr>
        <w:pStyle w:val="Footnotesection"/>
        <w:spacing w:before="100"/>
        <w:ind w:left="890" w:hanging="890"/>
      </w:pPr>
      <w:r>
        <w:tab/>
        <w:t>[Section 41 amended: No. 12 of 1990 s. 177; No. 42 of 2010 s. </w:t>
      </w:r>
      <w:del w:id="2282" w:author="Master Repository Process" w:date="2026-05-28T10:06:00Z">
        <w:r w:rsidR="00AE7B1B">
          <w:delText>97</w:delText>
        </w:r>
      </w:del>
      <w:ins w:id="2283" w:author="Master Repository Process" w:date="2026-05-28T10:06:00Z">
        <w:r>
          <w:t>97</w:t>
        </w:r>
        <w:r w:rsidR="00477C11">
          <w:t>; No. 17 of 2024 s. 227</w:t>
        </w:r>
        <w:r w:rsidR="00BE6013">
          <w:t>,</w:t>
        </w:r>
        <w:r w:rsidR="003B3692">
          <w:t xml:space="preserve"> 261</w:t>
        </w:r>
        <w:r w:rsidR="00BE6013">
          <w:t xml:space="preserve"> and 310</w:t>
        </w:r>
      </w:ins>
      <w:r>
        <w:t>.]</w:t>
      </w:r>
    </w:p>
    <w:p w14:paraId="1C032EDA" w14:textId="77777777" w:rsidR="0030019E" w:rsidRDefault="0030019E">
      <w:pPr>
        <w:pStyle w:val="Heading5"/>
        <w:rPr>
          <w:snapToGrid w:val="0"/>
        </w:rPr>
      </w:pPr>
      <w:bookmarkStart w:id="2284" w:name="_Toc230853124"/>
      <w:bookmarkStart w:id="2285" w:name="_Toc166678649"/>
      <w:r>
        <w:rPr>
          <w:rStyle w:val="CharSectno"/>
        </w:rPr>
        <w:t>42</w:t>
      </w:r>
      <w:r>
        <w:rPr>
          <w:snapToGrid w:val="0"/>
        </w:rPr>
        <w:t>.</w:t>
      </w:r>
      <w:r>
        <w:rPr>
          <w:snapToGrid w:val="0"/>
        </w:rPr>
        <w:tab/>
        <w:t>Determination of rate of royalty</w:t>
      </w:r>
      <w:bookmarkEnd w:id="2284"/>
      <w:bookmarkEnd w:id="2285"/>
    </w:p>
    <w:p w14:paraId="41291E69" w14:textId="1A6C26B6" w:rsidR="0030019E" w:rsidRDefault="0030019E">
      <w:pPr>
        <w:pStyle w:val="Subsection"/>
        <w:spacing w:before="140"/>
        <w:rPr>
          <w:snapToGrid w:val="0"/>
        </w:rPr>
      </w:pPr>
      <w:r>
        <w:rPr>
          <w:snapToGrid w:val="0"/>
        </w:rPr>
        <w:tab/>
        <w:t>(1)</w:t>
      </w:r>
      <w:r>
        <w:rPr>
          <w:snapToGrid w:val="0"/>
        </w:rPr>
        <w:tab/>
        <w:t xml:space="preserve">Where an application for a primary licence has been made and, before or after the grant of the primary licence, the applicant makes an application for a secondary licence, the Minister </w:t>
      </w:r>
      <w:del w:id="2286" w:author="Master Repository Process" w:date="2026-05-28T10:06:00Z">
        <w:r w:rsidR="00AE7B1B">
          <w:rPr>
            <w:snapToGrid w:val="0"/>
          </w:rPr>
          <w:delText>shall</w:delText>
        </w:r>
      </w:del>
      <w:ins w:id="2287" w:author="Master Repository Process" w:date="2026-05-28T10:06:00Z">
        <w:r w:rsidR="003B3692">
          <w:rPr>
            <w:snapToGrid w:val="0"/>
          </w:rPr>
          <w:t>must</w:t>
        </w:r>
      </w:ins>
      <w:r>
        <w:rPr>
          <w:snapToGrid w:val="0"/>
        </w:rPr>
        <w:t xml:space="preserve"> determine a rate at which royalty is to be payable in respect of </w:t>
      </w:r>
      <w:r w:rsidR="007A7235">
        <w:rPr>
          <w:snapToGrid w:val="0"/>
        </w:rPr>
        <w:t>petroleum</w:t>
      </w:r>
      <w:ins w:id="2288" w:author="Master Repository Process" w:date="2026-05-28T10:06:00Z">
        <w:r w:rsidR="007A7235">
          <w:rPr>
            <w:snapToGrid w:val="0"/>
          </w:rPr>
          <w:t xml:space="preserve"> or a regulated substance</w:t>
        </w:r>
      </w:ins>
      <w:r w:rsidR="007A7235">
        <w:rPr>
          <w:snapToGrid w:val="0"/>
        </w:rPr>
        <w:t xml:space="preserve"> recovered</w:t>
      </w:r>
      <w:r>
        <w:rPr>
          <w:snapToGrid w:val="0"/>
        </w:rPr>
        <w:t xml:space="preserve">, whether under the primary licence or under the secondary licence, being a rate that is not less than 11% or more than 12½ % of the royalty value of </w:t>
      </w:r>
      <w:r w:rsidR="007A7235">
        <w:rPr>
          <w:snapToGrid w:val="0"/>
        </w:rPr>
        <w:t>that petroleum</w:t>
      </w:r>
      <w:ins w:id="2289" w:author="Master Repository Process" w:date="2026-05-28T10:06:00Z">
        <w:r w:rsidR="007A7235">
          <w:rPr>
            <w:snapToGrid w:val="0"/>
          </w:rPr>
          <w:t xml:space="preserve"> or regulated substance</w:t>
        </w:r>
      </w:ins>
      <w:r>
        <w:rPr>
          <w:snapToGrid w:val="0"/>
        </w:rPr>
        <w:t>.</w:t>
      </w:r>
    </w:p>
    <w:p w14:paraId="61808B58" w14:textId="2CF0CB68" w:rsidR="0030019E" w:rsidRDefault="0030019E">
      <w:pPr>
        <w:pStyle w:val="Subsection"/>
        <w:spacing w:before="140"/>
        <w:rPr>
          <w:snapToGrid w:val="0"/>
        </w:rPr>
      </w:pPr>
      <w:r>
        <w:rPr>
          <w:snapToGrid w:val="0"/>
        </w:rPr>
        <w:tab/>
        <w:t>(2)</w:t>
      </w:r>
      <w:r>
        <w:rPr>
          <w:snapToGrid w:val="0"/>
        </w:rPr>
        <w:tab/>
        <w:t xml:space="preserve">The Minister </w:t>
      </w:r>
      <w:del w:id="2290" w:author="Master Repository Process" w:date="2026-05-28T10:06:00Z">
        <w:r w:rsidR="00AE7B1B">
          <w:rPr>
            <w:snapToGrid w:val="0"/>
          </w:rPr>
          <w:delText>shall</w:delText>
        </w:r>
      </w:del>
      <w:ins w:id="2291" w:author="Master Repository Process" w:date="2026-05-28T10:06:00Z">
        <w:r w:rsidR="003B3692">
          <w:rPr>
            <w:snapToGrid w:val="0"/>
          </w:rPr>
          <w:t>must</w:t>
        </w:r>
      </w:ins>
      <w:r>
        <w:rPr>
          <w:snapToGrid w:val="0"/>
        </w:rPr>
        <w:t xml:space="preserve"> not, under subsection (1), determine the rate at which royalty is to be payable unless </w:t>
      </w:r>
      <w:del w:id="2292" w:author="Master Repository Process" w:date="2026-05-28T10:06:00Z">
        <w:r w:rsidR="00AE7B1B">
          <w:rPr>
            <w:snapToGrid w:val="0"/>
          </w:rPr>
          <w:delText>he</w:delText>
        </w:r>
      </w:del>
      <w:ins w:id="2293" w:author="Master Repository Process" w:date="2026-05-28T10:06:00Z">
        <w:r w:rsidR="002D458F">
          <w:rPr>
            <w:snapToGrid w:val="0"/>
          </w:rPr>
          <w:t>the Minister</w:t>
        </w:r>
      </w:ins>
      <w:r>
        <w:rPr>
          <w:snapToGrid w:val="0"/>
        </w:rPr>
        <w:t xml:space="preserve"> has given to the applicant an opportunity to confer with </w:t>
      </w:r>
      <w:del w:id="2294" w:author="Master Repository Process" w:date="2026-05-28T10:06:00Z">
        <w:r w:rsidR="00AE7B1B">
          <w:rPr>
            <w:snapToGrid w:val="0"/>
          </w:rPr>
          <w:delText>him</w:delText>
        </w:r>
      </w:del>
      <w:ins w:id="2295" w:author="Master Repository Process" w:date="2026-05-28T10:06:00Z">
        <w:r w:rsidR="00196DF5">
          <w:rPr>
            <w:snapToGrid w:val="0"/>
          </w:rPr>
          <w:t>the Minister</w:t>
        </w:r>
      </w:ins>
      <w:r>
        <w:rPr>
          <w:snapToGrid w:val="0"/>
        </w:rPr>
        <w:t xml:space="preserve"> concerning that rate.</w:t>
      </w:r>
    </w:p>
    <w:p w14:paraId="1B6E89B6" w14:textId="2CB82688" w:rsidR="0030019E" w:rsidRDefault="0030019E">
      <w:pPr>
        <w:pStyle w:val="Footnotesection"/>
        <w:spacing w:before="100"/>
        <w:ind w:left="890" w:hanging="890"/>
      </w:pPr>
      <w:r>
        <w:tab/>
        <w:t>[Section 42 amended: No. 11 of 1994 s. </w:t>
      </w:r>
      <w:del w:id="2296" w:author="Master Repository Process" w:date="2026-05-28T10:06:00Z">
        <w:r w:rsidR="00AE7B1B">
          <w:delText>9</w:delText>
        </w:r>
      </w:del>
      <w:ins w:id="2297" w:author="Master Repository Process" w:date="2026-05-28T10:06:00Z">
        <w:r>
          <w:t>9</w:t>
        </w:r>
        <w:r w:rsidR="007A7235">
          <w:t>; No. 17 of 2024 s. 260</w:t>
        </w:r>
        <w:r w:rsidR="003B3692">
          <w:t xml:space="preserve"> and 261</w:t>
        </w:r>
      </w:ins>
      <w:r>
        <w:t>.]</w:t>
      </w:r>
    </w:p>
    <w:p w14:paraId="7AA5BD51" w14:textId="77777777" w:rsidR="0030019E" w:rsidRDefault="0030019E">
      <w:pPr>
        <w:pStyle w:val="Heading5"/>
        <w:rPr>
          <w:snapToGrid w:val="0"/>
        </w:rPr>
      </w:pPr>
      <w:bookmarkStart w:id="2298" w:name="_Toc230853125"/>
      <w:bookmarkStart w:id="2299" w:name="_Toc166678650"/>
      <w:r>
        <w:rPr>
          <w:rStyle w:val="CharSectno"/>
        </w:rPr>
        <w:t>43</w:t>
      </w:r>
      <w:r>
        <w:rPr>
          <w:snapToGrid w:val="0"/>
        </w:rPr>
        <w:t>.</w:t>
      </w:r>
      <w:r>
        <w:rPr>
          <w:snapToGrid w:val="0"/>
        </w:rPr>
        <w:tab/>
        <w:t>Notification as to grant of licence</w:t>
      </w:r>
      <w:bookmarkEnd w:id="2298"/>
      <w:bookmarkEnd w:id="2299"/>
    </w:p>
    <w:p w14:paraId="435CC117" w14:textId="2FAAE967" w:rsidR="0030019E" w:rsidRDefault="0030019E">
      <w:pPr>
        <w:pStyle w:val="Subsection"/>
        <w:spacing w:before="140"/>
      </w:pPr>
      <w:r>
        <w:tab/>
        <w:t>(1)</w:t>
      </w:r>
      <w:r>
        <w:tab/>
        <w:t>This section applies if an application for the grant of a licence has been made under section </w:t>
      </w:r>
      <w:r w:rsidR="00BE6013">
        <w:t>40</w:t>
      </w:r>
      <w:ins w:id="2300" w:author="Master Repository Process" w:date="2026-05-28T10:06:00Z">
        <w:r w:rsidR="00BE6013">
          <w:t>, 40AA, 40A</w:t>
        </w:r>
      </w:ins>
      <w:r w:rsidR="00BE6013">
        <w:t xml:space="preserve"> or </w:t>
      </w:r>
      <w:del w:id="2301" w:author="Master Repository Process" w:date="2026-05-28T10:06:00Z">
        <w:r w:rsidR="00AE7B1B">
          <w:delText>40A</w:delText>
        </w:r>
      </w:del>
      <w:ins w:id="2302" w:author="Master Repository Process" w:date="2026-05-28T10:06:00Z">
        <w:r w:rsidR="00BE6013">
          <w:t>40B</w:t>
        </w:r>
      </w:ins>
      <w:r w:rsidR="00BE6013">
        <w:t>.</w:t>
      </w:r>
    </w:p>
    <w:p w14:paraId="58686226" w14:textId="77777777" w:rsidR="0030019E" w:rsidRDefault="0030019E">
      <w:pPr>
        <w:pStyle w:val="Subsection"/>
        <w:keepNext/>
        <w:spacing w:before="140"/>
      </w:pPr>
      <w:r>
        <w:tab/>
        <w:t>(2A)</w:t>
      </w:r>
      <w:r>
        <w:tab/>
        <w:t xml:space="preserve">If — </w:t>
      </w:r>
    </w:p>
    <w:p w14:paraId="726819A8" w14:textId="77777777" w:rsidR="00BE6013" w:rsidRDefault="00BE6013" w:rsidP="00BE6013">
      <w:pPr>
        <w:pStyle w:val="Indenta"/>
        <w:rPr>
          <w:ins w:id="2303" w:author="Master Repository Process" w:date="2026-05-28T10:06:00Z"/>
        </w:rPr>
      </w:pPr>
      <w:ins w:id="2304" w:author="Master Repository Process" w:date="2026-05-28T10:06:00Z">
        <w:r>
          <w:tab/>
          <w:t>(aa)</w:t>
        </w:r>
        <w:r>
          <w:tab/>
          <w:t>an application for the grant of a petroleum production licence is made under section 40 or 40A; and</w:t>
        </w:r>
      </w:ins>
    </w:p>
    <w:p w14:paraId="378A40FE" w14:textId="77777777" w:rsidR="0030019E" w:rsidRDefault="0030019E">
      <w:pPr>
        <w:pStyle w:val="Indenta"/>
        <w:spacing w:before="60"/>
      </w:pPr>
      <w:r>
        <w:tab/>
        <w:t>(a)</w:t>
      </w:r>
      <w:r>
        <w:tab/>
        <w:t>the applicant has given any further information as and when required by the Minister under section 41(2); and</w:t>
      </w:r>
    </w:p>
    <w:p w14:paraId="4DEC2D69" w14:textId="4AC8DE86" w:rsidR="0030019E" w:rsidRDefault="0030019E">
      <w:pPr>
        <w:pStyle w:val="Indenta"/>
      </w:pPr>
      <w:r>
        <w:tab/>
        <w:t>(b)</w:t>
      </w:r>
      <w:r>
        <w:tab/>
        <w:t xml:space="preserve">the Minister is satisfied that the area comprised in the block, or any </w:t>
      </w:r>
      <w:del w:id="2305" w:author="Master Repository Process" w:date="2026-05-28T10:06:00Z">
        <w:r w:rsidR="00AE7B1B">
          <w:delText>one</w:delText>
        </w:r>
      </w:del>
      <w:ins w:id="2306" w:author="Master Repository Process" w:date="2026-05-28T10:06:00Z">
        <w:r w:rsidR="00F61C2A">
          <w:t>1</w:t>
        </w:r>
      </w:ins>
      <w:r>
        <w:t xml:space="preserve"> or more of the blocks, specified in the application contains </w:t>
      </w:r>
      <w:r w:rsidR="00E354E8">
        <w:t>petroleum</w:t>
      </w:r>
      <w:ins w:id="2307" w:author="Master Repository Process" w:date="2026-05-28T10:06:00Z">
        <w:r w:rsidR="00E354E8">
          <w:t xml:space="preserve"> or a regulated substance</w:t>
        </w:r>
      </w:ins>
      <w:r>
        <w:t>,</w:t>
      </w:r>
    </w:p>
    <w:p w14:paraId="7896E683" w14:textId="170D86CF" w:rsidR="0030019E" w:rsidRDefault="0030019E">
      <w:pPr>
        <w:pStyle w:val="Subsection"/>
      </w:pPr>
      <w:r>
        <w:tab/>
      </w:r>
      <w:r>
        <w:tab/>
        <w:t xml:space="preserve">the Minister </w:t>
      </w:r>
      <w:del w:id="2308" w:author="Master Repository Process" w:date="2026-05-28T10:06:00Z">
        <w:r w:rsidR="00AE7B1B">
          <w:delText>shall</w:delText>
        </w:r>
      </w:del>
      <w:ins w:id="2309" w:author="Master Repository Process" w:date="2026-05-28T10:06:00Z">
        <w:r w:rsidR="003B3692">
          <w:t>must</w:t>
        </w:r>
      </w:ins>
      <w:r>
        <w:t>, by written notice served on the applicant, inform the applicant that the Minister is prepared to grant to the applicant a licence in respect of the block or blocks as to which the Minister is satisfied as mentioned in paragraph (b).</w:t>
      </w:r>
    </w:p>
    <w:p w14:paraId="48F47580" w14:textId="77777777" w:rsidR="00BE6013" w:rsidRDefault="00BE6013" w:rsidP="00BE6013">
      <w:pPr>
        <w:pStyle w:val="Subsection"/>
        <w:rPr>
          <w:ins w:id="2310" w:author="Master Repository Process" w:date="2026-05-28T10:06:00Z"/>
        </w:rPr>
      </w:pPr>
      <w:ins w:id="2311" w:author="Master Repository Process" w:date="2026-05-28T10:06:00Z">
        <w:r>
          <w:tab/>
          <w:t>(2B)</w:t>
        </w:r>
        <w:r>
          <w:tab/>
          <w:t xml:space="preserve">On an application under section 40AA, 40A or 40B for the grant of a GHG injection licence, the Minister must, by written notice served on the applicant, inform the applicant that the Minister is prepared to grant the licence in respect of 1 or more of the blocks specified in the application if — </w:t>
        </w:r>
      </w:ins>
    </w:p>
    <w:p w14:paraId="654C9420" w14:textId="77777777" w:rsidR="00BE6013" w:rsidRDefault="00BE6013" w:rsidP="00BE6013">
      <w:pPr>
        <w:pStyle w:val="Indenta"/>
        <w:rPr>
          <w:ins w:id="2312" w:author="Master Repository Process" w:date="2026-05-28T10:06:00Z"/>
        </w:rPr>
      </w:pPr>
      <w:ins w:id="2313" w:author="Master Repository Process" w:date="2026-05-28T10:06:00Z">
        <w:r>
          <w:tab/>
          <w:t>(a)</w:t>
        </w:r>
        <w:r>
          <w:tab/>
          <w:t>the applicant gives any further information as and when required by the Minister under section 41(2); and</w:t>
        </w:r>
      </w:ins>
    </w:p>
    <w:p w14:paraId="45DB8DA8" w14:textId="77777777" w:rsidR="00BE6013" w:rsidRDefault="00BE6013" w:rsidP="00BE6013">
      <w:pPr>
        <w:pStyle w:val="Indenta"/>
        <w:rPr>
          <w:ins w:id="2314" w:author="Master Repository Process" w:date="2026-05-28T10:06:00Z"/>
        </w:rPr>
      </w:pPr>
      <w:ins w:id="2315" w:author="Master Repository Process" w:date="2026-05-28T10:06:00Z">
        <w:r>
          <w:tab/>
          <w:t>(b)</w:t>
        </w:r>
        <w:r>
          <w:tab/>
          <w:t>the Minister is satisfied that the area comprised in the block or blocks specified in the application contains an identified GHG storage formation.</w:t>
        </w:r>
      </w:ins>
    </w:p>
    <w:p w14:paraId="501639D5" w14:textId="7CF97BA7" w:rsidR="0030019E" w:rsidRDefault="0030019E">
      <w:pPr>
        <w:pStyle w:val="Subsection"/>
        <w:rPr>
          <w:snapToGrid w:val="0"/>
        </w:rPr>
      </w:pPr>
      <w:r>
        <w:rPr>
          <w:snapToGrid w:val="0"/>
        </w:rPr>
        <w:tab/>
        <w:t>(2)</w:t>
      </w:r>
      <w:r>
        <w:rPr>
          <w:snapToGrid w:val="0"/>
        </w:rPr>
        <w:tab/>
      </w:r>
      <w:r>
        <w:t xml:space="preserve">A notice under subsection (2A) </w:t>
      </w:r>
      <w:del w:id="2316" w:author="Master Repository Process" w:date="2026-05-28T10:06:00Z">
        <w:r w:rsidR="00AE7B1B">
          <w:rPr>
            <w:snapToGrid w:val="0"/>
          </w:rPr>
          <w:delText>shall</w:delText>
        </w:r>
      </w:del>
      <w:ins w:id="2317" w:author="Master Repository Process" w:date="2026-05-28T10:06:00Z">
        <w:r w:rsidR="00BE6013">
          <w:t xml:space="preserve">or (2B) </w:t>
        </w:r>
        <w:r w:rsidR="003B3692">
          <w:rPr>
            <w:snapToGrid w:val="0"/>
          </w:rPr>
          <w:t>must</w:t>
        </w:r>
      </w:ins>
      <w:r>
        <w:rPr>
          <w:snapToGrid w:val="0"/>
        </w:rPr>
        <w:t> —</w:t>
      </w:r>
    </w:p>
    <w:p w14:paraId="7FB57F29" w14:textId="77777777" w:rsidR="0030019E" w:rsidRDefault="0030019E">
      <w:pPr>
        <w:pStyle w:val="Indenta"/>
        <w:rPr>
          <w:snapToGrid w:val="0"/>
        </w:rPr>
      </w:pPr>
      <w:r>
        <w:rPr>
          <w:snapToGrid w:val="0"/>
        </w:rPr>
        <w:tab/>
        <w:t>(a)</w:t>
      </w:r>
      <w:r>
        <w:rPr>
          <w:snapToGrid w:val="0"/>
        </w:rPr>
        <w:tab/>
        <w:t>contain a summary of the conditions subject to which the licence is to be granted; and</w:t>
      </w:r>
    </w:p>
    <w:p w14:paraId="6BFED9FE" w14:textId="77777777" w:rsidR="00BE6013" w:rsidRDefault="00BE6013" w:rsidP="00BE6013">
      <w:pPr>
        <w:pStyle w:val="Indenta"/>
        <w:rPr>
          <w:ins w:id="2318" w:author="Master Repository Process" w:date="2026-05-28T10:06:00Z"/>
        </w:rPr>
      </w:pPr>
      <w:ins w:id="2319" w:author="Master Repository Process" w:date="2026-05-28T10:06:00Z">
        <w:r>
          <w:tab/>
          <w:t>(aa)</w:t>
        </w:r>
        <w:r>
          <w:tab/>
          <w:t>if the notice is under subsection (2A) and the application included an application for an approval for the purposes of section 52(2)(a) — contain a statement as to whether the approval will be granted with the petroleum production licence; and</w:t>
        </w:r>
      </w:ins>
    </w:p>
    <w:p w14:paraId="70DC3F7A" w14:textId="77777777" w:rsidR="0030019E" w:rsidRDefault="0030019E">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14:paraId="4C7C27A0" w14:textId="77777777" w:rsidR="0030019E" w:rsidRDefault="0030019E">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14:paraId="52090C27" w14:textId="77777777" w:rsidR="0030019E" w:rsidRDefault="0030019E">
      <w:pPr>
        <w:pStyle w:val="Subsection"/>
      </w:pPr>
      <w:r>
        <w:tab/>
        <w:t>(3)</w:t>
      </w:r>
      <w:r>
        <w:tab/>
        <w:t xml:space="preserve">If the Minister decides not to grant to the applicant a licence in respect of the block, or any of the blocks, specified in the application because — </w:t>
      </w:r>
    </w:p>
    <w:p w14:paraId="402404A4" w14:textId="77777777" w:rsidR="0030019E" w:rsidRDefault="0030019E">
      <w:pPr>
        <w:pStyle w:val="Indenta"/>
      </w:pPr>
      <w:r>
        <w:tab/>
        <w:t>(a)</w:t>
      </w:r>
      <w:r>
        <w:tab/>
        <w:t>the applicant has failed to comply with a requirement made by the Minister under section 41(2); or</w:t>
      </w:r>
    </w:p>
    <w:p w14:paraId="6873B472" w14:textId="00D9200A" w:rsidR="00BE6013" w:rsidRDefault="00BE6013" w:rsidP="00BE6013">
      <w:pPr>
        <w:pStyle w:val="Indenta"/>
      </w:pPr>
      <w:r>
        <w:tab/>
        <w:t>(b)</w:t>
      </w:r>
      <w:r>
        <w:tab/>
        <w:t xml:space="preserve">the Minister is not satisfied </w:t>
      </w:r>
      <w:del w:id="2320" w:author="Master Repository Process" w:date="2026-05-28T10:06:00Z">
        <w:r w:rsidR="00AE7B1B">
          <w:delText>that the area comprised</w:delText>
        </w:r>
      </w:del>
      <w:ins w:id="2321" w:author="Master Repository Process" w:date="2026-05-28T10:06:00Z">
        <w:r>
          <w:t>as mentioned</w:t>
        </w:r>
      </w:ins>
      <w:r>
        <w:t xml:space="preserve"> in </w:t>
      </w:r>
      <w:del w:id="2322" w:author="Master Repository Process" w:date="2026-05-28T10:06:00Z">
        <w:r w:rsidR="00AE7B1B">
          <w:delText>the block,</w:delText>
        </w:r>
      </w:del>
      <w:ins w:id="2323" w:author="Master Repository Process" w:date="2026-05-28T10:06:00Z">
        <w:r>
          <w:t>subsection (2A)(b)</w:t>
        </w:r>
      </w:ins>
      <w:r>
        <w:t xml:space="preserve"> or </w:t>
      </w:r>
      <w:del w:id="2324" w:author="Master Repository Process" w:date="2026-05-28T10:06:00Z">
        <w:r w:rsidR="00AE7B1B">
          <w:delText>any</w:delText>
        </w:r>
      </w:del>
      <w:ins w:id="2325" w:author="Master Repository Process" w:date="2026-05-28T10:06:00Z">
        <w:r>
          <w:t>(2B)(b), whichever is applicable, in respect</w:t>
        </w:r>
      </w:ins>
      <w:r>
        <w:t xml:space="preserve"> of the </w:t>
      </w:r>
      <w:ins w:id="2326" w:author="Master Repository Process" w:date="2026-05-28T10:06:00Z">
        <w:r>
          <w:t xml:space="preserve">block or </w:t>
        </w:r>
      </w:ins>
      <w:r>
        <w:t>blocks,</w:t>
      </w:r>
      <w:del w:id="2327" w:author="Master Repository Process" w:date="2026-05-28T10:06:00Z">
        <w:r w:rsidR="00AE7B1B">
          <w:delText xml:space="preserve"> contains petroleum,</w:delText>
        </w:r>
      </w:del>
    </w:p>
    <w:p w14:paraId="7597521C" w14:textId="24AEDD73" w:rsidR="0030019E" w:rsidRDefault="0030019E">
      <w:pPr>
        <w:pStyle w:val="Subsection"/>
      </w:pPr>
      <w:r>
        <w:tab/>
      </w:r>
      <w:r>
        <w:tab/>
        <w:t xml:space="preserve">the Minister </w:t>
      </w:r>
      <w:del w:id="2328" w:author="Master Repository Process" w:date="2026-05-28T10:06:00Z">
        <w:r w:rsidR="00AE7B1B">
          <w:delText>shall</w:delText>
        </w:r>
      </w:del>
      <w:ins w:id="2329" w:author="Master Repository Process" w:date="2026-05-28T10:06:00Z">
        <w:r w:rsidR="003B3692">
          <w:t>must</w:t>
        </w:r>
      </w:ins>
      <w:r>
        <w:t>, by written notice served on the applicant, inform the applicant of the Minister’s decision and the reasons for the decision.</w:t>
      </w:r>
    </w:p>
    <w:p w14:paraId="4935E84B" w14:textId="637258FF" w:rsidR="0030019E" w:rsidRDefault="0030019E">
      <w:pPr>
        <w:pStyle w:val="Footnotesection"/>
      </w:pPr>
      <w:r>
        <w:tab/>
        <w:t>[Section 43 amended: No. 12 of 1990 s. 178; No. 28 of 1994 s. 92; No. 42 of 2010 s. </w:t>
      </w:r>
      <w:del w:id="2330" w:author="Master Repository Process" w:date="2026-05-28T10:06:00Z">
        <w:r w:rsidR="00AE7B1B">
          <w:delText>98</w:delText>
        </w:r>
      </w:del>
      <w:ins w:id="2331" w:author="Master Repository Process" w:date="2026-05-28T10:06:00Z">
        <w:r>
          <w:t>98</w:t>
        </w:r>
        <w:r w:rsidR="00477C11">
          <w:t>; No. 17 of 2024 s. 228</w:t>
        </w:r>
        <w:r w:rsidR="00F61C2A">
          <w:t>,</w:t>
        </w:r>
        <w:r w:rsidR="00930E57">
          <w:t xml:space="preserve"> 260</w:t>
        </w:r>
        <w:r w:rsidR="00BE6013">
          <w:t>,</w:t>
        </w:r>
        <w:r w:rsidR="00F61C2A">
          <w:t xml:space="preserve"> 261</w:t>
        </w:r>
        <w:r w:rsidR="00BE6013">
          <w:t xml:space="preserve"> and 311</w:t>
        </w:r>
      </w:ins>
      <w:r>
        <w:t>.]</w:t>
      </w:r>
    </w:p>
    <w:p w14:paraId="341D6348" w14:textId="77777777" w:rsidR="0030019E" w:rsidRDefault="0030019E">
      <w:pPr>
        <w:pStyle w:val="Heading5"/>
        <w:rPr>
          <w:snapToGrid w:val="0"/>
        </w:rPr>
      </w:pPr>
      <w:bookmarkStart w:id="2332" w:name="_Toc230853126"/>
      <w:bookmarkStart w:id="2333" w:name="_Toc166678651"/>
      <w:r>
        <w:rPr>
          <w:rStyle w:val="CharSectno"/>
        </w:rPr>
        <w:t>44</w:t>
      </w:r>
      <w:r>
        <w:rPr>
          <w:snapToGrid w:val="0"/>
        </w:rPr>
        <w:t>.</w:t>
      </w:r>
      <w:r>
        <w:rPr>
          <w:snapToGrid w:val="0"/>
        </w:rPr>
        <w:tab/>
        <w:t>Grant of licence</w:t>
      </w:r>
      <w:bookmarkEnd w:id="2332"/>
      <w:bookmarkEnd w:id="2333"/>
    </w:p>
    <w:p w14:paraId="6AAC86D6" w14:textId="47CB5316" w:rsidR="00BE6013" w:rsidRDefault="00BE6013" w:rsidP="00BE6013">
      <w:pPr>
        <w:pStyle w:val="Subsection"/>
      </w:pPr>
      <w:r>
        <w:tab/>
        <w:t>(1)</w:t>
      </w:r>
      <w:r>
        <w:tab/>
      </w:r>
      <w:r>
        <w:rPr>
          <w:snapToGrid w:val="0"/>
        </w:rPr>
        <w:t xml:space="preserve">An applicant on whom </w:t>
      </w:r>
      <w:del w:id="2334" w:author="Master Repository Process" w:date="2026-05-28T10:06:00Z">
        <w:r w:rsidR="00AE7B1B">
          <w:rPr>
            <w:snapToGrid w:val="0"/>
          </w:rPr>
          <w:delText xml:space="preserve">there has been served </w:delText>
        </w:r>
      </w:del>
      <w:r>
        <w:t xml:space="preserve">a notice </w:t>
      </w:r>
      <w:ins w:id="2335" w:author="Master Repository Process" w:date="2026-05-28T10:06:00Z">
        <w:r>
          <w:t xml:space="preserve">is served </w:t>
        </w:r>
      </w:ins>
      <w:r>
        <w:t xml:space="preserve">under section 43(2A) </w:t>
      </w:r>
      <w:ins w:id="2336" w:author="Master Repository Process" w:date="2026-05-28T10:06:00Z">
        <w:r>
          <w:t>or (2B)</w:t>
        </w:r>
        <w:r>
          <w:rPr>
            <w:snapToGrid w:val="0"/>
          </w:rPr>
          <w:t xml:space="preserve"> </w:t>
        </w:r>
      </w:ins>
      <w:r>
        <w:rPr>
          <w:snapToGrid w:val="0"/>
        </w:rPr>
        <w:t xml:space="preserve">may, within </w:t>
      </w:r>
      <w:del w:id="2337" w:author="Master Repository Process" w:date="2026-05-28T10:06:00Z">
        <w:r w:rsidR="00AE7B1B">
          <w:rPr>
            <w:snapToGrid w:val="0"/>
          </w:rPr>
          <w:delText>a</w:delText>
        </w:r>
      </w:del>
      <w:ins w:id="2338" w:author="Master Repository Process" w:date="2026-05-28T10:06:00Z">
        <w:r>
          <w:rPr>
            <w:snapToGrid w:val="0"/>
          </w:rPr>
          <w:t>the required</w:t>
        </w:r>
      </w:ins>
      <w:r>
        <w:rPr>
          <w:snapToGrid w:val="0"/>
        </w:rPr>
        <w:t xml:space="preserve"> period</w:t>
      </w:r>
      <w:del w:id="2339" w:author="Master Repository Process" w:date="2026-05-28T10:06:00Z">
        <w:r w:rsidR="00AE7B1B">
          <w:rPr>
            <w:snapToGrid w:val="0"/>
          </w:rPr>
          <w:delText xml:space="preserve"> of 3 months after the date of service </w:delText>
        </w:r>
        <w:r w:rsidR="00AE7B1B">
          <w:delText>of the notice</w:delText>
        </w:r>
        <w:r w:rsidR="00AE7B1B">
          <w:rPr>
            <w:snapToGrid w:val="0"/>
          </w:rPr>
          <w:delText xml:space="preserve"> on him, or within such further period, not exceeding 3 months, as the Minister, on application in writing served on him before the expiration of the first</w:delText>
        </w:r>
        <w:r w:rsidR="00AE7B1B">
          <w:rPr>
            <w:snapToGrid w:val="0"/>
          </w:rPr>
          <w:noBreakHyphen/>
          <w:delText>mentioned period of 3 months, allows</w:delText>
        </w:r>
      </w:del>
      <w:r>
        <w:rPr>
          <w:snapToGrid w:val="0"/>
        </w:rPr>
        <w:t xml:space="preserve">, by instrument in writing served on the Minister, request the Minister to grant to </w:t>
      </w:r>
      <w:del w:id="2340" w:author="Master Repository Process" w:date="2026-05-28T10:06:00Z">
        <w:r w:rsidR="00AE7B1B">
          <w:rPr>
            <w:snapToGrid w:val="0"/>
          </w:rPr>
          <w:delText xml:space="preserve">him </w:delText>
        </w:r>
      </w:del>
      <w:ins w:id="2341" w:author="Master Repository Process" w:date="2026-05-28T10:06:00Z">
        <w:r>
          <w:rPr>
            <w:snapToGrid w:val="0"/>
          </w:rPr>
          <w:t xml:space="preserve">the applicant </w:t>
        </w:r>
      </w:ins>
      <w:r>
        <w:rPr>
          <w:snapToGrid w:val="0"/>
        </w:rPr>
        <w:t xml:space="preserve">the licence referred to in the </w:t>
      </w:r>
      <w:r>
        <w:t>notice.</w:t>
      </w:r>
    </w:p>
    <w:p w14:paraId="77BDA6C4" w14:textId="5A451098" w:rsidR="00BE6013" w:rsidRDefault="00BE6013" w:rsidP="00BE6013">
      <w:pPr>
        <w:pStyle w:val="Subsection"/>
      </w:pPr>
      <w:r>
        <w:tab/>
        <w:t>(2)</w:t>
      </w:r>
      <w:r>
        <w:tab/>
      </w:r>
      <w:del w:id="2342" w:author="Master Repository Process" w:date="2026-05-28T10:06:00Z">
        <w:r w:rsidR="00AE7B1B">
          <w:rPr>
            <w:snapToGrid w:val="0"/>
            <w:spacing w:val="2"/>
          </w:rPr>
          <w:delText>Where</w:delText>
        </w:r>
      </w:del>
      <w:ins w:id="2343" w:author="Master Repository Process" w:date="2026-05-28T10:06:00Z">
        <w:r>
          <w:rPr>
            <w:snapToGrid w:val="0"/>
          </w:rPr>
          <w:t>If</w:t>
        </w:r>
      </w:ins>
      <w:r>
        <w:rPr>
          <w:snapToGrid w:val="0"/>
        </w:rPr>
        <w:t xml:space="preserve"> an applicant on whom </w:t>
      </w:r>
      <w:del w:id="2344" w:author="Master Repository Process" w:date="2026-05-28T10:06:00Z">
        <w:r w:rsidR="00AE7B1B">
          <w:rPr>
            <w:snapToGrid w:val="0"/>
            <w:spacing w:val="2"/>
          </w:rPr>
          <w:delText xml:space="preserve">there has been served </w:delText>
        </w:r>
      </w:del>
      <w:r>
        <w:t xml:space="preserve">a notice </w:t>
      </w:r>
      <w:ins w:id="2345" w:author="Master Repository Process" w:date="2026-05-28T10:06:00Z">
        <w:r>
          <w:t xml:space="preserve">is served </w:t>
        </w:r>
      </w:ins>
      <w:r>
        <w:t xml:space="preserve">under section 43(2A) </w:t>
      </w:r>
      <w:ins w:id="2346" w:author="Master Repository Process" w:date="2026-05-28T10:06:00Z">
        <w:r>
          <w:t>or (2B)</w:t>
        </w:r>
        <w:r>
          <w:rPr>
            <w:snapToGrid w:val="0"/>
          </w:rPr>
          <w:t xml:space="preserve"> </w:t>
        </w:r>
      </w:ins>
      <w:r>
        <w:rPr>
          <w:snapToGrid w:val="0"/>
        </w:rPr>
        <w:t xml:space="preserve">has made a request under subsection (1) within the </w:t>
      </w:r>
      <w:ins w:id="2347" w:author="Master Repository Process" w:date="2026-05-28T10:06:00Z">
        <w:r>
          <w:rPr>
            <w:snapToGrid w:val="0"/>
          </w:rPr>
          <w:t xml:space="preserve">required </w:t>
        </w:r>
      </w:ins>
      <w:r>
        <w:rPr>
          <w:snapToGrid w:val="0"/>
        </w:rPr>
        <w:t>period</w:t>
      </w:r>
      <w:del w:id="2348" w:author="Master Repository Process" w:date="2026-05-28T10:06:00Z">
        <w:r w:rsidR="00AE7B1B">
          <w:rPr>
            <w:snapToGrid w:val="0"/>
            <w:spacing w:val="2"/>
          </w:rPr>
          <w:delText xml:space="preserve"> applicable under subsection (1),</w:delText>
        </w:r>
      </w:del>
      <w:ins w:id="2349" w:author="Master Repository Process" w:date="2026-05-28T10:06:00Z">
        <w:r>
          <w:rPr>
            <w:snapToGrid w:val="0"/>
          </w:rPr>
          <w:t>,</w:t>
        </w:r>
      </w:ins>
      <w:r>
        <w:rPr>
          <w:snapToGrid w:val="0"/>
        </w:rPr>
        <w:t xml:space="preserve"> the Minister </w:t>
      </w:r>
      <w:del w:id="2350" w:author="Master Repository Process" w:date="2026-05-28T10:06:00Z">
        <w:r w:rsidR="00AE7B1B">
          <w:rPr>
            <w:snapToGrid w:val="0"/>
            <w:spacing w:val="2"/>
          </w:rPr>
          <w:delText>shall</w:delText>
        </w:r>
      </w:del>
      <w:ins w:id="2351" w:author="Master Repository Process" w:date="2026-05-28T10:06:00Z">
        <w:r>
          <w:rPr>
            <w:snapToGrid w:val="0"/>
          </w:rPr>
          <w:t>must</w:t>
        </w:r>
      </w:ins>
      <w:r>
        <w:rPr>
          <w:snapToGrid w:val="0"/>
        </w:rPr>
        <w:t xml:space="preserve"> grant to the applicant a </w:t>
      </w:r>
      <w:ins w:id="2352" w:author="Master Repository Process" w:date="2026-05-28T10:06:00Z">
        <w:r>
          <w:t xml:space="preserve">petroleum </w:t>
        </w:r>
      </w:ins>
      <w:r>
        <w:t xml:space="preserve">production licence </w:t>
      </w:r>
      <w:del w:id="2353" w:author="Master Repository Process" w:date="2026-05-28T10:06:00Z">
        <w:r w:rsidR="00AE7B1B">
          <w:rPr>
            <w:snapToGrid w:val="0"/>
            <w:spacing w:val="2"/>
          </w:rPr>
          <w:delText>for petroleum</w:delText>
        </w:r>
      </w:del>
      <w:ins w:id="2354" w:author="Master Repository Process" w:date="2026-05-28T10:06:00Z">
        <w:r>
          <w:t>or a GHG injection licence, as the case requires,</w:t>
        </w:r>
      </w:ins>
      <w:r>
        <w:t xml:space="preserve"> </w:t>
      </w:r>
      <w:r>
        <w:rPr>
          <w:snapToGrid w:val="0"/>
        </w:rPr>
        <w:t>in respect of the</w:t>
      </w:r>
      <w:r>
        <w:t xml:space="preserve"> block or blocks as to which the Minister is satisfied as mentioned in section 43(2A)(b</w:t>
      </w:r>
      <w:ins w:id="2355" w:author="Master Repository Process" w:date="2026-05-28T10:06:00Z">
        <w:r>
          <w:t>) or (2B)(b</w:t>
        </w:r>
      </w:ins>
      <w:r>
        <w:t>).</w:t>
      </w:r>
    </w:p>
    <w:p w14:paraId="41B3A40A" w14:textId="77777777" w:rsidR="00BE6013" w:rsidRDefault="00BE6013" w:rsidP="00BE6013">
      <w:pPr>
        <w:pStyle w:val="Subsection"/>
        <w:rPr>
          <w:ins w:id="2356" w:author="Master Repository Process" w:date="2026-05-28T10:06:00Z"/>
        </w:rPr>
      </w:pPr>
      <w:ins w:id="2357" w:author="Master Repository Process" w:date="2026-05-28T10:06:00Z">
        <w:r>
          <w:tab/>
          <w:t>(2AA)</w:t>
        </w:r>
        <w:r>
          <w:tab/>
        </w:r>
        <w:r>
          <w:rPr>
            <w:snapToGrid w:val="0"/>
          </w:rPr>
          <w:t xml:space="preserve">For the purposes of subsections (1) and (2), the </w:t>
        </w:r>
        <w:r>
          <w:rPr>
            <w:rStyle w:val="CharDefText"/>
          </w:rPr>
          <w:t>required period</w:t>
        </w:r>
        <w:r>
          <w:rPr>
            <w:snapToGrid w:val="0"/>
          </w:rPr>
          <w:t xml:space="preserve"> is</w:t>
        </w:r>
        <w:r>
          <w:t xml:space="preserve"> — </w:t>
        </w:r>
      </w:ins>
    </w:p>
    <w:p w14:paraId="23A8F0C5" w14:textId="77777777" w:rsidR="00BE6013" w:rsidRDefault="00BE6013" w:rsidP="00BE6013">
      <w:pPr>
        <w:pStyle w:val="Indenta"/>
        <w:rPr>
          <w:ins w:id="2358" w:author="Master Repository Process" w:date="2026-05-28T10:06:00Z"/>
        </w:rPr>
      </w:pPr>
      <w:ins w:id="2359" w:author="Master Repository Process" w:date="2026-05-28T10:06:00Z">
        <w:r>
          <w:tab/>
          <w:t>(a)</w:t>
        </w:r>
        <w:r>
          <w:tab/>
        </w:r>
        <w:r>
          <w:rPr>
            <w:snapToGrid w:val="0"/>
          </w:rPr>
          <w:t>3 months after the day of service of the notice</w:t>
        </w:r>
        <w:r>
          <w:t>; or</w:t>
        </w:r>
      </w:ins>
    </w:p>
    <w:p w14:paraId="232986F1" w14:textId="77777777" w:rsidR="00BE6013" w:rsidRDefault="00BE6013" w:rsidP="00BE6013">
      <w:pPr>
        <w:pStyle w:val="Indenta"/>
        <w:rPr>
          <w:ins w:id="2360" w:author="Master Repository Process" w:date="2026-05-28T10:06:00Z"/>
          <w:snapToGrid w:val="0"/>
        </w:rPr>
      </w:pPr>
      <w:ins w:id="2361" w:author="Master Repository Process" w:date="2026-05-28T10:06:00Z">
        <w:r>
          <w:tab/>
          <w:t>(b)</w:t>
        </w:r>
        <w:r>
          <w:tab/>
          <w:t>a</w:t>
        </w:r>
        <w:r>
          <w:rPr>
            <w:snapToGrid w:val="0"/>
          </w:rPr>
          <w:t>ny further period, not exceeding 3 months, that the Minister, on application in writing served on the Minister before the end of the period mentioned in paragraph (a), allows.</w:t>
        </w:r>
      </w:ins>
    </w:p>
    <w:p w14:paraId="1491813D" w14:textId="485187C7" w:rsidR="00477C11" w:rsidRDefault="00477C11" w:rsidP="00477C11">
      <w:pPr>
        <w:pStyle w:val="Subsection"/>
        <w:rPr>
          <w:ins w:id="2362" w:author="Master Repository Process" w:date="2026-05-28T10:06:00Z"/>
        </w:rPr>
      </w:pPr>
      <w:ins w:id="2363" w:author="Master Repository Process" w:date="2026-05-28T10:06:00Z">
        <w:r>
          <w:tab/>
          <w:t>(2A)</w:t>
        </w:r>
        <w:r>
          <w:tab/>
          <w:t xml:space="preserve">If applicable, a </w:t>
        </w:r>
        <w:r w:rsidR="00BE6013">
          <w:t>petroleum production licence</w:t>
        </w:r>
        <w:r w:rsidR="00BE6013" w:rsidDel="00BE6013">
          <w:t xml:space="preserve"> </w:t>
        </w:r>
        <w:r>
          <w:t>must include the approval granted for the purposes of section 52(2)(a).</w:t>
        </w:r>
      </w:ins>
    </w:p>
    <w:p w14:paraId="6CDCD262" w14:textId="12488C13" w:rsidR="0030019E" w:rsidRDefault="0030019E">
      <w:pPr>
        <w:pStyle w:val="Subsection"/>
        <w:rPr>
          <w:snapToGrid w:val="0"/>
        </w:rPr>
      </w:pPr>
      <w:r>
        <w:rPr>
          <w:snapToGrid w:val="0"/>
        </w:rPr>
        <w:tab/>
        <w:t>(3)</w:t>
      </w:r>
      <w:r>
        <w:rPr>
          <w:snapToGrid w:val="0"/>
        </w:rPr>
        <w:tab/>
        <w:t xml:space="preserve">A secondary licence </w:t>
      </w:r>
      <w:del w:id="2364" w:author="Master Repository Process" w:date="2026-05-28T10:06:00Z">
        <w:r w:rsidR="00AE7B1B">
          <w:rPr>
            <w:snapToGrid w:val="0"/>
          </w:rPr>
          <w:delText>shall</w:delText>
        </w:r>
      </w:del>
      <w:ins w:id="2365" w:author="Master Repository Process" w:date="2026-05-28T10:06:00Z">
        <w:r w:rsidR="00300327">
          <w:rPr>
            <w:snapToGrid w:val="0"/>
          </w:rPr>
          <w:t>must</w:t>
        </w:r>
      </w:ins>
      <w:r>
        <w:rPr>
          <w:snapToGrid w:val="0"/>
        </w:rPr>
        <w:t xml:space="preserve"> not be granted to a </w:t>
      </w:r>
      <w:ins w:id="2366" w:author="Master Repository Process" w:date="2026-05-28T10:06:00Z">
        <w:r w:rsidR="00BE6013">
          <w:t>petroleum</w:t>
        </w:r>
        <w:r w:rsidR="00BE6013">
          <w:rPr>
            <w:snapToGrid w:val="0"/>
          </w:rPr>
          <w:t xml:space="preserve"> </w:t>
        </w:r>
      </w:ins>
      <w:r>
        <w:rPr>
          <w:snapToGrid w:val="0"/>
        </w:rPr>
        <w:t xml:space="preserve">permittee or </w:t>
      </w:r>
      <w:ins w:id="2367" w:author="Master Repository Process" w:date="2026-05-28T10:06:00Z">
        <w:r w:rsidR="00BE6013">
          <w:t>petroleum</w:t>
        </w:r>
        <w:r w:rsidR="00BE6013">
          <w:rPr>
            <w:snapToGrid w:val="0"/>
          </w:rPr>
          <w:t xml:space="preserve"> </w:t>
        </w:r>
      </w:ins>
      <w:r>
        <w:rPr>
          <w:snapToGrid w:val="0"/>
        </w:rPr>
        <w:t xml:space="preserve">lessee in respect of any </w:t>
      </w:r>
      <w:del w:id="2368" w:author="Master Repository Process" w:date="2026-05-28T10:06:00Z">
        <w:r w:rsidR="00AE7B1B">
          <w:rPr>
            <w:snapToGrid w:val="0"/>
          </w:rPr>
          <w:delText>one</w:delText>
        </w:r>
      </w:del>
      <w:ins w:id="2369" w:author="Master Repository Process" w:date="2026-05-28T10:06:00Z">
        <w:r w:rsidR="00F61C2A">
          <w:rPr>
            <w:snapToGrid w:val="0"/>
          </w:rPr>
          <w:t>1</w:t>
        </w:r>
      </w:ins>
      <w:r>
        <w:rPr>
          <w:snapToGrid w:val="0"/>
        </w:rPr>
        <w:t xml:space="preserve"> or more of the blocks that constitute a location unless —</w:t>
      </w:r>
    </w:p>
    <w:p w14:paraId="6E7FE652" w14:textId="77777777" w:rsidR="0030019E" w:rsidRDefault="0030019E">
      <w:pPr>
        <w:pStyle w:val="Indenta"/>
        <w:spacing w:before="100"/>
        <w:rPr>
          <w:snapToGrid w:val="0"/>
        </w:rPr>
      </w:pPr>
      <w:r>
        <w:rPr>
          <w:snapToGrid w:val="0"/>
        </w:rPr>
        <w:tab/>
        <w:t>(a)</w:t>
      </w:r>
      <w:r>
        <w:rPr>
          <w:snapToGrid w:val="0"/>
        </w:rPr>
        <w:tab/>
        <w:t>a primary licence has been granted in respect of a block or blocks forming part of that location; and</w:t>
      </w:r>
    </w:p>
    <w:p w14:paraId="3BB3C735" w14:textId="77777777" w:rsidR="0030019E" w:rsidRDefault="0030019E">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14:paraId="7AEE19FC" w14:textId="04327857" w:rsidR="0030019E" w:rsidRDefault="0030019E">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ins w:id="2370" w:author="Master Repository Process" w:date="2026-05-28T10:06:00Z">
        <w:r w:rsidR="00BE6013">
          <w:t xml:space="preserve">or (2B) </w:t>
        </w:r>
      </w:ins>
      <w:r>
        <w:rPr>
          <w:snapToGrid w:val="0"/>
        </w:rPr>
        <w:t xml:space="preserve">has not made a request under subsection (1) within the </w:t>
      </w:r>
      <w:ins w:id="2371" w:author="Master Repository Process" w:date="2026-05-28T10:06:00Z">
        <w:r w:rsidR="0025528D">
          <w:t xml:space="preserve">required </w:t>
        </w:r>
      </w:ins>
      <w:r w:rsidR="0025528D">
        <w:t>period</w:t>
      </w:r>
      <w:del w:id="2372" w:author="Master Repository Process" w:date="2026-05-28T10:06:00Z">
        <w:r w:rsidR="00AE7B1B">
          <w:rPr>
            <w:snapToGrid w:val="0"/>
          </w:rPr>
          <w:delText xml:space="preserve"> applicable under subsection (1),</w:delText>
        </w:r>
      </w:del>
      <w:ins w:id="2373" w:author="Master Repository Process" w:date="2026-05-28T10:06:00Z">
        <w:r w:rsidR="0025528D">
          <w:t>,</w:t>
        </w:r>
      </w:ins>
      <w:r w:rsidR="0025528D">
        <w:t xml:space="preserve"> </w:t>
      </w:r>
      <w:r>
        <w:rPr>
          <w:snapToGrid w:val="0"/>
        </w:rPr>
        <w:t>the application lapses upon the expiration of that period.</w:t>
      </w:r>
    </w:p>
    <w:p w14:paraId="1B67E1AB" w14:textId="77777777" w:rsidR="0030019E" w:rsidRDefault="0030019E">
      <w:pPr>
        <w:pStyle w:val="Subsection"/>
        <w:keepNext/>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14:paraId="21AF219A" w14:textId="77777777" w:rsidR="0025528D" w:rsidRDefault="0025528D" w:rsidP="0025528D">
      <w:pPr>
        <w:pStyle w:val="Subsection"/>
        <w:rPr>
          <w:ins w:id="2374" w:author="Master Repository Process" w:date="2026-05-28T10:06:00Z"/>
        </w:rPr>
      </w:pPr>
      <w:ins w:id="2375" w:author="Master Repository Process" w:date="2026-05-28T10:06:00Z">
        <w:r>
          <w:tab/>
          <w:t>(6)</w:t>
        </w:r>
        <w:r>
          <w:tab/>
          <w:t>Subsection (5) does not apply if the licence is a GHG injection licence granted on an application made under section 40A(1B) or 40B.</w:t>
        </w:r>
      </w:ins>
    </w:p>
    <w:p w14:paraId="7B49202E" w14:textId="1F3F675E" w:rsidR="0030019E" w:rsidRDefault="0030019E">
      <w:pPr>
        <w:pStyle w:val="Footnotesection"/>
        <w:spacing w:before="140"/>
        <w:ind w:left="890" w:hanging="890"/>
      </w:pPr>
      <w:r>
        <w:tab/>
        <w:t>[Section 44 amended: No. 12 of 1990 s. 179; No. 28 of 1994 s. 93; No. 42 of 2010 s. </w:t>
      </w:r>
      <w:del w:id="2376" w:author="Master Repository Process" w:date="2026-05-28T10:06:00Z">
        <w:r w:rsidR="00AE7B1B">
          <w:delText>99</w:delText>
        </w:r>
      </w:del>
      <w:ins w:id="2377" w:author="Master Repository Process" w:date="2026-05-28T10:06:00Z">
        <w:r>
          <w:t>99</w:t>
        </w:r>
        <w:r w:rsidR="00477C11">
          <w:t>; No. 17 of 2024 s. 229(2)</w:t>
        </w:r>
        <w:r w:rsidR="0025528D">
          <w:t>,</w:t>
        </w:r>
        <w:r w:rsidR="00F61C2A">
          <w:t xml:space="preserve"> 261</w:t>
        </w:r>
        <w:r w:rsidR="0025528D">
          <w:t xml:space="preserve"> and 312</w:t>
        </w:r>
      </w:ins>
      <w:r>
        <w:t>.]</w:t>
      </w:r>
    </w:p>
    <w:p w14:paraId="3F64745B" w14:textId="5E6D38BE" w:rsidR="0030019E" w:rsidRDefault="0030019E">
      <w:pPr>
        <w:pStyle w:val="Heading5"/>
        <w:rPr>
          <w:snapToGrid w:val="0"/>
        </w:rPr>
      </w:pPr>
      <w:bookmarkStart w:id="2378" w:name="_Toc230853127"/>
      <w:bookmarkStart w:id="2379" w:name="_Toc166678652"/>
      <w:r>
        <w:rPr>
          <w:rStyle w:val="CharSectno"/>
        </w:rPr>
        <w:t>44A</w:t>
      </w:r>
      <w:r>
        <w:rPr>
          <w:snapToGrid w:val="0"/>
        </w:rPr>
        <w:t>.</w:t>
      </w:r>
      <w:r>
        <w:rPr>
          <w:snapToGrid w:val="0"/>
        </w:rPr>
        <w:tab/>
      </w:r>
      <w:r w:rsidR="00D105E6">
        <w:t>Application of s. 41 to 44 where permit</w:t>
      </w:r>
      <w:del w:id="2380" w:author="Master Repository Process" w:date="2026-05-28T10:06:00Z">
        <w:r w:rsidR="00AE7B1B">
          <w:rPr>
            <w:snapToGrid w:val="0"/>
          </w:rPr>
          <w:delText xml:space="preserve"> etc.</w:delText>
        </w:r>
      </w:del>
      <w:ins w:id="2381" w:author="Master Repository Process" w:date="2026-05-28T10:06:00Z">
        <w:r w:rsidR="00D105E6">
          <w:t>, lease or petroleum production licence</w:t>
        </w:r>
      </w:ins>
      <w:r w:rsidR="00D105E6">
        <w:t xml:space="preserve"> transferred</w:t>
      </w:r>
      <w:bookmarkEnd w:id="2378"/>
      <w:bookmarkEnd w:id="2379"/>
    </w:p>
    <w:p w14:paraId="0BD0936A" w14:textId="77777777" w:rsidR="0030019E" w:rsidRDefault="0030019E">
      <w:pPr>
        <w:pStyle w:val="Subsection"/>
        <w:keepNext/>
        <w:rPr>
          <w:snapToGrid w:val="0"/>
        </w:rPr>
      </w:pPr>
      <w:r>
        <w:rPr>
          <w:snapToGrid w:val="0"/>
        </w:rPr>
        <w:tab/>
      </w:r>
      <w:r>
        <w:rPr>
          <w:snapToGrid w:val="0"/>
        </w:rPr>
        <w:tab/>
        <w:t>Where —</w:t>
      </w:r>
    </w:p>
    <w:p w14:paraId="5BB40081" w14:textId="77777777" w:rsidR="0030019E" w:rsidRDefault="0030019E">
      <w:pPr>
        <w:pStyle w:val="Indenta"/>
      </w:pPr>
      <w:r>
        <w:tab/>
        <w:t>(a)</w:t>
      </w:r>
      <w:r>
        <w:tab/>
        <w:t>after an application has been made —</w:t>
      </w:r>
    </w:p>
    <w:p w14:paraId="23843B24" w14:textId="78733A57" w:rsidR="0030019E" w:rsidRDefault="0030019E">
      <w:pPr>
        <w:pStyle w:val="Indenti"/>
        <w:rPr>
          <w:snapToGrid w:val="0"/>
        </w:rPr>
      </w:pPr>
      <w:r>
        <w:rPr>
          <w:snapToGrid w:val="0"/>
        </w:rPr>
        <w:tab/>
        <w:t>(i)</w:t>
      </w:r>
      <w:r>
        <w:rPr>
          <w:snapToGrid w:val="0"/>
        </w:rPr>
        <w:tab/>
        <w:t>under section </w:t>
      </w:r>
      <w:r w:rsidR="00D105E6">
        <w:t xml:space="preserve">40 </w:t>
      </w:r>
      <w:ins w:id="2382" w:author="Master Repository Process" w:date="2026-05-28T10:06:00Z">
        <w:r w:rsidR="00D105E6">
          <w:t>or 40AA</w:t>
        </w:r>
        <w:r w:rsidR="00D105E6" w:rsidDel="00D105E6">
          <w:rPr>
            <w:snapToGrid w:val="0"/>
          </w:rPr>
          <w:t xml:space="preserve"> </w:t>
        </w:r>
      </w:ins>
      <w:r>
        <w:rPr>
          <w:snapToGrid w:val="0"/>
        </w:rPr>
        <w:t>for the grant of a licence in respect of a block or blocks in respect of which a permit is in force; or</w:t>
      </w:r>
    </w:p>
    <w:p w14:paraId="22DDAB99" w14:textId="4BB36A58" w:rsidR="0030019E" w:rsidRDefault="0030019E">
      <w:pPr>
        <w:pStyle w:val="Indenti"/>
        <w:rPr>
          <w:ins w:id="2383" w:author="Master Repository Process" w:date="2026-05-28T10:06:00Z"/>
          <w:snapToGrid w:val="0"/>
        </w:rPr>
      </w:pPr>
      <w:r>
        <w:rPr>
          <w:snapToGrid w:val="0"/>
        </w:rPr>
        <w:tab/>
        <w:t>(ii)</w:t>
      </w:r>
      <w:r>
        <w:rPr>
          <w:snapToGrid w:val="0"/>
        </w:rPr>
        <w:tab/>
        <w:t xml:space="preserve">under section 40A for the grant of a licence in respect of a block or blocks in respect of which a lease is in </w:t>
      </w:r>
      <w:r w:rsidR="00D105E6">
        <w:t>force;</w:t>
      </w:r>
      <w:ins w:id="2384" w:author="Master Repository Process" w:date="2026-05-28T10:06:00Z">
        <w:r w:rsidR="00D105E6">
          <w:t xml:space="preserve"> or</w:t>
        </w:r>
      </w:ins>
    </w:p>
    <w:p w14:paraId="56B21B97" w14:textId="77777777" w:rsidR="00D105E6" w:rsidRDefault="00D105E6" w:rsidP="00D105E6">
      <w:pPr>
        <w:pStyle w:val="Indenti"/>
      </w:pPr>
      <w:ins w:id="2385" w:author="Master Repository Process" w:date="2026-05-28T10:06:00Z">
        <w:r>
          <w:tab/>
          <w:t>(iii)</w:t>
        </w:r>
        <w:r>
          <w:tab/>
          <w:t>under section 40B for the grant of a GHG injection licence in respect of a block or blocks in respect of which a petroleum production licence is in force;</w:t>
        </w:r>
      </w:ins>
    </w:p>
    <w:p w14:paraId="2D0CC60E" w14:textId="77777777" w:rsidR="0030019E" w:rsidRDefault="0030019E">
      <w:pPr>
        <w:pStyle w:val="Indenta"/>
        <w:rPr>
          <w:snapToGrid w:val="0"/>
        </w:rPr>
      </w:pPr>
      <w:r>
        <w:rPr>
          <w:snapToGrid w:val="0"/>
        </w:rPr>
        <w:tab/>
      </w:r>
      <w:r>
        <w:rPr>
          <w:snapToGrid w:val="0"/>
        </w:rPr>
        <w:tab/>
        <w:t>and</w:t>
      </w:r>
    </w:p>
    <w:p w14:paraId="5E16C6C6" w14:textId="0B79929D" w:rsidR="0030019E" w:rsidRDefault="0030019E">
      <w:pPr>
        <w:pStyle w:val="Indenta"/>
      </w:pPr>
      <w:r>
        <w:tab/>
        <w:t>(b)</w:t>
      </w:r>
      <w:r>
        <w:tab/>
        <w:t>before a decision has been made by the Minister under section </w:t>
      </w:r>
      <w:r w:rsidR="00D105E6">
        <w:t>43(2A</w:t>
      </w:r>
      <w:ins w:id="2386" w:author="Master Repository Process" w:date="2026-05-28T10:06:00Z">
        <w:r w:rsidR="00D105E6">
          <w:t>), (2B) or (3</w:t>
        </w:r>
      </w:ins>
      <w:r w:rsidR="00D105E6">
        <w:t xml:space="preserve">) </w:t>
      </w:r>
      <w:r>
        <w:t>in relation to the application,</w:t>
      </w:r>
    </w:p>
    <w:p w14:paraId="2AD482E8" w14:textId="1F26C8B0" w:rsidR="0030019E" w:rsidRDefault="0030019E">
      <w:pPr>
        <w:pStyle w:val="Subsection"/>
        <w:rPr>
          <w:snapToGrid w:val="0"/>
        </w:rPr>
      </w:pPr>
      <w:r>
        <w:rPr>
          <w:snapToGrid w:val="0"/>
        </w:rPr>
        <w:tab/>
      </w:r>
      <w:r>
        <w:rPr>
          <w:snapToGrid w:val="0"/>
        </w:rPr>
        <w:tab/>
        <w:t xml:space="preserve">a transfer of the </w:t>
      </w:r>
      <w:r w:rsidR="00D105E6">
        <w:t>permit</w:t>
      </w:r>
      <w:del w:id="2387" w:author="Master Repository Process" w:date="2026-05-28T10:06:00Z">
        <w:r w:rsidR="00AE7B1B">
          <w:rPr>
            <w:snapToGrid w:val="0"/>
          </w:rPr>
          <w:delText xml:space="preserve"> or</w:delText>
        </w:r>
      </w:del>
      <w:ins w:id="2388" w:author="Master Repository Process" w:date="2026-05-28T10:06:00Z">
        <w:r w:rsidR="00D105E6">
          <w:t>,</w:t>
        </w:r>
      </w:ins>
      <w:r w:rsidR="00D105E6">
        <w:t xml:space="preserve"> lease</w:t>
      </w:r>
      <w:ins w:id="2389" w:author="Master Repository Process" w:date="2026-05-28T10:06:00Z">
        <w:r w:rsidR="00D105E6">
          <w:t xml:space="preserve"> or petroleum production licence</w:t>
        </w:r>
      </w:ins>
      <w:r w:rsidR="00D105E6">
        <w:t xml:space="preserve">, </w:t>
      </w:r>
      <w:r>
        <w:rPr>
          <w:snapToGrid w:val="0"/>
        </w:rPr>
        <w:t>as the case may be, is registered under section 78, then, after the time of the transfer sections 41 to 44 have effect in relation to the application as if any reference in those sections to the applicant were a reference to the transferee.</w:t>
      </w:r>
    </w:p>
    <w:p w14:paraId="35AEC41E" w14:textId="2B569DD6" w:rsidR="0030019E" w:rsidRDefault="0030019E">
      <w:pPr>
        <w:pStyle w:val="Footnotesection"/>
      </w:pPr>
      <w:r>
        <w:tab/>
        <w:t>[Section 44A inserted: No. 28 of 1994 s. 94; amended: No. 42 of 2010 s. 100</w:t>
      </w:r>
      <w:ins w:id="2390" w:author="Master Repository Process" w:date="2026-05-28T10:06:00Z">
        <w:r w:rsidR="00D105E6">
          <w:t>; No. 17 of 2024 s. 313</w:t>
        </w:r>
      </w:ins>
      <w:r>
        <w:t>.]</w:t>
      </w:r>
    </w:p>
    <w:p w14:paraId="0CA67178" w14:textId="1FFEA94E" w:rsidR="0030019E" w:rsidRDefault="0030019E">
      <w:pPr>
        <w:pStyle w:val="Heading5"/>
        <w:rPr>
          <w:snapToGrid w:val="0"/>
        </w:rPr>
      </w:pPr>
      <w:bookmarkStart w:id="2391" w:name="_Toc230853128"/>
      <w:bookmarkStart w:id="2392" w:name="_Toc166678653"/>
      <w:r>
        <w:rPr>
          <w:rStyle w:val="CharSectno"/>
        </w:rPr>
        <w:t>45</w:t>
      </w:r>
      <w:r>
        <w:rPr>
          <w:snapToGrid w:val="0"/>
        </w:rPr>
        <w:t>.</w:t>
      </w:r>
      <w:r>
        <w:rPr>
          <w:snapToGrid w:val="0"/>
        </w:rPr>
        <w:tab/>
      </w:r>
      <w:r w:rsidR="00D105E6">
        <w:rPr>
          <w:bCs/>
        </w:rPr>
        <w:t xml:space="preserve">Variation of </w:t>
      </w:r>
      <w:ins w:id="2393" w:author="Master Repository Process" w:date="2026-05-28T10:06:00Z">
        <w:r w:rsidR="00D105E6">
          <w:t xml:space="preserve">petroleum production </w:t>
        </w:r>
      </w:ins>
      <w:r w:rsidR="00D105E6">
        <w:t>licence area</w:t>
      </w:r>
      <w:bookmarkEnd w:id="2391"/>
      <w:bookmarkEnd w:id="2392"/>
    </w:p>
    <w:p w14:paraId="685BAF68" w14:textId="2F3420D1" w:rsidR="0030019E" w:rsidRDefault="0030019E">
      <w:pPr>
        <w:pStyle w:val="Subsection"/>
        <w:rPr>
          <w:snapToGrid w:val="0"/>
        </w:rPr>
      </w:pPr>
      <w:r>
        <w:rPr>
          <w:snapToGrid w:val="0"/>
        </w:rPr>
        <w:tab/>
        <w:t>(1)</w:t>
      </w:r>
      <w:r>
        <w:rPr>
          <w:snapToGrid w:val="0"/>
        </w:rPr>
        <w:tab/>
        <w:t>Where an application is made under section 40(2) for a variation of a</w:t>
      </w:r>
      <w:ins w:id="2394" w:author="Master Repository Process" w:date="2026-05-28T10:06:00Z">
        <w:r>
          <w:rPr>
            <w:snapToGrid w:val="0"/>
          </w:rPr>
          <w:t xml:space="preserve"> </w:t>
        </w:r>
        <w:r w:rsidR="00D105E6">
          <w:t>petroleum production</w:t>
        </w:r>
      </w:ins>
      <w:r w:rsidR="00D105E6">
        <w:rPr>
          <w:snapToGrid w:val="0"/>
        </w:rPr>
        <w:t xml:space="preserve"> </w:t>
      </w:r>
      <w:r>
        <w:rPr>
          <w:snapToGrid w:val="0"/>
        </w:rPr>
        <w:t>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14:paraId="20650612" w14:textId="77777777" w:rsidR="0030019E" w:rsidRDefault="0030019E">
      <w:pPr>
        <w:pStyle w:val="Subsection"/>
        <w:rPr>
          <w:snapToGrid w:val="0"/>
        </w:rPr>
      </w:pPr>
      <w:r>
        <w:rPr>
          <w:snapToGrid w:val="0"/>
        </w:rPr>
        <w:tab/>
        <w:t>(2)</w:t>
      </w:r>
      <w:r>
        <w:rPr>
          <w:snapToGrid w:val="0"/>
        </w:rPr>
        <w:tab/>
        <w:t>On and from the day on and from which a variation of a licence under this section has effect —</w:t>
      </w:r>
    </w:p>
    <w:p w14:paraId="5EA6997C" w14:textId="77777777" w:rsidR="0030019E" w:rsidRDefault="0030019E">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14:paraId="385B05AF" w14:textId="2927182C" w:rsidR="0030019E" w:rsidRDefault="0030019E">
      <w:pPr>
        <w:pStyle w:val="Indenta"/>
        <w:rPr>
          <w:snapToGrid w:val="0"/>
        </w:rPr>
      </w:pPr>
      <w:r>
        <w:rPr>
          <w:snapToGrid w:val="0"/>
        </w:rPr>
        <w:tab/>
        <w:t>(b)</w:t>
      </w:r>
      <w:r>
        <w:rPr>
          <w:snapToGrid w:val="0"/>
        </w:rPr>
        <w:tab/>
        <w:t>the</w:t>
      </w:r>
      <w:ins w:id="2395" w:author="Master Repository Process" w:date="2026-05-28T10:06:00Z">
        <w:r>
          <w:rPr>
            <w:snapToGrid w:val="0"/>
          </w:rPr>
          <w:t xml:space="preserve"> </w:t>
        </w:r>
        <w:r w:rsidR="00D105E6">
          <w:t>petroleum exploration</w:t>
        </w:r>
      </w:ins>
      <w:r w:rsidR="00D105E6">
        <w:rPr>
          <w:snapToGrid w:val="0"/>
        </w:rPr>
        <w:t xml:space="preserve"> </w:t>
      </w:r>
      <w:r>
        <w:rPr>
          <w:snapToGrid w:val="0"/>
        </w:rPr>
        <w:t>permit that is in force in respect of the blocks so included ceases to be in force in respect of those blocks.</w:t>
      </w:r>
    </w:p>
    <w:p w14:paraId="16F5EA09" w14:textId="072C594D" w:rsidR="0030019E" w:rsidRDefault="0030019E">
      <w:pPr>
        <w:pStyle w:val="Footnotesection"/>
        <w:spacing w:before="80"/>
        <w:ind w:left="890" w:hanging="890"/>
      </w:pPr>
      <w:r>
        <w:tab/>
        <w:t>[Section 45 amended: No. 12 of 1990 s. 180; No. 42 of 2010 s. 101</w:t>
      </w:r>
      <w:ins w:id="2396" w:author="Master Repository Process" w:date="2026-05-28T10:06:00Z">
        <w:r w:rsidR="00D105E6">
          <w:t>; No. 17 of 2024 s. 314</w:t>
        </w:r>
      </w:ins>
      <w:r>
        <w:t>.]</w:t>
      </w:r>
    </w:p>
    <w:p w14:paraId="73201E7A" w14:textId="39D923EF" w:rsidR="0030019E" w:rsidRDefault="0030019E">
      <w:pPr>
        <w:pStyle w:val="Heading5"/>
        <w:rPr>
          <w:snapToGrid w:val="0"/>
        </w:rPr>
      </w:pPr>
      <w:bookmarkStart w:id="2397" w:name="_Toc230853129"/>
      <w:bookmarkStart w:id="2398" w:name="_Toc166678654"/>
      <w:r>
        <w:rPr>
          <w:rStyle w:val="CharSectno"/>
        </w:rPr>
        <w:t>46</w:t>
      </w:r>
      <w:r>
        <w:rPr>
          <w:snapToGrid w:val="0"/>
        </w:rPr>
        <w:t>.</w:t>
      </w:r>
      <w:r>
        <w:rPr>
          <w:snapToGrid w:val="0"/>
        </w:rPr>
        <w:tab/>
      </w:r>
      <w:r w:rsidR="00D105E6">
        <w:rPr>
          <w:snapToGrid w:val="0"/>
        </w:rPr>
        <w:t xml:space="preserve">Determination of </w:t>
      </w:r>
      <w:ins w:id="2399" w:author="Master Repository Process" w:date="2026-05-28T10:06:00Z">
        <w:r w:rsidR="00D105E6">
          <w:rPr>
            <w:snapToGrid w:val="0"/>
          </w:rPr>
          <w:t xml:space="preserve">petroleum exploration </w:t>
        </w:r>
      </w:ins>
      <w:r w:rsidR="00D105E6">
        <w:rPr>
          <w:snapToGrid w:val="0"/>
        </w:rPr>
        <w:t xml:space="preserve">permit </w:t>
      </w:r>
      <w:ins w:id="2400" w:author="Master Repository Process" w:date="2026-05-28T10:06:00Z">
        <w:r w:rsidR="00D105E6">
          <w:rPr>
            <w:snapToGrid w:val="0"/>
          </w:rPr>
          <w:t xml:space="preserve">or petroleum retention lease </w:t>
        </w:r>
      </w:ins>
      <w:r w:rsidR="00D105E6">
        <w:rPr>
          <w:snapToGrid w:val="0"/>
        </w:rPr>
        <w:t>as to block not taken up by licensee</w:t>
      </w:r>
      <w:bookmarkEnd w:id="2397"/>
      <w:bookmarkEnd w:id="2398"/>
    </w:p>
    <w:p w14:paraId="323E2BE7" w14:textId="77777777" w:rsidR="0030019E" w:rsidRDefault="0030019E">
      <w:pPr>
        <w:pStyle w:val="Subsection"/>
        <w:spacing w:before="120"/>
        <w:rPr>
          <w:snapToGrid w:val="0"/>
        </w:rPr>
      </w:pPr>
      <w:r>
        <w:rPr>
          <w:snapToGrid w:val="0"/>
        </w:rPr>
        <w:tab/>
        <w:t>(1)</w:t>
      </w:r>
      <w:r>
        <w:rPr>
          <w:snapToGrid w:val="0"/>
        </w:rPr>
        <w:tab/>
        <w:t>Subject to subsection (2), where —</w:t>
      </w:r>
    </w:p>
    <w:p w14:paraId="162700E1" w14:textId="1DD29F9B" w:rsidR="0030019E" w:rsidRDefault="0030019E">
      <w:pPr>
        <w:pStyle w:val="Indenta"/>
        <w:spacing w:before="60"/>
        <w:rPr>
          <w:snapToGrid w:val="0"/>
        </w:rPr>
      </w:pPr>
      <w:r>
        <w:rPr>
          <w:snapToGrid w:val="0"/>
        </w:rPr>
        <w:tab/>
        <w:t>(a)</w:t>
      </w:r>
      <w:r>
        <w:rPr>
          <w:snapToGrid w:val="0"/>
        </w:rPr>
        <w:tab/>
        <w:t>a</w:t>
      </w:r>
      <w:ins w:id="2401" w:author="Master Repository Process" w:date="2026-05-28T10:06:00Z">
        <w:r>
          <w:rPr>
            <w:snapToGrid w:val="0"/>
          </w:rPr>
          <w:t xml:space="preserve"> </w:t>
        </w:r>
        <w:r w:rsidR="00D105E6">
          <w:t>petroleum</w:t>
        </w:r>
      </w:ins>
      <w:r w:rsidR="00D105E6">
        <w:rPr>
          <w:snapToGrid w:val="0"/>
        </w:rPr>
        <w:t xml:space="preserve"> </w:t>
      </w:r>
      <w:r>
        <w:rPr>
          <w:snapToGrid w:val="0"/>
        </w:rPr>
        <w:t>permittee who may make an application under section 40 in respect of a block does not, within the application period, make the application; or</w:t>
      </w:r>
    </w:p>
    <w:p w14:paraId="715987E9" w14:textId="6AF3B792" w:rsidR="0030019E" w:rsidRDefault="0030019E">
      <w:pPr>
        <w:pStyle w:val="Indenta"/>
        <w:spacing w:before="60"/>
        <w:rPr>
          <w:snapToGrid w:val="0"/>
        </w:rPr>
      </w:pPr>
      <w:r>
        <w:rPr>
          <w:snapToGrid w:val="0"/>
        </w:rPr>
        <w:tab/>
        <w:t>(b)</w:t>
      </w:r>
      <w:r>
        <w:rPr>
          <w:snapToGrid w:val="0"/>
        </w:rPr>
        <w:tab/>
        <w:t xml:space="preserve">all applications made by a </w:t>
      </w:r>
      <w:ins w:id="2402" w:author="Master Repository Process" w:date="2026-05-28T10:06:00Z">
        <w:r w:rsidR="00D105E6">
          <w:t>petroleum</w:t>
        </w:r>
        <w:r w:rsidR="00D105E6">
          <w:rPr>
            <w:snapToGrid w:val="0"/>
          </w:rPr>
          <w:t xml:space="preserve"> </w:t>
        </w:r>
      </w:ins>
      <w:r>
        <w:rPr>
          <w:snapToGrid w:val="0"/>
        </w:rPr>
        <w:t>permittee under that section in respect of a block have lapsed,</w:t>
      </w:r>
    </w:p>
    <w:p w14:paraId="12BFDD20" w14:textId="50204680" w:rsidR="0030019E" w:rsidRDefault="0030019E">
      <w:pPr>
        <w:pStyle w:val="Subsection"/>
        <w:spacing w:before="100"/>
        <w:rPr>
          <w:snapToGrid w:val="0"/>
        </w:rPr>
      </w:pPr>
      <w:r>
        <w:rPr>
          <w:snapToGrid w:val="0"/>
        </w:rPr>
        <w:tab/>
      </w:r>
      <w:r>
        <w:rPr>
          <w:snapToGrid w:val="0"/>
        </w:rPr>
        <w:tab/>
        <w:t>the</w:t>
      </w:r>
      <w:ins w:id="2403" w:author="Master Repository Process" w:date="2026-05-28T10:06:00Z">
        <w:r>
          <w:rPr>
            <w:snapToGrid w:val="0"/>
          </w:rPr>
          <w:t xml:space="preserve"> </w:t>
        </w:r>
        <w:r w:rsidR="00D105E6">
          <w:t>petroleum exploration</w:t>
        </w:r>
      </w:ins>
      <w:r w:rsidR="00D105E6">
        <w:rPr>
          <w:snapToGrid w:val="0"/>
        </w:rPr>
        <w:t xml:space="preserve"> </w:t>
      </w:r>
      <w:r>
        <w:rPr>
          <w:snapToGrid w:val="0"/>
        </w:rPr>
        <w:t>permit is determined as to that block and the determination has effect —</w:t>
      </w:r>
    </w:p>
    <w:p w14:paraId="6592C241" w14:textId="77777777" w:rsidR="0030019E" w:rsidRDefault="0030019E">
      <w:pPr>
        <w:pStyle w:val="Indenta"/>
        <w:spacing w:before="60"/>
        <w:rPr>
          <w:snapToGrid w:val="0"/>
        </w:rPr>
      </w:pPr>
      <w:r>
        <w:rPr>
          <w:snapToGrid w:val="0"/>
        </w:rPr>
        <w:tab/>
        <w:t>(c)</w:t>
      </w:r>
      <w:r>
        <w:rPr>
          <w:snapToGrid w:val="0"/>
        </w:rPr>
        <w:tab/>
        <w:t>in a case referred to in paragraph (a), upon the expiration of the application period; and</w:t>
      </w:r>
    </w:p>
    <w:p w14:paraId="4A332934" w14:textId="77777777" w:rsidR="0030019E" w:rsidRDefault="0030019E">
      <w:pPr>
        <w:pStyle w:val="Indenta"/>
        <w:spacing w:before="60"/>
        <w:rPr>
          <w:snapToGrid w:val="0"/>
        </w:rPr>
      </w:pPr>
      <w:r>
        <w:rPr>
          <w:snapToGrid w:val="0"/>
        </w:rPr>
        <w:tab/>
        <w:t>(d)</w:t>
      </w:r>
      <w:r>
        <w:rPr>
          <w:snapToGrid w:val="0"/>
        </w:rPr>
        <w:tab/>
        <w:t>in a case referred to in paragraph (b) —</w:t>
      </w:r>
    </w:p>
    <w:p w14:paraId="27C097D1" w14:textId="77777777" w:rsidR="0030019E" w:rsidRDefault="0030019E">
      <w:pPr>
        <w:pStyle w:val="Indenti"/>
        <w:spacing w:before="60"/>
        <w:rPr>
          <w:snapToGrid w:val="0"/>
        </w:rPr>
      </w:pPr>
      <w:r>
        <w:rPr>
          <w:snapToGrid w:val="0"/>
        </w:rPr>
        <w:tab/>
        <w:t>(i)</w:t>
      </w:r>
      <w:r>
        <w:rPr>
          <w:snapToGrid w:val="0"/>
        </w:rPr>
        <w:tab/>
        <w:t>upon the expiration of the application period; or</w:t>
      </w:r>
    </w:p>
    <w:p w14:paraId="228D044B" w14:textId="77777777" w:rsidR="0030019E" w:rsidRDefault="0030019E">
      <w:pPr>
        <w:pStyle w:val="Indenti"/>
        <w:keepNext/>
        <w:spacing w:before="60"/>
        <w:rPr>
          <w:snapToGrid w:val="0"/>
        </w:rPr>
      </w:pPr>
      <w:r>
        <w:rPr>
          <w:snapToGrid w:val="0"/>
        </w:rPr>
        <w:tab/>
        <w:t>(ii)</w:t>
      </w:r>
      <w:r>
        <w:rPr>
          <w:snapToGrid w:val="0"/>
        </w:rPr>
        <w:tab/>
        <w:t>upon the lapsing of the last of the applications referred to in that paragraph,</w:t>
      </w:r>
    </w:p>
    <w:p w14:paraId="16EA8325" w14:textId="77777777" w:rsidR="0030019E" w:rsidRDefault="0030019E">
      <w:pPr>
        <w:pStyle w:val="Indenta"/>
        <w:spacing w:before="60"/>
        <w:rPr>
          <w:snapToGrid w:val="0"/>
        </w:rPr>
      </w:pPr>
      <w:r>
        <w:rPr>
          <w:snapToGrid w:val="0"/>
        </w:rPr>
        <w:tab/>
      </w:r>
      <w:r>
        <w:rPr>
          <w:snapToGrid w:val="0"/>
        </w:rPr>
        <w:tab/>
        <w:t>whichever is the later.</w:t>
      </w:r>
    </w:p>
    <w:p w14:paraId="3DB5EA5F" w14:textId="6709D5DD" w:rsidR="0030019E" w:rsidRDefault="0030019E">
      <w:pPr>
        <w:pStyle w:val="Subsection"/>
        <w:spacing w:before="120"/>
        <w:rPr>
          <w:snapToGrid w:val="0"/>
        </w:rPr>
      </w:pPr>
      <w:r>
        <w:rPr>
          <w:snapToGrid w:val="0"/>
        </w:rPr>
        <w:tab/>
        <w:t>(1a)</w:t>
      </w:r>
      <w:r>
        <w:rPr>
          <w:snapToGrid w:val="0"/>
        </w:rPr>
        <w:tab/>
        <w:t xml:space="preserve">Subject to subsection (2), where all applications made by a </w:t>
      </w:r>
      <w:ins w:id="2404" w:author="Master Repository Process" w:date="2026-05-28T10:06:00Z">
        <w:r w:rsidR="00D105E6">
          <w:t>petroleum</w:t>
        </w:r>
        <w:r w:rsidR="00D105E6">
          <w:rPr>
            <w:snapToGrid w:val="0"/>
          </w:rPr>
          <w:t xml:space="preserve"> </w:t>
        </w:r>
      </w:ins>
      <w:r>
        <w:rPr>
          <w:snapToGrid w:val="0"/>
        </w:rPr>
        <w:t>lessee under section </w:t>
      </w:r>
      <w:r w:rsidR="00D105E6">
        <w:t>40A</w:t>
      </w:r>
      <w:ins w:id="2405" w:author="Master Repository Process" w:date="2026-05-28T10:06:00Z">
        <w:r w:rsidR="00D105E6">
          <w:t>(1)</w:t>
        </w:r>
      </w:ins>
      <w:r w:rsidR="00D105E6">
        <w:t xml:space="preserve"> </w:t>
      </w:r>
      <w:r>
        <w:rPr>
          <w:snapToGrid w:val="0"/>
        </w:rPr>
        <w:t>in respect of a block have lapsed, the</w:t>
      </w:r>
      <w:ins w:id="2406" w:author="Master Repository Process" w:date="2026-05-28T10:06:00Z">
        <w:r>
          <w:rPr>
            <w:snapToGrid w:val="0"/>
          </w:rPr>
          <w:t xml:space="preserve"> </w:t>
        </w:r>
        <w:r w:rsidR="00D105E6">
          <w:t>petroleum retention</w:t>
        </w:r>
      </w:ins>
      <w:r w:rsidR="00D105E6">
        <w:rPr>
          <w:snapToGrid w:val="0"/>
        </w:rPr>
        <w:t xml:space="preserve"> </w:t>
      </w:r>
      <w:r>
        <w:rPr>
          <w:snapToGrid w:val="0"/>
        </w:rPr>
        <w:t>lease is determined as to that block and the determination has effect upon the lapsing of the last of those applications.</w:t>
      </w:r>
    </w:p>
    <w:p w14:paraId="06ED26BE" w14:textId="62D0A568" w:rsidR="0030019E" w:rsidRDefault="0030019E">
      <w:pPr>
        <w:pStyle w:val="Subsection"/>
        <w:spacing w:before="120"/>
        <w:rPr>
          <w:snapToGrid w:val="0"/>
        </w:rPr>
      </w:pPr>
      <w:r>
        <w:rPr>
          <w:snapToGrid w:val="0"/>
        </w:rPr>
        <w:tab/>
        <w:t>(2)</w:t>
      </w:r>
      <w:r>
        <w:rPr>
          <w:snapToGrid w:val="0"/>
        </w:rPr>
        <w:tab/>
        <w:t xml:space="preserve">Where a </w:t>
      </w:r>
      <w:ins w:id="2407" w:author="Master Repository Process" w:date="2026-05-28T10:06:00Z">
        <w:r w:rsidR="00D105E6">
          <w:t xml:space="preserve">petroleum </w:t>
        </w:r>
      </w:ins>
      <w:r w:rsidR="00D105E6">
        <w:t xml:space="preserve">permittee or </w:t>
      </w:r>
      <w:ins w:id="2408" w:author="Master Repository Process" w:date="2026-05-28T10:06:00Z">
        <w:r w:rsidR="00D105E6">
          <w:t>petroleum</w:t>
        </w:r>
        <w:r w:rsidR="00D105E6" w:rsidDel="00D105E6">
          <w:rPr>
            <w:snapToGrid w:val="0"/>
          </w:rPr>
          <w:t xml:space="preserve"> </w:t>
        </w:r>
      </w:ins>
      <w:r>
        <w:rPr>
          <w:snapToGrid w:val="0"/>
        </w:rPr>
        <w:t>lessee makes an application for a secondary licence —</w:t>
      </w:r>
    </w:p>
    <w:p w14:paraId="52F3ED89" w14:textId="159164CA" w:rsidR="0030019E" w:rsidRDefault="0030019E">
      <w:pPr>
        <w:pStyle w:val="Indenta"/>
        <w:spacing w:before="60"/>
        <w:rPr>
          <w:snapToGrid w:val="0"/>
        </w:rPr>
      </w:pPr>
      <w:r>
        <w:rPr>
          <w:snapToGrid w:val="0"/>
        </w:rPr>
        <w:tab/>
        <w:t>(a)</w:t>
      </w:r>
      <w:r>
        <w:rPr>
          <w:snapToGrid w:val="0"/>
        </w:rPr>
        <w:tab/>
        <w:t xml:space="preserve">the </w:t>
      </w:r>
      <w:ins w:id="2409" w:author="Master Repository Process" w:date="2026-05-28T10:06:00Z">
        <w:r w:rsidR="00D105E6">
          <w:t xml:space="preserve">petroleum exploration </w:t>
        </w:r>
      </w:ins>
      <w:r w:rsidR="00D105E6">
        <w:t>permit or</w:t>
      </w:r>
      <w:ins w:id="2410" w:author="Master Repository Process" w:date="2026-05-28T10:06:00Z">
        <w:r w:rsidR="00D105E6">
          <w:t xml:space="preserve"> petroleum retention</w:t>
        </w:r>
      </w:ins>
      <w:r w:rsidR="00D105E6" w:rsidDel="00D105E6">
        <w:rPr>
          <w:snapToGrid w:val="0"/>
        </w:rPr>
        <w:t xml:space="preserve"> </w:t>
      </w:r>
      <w:r>
        <w:rPr>
          <w:snapToGrid w:val="0"/>
        </w:rPr>
        <w:t>lease is determined as to any blocks forming part of the location concerned that are not the subject of that application or of any application for a primary licence or for the variation of such a licence; and</w:t>
      </w:r>
    </w:p>
    <w:p w14:paraId="72EC888B" w14:textId="77777777" w:rsidR="0030019E" w:rsidRDefault="0030019E">
      <w:pPr>
        <w:pStyle w:val="Indenta"/>
        <w:spacing w:before="60"/>
        <w:rPr>
          <w:snapToGrid w:val="0"/>
        </w:rPr>
      </w:pPr>
      <w:r>
        <w:rPr>
          <w:snapToGrid w:val="0"/>
        </w:rPr>
        <w:tab/>
        <w:t>(b)</w:t>
      </w:r>
      <w:r>
        <w:rPr>
          <w:snapToGrid w:val="0"/>
        </w:rPr>
        <w:tab/>
        <w:t>the determination has effect upon the making of the application.</w:t>
      </w:r>
    </w:p>
    <w:p w14:paraId="773F2C49" w14:textId="2DEDBE7D" w:rsidR="0030019E" w:rsidRDefault="0030019E">
      <w:pPr>
        <w:pStyle w:val="Subsection"/>
        <w:keepNext/>
        <w:rPr>
          <w:snapToGrid w:val="0"/>
        </w:rPr>
      </w:pPr>
      <w:r>
        <w:rPr>
          <w:snapToGrid w:val="0"/>
        </w:rPr>
        <w:tab/>
        <w:t>(3)</w:t>
      </w:r>
      <w:r>
        <w:rPr>
          <w:snapToGrid w:val="0"/>
        </w:rPr>
        <w:tab/>
        <w:t xml:space="preserve">Subject to subsection (4), where a block or blocks constituting or forming part of a location is or are no longer the subject of a </w:t>
      </w:r>
      <w:ins w:id="2411" w:author="Master Repository Process" w:date="2026-05-28T10:06:00Z">
        <w:r w:rsidR="00D105E6">
          <w:t xml:space="preserve">petroleum exploration </w:t>
        </w:r>
      </w:ins>
      <w:r w:rsidR="00D105E6">
        <w:t xml:space="preserve">permit or </w:t>
      </w:r>
      <w:ins w:id="2412" w:author="Master Repository Process" w:date="2026-05-28T10:06:00Z">
        <w:r w:rsidR="00D105E6">
          <w:t>petroleum retention</w:t>
        </w:r>
        <w:r w:rsidR="00D105E6" w:rsidDel="00D105E6">
          <w:rPr>
            <w:snapToGrid w:val="0"/>
          </w:rPr>
          <w:t xml:space="preserve"> </w:t>
        </w:r>
      </w:ins>
      <w:r>
        <w:rPr>
          <w:snapToGrid w:val="0"/>
        </w:rPr>
        <w:t xml:space="preserve">lease, the Minister </w:t>
      </w:r>
      <w:del w:id="2413" w:author="Master Repository Process" w:date="2026-05-28T10:06:00Z">
        <w:r w:rsidR="00AE7B1B">
          <w:rPr>
            <w:snapToGrid w:val="0"/>
          </w:rPr>
          <w:delText>shall</w:delText>
        </w:r>
      </w:del>
      <w:ins w:id="2414" w:author="Master Repository Process" w:date="2026-05-28T10:06:00Z">
        <w:r w:rsidR="00300327">
          <w:rPr>
            <w:snapToGrid w:val="0"/>
          </w:rPr>
          <w:t>must</w:t>
        </w:r>
      </w:ins>
      <w:r>
        <w:rPr>
          <w:snapToGrid w:val="0"/>
        </w:rPr>
        <w:t xml:space="preserve">, by instrument published in the </w:t>
      </w:r>
      <w:r>
        <w:rPr>
          <w:i/>
          <w:snapToGrid w:val="0"/>
        </w:rPr>
        <w:t>Gazette </w:t>
      </w:r>
      <w:r>
        <w:rPr>
          <w:snapToGrid w:val="0"/>
        </w:rPr>
        <w:t>—</w:t>
      </w:r>
    </w:p>
    <w:p w14:paraId="4D92ED05" w14:textId="77777777" w:rsidR="0030019E" w:rsidRDefault="0030019E">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14:paraId="189BC670" w14:textId="77777777" w:rsidR="0030019E" w:rsidRDefault="0030019E">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14:paraId="2B188690" w14:textId="77777777" w:rsidR="0030019E" w:rsidRDefault="0030019E">
      <w:pPr>
        <w:pStyle w:val="Subsection"/>
        <w:rPr>
          <w:snapToGrid w:val="0"/>
        </w:rPr>
      </w:pPr>
      <w:r>
        <w:rPr>
          <w:snapToGrid w:val="0"/>
        </w:rPr>
        <w:tab/>
        <w:t>(4)</w:t>
      </w:r>
      <w:r>
        <w:rPr>
          <w:snapToGrid w:val="0"/>
        </w:rPr>
        <w:tab/>
        <w:t>Subsection (3) does not apply in relation to a block —</w:t>
      </w:r>
    </w:p>
    <w:p w14:paraId="66EF0DEA" w14:textId="475B8A88" w:rsidR="0030019E" w:rsidRDefault="0030019E">
      <w:pPr>
        <w:pStyle w:val="Indenta"/>
        <w:rPr>
          <w:snapToGrid w:val="0"/>
        </w:rPr>
      </w:pPr>
      <w:r>
        <w:rPr>
          <w:snapToGrid w:val="0"/>
        </w:rPr>
        <w:tab/>
        <w:t>(a)</w:t>
      </w:r>
      <w:r>
        <w:rPr>
          <w:snapToGrid w:val="0"/>
        </w:rPr>
        <w:tab/>
        <w:t xml:space="preserve">in respect of which an application for the grant of a </w:t>
      </w:r>
      <w:ins w:id="2415" w:author="Master Repository Process" w:date="2026-05-28T10:06:00Z">
        <w:r w:rsidR="00D105E6">
          <w:t xml:space="preserve">petroleum retention </w:t>
        </w:r>
      </w:ins>
      <w:r w:rsidR="00D105E6">
        <w:t>lease or</w:t>
      </w:r>
      <w:ins w:id="2416" w:author="Master Repository Process" w:date="2026-05-28T10:06:00Z">
        <w:r w:rsidR="00D105E6">
          <w:t xml:space="preserve"> petroleum production</w:t>
        </w:r>
      </w:ins>
      <w:r w:rsidR="00D105E6" w:rsidDel="00D105E6">
        <w:rPr>
          <w:snapToGrid w:val="0"/>
        </w:rPr>
        <w:t xml:space="preserve"> </w:t>
      </w:r>
      <w:r>
        <w:rPr>
          <w:snapToGrid w:val="0"/>
        </w:rPr>
        <w:t>licence has been made, being an application that has not lapsed and in relation to which a decision has not been made by the Minister; or</w:t>
      </w:r>
    </w:p>
    <w:p w14:paraId="7BF5AE69" w14:textId="3E846CF9" w:rsidR="0030019E" w:rsidRDefault="0030019E">
      <w:pPr>
        <w:pStyle w:val="Indenta"/>
        <w:keepNext/>
        <w:rPr>
          <w:snapToGrid w:val="0"/>
        </w:rPr>
      </w:pPr>
      <w:r>
        <w:rPr>
          <w:snapToGrid w:val="0"/>
        </w:rPr>
        <w:tab/>
        <w:t>(b)</w:t>
      </w:r>
      <w:r>
        <w:rPr>
          <w:snapToGrid w:val="0"/>
        </w:rPr>
        <w:tab/>
        <w:t xml:space="preserve">in respect of which a </w:t>
      </w:r>
      <w:ins w:id="2417" w:author="Master Repository Process" w:date="2026-05-28T10:06:00Z">
        <w:r w:rsidR="00D105E6">
          <w:t xml:space="preserve">petroleum retention </w:t>
        </w:r>
      </w:ins>
      <w:r w:rsidR="00D105E6">
        <w:t xml:space="preserve">lease or </w:t>
      </w:r>
      <w:ins w:id="2418" w:author="Master Repository Process" w:date="2026-05-28T10:06:00Z">
        <w:r w:rsidR="00D105E6">
          <w:t>petroleum production</w:t>
        </w:r>
        <w:r w:rsidR="00D105E6" w:rsidDel="00D105E6">
          <w:rPr>
            <w:snapToGrid w:val="0"/>
          </w:rPr>
          <w:t xml:space="preserve"> </w:t>
        </w:r>
      </w:ins>
      <w:r>
        <w:rPr>
          <w:snapToGrid w:val="0"/>
        </w:rPr>
        <w:t>licence is in force.</w:t>
      </w:r>
    </w:p>
    <w:p w14:paraId="1B30DB46" w14:textId="14B17DE1" w:rsidR="0030019E" w:rsidRDefault="0030019E">
      <w:pPr>
        <w:pStyle w:val="Subsection"/>
        <w:rPr>
          <w:snapToGrid w:val="0"/>
        </w:rPr>
      </w:pPr>
      <w:r>
        <w:rPr>
          <w:snapToGrid w:val="0"/>
        </w:rPr>
        <w:tab/>
        <w:t>(5)</w:t>
      </w:r>
      <w:r>
        <w:rPr>
          <w:snapToGrid w:val="0"/>
        </w:rPr>
        <w:tab/>
        <w:t xml:space="preserve">Where a </w:t>
      </w:r>
      <w:ins w:id="2419" w:author="Master Repository Process" w:date="2026-05-28T10:06:00Z">
        <w:r w:rsidR="00D105E6">
          <w:t>petroleum retention</w:t>
        </w:r>
        <w:r w:rsidR="00D105E6">
          <w:rPr>
            <w:snapToGrid w:val="0"/>
          </w:rPr>
          <w:t xml:space="preserve"> </w:t>
        </w:r>
      </w:ins>
      <w:r>
        <w:rPr>
          <w:snapToGrid w:val="0"/>
        </w:rPr>
        <w:t xml:space="preserve">lease is granted in respect of a block or blocks forming part of a location, the Minister </w:t>
      </w:r>
      <w:del w:id="2420" w:author="Master Repository Process" w:date="2026-05-28T10:06:00Z">
        <w:r w:rsidR="00AE7B1B">
          <w:rPr>
            <w:snapToGrid w:val="0"/>
          </w:rPr>
          <w:delText>shall</w:delText>
        </w:r>
      </w:del>
      <w:ins w:id="2421" w:author="Master Repository Process" w:date="2026-05-28T10:06:00Z">
        <w:r w:rsidR="00300327">
          <w:rPr>
            <w:snapToGrid w:val="0"/>
          </w:rPr>
          <w:t>must</w:t>
        </w:r>
      </w:ins>
      <w:r>
        <w:rPr>
          <w:snapToGrid w:val="0"/>
        </w:rPr>
        <w:t xml:space="preserve">, by instrument published in the </w:t>
      </w:r>
      <w:r>
        <w:rPr>
          <w:i/>
          <w:snapToGrid w:val="0"/>
        </w:rPr>
        <w:t>Gazette</w:t>
      </w:r>
      <w:r>
        <w:rPr>
          <w:snapToGrid w:val="0"/>
        </w:rPr>
        <w:t xml:space="preserve">, revoke the declaration made under section 37 to the extent that it relates to the block or blocks that is or are not within the </w:t>
      </w:r>
      <w:ins w:id="2422" w:author="Master Repository Process" w:date="2026-05-28T10:06:00Z">
        <w:r w:rsidR="00D105E6">
          <w:t>petroleum</w:t>
        </w:r>
        <w:r w:rsidR="00D105E6">
          <w:rPr>
            <w:snapToGrid w:val="0"/>
          </w:rPr>
          <w:t xml:space="preserve"> </w:t>
        </w:r>
      </w:ins>
      <w:r>
        <w:rPr>
          <w:snapToGrid w:val="0"/>
        </w:rPr>
        <w:t>lease area.</w:t>
      </w:r>
    </w:p>
    <w:p w14:paraId="3C58B9E9" w14:textId="77777777" w:rsidR="0030019E" w:rsidRDefault="0030019E">
      <w:pPr>
        <w:pStyle w:val="Subsection"/>
        <w:keepNext/>
        <w:keepLines/>
        <w:rPr>
          <w:snapToGrid w:val="0"/>
        </w:rPr>
      </w:pPr>
      <w:r>
        <w:rPr>
          <w:snapToGrid w:val="0"/>
        </w:rPr>
        <w:tab/>
        <w:t>(6)</w:t>
      </w:r>
      <w:r>
        <w:rPr>
          <w:snapToGrid w:val="0"/>
        </w:rPr>
        <w:tab/>
        <w:t>Where —</w:t>
      </w:r>
    </w:p>
    <w:p w14:paraId="32E1034D" w14:textId="1899E55E" w:rsidR="0030019E" w:rsidRDefault="0030019E">
      <w:pPr>
        <w:pStyle w:val="Indenta"/>
        <w:rPr>
          <w:snapToGrid w:val="0"/>
        </w:rPr>
      </w:pPr>
      <w:r>
        <w:rPr>
          <w:snapToGrid w:val="0"/>
        </w:rPr>
        <w:tab/>
        <w:t>(a)</w:t>
      </w:r>
      <w:r>
        <w:rPr>
          <w:snapToGrid w:val="0"/>
        </w:rPr>
        <w:tab/>
        <w:t>the Minister refuses to grant a</w:t>
      </w:r>
      <w:ins w:id="2423" w:author="Master Repository Process" w:date="2026-05-28T10:06:00Z">
        <w:r>
          <w:rPr>
            <w:snapToGrid w:val="0"/>
          </w:rPr>
          <w:t xml:space="preserve"> </w:t>
        </w:r>
        <w:r w:rsidR="00D105E6">
          <w:t>petroleum retention</w:t>
        </w:r>
      </w:ins>
      <w:r w:rsidR="00D105E6">
        <w:rPr>
          <w:snapToGrid w:val="0"/>
        </w:rPr>
        <w:t xml:space="preserve"> </w:t>
      </w:r>
      <w:r>
        <w:rPr>
          <w:snapToGrid w:val="0"/>
        </w:rPr>
        <w:t>lease in respect of a block or blocks constituting or forming part of a location; and</w:t>
      </w:r>
    </w:p>
    <w:p w14:paraId="7D486AC6" w14:textId="77777777" w:rsidR="0030019E" w:rsidRDefault="0030019E">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14:paraId="5E352AE9" w14:textId="7836EA9D" w:rsidR="0030019E" w:rsidRDefault="0030019E">
      <w:pPr>
        <w:pStyle w:val="Subsection"/>
        <w:rPr>
          <w:snapToGrid w:val="0"/>
        </w:rPr>
      </w:pPr>
      <w:r>
        <w:rPr>
          <w:snapToGrid w:val="0"/>
        </w:rPr>
        <w:tab/>
      </w:r>
      <w:r>
        <w:rPr>
          <w:snapToGrid w:val="0"/>
        </w:rPr>
        <w:tab/>
        <w:t xml:space="preserve">the Minister </w:t>
      </w:r>
      <w:del w:id="2424" w:author="Master Repository Process" w:date="2026-05-28T10:06:00Z">
        <w:r w:rsidR="00AE7B1B">
          <w:rPr>
            <w:snapToGrid w:val="0"/>
          </w:rPr>
          <w:delText>shall</w:delText>
        </w:r>
      </w:del>
      <w:ins w:id="2425" w:author="Master Repository Process" w:date="2026-05-28T10:06:00Z">
        <w:r w:rsidR="00300327">
          <w:rPr>
            <w:snapToGrid w:val="0"/>
          </w:rPr>
          <w:t>must</w:t>
        </w:r>
      </w:ins>
      <w:r>
        <w:rPr>
          <w:snapToGrid w:val="0"/>
        </w:rPr>
        <w:t xml:space="preserve">, by instrument published in the </w:t>
      </w:r>
      <w:r>
        <w:rPr>
          <w:i/>
          <w:snapToGrid w:val="0"/>
        </w:rPr>
        <w:t>Gazette</w:t>
      </w:r>
      <w:r>
        <w:rPr>
          <w:snapToGrid w:val="0"/>
        </w:rPr>
        <w:t>, revoke the declaration made under section 37 in respect of that location.</w:t>
      </w:r>
    </w:p>
    <w:p w14:paraId="38BC0596" w14:textId="23B71828" w:rsidR="0030019E" w:rsidRDefault="0030019E">
      <w:pPr>
        <w:pStyle w:val="Subsection"/>
        <w:keepNext/>
      </w:pPr>
      <w:r>
        <w:tab/>
        <w:t>(7)</w:t>
      </w:r>
      <w:r>
        <w:tab/>
        <w:t xml:space="preserve">This section does not apply in relation to a </w:t>
      </w:r>
      <w:ins w:id="2426" w:author="Master Repository Process" w:date="2026-05-28T10:06:00Z">
        <w:r w:rsidR="00D105E6">
          <w:t xml:space="preserve">petroleum exploration </w:t>
        </w:r>
      </w:ins>
      <w:r>
        <w:t xml:space="preserve">permit if — </w:t>
      </w:r>
    </w:p>
    <w:p w14:paraId="202F1646" w14:textId="5273CDF3" w:rsidR="0030019E" w:rsidRDefault="0030019E">
      <w:pPr>
        <w:pStyle w:val="Indenta"/>
      </w:pPr>
      <w:r>
        <w:tab/>
        <w:t>(a)</w:t>
      </w:r>
      <w:r>
        <w:tab/>
        <w:t>the</w:t>
      </w:r>
      <w:ins w:id="2427" w:author="Master Repository Process" w:date="2026-05-28T10:06:00Z">
        <w:r>
          <w:t xml:space="preserve"> </w:t>
        </w:r>
        <w:r w:rsidR="00D105E6">
          <w:t>petroleum exploration</w:t>
        </w:r>
      </w:ins>
      <w:r w:rsidR="00D105E6">
        <w:t xml:space="preserve"> </w:t>
      </w:r>
      <w:r>
        <w:t xml:space="preserve">permit has been granted on the basis that an area (the </w:t>
      </w:r>
      <w:r>
        <w:rPr>
          <w:rStyle w:val="CharDefText"/>
        </w:rPr>
        <w:t>relevant area</w:t>
      </w:r>
      <w:r>
        <w:t>) is within the adjacent area; and</w:t>
      </w:r>
    </w:p>
    <w:p w14:paraId="4976398C" w14:textId="77777777" w:rsidR="0030019E" w:rsidRDefault="0030019E">
      <w:pPr>
        <w:pStyle w:val="Indenta"/>
      </w:pPr>
      <w:r>
        <w:tab/>
        <w:t>(b)</w:t>
      </w:r>
      <w:r>
        <w:tab/>
        <w:t xml:space="preserve">as a result of a change to the boundary of the offshore area, the relevant area — </w:t>
      </w:r>
    </w:p>
    <w:p w14:paraId="578A7996" w14:textId="77777777" w:rsidR="0030019E" w:rsidRDefault="0030019E">
      <w:pPr>
        <w:pStyle w:val="Indenti"/>
      </w:pPr>
      <w:r>
        <w:tab/>
        <w:t>(i)</w:t>
      </w:r>
      <w:r>
        <w:tab/>
        <w:t>ceases to be within the adjacent area; and</w:t>
      </w:r>
    </w:p>
    <w:p w14:paraId="76676580" w14:textId="77777777" w:rsidR="0030019E" w:rsidRDefault="0030019E">
      <w:pPr>
        <w:pStyle w:val="Indenti"/>
      </w:pPr>
      <w:r>
        <w:tab/>
        <w:t>(ii)</w:t>
      </w:r>
      <w:r>
        <w:tab/>
        <w:t>falls within the offshore area;</w:t>
      </w:r>
    </w:p>
    <w:p w14:paraId="77ADE2EC" w14:textId="77777777" w:rsidR="0030019E" w:rsidRDefault="0030019E">
      <w:pPr>
        <w:pStyle w:val="Indenta"/>
      </w:pPr>
      <w:r>
        <w:tab/>
      </w:r>
      <w:r>
        <w:tab/>
        <w:t>and</w:t>
      </w:r>
    </w:p>
    <w:p w14:paraId="64E768A6" w14:textId="36BFB8BF" w:rsidR="0030019E" w:rsidRDefault="0030019E">
      <w:pPr>
        <w:pStyle w:val="Indenta"/>
      </w:pPr>
      <w:r>
        <w:tab/>
        <w:t>(c)</w:t>
      </w:r>
      <w:r>
        <w:tab/>
        <w:t xml:space="preserve">immediately before the change, the relevant area was a part of the </w:t>
      </w:r>
      <w:ins w:id="2428" w:author="Master Repository Process" w:date="2026-05-28T10:06:00Z">
        <w:r w:rsidR="00D105E6">
          <w:t xml:space="preserve">petroleum </w:t>
        </w:r>
      </w:ins>
      <w:r>
        <w:t>permit area.</w:t>
      </w:r>
    </w:p>
    <w:p w14:paraId="1CA69E52" w14:textId="77777777" w:rsidR="0030019E" w:rsidRDefault="0030019E">
      <w:pPr>
        <w:pStyle w:val="Subsection"/>
      </w:pPr>
      <w:r>
        <w:tab/>
        <w:t>(8)</w:t>
      </w:r>
      <w:r>
        <w:tab/>
        <w:t xml:space="preserve">For the purposes of subsection (7) — </w:t>
      </w:r>
    </w:p>
    <w:p w14:paraId="3F14667D" w14:textId="77777777" w:rsidR="0030019E" w:rsidRDefault="0030019E">
      <w:pPr>
        <w:pStyle w:val="Indenta"/>
      </w:pPr>
      <w:r>
        <w:tab/>
        <w:t>(a)</w:t>
      </w:r>
      <w:r>
        <w:tab/>
        <w:t>section 6A is to be disregarded; and</w:t>
      </w:r>
    </w:p>
    <w:p w14:paraId="0CAC93D1" w14:textId="77777777" w:rsidR="0030019E" w:rsidRDefault="0030019E">
      <w:pPr>
        <w:pStyle w:val="Indenta"/>
      </w:pPr>
      <w:r>
        <w:tab/>
        <w:t>(b)</w:t>
      </w:r>
      <w:r>
        <w:tab/>
        <w:t>it is immaterial whether the change occurred before, at or after the commencement day.</w:t>
      </w:r>
    </w:p>
    <w:p w14:paraId="53AF7A90" w14:textId="77777777" w:rsidR="0030019E" w:rsidRDefault="0030019E">
      <w:pPr>
        <w:pStyle w:val="Subsection"/>
        <w:keepNext/>
      </w:pPr>
      <w:r>
        <w:tab/>
        <w:t>(9)</w:t>
      </w:r>
      <w:r>
        <w:tab/>
        <w:t xml:space="preserve">In subsection (8)(b) — </w:t>
      </w:r>
    </w:p>
    <w:p w14:paraId="0DFDC4A7" w14:textId="77777777" w:rsidR="0030019E" w:rsidRDefault="0030019E">
      <w:pPr>
        <w:pStyle w:val="Defstart"/>
      </w:pPr>
      <w:r>
        <w:tab/>
      </w:r>
      <w:r>
        <w:rPr>
          <w:rStyle w:val="CharDefText"/>
        </w:rPr>
        <w:t>commencement day</w:t>
      </w:r>
      <w:r>
        <w:t xml:space="preserve"> means the day on which the </w:t>
      </w:r>
      <w:r>
        <w:rPr>
          <w:i/>
        </w:rPr>
        <w:t>Petroleum Legislation Amendment Act 2017</w:t>
      </w:r>
      <w:r>
        <w:t xml:space="preserve"> section 42 comes into operation.</w:t>
      </w:r>
    </w:p>
    <w:p w14:paraId="5B6DE214" w14:textId="6DD38CFB" w:rsidR="0030019E" w:rsidRDefault="0030019E">
      <w:pPr>
        <w:pStyle w:val="Footnotesection"/>
        <w:rPr>
          <w:spacing w:val="-6"/>
        </w:rPr>
      </w:pPr>
      <w:r>
        <w:tab/>
      </w:r>
      <w:r>
        <w:rPr>
          <w:spacing w:val="-6"/>
        </w:rPr>
        <w:t>[Section 46 amended: No. 12 of 1990 s. 181; No. 7 of 2017 s. </w:t>
      </w:r>
      <w:del w:id="2429" w:author="Master Repository Process" w:date="2026-05-28T10:06:00Z">
        <w:r w:rsidR="00AE7B1B">
          <w:rPr>
            <w:spacing w:val="-6"/>
          </w:rPr>
          <w:delText>42</w:delText>
        </w:r>
      </w:del>
      <w:ins w:id="2430" w:author="Master Repository Process" w:date="2026-05-28T10:06:00Z">
        <w:r>
          <w:rPr>
            <w:spacing w:val="-6"/>
          </w:rPr>
          <w:t>42</w:t>
        </w:r>
        <w:r w:rsidR="00300327">
          <w:rPr>
            <w:spacing w:val="-6"/>
          </w:rPr>
          <w:t>; No. 17 of 2024 s. 261</w:t>
        </w:r>
        <w:r w:rsidR="00D105E6">
          <w:rPr>
            <w:spacing w:val="-6"/>
          </w:rPr>
          <w:t xml:space="preserve"> and 315</w:t>
        </w:r>
      </w:ins>
      <w:r>
        <w:rPr>
          <w:spacing w:val="-6"/>
        </w:rPr>
        <w:t>.]</w:t>
      </w:r>
    </w:p>
    <w:p w14:paraId="218707F0" w14:textId="67D47470" w:rsidR="0030019E" w:rsidRDefault="0030019E">
      <w:pPr>
        <w:pStyle w:val="Heading5"/>
        <w:rPr>
          <w:snapToGrid w:val="0"/>
        </w:rPr>
      </w:pPr>
      <w:bookmarkStart w:id="2431" w:name="_Toc230853130"/>
      <w:bookmarkStart w:id="2432" w:name="_Toc166678655"/>
      <w:r>
        <w:rPr>
          <w:rStyle w:val="CharSectno"/>
        </w:rPr>
        <w:t>47</w:t>
      </w:r>
      <w:r>
        <w:rPr>
          <w:snapToGrid w:val="0"/>
        </w:rPr>
        <w:t>.</w:t>
      </w:r>
      <w:r>
        <w:rPr>
          <w:snapToGrid w:val="0"/>
        </w:rPr>
        <w:tab/>
      </w:r>
      <w:r w:rsidR="00E95CD7">
        <w:t xml:space="preserve">Application for </w:t>
      </w:r>
      <w:ins w:id="2433" w:author="Master Repository Process" w:date="2026-05-28T10:06:00Z">
        <w:r w:rsidR="00E95CD7">
          <w:t xml:space="preserve">petroleum production </w:t>
        </w:r>
      </w:ins>
      <w:r w:rsidR="00E95CD7">
        <w:t>licence in respect of surrendered</w:t>
      </w:r>
      <w:del w:id="2434" w:author="Master Repository Process" w:date="2026-05-28T10:06:00Z">
        <w:r w:rsidR="00AE7B1B">
          <w:rPr>
            <w:snapToGrid w:val="0"/>
          </w:rPr>
          <w:delText xml:space="preserve"> etc. </w:delText>
        </w:r>
      </w:del>
      <w:ins w:id="2435" w:author="Master Repository Process" w:date="2026-05-28T10:06:00Z">
        <w:r w:rsidR="00E95CD7">
          <w:t xml:space="preserve">, cancelled or determined </w:t>
        </w:r>
      </w:ins>
      <w:r w:rsidR="00E95CD7">
        <w:t>blocks</w:t>
      </w:r>
      <w:bookmarkEnd w:id="2431"/>
      <w:bookmarkEnd w:id="2432"/>
    </w:p>
    <w:p w14:paraId="40D77FC4" w14:textId="5C83E53F" w:rsidR="00E95CD7" w:rsidRPr="00DF23CC" w:rsidRDefault="00E95CD7" w:rsidP="00483C0A">
      <w:pPr>
        <w:pStyle w:val="Subsection"/>
        <w:keepNext/>
      </w:pPr>
      <w:r w:rsidRPr="00DF23CC">
        <w:tab/>
        <w:t>(1)</w:t>
      </w:r>
      <w:r w:rsidRPr="00DF23CC">
        <w:tab/>
      </w:r>
      <w:del w:id="2436" w:author="Master Repository Process" w:date="2026-05-28T10:06:00Z">
        <w:r w:rsidR="00AE7B1B">
          <w:rPr>
            <w:snapToGrid w:val="0"/>
          </w:rPr>
          <w:delText>Where —</w:delText>
        </w:r>
      </w:del>
      <w:ins w:id="2437" w:author="Master Repository Process" w:date="2026-05-28T10:06:00Z">
        <w:r w:rsidRPr="00DF23CC">
          <w:t xml:space="preserve">Subsection (1A) applies if — </w:t>
        </w:r>
      </w:ins>
    </w:p>
    <w:p w14:paraId="264D4FAE" w14:textId="77777777" w:rsidR="00E95CD7" w:rsidRPr="00DF23CC" w:rsidRDefault="00E95CD7" w:rsidP="00E95CD7">
      <w:pPr>
        <w:pStyle w:val="Indenta"/>
      </w:pPr>
      <w:r w:rsidRPr="00DF23CC">
        <w:tab/>
        <w:t>(a)</w:t>
      </w:r>
      <w:r w:rsidRPr="00DF23CC">
        <w:tab/>
      </w:r>
      <w:r w:rsidRPr="00DF23CC">
        <w:rPr>
          <w:snapToGrid w:val="0"/>
        </w:rPr>
        <w:t xml:space="preserve">a </w:t>
      </w:r>
      <w:ins w:id="2438" w:author="Master Repository Process" w:date="2026-05-28T10:06:00Z">
        <w:r w:rsidRPr="00DF23CC">
          <w:t xml:space="preserve">petroleum production </w:t>
        </w:r>
      </w:ins>
      <w:r w:rsidRPr="00DF23CC">
        <w:rPr>
          <w:snapToGrid w:val="0"/>
        </w:rPr>
        <w:t>licence is surrendered or cancelled as to a block; or</w:t>
      </w:r>
    </w:p>
    <w:p w14:paraId="7EF69901" w14:textId="77777777" w:rsidR="00E95CD7" w:rsidRDefault="00E95CD7" w:rsidP="00E95CD7">
      <w:pPr>
        <w:pStyle w:val="Indenta"/>
      </w:pPr>
      <w:r w:rsidRPr="00DF23CC">
        <w:tab/>
        <w:t>(b)</w:t>
      </w:r>
      <w:r w:rsidRPr="00DF23CC">
        <w:tab/>
      </w:r>
      <w:r w:rsidRPr="00DF23CC">
        <w:rPr>
          <w:snapToGrid w:val="0"/>
        </w:rPr>
        <w:t xml:space="preserve">a </w:t>
      </w:r>
      <w:ins w:id="2439" w:author="Master Repository Process" w:date="2026-05-28T10:06:00Z">
        <w:r w:rsidRPr="00DF23CC">
          <w:t xml:space="preserve">petroleum exploration </w:t>
        </w:r>
      </w:ins>
      <w:r w:rsidRPr="00DF23CC">
        <w:t xml:space="preserve">permit or </w:t>
      </w:r>
      <w:ins w:id="2440" w:author="Master Repository Process" w:date="2026-05-28T10:06:00Z">
        <w:r w:rsidRPr="00DF23CC">
          <w:t xml:space="preserve">petroleum retention </w:t>
        </w:r>
      </w:ins>
      <w:r w:rsidRPr="00DF23CC">
        <w:t xml:space="preserve">lease </w:t>
      </w:r>
      <w:r w:rsidRPr="00DF23CC">
        <w:rPr>
          <w:snapToGrid w:val="0"/>
        </w:rPr>
        <w:t>is surrendered, cancelled or determined as to a block</w:t>
      </w:r>
      <w:r w:rsidRPr="00DF23CC">
        <w:t> —</w:t>
      </w:r>
      <w:ins w:id="2441" w:author="Master Repository Process" w:date="2026-05-28T10:06:00Z">
        <w:r>
          <w:t xml:space="preserve"> </w:t>
        </w:r>
      </w:ins>
    </w:p>
    <w:p w14:paraId="5558B08D" w14:textId="77777777" w:rsidR="00E95CD7" w:rsidRDefault="00E95CD7" w:rsidP="00E95CD7">
      <w:pPr>
        <w:pStyle w:val="Indenti"/>
      </w:pPr>
      <w:r>
        <w:tab/>
        <w:t>(i)</w:t>
      </w:r>
      <w:r>
        <w:tab/>
      </w:r>
      <w:r>
        <w:rPr>
          <w:snapToGrid w:val="0"/>
        </w:rPr>
        <w:t>that, at the time of the surrender, cancellation or determination, was, or was included in, a location</w:t>
      </w:r>
      <w:r>
        <w:t>; and</w:t>
      </w:r>
    </w:p>
    <w:p w14:paraId="4679EE5C" w14:textId="77777777" w:rsidR="00E95CD7" w:rsidRDefault="00E95CD7" w:rsidP="00E95CD7">
      <w:pPr>
        <w:pStyle w:val="Indenti"/>
      </w:pPr>
      <w:r>
        <w:tab/>
        <w:t>(ii)</w:t>
      </w:r>
      <w:r>
        <w:tab/>
      </w:r>
      <w:r>
        <w:rPr>
          <w:snapToGrid w:val="0"/>
        </w:rPr>
        <w:t>in which, in the opinion of the Minister, there is petroleum</w:t>
      </w:r>
      <w:ins w:id="2442" w:author="Master Repository Process" w:date="2026-05-28T10:06:00Z">
        <w:r>
          <w:rPr>
            <w:snapToGrid w:val="0"/>
          </w:rPr>
          <w:t xml:space="preserve"> or a regulated substance</w:t>
        </w:r>
      </w:ins>
      <w:r>
        <w:rPr>
          <w:snapToGrid w:val="0"/>
        </w:rPr>
        <w:t>;</w:t>
      </w:r>
    </w:p>
    <w:p w14:paraId="4EBA10CB" w14:textId="77777777" w:rsidR="00E95CD7" w:rsidRDefault="00E95CD7" w:rsidP="00E95CD7">
      <w:pPr>
        <w:pStyle w:val="Indenta"/>
        <w:rPr>
          <w:snapToGrid w:val="0"/>
        </w:rPr>
      </w:pPr>
      <w:r>
        <w:rPr>
          <w:snapToGrid w:val="0"/>
        </w:rPr>
        <w:tab/>
      </w:r>
      <w:r>
        <w:rPr>
          <w:snapToGrid w:val="0"/>
        </w:rPr>
        <w:tab/>
        <w:t>or</w:t>
      </w:r>
    </w:p>
    <w:p w14:paraId="53231FA0" w14:textId="73AF0B9F" w:rsidR="00E95CD7" w:rsidRDefault="00E95CD7" w:rsidP="00E95CD7">
      <w:pPr>
        <w:pStyle w:val="Indenta"/>
      </w:pPr>
      <w:r>
        <w:tab/>
        <w:t>(</w:t>
      </w:r>
      <w:del w:id="2443" w:author="Master Repository Process" w:date="2026-05-28T10:06:00Z">
        <w:r w:rsidR="00AE7B1B">
          <w:rPr>
            <w:snapToGrid w:val="0"/>
          </w:rPr>
          <w:delText>ba</w:delText>
        </w:r>
      </w:del>
      <w:ins w:id="2444" w:author="Master Repository Process" w:date="2026-05-28T10:06:00Z">
        <w:r>
          <w:t>c</w:t>
        </w:r>
      </w:ins>
      <w:r>
        <w:t>)</w:t>
      </w:r>
      <w:r>
        <w:tab/>
      </w:r>
      <w:r>
        <w:rPr>
          <w:snapToGrid w:val="0"/>
        </w:rPr>
        <w:t xml:space="preserve">a </w:t>
      </w:r>
      <w:del w:id="2445" w:author="Master Repository Process" w:date="2026-05-28T10:06:00Z">
        <w:r w:rsidR="00AE7B1B">
          <w:rPr>
            <w:snapToGrid w:val="0"/>
          </w:rPr>
          <w:delText>petroleum</w:delText>
        </w:r>
      </w:del>
      <w:ins w:id="2446" w:author="Master Repository Process" w:date="2026-05-28T10:06:00Z">
        <w:r>
          <w:rPr>
            <w:snapToGrid w:val="0"/>
          </w:rPr>
          <w:t>resources</w:t>
        </w:r>
      </w:ins>
      <w:r>
        <w:rPr>
          <w:snapToGrid w:val="0"/>
        </w:rPr>
        <w:t xml:space="preserve"> pool from which the petroleum </w:t>
      </w:r>
      <w:ins w:id="2447" w:author="Master Repository Process" w:date="2026-05-28T10:06:00Z">
        <w:r>
          <w:rPr>
            <w:snapToGrid w:val="0"/>
          </w:rPr>
          <w:t xml:space="preserve">or regulated substance </w:t>
        </w:r>
      </w:ins>
      <w:r>
        <w:rPr>
          <w:snapToGrid w:val="0"/>
        </w:rPr>
        <w:t xml:space="preserve">has been recovered is within or extends to a block </w:t>
      </w:r>
      <w:del w:id="2448" w:author="Master Repository Process" w:date="2026-05-28T10:06:00Z">
        <w:r w:rsidR="00AE7B1B">
          <w:rPr>
            <w:snapToGrid w:val="0"/>
          </w:rPr>
          <w:delText xml:space="preserve">or blocks in respect of </w:delText>
        </w:r>
      </w:del>
      <w:r>
        <w:rPr>
          <w:snapToGrid w:val="0"/>
        </w:rPr>
        <w:t xml:space="preserve">which </w:t>
      </w:r>
      <w:del w:id="2449" w:author="Master Repository Process" w:date="2026-05-28T10:06:00Z">
        <w:r w:rsidR="00AE7B1B">
          <w:rPr>
            <w:snapToGrid w:val="0"/>
          </w:rPr>
          <w:delText>no</w:delText>
        </w:r>
      </w:del>
      <w:ins w:id="2450" w:author="Master Repository Process" w:date="2026-05-28T10:06:00Z">
        <w:r>
          <w:rPr>
            <w:snapToGrid w:val="0"/>
          </w:rPr>
          <w:t>is not the subject of a petroleum exploration</w:t>
        </w:r>
      </w:ins>
      <w:r>
        <w:rPr>
          <w:snapToGrid w:val="0"/>
        </w:rPr>
        <w:t xml:space="preserve"> permit, </w:t>
      </w:r>
      <w:ins w:id="2451" w:author="Master Repository Process" w:date="2026-05-28T10:06:00Z">
        <w:r>
          <w:rPr>
            <w:snapToGrid w:val="0"/>
          </w:rPr>
          <w:t xml:space="preserve">petroleum retention </w:t>
        </w:r>
      </w:ins>
      <w:r>
        <w:rPr>
          <w:snapToGrid w:val="0"/>
        </w:rPr>
        <w:t xml:space="preserve">lease or </w:t>
      </w:r>
      <w:ins w:id="2452" w:author="Master Repository Process" w:date="2026-05-28T10:06:00Z">
        <w:r>
          <w:rPr>
            <w:snapToGrid w:val="0"/>
          </w:rPr>
          <w:t xml:space="preserve">petroleum production </w:t>
        </w:r>
      </w:ins>
      <w:r>
        <w:rPr>
          <w:snapToGrid w:val="0"/>
        </w:rPr>
        <w:t>licence</w:t>
      </w:r>
      <w:del w:id="2453" w:author="Master Repository Process" w:date="2026-05-28T10:06:00Z">
        <w:r w:rsidR="00AE7B1B">
          <w:rPr>
            <w:snapToGrid w:val="0"/>
          </w:rPr>
          <w:delText xml:space="preserve"> is in force,</w:delText>
        </w:r>
      </w:del>
      <w:ins w:id="2454" w:author="Master Repository Process" w:date="2026-05-28T10:06:00Z">
        <w:r>
          <w:t>.</w:t>
        </w:r>
      </w:ins>
    </w:p>
    <w:p w14:paraId="05811BD7" w14:textId="349E1207" w:rsidR="00E95CD7" w:rsidRDefault="00E95CD7" w:rsidP="00E95CD7">
      <w:pPr>
        <w:pStyle w:val="Subsection"/>
        <w:rPr>
          <w:snapToGrid w:val="0"/>
        </w:rPr>
      </w:pPr>
      <w:r>
        <w:tab/>
      </w:r>
      <w:del w:id="2455" w:author="Master Repository Process" w:date="2026-05-28T10:06:00Z">
        <w:r w:rsidR="00AE7B1B">
          <w:rPr>
            <w:snapToGrid w:val="0"/>
          </w:rPr>
          <w:tab/>
          <w:delText>the</w:delText>
        </w:r>
      </w:del>
      <w:ins w:id="2456" w:author="Master Repository Process" w:date="2026-05-28T10:06:00Z">
        <w:r>
          <w:t>(1A)</w:t>
        </w:r>
        <w:r>
          <w:tab/>
        </w:r>
        <w:r>
          <w:rPr>
            <w:snapToGrid w:val="0"/>
          </w:rPr>
          <w:t>The</w:t>
        </w:r>
      </w:ins>
      <w:r>
        <w:rPr>
          <w:snapToGrid w:val="0"/>
        </w:rPr>
        <w:t xml:space="preserve"> Minister may, </w:t>
      </w:r>
      <w:del w:id="2457" w:author="Master Repository Process" w:date="2026-05-28T10:06:00Z">
        <w:r w:rsidR="00AE7B1B">
          <w:rPr>
            <w:snapToGrid w:val="0"/>
          </w:rPr>
          <w:delText xml:space="preserve">at any subsequent time, </w:delText>
        </w:r>
      </w:del>
      <w:r>
        <w:rPr>
          <w:snapToGrid w:val="0"/>
        </w:rPr>
        <w:t xml:space="preserve">by instrument published in the </w:t>
      </w:r>
      <w:r>
        <w:rPr>
          <w:i/>
          <w:snapToGrid w:val="0"/>
        </w:rPr>
        <w:t>Gazette </w:t>
      </w:r>
      <w:r>
        <w:rPr>
          <w:snapToGrid w:val="0"/>
        </w:rPr>
        <w:t>—</w:t>
      </w:r>
    </w:p>
    <w:p w14:paraId="4515AAFF" w14:textId="2F26704F" w:rsidR="00E95CD7" w:rsidRDefault="00E95CD7" w:rsidP="00E95CD7">
      <w:pPr>
        <w:pStyle w:val="Indenta"/>
      </w:pPr>
      <w:r>
        <w:tab/>
        <w:t>(</w:t>
      </w:r>
      <w:del w:id="2458" w:author="Master Repository Process" w:date="2026-05-28T10:06:00Z">
        <w:r w:rsidR="00AE7B1B">
          <w:rPr>
            <w:snapToGrid w:val="0"/>
          </w:rPr>
          <w:delText>c</w:delText>
        </w:r>
      </w:del>
      <w:ins w:id="2459" w:author="Master Repository Process" w:date="2026-05-28T10:06:00Z">
        <w:r>
          <w:t>a</w:t>
        </w:r>
      </w:ins>
      <w:r>
        <w:t>)</w:t>
      </w:r>
      <w:r>
        <w:tab/>
      </w:r>
      <w:r>
        <w:rPr>
          <w:snapToGrid w:val="0"/>
        </w:rPr>
        <w:t xml:space="preserve">invite applications for the grant of a </w:t>
      </w:r>
      <w:ins w:id="2460" w:author="Master Repository Process" w:date="2026-05-28T10:06:00Z">
        <w:r>
          <w:rPr>
            <w:snapToGrid w:val="0"/>
          </w:rPr>
          <w:t xml:space="preserve">petroleum production </w:t>
        </w:r>
      </w:ins>
      <w:r>
        <w:rPr>
          <w:snapToGrid w:val="0"/>
        </w:rPr>
        <w:t>licence in respect of that block; and</w:t>
      </w:r>
    </w:p>
    <w:p w14:paraId="6B4DD2B3" w14:textId="70AF5166" w:rsidR="00E95CD7" w:rsidRDefault="00E95CD7" w:rsidP="00E95CD7">
      <w:pPr>
        <w:pStyle w:val="Indenta"/>
      </w:pPr>
      <w:r>
        <w:tab/>
        <w:t>(</w:t>
      </w:r>
      <w:del w:id="2461" w:author="Master Repository Process" w:date="2026-05-28T10:06:00Z">
        <w:r w:rsidR="00AE7B1B">
          <w:rPr>
            <w:snapToGrid w:val="0"/>
          </w:rPr>
          <w:delText>d</w:delText>
        </w:r>
      </w:del>
      <w:ins w:id="2462" w:author="Master Repository Process" w:date="2026-05-28T10:06:00Z">
        <w:r>
          <w:t>b</w:t>
        </w:r>
      </w:ins>
      <w:r>
        <w:t>)</w:t>
      </w:r>
      <w:r>
        <w:tab/>
      </w:r>
      <w:r>
        <w:rPr>
          <w:snapToGrid w:val="0"/>
        </w:rPr>
        <w:t>specify a period within which applications may be made</w:t>
      </w:r>
      <w:r>
        <w:t>.</w:t>
      </w:r>
    </w:p>
    <w:p w14:paraId="3DBB9598" w14:textId="7F33AD4F" w:rsidR="0030019E" w:rsidRDefault="0030019E">
      <w:pPr>
        <w:pStyle w:val="Subsection"/>
        <w:keepNext/>
        <w:keepLines/>
        <w:rPr>
          <w:snapToGrid w:val="0"/>
        </w:rPr>
      </w:pPr>
      <w:r>
        <w:rPr>
          <w:snapToGrid w:val="0"/>
        </w:rPr>
        <w:tab/>
        <w:t>(2)</w:t>
      </w:r>
      <w:r>
        <w:rPr>
          <w:snapToGrid w:val="0"/>
        </w:rPr>
        <w:tab/>
        <w:t xml:space="preserve">The Minister </w:t>
      </w:r>
      <w:del w:id="2463" w:author="Master Repository Process" w:date="2026-05-28T10:06:00Z">
        <w:r w:rsidR="00AE7B1B">
          <w:rPr>
            <w:snapToGrid w:val="0"/>
          </w:rPr>
          <w:delText>shall</w:delText>
        </w:r>
      </w:del>
      <w:ins w:id="2464" w:author="Master Repository Process" w:date="2026-05-28T10:06:00Z">
        <w:r w:rsidR="00300327">
          <w:rPr>
            <w:snapToGrid w:val="0"/>
          </w:rPr>
          <w:t>must</w:t>
        </w:r>
      </w:ins>
      <w:r>
        <w:rPr>
          <w:snapToGrid w:val="0"/>
        </w:rPr>
        <w:t>, in an instrument under subsection </w:t>
      </w:r>
      <w:r w:rsidR="00E95CD7">
        <w:t>(</w:t>
      </w:r>
      <w:del w:id="2465" w:author="Master Repository Process" w:date="2026-05-28T10:06:00Z">
        <w:r w:rsidR="00AE7B1B">
          <w:rPr>
            <w:snapToGrid w:val="0"/>
          </w:rPr>
          <w:delText>1</w:delText>
        </w:r>
      </w:del>
      <w:ins w:id="2466" w:author="Master Repository Process" w:date="2026-05-28T10:06:00Z">
        <w:r w:rsidR="00E95CD7">
          <w:t>1A</w:t>
        </w:r>
      </w:ins>
      <w:r w:rsidR="00E95CD7">
        <w:t xml:space="preserve">), </w:t>
      </w:r>
      <w:r>
        <w:rPr>
          <w:snapToGrid w:val="0"/>
        </w:rPr>
        <w:t>state —</w:t>
      </w:r>
    </w:p>
    <w:p w14:paraId="6066BC70" w14:textId="01BEA17B" w:rsidR="0030019E" w:rsidRDefault="0030019E">
      <w:pPr>
        <w:pStyle w:val="Indenta"/>
        <w:rPr>
          <w:snapToGrid w:val="0"/>
        </w:rPr>
      </w:pPr>
      <w:r>
        <w:rPr>
          <w:snapToGrid w:val="0"/>
        </w:rPr>
        <w:tab/>
        <w:t>(a)</w:t>
      </w:r>
      <w:r>
        <w:rPr>
          <w:snapToGrid w:val="0"/>
        </w:rPr>
        <w:tab/>
        <w:t xml:space="preserve">that an applicant is required to specify an amount that </w:t>
      </w:r>
      <w:del w:id="2467" w:author="Master Repository Process" w:date="2026-05-28T10:06:00Z">
        <w:r w:rsidR="00AE7B1B">
          <w:rPr>
            <w:snapToGrid w:val="0"/>
          </w:rPr>
          <w:delText xml:space="preserve">he </w:delText>
        </w:r>
      </w:del>
      <w:ins w:id="2468" w:author="Master Repository Process" w:date="2026-05-28T10:06:00Z">
        <w:r w:rsidR="00196DF5">
          <w:rPr>
            <w:snapToGrid w:val="0"/>
          </w:rPr>
          <w:t>the applicant</w:t>
        </w:r>
        <w:r>
          <w:rPr>
            <w:snapToGrid w:val="0"/>
          </w:rPr>
          <w:t xml:space="preserve"> </w:t>
        </w:r>
      </w:ins>
      <w:r>
        <w:rPr>
          <w:snapToGrid w:val="0"/>
        </w:rPr>
        <w:t xml:space="preserve">would be prepared to pay in respect of the grant of a </w:t>
      </w:r>
      <w:ins w:id="2469" w:author="Master Repository Process" w:date="2026-05-28T10:06:00Z">
        <w:r w:rsidR="00E95CD7">
          <w:t>petroleum production</w:t>
        </w:r>
        <w:r w:rsidR="00E95CD7">
          <w:rPr>
            <w:snapToGrid w:val="0"/>
          </w:rPr>
          <w:t xml:space="preserve"> </w:t>
        </w:r>
      </w:ins>
      <w:r>
        <w:rPr>
          <w:snapToGrid w:val="0"/>
        </w:rPr>
        <w:t xml:space="preserve">licence to </w:t>
      </w:r>
      <w:del w:id="2470" w:author="Master Repository Process" w:date="2026-05-28T10:06:00Z">
        <w:r w:rsidR="00AE7B1B">
          <w:rPr>
            <w:snapToGrid w:val="0"/>
          </w:rPr>
          <w:delText>him</w:delText>
        </w:r>
      </w:del>
      <w:ins w:id="2471" w:author="Master Repository Process" w:date="2026-05-28T10:06:00Z">
        <w:r w:rsidR="00B36D3B">
          <w:rPr>
            <w:snapToGrid w:val="0"/>
          </w:rPr>
          <w:t>the applicant</w:t>
        </w:r>
      </w:ins>
      <w:r>
        <w:rPr>
          <w:snapToGrid w:val="0"/>
        </w:rPr>
        <w:t xml:space="preserve"> on </w:t>
      </w:r>
      <w:del w:id="2472" w:author="Master Repository Process" w:date="2026-05-28T10:06:00Z">
        <w:r w:rsidR="00AE7B1B">
          <w:rPr>
            <w:snapToGrid w:val="0"/>
          </w:rPr>
          <w:delText>his</w:delText>
        </w:r>
      </w:del>
      <w:ins w:id="2473" w:author="Master Repository Process" w:date="2026-05-28T10:06:00Z">
        <w:r w:rsidR="00B36D3B">
          <w:rPr>
            <w:snapToGrid w:val="0"/>
          </w:rPr>
          <w:t>the</w:t>
        </w:r>
      </w:ins>
      <w:r>
        <w:rPr>
          <w:snapToGrid w:val="0"/>
        </w:rPr>
        <w:t xml:space="preserve"> application; or</w:t>
      </w:r>
    </w:p>
    <w:p w14:paraId="6057F4D2" w14:textId="6305ADFC" w:rsidR="0030019E" w:rsidRDefault="0030019E">
      <w:pPr>
        <w:pStyle w:val="Indenta"/>
        <w:rPr>
          <w:snapToGrid w:val="0"/>
        </w:rPr>
      </w:pPr>
      <w:r>
        <w:rPr>
          <w:snapToGrid w:val="0"/>
        </w:rPr>
        <w:tab/>
        <w:t>(b)</w:t>
      </w:r>
      <w:r>
        <w:rPr>
          <w:snapToGrid w:val="0"/>
        </w:rPr>
        <w:tab/>
        <w:t xml:space="preserve">that an applicant is required to specify a rate of royalty that </w:t>
      </w:r>
      <w:del w:id="2474" w:author="Master Repository Process" w:date="2026-05-28T10:06:00Z">
        <w:r w:rsidR="00AE7B1B">
          <w:rPr>
            <w:snapToGrid w:val="0"/>
          </w:rPr>
          <w:delText>he</w:delText>
        </w:r>
      </w:del>
      <w:ins w:id="2475" w:author="Master Repository Process" w:date="2026-05-28T10:06:00Z">
        <w:r w:rsidR="00196DF5">
          <w:rPr>
            <w:snapToGrid w:val="0"/>
          </w:rPr>
          <w:t>the applicant</w:t>
        </w:r>
      </w:ins>
      <w:r>
        <w:rPr>
          <w:snapToGrid w:val="0"/>
        </w:rPr>
        <w:t xml:space="preserve"> would be prepared to pay, if a </w:t>
      </w:r>
      <w:ins w:id="2476" w:author="Master Repository Process" w:date="2026-05-28T10:06:00Z">
        <w:r w:rsidR="00E95CD7">
          <w:t>petroleum production</w:t>
        </w:r>
        <w:r w:rsidR="00E95CD7">
          <w:rPr>
            <w:snapToGrid w:val="0"/>
          </w:rPr>
          <w:t xml:space="preserve"> </w:t>
        </w:r>
      </w:ins>
      <w:r>
        <w:rPr>
          <w:snapToGrid w:val="0"/>
        </w:rPr>
        <w:t xml:space="preserve">licence were granted to </w:t>
      </w:r>
      <w:del w:id="2477" w:author="Master Repository Process" w:date="2026-05-28T10:06:00Z">
        <w:r w:rsidR="00AE7B1B">
          <w:rPr>
            <w:snapToGrid w:val="0"/>
          </w:rPr>
          <w:delText>him</w:delText>
        </w:r>
      </w:del>
      <w:ins w:id="2478" w:author="Master Repository Process" w:date="2026-05-28T10:06:00Z">
        <w:r w:rsidR="00B36D3B">
          <w:rPr>
            <w:snapToGrid w:val="0"/>
          </w:rPr>
          <w:t>the applicant</w:t>
        </w:r>
      </w:ins>
      <w:r>
        <w:rPr>
          <w:snapToGrid w:val="0"/>
        </w:rPr>
        <w:t xml:space="preserve"> on </w:t>
      </w:r>
      <w:del w:id="2479" w:author="Master Repository Process" w:date="2026-05-28T10:06:00Z">
        <w:r w:rsidR="00AE7B1B">
          <w:rPr>
            <w:snapToGrid w:val="0"/>
          </w:rPr>
          <w:delText>his</w:delText>
        </w:r>
      </w:del>
      <w:ins w:id="2480" w:author="Master Repository Process" w:date="2026-05-28T10:06:00Z">
        <w:r w:rsidR="00B36D3B">
          <w:rPr>
            <w:snapToGrid w:val="0"/>
          </w:rPr>
          <w:t>the</w:t>
        </w:r>
      </w:ins>
      <w:r>
        <w:rPr>
          <w:snapToGrid w:val="0"/>
        </w:rPr>
        <w:t xml:space="preserve"> application, in respect of </w:t>
      </w:r>
      <w:r w:rsidR="007A7235">
        <w:rPr>
          <w:snapToGrid w:val="0"/>
        </w:rPr>
        <w:t xml:space="preserve">petroleum </w:t>
      </w:r>
      <w:ins w:id="2481" w:author="Master Repository Process" w:date="2026-05-28T10:06:00Z">
        <w:r w:rsidR="007A7235">
          <w:rPr>
            <w:snapToGrid w:val="0"/>
          </w:rPr>
          <w:t xml:space="preserve">or a regulated substance </w:t>
        </w:r>
      </w:ins>
      <w:r w:rsidR="007A7235">
        <w:rPr>
          <w:snapToGrid w:val="0"/>
        </w:rPr>
        <w:t>recovered</w:t>
      </w:r>
      <w:r>
        <w:rPr>
          <w:snapToGrid w:val="0"/>
        </w:rPr>
        <w:t xml:space="preserve"> under the licence, being a rate that exceeds 10% of the royalty value of </w:t>
      </w:r>
      <w:r w:rsidR="007A7235">
        <w:rPr>
          <w:snapToGrid w:val="0"/>
        </w:rPr>
        <w:t>that petroleum</w:t>
      </w:r>
      <w:ins w:id="2482" w:author="Master Repository Process" w:date="2026-05-28T10:06:00Z">
        <w:r w:rsidR="007A7235">
          <w:rPr>
            <w:snapToGrid w:val="0"/>
          </w:rPr>
          <w:t xml:space="preserve"> or regulated substance</w:t>
        </w:r>
      </w:ins>
      <w:r>
        <w:rPr>
          <w:snapToGrid w:val="0"/>
        </w:rPr>
        <w:t>.</w:t>
      </w:r>
    </w:p>
    <w:p w14:paraId="2957F7DA" w14:textId="380911CD" w:rsidR="0030019E" w:rsidRDefault="0030019E">
      <w:pPr>
        <w:pStyle w:val="Subsection"/>
        <w:rPr>
          <w:snapToGrid w:val="0"/>
        </w:rPr>
      </w:pPr>
      <w:r>
        <w:rPr>
          <w:snapToGrid w:val="0"/>
        </w:rPr>
        <w:tab/>
        <w:t>(3)</w:t>
      </w:r>
      <w:r>
        <w:rPr>
          <w:snapToGrid w:val="0"/>
        </w:rPr>
        <w:tab/>
        <w:t>Where the Minister, in an instrument under subsection </w:t>
      </w:r>
      <w:r w:rsidR="00E95CD7">
        <w:t>(</w:t>
      </w:r>
      <w:del w:id="2483" w:author="Master Repository Process" w:date="2026-05-28T10:06:00Z">
        <w:r w:rsidR="00AE7B1B">
          <w:rPr>
            <w:snapToGrid w:val="0"/>
          </w:rPr>
          <w:delText>1</w:delText>
        </w:r>
      </w:del>
      <w:ins w:id="2484" w:author="Master Repository Process" w:date="2026-05-28T10:06:00Z">
        <w:r w:rsidR="00E95CD7">
          <w:t>1A</w:t>
        </w:r>
      </w:ins>
      <w:r w:rsidR="00E95CD7">
        <w:t xml:space="preserve">), </w:t>
      </w:r>
      <w:r>
        <w:rPr>
          <w:snapToGrid w:val="0"/>
        </w:rPr>
        <w:t xml:space="preserve">states that an applicant is required to specify a rate of royalty as mentioned in subsection (2)(b), the Minister may, in that instrument, state that an applicant on whose application </w:t>
      </w:r>
      <w:del w:id="2485" w:author="Master Repository Process" w:date="2026-05-28T10:06:00Z">
        <w:r w:rsidR="00AE7B1B">
          <w:rPr>
            <w:snapToGrid w:val="0"/>
          </w:rPr>
          <w:delText>he</w:delText>
        </w:r>
      </w:del>
      <w:ins w:id="2486" w:author="Master Repository Process" w:date="2026-05-28T10:06:00Z">
        <w:r w:rsidR="002D458F">
          <w:rPr>
            <w:snapToGrid w:val="0"/>
          </w:rPr>
          <w:t>the Minister</w:t>
        </w:r>
      </w:ins>
      <w:r>
        <w:rPr>
          <w:snapToGrid w:val="0"/>
        </w:rPr>
        <w:t xml:space="preserve"> is prepared to grant a </w:t>
      </w:r>
      <w:ins w:id="2487" w:author="Master Repository Process" w:date="2026-05-28T10:06:00Z">
        <w:r w:rsidR="00E95CD7">
          <w:t xml:space="preserve">petroleum production </w:t>
        </w:r>
      </w:ins>
      <w:r>
        <w:rPr>
          <w:snapToGrid w:val="0"/>
        </w:rPr>
        <w:t>licence will also be required to pay</w:t>
      </w:r>
      <w:del w:id="2488" w:author="Master Repository Process" w:date="2026-05-28T10:06:00Z">
        <w:r w:rsidR="00AE7B1B">
          <w:rPr>
            <w:snapToGrid w:val="0"/>
          </w:rPr>
          <w:delText xml:space="preserve"> to him</w:delText>
        </w:r>
      </w:del>
      <w:r>
        <w:rPr>
          <w:snapToGrid w:val="0"/>
        </w:rPr>
        <w:t>, in respect of the grant of the licence to the applicant, the amount specified in that behalf in that instrument.</w:t>
      </w:r>
    </w:p>
    <w:p w14:paraId="2ECC3EB0" w14:textId="77777777" w:rsidR="0030019E" w:rsidRDefault="0030019E">
      <w:pPr>
        <w:pStyle w:val="Ednotesubsection"/>
      </w:pPr>
      <w:r>
        <w:tab/>
        <w:t>[(4), (5)</w:t>
      </w:r>
      <w:r>
        <w:tab/>
        <w:t>deleted]</w:t>
      </w:r>
    </w:p>
    <w:p w14:paraId="6C8DAD44" w14:textId="77777777" w:rsidR="0030019E" w:rsidRDefault="0030019E">
      <w:pPr>
        <w:pStyle w:val="Subsection"/>
        <w:rPr>
          <w:snapToGrid w:val="0"/>
        </w:rPr>
      </w:pPr>
      <w:r>
        <w:rPr>
          <w:snapToGrid w:val="0"/>
        </w:rPr>
        <w:tab/>
        <w:t>(6)</w:t>
      </w:r>
      <w:r>
        <w:rPr>
          <w:snapToGrid w:val="0"/>
        </w:rPr>
        <w:tab/>
        <w:t>An application under this section —</w:t>
      </w:r>
    </w:p>
    <w:p w14:paraId="123D06E9" w14:textId="77777777" w:rsidR="0030019E" w:rsidRDefault="0030019E">
      <w:pPr>
        <w:pStyle w:val="Ednotepara"/>
        <w:rPr>
          <w:snapToGrid w:val="0"/>
        </w:rPr>
      </w:pPr>
      <w:r>
        <w:rPr>
          <w:snapToGrid w:val="0"/>
        </w:rPr>
        <w:tab/>
        <w:t>[(a)</w:t>
      </w:r>
      <w:r>
        <w:rPr>
          <w:snapToGrid w:val="0"/>
        </w:rPr>
        <w:tab/>
        <w:t>deleted]</w:t>
      </w:r>
    </w:p>
    <w:p w14:paraId="4A3EE033" w14:textId="4EFCA71C" w:rsidR="0030019E" w:rsidRDefault="0030019E">
      <w:pPr>
        <w:pStyle w:val="Indenta"/>
        <w:spacing w:before="60"/>
        <w:rPr>
          <w:snapToGrid w:val="0"/>
        </w:rPr>
      </w:pPr>
      <w:r>
        <w:rPr>
          <w:snapToGrid w:val="0"/>
        </w:rPr>
        <w:tab/>
        <w:t>(b)</w:t>
      </w:r>
      <w:r>
        <w:rPr>
          <w:snapToGrid w:val="0"/>
        </w:rPr>
        <w:tab/>
      </w:r>
      <w:del w:id="2489" w:author="Master Repository Process" w:date="2026-05-28T10:06:00Z">
        <w:r w:rsidR="00AE7B1B">
          <w:rPr>
            <w:snapToGrid w:val="0"/>
          </w:rPr>
          <w:delText>shall</w:delText>
        </w:r>
      </w:del>
      <w:ins w:id="2490" w:author="Master Repository Process" w:date="2026-05-28T10:06:00Z">
        <w:r w:rsidR="00300327">
          <w:rPr>
            <w:snapToGrid w:val="0"/>
          </w:rPr>
          <w:t>must</w:t>
        </w:r>
      </w:ins>
      <w:r>
        <w:rPr>
          <w:snapToGrid w:val="0"/>
        </w:rPr>
        <w:t xml:space="preserve"> be made in an approved manner; and</w:t>
      </w:r>
    </w:p>
    <w:p w14:paraId="692BF046" w14:textId="4DA3BB82" w:rsidR="0030019E" w:rsidRDefault="0030019E">
      <w:pPr>
        <w:pStyle w:val="Indenta"/>
        <w:spacing w:before="60"/>
        <w:rPr>
          <w:snapToGrid w:val="0"/>
        </w:rPr>
      </w:pPr>
      <w:r>
        <w:rPr>
          <w:snapToGrid w:val="0"/>
        </w:rPr>
        <w:tab/>
        <w:t>(c)</w:t>
      </w:r>
      <w:r>
        <w:rPr>
          <w:snapToGrid w:val="0"/>
        </w:rPr>
        <w:tab/>
      </w:r>
      <w:del w:id="2491" w:author="Master Repository Process" w:date="2026-05-28T10:06:00Z">
        <w:r w:rsidR="00AE7B1B">
          <w:rPr>
            <w:snapToGrid w:val="0"/>
          </w:rPr>
          <w:delText>shall</w:delText>
        </w:r>
      </w:del>
      <w:ins w:id="2492" w:author="Master Repository Process" w:date="2026-05-28T10:06:00Z">
        <w:r w:rsidR="00300327">
          <w:rPr>
            <w:snapToGrid w:val="0"/>
          </w:rPr>
          <w:t>must</w:t>
        </w:r>
      </w:ins>
      <w:r>
        <w:rPr>
          <w:snapToGrid w:val="0"/>
        </w:rPr>
        <w:t xml:space="preserve"> be accompanied by the particulars referred to in section 41(1)(c); and</w:t>
      </w:r>
    </w:p>
    <w:p w14:paraId="55AD8EE9" w14:textId="1D5D3801" w:rsidR="0030019E" w:rsidRDefault="00AE7B1B">
      <w:pPr>
        <w:pStyle w:val="Indenta"/>
        <w:spacing w:before="60"/>
        <w:rPr>
          <w:snapToGrid w:val="0"/>
        </w:rPr>
      </w:pPr>
      <w:del w:id="2493" w:author="Master Repository Process" w:date="2026-05-28T10:06:00Z">
        <w:r>
          <w:rPr>
            <w:snapToGrid w:val="0"/>
          </w:rPr>
          <w:tab/>
          <w:delText>(d)</w:delText>
        </w:r>
        <w:r>
          <w:rPr>
            <w:snapToGrid w:val="0"/>
          </w:rPr>
          <w:tab/>
          <w:delText>in the case of an application under subsection (1), shall</w:delText>
        </w:r>
      </w:del>
      <w:ins w:id="2494" w:author="Master Repository Process" w:date="2026-05-28T10:06:00Z">
        <w:r w:rsidR="0030019E">
          <w:rPr>
            <w:snapToGrid w:val="0"/>
          </w:rPr>
          <w:tab/>
          <w:t>(d)</w:t>
        </w:r>
        <w:r w:rsidR="0030019E">
          <w:rPr>
            <w:snapToGrid w:val="0"/>
          </w:rPr>
          <w:tab/>
        </w:r>
        <w:r w:rsidR="00300327">
          <w:rPr>
            <w:snapToGrid w:val="0"/>
          </w:rPr>
          <w:t>must</w:t>
        </w:r>
      </w:ins>
      <w:r w:rsidR="0030019E">
        <w:rPr>
          <w:snapToGrid w:val="0"/>
        </w:rPr>
        <w:t xml:space="preserve"> specify, in accordance with the requirement in the instrument by which applications were invited, the amount or the rate of royalty that the applicant would be prepared to pay; and</w:t>
      </w:r>
    </w:p>
    <w:p w14:paraId="1FA1E8EB" w14:textId="77777777" w:rsidR="00477C11" w:rsidRDefault="00477C11" w:rsidP="00477C11">
      <w:pPr>
        <w:pStyle w:val="Indenta"/>
        <w:rPr>
          <w:ins w:id="2495" w:author="Master Repository Process" w:date="2026-05-28T10:06:00Z"/>
        </w:rPr>
      </w:pPr>
      <w:ins w:id="2496" w:author="Master Repository Process" w:date="2026-05-28T10:06:00Z">
        <w:r>
          <w:tab/>
          <w:t>(da)</w:t>
        </w:r>
        <w:r>
          <w:tab/>
          <w:t>may include an application for an approval for the purposes of section 52(2)(a); and</w:t>
        </w:r>
      </w:ins>
    </w:p>
    <w:p w14:paraId="7E50668B" w14:textId="77777777" w:rsidR="0030019E" w:rsidRDefault="0030019E">
      <w:pPr>
        <w:pStyle w:val="Ednotepara"/>
        <w:spacing w:before="80"/>
        <w:ind w:left="1610" w:hanging="1610"/>
        <w:rPr>
          <w:snapToGrid w:val="0"/>
        </w:rPr>
      </w:pPr>
      <w:r>
        <w:rPr>
          <w:snapToGrid w:val="0"/>
        </w:rPr>
        <w:tab/>
        <w:t>[(e)</w:t>
      </w:r>
      <w:r>
        <w:rPr>
          <w:i w:val="0"/>
          <w:snapToGrid w:val="0"/>
        </w:rPr>
        <w:tab/>
      </w:r>
      <w:r>
        <w:rPr>
          <w:snapToGrid w:val="0"/>
        </w:rPr>
        <w:t>deleted]</w:t>
      </w:r>
    </w:p>
    <w:p w14:paraId="6D7AE3E5" w14:textId="77777777" w:rsidR="0030019E" w:rsidRDefault="0030019E">
      <w:pPr>
        <w:pStyle w:val="Indenta"/>
        <w:spacing w:before="60"/>
        <w:rPr>
          <w:snapToGrid w:val="0"/>
        </w:rPr>
      </w:pPr>
      <w:r>
        <w:rPr>
          <w:snapToGrid w:val="0"/>
        </w:rPr>
        <w:tab/>
        <w:t>(f)</w:t>
      </w:r>
      <w:r>
        <w:rPr>
          <w:snapToGrid w:val="0"/>
        </w:rPr>
        <w:tab/>
        <w:t>may set out any other matters that the applicant wishes the Minister to consider.</w:t>
      </w:r>
    </w:p>
    <w:p w14:paraId="1E85BCB5" w14:textId="02B5F2D4" w:rsidR="0030019E" w:rsidRDefault="0030019E">
      <w:pPr>
        <w:pStyle w:val="Subsection"/>
        <w:rPr>
          <w:snapToGrid w:val="0"/>
        </w:rPr>
      </w:pPr>
      <w:r>
        <w:rPr>
          <w:snapToGrid w:val="0"/>
        </w:rPr>
        <w:tab/>
        <w:t>(7)</w:t>
      </w:r>
      <w:r>
        <w:rPr>
          <w:snapToGrid w:val="0"/>
        </w:rPr>
        <w:tab/>
        <w:t xml:space="preserve">The Minister may, at any time, by instrument in writing served on the applicant, require </w:t>
      </w:r>
      <w:del w:id="2497" w:author="Master Repository Process" w:date="2026-05-28T10:06:00Z">
        <w:r w:rsidR="00AE7B1B">
          <w:rPr>
            <w:snapToGrid w:val="0"/>
          </w:rPr>
          <w:delText>him</w:delText>
        </w:r>
      </w:del>
      <w:ins w:id="2498" w:author="Master Repository Process" w:date="2026-05-28T10:06:00Z">
        <w:r w:rsidR="00B36D3B">
          <w:rPr>
            <w:snapToGrid w:val="0"/>
          </w:rPr>
          <w:t>the applicant</w:t>
        </w:r>
      </w:ins>
      <w:r>
        <w:rPr>
          <w:snapToGrid w:val="0"/>
        </w:rPr>
        <w:t xml:space="preserve"> to furnish, within the period specified in the instrument, further information in connection with </w:t>
      </w:r>
      <w:del w:id="2499" w:author="Master Repository Process" w:date="2026-05-28T10:06:00Z">
        <w:r w:rsidR="00AE7B1B">
          <w:rPr>
            <w:snapToGrid w:val="0"/>
          </w:rPr>
          <w:delText>his</w:delText>
        </w:r>
      </w:del>
      <w:ins w:id="2500" w:author="Master Repository Process" w:date="2026-05-28T10:06:00Z">
        <w:r w:rsidR="00B36D3B">
          <w:rPr>
            <w:snapToGrid w:val="0"/>
          </w:rPr>
          <w:t>the</w:t>
        </w:r>
      </w:ins>
      <w:r>
        <w:rPr>
          <w:snapToGrid w:val="0"/>
        </w:rPr>
        <w:t xml:space="preserve"> application.</w:t>
      </w:r>
    </w:p>
    <w:p w14:paraId="0BA5309E" w14:textId="1931674A" w:rsidR="0030019E" w:rsidRDefault="0030019E">
      <w:pPr>
        <w:pStyle w:val="Footnotesection"/>
        <w:spacing w:before="100"/>
        <w:ind w:left="890" w:hanging="890"/>
      </w:pPr>
      <w:r>
        <w:tab/>
        <w:t>[Section 47 amended: No. 12 of 1990 s. 182; No. 11 of 1994 s. 9; No. 28 of 1994 s. 95; No. 42 of 2010 s. </w:t>
      </w:r>
      <w:del w:id="2501" w:author="Master Repository Process" w:date="2026-05-28T10:06:00Z">
        <w:r w:rsidR="00AE7B1B">
          <w:delText>102</w:delText>
        </w:r>
      </w:del>
      <w:ins w:id="2502" w:author="Master Repository Process" w:date="2026-05-28T10:06:00Z">
        <w:r>
          <w:t>102</w:t>
        </w:r>
        <w:r w:rsidR="00477C11">
          <w:t>; No. 17 of</w:t>
        </w:r>
        <w:r w:rsidR="00593AA4">
          <w:t> </w:t>
        </w:r>
        <w:r w:rsidR="00477C11">
          <w:t>2024 s. 230</w:t>
        </w:r>
        <w:r w:rsidR="00930E57">
          <w:t>,</w:t>
        </w:r>
        <w:r w:rsidR="000A28C1">
          <w:t xml:space="preserve"> 259</w:t>
        </w:r>
        <w:r w:rsidR="00300327">
          <w:noBreakHyphen/>
        </w:r>
        <w:r w:rsidR="00930E57">
          <w:t>26</w:t>
        </w:r>
        <w:r w:rsidR="00300327">
          <w:t>1</w:t>
        </w:r>
        <w:r w:rsidR="00E95CD7">
          <w:t xml:space="preserve"> and 316</w:t>
        </w:r>
      </w:ins>
      <w:r>
        <w:t>.]</w:t>
      </w:r>
    </w:p>
    <w:p w14:paraId="5B46CE1A" w14:textId="1754452C" w:rsidR="0030019E" w:rsidRDefault="0030019E">
      <w:pPr>
        <w:pStyle w:val="Heading5"/>
        <w:rPr>
          <w:snapToGrid w:val="0"/>
        </w:rPr>
      </w:pPr>
      <w:bookmarkStart w:id="2503" w:name="_Toc166678656"/>
      <w:bookmarkStart w:id="2504" w:name="_Toc230853131"/>
      <w:r>
        <w:rPr>
          <w:rStyle w:val="CharSectno"/>
        </w:rPr>
        <w:t>48</w:t>
      </w:r>
      <w:r>
        <w:rPr>
          <w:snapToGrid w:val="0"/>
        </w:rPr>
        <w:t>.</w:t>
      </w:r>
      <w:r>
        <w:rPr>
          <w:snapToGrid w:val="0"/>
        </w:rPr>
        <w:tab/>
      </w:r>
      <w:r w:rsidR="00AC6225">
        <w:t xml:space="preserve">Application fee </w:t>
      </w:r>
      <w:del w:id="2505" w:author="Master Repository Process" w:date="2026-05-28T10:06:00Z">
        <w:r w:rsidR="00AE7B1B">
          <w:rPr>
            <w:snapToGrid w:val="0"/>
          </w:rPr>
          <w:delText>etc.</w:delText>
        </w:r>
      </w:del>
      <w:bookmarkEnd w:id="2503"/>
      <w:ins w:id="2506" w:author="Master Repository Process" w:date="2026-05-28T10:06:00Z">
        <w:r w:rsidR="00AC6225">
          <w:t>for s. 47</w:t>
        </w:r>
      </w:ins>
      <w:bookmarkEnd w:id="2504"/>
    </w:p>
    <w:p w14:paraId="465D97D5" w14:textId="77777777" w:rsidR="0030019E" w:rsidRDefault="0030019E">
      <w:pPr>
        <w:pStyle w:val="Subsection"/>
        <w:keepNext/>
        <w:rPr>
          <w:snapToGrid w:val="0"/>
        </w:rPr>
      </w:pPr>
      <w:r>
        <w:rPr>
          <w:snapToGrid w:val="0"/>
        </w:rPr>
        <w:tab/>
        <w:t>(1)</w:t>
      </w:r>
      <w:r>
        <w:rPr>
          <w:snapToGrid w:val="0"/>
        </w:rPr>
        <w:tab/>
        <w:t>An application under section 47 shall be accompanied by —</w:t>
      </w:r>
    </w:p>
    <w:p w14:paraId="0F969ECC" w14:textId="77777777" w:rsidR="0030019E" w:rsidRDefault="0030019E">
      <w:pPr>
        <w:pStyle w:val="Indenta"/>
        <w:spacing w:before="60"/>
        <w:rPr>
          <w:snapToGrid w:val="0"/>
        </w:rPr>
      </w:pPr>
      <w:r>
        <w:rPr>
          <w:snapToGrid w:val="0"/>
        </w:rPr>
        <w:tab/>
        <w:t>(a)</w:t>
      </w:r>
      <w:r>
        <w:rPr>
          <w:snapToGrid w:val="0"/>
        </w:rPr>
        <w:tab/>
        <w:t>the prescribed fee; and</w:t>
      </w:r>
    </w:p>
    <w:p w14:paraId="2056B87A" w14:textId="77777777" w:rsidR="0030019E" w:rsidRDefault="0030019E">
      <w:pPr>
        <w:pStyle w:val="Indenta"/>
        <w:spacing w:before="60"/>
        <w:rPr>
          <w:snapToGrid w:val="0"/>
        </w:rPr>
      </w:pPr>
      <w:r>
        <w:rPr>
          <w:snapToGrid w:val="0"/>
        </w:rPr>
        <w:tab/>
        <w:t>(b)</w:t>
      </w:r>
      <w:r>
        <w:rPr>
          <w:snapToGrid w:val="0"/>
        </w:rPr>
        <w:tab/>
        <w:t>a deposit —</w:t>
      </w:r>
    </w:p>
    <w:p w14:paraId="39EFD4EC" w14:textId="77777777" w:rsidR="0030019E" w:rsidRDefault="0030019E">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14:paraId="40C828D7" w14:textId="77777777" w:rsidR="0030019E" w:rsidRDefault="0030019E">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14:paraId="59D3A868" w14:textId="77777777" w:rsidR="0030019E" w:rsidRDefault="0030019E">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14:paraId="27F071A1" w14:textId="77777777" w:rsidR="0030019E" w:rsidRDefault="0030019E">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14:paraId="4E43EAC7" w14:textId="77777777" w:rsidR="0030019E" w:rsidRDefault="0030019E">
      <w:pPr>
        <w:pStyle w:val="Footnotesection"/>
      </w:pPr>
      <w:r>
        <w:tab/>
        <w:t>[Section 48 amended: No. 12 of 1990 s. 183; No. 42 of 2010 s. 103.]</w:t>
      </w:r>
    </w:p>
    <w:p w14:paraId="1E92C477" w14:textId="005989AD" w:rsidR="0030019E" w:rsidRDefault="0030019E">
      <w:pPr>
        <w:pStyle w:val="Heading5"/>
        <w:rPr>
          <w:snapToGrid w:val="0"/>
        </w:rPr>
      </w:pPr>
      <w:bookmarkStart w:id="2507" w:name="_Toc166678657"/>
      <w:bookmarkStart w:id="2508" w:name="_Toc230853132"/>
      <w:r>
        <w:rPr>
          <w:rStyle w:val="CharSectno"/>
        </w:rPr>
        <w:t>49</w:t>
      </w:r>
      <w:r>
        <w:rPr>
          <w:snapToGrid w:val="0"/>
        </w:rPr>
        <w:t>.</w:t>
      </w:r>
      <w:r>
        <w:rPr>
          <w:snapToGrid w:val="0"/>
        </w:rPr>
        <w:tab/>
      </w:r>
      <w:r w:rsidR="00E95CD7">
        <w:rPr>
          <w:snapToGrid w:val="0"/>
        </w:rPr>
        <w:t xml:space="preserve">Request by applicant for grant of </w:t>
      </w:r>
      <w:ins w:id="2509" w:author="Master Repository Process" w:date="2026-05-28T10:06:00Z">
        <w:r w:rsidR="00E95CD7">
          <w:rPr>
            <w:snapToGrid w:val="0"/>
          </w:rPr>
          <w:t xml:space="preserve">petroleum production </w:t>
        </w:r>
      </w:ins>
      <w:r w:rsidR="00E95CD7">
        <w:rPr>
          <w:snapToGrid w:val="0"/>
        </w:rPr>
        <w:t>licence</w:t>
      </w:r>
      <w:bookmarkEnd w:id="2507"/>
      <w:ins w:id="2510" w:author="Master Repository Process" w:date="2026-05-28T10:06:00Z">
        <w:r w:rsidR="00E95CD7">
          <w:rPr>
            <w:snapToGrid w:val="0"/>
          </w:rPr>
          <w:t xml:space="preserve"> under s. 47</w:t>
        </w:r>
      </w:ins>
      <w:bookmarkEnd w:id="2508"/>
    </w:p>
    <w:p w14:paraId="7F87B97B" w14:textId="2BEF9B19" w:rsidR="0030019E" w:rsidRDefault="0030019E">
      <w:pPr>
        <w:pStyle w:val="Subsection"/>
        <w:rPr>
          <w:snapToGrid w:val="0"/>
        </w:rPr>
      </w:pPr>
      <w:r>
        <w:rPr>
          <w:snapToGrid w:val="0"/>
        </w:rPr>
        <w:tab/>
        <w:t>(1)</w:t>
      </w:r>
      <w:r>
        <w:rPr>
          <w:snapToGrid w:val="0"/>
        </w:rPr>
        <w:tab/>
        <w:t>Where, at the expiration of the period specified in an instrument under section </w:t>
      </w:r>
      <w:r w:rsidR="00E95CD7">
        <w:t>47(</w:t>
      </w:r>
      <w:del w:id="2511" w:author="Master Repository Process" w:date="2026-05-28T10:06:00Z">
        <w:r w:rsidR="00AE7B1B">
          <w:rPr>
            <w:snapToGrid w:val="0"/>
          </w:rPr>
          <w:delText>1</w:delText>
        </w:r>
      </w:del>
      <w:ins w:id="2512" w:author="Master Repository Process" w:date="2026-05-28T10:06:00Z">
        <w:r w:rsidR="00E95CD7">
          <w:t>1A</w:t>
        </w:r>
      </w:ins>
      <w:r w:rsidR="00E95CD7">
        <w:t xml:space="preserve">), </w:t>
      </w:r>
      <w:r>
        <w:rPr>
          <w:snapToGrid w:val="0"/>
        </w:rPr>
        <w:t xml:space="preserve">only </w:t>
      </w:r>
      <w:del w:id="2513" w:author="Master Repository Process" w:date="2026-05-28T10:06:00Z">
        <w:r w:rsidR="00AE7B1B">
          <w:rPr>
            <w:snapToGrid w:val="0"/>
          </w:rPr>
          <w:delText>one</w:delText>
        </w:r>
      </w:del>
      <w:ins w:id="2514" w:author="Master Repository Process" w:date="2026-05-28T10:06:00Z">
        <w:r w:rsidR="00F61C2A">
          <w:rPr>
            <w:snapToGrid w:val="0"/>
          </w:rPr>
          <w:t>1</w:t>
        </w:r>
      </w:ins>
      <w:r>
        <w:rPr>
          <w:snapToGrid w:val="0"/>
        </w:rPr>
        <w:t xml:space="preserve"> application has been made under </w:t>
      </w:r>
      <w:r w:rsidR="00E95CD7">
        <w:t xml:space="preserve">that </w:t>
      </w:r>
      <w:del w:id="2515" w:author="Master Repository Process" w:date="2026-05-28T10:06:00Z">
        <w:r w:rsidR="00AE7B1B">
          <w:rPr>
            <w:snapToGrid w:val="0"/>
          </w:rPr>
          <w:delText>subsection</w:delText>
        </w:r>
      </w:del>
      <w:ins w:id="2516" w:author="Master Repository Process" w:date="2026-05-28T10:06:00Z">
        <w:r w:rsidR="00E95CD7">
          <w:t>section</w:t>
        </w:r>
      </w:ins>
      <w:r w:rsidR="00E95CD7" w:rsidDel="00E95CD7">
        <w:rPr>
          <w:snapToGrid w:val="0"/>
        </w:rPr>
        <w:t xml:space="preserve"> </w:t>
      </w:r>
      <w:r>
        <w:rPr>
          <w:snapToGrid w:val="0"/>
        </w:rPr>
        <w:t xml:space="preserve">in respect of the block specified in the instrument, the Minister may reject the application or may, by instrument in writing served on the applicant, inform </w:t>
      </w:r>
      <w:del w:id="2517" w:author="Master Repository Process" w:date="2026-05-28T10:06:00Z">
        <w:r w:rsidR="00AE7B1B">
          <w:rPr>
            <w:snapToGrid w:val="0"/>
          </w:rPr>
          <w:delText>him</w:delText>
        </w:r>
      </w:del>
      <w:ins w:id="2518" w:author="Master Repository Process" w:date="2026-05-28T10:06:00Z">
        <w:r w:rsidR="00B36D3B">
          <w:rPr>
            <w:snapToGrid w:val="0"/>
          </w:rPr>
          <w:t>the applicant</w:t>
        </w:r>
      </w:ins>
      <w:r>
        <w:rPr>
          <w:snapToGrid w:val="0"/>
        </w:rPr>
        <w:t xml:space="preserve"> that </w:t>
      </w:r>
      <w:del w:id="2519" w:author="Master Repository Process" w:date="2026-05-28T10:06:00Z">
        <w:r w:rsidR="00AE7B1B">
          <w:rPr>
            <w:snapToGrid w:val="0"/>
          </w:rPr>
          <w:delText>he</w:delText>
        </w:r>
      </w:del>
      <w:ins w:id="2520" w:author="Master Repository Process" w:date="2026-05-28T10:06:00Z">
        <w:r w:rsidR="002D458F">
          <w:rPr>
            <w:snapToGrid w:val="0"/>
          </w:rPr>
          <w:t>the Minister</w:t>
        </w:r>
      </w:ins>
      <w:r>
        <w:rPr>
          <w:snapToGrid w:val="0"/>
        </w:rPr>
        <w:t xml:space="preserve"> is prepared to grant </w:t>
      </w:r>
      <w:del w:id="2521" w:author="Master Repository Process" w:date="2026-05-28T10:06:00Z">
        <w:r w:rsidR="00AE7B1B">
          <w:rPr>
            <w:snapToGrid w:val="0"/>
          </w:rPr>
          <w:delText>him</w:delText>
        </w:r>
      </w:del>
      <w:ins w:id="2522" w:author="Master Repository Process" w:date="2026-05-28T10:06:00Z">
        <w:r w:rsidR="00B36D3B">
          <w:rPr>
            <w:snapToGrid w:val="0"/>
          </w:rPr>
          <w:t>the applicant</w:t>
        </w:r>
      </w:ins>
      <w:r>
        <w:rPr>
          <w:snapToGrid w:val="0"/>
        </w:rPr>
        <w:t xml:space="preserve"> a</w:t>
      </w:r>
      <w:ins w:id="2523" w:author="Master Repository Process" w:date="2026-05-28T10:06:00Z">
        <w:r>
          <w:rPr>
            <w:snapToGrid w:val="0"/>
          </w:rPr>
          <w:t xml:space="preserve"> </w:t>
        </w:r>
        <w:r w:rsidR="00E95CD7">
          <w:t>petroleum production</w:t>
        </w:r>
      </w:ins>
      <w:r w:rsidR="00E95CD7">
        <w:rPr>
          <w:snapToGrid w:val="0"/>
        </w:rPr>
        <w:t xml:space="preserve"> </w:t>
      </w:r>
      <w:r>
        <w:rPr>
          <w:snapToGrid w:val="0"/>
        </w:rPr>
        <w:t>licence in respect of that block.</w:t>
      </w:r>
    </w:p>
    <w:p w14:paraId="14E3A2FD" w14:textId="23701ED8" w:rsidR="0030019E" w:rsidRDefault="0030019E">
      <w:pPr>
        <w:pStyle w:val="Subsection"/>
        <w:rPr>
          <w:snapToGrid w:val="0"/>
        </w:rPr>
      </w:pPr>
      <w:r>
        <w:rPr>
          <w:snapToGrid w:val="0"/>
        </w:rPr>
        <w:tab/>
        <w:t>(2)</w:t>
      </w:r>
      <w:r>
        <w:rPr>
          <w:snapToGrid w:val="0"/>
        </w:rPr>
        <w:tab/>
        <w:t>Where, at the expiration of the period specified in an instrument under section </w:t>
      </w:r>
      <w:r w:rsidR="00E95CD7">
        <w:t>47(</w:t>
      </w:r>
      <w:del w:id="2524" w:author="Master Repository Process" w:date="2026-05-28T10:06:00Z">
        <w:r w:rsidR="00AE7B1B">
          <w:rPr>
            <w:snapToGrid w:val="0"/>
          </w:rPr>
          <w:delText>1</w:delText>
        </w:r>
      </w:del>
      <w:ins w:id="2525" w:author="Master Repository Process" w:date="2026-05-28T10:06:00Z">
        <w:r w:rsidR="00E95CD7">
          <w:t>1A</w:t>
        </w:r>
      </w:ins>
      <w:r w:rsidR="00E95CD7">
        <w:t xml:space="preserve">), </w:t>
      </w:r>
      <w:r>
        <w:rPr>
          <w:snapToGrid w:val="0"/>
        </w:rPr>
        <w:t xml:space="preserve">2 or more applications have been made under </w:t>
      </w:r>
      <w:r w:rsidR="00E95CD7">
        <w:t xml:space="preserve">that </w:t>
      </w:r>
      <w:del w:id="2526" w:author="Master Repository Process" w:date="2026-05-28T10:06:00Z">
        <w:r w:rsidR="00AE7B1B">
          <w:rPr>
            <w:snapToGrid w:val="0"/>
          </w:rPr>
          <w:delText>subsection</w:delText>
        </w:r>
      </w:del>
      <w:ins w:id="2527" w:author="Master Repository Process" w:date="2026-05-28T10:06:00Z">
        <w:r w:rsidR="00E95CD7">
          <w:t>section</w:t>
        </w:r>
      </w:ins>
      <w:r w:rsidR="00E95CD7" w:rsidDel="00E95CD7">
        <w:rPr>
          <w:snapToGrid w:val="0"/>
        </w:rPr>
        <w:t xml:space="preserve"> </w:t>
      </w:r>
      <w:r>
        <w:rPr>
          <w:snapToGrid w:val="0"/>
        </w:rPr>
        <w:t xml:space="preserve">in respect of the block specified in the instrument, the Minister may reject any or all of the applications and, if </w:t>
      </w:r>
      <w:del w:id="2528" w:author="Master Repository Process" w:date="2026-05-28T10:06:00Z">
        <w:r w:rsidR="00AE7B1B">
          <w:rPr>
            <w:snapToGrid w:val="0"/>
          </w:rPr>
          <w:delText>he</w:delText>
        </w:r>
      </w:del>
      <w:ins w:id="2529" w:author="Master Repository Process" w:date="2026-05-28T10:06:00Z">
        <w:r w:rsidR="002D458F">
          <w:rPr>
            <w:snapToGrid w:val="0"/>
          </w:rPr>
          <w:t>the Minister</w:t>
        </w:r>
      </w:ins>
      <w:r>
        <w:rPr>
          <w:snapToGrid w:val="0"/>
        </w:rPr>
        <w:t xml:space="preserve"> does not reject all of the applications, may —</w:t>
      </w:r>
    </w:p>
    <w:p w14:paraId="7BF08EC3" w14:textId="1F5C13D2" w:rsidR="0030019E" w:rsidRDefault="0030019E">
      <w:pPr>
        <w:pStyle w:val="Indenta"/>
        <w:rPr>
          <w:snapToGrid w:val="0"/>
        </w:rPr>
      </w:pPr>
      <w:r>
        <w:rPr>
          <w:snapToGrid w:val="0"/>
        </w:rPr>
        <w:tab/>
        <w:t>(a)</w:t>
      </w:r>
      <w:r>
        <w:rPr>
          <w:snapToGrid w:val="0"/>
        </w:rPr>
        <w:tab/>
        <w:t xml:space="preserve">if only </w:t>
      </w:r>
      <w:del w:id="2530" w:author="Master Repository Process" w:date="2026-05-28T10:06:00Z">
        <w:r w:rsidR="00AE7B1B">
          <w:rPr>
            <w:snapToGrid w:val="0"/>
          </w:rPr>
          <w:delText>one</w:delText>
        </w:r>
      </w:del>
      <w:ins w:id="2531" w:author="Master Repository Process" w:date="2026-05-28T10:06:00Z">
        <w:r w:rsidR="00F61C2A">
          <w:rPr>
            <w:snapToGrid w:val="0"/>
          </w:rPr>
          <w:t>1</w:t>
        </w:r>
      </w:ins>
      <w:r>
        <w:rPr>
          <w:snapToGrid w:val="0"/>
        </w:rPr>
        <w:t xml:space="preserve"> application remains unrejected, by instrument in writing served on the applicant; or</w:t>
      </w:r>
    </w:p>
    <w:p w14:paraId="56A1BA49" w14:textId="50F7C335" w:rsidR="0030019E" w:rsidRDefault="0030019E">
      <w:pPr>
        <w:pStyle w:val="Indenta"/>
        <w:rPr>
          <w:snapToGrid w:val="0"/>
        </w:rPr>
      </w:pPr>
      <w:r>
        <w:rPr>
          <w:snapToGrid w:val="0"/>
        </w:rPr>
        <w:tab/>
        <w:t>(b)</w:t>
      </w:r>
      <w:r>
        <w:rPr>
          <w:snapToGrid w:val="0"/>
        </w:rPr>
        <w:tab/>
        <w:t xml:space="preserve">if 2 or more applications remain unrejected, by instrument in writing served on the applicant, or on </w:t>
      </w:r>
      <w:del w:id="2532" w:author="Master Repository Process" w:date="2026-05-28T10:06:00Z">
        <w:r w:rsidR="00AE7B1B">
          <w:rPr>
            <w:snapToGrid w:val="0"/>
          </w:rPr>
          <w:delText>one</w:delText>
        </w:r>
      </w:del>
      <w:ins w:id="2533" w:author="Master Repository Process" w:date="2026-05-28T10:06:00Z">
        <w:r w:rsidR="00F61C2A">
          <w:rPr>
            <w:snapToGrid w:val="0"/>
          </w:rPr>
          <w:t>1</w:t>
        </w:r>
      </w:ins>
      <w:r>
        <w:rPr>
          <w:snapToGrid w:val="0"/>
        </w:rPr>
        <w:t xml:space="preserve"> of the applicants, whose application has not been rejected and who has specified in his application an amount, or a rate of royalty, that </w:t>
      </w:r>
      <w:del w:id="2534" w:author="Master Repository Process" w:date="2026-05-28T10:06:00Z">
        <w:r w:rsidR="00AE7B1B">
          <w:rPr>
            <w:snapToGrid w:val="0"/>
          </w:rPr>
          <w:delText>he</w:delText>
        </w:r>
      </w:del>
      <w:ins w:id="2535" w:author="Master Repository Process" w:date="2026-05-28T10:06:00Z">
        <w:r w:rsidR="002D458F">
          <w:rPr>
            <w:snapToGrid w:val="0"/>
          </w:rPr>
          <w:t>the Minister</w:t>
        </w:r>
      </w:ins>
      <w:r>
        <w:rPr>
          <w:snapToGrid w:val="0"/>
        </w:rPr>
        <w:t xml:space="preserve"> would be prepared to pay that is not less than the amount, or the rate of royalty, specified in the application of any other applicant whose application has not been rejected,</w:t>
      </w:r>
    </w:p>
    <w:p w14:paraId="15746EA5" w14:textId="77777777" w:rsidR="0030019E" w:rsidRDefault="0030019E">
      <w:pPr>
        <w:pStyle w:val="Subsection"/>
        <w:spacing w:before="120"/>
        <w:rPr>
          <w:snapToGrid w:val="0"/>
        </w:rPr>
      </w:pPr>
      <w:r>
        <w:rPr>
          <w:snapToGrid w:val="0"/>
        </w:rPr>
        <w:tab/>
      </w:r>
      <w:r>
        <w:rPr>
          <w:snapToGrid w:val="0"/>
        </w:rPr>
        <w:tab/>
        <w:t>inform the applicant —</w:t>
      </w:r>
    </w:p>
    <w:p w14:paraId="2EC5678A" w14:textId="7081BF63" w:rsidR="0030019E" w:rsidRDefault="0030019E">
      <w:pPr>
        <w:pStyle w:val="Indenta"/>
        <w:rPr>
          <w:snapToGrid w:val="0"/>
        </w:rPr>
      </w:pPr>
      <w:r>
        <w:rPr>
          <w:snapToGrid w:val="0"/>
        </w:rPr>
        <w:tab/>
        <w:t>(c)</w:t>
      </w:r>
      <w:r>
        <w:rPr>
          <w:snapToGrid w:val="0"/>
        </w:rPr>
        <w:tab/>
        <w:t xml:space="preserve">that the Minister is prepared to grant to the applicant a </w:t>
      </w:r>
      <w:ins w:id="2536" w:author="Master Repository Process" w:date="2026-05-28T10:06:00Z">
        <w:r w:rsidR="00E95CD7">
          <w:t>petroleum production</w:t>
        </w:r>
        <w:r w:rsidR="00E95CD7">
          <w:rPr>
            <w:snapToGrid w:val="0"/>
          </w:rPr>
          <w:t xml:space="preserve"> </w:t>
        </w:r>
      </w:ins>
      <w:r>
        <w:rPr>
          <w:snapToGrid w:val="0"/>
        </w:rPr>
        <w:t>licence in respect of that block; and</w:t>
      </w:r>
    </w:p>
    <w:p w14:paraId="6621EA6E" w14:textId="77777777" w:rsidR="0030019E" w:rsidRDefault="0030019E">
      <w:pPr>
        <w:pStyle w:val="Indenta"/>
        <w:rPr>
          <w:snapToGrid w:val="0"/>
        </w:rPr>
      </w:pPr>
      <w:r>
        <w:rPr>
          <w:snapToGrid w:val="0"/>
        </w:rPr>
        <w:tab/>
        <w:t>(d)</w:t>
      </w:r>
      <w:r>
        <w:rPr>
          <w:snapToGrid w:val="0"/>
        </w:rPr>
        <w:tab/>
        <w:t>that the applicant will be required to pay —</w:t>
      </w:r>
    </w:p>
    <w:p w14:paraId="3E2B5ADF" w14:textId="77777777" w:rsidR="0030019E" w:rsidRDefault="0030019E">
      <w:pPr>
        <w:pStyle w:val="Indenti"/>
        <w:rPr>
          <w:snapToGrid w:val="0"/>
        </w:rPr>
      </w:pPr>
      <w:r>
        <w:rPr>
          <w:snapToGrid w:val="0"/>
        </w:rPr>
        <w:tab/>
        <w:t>(i)</w:t>
      </w:r>
      <w:r>
        <w:rPr>
          <w:snapToGrid w:val="0"/>
        </w:rPr>
        <w:tab/>
        <w:t>the amount specified in the application; or</w:t>
      </w:r>
    </w:p>
    <w:p w14:paraId="2049FFD8" w14:textId="77777777" w:rsidR="0030019E" w:rsidRDefault="0030019E">
      <w:pPr>
        <w:pStyle w:val="Indenti"/>
        <w:rPr>
          <w:snapToGrid w:val="0"/>
        </w:rPr>
      </w:pPr>
      <w:r>
        <w:rPr>
          <w:snapToGrid w:val="0"/>
        </w:rPr>
        <w:tab/>
        <w:t>(ii)</w:t>
      </w:r>
      <w:r>
        <w:rPr>
          <w:snapToGrid w:val="0"/>
        </w:rPr>
        <w:tab/>
        <w:t>royalty at the rate specified in the application; or</w:t>
      </w:r>
    </w:p>
    <w:p w14:paraId="51E8CB59" w14:textId="77777777" w:rsidR="0030019E" w:rsidRDefault="0030019E">
      <w:pPr>
        <w:pStyle w:val="Indenti"/>
        <w:rPr>
          <w:snapToGrid w:val="0"/>
        </w:rPr>
      </w:pPr>
      <w:r>
        <w:rPr>
          <w:snapToGrid w:val="0"/>
        </w:rPr>
        <w:tab/>
        <w:t>(iii)</w:t>
      </w:r>
      <w:r>
        <w:rPr>
          <w:snapToGrid w:val="0"/>
        </w:rPr>
        <w:tab/>
        <w:t>royalty at the rate specified in the application and the amount specified in the instrument under section 47(1),</w:t>
      </w:r>
    </w:p>
    <w:p w14:paraId="6ACDF2EA" w14:textId="77777777" w:rsidR="0030019E" w:rsidRDefault="0030019E">
      <w:pPr>
        <w:pStyle w:val="Indenta"/>
        <w:rPr>
          <w:snapToGrid w:val="0"/>
        </w:rPr>
      </w:pPr>
      <w:r>
        <w:rPr>
          <w:snapToGrid w:val="0"/>
        </w:rPr>
        <w:tab/>
      </w:r>
      <w:r>
        <w:rPr>
          <w:snapToGrid w:val="0"/>
        </w:rPr>
        <w:tab/>
        <w:t>as the case may be.</w:t>
      </w:r>
    </w:p>
    <w:p w14:paraId="79ECF630" w14:textId="77777777" w:rsidR="0030019E" w:rsidRDefault="0030019E">
      <w:pPr>
        <w:pStyle w:val="Ednotesubsection"/>
      </w:pPr>
      <w:r>
        <w:tab/>
        <w:t>[(3), (4)</w:t>
      </w:r>
      <w:r>
        <w:tab/>
        <w:t>deleted]</w:t>
      </w:r>
    </w:p>
    <w:p w14:paraId="12AD80F5" w14:textId="4C08AEC1" w:rsidR="0030019E" w:rsidRDefault="0030019E">
      <w:pPr>
        <w:pStyle w:val="Subsection"/>
        <w:rPr>
          <w:snapToGrid w:val="0"/>
        </w:rPr>
      </w:pPr>
      <w:r>
        <w:rPr>
          <w:snapToGrid w:val="0"/>
        </w:rPr>
        <w:tab/>
        <w:t>(5)</w:t>
      </w:r>
      <w:r>
        <w:rPr>
          <w:snapToGrid w:val="0"/>
        </w:rPr>
        <w:tab/>
        <w:t xml:space="preserve">An instrument under any of the preceding provisions of this section </w:t>
      </w:r>
      <w:del w:id="2537" w:author="Master Repository Process" w:date="2026-05-28T10:06:00Z">
        <w:r w:rsidR="00AE7B1B">
          <w:rPr>
            <w:snapToGrid w:val="0"/>
          </w:rPr>
          <w:delText>shall</w:delText>
        </w:r>
      </w:del>
      <w:ins w:id="2538" w:author="Master Repository Process" w:date="2026-05-28T10:06:00Z">
        <w:r w:rsidR="00300327">
          <w:rPr>
            <w:snapToGrid w:val="0"/>
          </w:rPr>
          <w:t>must</w:t>
        </w:r>
      </w:ins>
      <w:r>
        <w:rPr>
          <w:snapToGrid w:val="0"/>
        </w:rPr>
        <w:t xml:space="preserve"> contain —</w:t>
      </w:r>
    </w:p>
    <w:p w14:paraId="2538F1AD" w14:textId="77777777" w:rsidR="0030019E" w:rsidRDefault="0030019E">
      <w:pPr>
        <w:pStyle w:val="Indenta"/>
        <w:rPr>
          <w:snapToGrid w:val="0"/>
        </w:rPr>
      </w:pPr>
      <w:r>
        <w:rPr>
          <w:snapToGrid w:val="0"/>
        </w:rPr>
        <w:tab/>
        <w:t>(a)</w:t>
      </w:r>
      <w:r>
        <w:rPr>
          <w:snapToGrid w:val="0"/>
        </w:rPr>
        <w:tab/>
        <w:t>a summary of the conditions subject to which the licence is to be granted; and</w:t>
      </w:r>
    </w:p>
    <w:p w14:paraId="700F0126" w14:textId="77777777" w:rsidR="00477C11" w:rsidRDefault="00477C11" w:rsidP="00477C11">
      <w:pPr>
        <w:pStyle w:val="Indenta"/>
        <w:rPr>
          <w:ins w:id="2539" w:author="Master Repository Process" w:date="2026-05-28T10:06:00Z"/>
        </w:rPr>
      </w:pPr>
      <w:ins w:id="2540" w:author="Master Repository Process" w:date="2026-05-28T10:06:00Z">
        <w:r>
          <w:tab/>
          <w:t>(aa)</w:t>
        </w:r>
        <w:r>
          <w:tab/>
          <w:t>if the application included an application for an approval for the purposes of section 52(2)(a) — a statement as to whether the approval will be granted with the licence; and</w:t>
        </w:r>
      </w:ins>
    </w:p>
    <w:p w14:paraId="149C35F1" w14:textId="04250E8A" w:rsidR="0030019E" w:rsidRDefault="0030019E">
      <w:pPr>
        <w:pStyle w:val="Indenta"/>
        <w:rPr>
          <w:snapToGrid w:val="0"/>
        </w:rPr>
      </w:pPr>
      <w:r>
        <w:rPr>
          <w:snapToGrid w:val="0"/>
        </w:rPr>
        <w:tab/>
        <w:t>(b)</w:t>
      </w:r>
      <w:r>
        <w:rPr>
          <w:snapToGrid w:val="0"/>
        </w:rPr>
        <w:tab/>
        <w:t>a statement of the balance of the amount, if any, that the applicant will be required to pay in respect of the grant of the licence</w:t>
      </w:r>
      <w:del w:id="2541" w:author="Master Repository Process" w:date="2026-05-28T10:06:00Z">
        <w:r w:rsidR="00AE7B1B">
          <w:rPr>
            <w:snapToGrid w:val="0"/>
          </w:rPr>
          <w:delText xml:space="preserve"> to him</w:delText>
        </w:r>
      </w:del>
      <w:r>
        <w:rPr>
          <w:snapToGrid w:val="0"/>
        </w:rPr>
        <w:t>; and</w:t>
      </w:r>
    </w:p>
    <w:p w14:paraId="47CE2BF4" w14:textId="77777777" w:rsidR="0030019E" w:rsidRDefault="0030019E">
      <w:pPr>
        <w:pStyle w:val="Indenta"/>
        <w:keepNext/>
        <w:spacing w:before="60"/>
        <w:rPr>
          <w:snapToGrid w:val="0"/>
        </w:rPr>
      </w:pPr>
      <w:r>
        <w:rPr>
          <w:snapToGrid w:val="0"/>
        </w:rPr>
        <w:tab/>
        <w:t>(c)</w:t>
      </w:r>
      <w:r>
        <w:rPr>
          <w:snapToGrid w:val="0"/>
        </w:rPr>
        <w:tab/>
        <w:t>a statement to the effect that the application will lapse —</w:t>
      </w:r>
    </w:p>
    <w:p w14:paraId="4B78FB78" w14:textId="77777777" w:rsidR="0030019E" w:rsidRDefault="0030019E">
      <w:pPr>
        <w:pStyle w:val="Indenti"/>
        <w:rPr>
          <w:snapToGrid w:val="0"/>
        </w:rPr>
      </w:pPr>
      <w:r>
        <w:rPr>
          <w:snapToGrid w:val="0"/>
        </w:rPr>
        <w:tab/>
        <w:t>(i)</w:t>
      </w:r>
      <w:r>
        <w:rPr>
          <w:snapToGrid w:val="0"/>
        </w:rPr>
        <w:tab/>
        <w:t>if the applicant does not make a request under subsection (6); or</w:t>
      </w:r>
    </w:p>
    <w:p w14:paraId="7B53FD89" w14:textId="77777777" w:rsidR="0030019E" w:rsidRDefault="0030019E">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14:paraId="603273E4" w14:textId="78241855" w:rsidR="0030019E" w:rsidRDefault="0030019E">
      <w:pPr>
        <w:pStyle w:val="Subsection"/>
        <w:spacing w:before="120"/>
        <w:rPr>
          <w:snapToGrid w:val="0"/>
        </w:rPr>
      </w:pPr>
      <w:r>
        <w:rPr>
          <w:snapToGrid w:val="0"/>
        </w:rPr>
        <w:tab/>
        <w:t>(6)</w:t>
      </w:r>
      <w:r>
        <w:rPr>
          <w:snapToGrid w:val="0"/>
        </w:rPr>
        <w:tab/>
        <w:t xml:space="preserve">An applicant on whom there has been served an instrument under any of the preceding provisions of this section may, within a period of 3 months after the date of service of the </w:t>
      </w:r>
      <w:r w:rsidR="00196DF5">
        <w:rPr>
          <w:snapToGrid w:val="0"/>
        </w:rPr>
        <w:t>instrument</w:t>
      </w:r>
      <w:del w:id="2542" w:author="Master Repository Process" w:date="2026-05-28T10:06:00Z">
        <w:r w:rsidR="00AE7B1B">
          <w:rPr>
            <w:snapToGrid w:val="0"/>
          </w:rPr>
          <w:delText xml:space="preserve"> on him</w:delText>
        </w:r>
      </w:del>
      <w:r>
        <w:rPr>
          <w:snapToGrid w:val="0"/>
        </w:rPr>
        <w:t xml:space="preserve">, or within such further period, not exceeding 3 months, as the Minister, on application in writing </w:t>
      </w:r>
      <w:r w:rsidR="00196DF5">
        <w:rPr>
          <w:snapToGrid w:val="0"/>
        </w:rPr>
        <w:t xml:space="preserve">served on </w:t>
      </w:r>
      <w:del w:id="2543" w:author="Master Repository Process" w:date="2026-05-28T10:06:00Z">
        <w:r w:rsidR="00AE7B1B">
          <w:rPr>
            <w:snapToGrid w:val="0"/>
          </w:rPr>
          <w:delText>him</w:delText>
        </w:r>
      </w:del>
      <w:ins w:id="2544" w:author="Master Repository Process" w:date="2026-05-28T10:06:00Z">
        <w:r w:rsidR="00196DF5">
          <w:rPr>
            <w:snapToGrid w:val="0"/>
          </w:rPr>
          <w:t>the Minister</w:t>
        </w:r>
      </w:ins>
      <w:r>
        <w:rPr>
          <w:snapToGrid w:val="0"/>
        </w:rPr>
        <w:t xml:space="preserve"> before the expiration of the first</w:t>
      </w:r>
      <w:r>
        <w:rPr>
          <w:snapToGrid w:val="0"/>
        </w:rPr>
        <w:noBreakHyphen/>
        <w:t>mentioned period of 3 months, allows —</w:t>
      </w:r>
    </w:p>
    <w:p w14:paraId="0A94ED3D" w14:textId="1BC679A8" w:rsidR="0030019E" w:rsidRDefault="0030019E">
      <w:pPr>
        <w:pStyle w:val="Indenta"/>
        <w:rPr>
          <w:snapToGrid w:val="0"/>
        </w:rPr>
      </w:pPr>
      <w:r>
        <w:rPr>
          <w:snapToGrid w:val="0"/>
        </w:rPr>
        <w:tab/>
        <w:t>(a)</w:t>
      </w:r>
      <w:r>
        <w:rPr>
          <w:snapToGrid w:val="0"/>
        </w:rPr>
        <w:tab/>
        <w:t xml:space="preserve">by instrument in writing served on the Minister, request the Minister to grant to </w:t>
      </w:r>
      <w:del w:id="2545" w:author="Master Repository Process" w:date="2026-05-28T10:06:00Z">
        <w:r w:rsidR="00AE7B1B">
          <w:rPr>
            <w:snapToGrid w:val="0"/>
          </w:rPr>
          <w:delText>him</w:delText>
        </w:r>
      </w:del>
      <w:ins w:id="2546" w:author="Master Repository Process" w:date="2026-05-28T10:06:00Z">
        <w:r w:rsidR="00B36D3B">
          <w:rPr>
            <w:snapToGrid w:val="0"/>
          </w:rPr>
          <w:t>the applicant</w:t>
        </w:r>
      </w:ins>
      <w:r>
        <w:rPr>
          <w:snapToGrid w:val="0"/>
        </w:rPr>
        <w:t xml:space="preserve"> the licence; and</w:t>
      </w:r>
    </w:p>
    <w:p w14:paraId="0E5DF6DC" w14:textId="77777777" w:rsidR="0030019E" w:rsidRDefault="0030019E">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14:paraId="45D40427" w14:textId="77777777" w:rsidR="0030019E" w:rsidRDefault="0030019E">
      <w:pPr>
        <w:pStyle w:val="Subsection"/>
        <w:spacing w:before="120"/>
        <w:rPr>
          <w:snapToGrid w:val="0"/>
        </w:rPr>
      </w:pPr>
      <w:r>
        <w:rPr>
          <w:snapToGrid w:val="0"/>
        </w:rPr>
        <w:tab/>
        <w:t>(7)</w:t>
      </w:r>
      <w:r>
        <w:rPr>
          <w:snapToGrid w:val="0"/>
        </w:rPr>
        <w:tab/>
        <w:t>Where an applicant on whom there has been served an instrument under subsection (1) or (2) —</w:t>
      </w:r>
    </w:p>
    <w:p w14:paraId="71B028C7" w14:textId="77777777" w:rsidR="0030019E" w:rsidRDefault="0030019E">
      <w:pPr>
        <w:pStyle w:val="Indenta"/>
        <w:rPr>
          <w:snapToGrid w:val="0"/>
        </w:rPr>
      </w:pPr>
      <w:r>
        <w:rPr>
          <w:snapToGrid w:val="0"/>
        </w:rPr>
        <w:tab/>
        <w:t>(a)</w:t>
      </w:r>
      <w:r>
        <w:rPr>
          <w:snapToGrid w:val="0"/>
        </w:rPr>
        <w:tab/>
        <w:t>has not made a request under subsection (6); or</w:t>
      </w:r>
    </w:p>
    <w:p w14:paraId="0E19479E" w14:textId="77777777" w:rsidR="0030019E" w:rsidRDefault="0030019E">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14:paraId="7ADD2C78" w14:textId="77777777" w:rsidR="0030019E" w:rsidRDefault="0030019E">
      <w:pPr>
        <w:pStyle w:val="Subsection"/>
        <w:spacing w:before="120"/>
        <w:rPr>
          <w:snapToGrid w:val="0"/>
        </w:rPr>
      </w:pPr>
      <w:r>
        <w:rPr>
          <w:snapToGrid w:val="0"/>
        </w:rPr>
        <w:tab/>
      </w:r>
      <w:r>
        <w:rPr>
          <w:snapToGrid w:val="0"/>
        </w:rPr>
        <w:tab/>
        <w:t>within the period applicable under subsection (6), the application lapses upon the expiration of that period.</w:t>
      </w:r>
    </w:p>
    <w:p w14:paraId="12000104" w14:textId="77777777" w:rsidR="0030019E" w:rsidRDefault="0030019E" w:rsidP="000436B8">
      <w:pPr>
        <w:pStyle w:val="Subsection"/>
        <w:keepNext/>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14:paraId="2533AF07" w14:textId="2835D06A" w:rsidR="0030019E" w:rsidRDefault="0030019E">
      <w:pPr>
        <w:pStyle w:val="Footnotesection"/>
      </w:pPr>
      <w:r>
        <w:tab/>
        <w:t>[Section 49 amended: No. 12 of 1990 s. 184; No. 28 of 1994 s. 96; No. 42 of 2010 s. </w:t>
      </w:r>
      <w:del w:id="2547" w:author="Master Repository Process" w:date="2026-05-28T10:06:00Z">
        <w:r w:rsidR="00AE7B1B">
          <w:delText>104</w:delText>
        </w:r>
      </w:del>
      <w:ins w:id="2548" w:author="Master Repository Process" w:date="2026-05-28T10:06:00Z">
        <w:r>
          <w:t>104</w:t>
        </w:r>
        <w:r w:rsidR="00477C11">
          <w:t>; No. 17 of 2024 s. 231</w:t>
        </w:r>
        <w:r w:rsidR="00E95CD7">
          <w:t>,</w:t>
        </w:r>
        <w:r w:rsidR="00F61C2A">
          <w:t xml:space="preserve"> 261</w:t>
        </w:r>
        <w:r w:rsidR="00E95CD7">
          <w:t xml:space="preserve"> and 317</w:t>
        </w:r>
      </w:ins>
      <w:r>
        <w:t>.]</w:t>
      </w:r>
    </w:p>
    <w:p w14:paraId="4ACE5857" w14:textId="121157BF" w:rsidR="0030019E" w:rsidRDefault="0030019E">
      <w:pPr>
        <w:pStyle w:val="Heading5"/>
        <w:rPr>
          <w:snapToGrid w:val="0"/>
        </w:rPr>
      </w:pPr>
      <w:bookmarkStart w:id="2549" w:name="_Toc166678658"/>
      <w:bookmarkStart w:id="2550" w:name="_Toc230853133"/>
      <w:r>
        <w:rPr>
          <w:rStyle w:val="CharSectno"/>
        </w:rPr>
        <w:t>50</w:t>
      </w:r>
      <w:r>
        <w:rPr>
          <w:snapToGrid w:val="0"/>
        </w:rPr>
        <w:t>.</w:t>
      </w:r>
      <w:r>
        <w:rPr>
          <w:snapToGrid w:val="0"/>
        </w:rPr>
        <w:tab/>
      </w:r>
      <w:r w:rsidR="00E95CD7">
        <w:rPr>
          <w:snapToGrid w:val="0"/>
        </w:rPr>
        <w:t xml:space="preserve">Grant of </w:t>
      </w:r>
      <w:ins w:id="2551" w:author="Master Repository Process" w:date="2026-05-28T10:06:00Z">
        <w:r w:rsidR="00E95CD7">
          <w:rPr>
            <w:snapToGrid w:val="0"/>
          </w:rPr>
          <w:t xml:space="preserve">petroleum production </w:t>
        </w:r>
      </w:ins>
      <w:r w:rsidR="00E95CD7">
        <w:rPr>
          <w:snapToGrid w:val="0"/>
        </w:rPr>
        <w:t>licence on request</w:t>
      </w:r>
      <w:bookmarkEnd w:id="2549"/>
      <w:ins w:id="2552" w:author="Master Repository Process" w:date="2026-05-28T10:06:00Z">
        <w:r w:rsidR="00E95CD7">
          <w:rPr>
            <w:snapToGrid w:val="0"/>
          </w:rPr>
          <w:t xml:space="preserve"> under s. 49</w:t>
        </w:r>
      </w:ins>
      <w:bookmarkEnd w:id="2550"/>
    </w:p>
    <w:p w14:paraId="691FCF4E" w14:textId="18723EAD" w:rsidR="0030019E" w:rsidRDefault="0030019E">
      <w:pPr>
        <w:pStyle w:val="Subsection"/>
        <w:rPr>
          <w:snapToGrid w:val="0"/>
        </w:rPr>
      </w:pPr>
      <w:r>
        <w:rPr>
          <w:snapToGrid w:val="0"/>
        </w:rPr>
        <w:tab/>
      </w:r>
      <w:ins w:id="2553" w:author="Master Repository Process" w:date="2026-05-28T10:06:00Z">
        <w:r w:rsidR="00477C11">
          <w:t>(1)</w:t>
        </w:r>
      </w:ins>
      <w:r w:rsidR="00477C11">
        <w:tab/>
        <w:t>Where</w:t>
      </w:r>
      <w:r w:rsidR="00477C11" w:rsidDel="00477C11">
        <w:rPr>
          <w:snapToGrid w:val="0"/>
        </w:rPr>
        <w:t xml:space="preserve"> </w:t>
      </w:r>
      <w:r>
        <w:rPr>
          <w:snapToGrid w:val="0"/>
        </w:rPr>
        <w:t>an applicant on whom there has been served an instrument under section 49 —</w:t>
      </w:r>
    </w:p>
    <w:p w14:paraId="0460CB0A" w14:textId="77777777" w:rsidR="0030019E" w:rsidRDefault="0030019E">
      <w:pPr>
        <w:pStyle w:val="Indenta"/>
        <w:rPr>
          <w:snapToGrid w:val="0"/>
        </w:rPr>
      </w:pPr>
      <w:r>
        <w:rPr>
          <w:snapToGrid w:val="0"/>
        </w:rPr>
        <w:tab/>
        <w:t>(a)</w:t>
      </w:r>
      <w:r>
        <w:rPr>
          <w:snapToGrid w:val="0"/>
        </w:rPr>
        <w:tab/>
        <w:t>has made a request under section 49(6); and</w:t>
      </w:r>
    </w:p>
    <w:p w14:paraId="105A0119" w14:textId="3B35457D" w:rsidR="0030019E" w:rsidRDefault="0030019E">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w:t>
      </w:r>
      <w:ins w:id="2554" w:author="Master Repository Process" w:date="2026-05-28T10:06:00Z">
        <w:r w:rsidR="00E95CD7">
          <w:t xml:space="preserve">petroleum production </w:t>
        </w:r>
      </w:ins>
      <w:r w:rsidR="00E95CD7">
        <w:t xml:space="preserve">licence </w:t>
      </w:r>
      <w:r>
        <w:rPr>
          <w:snapToGrid w:val="0"/>
        </w:rPr>
        <w:t xml:space="preserve">to </w:t>
      </w:r>
      <w:r>
        <w:t>the applicant, has paid</w:t>
      </w:r>
      <w:r>
        <w:rPr>
          <w:snapToGrid w:val="0"/>
        </w:rPr>
        <w:t xml:space="preserve"> that balance,</w:t>
      </w:r>
    </w:p>
    <w:p w14:paraId="67E8D3FA" w14:textId="5FE8A959" w:rsidR="0030019E" w:rsidRDefault="0030019E">
      <w:pPr>
        <w:pStyle w:val="Subsection"/>
        <w:rPr>
          <w:snapToGrid w:val="0"/>
        </w:rPr>
      </w:pPr>
      <w:r>
        <w:rPr>
          <w:snapToGrid w:val="0"/>
        </w:rPr>
        <w:tab/>
      </w:r>
      <w:r>
        <w:rPr>
          <w:snapToGrid w:val="0"/>
        </w:rPr>
        <w:tab/>
        <w:t xml:space="preserve">within the period applicable under section 49(6), the Minister </w:t>
      </w:r>
      <w:del w:id="2555" w:author="Master Repository Process" w:date="2026-05-28T10:06:00Z">
        <w:r w:rsidR="00AE7B1B">
          <w:rPr>
            <w:snapToGrid w:val="0"/>
          </w:rPr>
          <w:delText>shall</w:delText>
        </w:r>
      </w:del>
      <w:ins w:id="2556" w:author="Master Repository Process" w:date="2026-05-28T10:06:00Z">
        <w:r w:rsidR="00300327">
          <w:rPr>
            <w:snapToGrid w:val="0"/>
          </w:rPr>
          <w:t>must</w:t>
        </w:r>
      </w:ins>
      <w:r>
        <w:rPr>
          <w:snapToGrid w:val="0"/>
        </w:rPr>
        <w:t xml:space="preserve"> grant to </w:t>
      </w:r>
      <w:del w:id="2557" w:author="Master Repository Process" w:date="2026-05-28T10:06:00Z">
        <w:r w:rsidR="00AE7B1B">
          <w:rPr>
            <w:snapToGrid w:val="0"/>
          </w:rPr>
          <w:delText>him</w:delText>
        </w:r>
      </w:del>
      <w:ins w:id="2558" w:author="Master Repository Process" w:date="2026-05-28T10:06:00Z">
        <w:r w:rsidR="00B36D3B">
          <w:rPr>
            <w:snapToGrid w:val="0"/>
          </w:rPr>
          <w:t>the applicant</w:t>
        </w:r>
      </w:ins>
      <w:r>
        <w:rPr>
          <w:snapToGrid w:val="0"/>
        </w:rPr>
        <w:t xml:space="preserve"> a </w:t>
      </w:r>
      <w:ins w:id="2559" w:author="Master Repository Process" w:date="2026-05-28T10:06:00Z">
        <w:r w:rsidR="00E95CD7">
          <w:t xml:space="preserve">petroleum </w:t>
        </w:r>
      </w:ins>
      <w:r w:rsidR="00E95CD7">
        <w:t xml:space="preserve">production licence </w:t>
      </w:r>
      <w:del w:id="2560" w:author="Master Repository Process" w:date="2026-05-28T10:06:00Z">
        <w:r w:rsidR="00AE7B1B">
          <w:rPr>
            <w:snapToGrid w:val="0"/>
          </w:rPr>
          <w:delText xml:space="preserve">for petroleum </w:delText>
        </w:r>
      </w:del>
      <w:r>
        <w:rPr>
          <w:snapToGrid w:val="0"/>
        </w:rPr>
        <w:t>in respect of the block specified in the instrument.</w:t>
      </w:r>
    </w:p>
    <w:p w14:paraId="4D1F0563" w14:textId="38DCCCA3" w:rsidR="00477C11" w:rsidRDefault="00477C11" w:rsidP="00477C11">
      <w:pPr>
        <w:pStyle w:val="Subsection"/>
        <w:rPr>
          <w:ins w:id="2561" w:author="Master Repository Process" w:date="2026-05-28T10:06:00Z"/>
        </w:rPr>
      </w:pPr>
      <w:ins w:id="2562" w:author="Master Repository Process" w:date="2026-05-28T10:06:00Z">
        <w:r>
          <w:tab/>
          <w:t>(2)</w:t>
        </w:r>
        <w:r>
          <w:tab/>
          <w:t xml:space="preserve">If applicable, a </w:t>
        </w:r>
        <w:r w:rsidR="00E95CD7">
          <w:t xml:space="preserve">petroleum production licence </w:t>
        </w:r>
        <w:r>
          <w:t>must include the approval granted for the purposes of section 52(2)(a).</w:t>
        </w:r>
      </w:ins>
    </w:p>
    <w:p w14:paraId="6A190AFD" w14:textId="7BB5B6BC" w:rsidR="0030019E" w:rsidRDefault="0030019E">
      <w:pPr>
        <w:pStyle w:val="Footnotesection"/>
      </w:pPr>
      <w:r>
        <w:tab/>
        <w:t>[Section 50 amended: No. 28 of 1994 s. 97; No. 42 of 2010 s. </w:t>
      </w:r>
      <w:del w:id="2563" w:author="Master Repository Process" w:date="2026-05-28T10:06:00Z">
        <w:r w:rsidR="00AE7B1B">
          <w:delText>105</w:delText>
        </w:r>
      </w:del>
      <w:ins w:id="2564" w:author="Master Repository Process" w:date="2026-05-28T10:06:00Z">
        <w:r>
          <w:t>105</w:t>
        </w:r>
        <w:r w:rsidR="00477C11">
          <w:t>; No. 17 of 2024 s. 232</w:t>
        </w:r>
        <w:r w:rsidR="00E95CD7">
          <w:t>,</w:t>
        </w:r>
        <w:r w:rsidR="00300327">
          <w:t xml:space="preserve"> 261</w:t>
        </w:r>
        <w:r w:rsidR="00E95CD7">
          <w:t xml:space="preserve"> and 318</w:t>
        </w:r>
      </w:ins>
      <w:r>
        <w:t>.]</w:t>
      </w:r>
    </w:p>
    <w:p w14:paraId="5DC77EB3" w14:textId="29957797" w:rsidR="0030019E" w:rsidRDefault="0030019E">
      <w:pPr>
        <w:pStyle w:val="Heading5"/>
        <w:rPr>
          <w:snapToGrid w:val="0"/>
        </w:rPr>
      </w:pPr>
      <w:bookmarkStart w:id="2565" w:name="_Toc230853134"/>
      <w:bookmarkStart w:id="2566" w:name="_Toc166678659"/>
      <w:r>
        <w:rPr>
          <w:rStyle w:val="CharSectno"/>
        </w:rPr>
        <w:t>51</w:t>
      </w:r>
      <w:r>
        <w:rPr>
          <w:snapToGrid w:val="0"/>
        </w:rPr>
        <w:t>.</w:t>
      </w:r>
      <w:r>
        <w:rPr>
          <w:snapToGrid w:val="0"/>
        </w:rPr>
        <w:tab/>
      </w:r>
      <w:del w:id="2567" w:author="Master Repository Process" w:date="2026-05-28T10:06:00Z">
        <w:r w:rsidR="00AE7B1B">
          <w:rPr>
            <w:snapToGrid w:val="0"/>
          </w:rPr>
          <w:delText>Grant of</w:delText>
        </w:r>
      </w:del>
      <w:ins w:id="2568" w:author="Master Repository Process" w:date="2026-05-28T10:06:00Z">
        <w:r w:rsidR="00E95CD7">
          <w:t>Petroleum production licence for 2 or more blocks may be divided into 2 or more</w:t>
        </w:r>
      </w:ins>
      <w:r w:rsidR="00E95CD7">
        <w:t xml:space="preserve"> licences</w:t>
      </w:r>
      <w:bookmarkEnd w:id="2565"/>
      <w:del w:id="2569" w:author="Master Repository Process" w:date="2026-05-28T10:06:00Z">
        <w:r w:rsidR="00AE7B1B">
          <w:rPr>
            <w:snapToGrid w:val="0"/>
          </w:rPr>
          <w:delText xml:space="preserve"> in respect of individual blocks</w:delText>
        </w:r>
      </w:del>
      <w:bookmarkEnd w:id="2566"/>
    </w:p>
    <w:p w14:paraId="49547D5B" w14:textId="6619A00A" w:rsidR="0030019E" w:rsidRDefault="0030019E">
      <w:pPr>
        <w:pStyle w:val="Subsection"/>
        <w:rPr>
          <w:snapToGrid w:val="0"/>
        </w:rPr>
      </w:pPr>
      <w:r>
        <w:rPr>
          <w:snapToGrid w:val="0"/>
        </w:rPr>
        <w:tab/>
        <w:t>(1)</w:t>
      </w:r>
      <w:r>
        <w:rPr>
          <w:snapToGrid w:val="0"/>
        </w:rPr>
        <w:tab/>
        <w:t>Where a</w:t>
      </w:r>
      <w:ins w:id="2570" w:author="Master Repository Process" w:date="2026-05-28T10:06:00Z">
        <w:r>
          <w:rPr>
            <w:snapToGrid w:val="0"/>
          </w:rPr>
          <w:t xml:space="preserve"> </w:t>
        </w:r>
        <w:r w:rsidR="00E95CD7">
          <w:t>petroleum production</w:t>
        </w:r>
      </w:ins>
      <w:r w:rsidR="00E95CD7">
        <w:rPr>
          <w:snapToGrid w:val="0"/>
        </w:rPr>
        <w:t xml:space="preserve"> </w:t>
      </w:r>
      <w:r>
        <w:rPr>
          <w:snapToGrid w:val="0"/>
        </w:rPr>
        <w:t xml:space="preserve">licence (in this section called </w:t>
      </w:r>
      <w: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w:t>
      </w:r>
      <w:del w:id="2571" w:author="Master Repository Process" w:date="2026-05-28T10:06:00Z">
        <w:r w:rsidR="00AE7B1B">
          <w:rPr>
            <w:snapToGrid w:val="0"/>
          </w:rPr>
          <w:delText>him</w:delText>
        </w:r>
      </w:del>
      <w:ins w:id="2572" w:author="Master Repository Process" w:date="2026-05-28T10:06:00Z">
        <w:r w:rsidR="00196DF5">
          <w:t>the licensee</w:t>
        </w:r>
      </w:ins>
      <w:r w:rsidR="00196DF5" w:rsidDel="00196DF5">
        <w:rPr>
          <w:snapToGrid w:val="0"/>
        </w:rPr>
        <w:t xml:space="preserve"> </w:t>
      </w:r>
      <w:r>
        <w:rPr>
          <w:snapToGrid w:val="0"/>
        </w:rPr>
        <w:t>of 2 or more</w:t>
      </w:r>
      <w:ins w:id="2573" w:author="Master Repository Process" w:date="2026-05-28T10:06:00Z">
        <w:r>
          <w:rPr>
            <w:snapToGrid w:val="0"/>
          </w:rPr>
          <w:t xml:space="preserve"> </w:t>
        </w:r>
        <w:r w:rsidR="00E95CD7">
          <w:t>petroleum production</w:t>
        </w:r>
      </w:ins>
      <w:r w:rsidR="00E95CD7">
        <w:rPr>
          <w:snapToGrid w:val="0"/>
        </w:rPr>
        <w:t xml:space="preserve"> </w:t>
      </w:r>
      <w:r>
        <w:rPr>
          <w:snapToGrid w:val="0"/>
        </w:rPr>
        <w:t>licences in respect of the blocks the subject of the original licence in exchange for the original licence.</w:t>
      </w:r>
    </w:p>
    <w:p w14:paraId="4959EE37" w14:textId="77777777" w:rsidR="0030019E" w:rsidRDefault="0030019E">
      <w:pPr>
        <w:pStyle w:val="Subsection"/>
        <w:rPr>
          <w:snapToGrid w:val="0"/>
        </w:rPr>
      </w:pPr>
      <w:r>
        <w:rPr>
          <w:snapToGrid w:val="0"/>
        </w:rPr>
        <w:tab/>
        <w:t>(2)</w:t>
      </w:r>
      <w:r>
        <w:rPr>
          <w:snapToGrid w:val="0"/>
        </w:rPr>
        <w:tab/>
        <w:t>An application under subsection (1) —</w:t>
      </w:r>
    </w:p>
    <w:p w14:paraId="1A148BE0" w14:textId="77777777" w:rsidR="0030019E" w:rsidRDefault="0030019E">
      <w:pPr>
        <w:pStyle w:val="Ednotepara"/>
        <w:rPr>
          <w:snapToGrid w:val="0"/>
        </w:rPr>
      </w:pPr>
      <w:r>
        <w:rPr>
          <w:snapToGrid w:val="0"/>
        </w:rPr>
        <w:tab/>
        <w:t>[(a)</w:t>
      </w:r>
      <w:r>
        <w:rPr>
          <w:snapToGrid w:val="0"/>
        </w:rPr>
        <w:tab/>
        <w:t>deleted]</w:t>
      </w:r>
    </w:p>
    <w:p w14:paraId="2146C653" w14:textId="001D84B7" w:rsidR="0030019E" w:rsidRDefault="0030019E">
      <w:pPr>
        <w:pStyle w:val="Indenta"/>
        <w:rPr>
          <w:snapToGrid w:val="0"/>
        </w:rPr>
      </w:pPr>
      <w:r>
        <w:rPr>
          <w:snapToGrid w:val="0"/>
        </w:rPr>
        <w:tab/>
        <w:t>(b)</w:t>
      </w:r>
      <w:r>
        <w:rPr>
          <w:snapToGrid w:val="0"/>
        </w:rPr>
        <w:tab/>
      </w:r>
      <w:del w:id="2574" w:author="Master Repository Process" w:date="2026-05-28T10:06:00Z">
        <w:r w:rsidR="00AE7B1B">
          <w:rPr>
            <w:snapToGrid w:val="0"/>
          </w:rPr>
          <w:delText>shall</w:delText>
        </w:r>
      </w:del>
      <w:ins w:id="2575" w:author="Master Repository Process" w:date="2026-05-28T10:06:00Z">
        <w:r w:rsidR="00300327">
          <w:rPr>
            <w:snapToGrid w:val="0"/>
          </w:rPr>
          <w:t>must</w:t>
        </w:r>
      </w:ins>
      <w:r>
        <w:rPr>
          <w:snapToGrid w:val="0"/>
        </w:rPr>
        <w:t xml:space="preserve"> be made in an approved manner; and</w:t>
      </w:r>
    </w:p>
    <w:p w14:paraId="33332F9A" w14:textId="0779153C" w:rsidR="0030019E" w:rsidRDefault="0030019E">
      <w:pPr>
        <w:pStyle w:val="Indenta"/>
        <w:rPr>
          <w:snapToGrid w:val="0"/>
        </w:rPr>
      </w:pPr>
      <w:r>
        <w:rPr>
          <w:snapToGrid w:val="0"/>
        </w:rPr>
        <w:tab/>
        <w:t>(c)</w:t>
      </w:r>
      <w:r>
        <w:rPr>
          <w:snapToGrid w:val="0"/>
        </w:rPr>
        <w:tab/>
      </w:r>
      <w:del w:id="2576" w:author="Master Repository Process" w:date="2026-05-28T10:06:00Z">
        <w:r w:rsidR="00AE7B1B">
          <w:rPr>
            <w:snapToGrid w:val="0"/>
          </w:rPr>
          <w:delText>shall</w:delText>
        </w:r>
      </w:del>
      <w:ins w:id="2577" w:author="Master Repository Process" w:date="2026-05-28T10:06:00Z">
        <w:r w:rsidR="00300327">
          <w:rPr>
            <w:snapToGrid w:val="0"/>
          </w:rPr>
          <w:t>must</w:t>
        </w:r>
      </w:ins>
      <w:r>
        <w:rPr>
          <w:snapToGrid w:val="0"/>
        </w:rPr>
        <w:t xml:space="preserve"> specify the number of licences required; and</w:t>
      </w:r>
    </w:p>
    <w:p w14:paraId="4DB5EB6E" w14:textId="4B304D7A" w:rsidR="0030019E" w:rsidRDefault="0030019E">
      <w:pPr>
        <w:pStyle w:val="Indenta"/>
        <w:rPr>
          <w:snapToGrid w:val="0"/>
        </w:rPr>
      </w:pPr>
      <w:r>
        <w:rPr>
          <w:snapToGrid w:val="0"/>
        </w:rPr>
        <w:tab/>
        <w:t>(d)</w:t>
      </w:r>
      <w:r>
        <w:rPr>
          <w:snapToGrid w:val="0"/>
        </w:rPr>
        <w:tab/>
      </w:r>
      <w:del w:id="2578" w:author="Master Repository Process" w:date="2026-05-28T10:06:00Z">
        <w:r w:rsidR="00AE7B1B">
          <w:rPr>
            <w:snapToGrid w:val="0"/>
          </w:rPr>
          <w:delText>shall</w:delText>
        </w:r>
      </w:del>
      <w:ins w:id="2579" w:author="Master Repository Process" w:date="2026-05-28T10:06:00Z">
        <w:r w:rsidR="00300327">
          <w:rPr>
            <w:snapToGrid w:val="0"/>
          </w:rPr>
          <w:t>must</w:t>
        </w:r>
      </w:ins>
      <w:r>
        <w:rPr>
          <w:snapToGrid w:val="0"/>
        </w:rPr>
        <w:t xml:space="preserve"> specify the block or blocks the subject of the original licence in respect of which each licence is sought; and</w:t>
      </w:r>
    </w:p>
    <w:p w14:paraId="5715B58C" w14:textId="17192FC2" w:rsidR="0030019E" w:rsidRDefault="0030019E">
      <w:pPr>
        <w:pStyle w:val="Indenta"/>
        <w:keepNext/>
        <w:rPr>
          <w:snapToGrid w:val="0"/>
        </w:rPr>
      </w:pPr>
      <w:r>
        <w:rPr>
          <w:snapToGrid w:val="0"/>
        </w:rPr>
        <w:tab/>
        <w:t>(e)</w:t>
      </w:r>
      <w:r>
        <w:rPr>
          <w:snapToGrid w:val="0"/>
        </w:rPr>
        <w:tab/>
      </w:r>
      <w:del w:id="2580" w:author="Master Repository Process" w:date="2026-05-28T10:06:00Z">
        <w:r w:rsidR="00AE7B1B">
          <w:rPr>
            <w:snapToGrid w:val="0"/>
          </w:rPr>
          <w:delText>shall</w:delText>
        </w:r>
      </w:del>
      <w:ins w:id="2581" w:author="Master Repository Process" w:date="2026-05-28T10:06:00Z">
        <w:r w:rsidR="00300327">
          <w:rPr>
            <w:snapToGrid w:val="0"/>
          </w:rPr>
          <w:t>must</w:t>
        </w:r>
      </w:ins>
      <w:r>
        <w:rPr>
          <w:snapToGrid w:val="0"/>
        </w:rPr>
        <w:t xml:space="preserve"> be accompanied by the prescribed fee.</w:t>
      </w:r>
    </w:p>
    <w:p w14:paraId="76E2ACD9" w14:textId="77777777" w:rsidR="0030019E" w:rsidRDefault="0030019E">
      <w:pPr>
        <w:pStyle w:val="Ednotesubsection"/>
      </w:pPr>
      <w:r>
        <w:tab/>
        <w:t>[(3)</w:t>
      </w:r>
      <w:r>
        <w:tab/>
        <w:t>deleted]</w:t>
      </w:r>
    </w:p>
    <w:p w14:paraId="710DFDBC" w14:textId="7A0903CE" w:rsidR="0030019E" w:rsidRDefault="0030019E">
      <w:pPr>
        <w:pStyle w:val="Subsection"/>
        <w:rPr>
          <w:snapToGrid w:val="0"/>
        </w:rPr>
      </w:pPr>
      <w:r>
        <w:rPr>
          <w:snapToGrid w:val="0"/>
        </w:rPr>
        <w:tab/>
        <w:t>(4)</w:t>
      </w:r>
      <w:r>
        <w:rPr>
          <w:snapToGrid w:val="0"/>
        </w:rPr>
        <w:tab/>
        <w:t xml:space="preserve">Where a licensee has made an application under this section, the Minister </w:t>
      </w:r>
      <w:del w:id="2582" w:author="Master Repository Process" w:date="2026-05-28T10:06:00Z">
        <w:r w:rsidR="00AE7B1B">
          <w:rPr>
            <w:snapToGrid w:val="0"/>
          </w:rPr>
          <w:delText>shall</w:delText>
        </w:r>
      </w:del>
      <w:ins w:id="2583" w:author="Master Repository Process" w:date="2026-05-28T10:06:00Z">
        <w:r w:rsidR="00300327">
          <w:rPr>
            <w:snapToGrid w:val="0"/>
          </w:rPr>
          <w:t>must</w:t>
        </w:r>
      </w:ins>
      <w:r>
        <w:rPr>
          <w:snapToGrid w:val="0"/>
        </w:rPr>
        <w:t xml:space="preserve"> grant to the licensee </w:t>
      </w:r>
      <w:ins w:id="2584" w:author="Master Repository Process" w:date="2026-05-28T10:06:00Z">
        <w:r w:rsidR="00E95CD7">
          <w:t xml:space="preserve">petroleum </w:t>
        </w:r>
      </w:ins>
      <w:r w:rsidR="00E95CD7">
        <w:t>production licences</w:t>
      </w:r>
      <w:r w:rsidR="00E95CD7" w:rsidDel="00E95CD7">
        <w:t xml:space="preserve"> </w:t>
      </w:r>
      <w:del w:id="2585" w:author="Master Repository Process" w:date="2026-05-28T10:06:00Z">
        <w:r w:rsidR="00AE7B1B">
          <w:rPr>
            <w:snapToGrid w:val="0"/>
          </w:rPr>
          <w:delText xml:space="preserve">for petroleum </w:delText>
        </w:r>
      </w:del>
      <w:r>
        <w:rPr>
          <w:snapToGrid w:val="0"/>
        </w:rPr>
        <w:t>in accordance with the application.</w:t>
      </w:r>
    </w:p>
    <w:p w14:paraId="40CC0DB5" w14:textId="77777777" w:rsidR="0030019E" w:rsidRDefault="0030019E">
      <w:pPr>
        <w:pStyle w:val="Subsection"/>
        <w:rPr>
          <w:snapToGrid w:val="0"/>
        </w:rPr>
      </w:pPr>
      <w:r>
        <w:rPr>
          <w:snapToGrid w:val="0"/>
        </w:rPr>
        <w:tab/>
        <w:t>(5)</w:t>
      </w:r>
      <w:r>
        <w:rPr>
          <w:snapToGrid w:val="0"/>
        </w:rPr>
        <w:tab/>
        <w:t>A licence granted on an application under this section —</w:t>
      </w:r>
    </w:p>
    <w:p w14:paraId="6F36AEB2" w14:textId="77777777" w:rsidR="0030019E" w:rsidRDefault="0030019E">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14:paraId="1FD8C99E" w14:textId="34179BB9" w:rsidR="0030019E" w:rsidRDefault="0030019E">
      <w:pPr>
        <w:pStyle w:val="Indenta"/>
        <w:rPr>
          <w:snapToGrid w:val="0"/>
        </w:rPr>
      </w:pPr>
      <w:r>
        <w:rPr>
          <w:snapToGrid w:val="0"/>
        </w:rPr>
        <w:tab/>
        <w:t>(b)</w:t>
      </w:r>
      <w:r>
        <w:rPr>
          <w:snapToGrid w:val="0"/>
        </w:rPr>
        <w:tab/>
      </w:r>
      <w:del w:id="2586" w:author="Master Repository Process" w:date="2026-05-28T10:06:00Z">
        <w:r w:rsidR="00AE7B1B">
          <w:rPr>
            <w:snapToGrid w:val="0"/>
          </w:rPr>
          <w:delText>shall</w:delText>
        </w:r>
      </w:del>
      <w:ins w:id="2587" w:author="Master Repository Process" w:date="2026-05-28T10:06:00Z">
        <w:r w:rsidR="00300327">
          <w:rPr>
            <w:snapToGrid w:val="0"/>
          </w:rPr>
          <w:t>must</w:t>
        </w:r>
      </w:ins>
      <w:r>
        <w:rPr>
          <w:snapToGrid w:val="0"/>
        </w:rPr>
        <w:t xml:space="preserve"> be granted subject to conditions corresponding as nearly as may be to the conditions to which the original licence was </w:t>
      </w:r>
      <w:r w:rsidR="00477C11">
        <w:t>subject</w:t>
      </w:r>
      <w:del w:id="2588" w:author="Master Repository Process" w:date="2026-05-28T10:06:00Z">
        <w:r w:rsidR="00AE7B1B">
          <w:rPr>
            <w:snapToGrid w:val="0"/>
          </w:rPr>
          <w:delText>.</w:delText>
        </w:r>
      </w:del>
      <w:ins w:id="2589" w:author="Master Repository Process" w:date="2026-05-28T10:06:00Z">
        <w:r w:rsidR="00477C11">
          <w:t>; and</w:t>
        </w:r>
      </w:ins>
    </w:p>
    <w:p w14:paraId="2BCD9F83" w14:textId="7B2AB929" w:rsidR="00477C11" w:rsidRDefault="00477C11" w:rsidP="00477C11">
      <w:pPr>
        <w:pStyle w:val="Indenta"/>
        <w:rPr>
          <w:ins w:id="2590" w:author="Master Repository Process" w:date="2026-05-28T10:06:00Z"/>
        </w:rPr>
      </w:pPr>
      <w:ins w:id="2591" w:author="Master Repository Process" w:date="2026-05-28T10:06:00Z">
        <w:r>
          <w:tab/>
          <w:t>(c)</w:t>
        </w:r>
        <w:r>
          <w:tab/>
          <w:t xml:space="preserve">if the original licence included an approval for the purposes of section 52(2)(a) or an approval had been granted in relation to the original licence for the purposes of section 52(2)(b) — must include an approval corresponding as nearly as may be to the previously granted </w:t>
        </w:r>
        <w:r w:rsidR="00E95CD7">
          <w:t>approval; and</w:t>
        </w:r>
      </w:ins>
    </w:p>
    <w:p w14:paraId="089DAD7D" w14:textId="77777777" w:rsidR="00E95CD7" w:rsidRDefault="00E95CD7" w:rsidP="00E95CD7">
      <w:pPr>
        <w:pStyle w:val="Indenta"/>
        <w:rPr>
          <w:ins w:id="2592" w:author="Master Repository Process" w:date="2026-05-28T10:06:00Z"/>
          <w:snapToGrid w:val="0"/>
        </w:rPr>
      </w:pPr>
      <w:ins w:id="2593" w:author="Master Repository Process" w:date="2026-05-28T10:06:00Z">
        <w:r>
          <w:rPr>
            <w:snapToGrid w:val="0"/>
          </w:rPr>
          <w:tab/>
          <w:t>(d)</w:t>
        </w:r>
        <w:r>
          <w:rPr>
            <w:snapToGrid w:val="0"/>
          </w:rPr>
          <w:tab/>
          <w:t>must be granted subject to any directions under this Act previously given to the holder of the original licence in respect of the licence area of the original licence; and</w:t>
        </w:r>
      </w:ins>
    </w:p>
    <w:p w14:paraId="24153C0D" w14:textId="77777777" w:rsidR="00E95CD7" w:rsidRDefault="00E95CD7" w:rsidP="00E95CD7">
      <w:pPr>
        <w:pStyle w:val="Indenta"/>
        <w:rPr>
          <w:ins w:id="2594" w:author="Master Repository Process" w:date="2026-05-28T10:06:00Z"/>
          <w:snapToGrid w:val="0"/>
        </w:rPr>
      </w:pPr>
      <w:ins w:id="2595" w:author="Master Repository Process" w:date="2026-05-28T10:06:00Z">
        <w:r>
          <w:rPr>
            <w:snapToGrid w:val="0"/>
          </w:rPr>
          <w:tab/>
          <w:t>(e)</w:t>
        </w:r>
        <w:r>
          <w:rPr>
            <w:snapToGrid w:val="0"/>
          </w:rPr>
          <w:tab/>
          <w:t>must be granted subject to any instruments and agreements in respect of the original licence a memorial of which is entered in the register under section 76, to the extent that the instruments and agreements apply to the licence (or any of those instruments and agreements that are in effect at the time that an application under this section is granted but in respect of which a memorial is not yet entered under section 76).</w:t>
        </w:r>
      </w:ins>
    </w:p>
    <w:p w14:paraId="5ABB7C0D" w14:textId="77777777" w:rsidR="0030019E" w:rsidRDefault="0030019E">
      <w:pPr>
        <w:pStyle w:val="Subsection"/>
        <w:rPr>
          <w:snapToGrid w:val="0"/>
        </w:rPr>
      </w:pPr>
      <w:r>
        <w:rPr>
          <w:snapToGrid w:val="0"/>
        </w:rPr>
        <w:tab/>
        <w:t>(6)</w:t>
      </w:r>
      <w:r>
        <w:rPr>
          <w:snapToGrid w:val="0"/>
        </w:rPr>
        <w:tab/>
        <w:t>Where licences are granted on an application under this section —</w:t>
      </w:r>
    </w:p>
    <w:p w14:paraId="6592EDC4" w14:textId="77777777" w:rsidR="0030019E" w:rsidRDefault="0030019E">
      <w:pPr>
        <w:pStyle w:val="Indenta"/>
        <w:spacing w:before="70"/>
        <w:rPr>
          <w:snapToGrid w:val="0"/>
        </w:rPr>
      </w:pPr>
      <w:r>
        <w:rPr>
          <w:snapToGrid w:val="0"/>
        </w:rPr>
        <w:tab/>
        <w:t>(a)</w:t>
      </w:r>
      <w:r>
        <w:rPr>
          <w:snapToGrid w:val="0"/>
        </w:rPr>
        <w:tab/>
        <w:t>the original licence is, by force of this subsection, determined; and</w:t>
      </w:r>
    </w:p>
    <w:p w14:paraId="50B85962" w14:textId="77777777" w:rsidR="0030019E" w:rsidRDefault="0030019E">
      <w:pPr>
        <w:pStyle w:val="Indenta"/>
        <w:spacing w:before="70"/>
        <w:rPr>
          <w:snapToGrid w:val="0"/>
        </w:rPr>
      </w:pPr>
      <w:r>
        <w:rPr>
          <w:snapToGrid w:val="0"/>
        </w:rPr>
        <w:tab/>
        <w:t>(b)</w:t>
      </w:r>
      <w:r>
        <w:rPr>
          <w:snapToGrid w:val="0"/>
        </w:rPr>
        <w:tab/>
        <w:t>the determination has effect on and from the day on which those licences come into force.</w:t>
      </w:r>
    </w:p>
    <w:p w14:paraId="4B49F4FE" w14:textId="08BDDBFB" w:rsidR="0030019E" w:rsidRDefault="0030019E">
      <w:pPr>
        <w:pStyle w:val="Footnotesection"/>
      </w:pPr>
      <w:r>
        <w:tab/>
        <w:t>[Section 51 amended: No. 12 of 1990 s. 185; No. 28 of 1994 s. 98; No. 42 of 2010 s. </w:t>
      </w:r>
      <w:del w:id="2596" w:author="Master Repository Process" w:date="2026-05-28T10:06:00Z">
        <w:r w:rsidR="00AE7B1B">
          <w:delText>106</w:delText>
        </w:r>
      </w:del>
      <w:ins w:id="2597" w:author="Master Repository Process" w:date="2026-05-28T10:06:00Z">
        <w:r>
          <w:t>106</w:t>
        </w:r>
        <w:r w:rsidR="00477C11">
          <w:t>; No. 17 of 2024 s. 233</w:t>
        </w:r>
        <w:r w:rsidR="00E95CD7">
          <w:t>,</w:t>
        </w:r>
        <w:r w:rsidR="00300327">
          <w:t xml:space="preserve"> 261</w:t>
        </w:r>
        <w:r w:rsidR="00E95CD7">
          <w:t xml:space="preserve"> and 319</w:t>
        </w:r>
      </w:ins>
      <w:r>
        <w:t>.]</w:t>
      </w:r>
    </w:p>
    <w:p w14:paraId="6F489FCB" w14:textId="77777777" w:rsidR="0030019E" w:rsidRDefault="0030019E">
      <w:pPr>
        <w:pStyle w:val="Heading5"/>
      </w:pPr>
      <w:bookmarkStart w:id="2598" w:name="_Toc230853135"/>
      <w:bookmarkStart w:id="2599" w:name="_Toc166678660"/>
      <w:r>
        <w:rPr>
          <w:rStyle w:val="CharSectno"/>
        </w:rPr>
        <w:t>51A</w:t>
      </w:r>
      <w:r>
        <w:t>.</w:t>
      </w:r>
      <w:r>
        <w:tab/>
        <w:t>Grant of licence as result of change to boundary of offshore area</w:t>
      </w:r>
      <w:bookmarkEnd w:id="2598"/>
      <w:bookmarkEnd w:id="2599"/>
    </w:p>
    <w:p w14:paraId="502721AF" w14:textId="77777777" w:rsidR="0030019E" w:rsidRDefault="0030019E">
      <w:pPr>
        <w:pStyle w:val="Subsection"/>
      </w:pPr>
      <w:r>
        <w:tab/>
        <w:t>(1)</w:t>
      </w:r>
      <w:r>
        <w:tab/>
        <w:t xml:space="preserve">In this section — </w:t>
      </w:r>
    </w:p>
    <w:p w14:paraId="084428FE" w14:textId="77777777" w:rsidR="0030019E" w:rsidRDefault="0030019E">
      <w:pPr>
        <w:pStyle w:val="Defstart"/>
      </w:pPr>
      <w:r>
        <w:tab/>
      </w:r>
      <w:r>
        <w:rPr>
          <w:rStyle w:val="CharDefText"/>
        </w:rPr>
        <w:t>section 17 block</w:t>
      </w:r>
      <w:r>
        <w:t xml:space="preserve"> means — </w:t>
      </w:r>
    </w:p>
    <w:p w14:paraId="39E559C3" w14:textId="77777777" w:rsidR="0030019E" w:rsidRDefault="0030019E">
      <w:pPr>
        <w:pStyle w:val="Defpara"/>
      </w:pPr>
      <w:r>
        <w:tab/>
        <w:t>(a)</w:t>
      </w:r>
      <w:r>
        <w:tab/>
        <w:t>a block constituted as provided by section 17; or</w:t>
      </w:r>
    </w:p>
    <w:p w14:paraId="2EB15E3D" w14:textId="77777777" w:rsidR="0030019E" w:rsidRDefault="0030019E">
      <w:pPr>
        <w:pStyle w:val="Defpara"/>
      </w:pPr>
      <w:r>
        <w:tab/>
        <w:t>(b)</w:t>
      </w:r>
      <w:r>
        <w:tab/>
        <w:t>if a graticular section is wholly within the area that was covered by the Commonwealth licence concerned — the graticular section; or</w:t>
      </w:r>
    </w:p>
    <w:p w14:paraId="6579202D" w14:textId="77777777" w:rsidR="0030019E" w:rsidRDefault="0030019E">
      <w:pPr>
        <w:pStyle w:val="Defpara"/>
        <w:keepNext/>
      </w:pPr>
      <w:r>
        <w:tab/>
        <w:t>(c)</w:t>
      </w:r>
      <w:r>
        <w:tab/>
        <w:t>if a part only of a graticular section is within the area that was covered by the Commonwealth licence concerned — that part of the graticular section.</w:t>
      </w:r>
    </w:p>
    <w:p w14:paraId="72D44C44" w14:textId="77777777" w:rsidR="0030019E" w:rsidRDefault="0030019E">
      <w:pPr>
        <w:pStyle w:val="PermNoteHeading"/>
      </w:pPr>
      <w:r>
        <w:tab/>
        <w:t>Note for this definition:</w:t>
      </w:r>
    </w:p>
    <w:p w14:paraId="557EB873" w14:textId="77777777" w:rsidR="0030019E" w:rsidRDefault="0030019E">
      <w:pPr>
        <w:pStyle w:val="PermNoteText"/>
      </w:pPr>
      <w:r>
        <w:tab/>
      </w:r>
      <w:r>
        <w:tab/>
        <w:t>See also subsection (6).</w:t>
      </w:r>
    </w:p>
    <w:p w14:paraId="7976F568" w14:textId="77777777" w:rsidR="0030019E" w:rsidRDefault="0030019E" w:rsidP="000436B8">
      <w:pPr>
        <w:pStyle w:val="Subsection"/>
        <w:keepNext/>
      </w:pPr>
      <w:r>
        <w:tab/>
        <w:t>(2)</w:t>
      </w:r>
      <w:r>
        <w:tab/>
        <w:t xml:space="preserve">This section applies if — </w:t>
      </w:r>
    </w:p>
    <w:p w14:paraId="63B18A9E" w14:textId="77777777" w:rsidR="0030019E" w:rsidRDefault="0030019E">
      <w:pPr>
        <w:pStyle w:val="Indenta"/>
      </w:pPr>
      <w:r>
        <w:tab/>
        <w:t>(a)</w:t>
      </w:r>
      <w:r>
        <w:tab/>
        <w:t xml:space="preserve">a Commonwealth licence has been granted on the basis that an area (the </w:t>
      </w:r>
      <w:r>
        <w:rPr>
          <w:rStyle w:val="CharDefText"/>
        </w:rPr>
        <w:t>relevant area</w:t>
      </w:r>
      <w:r>
        <w:t>) is within the offshore area; and</w:t>
      </w:r>
    </w:p>
    <w:p w14:paraId="2D1FC8B5" w14:textId="77777777" w:rsidR="0030019E" w:rsidRDefault="0030019E">
      <w:pPr>
        <w:pStyle w:val="Indenta"/>
      </w:pPr>
      <w:r>
        <w:tab/>
        <w:t>(b)</w:t>
      </w:r>
      <w:r>
        <w:tab/>
        <w:t xml:space="preserve">as a result of a change to the boundary of the offshore area, the relevant area — </w:t>
      </w:r>
    </w:p>
    <w:p w14:paraId="3763A484" w14:textId="77777777" w:rsidR="0030019E" w:rsidRDefault="0030019E">
      <w:pPr>
        <w:pStyle w:val="Indenti"/>
      </w:pPr>
      <w:r>
        <w:tab/>
        <w:t>(i)</w:t>
      </w:r>
      <w:r>
        <w:tab/>
        <w:t>ceases to be within the offshore area; and</w:t>
      </w:r>
    </w:p>
    <w:p w14:paraId="04AB30DA" w14:textId="77777777" w:rsidR="0030019E" w:rsidRDefault="0030019E">
      <w:pPr>
        <w:pStyle w:val="Indenti"/>
      </w:pPr>
      <w:r>
        <w:tab/>
        <w:t>(ii)</w:t>
      </w:r>
      <w:r>
        <w:tab/>
        <w:t>falls within the adjacent area;</w:t>
      </w:r>
    </w:p>
    <w:p w14:paraId="367DC6F4" w14:textId="77777777" w:rsidR="0030019E" w:rsidRDefault="0030019E">
      <w:pPr>
        <w:pStyle w:val="Indenta"/>
      </w:pPr>
      <w:r>
        <w:tab/>
      </w:r>
      <w:r>
        <w:tab/>
        <w:t>and</w:t>
      </w:r>
    </w:p>
    <w:p w14:paraId="12465B7B" w14:textId="77777777" w:rsidR="0030019E" w:rsidRDefault="0030019E">
      <w:pPr>
        <w:pStyle w:val="Indenta"/>
      </w:pPr>
      <w:r>
        <w:tab/>
        <w:t>(c)</w:t>
      </w:r>
      <w:r>
        <w:tab/>
        <w:t xml:space="preserve">either — </w:t>
      </w:r>
    </w:p>
    <w:p w14:paraId="3030332F" w14:textId="77777777" w:rsidR="0030019E" w:rsidRDefault="0030019E">
      <w:pPr>
        <w:pStyle w:val="Indenti"/>
      </w:pPr>
      <w:r>
        <w:tab/>
        <w:t>(i)</w:t>
      </w:r>
      <w:r>
        <w:tab/>
        <w:t>the conditions set out in subsection (3) are satisfied; or</w:t>
      </w:r>
    </w:p>
    <w:p w14:paraId="44286013" w14:textId="77777777" w:rsidR="0030019E" w:rsidRDefault="0030019E">
      <w:pPr>
        <w:pStyle w:val="Indenti"/>
      </w:pPr>
      <w:r>
        <w:tab/>
        <w:t>(ii)</w:t>
      </w:r>
      <w:r>
        <w:tab/>
        <w:t>the conditions set out in subsection (4) are satisfied;</w:t>
      </w:r>
    </w:p>
    <w:p w14:paraId="5BFA961D" w14:textId="77777777" w:rsidR="0030019E" w:rsidRDefault="0030019E">
      <w:pPr>
        <w:pStyle w:val="Indenta"/>
      </w:pPr>
      <w:r>
        <w:tab/>
      </w:r>
      <w:r>
        <w:tab/>
        <w:t>and</w:t>
      </w:r>
    </w:p>
    <w:p w14:paraId="375DAEE0" w14:textId="77777777" w:rsidR="0030019E" w:rsidRDefault="0030019E">
      <w:pPr>
        <w:pStyle w:val="Indenta"/>
        <w:keepNext/>
      </w:pPr>
      <w:r>
        <w:tab/>
        <w:t>(d)</w:t>
      </w:r>
      <w:r>
        <w:tab/>
        <w:t xml:space="preserve">there are one or more section 17 blocks (the </w:t>
      </w:r>
      <w:r>
        <w:rPr>
          <w:rStyle w:val="CharDefText"/>
        </w:rPr>
        <w:t>relevant section 17 blocks</w:t>
      </w:r>
      <w:r>
        <w:t xml:space="preserve">) that — </w:t>
      </w:r>
    </w:p>
    <w:p w14:paraId="200AA723" w14:textId="77777777" w:rsidR="0030019E" w:rsidRDefault="0030019E">
      <w:pPr>
        <w:pStyle w:val="Indenti"/>
      </w:pPr>
      <w:r>
        <w:tab/>
        <w:t>(i)</w:t>
      </w:r>
      <w:r>
        <w:tab/>
        <w:t>correspond to the section 17 blocks that were covered by the Commonwealth licence immediately before the change; and</w:t>
      </w:r>
    </w:p>
    <w:p w14:paraId="53BAA26F" w14:textId="77777777" w:rsidR="0030019E" w:rsidRDefault="0030019E">
      <w:pPr>
        <w:pStyle w:val="Indenti"/>
      </w:pPr>
      <w:r>
        <w:tab/>
        <w:t>(ii)</w:t>
      </w:r>
      <w:r>
        <w:tab/>
        <w:t>are in the adjacent area; and</w:t>
      </w:r>
    </w:p>
    <w:p w14:paraId="39F6696C" w14:textId="77777777" w:rsidR="0030019E" w:rsidRDefault="0030019E">
      <w:pPr>
        <w:pStyle w:val="Indenti"/>
      </w:pPr>
      <w:r>
        <w:tab/>
        <w:t>(iii)</w:t>
      </w:r>
      <w:r>
        <w:tab/>
        <w:t>are not the subject of a variation under section 103A.</w:t>
      </w:r>
    </w:p>
    <w:p w14:paraId="3D3719B2" w14:textId="77777777" w:rsidR="0030019E" w:rsidRDefault="0030019E">
      <w:pPr>
        <w:pStyle w:val="Subsection"/>
      </w:pPr>
      <w:r>
        <w:tab/>
        <w:t>(3)</w:t>
      </w:r>
      <w:r>
        <w:tab/>
        <w:t xml:space="preserve">The conditions mentioned in subsection (2)(c)(i) are — </w:t>
      </w:r>
    </w:p>
    <w:p w14:paraId="05E183C1" w14:textId="77777777" w:rsidR="0030019E" w:rsidRDefault="0030019E">
      <w:pPr>
        <w:pStyle w:val="Indenta"/>
      </w:pPr>
      <w:r>
        <w:tab/>
        <w:t>(a)</w:t>
      </w:r>
      <w:r>
        <w:tab/>
        <w:t>one or more, but not all, of the section 17 blocks that were covered by the Commonwealth licence immediately before the change are in the relevant area; and</w:t>
      </w:r>
    </w:p>
    <w:p w14:paraId="37883E88" w14:textId="77777777" w:rsidR="0030019E" w:rsidRDefault="0030019E">
      <w:pPr>
        <w:pStyle w:val="Indenta"/>
        <w:keepNext/>
      </w:pPr>
      <w:r>
        <w:tab/>
        <w:t>(b)</w:t>
      </w:r>
      <w:r>
        <w:tab/>
        <w:t xml:space="preserve">the Commonwealth licence subsequently ceases to be in force at the same time (the </w:t>
      </w:r>
      <w:r>
        <w:rPr>
          <w:rStyle w:val="CharDefText"/>
        </w:rPr>
        <w:t>relevant time</w:t>
      </w:r>
      <w:r>
        <w:t xml:space="preserve">) — </w:t>
      </w:r>
    </w:p>
    <w:p w14:paraId="00D3C2D3" w14:textId="77777777" w:rsidR="0030019E" w:rsidRDefault="0030019E">
      <w:pPr>
        <w:pStyle w:val="Indenti"/>
      </w:pPr>
      <w:r>
        <w:tab/>
        <w:t>(i)</w:t>
      </w:r>
      <w:r>
        <w:tab/>
        <w:t>as to all of the section 17 blocks that were covered by the Commonwealth licence immediately before the change and that are in the offshore area; and</w:t>
      </w:r>
    </w:p>
    <w:p w14:paraId="56E5BCD7" w14:textId="77777777" w:rsidR="0030019E" w:rsidRDefault="0030019E">
      <w:pPr>
        <w:pStyle w:val="Indenti"/>
      </w:pPr>
      <w:r>
        <w:tab/>
        <w:t>(ii)</w:t>
      </w:r>
      <w:r>
        <w:tab/>
        <w:t>otherwise than as the result of the cancellation or surrender of the Commonwealth licence.</w:t>
      </w:r>
    </w:p>
    <w:p w14:paraId="468A7A0B" w14:textId="77777777" w:rsidR="0030019E" w:rsidRDefault="0030019E">
      <w:pPr>
        <w:pStyle w:val="Subsection"/>
        <w:keepNext/>
      </w:pPr>
      <w:r>
        <w:tab/>
        <w:t>(4)</w:t>
      </w:r>
      <w:r>
        <w:tab/>
        <w:t xml:space="preserve">The conditions mentioned in subsection (2)(c)(ii) are — </w:t>
      </w:r>
    </w:p>
    <w:p w14:paraId="4978D98D" w14:textId="77777777" w:rsidR="0030019E" w:rsidRDefault="0030019E">
      <w:pPr>
        <w:pStyle w:val="Indenta"/>
      </w:pPr>
      <w:r>
        <w:tab/>
        <w:t>(a)</w:t>
      </w:r>
      <w:r>
        <w:tab/>
        <w:t>all of the section 17 blocks that were covered by the Commonwealth licence immediately before the change are in the relevant area; and</w:t>
      </w:r>
    </w:p>
    <w:p w14:paraId="3C3EE318" w14:textId="77777777" w:rsidR="0030019E" w:rsidRDefault="0030019E">
      <w:pPr>
        <w:pStyle w:val="Indenta"/>
      </w:pPr>
      <w:r>
        <w:tab/>
        <w:t>(b)</w:t>
      </w:r>
      <w:r>
        <w:tab/>
        <w:t xml:space="preserve">the Commonwealth licence subsequently ceases to be in force at the same time (the </w:t>
      </w:r>
      <w:r>
        <w:rPr>
          <w:rStyle w:val="CharDefText"/>
        </w:rPr>
        <w:t>relevant time</w:t>
      </w:r>
      <w:r>
        <w:t xml:space="preserve">) — </w:t>
      </w:r>
    </w:p>
    <w:p w14:paraId="539AE6A2" w14:textId="77777777" w:rsidR="0030019E" w:rsidRDefault="0030019E">
      <w:pPr>
        <w:pStyle w:val="Indenti"/>
      </w:pPr>
      <w:r>
        <w:tab/>
        <w:t>(i)</w:t>
      </w:r>
      <w:r>
        <w:tab/>
        <w:t>as to all of the section 17 blocks that were covered by the Commonwealth licence immediately before the change; and</w:t>
      </w:r>
    </w:p>
    <w:p w14:paraId="788EC9A9" w14:textId="77777777" w:rsidR="0030019E" w:rsidRDefault="0030019E">
      <w:pPr>
        <w:pStyle w:val="Indenti"/>
      </w:pPr>
      <w:r>
        <w:tab/>
        <w:t>(ii)</w:t>
      </w:r>
      <w:r>
        <w:tab/>
        <w:t>otherwise than as the result of the cancellation or surrender of the Commonwealth licence.</w:t>
      </w:r>
    </w:p>
    <w:p w14:paraId="18DB5F6B" w14:textId="77777777" w:rsidR="0030019E" w:rsidRDefault="0030019E">
      <w:pPr>
        <w:pStyle w:val="Subsection"/>
      </w:pPr>
      <w:r>
        <w:tab/>
        <w:t>(5)</w:t>
      </w:r>
      <w:r>
        <w:tab/>
        <w:t xml:space="preserve">The Minister is taken — </w:t>
      </w:r>
    </w:p>
    <w:p w14:paraId="32E84BA3" w14:textId="21E90357" w:rsidR="0030019E" w:rsidRDefault="0030019E">
      <w:pPr>
        <w:pStyle w:val="Indenta"/>
      </w:pPr>
      <w:r>
        <w:tab/>
        <w:t>(a)</w:t>
      </w:r>
      <w:r>
        <w:tab/>
        <w:t xml:space="preserve">to have granted the holder of the Commonwealth licence a </w:t>
      </w:r>
      <w:ins w:id="2600" w:author="Master Repository Process" w:date="2026-05-28T10:06:00Z">
        <w:r w:rsidR="00E95CD7">
          <w:t xml:space="preserve">petroleum production </w:t>
        </w:r>
      </w:ins>
      <w:r>
        <w:t>licence over the relevant section 17 blocks; and</w:t>
      </w:r>
    </w:p>
    <w:p w14:paraId="14AA75CC" w14:textId="77777777" w:rsidR="0030019E" w:rsidRDefault="0030019E">
      <w:pPr>
        <w:pStyle w:val="Indenta"/>
      </w:pPr>
      <w:r>
        <w:tab/>
        <w:t>(b)</w:t>
      </w:r>
      <w:r>
        <w:tab/>
        <w:t>to have done so immediately after the relevant time mentioned in whichever of subsection (3) or (4) is applicable.</w:t>
      </w:r>
    </w:p>
    <w:p w14:paraId="6A75D4D2" w14:textId="77777777" w:rsidR="0030019E" w:rsidRDefault="0030019E">
      <w:pPr>
        <w:pStyle w:val="PermNoteHeading"/>
      </w:pPr>
      <w:r>
        <w:tab/>
        <w:t>Note for this subsection:</w:t>
      </w:r>
    </w:p>
    <w:p w14:paraId="45726198" w14:textId="77777777" w:rsidR="0030019E" w:rsidRDefault="0030019E">
      <w:pPr>
        <w:pStyle w:val="PermNoteText"/>
      </w:pPr>
      <w:r>
        <w:tab/>
      </w:r>
      <w:r>
        <w:tab/>
        <w:t>For the duration of the licence, see section 53(3).</w:t>
      </w:r>
    </w:p>
    <w:p w14:paraId="5016CDDF" w14:textId="77777777" w:rsidR="0030019E" w:rsidRDefault="0030019E">
      <w:pPr>
        <w:pStyle w:val="Subsection"/>
        <w:keepNext/>
      </w:pPr>
      <w:r>
        <w:tab/>
        <w:t>(6)</w:t>
      </w:r>
      <w:r>
        <w:tab/>
        <w:t xml:space="preserve">If, after the change to the boundary of the offshore area — </w:t>
      </w:r>
    </w:p>
    <w:p w14:paraId="15E4D30F" w14:textId="77777777" w:rsidR="0030019E" w:rsidRDefault="0030019E">
      <w:pPr>
        <w:pStyle w:val="Indenta"/>
      </w:pPr>
      <w:r>
        <w:tab/>
        <w:t>(a)</w:t>
      </w:r>
      <w:r>
        <w:tab/>
        <w:t>a part of a section 17 block that was covered by the Commonwealth licence immediately before the change is in the offshore area; and</w:t>
      </w:r>
    </w:p>
    <w:p w14:paraId="0681A146" w14:textId="77777777" w:rsidR="0030019E" w:rsidRDefault="0030019E">
      <w:pPr>
        <w:pStyle w:val="Indenta"/>
      </w:pPr>
      <w:r>
        <w:tab/>
        <w:t>(b)</w:t>
      </w:r>
      <w:r>
        <w:tab/>
        <w:t>the remaining part of the section 17 block is in the adjacent area,</w:t>
      </w:r>
    </w:p>
    <w:p w14:paraId="36149E19" w14:textId="77777777" w:rsidR="0030019E" w:rsidRDefault="0030019E">
      <w:pPr>
        <w:pStyle w:val="Subsection"/>
      </w:pPr>
      <w:r>
        <w:tab/>
      </w:r>
      <w:r>
        <w:tab/>
        <w:t>then, for the purposes of this section (other than this subsection), each of those parts is taken to constitute, and to have always constituted, a section 17 block.</w:t>
      </w:r>
    </w:p>
    <w:p w14:paraId="5001EA3D" w14:textId="76ACE281" w:rsidR="0030019E" w:rsidRDefault="0030019E">
      <w:pPr>
        <w:pStyle w:val="Footnotesection"/>
      </w:pPr>
      <w:r>
        <w:tab/>
        <w:t>[Section 51A inserted: No. 7 of 2017 s. </w:t>
      </w:r>
      <w:del w:id="2601" w:author="Master Repository Process" w:date="2026-05-28T10:06:00Z">
        <w:r w:rsidR="00AE7B1B">
          <w:delText>43</w:delText>
        </w:r>
      </w:del>
      <w:ins w:id="2602" w:author="Master Repository Process" w:date="2026-05-28T10:06:00Z">
        <w:r>
          <w:t>43</w:t>
        </w:r>
        <w:r w:rsidR="00E95CD7">
          <w:t>; amended: No. 17 of</w:t>
        </w:r>
        <w:r w:rsidR="00593AA4">
          <w:t> </w:t>
        </w:r>
        <w:r w:rsidR="00E95CD7">
          <w:t>2024 s. 320</w:t>
        </w:r>
      </w:ins>
      <w:r>
        <w:t>.]</w:t>
      </w:r>
    </w:p>
    <w:p w14:paraId="63F96FC1" w14:textId="77777777" w:rsidR="00E95CD7" w:rsidRDefault="00E95CD7" w:rsidP="00E95CD7">
      <w:pPr>
        <w:pStyle w:val="Heading5"/>
      </w:pPr>
      <w:bookmarkStart w:id="2603" w:name="_Toc166651564"/>
      <w:bookmarkStart w:id="2604" w:name="_Toc230853136"/>
      <w:bookmarkStart w:id="2605" w:name="_Toc166678661"/>
      <w:r w:rsidRPr="00593AA4">
        <w:rPr>
          <w:rStyle w:val="CharSectno"/>
        </w:rPr>
        <w:t>52</w:t>
      </w:r>
      <w:r>
        <w:t>.</w:t>
      </w:r>
      <w:r>
        <w:tab/>
        <w:t>Rights conferred by licence</w:t>
      </w:r>
      <w:bookmarkEnd w:id="2603"/>
      <w:bookmarkEnd w:id="2604"/>
      <w:bookmarkEnd w:id="2605"/>
    </w:p>
    <w:p w14:paraId="734125C3" w14:textId="617A6326" w:rsidR="00E95CD7" w:rsidRDefault="00AE7B1B" w:rsidP="00E95CD7">
      <w:pPr>
        <w:pStyle w:val="Subsection"/>
      </w:pPr>
      <w:del w:id="2606" w:author="Master Repository Process" w:date="2026-05-28T10:06:00Z">
        <w:r>
          <w:rPr>
            <w:snapToGrid w:val="0"/>
          </w:rPr>
          <w:tab/>
        </w:r>
        <w:r>
          <w:rPr>
            <w:snapToGrid w:val="0"/>
          </w:rPr>
          <w:tab/>
          <w:delText>A</w:delText>
        </w:r>
      </w:del>
      <w:ins w:id="2607" w:author="Master Repository Process" w:date="2026-05-28T10:06:00Z">
        <w:r w:rsidR="00E95CD7">
          <w:tab/>
          <w:t>(1)</w:t>
        </w:r>
        <w:r w:rsidR="00E95CD7">
          <w:tab/>
          <w:t>Except as provided in subsection (2), a petroleum production</w:t>
        </w:r>
      </w:ins>
      <w:r w:rsidR="00E95CD7">
        <w:t xml:space="preserve"> licence, while it remains in force, authorises the </w:t>
      </w:r>
      <w:ins w:id="2608" w:author="Master Repository Process" w:date="2026-05-28T10:06:00Z">
        <w:r w:rsidR="00E95CD7">
          <w:t xml:space="preserve">petroleum </w:t>
        </w:r>
      </w:ins>
      <w:r w:rsidR="00E95CD7">
        <w:t xml:space="preserve">licensee, subject to this Act and in accordance with the conditions to which the </w:t>
      </w:r>
      <w:ins w:id="2609" w:author="Master Repository Process" w:date="2026-05-28T10:06:00Z">
        <w:r w:rsidR="00E95CD7">
          <w:t xml:space="preserve">petroleum production </w:t>
        </w:r>
      </w:ins>
      <w:r w:rsidR="00E95CD7">
        <w:t>licence is subject —</w:t>
      </w:r>
      <w:ins w:id="2610" w:author="Master Repository Process" w:date="2026-05-28T10:06:00Z">
        <w:r w:rsidR="00E95CD7">
          <w:t xml:space="preserve"> </w:t>
        </w:r>
      </w:ins>
    </w:p>
    <w:p w14:paraId="2552A433" w14:textId="77777777" w:rsidR="00E95CD7" w:rsidRDefault="00E95CD7" w:rsidP="00E95CD7">
      <w:pPr>
        <w:pStyle w:val="Indenta"/>
        <w:rPr>
          <w:ins w:id="2611" w:author="Master Repository Process" w:date="2026-05-28T10:06:00Z"/>
        </w:rPr>
      </w:pPr>
      <w:r>
        <w:tab/>
        <w:t>(a)</w:t>
      </w:r>
      <w:r>
        <w:tab/>
        <w:t xml:space="preserve">to recover petroleum </w:t>
      </w:r>
      <w:ins w:id="2612" w:author="Master Repository Process" w:date="2026-05-28T10:06:00Z">
        <w:r>
          <w:t xml:space="preserve">or a regulated substance — </w:t>
        </w:r>
      </w:ins>
    </w:p>
    <w:p w14:paraId="6E7203D4" w14:textId="2F3AA569" w:rsidR="00E95CD7" w:rsidRDefault="00E95CD7" w:rsidP="00E95CD7">
      <w:pPr>
        <w:pStyle w:val="Indenti"/>
        <w:rPr>
          <w:ins w:id="2613" w:author="Master Repository Process" w:date="2026-05-28T10:06:00Z"/>
        </w:rPr>
      </w:pPr>
      <w:ins w:id="2614" w:author="Master Repository Process" w:date="2026-05-28T10:06:00Z">
        <w:r>
          <w:tab/>
          <w:t>(i)</w:t>
        </w:r>
        <w:r>
          <w:tab/>
        </w:r>
      </w:ins>
      <w:r>
        <w:t xml:space="preserve">in the </w:t>
      </w:r>
      <w:ins w:id="2615" w:author="Master Repository Process" w:date="2026-05-28T10:06:00Z">
        <w:r>
          <w:t xml:space="preserve">petroleum </w:t>
        </w:r>
      </w:ins>
      <w:r>
        <w:t>licence area</w:t>
      </w:r>
      <w:ins w:id="2616" w:author="Master Repository Process" w:date="2026-05-28T10:06:00Z">
        <w:r>
          <w:t>;</w:t>
        </w:r>
      </w:ins>
      <w:r>
        <w:t xml:space="preserve"> and</w:t>
      </w:r>
      <w:del w:id="2617" w:author="Master Repository Process" w:date="2026-05-28T10:06:00Z">
        <w:r w:rsidR="00AE7B1B">
          <w:rPr>
            <w:snapToGrid w:val="0"/>
          </w:rPr>
          <w:delText xml:space="preserve"> to recover petroleum </w:delText>
        </w:r>
      </w:del>
    </w:p>
    <w:p w14:paraId="2709CAE9" w14:textId="2EF3DEB2" w:rsidR="00E95CD7" w:rsidRDefault="00E95CD7" w:rsidP="00E95CD7">
      <w:pPr>
        <w:pStyle w:val="Indenti"/>
        <w:rPr>
          <w:ins w:id="2618" w:author="Master Repository Process" w:date="2026-05-28T10:06:00Z"/>
        </w:rPr>
      </w:pPr>
      <w:ins w:id="2619" w:author="Master Repository Process" w:date="2026-05-28T10:06:00Z">
        <w:r>
          <w:tab/>
          <w:t>(ii)</w:t>
        </w:r>
        <w:r>
          <w:tab/>
        </w:r>
      </w:ins>
      <w:r>
        <w:t xml:space="preserve">from the </w:t>
      </w:r>
      <w:ins w:id="2620" w:author="Master Repository Process" w:date="2026-05-28T10:06:00Z">
        <w:r>
          <w:t xml:space="preserve">petroleum </w:t>
        </w:r>
      </w:ins>
      <w:r>
        <w:t xml:space="preserve">licence area in another area to which </w:t>
      </w:r>
      <w:del w:id="2621" w:author="Master Repository Process" w:date="2026-05-28T10:06:00Z">
        <w:r w:rsidR="00AE7B1B">
          <w:rPr>
            <w:snapToGrid w:val="0"/>
          </w:rPr>
          <w:delText>he</w:delText>
        </w:r>
      </w:del>
      <w:ins w:id="2622" w:author="Master Repository Process" w:date="2026-05-28T10:06:00Z">
        <w:r>
          <w:t>the petroleum licensee</w:t>
        </w:r>
      </w:ins>
      <w:r>
        <w:t xml:space="preserve"> has lawful access for that purpose;</w:t>
      </w:r>
      <w:del w:id="2623" w:author="Master Repository Process" w:date="2026-05-28T10:06:00Z">
        <w:r w:rsidR="00AE7B1B">
          <w:rPr>
            <w:snapToGrid w:val="0"/>
          </w:rPr>
          <w:delText xml:space="preserve"> </w:delText>
        </w:r>
      </w:del>
    </w:p>
    <w:p w14:paraId="3DBA1FE4" w14:textId="77777777" w:rsidR="00E95CD7" w:rsidRDefault="00E95CD7" w:rsidP="00E95CD7">
      <w:pPr>
        <w:pStyle w:val="Indenta"/>
      </w:pPr>
      <w:ins w:id="2624" w:author="Master Repository Process" w:date="2026-05-28T10:06:00Z">
        <w:r>
          <w:tab/>
        </w:r>
        <w:r>
          <w:tab/>
        </w:r>
      </w:ins>
      <w:r>
        <w:t>and</w:t>
      </w:r>
    </w:p>
    <w:p w14:paraId="2866401A" w14:textId="77777777" w:rsidR="00E95CD7" w:rsidRDefault="00E95CD7" w:rsidP="00E95CD7">
      <w:pPr>
        <w:pStyle w:val="Indenta"/>
      </w:pPr>
      <w:r>
        <w:tab/>
        <w:t>(b)</w:t>
      </w:r>
      <w:r>
        <w:tab/>
        <w:t xml:space="preserve">to explore for petroleum </w:t>
      </w:r>
      <w:ins w:id="2625" w:author="Master Repository Process" w:date="2026-05-28T10:06:00Z">
        <w:r>
          <w:t xml:space="preserve">or a regulated substance </w:t>
        </w:r>
      </w:ins>
      <w:r>
        <w:t xml:space="preserve">in the </w:t>
      </w:r>
      <w:ins w:id="2626" w:author="Master Repository Process" w:date="2026-05-28T10:06:00Z">
        <w:r>
          <w:t xml:space="preserve">petroleum </w:t>
        </w:r>
      </w:ins>
      <w:r>
        <w:t>licence area; and</w:t>
      </w:r>
    </w:p>
    <w:p w14:paraId="75B5E9DA" w14:textId="673DC23C" w:rsidR="00E95CD7" w:rsidRDefault="00E95CD7" w:rsidP="00E95CD7">
      <w:pPr>
        <w:pStyle w:val="Indenta"/>
      </w:pPr>
      <w:r>
        <w:tab/>
        <w:t>(c)</w:t>
      </w:r>
      <w:r>
        <w:tab/>
        <w:t xml:space="preserve">to carry on </w:t>
      </w:r>
      <w:del w:id="2627" w:author="Master Repository Process" w:date="2026-05-28T10:06:00Z">
        <w:r w:rsidR="00AE7B1B">
          <w:rPr>
            <w:snapToGrid w:val="0"/>
          </w:rPr>
          <w:delText>such</w:delText>
        </w:r>
      </w:del>
      <w:ins w:id="2628" w:author="Master Repository Process" w:date="2026-05-28T10:06:00Z">
        <w:r>
          <w:t>any</w:t>
        </w:r>
      </w:ins>
      <w:r>
        <w:t xml:space="preserve"> operations and execute </w:t>
      </w:r>
      <w:del w:id="2629" w:author="Master Repository Process" w:date="2026-05-28T10:06:00Z">
        <w:r w:rsidR="00AE7B1B">
          <w:rPr>
            <w:snapToGrid w:val="0"/>
          </w:rPr>
          <w:delText>such</w:delText>
        </w:r>
      </w:del>
      <w:ins w:id="2630" w:author="Master Repository Process" w:date="2026-05-28T10:06:00Z">
        <w:r>
          <w:t>any</w:t>
        </w:r>
      </w:ins>
      <w:r>
        <w:t xml:space="preserve"> works in the </w:t>
      </w:r>
      <w:ins w:id="2631" w:author="Master Repository Process" w:date="2026-05-28T10:06:00Z">
        <w:r>
          <w:t xml:space="preserve">petroleum </w:t>
        </w:r>
      </w:ins>
      <w:r>
        <w:t xml:space="preserve">licence area </w:t>
      </w:r>
      <w:del w:id="2632" w:author="Master Repository Process" w:date="2026-05-28T10:06:00Z">
        <w:r w:rsidR="00AE7B1B">
          <w:rPr>
            <w:snapToGrid w:val="0"/>
          </w:rPr>
          <w:delText>as</w:delText>
        </w:r>
      </w:del>
      <w:ins w:id="2633" w:author="Master Repository Process" w:date="2026-05-28T10:06:00Z">
        <w:r>
          <w:t>that</w:t>
        </w:r>
      </w:ins>
      <w:r>
        <w:t xml:space="preserve"> are necessary for those purposes.</w:t>
      </w:r>
    </w:p>
    <w:p w14:paraId="5ED94A2D" w14:textId="77777777" w:rsidR="00E95CD7" w:rsidRDefault="00E95CD7" w:rsidP="00E95CD7">
      <w:pPr>
        <w:pStyle w:val="Subsection"/>
        <w:rPr>
          <w:ins w:id="2634" w:author="Master Repository Process" w:date="2026-05-28T10:06:00Z"/>
        </w:rPr>
      </w:pPr>
      <w:ins w:id="2635" w:author="Master Repository Process" w:date="2026-05-28T10:06:00Z">
        <w:r>
          <w:tab/>
          <w:t>(2)</w:t>
        </w:r>
        <w:r>
          <w:tab/>
          <w:t xml:space="preserve">A petroleum production licence does not authorise the petroleum licensee to do the things referred to in subsection (1)(a) to (c) in relation to a regulated substance unless — </w:t>
        </w:r>
      </w:ins>
    </w:p>
    <w:p w14:paraId="50FF9576" w14:textId="77777777" w:rsidR="00E95CD7" w:rsidRDefault="00E95CD7" w:rsidP="00E95CD7">
      <w:pPr>
        <w:pStyle w:val="Indenta"/>
        <w:rPr>
          <w:ins w:id="2636" w:author="Master Repository Process" w:date="2026-05-28T10:06:00Z"/>
        </w:rPr>
      </w:pPr>
      <w:ins w:id="2637" w:author="Master Repository Process" w:date="2026-05-28T10:06:00Z">
        <w:r>
          <w:tab/>
          <w:t>(a)</w:t>
        </w:r>
        <w:r>
          <w:tab/>
          <w:t>the petroleum production licence includes an approval granted by the Minister extending the licence to cover the regulated substance; or</w:t>
        </w:r>
      </w:ins>
    </w:p>
    <w:p w14:paraId="7815A608" w14:textId="77777777" w:rsidR="00E95CD7" w:rsidRDefault="00E95CD7" w:rsidP="00E95CD7">
      <w:pPr>
        <w:pStyle w:val="Indenta"/>
        <w:rPr>
          <w:ins w:id="2638" w:author="Master Repository Process" w:date="2026-05-28T10:06:00Z"/>
        </w:rPr>
      </w:pPr>
      <w:ins w:id="2639" w:author="Master Repository Process" w:date="2026-05-28T10:06:00Z">
        <w:r>
          <w:tab/>
          <w:t>(b)</w:t>
        </w:r>
        <w:r>
          <w:tab/>
          <w:t>the petroleum licensee applies to the Minister in writing for such an approval and the Minister grants the approval by instrument in writing.</w:t>
        </w:r>
      </w:ins>
    </w:p>
    <w:p w14:paraId="718F7CC3" w14:textId="77777777" w:rsidR="00E95CD7" w:rsidRDefault="00E95CD7" w:rsidP="00E95CD7">
      <w:pPr>
        <w:pStyle w:val="Subsection"/>
        <w:rPr>
          <w:ins w:id="2640" w:author="Master Repository Process" w:date="2026-05-28T10:06:00Z"/>
        </w:rPr>
      </w:pPr>
      <w:ins w:id="2641" w:author="Master Repository Process" w:date="2026-05-28T10:06:00Z">
        <w:r>
          <w:tab/>
          <w:t>(3)</w:t>
        </w:r>
        <w:r>
          <w:tab/>
          <w:t>A petroleum production licence does not authorise the petroleum licensee to make a well outside the petroleum licence area.</w:t>
        </w:r>
      </w:ins>
    </w:p>
    <w:p w14:paraId="28B2286C" w14:textId="77777777" w:rsidR="00E95CD7" w:rsidRDefault="00E95CD7" w:rsidP="00E95CD7">
      <w:pPr>
        <w:pStyle w:val="PermNoteHeading"/>
        <w:rPr>
          <w:ins w:id="2642" w:author="Master Repository Process" w:date="2026-05-28T10:06:00Z"/>
        </w:rPr>
      </w:pPr>
      <w:ins w:id="2643" w:author="Master Repository Process" w:date="2026-05-28T10:06:00Z">
        <w:r>
          <w:tab/>
          <w:t>Note for this subsection:</w:t>
        </w:r>
      </w:ins>
    </w:p>
    <w:p w14:paraId="55C57A25" w14:textId="77777777" w:rsidR="00E95CD7" w:rsidRDefault="00E95CD7" w:rsidP="00E95CD7">
      <w:pPr>
        <w:pStyle w:val="PermNoteText"/>
        <w:rPr>
          <w:ins w:id="2644" w:author="Master Repository Process" w:date="2026-05-28T10:06:00Z"/>
        </w:rPr>
      </w:pPr>
      <w:ins w:id="2645" w:author="Master Repository Process" w:date="2026-05-28T10:06:00Z">
        <w:r>
          <w:tab/>
        </w:r>
        <w:r>
          <w:tab/>
          <w:t>The petroleum licensee may be able to make a well outside the petroleum licence area under another authority, for example, a petroleum access authority.</w:t>
        </w:r>
      </w:ins>
    </w:p>
    <w:p w14:paraId="13EBBF27" w14:textId="77777777" w:rsidR="00E95CD7" w:rsidRDefault="00E95CD7" w:rsidP="00E95CD7">
      <w:pPr>
        <w:pStyle w:val="Subsection"/>
        <w:rPr>
          <w:ins w:id="2646" w:author="Master Repository Process" w:date="2026-05-28T10:06:00Z"/>
        </w:rPr>
      </w:pPr>
      <w:ins w:id="2647" w:author="Master Repository Process" w:date="2026-05-28T10:06:00Z">
        <w:r>
          <w:tab/>
          <w:t>(4)</w:t>
        </w:r>
        <w:r>
          <w:tab/>
          <w:t xml:space="preserve">A GHG injection licence, while it remains in force, authorises the GHG licensee, subject to this Act and in accordance with the conditions to which the GHG injection licence is subject — </w:t>
        </w:r>
      </w:ins>
    </w:p>
    <w:p w14:paraId="5610E93F" w14:textId="77777777" w:rsidR="00E95CD7" w:rsidRDefault="00E95CD7" w:rsidP="00E95CD7">
      <w:pPr>
        <w:pStyle w:val="Indenta"/>
        <w:rPr>
          <w:ins w:id="2648" w:author="Master Repository Process" w:date="2026-05-28T10:06:00Z"/>
        </w:rPr>
      </w:pPr>
      <w:ins w:id="2649" w:author="Master Repository Process" w:date="2026-05-28T10:06:00Z">
        <w:r>
          <w:tab/>
          <w:t>(a)</w:t>
        </w:r>
        <w:r>
          <w:tab/>
          <w:t>to inject a greenhouse gas substance into an identified GHG storage formation that is wholly situated in the GHG licence area, so long as the relevant well is situated in the GHG licence area; and</w:t>
        </w:r>
      </w:ins>
    </w:p>
    <w:p w14:paraId="61D10AEC" w14:textId="77777777" w:rsidR="00E95CD7" w:rsidRDefault="00E95CD7" w:rsidP="00E95CD7">
      <w:pPr>
        <w:pStyle w:val="Indenta"/>
        <w:rPr>
          <w:ins w:id="2650" w:author="Master Repository Process" w:date="2026-05-28T10:06:00Z"/>
        </w:rPr>
      </w:pPr>
      <w:ins w:id="2651" w:author="Master Repository Process" w:date="2026-05-28T10:06:00Z">
        <w:r>
          <w:tab/>
          <w:t>(b)</w:t>
        </w:r>
        <w:r>
          <w:tab/>
          <w:t>to permanently store a greenhouse gas substance in an identified GHG storage formation that is wholly situated in the GHG licence area, so long as the injection of the stored greenhouse gas substance takes place at a well situated in the GHG licence area; and</w:t>
        </w:r>
      </w:ins>
    </w:p>
    <w:p w14:paraId="2B9CF54C" w14:textId="77777777" w:rsidR="00E95CD7" w:rsidRDefault="00E95CD7" w:rsidP="00E95CD7">
      <w:pPr>
        <w:pStyle w:val="Indenta"/>
        <w:rPr>
          <w:ins w:id="2652" w:author="Master Repository Process" w:date="2026-05-28T10:06:00Z"/>
        </w:rPr>
      </w:pPr>
      <w:ins w:id="2653" w:author="Master Repository Process" w:date="2026-05-28T10:06:00Z">
        <w:r>
          <w:tab/>
          <w:t>(c)</w:t>
        </w:r>
        <w:r>
          <w:tab/>
          <w:t>to explore for a potential GHG storage formation in the GHG licence area; and</w:t>
        </w:r>
      </w:ins>
    </w:p>
    <w:p w14:paraId="3F7B3E39" w14:textId="77777777" w:rsidR="00E95CD7" w:rsidRDefault="00E95CD7" w:rsidP="00E95CD7">
      <w:pPr>
        <w:pStyle w:val="Indenta"/>
        <w:rPr>
          <w:ins w:id="2654" w:author="Master Repository Process" w:date="2026-05-28T10:06:00Z"/>
        </w:rPr>
      </w:pPr>
      <w:ins w:id="2655" w:author="Master Repository Process" w:date="2026-05-28T10:06:00Z">
        <w:r>
          <w:tab/>
          <w:t>(d)</w:t>
        </w:r>
        <w:r>
          <w:tab/>
          <w:t>to explore for a potential GHG injection site in the GHG licence area; and</w:t>
        </w:r>
      </w:ins>
    </w:p>
    <w:p w14:paraId="760EF3D6" w14:textId="77777777" w:rsidR="00E95CD7" w:rsidRDefault="00E95CD7" w:rsidP="00E95CD7">
      <w:pPr>
        <w:pStyle w:val="Indenta"/>
        <w:rPr>
          <w:ins w:id="2656" w:author="Master Repository Process" w:date="2026-05-28T10:06:00Z"/>
        </w:rPr>
      </w:pPr>
      <w:ins w:id="2657" w:author="Master Repository Process" w:date="2026-05-28T10:06:00Z">
        <w:r>
          <w:tab/>
          <w:t>(e)</w:t>
        </w:r>
        <w:r>
          <w:tab/>
          <w:t>to inject, on an appraisal basis, a greenhouse gas substance into a part of a geological formation, so long as the relevant well is situated in the GHG licence area; and</w:t>
        </w:r>
      </w:ins>
    </w:p>
    <w:p w14:paraId="36AD3E7F" w14:textId="77777777" w:rsidR="00E95CD7" w:rsidRDefault="00E95CD7" w:rsidP="00E95CD7">
      <w:pPr>
        <w:pStyle w:val="Indenta"/>
        <w:rPr>
          <w:ins w:id="2658" w:author="Master Repository Process" w:date="2026-05-28T10:06:00Z"/>
        </w:rPr>
      </w:pPr>
      <w:ins w:id="2659" w:author="Master Repository Process" w:date="2026-05-28T10:06:00Z">
        <w:r>
          <w:tab/>
          <w:t>(f)</w:t>
        </w:r>
        <w:r>
          <w:tab/>
          <w:t>to store, on an appraisal basis, a greenhouse gas substance in a part of a geological formation, so long as the relevant well is situated in the GHG licence area; and</w:t>
        </w:r>
      </w:ins>
    </w:p>
    <w:p w14:paraId="2F435B64" w14:textId="77777777" w:rsidR="00E95CD7" w:rsidRDefault="00E95CD7" w:rsidP="00E95CD7">
      <w:pPr>
        <w:pStyle w:val="Indenta"/>
        <w:rPr>
          <w:ins w:id="2660" w:author="Master Repository Process" w:date="2026-05-28T10:06:00Z"/>
        </w:rPr>
      </w:pPr>
      <w:ins w:id="2661" w:author="Master Repository Process" w:date="2026-05-28T10:06:00Z">
        <w:r>
          <w:tab/>
          <w:t>(g)</w:t>
        </w:r>
        <w:r>
          <w:tab/>
          <w:t xml:space="preserve">to inject, on an appraisal basis, any of the following into a part of a geological formation for purposes in connection with the exploration authorised by paragraph (c) or (d), so long as the relevant well is situated in the GHG licence area — </w:t>
        </w:r>
      </w:ins>
    </w:p>
    <w:p w14:paraId="4615C938" w14:textId="77777777" w:rsidR="00E95CD7" w:rsidRDefault="00E95CD7" w:rsidP="00E95CD7">
      <w:pPr>
        <w:pStyle w:val="Indenti"/>
        <w:rPr>
          <w:ins w:id="2662" w:author="Master Repository Process" w:date="2026-05-28T10:06:00Z"/>
        </w:rPr>
      </w:pPr>
      <w:ins w:id="2663" w:author="Master Repository Process" w:date="2026-05-28T10:06:00Z">
        <w:r>
          <w:tab/>
          <w:t>(i)</w:t>
        </w:r>
        <w:r>
          <w:tab/>
          <w:t>air;</w:t>
        </w:r>
      </w:ins>
    </w:p>
    <w:p w14:paraId="4CD54488" w14:textId="77777777" w:rsidR="00E95CD7" w:rsidRDefault="00E95CD7" w:rsidP="00E95CD7">
      <w:pPr>
        <w:pStyle w:val="Indenti"/>
        <w:rPr>
          <w:ins w:id="2664" w:author="Master Repository Process" w:date="2026-05-28T10:06:00Z"/>
        </w:rPr>
      </w:pPr>
      <w:ins w:id="2665" w:author="Master Repository Process" w:date="2026-05-28T10:06:00Z">
        <w:r>
          <w:tab/>
          <w:t>(ii)</w:t>
        </w:r>
        <w:r>
          <w:tab/>
          <w:t>petroleum;</w:t>
        </w:r>
      </w:ins>
    </w:p>
    <w:p w14:paraId="2CB2F16B" w14:textId="77777777" w:rsidR="00E95CD7" w:rsidRDefault="00E95CD7" w:rsidP="00E95CD7">
      <w:pPr>
        <w:pStyle w:val="Indenti"/>
        <w:rPr>
          <w:ins w:id="2666" w:author="Master Repository Process" w:date="2026-05-28T10:06:00Z"/>
        </w:rPr>
      </w:pPr>
      <w:ins w:id="2667" w:author="Master Repository Process" w:date="2026-05-28T10:06:00Z">
        <w:r>
          <w:tab/>
          <w:t>(iii)</w:t>
        </w:r>
        <w:r>
          <w:tab/>
          <w:t>water;</w:t>
        </w:r>
      </w:ins>
    </w:p>
    <w:p w14:paraId="67E471CE" w14:textId="77777777" w:rsidR="00E95CD7" w:rsidRDefault="00E95CD7" w:rsidP="00E95CD7">
      <w:pPr>
        <w:pStyle w:val="Indenta"/>
        <w:rPr>
          <w:ins w:id="2668" w:author="Master Repository Process" w:date="2026-05-28T10:06:00Z"/>
        </w:rPr>
      </w:pPr>
      <w:ins w:id="2669" w:author="Master Repository Process" w:date="2026-05-28T10:06:00Z">
        <w:r>
          <w:tab/>
        </w:r>
        <w:r>
          <w:tab/>
          <w:t>and</w:t>
        </w:r>
      </w:ins>
    </w:p>
    <w:p w14:paraId="41EEE72B" w14:textId="77777777" w:rsidR="00E95CD7" w:rsidRDefault="00E95CD7" w:rsidP="00E95CD7">
      <w:pPr>
        <w:pStyle w:val="Indenta"/>
        <w:rPr>
          <w:ins w:id="2670" w:author="Master Repository Process" w:date="2026-05-28T10:06:00Z"/>
        </w:rPr>
      </w:pPr>
      <w:ins w:id="2671" w:author="Master Repository Process" w:date="2026-05-28T10:06:00Z">
        <w:r>
          <w:tab/>
          <w:t>(h)</w:t>
        </w:r>
        <w:r>
          <w:tab/>
          <w:t xml:space="preserve">to store, on an appraisal basis, any of the following in a part of a geological formation for purposes in connection with the exploration authorised by paragraph (c) or (d), so long as the relevant well is situated in the GHG licence area — </w:t>
        </w:r>
      </w:ins>
    </w:p>
    <w:p w14:paraId="052735B7" w14:textId="77777777" w:rsidR="00E95CD7" w:rsidRDefault="00E95CD7" w:rsidP="00E95CD7">
      <w:pPr>
        <w:pStyle w:val="Indenti"/>
        <w:rPr>
          <w:ins w:id="2672" w:author="Master Repository Process" w:date="2026-05-28T10:06:00Z"/>
        </w:rPr>
      </w:pPr>
      <w:ins w:id="2673" w:author="Master Repository Process" w:date="2026-05-28T10:06:00Z">
        <w:r>
          <w:tab/>
          <w:t>(i)</w:t>
        </w:r>
        <w:r>
          <w:tab/>
          <w:t>air;</w:t>
        </w:r>
      </w:ins>
    </w:p>
    <w:p w14:paraId="4C445FD5" w14:textId="77777777" w:rsidR="00E95CD7" w:rsidRDefault="00E95CD7" w:rsidP="00E95CD7">
      <w:pPr>
        <w:pStyle w:val="Indenti"/>
        <w:rPr>
          <w:ins w:id="2674" w:author="Master Repository Process" w:date="2026-05-28T10:06:00Z"/>
        </w:rPr>
      </w:pPr>
      <w:ins w:id="2675" w:author="Master Repository Process" w:date="2026-05-28T10:06:00Z">
        <w:r>
          <w:tab/>
          <w:t>(ii)</w:t>
        </w:r>
        <w:r>
          <w:tab/>
          <w:t>petroleum;</w:t>
        </w:r>
      </w:ins>
    </w:p>
    <w:p w14:paraId="761D4A9D" w14:textId="77777777" w:rsidR="00E95CD7" w:rsidRDefault="00E95CD7" w:rsidP="00E95CD7">
      <w:pPr>
        <w:pStyle w:val="Indenti"/>
        <w:rPr>
          <w:ins w:id="2676" w:author="Master Repository Process" w:date="2026-05-28T10:06:00Z"/>
        </w:rPr>
      </w:pPr>
      <w:ins w:id="2677" w:author="Master Repository Process" w:date="2026-05-28T10:06:00Z">
        <w:r>
          <w:tab/>
          <w:t>(iii)</w:t>
        </w:r>
        <w:r>
          <w:tab/>
          <w:t>water;</w:t>
        </w:r>
      </w:ins>
    </w:p>
    <w:p w14:paraId="5CC459E0" w14:textId="77777777" w:rsidR="00E95CD7" w:rsidRDefault="00E95CD7" w:rsidP="00E95CD7">
      <w:pPr>
        <w:pStyle w:val="Indenta"/>
        <w:rPr>
          <w:ins w:id="2678" w:author="Master Repository Process" w:date="2026-05-28T10:06:00Z"/>
        </w:rPr>
      </w:pPr>
      <w:ins w:id="2679" w:author="Master Repository Process" w:date="2026-05-28T10:06:00Z">
        <w:r>
          <w:tab/>
        </w:r>
        <w:r>
          <w:tab/>
          <w:t>and</w:t>
        </w:r>
      </w:ins>
    </w:p>
    <w:p w14:paraId="73B8D57E" w14:textId="77777777" w:rsidR="00E95CD7" w:rsidRDefault="00E95CD7" w:rsidP="00E95CD7">
      <w:pPr>
        <w:pStyle w:val="Indenta"/>
        <w:rPr>
          <w:ins w:id="2680" w:author="Master Repository Process" w:date="2026-05-28T10:06:00Z"/>
        </w:rPr>
      </w:pPr>
      <w:ins w:id="2681" w:author="Master Repository Process" w:date="2026-05-28T10:06:00Z">
        <w:r>
          <w:tab/>
          <w:t>(i)</w:t>
        </w:r>
        <w:r>
          <w:tab/>
          <w:t xml:space="preserve">with the written consent of the Minister, to recover petroleum or a regulated substance in the GHG licence area for the sole purpose of appraising a discovery of — </w:t>
        </w:r>
      </w:ins>
    </w:p>
    <w:p w14:paraId="14E32AED" w14:textId="77777777" w:rsidR="00E95CD7" w:rsidRDefault="00E95CD7" w:rsidP="00E95CD7">
      <w:pPr>
        <w:pStyle w:val="Indenti"/>
        <w:rPr>
          <w:ins w:id="2682" w:author="Master Repository Process" w:date="2026-05-28T10:06:00Z"/>
        </w:rPr>
      </w:pPr>
      <w:ins w:id="2683" w:author="Master Repository Process" w:date="2026-05-28T10:06:00Z">
        <w:r>
          <w:tab/>
          <w:t>(i)</w:t>
        </w:r>
        <w:r>
          <w:tab/>
          <w:t>petroleum that was made as an incidental consequence of the injection authorised by paragraph (a), (e) or (g); or</w:t>
        </w:r>
      </w:ins>
    </w:p>
    <w:p w14:paraId="69F28C27" w14:textId="77777777" w:rsidR="00E95CD7" w:rsidRDefault="00E95CD7" w:rsidP="00E95CD7">
      <w:pPr>
        <w:pStyle w:val="Indenti"/>
        <w:rPr>
          <w:ins w:id="2684" w:author="Master Repository Process" w:date="2026-05-28T10:06:00Z"/>
        </w:rPr>
      </w:pPr>
      <w:ins w:id="2685" w:author="Master Repository Process" w:date="2026-05-28T10:06:00Z">
        <w:r>
          <w:tab/>
          <w:t>(ii)</w:t>
        </w:r>
        <w:r>
          <w:tab/>
          <w:t>petroleum or a regulated substance that was made as an incidental consequence of the exploration authorised by paragraph (c) or (d);</w:t>
        </w:r>
      </w:ins>
    </w:p>
    <w:p w14:paraId="18F7AE01" w14:textId="77777777" w:rsidR="00E95CD7" w:rsidRDefault="00E95CD7" w:rsidP="00E95CD7">
      <w:pPr>
        <w:pStyle w:val="Indenta"/>
        <w:rPr>
          <w:ins w:id="2686" w:author="Master Repository Process" w:date="2026-05-28T10:06:00Z"/>
        </w:rPr>
      </w:pPr>
      <w:ins w:id="2687" w:author="Master Repository Process" w:date="2026-05-28T10:06:00Z">
        <w:r>
          <w:tab/>
        </w:r>
        <w:r>
          <w:tab/>
          <w:t>and</w:t>
        </w:r>
      </w:ins>
    </w:p>
    <w:p w14:paraId="70DB1D2C" w14:textId="77777777" w:rsidR="00E95CD7" w:rsidRDefault="00E95CD7" w:rsidP="00E95CD7">
      <w:pPr>
        <w:pStyle w:val="Indenta"/>
        <w:rPr>
          <w:ins w:id="2688" w:author="Master Repository Process" w:date="2026-05-28T10:06:00Z"/>
        </w:rPr>
      </w:pPr>
      <w:ins w:id="2689" w:author="Master Repository Process" w:date="2026-05-28T10:06:00Z">
        <w:r>
          <w:tab/>
          <w:t>(j)</w:t>
        </w:r>
        <w:r>
          <w:tab/>
          <w:t>to carry on any operations and execute any works in the GHG licence area that are necessary for those purposes.</w:t>
        </w:r>
      </w:ins>
    </w:p>
    <w:p w14:paraId="20FB25C2" w14:textId="77777777" w:rsidR="00E95CD7" w:rsidRDefault="00E95CD7" w:rsidP="00E95CD7">
      <w:pPr>
        <w:pStyle w:val="Subsection"/>
        <w:rPr>
          <w:ins w:id="2690" w:author="Master Repository Process" w:date="2026-05-28T10:06:00Z"/>
        </w:rPr>
      </w:pPr>
      <w:ins w:id="2691" w:author="Master Repository Process" w:date="2026-05-28T10:06:00Z">
        <w:r>
          <w:tab/>
          <w:t>(5)</w:t>
        </w:r>
        <w:r>
          <w:tab/>
          <w:t>If petroleum or a regulated substance is recovered by the GHG licensee in the GHG licence area as authorised by subsection (4)(i), the petroleum or regulated substance does not become the property of the GHG licensee.</w:t>
        </w:r>
      </w:ins>
    </w:p>
    <w:p w14:paraId="5DE45838" w14:textId="77777777" w:rsidR="00E95CD7" w:rsidRDefault="00E95CD7" w:rsidP="00E95CD7">
      <w:pPr>
        <w:pStyle w:val="Subsection"/>
        <w:rPr>
          <w:ins w:id="2692" w:author="Master Repository Process" w:date="2026-05-28T10:06:00Z"/>
        </w:rPr>
      </w:pPr>
      <w:ins w:id="2693" w:author="Master Repository Process" w:date="2026-05-28T10:06:00Z">
        <w:r>
          <w:tab/>
          <w:t>(6)</w:t>
        </w:r>
        <w:r>
          <w:tab/>
          <w:t>A GHG injection licence does not authorise the GHG licensee to make a well outside the GHG licence area.</w:t>
        </w:r>
      </w:ins>
    </w:p>
    <w:p w14:paraId="7981BB42" w14:textId="4A9073FD" w:rsidR="00E95CD7" w:rsidRDefault="00E95CD7" w:rsidP="00E95CD7">
      <w:pPr>
        <w:pStyle w:val="Footnotesection"/>
      </w:pPr>
      <w:r>
        <w:tab/>
        <w:t xml:space="preserve">[Section 52 </w:t>
      </w:r>
      <w:del w:id="2694" w:author="Master Repository Process" w:date="2026-05-28T10:06:00Z">
        <w:r w:rsidR="00AE7B1B">
          <w:delText>amended</w:delText>
        </w:r>
      </w:del>
      <w:ins w:id="2695" w:author="Master Repository Process" w:date="2026-05-28T10:06:00Z">
        <w:r>
          <w:t>inserted</w:t>
        </w:r>
      </w:ins>
      <w:r>
        <w:t>: No. </w:t>
      </w:r>
      <w:del w:id="2696" w:author="Master Repository Process" w:date="2026-05-28T10:06:00Z">
        <w:r w:rsidR="00AE7B1B">
          <w:delText>13</w:delText>
        </w:r>
      </w:del>
      <w:ins w:id="2697" w:author="Master Repository Process" w:date="2026-05-28T10:06:00Z">
        <w:r>
          <w:t>17</w:t>
        </w:r>
      </w:ins>
      <w:r>
        <w:t xml:space="preserve"> of </w:t>
      </w:r>
      <w:del w:id="2698" w:author="Master Repository Process" w:date="2026-05-28T10:06:00Z">
        <w:r w:rsidR="00AE7B1B">
          <w:delText>2005</w:delText>
        </w:r>
      </w:del>
      <w:ins w:id="2699" w:author="Master Repository Process" w:date="2026-05-28T10:06:00Z">
        <w:r>
          <w:t>2024</w:t>
        </w:r>
      </w:ins>
      <w:r>
        <w:t xml:space="preserve"> s. </w:t>
      </w:r>
      <w:del w:id="2700" w:author="Master Repository Process" w:date="2026-05-28T10:06:00Z">
        <w:r w:rsidR="00AE7B1B">
          <w:delText>46(1).]</w:delText>
        </w:r>
      </w:del>
      <w:ins w:id="2701" w:author="Master Repository Process" w:date="2026-05-28T10:06:00Z">
        <w:r>
          <w:t>321.]</w:t>
        </w:r>
      </w:ins>
    </w:p>
    <w:p w14:paraId="637F5381" w14:textId="77777777" w:rsidR="0030019E" w:rsidRDefault="0030019E">
      <w:pPr>
        <w:pStyle w:val="Ednotesection"/>
      </w:pPr>
      <w:r>
        <w:t>[</w:t>
      </w:r>
      <w:r>
        <w:rPr>
          <w:b/>
        </w:rPr>
        <w:t>52A</w:t>
      </w:r>
      <w:r>
        <w:t>.</w:t>
      </w:r>
      <w:r>
        <w:tab/>
        <w:t>Deleted: No. 52 of 1995 s. 39.]</w:t>
      </w:r>
    </w:p>
    <w:p w14:paraId="26B3795F" w14:textId="77777777" w:rsidR="0030019E" w:rsidRDefault="0030019E">
      <w:pPr>
        <w:pStyle w:val="Heading5"/>
        <w:rPr>
          <w:snapToGrid w:val="0"/>
        </w:rPr>
      </w:pPr>
      <w:bookmarkStart w:id="2702" w:name="_Toc230853137"/>
      <w:bookmarkStart w:id="2703" w:name="_Toc166678662"/>
      <w:r>
        <w:rPr>
          <w:rStyle w:val="CharSectno"/>
        </w:rPr>
        <w:t>53</w:t>
      </w:r>
      <w:r>
        <w:rPr>
          <w:snapToGrid w:val="0"/>
        </w:rPr>
        <w:t>.</w:t>
      </w:r>
      <w:r>
        <w:rPr>
          <w:snapToGrid w:val="0"/>
        </w:rPr>
        <w:tab/>
        <w:t>Term of licence</w:t>
      </w:r>
      <w:bookmarkEnd w:id="2702"/>
      <w:bookmarkEnd w:id="2703"/>
    </w:p>
    <w:p w14:paraId="4E43EE81" w14:textId="1843C672" w:rsidR="0030019E" w:rsidRDefault="0030019E">
      <w:pPr>
        <w:pStyle w:val="Subsection"/>
        <w:rPr>
          <w:snapToGrid w:val="0"/>
        </w:rPr>
      </w:pPr>
      <w:r>
        <w:rPr>
          <w:snapToGrid w:val="0"/>
        </w:rPr>
        <w:tab/>
        <w:t>(1)</w:t>
      </w:r>
      <w:r>
        <w:rPr>
          <w:snapToGrid w:val="0"/>
        </w:rPr>
        <w:tab/>
      </w:r>
      <w:r>
        <w:t>Subject to this Part, a</w:t>
      </w:r>
      <w:ins w:id="2704" w:author="Master Repository Process" w:date="2026-05-28T10:06:00Z">
        <w:r>
          <w:t xml:space="preserve"> </w:t>
        </w:r>
        <w:r w:rsidR="00E95CD7">
          <w:t>petroleum production</w:t>
        </w:r>
      </w:ins>
      <w:r w:rsidR="00E95CD7">
        <w:t xml:space="preserve"> </w:t>
      </w:r>
      <w:r>
        <w:t xml:space="preserve">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14:paraId="1F219F29" w14:textId="77777777" w:rsidR="0030019E" w:rsidRDefault="0030019E">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14:paraId="67E3A8A1" w14:textId="77777777" w:rsidR="0030019E" w:rsidRDefault="0030019E">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14:paraId="23C9264C" w14:textId="77777777" w:rsidR="0030019E" w:rsidRDefault="0030019E">
      <w:pPr>
        <w:pStyle w:val="Indenta"/>
      </w:pPr>
      <w:r>
        <w:tab/>
        <w:t>(c)</w:t>
      </w:r>
      <w:r>
        <w:tab/>
        <w:t>in the case of a licence granted by way of the second renewal of a licence — indefinitely.</w:t>
      </w:r>
    </w:p>
    <w:p w14:paraId="76CEE41C" w14:textId="648FF54F" w:rsidR="0030019E" w:rsidRDefault="0030019E">
      <w:pPr>
        <w:pStyle w:val="Subsection"/>
      </w:pPr>
      <w:r>
        <w:tab/>
        <w:t>(2)</w:t>
      </w:r>
      <w:r>
        <w:tab/>
        <w:t>Subject to this Part, a</w:t>
      </w:r>
      <w:ins w:id="2705" w:author="Master Repository Process" w:date="2026-05-28T10:06:00Z">
        <w:r>
          <w:t xml:space="preserve"> </w:t>
        </w:r>
        <w:r w:rsidR="00E95CD7">
          <w:t>petroleum production</w:t>
        </w:r>
      </w:ins>
      <w:r w:rsidR="00E95CD7">
        <w:t xml:space="preserve"> </w:t>
      </w:r>
      <w:r>
        <w:t xml:space="preserve">licence granted after the commencement of </w:t>
      </w:r>
      <w:r>
        <w:rPr>
          <w:snapToGrid w:val="0"/>
        </w:rPr>
        <w:t>the</w:t>
      </w:r>
      <w:r>
        <w:rPr>
          <w:i/>
          <w:snapToGrid w:val="0"/>
        </w:rPr>
        <w:t xml:space="preserve"> Petroleum and Energy Legislation Amendment Act 2010</w:t>
      </w:r>
      <w:r>
        <w:rPr>
          <w:iCs/>
          <w:snapToGrid w:val="0"/>
        </w:rPr>
        <w:t xml:space="preserve"> </w:t>
      </w:r>
      <w:r>
        <w:t>section 107(3), other than a licence granted under section 51A, remains in force indefinitely.</w:t>
      </w:r>
    </w:p>
    <w:p w14:paraId="7A11F058" w14:textId="77777777" w:rsidR="0030019E" w:rsidRDefault="0030019E">
      <w:pPr>
        <w:pStyle w:val="Subsection"/>
      </w:pPr>
      <w:r>
        <w:tab/>
        <w:t>(3)</w:t>
      </w:r>
      <w:r>
        <w:tab/>
        <w:t>Subject to this Part, a licence granted under section 51A remains in force for the period of 21 years commencing on the day on which the licence is granted.</w:t>
      </w:r>
    </w:p>
    <w:p w14:paraId="352AFA95" w14:textId="77777777" w:rsidR="00E95CD7" w:rsidRDefault="00E95CD7" w:rsidP="00E95CD7">
      <w:pPr>
        <w:pStyle w:val="Subsection"/>
        <w:rPr>
          <w:ins w:id="2706" w:author="Master Repository Process" w:date="2026-05-28T10:06:00Z"/>
        </w:rPr>
      </w:pPr>
      <w:ins w:id="2707" w:author="Master Repository Process" w:date="2026-05-28T10:06:00Z">
        <w:r>
          <w:tab/>
          <w:t>(4)</w:t>
        </w:r>
        <w:r>
          <w:tab/>
          <w:t>Subject to this Part, a GHG injection licence remains in force indefinitely.</w:t>
        </w:r>
      </w:ins>
    </w:p>
    <w:p w14:paraId="1D3E48A5" w14:textId="22BE7F4A" w:rsidR="0030019E" w:rsidRDefault="0030019E">
      <w:pPr>
        <w:pStyle w:val="Footnotesection"/>
        <w:rPr>
          <w:ins w:id="2708" w:author="Master Repository Process" w:date="2026-05-28T10:06:00Z"/>
        </w:rPr>
      </w:pPr>
      <w:r>
        <w:tab/>
        <w:t>[Section 53 amended: No. 12 of 1990 s. 186; No. 42 of 2010 s. 107; No. 7 of 2017 s. </w:t>
      </w:r>
      <w:del w:id="2709" w:author="Master Repository Process" w:date="2026-05-28T10:06:00Z">
        <w:r w:rsidR="00AE7B1B">
          <w:delText>44</w:delText>
        </w:r>
      </w:del>
      <w:ins w:id="2710" w:author="Master Repository Process" w:date="2026-05-28T10:06:00Z">
        <w:r>
          <w:t>44</w:t>
        </w:r>
        <w:r w:rsidR="00E95CD7">
          <w:t>; No. 17 of 2024 s. 322</w:t>
        </w:r>
        <w:r>
          <w:t>.]</w:t>
        </w:r>
      </w:ins>
    </w:p>
    <w:p w14:paraId="22300669" w14:textId="77777777" w:rsidR="00E95CD7" w:rsidRDefault="00E95CD7" w:rsidP="00E95CD7">
      <w:pPr>
        <w:pStyle w:val="Heading5"/>
        <w:rPr>
          <w:ins w:id="2711" w:author="Master Repository Process" w:date="2026-05-28T10:06:00Z"/>
          <w:snapToGrid w:val="0"/>
        </w:rPr>
      </w:pPr>
      <w:bookmarkStart w:id="2712" w:name="_Toc166651567"/>
      <w:bookmarkStart w:id="2713" w:name="_Toc230853138"/>
      <w:ins w:id="2714" w:author="Master Repository Process" w:date="2026-05-28T10:06:00Z">
        <w:r w:rsidRPr="003A45AD">
          <w:rPr>
            <w:rStyle w:val="CharSectno"/>
          </w:rPr>
          <w:t>53A</w:t>
        </w:r>
        <w:r>
          <w:rPr>
            <w:snapToGrid w:val="0"/>
          </w:rPr>
          <w:t>.</w:t>
        </w:r>
        <w:r>
          <w:rPr>
            <w:snapToGrid w:val="0"/>
          </w:rPr>
          <w:tab/>
          <w:t>Certain discoveries in licence area to be notified</w:t>
        </w:r>
        <w:bookmarkEnd w:id="2712"/>
        <w:bookmarkEnd w:id="2713"/>
      </w:ins>
    </w:p>
    <w:p w14:paraId="2772A6C3" w14:textId="77777777" w:rsidR="00E95CD7" w:rsidRDefault="00E95CD7" w:rsidP="00E95CD7">
      <w:pPr>
        <w:pStyle w:val="Subsection"/>
        <w:rPr>
          <w:ins w:id="2715" w:author="Master Repository Process" w:date="2026-05-28T10:06:00Z"/>
          <w:snapToGrid w:val="0"/>
        </w:rPr>
      </w:pPr>
      <w:ins w:id="2716" w:author="Master Repository Process" w:date="2026-05-28T10:06:00Z">
        <w:r>
          <w:rPr>
            <w:snapToGrid w:val="0"/>
          </w:rPr>
          <w:tab/>
          <w:t>(1)</w:t>
        </w:r>
        <w:r>
          <w:rPr>
            <w:snapToGrid w:val="0"/>
          </w:rPr>
          <w:tab/>
          <w:t xml:space="preserve">Subsection (2) applies if — </w:t>
        </w:r>
      </w:ins>
    </w:p>
    <w:p w14:paraId="74745EA7" w14:textId="77777777" w:rsidR="00E95CD7" w:rsidRDefault="00E95CD7" w:rsidP="00E95CD7">
      <w:pPr>
        <w:pStyle w:val="Indenta"/>
        <w:rPr>
          <w:ins w:id="2717" w:author="Master Repository Process" w:date="2026-05-28T10:06:00Z"/>
          <w:snapToGrid w:val="0"/>
        </w:rPr>
      </w:pPr>
      <w:ins w:id="2718" w:author="Master Repository Process" w:date="2026-05-28T10:06:00Z">
        <w:r>
          <w:rPr>
            <w:snapToGrid w:val="0"/>
          </w:rPr>
          <w:tab/>
          <w:t>(a)</w:t>
        </w:r>
        <w:r>
          <w:rPr>
            <w:snapToGrid w:val="0"/>
          </w:rPr>
          <w:tab/>
          <w:t>petroleu</w:t>
        </w:r>
        <w:r>
          <w:t>m or a regulated substance</w:t>
        </w:r>
        <w:r>
          <w:rPr>
            <w:snapToGrid w:val="0"/>
          </w:rPr>
          <w:t xml:space="preserve"> is discovered in a </w:t>
        </w:r>
        <w:r>
          <w:t>licence</w:t>
        </w:r>
        <w:r>
          <w:rPr>
            <w:snapToGrid w:val="0"/>
          </w:rPr>
          <w:t xml:space="preserve"> area; or</w:t>
        </w:r>
      </w:ins>
    </w:p>
    <w:p w14:paraId="2F602860" w14:textId="77777777" w:rsidR="00E95CD7" w:rsidRDefault="00E95CD7" w:rsidP="00E95CD7">
      <w:pPr>
        <w:pStyle w:val="Indenta"/>
        <w:rPr>
          <w:ins w:id="2719" w:author="Master Repository Process" w:date="2026-05-28T10:06:00Z"/>
          <w:snapToGrid w:val="0"/>
        </w:rPr>
      </w:pPr>
      <w:ins w:id="2720" w:author="Master Repository Process" w:date="2026-05-28T10:06:00Z">
        <w:r>
          <w:tab/>
          <w:t>(b)</w:t>
        </w:r>
        <w:r>
          <w:tab/>
          <w:t xml:space="preserve">a potential </w:t>
        </w:r>
        <w:r>
          <w:rPr>
            <w:snapToGrid w:val="0"/>
          </w:rPr>
          <w:t>GHG</w:t>
        </w:r>
        <w:r>
          <w:t xml:space="preserve"> storage </w:t>
        </w:r>
        <w:r>
          <w:rPr>
            <w:snapToGrid w:val="0"/>
          </w:rPr>
          <w:t>formation</w:t>
        </w:r>
        <w:r>
          <w:t xml:space="preserve"> or potential GHG injection site is discovered in a licence area.</w:t>
        </w:r>
      </w:ins>
    </w:p>
    <w:p w14:paraId="16F9C085" w14:textId="77777777" w:rsidR="00E95CD7" w:rsidRDefault="00E95CD7" w:rsidP="00E95CD7">
      <w:pPr>
        <w:pStyle w:val="Subsection"/>
        <w:rPr>
          <w:ins w:id="2721" w:author="Master Repository Process" w:date="2026-05-28T10:06:00Z"/>
          <w:snapToGrid w:val="0"/>
        </w:rPr>
      </w:pPr>
      <w:ins w:id="2722" w:author="Master Repository Process" w:date="2026-05-28T10:06:00Z">
        <w:r>
          <w:rPr>
            <w:snapToGrid w:val="0"/>
          </w:rPr>
          <w:tab/>
          <w:t>(2)</w:t>
        </w:r>
        <w:r>
          <w:rPr>
            <w:snapToGrid w:val="0"/>
          </w:rPr>
          <w:tab/>
          <w:t>The licensee must —</w:t>
        </w:r>
      </w:ins>
    </w:p>
    <w:p w14:paraId="065B7966" w14:textId="77777777" w:rsidR="00E95CD7" w:rsidRDefault="00E95CD7" w:rsidP="00E95CD7">
      <w:pPr>
        <w:pStyle w:val="Indenta"/>
        <w:rPr>
          <w:ins w:id="2723" w:author="Master Repository Process" w:date="2026-05-28T10:06:00Z"/>
          <w:snapToGrid w:val="0"/>
        </w:rPr>
      </w:pPr>
      <w:ins w:id="2724" w:author="Master Repository Process" w:date="2026-05-28T10:06:00Z">
        <w:r>
          <w:rPr>
            <w:snapToGrid w:val="0"/>
          </w:rPr>
          <w:tab/>
          <w:t>(a)</w:t>
        </w:r>
        <w:r>
          <w:rPr>
            <w:snapToGrid w:val="0"/>
          </w:rPr>
          <w:tab/>
          <w:t>immediately inform the Minister of the discovery; and</w:t>
        </w:r>
      </w:ins>
    </w:p>
    <w:p w14:paraId="7E4CF1AD" w14:textId="77777777" w:rsidR="00E95CD7" w:rsidRDefault="00E95CD7" w:rsidP="00E95CD7">
      <w:pPr>
        <w:pStyle w:val="Indenta"/>
        <w:rPr>
          <w:ins w:id="2725" w:author="Master Repository Process" w:date="2026-05-28T10:06:00Z"/>
          <w:snapToGrid w:val="0"/>
        </w:rPr>
      </w:pPr>
      <w:ins w:id="2726" w:author="Master Repository Process" w:date="2026-05-28T10:06:00Z">
        <w:r>
          <w:rPr>
            <w:snapToGrid w:val="0"/>
          </w:rPr>
          <w:tab/>
          <w:t>(b)</w:t>
        </w:r>
        <w:r>
          <w:rPr>
            <w:snapToGrid w:val="0"/>
          </w:rPr>
          <w:tab/>
          <w:t>within the period of 3 days after the day of the discovery, give the Minister particulars in writing of the discovery.</w:t>
        </w:r>
      </w:ins>
    </w:p>
    <w:p w14:paraId="68E07FD1" w14:textId="77777777" w:rsidR="00E95CD7" w:rsidRDefault="00E95CD7" w:rsidP="00E95CD7">
      <w:pPr>
        <w:pStyle w:val="Penstart"/>
        <w:rPr>
          <w:ins w:id="2727" w:author="Master Repository Process" w:date="2026-05-28T10:06:00Z"/>
        </w:rPr>
      </w:pPr>
      <w:ins w:id="2728" w:author="Master Repository Process" w:date="2026-05-28T10:06:00Z">
        <w:r>
          <w:tab/>
          <w:t>Penalty for this subsection: a fine of $10 000.</w:t>
        </w:r>
      </w:ins>
    </w:p>
    <w:p w14:paraId="557DF874" w14:textId="46461B94" w:rsidR="00E95CD7" w:rsidRDefault="00E95CD7" w:rsidP="00E95CD7">
      <w:pPr>
        <w:pStyle w:val="Footnotesection"/>
      </w:pPr>
      <w:ins w:id="2729" w:author="Master Repository Process" w:date="2026-05-28T10:06:00Z">
        <w:r>
          <w:tab/>
          <w:t>[Section 53A inserted: No. 17 of 2024 s. 323</w:t>
        </w:r>
      </w:ins>
      <w:r>
        <w:t>.]</w:t>
      </w:r>
    </w:p>
    <w:p w14:paraId="7975B256" w14:textId="77777777" w:rsidR="0030019E" w:rsidRDefault="0030019E">
      <w:pPr>
        <w:pStyle w:val="Heading5"/>
      </w:pPr>
      <w:bookmarkStart w:id="2730" w:name="_Toc230853139"/>
      <w:bookmarkStart w:id="2731" w:name="_Toc166678663"/>
      <w:r>
        <w:rPr>
          <w:rStyle w:val="CharSectno"/>
        </w:rPr>
        <w:t>54A</w:t>
      </w:r>
      <w:r>
        <w:t>.</w:t>
      </w:r>
      <w:r>
        <w:tab/>
        <w:t>Termination of licence if no operations for 5 years</w:t>
      </w:r>
      <w:bookmarkEnd w:id="2730"/>
      <w:bookmarkEnd w:id="2731"/>
    </w:p>
    <w:p w14:paraId="334789A0" w14:textId="0125ED36" w:rsidR="0030019E" w:rsidRDefault="0030019E">
      <w:pPr>
        <w:pStyle w:val="Subsection"/>
      </w:pPr>
      <w:r>
        <w:tab/>
        <w:t>(1)</w:t>
      </w:r>
      <w:r>
        <w:tab/>
        <w:t>If a</w:t>
      </w:r>
      <w:ins w:id="2732" w:author="Master Repository Process" w:date="2026-05-28T10:06:00Z">
        <w:r>
          <w:t xml:space="preserve"> </w:t>
        </w:r>
        <w:r w:rsidR="00E95CD7">
          <w:t>petroleum production</w:t>
        </w:r>
      </w:ins>
      <w:r w:rsidR="00E95CD7">
        <w:t xml:space="preserve"> </w:t>
      </w:r>
      <w:r>
        <w:t xml:space="preserve">licence is in force under section 53(1)(c) or (2) and the licensee has not carried on any operations for the recovery of </w:t>
      </w:r>
      <w:r w:rsidR="00E354E8">
        <w:t xml:space="preserve">petroleum </w:t>
      </w:r>
      <w:ins w:id="2733" w:author="Master Repository Process" w:date="2026-05-28T10:06:00Z">
        <w:r w:rsidR="00E354E8">
          <w:t>or a regulated substance</w:t>
        </w:r>
        <w:r>
          <w:t xml:space="preserve"> </w:t>
        </w:r>
      </w:ins>
      <w:r>
        <w:t xml:space="preserve">under the licence at any time during a continuous period of at least 5 years, the Minister may, by written notice served on the licensee, inform the licensee that the Minister proposes to terminate the licence after the end of the period of </w:t>
      </w:r>
      <w:del w:id="2734" w:author="Master Repository Process" w:date="2026-05-28T10:06:00Z">
        <w:r w:rsidR="00AE7B1B">
          <w:delText>one</w:delText>
        </w:r>
      </w:del>
      <w:ins w:id="2735" w:author="Master Repository Process" w:date="2026-05-28T10:06:00Z">
        <w:r w:rsidR="00F61C2A">
          <w:t>1</w:t>
        </w:r>
      </w:ins>
      <w:r>
        <w:t xml:space="preserve"> month after the notice is served.</w:t>
      </w:r>
    </w:p>
    <w:p w14:paraId="5AE536C6" w14:textId="77777777" w:rsidR="00E95CD7" w:rsidRDefault="00E95CD7" w:rsidP="00E95CD7">
      <w:pPr>
        <w:pStyle w:val="Subsection"/>
        <w:rPr>
          <w:ins w:id="2736" w:author="Master Repository Process" w:date="2026-05-28T10:06:00Z"/>
        </w:rPr>
      </w:pPr>
      <w:ins w:id="2737" w:author="Master Repository Process" w:date="2026-05-28T10:06:00Z">
        <w:r>
          <w:tab/>
          <w:t>(1A)</w:t>
        </w:r>
        <w:r>
          <w:tab/>
          <w:t>If a GHG injection licence is in force under section 53(4) and the licensee has not carried on any GHG injection operations under the licence at any time during a continuous period of at least 5 years, the Minister may, by written notice served on the licensee, inform the licensee that the Minister proposes to terminate the licence after the end of the period of 1 month after the notice is served.</w:t>
        </w:r>
      </w:ins>
    </w:p>
    <w:p w14:paraId="5A7786AE" w14:textId="2709F45B" w:rsidR="0030019E" w:rsidRDefault="0030019E">
      <w:pPr>
        <w:pStyle w:val="Subsection"/>
      </w:pPr>
      <w:r>
        <w:tab/>
        <w:t>(2)</w:t>
      </w:r>
      <w:r>
        <w:tab/>
        <w:t xml:space="preserve">At any time after the end of the period of </w:t>
      </w:r>
      <w:del w:id="2738" w:author="Master Repository Process" w:date="2026-05-28T10:06:00Z">
        <w:r w:rsidR="00AE7B1B">
          <w:delText>one</w:delText>
        </w:r>
      </w:del>
      <w:ins w:id="2739" w:author="Master Repository Process" w:date="2026-05-28T10:06:00Z">
        <w:r w:rsidR="00F61C2A">
          <w:t>1</w:t>
        </w:r>
      </w:ins>
      <w:r>
        <w:t xml:space="preserve"> month after the notice referred to in subsection (1) </w:t>
      </w:r>
      <w:ins w:id="2740" w:author="Master Repository Process" w:date="2026-05-28T10:06:00Z">
        <w:r w:rsidR="00E95CD7">
          <w:t>or (1A)</w:t>
        </w:r>
        <w:r w:rsidR="005B6C5E">
          <w:t xml:space="preserve"> </w:t>
        </w:r>
      </w:ins>
      <w:r>
        <w:t>is served on the licensee, the Minister may, by written notice served on the licensee, terminate the licence.</w:t>
      </w:r>
    </w:p>
    <w:p w14:paraId="3676ACF5" w14:textId="1279F531" w:rsidR="0030019E" w:rsidRDefault="0030019E">
      <w:pPr>
        <w:pStyle w:val="Subsection"/>
      </w:pPr>
      <w:r>
        <w:tab/>
        <w:t>(3)</w:t>
      </w:r>
      <w:r>
        <w:tab/>
        <w:t xml:space="preserve">In working out for the purposes of subsection (1) the duration of the period in which no operations for the recovery of </w:t>
      </w:r>
      <w:r w:rsidR="00E354E8">
        <w:t xml:space="preserve">petroleum </w:t>
      </w:r>
      <w:ins w:id="2741" w:author="Master Repository Process" w:date="2026-05-28T10:06:00Z">
        <w:r w:rsidR="00E354E8">
          <w:t>or a regulated substance</w:t>
        </w:r>
        <w:r>
          <w:t xml:space="preserve"> </w:t>
        </w:r>
      </w:ins>
      <w:r>
        <w:t>were carried on under a</w:t>
      </w:r>
      <w:ins w:id="2742" w:author="Master Repository Process" w:date="2026-05-28T10:06:00Z">
        <w:r>
          <w:t xml:space="preserve"> </w:t>
        </w:r>
        <w:r w:rsidR="00E95CD7">
          <w:t>petroleum production</w:t>
        </w:r>
      </w:ins>
      <w:r w:rsidR="00E95CD7">
        <w:t xml:space="preserve"> </w:t>
      </w:r>
      <w:r>
        <w:t>licence, any period in which no such operations were carried on because of circumstances beyond the licensee’s control is to be disregarded.</w:t>
      </w:r>
    </w:p>
    <w:p w14:paraId="208FEB09" w14:textId="77777777" w:rsidR="00E95CD7" w:rsidRDefault="00E95CD7" w:rsidP="00E95CD7">
      <w:pPr>
        <w:pStyle w:val="Subsection"/>
        <w:rPr>
          <w:ins w:id="2743" w:author="Master Repository Process" w:date="2026-05-28T10:06:00Z"/>
        </w:rPr>
      </w:pPr>
      <w:ins w:id="2744" w:author="Master Repository Process" w:date="2026-05-28T10:06:00Z">
        <w:r>
          <w:tab/>
          <w:t>(4)</w:t>
        </w:r>
        <w:r>
          <w:tab/>
          <w:t>In working out for the purposes of subsection (1A) the duration of the period in which no GHG injection operations were carried on under a GHG injection licence, any period in which those operations were not carried on because of circumstances beyond the licensee’s control is to be disregarded.</w:t>
        </w:r>
      </w:ins>
    </w:p>
    <w:p w14:paraId="01D6147D" w14:textId="43F00254" w:rsidR="0030019E" w:rsidRDefault="0030019E">
      <w:pPr>
        <w:pStyle w:val="Footnotesection"/>
      </w:pPr>
      <w:r>
        <w:tab/>
        <w:t>[Section 54A inserted: No. 42 of 2010 s. </w:t>
      </w:r>
      <w:del w:id="2745" w:author="Master Repository Process" w:date="2026-05-28T10:06:00Z">
        <w:r w:rsidR="00AE7B1B">
          <w:delText>108</w:delText>
        </w:r>
      </w:del>
      <w:ins w:id="2746" w:author="Master Repository Process" w:date="2026-05-28T10:06:00Z">
        <w:r>
          <w:t>108</w:t>
        </w:r>
        <w:r w:rsidR="00930E57">
          <w:t>; amended: No. 17 of</w:t>
        </w:r>
        <w:r w:rsidR="005B6C5E">
          <w:t> </w:t>
        </w:r>
        <w:r w:rsidR="00930E57">
          <w:t>2024 s. 260</w:t>
        </w:r>
        <w:r w:rsidR="00E95CD7">
          <w:t>,</w:t>
        </w:r>
        <w:r w:rsidR="00F61C2A">
          <w:t xml:space="preserve"> 261</w:t>
        </w:r>
        <w:r w:rsidR="00E95CD7">
          <w:t xml:space="preserve"> and 324</w:t>
        </w:r>
      </w:ins>
      <w:r>
        <w:t>.]</w:t>
      </w:r>
    </w:p>
    <w:p w14:paraId="0CDCBEF4" w14:textId="78A821B2" w:rsidR="0030019E" w:rsidRDefault="0030019E">
      <w:pPr>
        <w:pStyle w:val="Heading5"/>
        <w:rPr>
          <w:snapToGrid w:val="0"/>
        </w:rPr>
      </w:pPr>
      <w:bookmarkStart w:id="2747" w:name="_Toc230853140"/>
      <w:bookmarkStart w:id="2748" w:name="_Toc166678664"/>
      <w:r>
        <w:rPr>
          <w:rStyle w:val="CharSectno"/>
        </w:rPr>
        <w:t>54</w:t>
      </w:r>
      <w:r>
        <w:rPr>
          <w:snapToGrid w:val="0"/>
        </w:rPr>
        <w:t>.</w:t>
      </w:r>
      <w:r>
        <w:rPr>
          <w:snapToGrid w:val="0"/>
        </w:rPr>
        <w:tab/>
      </w:r>
      <w:r w:rsidR="00E95CD7">
        <w:t xml:space="preserve">Application for renewal of </w:t>
      </w:r>
      <w:ins w:id="2749" w:author="Master Repository Process" w:date="2026-05-28T10:06:00Z">
        <w:r w:rsidR="00E95CD7">
          <w:t xml:space="preserve">petroleum production </w:t>
        </w:r>
      </w:ins>
      <w:r w:rsidR="00E95CD7">
        <w:t>licence</w:t>
      </w:r>
      <w:bookmarkEnd w:id="2747"/>
      <w:bookmarkEnd w:id="2748"/>
    </w:p>
    <w:p w14:paraId="0B964B52" w14:textId="27620D3F" w:rsidR="0030019E" w:rsidRDefault="0030019E">
      <w:pPr>
        <w:pStyle w:val="Subsection"/>
      </w:pPr>
      <w:r>
        <w:tab/>
        <w:t>(1)</w:t>
      </w:r>
      <w:r>
        <w:tab/>
        <w:t xml:space="preserve">Subject to this section, a </w:t>
      </w:r>
      <w:ins w:id="2750" w:author="Master Repository Process" w:date="2026-05-28T10:06:00Z">
        <w:r w:rsidR="00E95CD7">
          <w:t xml:space="preserve">petroleum </w:t>
        </w:r>
      </w:ins>
      <w:r>
        <w:t xml:space="preserve">licensee under a </w:t>
      </w:r>
      <w:ins w:id="2751" w:author="Master Repository Process" w:date="2026-05-28T10:06:00Z">
        <w:r w:rsidR="00E95CD7">
          <w:t xml:space="preserve">petroleum production </w:t>
        </w:r>
      </w:ins>
      <w:r>
        <w:t>licence to which section 53(1)(a) or (b) or (3) applies may, from time to time, make an application to the Minister for the renewal of the licence.</w:t>
      </w:r>
    </w:p>
    <w:p w14:paraId="1FD4477F" w14:textId="26F36B84" w:rsidR="0030019E" w:rsidRDefault="0030019E">
      <w:pPr>
        <w:pStyle w:val="Subsection"/>
        <w:rPr>
          <w:snapToGrid w:val="0"/>
        </w:rPr>
      </w:pPr>
      <w:r>
        <w:rPr>
          <w:snapToGrid w:val="0"/>
        </w:rPr>
        <w:tab/>
        <w:t>(2)</w:t>
      </w:r>
      <w:r>
        <w:rPr>
          <w:snapToGrid w:val="0"/>
        </w:rPr>
        <w:tab/>
        <w:t xml:space="preserve">An application for the renewal of the </w:t>
      </w:r>
      <w:ins w:id="2752" w:author="Master Repository Process" w:date="2026-05-28T10:06:00Z">
        <w:r w:rsidR="00E95CD7">
          <w:t xml:space="preserve">petroleum production </w:t>
        </w:r>
      </w:ins>
      <w:r w:rsidR="00E95CD7">
        <w:t>licence —</w:t>
      </w:r>
      <w:ins w:id="2753" w:author="Master Repository Process" w:date="2026-05-28T10:06:00Z">
        <w:r w:rsidR="005B6C5E">
          <w:t xml:space="preserve"> </w:t>
        </w:r>
      </w:ins>
    </w:p>
    <w:p w14:paraId="2DC79EFE" w14:textId="77777777" w:rsidR="0030019E" w:rsidRDefault="0030019E">
      <w:pPr>
        <w:pStyle w:val="Ednotepara"/>
        <w:rPr>
          <w:snapToGrid w:val="0"/>
        </w:rPr>
      </w:pPr>
      <w:r>
        <w:rPr>
          <w:snapToGrid w:val="0"/>
        </w:rPr>
        <w:tab/>
        <w:t>[(a)</w:t>
      </w:r>
      <w:r>
        <w:rPr>
          <w:snapToGrid w:val="0"/>
        </w:rPr>
        <w:tab/>
        <w:t>deleted]</w:t>
      </w:r>
    </w:p>
    <w:p w14:paraId="5E2B50A3" w14:textId="77777777" w:rsidR="0030019E" w:rsidRDefault="0030019E">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14:paraId="3EC1594D" w14:textId="451B1852" w:rsidR="0030019E" w:rsidRDefault="0030019E">
      <w:pPr>
        <w:pStyle w:val="Indenta"/>
        <w:rPr>
          <w:snapToGrid w:val="0"/>
        </w:rPr>
      </w:pPr>
      <w:r>
        <w:rPr>
          <w:snapToGrid w:val="0"/>
        </w:rPr>
        <w:tab/>
        <w:t>(c)</w:t>
      </w:r>
      <w:r>
        <w:rPr>
          <w:snapToGrid w:val="0"/>
        </w:rPr>
        <w:tab/>
        <w:t xml:space="preserve">shall be accompanied by particulars of the proposals of the </w:t>
      </w:r>
      <w:ins w:id="2754" w:author="Master Repository Process" w:date="2026-05-28T10:06:00Z">
        <w:r w:rsidR="00E95CD7">
          <w:t>petroleum</w:t>
        </w:r>
        <w:r w:rsidR="00E95CD7">
          <w:rPr>
            <w:snapToGrid w:val="0"/>
          </w:rPr>
          <w:t xml:space="preserve"> </w:t>
        </w:r>
      </w:ins>
      <w:r>
        <w:rPr>
          <w:snapToGrid w:val="0"/>
        </w:rPr>
        <w:t xml:space="preserve">licensee for work and expenditure in respect of the </w:t>
      </w:r>
      <w:ins w:id="2755" w:author="Master Repository Process" w:date="2026-05-28T10:06:00Z">
        <w:r w:rsidR="00E95CD7">
          <w:t>petroleum</w:t>
        </w:r>
        <w:r w:rsidR="00E95CD7">
          <w:rPr>
            <w:snapToGrid w:val="0"/>
          </w:rPr>
          <w:t xml:space="preserve"> </w:t>
        </w:r>
      </w:ins>
      <w:r>
        <w:rPr>
          <w:snapToGrid w:val="0"/>
        </w:rPr>
        <w:t>licence area; and</w:t>
      </w:r>
    </w:p>
    <w:p w14:paraId="1A8BC1E1" w14:textId="77777777" w:rsidR="0030019E" w:rsidRDefault="0030019E">
      <w:pPr>
        <w:pStyle w:val="Indenta"/>
        <w:rPr>
          <w:snapToGrid w:val="0"/>
        </w:rPr>
      </w:pPr>
      <w:r>
        <w:rPr>
          <w:snapToGrid w:val="0"/>
        </w:rPr>
        <w:tab/>
        <w:t>(d)</w:t>
      </w:r>
      <w:r>
        <w:rPr>
          <w:snapToGrid w:val="0"/>
        </w:rPr>
        <w:tab/>
        <w:t>shall be accompanied by the prescribed fee.</w:t>
      </w:r>
    </w:p>
    <w:p w14:paraId="7E99A595" w14:textId="0B58850C" w:rsidR="0030019E" w:rsidRDefault="0030019E">
      <w:pPr>
        <w:pStyle w:val="Subsection"/>
        <w:rPr>
          <w:snapToGrid w:val="0"/>
        </w:rPr>
      </w:pPr>
      <w:r>
        <w:rPr>
          <w:snapToGrid w:val="0"/>
        </w:rPr>
        <w:tab/>
        <w:t>(3)</w:t>
      </w:r>
      <w:r>
        <w:rPr>
          <w:snapToGrid w:val="0"/>
        </w:rPr>
        <w:tab/>
        <w:t xml:space="preserve">The Minister may, for reasons that he thinks sufficient, receive an application for the renewal of the </w:t>
      </w:r>
      <w:ins w:id="2756" w:author="Master Repository Process" w:date="2026-05-28T10:06:00Z">
        <w:r w:rsidR="00E95CD7">
          <w:t>petroleum production</w:t>
        </w:r>
        <w:r w:rsidR="00E95CD7">
          <w:rPr>
            <w:snapToGrid w:val="0"/>
          </w:rPr>
          <w:t xml:space="preserve"> </w:t>
        </w:r>
      </w:ins>
      <w:r>
        <w:rPr>
          <w:snapToGrid w:val="0"/>
        </w:rPr>
        <w:t>licence less than 6 months before, but not in any case after, the day on which the licence ceases to be in force.</w:t>
      </w:r>
    </w:p>
    <w:p w14:paraId="677244F4" w14:textId="77777777" w:rsidR="0030019E" w:rsidRDefault="0030019E">
      <w:pPr>
        <w:pStyle w:val="Subsection"/>
        <w:keepNext/>
      </w:pPr>
      <w:r>
        <w:tab/>
        <w:t>(4)</w:t>
      </w:r>
      <w:r>
        <w:tab/>
        <w:t xml:space="preserve">If — </w:t>
      </w:r>
    </w:p>
    <w:p w14:paraId="25CC4059" w14:textId="0CBAF721" w:rsidR="0030019E" w:rsidRDefault="0030019E">
      <w:pPr>
        <w:pStyle w:val="Indenta"/>
      </w:pPr>
      <w:r>
        <w:tab/>
        <w:t>(a)</w:t>
      </w:r>
      <w:r>
        <w:tab/>
        <w:t>a</w:t>
      </w:r>
      <w:ins w:id="2757" w:author="Master Repository Process" w:date="2026-05-28T10:06:00Z">
        <w:r>
          <w:t xml:space="preserve"> </w:t>
        </w:r>
        <w:r w:rsidR="00E95CD7">
          <w:t>petroleum production</w:t>
        </w:r>
      </w:ins>
      <w:r w:rsidR="00E95CD7">
        <w:t xml:space="preserve"> </w:t>
      </w:r>
      <w:r>
        <w:t xml:space="preserve">licence under section 51A (the </w:t>
      </w:r>
      <w:r>
        <w:rPr>
          <w:rStyle w:val="CharDefText"/>
        </w:rPr>
        <w:t>relevant licence</w:t>
      </w:r>
      <w:r>
        <w:t>) is granted; and</w:t>
      </w:r>
    </w:p>
    <w:p w14:paraId="27CD6BE7" w14:textId="77777777" w:rsidR="0030019E" w:rsidRDefault="0030019E">
      <w:pPr>
        <w:pStyle w:val="Indenta"/>
      </w:pPr>
      <w:r>
        <w:tab/>
        <w:t>(b)</w:t>
      </w:r>
      <w:r>
        <w:tab/>
        <w:t>the Commonwealth licence that ceases to be in force, as mentioned in section 51A(3)(b) or (4)(b), was granted otherwise than by way of renewal,</w:t>
      </w:r>
    </w:p>
    <w:p w14:paraId="0EB14108" w14:textId="0008161E" w:rsidR="0030019E" w:rsidRDefault="0030019E">
      <w:pPr>
        <w:pStyle w:val="Subsection"/>
      </w:pPr>
      <w:r>
        <w:tab/>
      </w:r>
      <w:r>
        <w:tab/>
        <w:t>an application must not be made for the renewal of the relevant licence if the Minister has previously granted a renewal of the licence.</w:t>
      </w:r>
    </w:p>
    <w:p w14:paraId="411887A7" w14:textId="77777777" w:rsidR="0030019E" w:rsidRDefault="0030019E" w:rsidP="00513DA1">
      <w:pPr>
        <w:pStyle w:val="Subsection"/>
        <w:keepNext/>
      </w:pPr>
      <w:r>
        <w:tab/>
        <w:t>(5)</w:t>
      </w:r>
      <w:r>
        <w:tab/>
        <w:t xml:space="preserve">If — </w:t>
      </w:r>
    </w:p>
    <w:p w14:paraId="6518F0E6" w14:textId="2761E233" w:rsidR="0030019E" w:rsidRDefault="0030019E">
      <w:pPr>
        <w:pStyle w:val="Indenta"/>
      </w:pPr>
      <w:r>
        <w:tab/>
        <w:t>(a)</w:t>
      </w:r>
      <w:r>
        <w:tab/>
        <w:t>a</w:t>
      </w:r>
      <w:ins w:id="2758" w:author="Master Repository Process" w:date="2026-05-28T10:06:00Z">
        <w:r>
          <w:t xml:space="preserve"> </w:t>
        </w:r>
        <w:r w:rsidR="00E95CD7">
          <w:t>petroleum production</w:t>
        </w:r>
      </w:ins>
      <w:r w:rsidR="00E95CD7">
        <w:t xml:space="preserve"> </w:t>
      </w:r>
      <w:r>
        <w:t xml:space="preserve">licence under section 51A (the </w:t>
      </w:r>
      <w:r>
        <w:rPr>
          <w:rStyle w:val="CharDefText"/>
        </w:rPr>
        <w:t>relevant licence</w:t>
      </w:r>
      <w:r>
        <w:t>) is granted; and</w:t>
      </w:r>
    </w:p>
    <w:p w14:paraId="08DEA297" w14:textId="77777777" w:rsidR="0030019E" w:rsidRDefault="0030019E">
      <w:pPr>
        <w:pStyle w:val="Indenta"/>
      </w:pPr>
      <w:r>
        <w:tab/>
        <w:t>(b)</w:t>
      </w:r>
      <w:r>
        <w:tab/>
        <w:t>the Commonwealth licence that ceases to be in force, as mentioned in section 51A(3)(b) or (4)(b), was granted by way of renewal,</w:t>
      </w:r>
    </w:p>
    <w:p w14:paraId="60103812" w14:textId="77777777" w:rsidR="0030019E" w:rsidRDefault="0030019E">
      <w:pPr>
        <w:pStyle w:val="Subsection"/>
      </w:pPr>
      <w:r>
        <w:tab/>
      </w:r>
      <w:r>
        <w:tab/>
        <w:t>an application must not be made for the renewal of the relevant licence.</w:t>
      </w:r>
    </w:p>
    <w:p w14:paraId="6943F3BC" w14:textId="6996297E" w:rsidR="0030019E" w:rsidRDefault="0030019E">
      <w:pPr>
        <w:pStyle w:val="Footnotesection"/>
      </w:pPr>
      <w:r>
        <w:tab/>
        <w:t>[Section 54 amended: No. 12 of 1990 s. 187; No. 42 of 2010 s. 109; No. 7 of 2017 s. </w:t>
      </w:r>
      <w:del w:id="2759" w:author="Master Repository Process" w:date="2026-05-28T10:06:00Z">
        <w:r w:rsidR="00AE7B1B">
          <w:delText>45</w:delText>
        </w:r>
      </w:del>
      <w:ins w:id="2760" w:author="Master Repository Process" w:date="2026-05-28T10:06:00Z">
        <w:r>
          <w:t>45</w:t>
        </w:r>
        <w:r w:rsidR="00E95CD7">
          <w:t>; No. 17 of 2024 s. 325</w:t>
        </w:r>
      </w:ins>
      <w:r>
        <w:t>.]</w:t>
      </w:r>
    </w:p>
    <w:p w14:paraId="6EEA7465" w14:textId="5001151F" w:rsidR="0030019E" w:rsidRDefault="0030019E">
      <w:pPr>
        <w:pStyle w:val="Heading5"/>
        <w:rPr>
          <w:snapToGrid w:val="0"/>
        </w:rPr>
      </w:pPr>
      <w:bookmarkStart w:id="2761" w:name="_Toc230853141"/>
      <w:bookmarkStart w:id="2762" w:name="_Toc166678665"/>
      <w:r>
        <w:rPr>
          <w:rStyle w:val="CharSectno"/>
        </w:rPr>
        <w:t>55</w:t>
      </w:r>
      <w:r>
        <w:rPr>
          <w:snapToGrid w:val="0"/>
        </w:rPr>
        <w:t>.</w:t>
      </w:r>
      <w:r>
        <w:rPr>
          <w:snapToGrid w:val="0"/>
        </w:rPr>
        <w:tab/>
      </w:r>
      <w:r w:rsidR="00BC72C7">
        <w:t xml:space="preserve">Grant or refusal of renewal of </w:t>
      </w:r>
      <w:ins w:id="2763" w:author="Master Repository Process" w:date="2026-05-28T10:06:00Z">
        <w:r w:rsidR="00BC72C7">
          <w:t xml:space="preserve">petroleum production </w:t>
        </w:r>
      </w:ins>
      <w:r w:rsidR="00BC72C7">
        <w:t>licence</w:t>
      </w:r>
      <w:bookmarkEnd w:id="2761"/>
      <w:bookmarkEnd w:id="2762"/>
    </w:p>
    <w:p w14:paraId="3380459F" w14:textId="77777777" w:rsidR="0030019E" w:rsidRDefault="0030019E">
      <w:pPr>
        <w:pStyle w:val="Subsection"/>
        <w:rPr>
          <w:snapToGrid w:val="0"/>
        </w:rPr>
      </w:pPr>
      <w:r>
        <w:rPr>
          <w:snapToGrid w:val="0"/>
        </w:rPr>
        <w:tab/>
        <w:t>(1)</w:t>
      </w:r>
      <w:r>
        <w:rPr>
          <w:snapToGrid w:val="0"/>
        </w:rPr>
        <w:tab/>
        <w:t>Where —</w:t>
      </w:r>
    </w:p>
    <w:p w14:paraId="5AFBB336" w14:textId="2B2ED82D" w:rsidR="0030019E" w:rsidRDefault="0030019E">
      <w:pPr>
        <w:pStyle w:val="Indenta"/>
        <w:rPr>
          <w:snapToGrid w:val="0"/>
        </w:rPr>
      </w:pPr>
      <w:r>
        <w:rPr>
          <w:snapToGrid w:val="0"/>
        </w:rPr>
        <w:tab/>
        <w:t>(a)</w:t>
      </w:r>
      <w:r>
        <w:rPr>
          <w:snapToGrid w:val="0"/>
        </w:rPr>
        <w:tab/>
        <w:t>an application for the renewal of a</w:t>
      </w:r>
      <w:ins w:id="2764" w:author="Master Repository Process" w:date="2026-05-28T10:06:00Z">
        <w:r>
          <w:rPr>
            <w:snapToGrid w:val="0"/>
          </w:rPr>
          <w:t xml:space="preserve"> </w:t>
        </w:r>
        <w:r w:rsidR="008E3F10">
          <w:t>petroleum production</w:t>
        </w:r>
      </w:ins>
      <w:r w:rsidR="008E3F10">
        <w:rPr>
          <w:snapToGrid w:val="0"/>
        </w:rPr>
        <w:t xml:space="preserve"> </w:t>
      </w:r>
      <w:r>
        <w:rPr>
          <w:snapToGrid w:val="0"/>
        </w:rPr>
        <w:t>licence has been made under section 54; and</w:t>
      </w:r>
    </w:p>
    <w:p w14:paraId="0516FF47" w14:textId="77777777" w:rsidR="0030019E" w:rsidRDefault="0030019E">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14:paraId="5E4C0668" w14:textId="77777777" w:rsidR="0030019E" w:rsidRDefault="0030019E">
      <w:pPr>
        <w:pStyle w:val="Subsection"/>
        <w:rPr>
          <w:snapToGrid w:val="0"/>
        </w:rPr>
      </w:pPr>
      <w:r>
        <w:rPr>
          <w:snapToGrid w:val="0"/>
        </w:rPr>
        <w:tab/>
      </w:r>
      <w:r>
        <w:rPr>
          <w:snapToGrid w:val="0"/>
        </w:rPr>
        <w:tab/>
        <w:t>the Minister —</w:t>
      </w:r>
    </w:p>
    <w:p w14:paraId="259EA5CA" w14:textId="40C2A82E" w:rsidR="0030019E" w:rsidRDefault="0030019E">
      <w:pPr>
        <w:pStyle w:val="Indenta"/>
      </w:pPr>
      <w:r>
        <w:tab/>
        <w:t>(c)</w:t>
      </w:r>
      <w:r>
        <w:tab/>
      </w:r>
      <w:del w:id="2765" w:author="Master Repository Process" w:date="2026-05-28T10:06:00Z">
        <w:r w:rsidR="00AE7B1B">
          <w:delText>shall</w:delText>
        </w:r>
      </w:del>
      <w:ins w:id="2766" w:author="Master Repository Process" w:date="2026-05-28T10:06:00Z">
        <w:r w:rsidR="00300327">
          <w:t>must</w:t>
        </w:r>
      </w:ins>
      <w:r>
        <w:t xml:space="preserve"> if — </w:t>
      </w:r>
    </w:p>
    <w:p w14:paraId="524B0056" w14:textId="77777777" w:rsidR="0030019E" w:rsidRDefault="0030019E">
      <w:pPr>
        <w:pStyle w:val="Indenti"/>
      </w:pPr>
      <w:r>
        <w:tab/>
        <w:t>(i)</w:t>
      </w:r>
      <w:r>
        <w:tab/>
        <w:t>the application is in respect of the first renewal of the licence; or</w:t>
      </w:r>
    </w:p>
    <w:p w14:paraId="2258C7CC" w14:textId="4BAE6DE3" w:rsidR="0030019E" w:rsidRDefault="0030019E">
      <w:pPr>
        <w:pStyle w:val="Indenti"/>
      </w:pPr>
      <w:r>
        <w:tab/>
        <w:t>(ii)</w:t>
      </w:r>
      <w:r>
        <w:tab/>
        <w:t xml:space="preserve">the application is in respect of a renewal of the licence other than the first renewal and operations for the recovery of </w:t>
      </w:r>
      <w:r w:rsidR="00E354E8">
        <w:t xml:space="preserve">petroleum </w:t>
      </w:r>
      <w:ins w:id="2767" w:author="Master Repository Process" w:date="2026-05-28T10:06:00Z">
        <w:r w:rsidR="00E354E8">
          <w:t>or a regulated substance</w:t>
        </w:r>
        <w:r>
          <w:t xml:space="preserve"> </w:t>
        </w:r>
      </w:ins>
      <w:r>
        <w:t xml:space="preserve">have been carried on in the </w:t>
      </w:r>
      <w:ins w:id="2768" w:author="Master Repository Process" w:date="2026-05-28T10:06:00Z">
        <w:r w:rsidR="008E3F10">
          <w:t xml:space="preserve">petroleum </w:t>
        </w:r>
      </w:ins>
      <w:r>
        <w:t xml:space="preserve">licence area before the end of the period of 5 years before the application for the renewal was made; </w:t>
      </w:r>
    </w:p>
    <w:p w14:paraId="42F5ADCF" w14:textId="77777777" w:rsidR="0030019E" w:rsidRDefault="0030019E">
      <w:pPr>
        <w:pStyle w:val="Indenta"/>
      </w:pPr>
      <w:r>
        <w:tab/>
      </w:r>
      <w:r>
        <w:tab/>
        <w:t>or</w:t>
      </w:r>
    </w:p>
    <w:p w14:paraId="6619A9BA" w14:textId="77777777" w:rsidR="0030019E" w:rsidRDefault="0030019E">
      <w:pPr>
        <w:pStyle w:val="Indenta"/>
      </w:pPr>
      <w:r>
        <w:tab/>
        <w:t>(d)</w:t>
      </w:r>
      <w:r>
        <w:tab/>
        <w:t>may in any other case,</w:t>
      </w:r>
    </w:p>
    <w:p w14:paraId="01912203" w14:textId="6ED2A44B" w:rsidR="0030019E" w:rsidRDefault="0030019E">
      <w:pPr>
        <w:pStyle w:val="Subsection"/>
        <w:rPr>
          <w:snapToGrid w:val="0"/>
        </w:rPr>
      </w:pPr>
      <w:r>
        <w:rPr>
          <w:snapToGrid w:val="0"/>
        </w:rPr>
        <w:tab/>
      </w:r>
      <w:r>
        <w:rPr>
          <w:snapToGrid w:val="0"/>
        </w:rPr>
        <w:tab/>
        <w:t xml:space="preserve">by instrument in writing served on the person who is then the </w:t>
      </w:r>
      <w:ins w:id="2769" w:author="Master Repository Process" w:date="2026-05-28T10:06:00Z">
        <w:r w:rsidR="008E3F10">
          <w:t xml:space="preserve">petroleum </w:t>
        </w:r>
      </w:ins>
      <w:r>
        <w:rPr>
          <w:snapToGrid w:val="0"/>
        </w:rPr>
        <w:t>licensee, inform that person that the Minister is prepared to grant to that person the renewal of the licence.</w:t>
      </w:r>
    </w:p>
    <w:p w14:paraId="37D26D9C" w14:textId="77777777" w:rsidR="0030019E" w:rsidRDefault="0030019E">
      <w:pPr>
        <w:pStyle w:val="Subsection"/>
        <w:rPr>
          <w:snapToGrid w:val="0"/>
        </w:rPr>
      </w:pPr>
      <w:r>
        <w:rPr>
          <w:snapToGrid w:val="0"/>
        </w:rPr>
        <w:tab/>
        <w:t>(2)</w:t>
      </w:r>
      <w:r>
        <w:rPr>
          <w:snapToGrid w:val="0"/>
        </w:rPr>
        <w:tab/>
        <w:t>Where —</w:t>
      </w:r>
    </w:p>
    <w:p w14:paraId="1EC3CD12" w14:textId="25BA42C8" w:rsidR="0030019E" w:rsidRDefault="0030019E">
      <w:pPr>
        <w:pStyle w:val="Indenta"/>
        <w:rPr>
          <w:snapToGrid w:val="0"/>
        </w:rPr>
      </w:pPr>
      <w:r>
        <w:rPr>
          <w:snapToGrid w:val="0"/>
        </w:rPr>
        <w:tab/>
        <w:t>(a)</w:t>
      </w:r>
      <w:r>
        <w:rPr>
          <w:snapToGrid w:val="0"/>
        </w:rPr>
        <w:tab/>
        <w:t>an application for the renewal of a</w:t>
      </w:r>
      <w:ins w:id="2770" w:author="Master Repository Process" w:date="2026-05-28T10:06:00Z">
        <w:r>
          <w:rPr>
            <w:snapToGrid w:val="0"/>
          </w:rPr>
          <w:t xml:space="preserve"> </w:t>
        </w:r>
        <w:r w:rsidR="00BC72C7">
          <w:t>petroleum production</w:t>
        </w:r>
      </w:ins>
      <w:r w:rsidR="00BC72C7">
        <w:rPr>
          <w:snapToGrid w:val="0"/>
        </w:rPr>
        <w:t xml:space="preserve"> </w:t>
      </w:r>
      <w:r>
        <w:rPr>
          <w:snapToGrid w:val="0"/>
        </w:rPr>
        <w:t>licence has been made under section 54; and</w:t>
      </w:r>
    </w:p>
    <w:p w14:paraId="589EF0D9" w14:textId="77777777" w:rsidR="0030019E" w:rsidRDefault="0030019E">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14:paraId="648A8F58" w14:textId="16C685C5" w:rsidR="0030019E" w:rsidRDefault="0030019E">
      <w:pPr>
        <w:pStyle w:val="Subsection"/>
        <w:rPr>
          <w:snapToGrid w:val="0"/>
        </w:rPr>
      </w:pPr>
      <w:r>
        <w:rPr>
          <w:snapToGrid w:val="0"/>
        </w:rPr>
        <w:tab/>
      </w:r>
      <w:r>
        <w:rPr>
          <w:snapToGrid w:val="0"/>
        </w:rPr>
        <w:tab/>
        <w:t xml:space="preserve">the Minister may, by instrument in writing served on the person who is then the </w:t>
      </w:r>
      <w:ins w:id="2771" w:author="Master Repository Process" w:date="2026-05-28T10:06:00Z">
        <w:r w:rsidR="00BC72C7">
          <w:t>petroleum</w:t>
        </w:r>
        <w:r w:rsidR="00BC72C7">
          <w:rPr>
            <w:snapToGrid w:val="0"/>
          </w:rPr>
          <w:t xml:space="preserve"> </w:t>
        </w:r>
      </w:ins>
      <w:r>
        <w:rPr>
          <w:snapToGrid w:val="0"/>
        </w:rPr>
        <w:t>licensee, inform the person that the Minister is prepared to grant to that person the renewal of the licence.</w:t>
      </w:r>
    </w:p>
    <w:p w14:paraId="32AA0CFE" w14:textId="06BACBA6" w:rsidR="0030019E" w:rsidRDefault="0030019E">
      <w:pPr>
        <w:pStyle w:val="Subsection"/>
        <w:rPr>
          <w:snapToGrid w:val="0"/>
        </w:rPr>
      </w:pPr>
      <w:r>
        <w:rPr>
          <w:snapToGrid w:val="0"/>
        </w:rPr>
        <w:tab/>
        <w:t>(3)</w:t>
      </w:r>
      <w:r>
        <w:rPr>
          <w:snapToGrid w:val="0"/>
        </w:rPr>
        <w:tab/>
        <w:t>If any of the conditions to which the</w:t>
      </w:r>
      <w:ins w:id="2772" w:author="Master Repository Process" w:date="2026-05-28T10:06:00Z">
        <w:r>
          <w:rPr>
            <w:snapToGrid w:val="0"/>
          </w:rPr>
          <w:t xml:space="preserve"> </w:t>
        </w:r>
        <w:r w:rsidR="00BC72C7">
          <w:t>petroleum production</w:t>
        </w:r>
      </w:ins>
      <w:r w:rsidR="00BC72C7">
        <w:rPr>
          <w:snapToGrid w:val="0"/>
        </w:rPr>
        <w:t xml:space="preserve"> </w:t>
      </w:r>
      <w:r>
        <w:rPr>
          <w:snapToGrid w:val="0"/>
        </w:rPr>
        <w:t xml:space="preserve">licence is, or has from time to time been, subject or any of the provisions of this Part and of the regulations has not been complied with, and if the Minister is not satisfied that special circumstances exist that justify the granting of the renewal of the licence, the Minister </w:t>
      </w:r>
      <w:del w:id="2773" w:author="Master Repository Process" w:date="2026-05-28T10:06:00Z">
        <w:r w:rsidR="00AE7B1B">
          <w:rPr>
            <w:snapToGrid w:val="0"/>
          </w:rPr>
          <w:delText>shall</w:delText>
        </w:r>
      </w:del>
      <w:ins w:id="2774" w:author="Master Repository Process" w:date="2026-05-28T10:06:00Z">
        <w:r w:rsidR="00300327">
          <w:rPr>
            <w:snapToGrid w:val="0"/>
          </w:rPr>
          <w:t>must</w:t>
        </w:r>
      </w:ins>
      <w:r>
        <w:rPr>
          <w:snapToGrid w:val="0"/>
        </w:rPr>
        <w:t>, subject to subsection (4), by instrument in writing served on the person who is then the</w:t>
      </w:r>
      <w:ins w:id="2775" w:author="Master Repository Process" w:date="2026-05-28T10:06:00Z">
        <w:r>
          <w:rPr>
            <w:snapToGrid w:val="0"/>
          </w:rPr>
          <w:t xml:space="preserve"> </w:t>
        </w:r>
        <w:r w:rsidR="00BC72C7">
          <w:t>petroleum</w:t>
        </w:r>
      </w:ins>
      <w:r w:rsidR="00BC72C7">
        <w:t xml:space="preserve"> </w:t>
      </w:r>
      <w:r>
        <w:rPr>
          <w:snapToGrid w:val="0"/>
        </w:rPr>
        <w:t>licensee, refuse to grant the renewal of the licence.</w:t>
      </w:r>
    </w:p>
    <w:p w14:paraId="40C146F0" w14:textId="4723581A" w:rsidR="0030019E" w:rsidRDefault="0030019E">
      <w:pPr>
        <w:pStyle w:val="Subsection"/>
        <w:keepNext/>
        <w:rPr>
          <w:snapToGrid w:val="0"/>
        </w:rPr>
      </w:pPr>
      <w:r>
        <w:rPr>
          <w:snapToGrid w:val="0"/>
        </w:rPr>
        <w:tab/>
        <w:t>(4)</w:t>
      </w:r>
      <w:r>
        <w:rPr>
          <w:snapToGrid w:val="0"/>
        </w:rPr>
        <w:tab/>
        <w:t xml:space="preserve">The Minister </w:t>
      </w:r>
      <w:del w:id="2776" w:author="Master Repository Process" w:date="2026-05-28T10:06:00Z">
        <w:r w:rsidR="00AE7B1B">
          <w:rPr>
            <w:snapToGrid w:val="0"/>
          </w:rPr>
          <w:delText>shall</w:delText>
        </w:r>
      </w:del>
      <w:ins w:id="2777" w:author="Master Repository Process" w:date="2026-05-28T10:06:00Z">
        <w:r w:rsidR="00300327">
          <w:rPr>
            <w:snapToGrid w:val="0"/>
          </w:rPr>
          <w:t>must</w:t>
        </w:r>
      </w:ins>
      <w:r>
        <w:rPr>
          <w:snapToGrid w:val="0"/>
        </w:rPr>
        <w:t xml:space="preserve"> not, under subsection (3), refuse to grant the renewal of a </w:t>
      </w:r>
      <w:ins w:id="2778" w:author="Master Repository Process" w:date="2026-05-28T10:06:00Z">
        <w:r w:rsidR="00BC72C7">
          <w:t>petroleum production</w:t>
        </w:r>
        <w:r w:rsidR="00BC72C7">
          <w:rPr>
            <w:snapToGrid w:val="0"/>
          </w:rPr>
          <w:t xml:space="preserve"> </w:t>
        </w:r>
      </w:ins>
      <w:r>
        <w:rPr>
          <w:snapToGrid w:val="0"/>
        </w:rPr>
        <w:t xml:space="preserve">licence </w:t>
      </w:r>
      <w:r w:rsidR="00B36D3B">
        <w:t>unless</w:t>
      </w:r>
      <w:ins w:id="2779" w:author="Master Repository Process" w:date="2026-05-28T10:06:00Z">
        <w:r w:rsidR="00B36D3B">
          <w:t xml:space="preserve"> the Minister</w:t>
        </w:r>
      </w:ins>
      <w:r>
        <w:rPr>
          <w:snapToGrid w:val="0"/>
        </w:rPr>
        <w:t> —</w:t>
      </w:r>
    </w:p>
    <w:p w14:paraId="51CB36C9" w14:textId="578C57E7" w:rsidR="0030019E" w:rsidRDefault="0030019E">
      <w:pPr>
        <w:pStyle w:val="Indenta"/>
        <w:rPr>
          <w:snapToGrid w:val="0"/>
        </w:rPr>
      </w:pPr>
      <w:r>
        <w:rPr>
          <w:snapToGrid w:val="0"/>
        </w:rPr>
        <w:tab/>
        <w:t>(a)</w:t>
      </w:r>
      <w:r>
        <w:rPr>
          <w:snapToGrid w:val="0"/>
        </w:rPr>
        <w:tab/>
      </w:r>
      <w:del w:id="2780" w:author="Master Repository Process" w:date="2026-05-28T10:06:00Z">
        <w:r w:rsidR="00AE7B1B">
          <w:rPr>
            <w:snapToGrid w:val="0"/>
          </w:rPr>
          <w:delText xml:space="preserve">he </w:delText>
        </w:r>
      </w:del>
      <w:r w:rsidR="00B36D3B">
        <w:rPr>
          <w:snapToGrid w:val="0"/>
        </w:rPr>
        <w:t>has</w:t>
      </w:r>
      <w:r>
        <w:rPr>
          <w:snapToGrid w:val="0"/>
        </w:rPr>
        <w:t xml:space="preserve">, by instrument in writing served on the </w:t>
      </w:r>
      <w:ins w:id="2781" w:author="Master Repository Process" w:date="2026-05-28T10:06:00Z">
        <w:r w:rsidR="00BC72C7">
          <w:t xml:space="preserve">petroleum </w:t>
        </w:r>
      </w:ins>
      <w:r>
        <w:rPr>
          <w:snapToGrid w:val="0"/>
        </w:rPr>
        <w:t xml:space="preserve">licensee, given not less than </w:t>
      </w:r>
      <w:del w:id="2782" w:author="Master Repository Process" w:date="2026-05-28T10:06:00Z">
        <w:r w:rsidR="00AE7B1B">
          <w:rPr>
            <w:snapToGrid w:val="0"/>
          </w:rPr>
          <w:delText>one</w:delText>
        </w:r>
      </w:del>
      <w:ins w:id="2783" w:author="Master Repository Process" w:date="2026-05-28T10:06:00Z">
        <w:r w:rsidR="00F61C2A">
          <w:rPr>
            <w:snapToGrid w:val="0"/>
          </w:rPr>
          <w:t>1</w:t>
        </w:r>
      </w:ins>
      <w:r>
        <w:rPr>
          <w:snapToGrid w:val="0"/>
        </w:rPr>
        <w:t xml:space="preserve"> month’s notice of </w:t>
      </w:r>
      <w:del w:id="2784" w:author="Master Repository Process" w:date="2026-05-28T10:06:00Z">
        <w:r w:rsidR="00AE7B1B">
          <w:rPr>
            <w:snapToGrid w:val="0"/>
          </w:rPr>
          <w:delText>his</w:delText>
        </w:r>
      </w:del>
      <w:ins w:id="2785" w:author="Master Repository Process" w:date="2026-05-28T10:06:00Z">
        <w:r w:rsidR="00B36D3B">
          <w:rPr>
            <w:snapToGrid w:val="0"/>
          </w:rPr>
          <w:t>the Minister’s</w:t>
        </w:r>
      </w:ins>
      <w:r>
        <w:rPr>
          <w:snapToGrid w:val="0"/>
        </w:rPr>
        <w:t xml:space="preserve"> intention to refuse to grant the renewal of the licence; and</w:t>
      </w:r>
    </w:p>
    <w:p w14:paraId="7C018F70" w14:textId="4A270685" w:rsidR="0030019E" w:rsidRDefault="0030019E">
      <w:pPr>
        <w:pStyle w:val="Indenta"/>
        <w:rPr>
          <w:snapToGrid w:val="0"/>
        </w:rPr>
      </w:pPr>
      <w:r>
        <w:rPr>
          <w:snapToGrid w:val="0"/>
        </w:rPr>
        <w:tab/>
        <w:t>(b)</w:t>
      </w:r>
      <w:r>
        <w:rPr>
          <w:snapToGrid w:val="0"/>
        </w:rPr>
        <w:tab/>
      </w:r>
      <w:del w:id="2786" w:author="Master Repository Process" w:date="2026-05-28T10:06:00Z">
        <w:r w:rsidR="00AE7B1B">
          <w:rPr>
            <w:snapToGrid w:val="0"/>
          </w:rPr>
          <w:delText xml:space="preserve">he </w:delText>
        </w:r>
      </w:del>
      <w:r w:rsidR="00B36D3B">
        <w:rPr>
          <w:snapToGrid w:val="0"/>
        </w:rPr>
        <w:t>has</w:t>
      </w:r>
      <w:r>
        <w:rPr>
          <w:snapToGrid w:val="0"/>
        </w:rPr>
        <w:t xml:space="preserve"> served a copy of the instrument on such other persons, if any, as </w:t>
      </w:r>
      <w:del w:id="2787" w:author="Master Repository Process" w:date="2026-05-28T10:06:00Z">
        <w:r w:rsidR="00AE7B1B">
          <w:rPr>
            <w:snapToGrid w:val="0"/>
          </w:rPr>
          <w:delText>he</w:delText>
        </w:r>
      </w:del>
      <w:ins w:id="2788" w:author="Master Repository Process" w:date="2026-05-28T10:06:00Z">
        <w:r w:rsidR="00B36D3B">
          <w:rPr>
            <w:snapToGrid w:val="0"/>
          </w:rPr>
          <w:t>the Minister</w:t>
        </w:r>
      </w:ins>
      <w:r w:rsidR="00B36D3B">
        <w:rPr>
          <w:snapToGrid w:val="0"/>
        </w:rPr>
        <w:t xml:space="preserve"> thinks</w:t>
      </w:r>
      <w:r>
        <w:rPr>
          <w:snapToGrid w:val="0"/>
        </w:rPr>
        <w:t xml:space="preserve"> fit; and</w:t>
      </w:r>
    </w:p>
    <w:p w14:paraId="62E8B465" w14:textId="5631E8BE" w:rsidR="0030019E" w:rsidRDefault="0030019E">
      <w:pPr>
        <w:pStyle w:val="Indenta"/>
        <w:rPr>
          <w:snapToGrid w:val="0"/>
        </w:rPr>
      </w:pPr>
      <w:r>
        <w:rPr>
          <w:snapToGrid w:val="0"/>
        </w:rPr>
        <w:tab/>
        <w:t>(c)</w:t>
      </w:r>
      <w:r>
        <w:rPr>
          <w:snapToGrid w:val="0"/>
        </w:rPr>
        <w:tab/>
      </w:r>
      <w:del w:id="2789" w:author="Master Repository Process" w:date="2026-05-28T10:06:00Z">
        <w:r w:rsidR="00AE7B1B">
          <w:rPr>
            <w:snapToGrid w:val="0"/>
          </w:rPr>
          <w:delText xml:space="preserve">he </w:delText>
        </w:r>
      </w:del>
      <w:r w:rsidR="00B36D3B">
        <w:rPr>
          <w:snapToGrid w:val="0"/>
        </w:rPr>
        <w:t>has</w:t>
      </w:r>
      <w:r>
        <w:rPr>
          <w:snapToGrid w:val="0"/>
        </w:rPr>
        <w:t>, in the instrument —</w:t>
      </w:r>
    </w:p>
    <w:p w14:paraId="145D7883" w14:textId="77777777" w:rsidR="0030019E" w:rsidRDefault="0030019E">
      <w:pPr>
        <w:pStyle w:val="Indenti"/>
        <w:rPr>
          <w:snapToGrid w:val="0"/>
        </w:rPr>
      </w:pPr>
      <w:r>
        <w:rPr>
          <w:snapToGrid w:val="0"/>
        </w:rPr>
        <w:tab/>
        <w:t>(i)</w:t>
      </w:r>
      <w:r>
        <w:rPr>
          <w:snapToGrid w:val="0"/>
        </w:rPr>
        <w:tab/>
        <w:t>given particulars of the reasons for the intention; and</w:t>
      </w:r>
    </w:p>
    <w:p w14:paraId="60E4E9B1" w14:textId="53BAA55A" w:rsidR="0030019E" w:rsidRDefault="0030019E">
      <w:pPr>
        <w:pStyle w:val="Indenti"/>
        <w:rPr>
          <w:snapToGrid w:val="0"/>
        </w:rPr>
      </w:pPr>
      <w:r>
        <w:rPr>
          <w:snapToGrid w:val="0"/>
        </w:rPr>
        <w:tab/>
        <w:t>(ii)</w:t>
      </w:r>
      <w:r>
        <w:rPr>
          <w:snapToGrid w:val="0"/>
        </w:rPr>
        <w:tab/>
        <w:t>specified a date on or before which the</w:t>
      </w:r>
      <w:ins w:id="2790" w:author="Master Repository Process" w:date="2026-05-28T10:06:00Z">
        <w:r>
          <w:rPr>
            <w:snapToGrid w:val="0"/>
          </w:rPr>
          <w:t xml:space="preserve"> </w:t>
        </w:r>
        <w:r w:rsidR="00BC72C7">
          <w:t>petroleum</w:t>
        </w:r>
      </w:ins>
      <w:r w:rsidR="00BC72C7">
        <w:rPr>
          <w:snapToGrid w:val="0"/>
        </w:rPr>
        <w:t xml:space="preserve"> </w:t>
      </w:r>
      <w:r>
        <w:rPr>
          <w:snapToGrid w:val="0"/>
        </w:rPr>
        <w:t xml:space="preserve">licensee or a person on whom a copy of the instrument is served may, by instrument in writing served on the Minister, submit any matters that </w:t>
      </w:r>
      <w:del w:id="2791" w:author="Master Repository Process" w:date="2026-05-28T10:06:00Z">
        <w:r w:rsidR="00AE7B1B">
          <w:rPr>
            <w:snapToGrid w:val="0"/>
          </w:rPr>
          <w:delText>he</w:delText>
        </w:r>
      </w:del>
      <w:ins w:id="2792" w:author="Master Repository Process" w:date="2026-05-28T10:06:00Z">
        <w:r w:rsidR="00196DF5">
          <w:t>the licensee or person</w:t>
        </w:r>
      </w:ins>
      <w:r w:rsidR="00196DF5">
        <w:t xml:space="preserve"> wishes</w:t>
      </w:r>
      <w:r w:rsidR="00196DF5" w:rsidDel="00196DF5">
        <w:rPr>
          <w:snapToGrid w:val="0"/>
        </w:rPr>
        <w:t xml:space="preserve"> </w:t>
      </w:r>
      <w:r>
        <w:rPr>
          <w:snapToGrid w:val="0"/>
        </w:rPr>
        <w:t>the Minister to consider;</w:t>
      </w:r>
    </w:p>
    <w:p w14:paraId="48E61CAB" w14:textId="77777777" w:rsidR="0030019E" w:rsidRDefault="0030019E">
      <w:pPr>
        <w:pStyle w:val="Indenta"/>
        <w:rPr>
          <w:snapToGrid w:val="0"/>
        </w:rPr>
      </w:pPr>
      <w:r>
        <w:rPr>
          <w:snapToGrid w:val="0"/>
        </w:rPr>
        <w:tab/>
      </w:r>
      <w:r>
        <w:rPr>
          <w:snapToGrid w:val="0"/>
        </w:rPr>
        <w:tab/>
        <w:t>and</w:t>
      </w:r>
    </w:p>
    <w:p w14:paraId="3EE69F24" w14:textId="02123617" w:rsidR="0030019E" w:rsidRDefault="0030019E">
      <w:pPr>
        <w:pStyle w:val="Indenta"/>
        <w:rPr>
          <w:snapToGrid w:val="0"/>
        </w:rPr>
      </w:pPr>
      <w:r>
        <w:rPr>
          <w:snapToGrid w:val="0"/>
        </w:rPr>
        <w:tab/>
        <w:t>(d)</w:t>
      </w:r>
      <w:r>
        <w:rPr>
          <w:snapToGrid w:val="0"/>
        </w:rPr>
        <w:tab/>
      </w:r>
      <w:del w:id="2793" w:author="Master Repository Process" w:date="2026-05-28T10:06:00Z">
        <w:r w:rsidR="00AE7B1B">
          <w:rPr>
            <w:snapToGrid w:val="0"/>
          </w:rPr>
          <w:delText xml:space="preserve">he </w:delText>
        </w:r>
      </w:del>
      <w:r w:rsidR="00B36D3B">
        <w:rPr>
          <w:snapToGrid w:val="0"/>
        </w:rPr>
        <w:t>has</w:t>
      </w:r>
      <w:r>
        <w:rPr>
          <w:snapToGrid w:val="0"/>
        </w:rPr>
        <w:t xml:space="preserve"> taken into account any matters so submitted to </w:t>
      </w:r>
      <w:del w:id="2794" w:author="Master Repository Process" w:date="2026-05-28T10:06:00Z">
        <w:r w:rsidR="00AE7B1B">
          <w:rPr>
            <w:snapToGrid w:val="0"/>
          </w:rPr>
          <w:delText>him</w:delText>
        </w:r>
      </w:del>
      <w:ins w:id="2795" w:author="Master Repository Process" w:date="2026-05-28T10:06:00Z">
        <w:r w:rsidR="00196DF5">
          <w:rPr>
            <w:snapToGrid w:val="0"/>
          </w:rPr>
          <w:t>the Minister</w:t>
        </w:r>
      </w:ins>
      <w:r>
        <w:rPr>
          <w:snapToGrid w:val="0"/>
        </w:rPr>
        <w:t xml:space="preserve"> on or before the specified date by the</w:t>
      </w:r>
      <w:ins w:id="2796" w:author="Master Repository Process" w:date="2026-05-28T10:06:00Z">
        <w:r>
          <w:rPr>
            <w:snapToGrid w:val="0"/>
          </w:rPr>
          <w:t xml:space="preserve"> </w:t>
        </w:r>
        <w:r w:rsidR="00BC72C7">
          <w:t>petroleum</w:t>
        </w:r>
      </w:ins>
      <w:r w:rsidR="00BC72C7">
        <w:rPr>
          <w:snapToGrid w:val="0"/>
        </w:rPr>
        <w:t xml:space="preserve"> </w:t>
      </w:r>
      <w:r>
        <w:rPr>
          <w:snapToGrid w:val="0"/>
        </w:rPr>
        <w:t>licensee or by a person on whom a copy of the first</w:t>
      </w:r>
      <w:r>
        <w:rPr>
          <w:snapToGrid w:val="0"/>
        </w:rPr>
        <w:noBreakHyphen/>
        <w:t>mentioned instrument has been served.</w:t>
      </w:r>
    </w:p>
    <w:p w14:paraId="30740BCF" w14:textId="1CB01FA9" w:rsidR="0030019E" w:rsidRDefault="0030019E">
      <w:pPr>
        <w:pStyle w:val="Subsection"/>
        <w:rPr>
          <w:snapToGrid w:val="0"/>
        </w:rPr>
      </w:pPr>
      <w:r>
        <w:rPr>
          <w:snapToGrid w:val="0"/>
        </w:rPr>
        <w:tab/>
        <w:t>(5)</w:t>
      </w:r>
      <w:r>
        <w:rPr>
          <w:snapToGrid w:val="0"/>
        </w:rPr>
        <w:tab/>
        <w:t xml:space="preserve">Where an application has been made under section 54 in respect of a renewal other than the first renewal of the </w:t>
      </w:r>
      <w:ins w:id="2797" w:author="Master Repository Process" w:date="2026-05-28T10:06:00Z">
        <w:r w:rsidR="00BC72C7">
          <w:t>petroleum production</w:t>
        </w:r>
        <w:r w:rsidR="00BC72C7">
          <w:rPr>
            <w:snapToGrid w:val="0"/>
          </w:rPr>
          <w:t xml:space="preserve"> </w:t>
        </w:r>
      </w:ins>
      <w:r>
        <w:rPr>
          <w:snapToGrid w:val="0"/>
        </w:rPr>
        <w:t>licence, the Minister may, by instrument in writing served on the person who is then the</w:t>
      </w:r>
      <w:ins w:id="2798" w:author="Master Repository Process" w:date="2026-05-28T10:06:00Z">
        <w:r>
          <w:rPr>
            <w:snapToGrid w:val="0"/>
          </w:rPr>
          <w:t xml:space="preserve"> </w:t>
        </w:r>
        <w:r w:rsidR="00BC72C7">
          <w:t>petroleum</w:t>
        </w:r>
      </w:ins>
      <w:r w:rsidR="00BC72C7">
        <w:rPr>
          <w:snapToGrid w:val="0"/>
        </w:rPr>
        <w:t xml:space="preserve"> </w:t>
      </w:r>
      <w:r>
        <w:rPr>
          <w:snapToGrid w:val="0"/>
        </w:rPr>
        <w:t>licensee, refuse to grant the renewal of the licence.</w:t>
      </w:r>
    </w:p>
    <w:p w14:paraId="6EF5D4F8" w14:textId="77777777" w:rsidR="0030019E" w:rsidRDefault="0030019E">
      <w:pPr>
        <w:pStyle w:val="Ednotesubsection"/>
      </w:pPr>
      <w:r>
        <w:tab/>
        <w:t>[(6)</w:t>
      </w:r>
      <w:r>
        <w:tab/>
        <w:t>deleted]</w:t>
      </w:r>
    </w:p>
    <w:p w14:paraId="67F826F3" w14:textId="0FB1C64F" w:rsidR="0030019E" w:rsidRDefault="0030019E">
      <w:pPr>
        <w:pStyle w:val="Subsection"/>
        <w:rPr>
          <w:snapToGrid w:val="0"/>
        </w:rPr>
      </w:pPr>
      <w:r>
        <w:rPr>
          <w:snapToGrid w:val="0"/>
        </w:rPr>
        <w:tab/>
        <w:t>(7)</w:t>
      </w:r>
      <w:r>
        <w:rPr>
          <w:snapToGrid w:val="0"/>
        </w:rPr>
        <w:tab/>
        <w:t xml:space="preserve">An instrument under subsection (1) or (2) </w:t>
      </w:r>
      <w:del w:id="2799" w:author="Master Repository Process" w:date="2026-05-28T10:06:00Z">
        <w:r w:rsidR="00AE7B1B">
          <w:rPr>
            <w:snapToGrid w:val="0"/>
          </w:rPr>
          <w:delText>shall</w:delText>
        </w:r>
      </w:del>
      <w:ins w:id="2800" w:author="Master Repository Process" w:date="2026-05-28T10:06:00Z">
        <w:r w:rsidR="00300327">
          <w:rPr>
            <w:snapToGrid w:val="0"/>
          </w:rPr>
          <w:t>must</w:t>
        </w:r>
      </w:ins>
      <w:r>
        <w:rPr>
          <w:snapToGrid w:val="0"/>
        </w:rPr>
        <w:t xml:space="preserve"> contain —</w:t>
      </w:r>
    </w:p>
    <w:p w14:paraId="35FB3808" w14:textId="09B616F9" w:rsidR="0030019E" w:rsidRDefault="0030019E">
      <w:pPr>
        <w:pStyle w:val="Indenta"/>
        <w:rPr>
          <w:snapToGrid w:val="0"/>
        </w:rPr>
      </w:pPr>
      <w:r>
        <w:rPr>
          <w:snapToGrid w:val="0"/>
        </w:rPr>
        <w:tab/>
        <w:t>(a)</w:t>
      </w:r>
      <w:r>
        <w:rPr>
          <w:snapToGrid w:val="0"/>
        </w:rPr>
        <w:tab/>
        <w:t xml:space="preserve">a summary of the conditions to which the </w:t>
      </w:r>
      <w:ins w:id="2801" w:author="Master Repository Process" w:date="2026-05-28T10:06:00Z">
        <w:r w:rsidR="00BC72C7">
          <w:t>petroleum production</w:t>
        </w:r>
        <w:r w:rsidR="00BC72C7">
          <w:rPr>
            <w:snapToGrid w:val="0"/>
          </w:rPr>
          <w:t xml:space="preserve"> </w:t>
        </w:r>
      </w:ins>
      <w:r>
        <w:rPr>
          <w:snapToGrid w:val="0"/>
        </w:rPr>
        <w:t>licence, on the grant of the renewal, is to be subject; and</w:t>
      </w:r>
    </w:p>
    <w:p w14:paraId="01A15923" w14:textId="66873E30" w:rsidR="0030019E" w:rsidRDefault="0030019E">
      <w:pPr>
        <w:pStyle w:val="Indenta"/>
        <w:rPr>
          <w:snapToGrid w:val="0"/>
        </w:rPr>
      </w:pPr>
      <w:r>
        <w:rPr>
          <w:snapToGrid w:val="0"/>
        </w:rPr>
        <w:tab/>
        <w:t>(b)</w:t>
      </w:r>
      <w:r>
        <w:rPr>
          <w:snapToGrid w:val="0"/>
        </w:rPr>
        <w:tab/>
        <w:t xml:space="preserve">a statement to the effect that the application will lapse if the </w:t>
      </w:r>
      <w:ins w:id="2802" w:author="Master Repository Process" w:date="2026-05-28T10:06:00Z">
        <w:r w:rsidR="00513DA1">
          <w:t xml:space="preserve">petroleum </w:t>
        </w:r>
      </w:ins>
      <w:r>
        <w:rPr>
          <w:snapToGrid w:val="0"/>
        </w:rPr>
        <w:t>licensee does not make a request under subsection (8).</w:t>
      </w:r>
    </w:p>
    <w:p w14:paraId="25E5391B" w14:textId="5A7C45BF" w:rsidR="0030019E" w:rsidRDefault="0030019E">
      <w:pPr>
        <w:pStyle w:val="Subsection"/>
        <w:rPr>
          <w:snapToGrid w:val="0"/>
        </w:rPr>
      </w:pPr>
      <w:r>
        <w:rPr>
          <w:snapToGrid w:val="0"/>
        </w:rPr>
        <w:tab/>
        <w:t>(8)</w:t>
      </w:r>
      <w:r>
        <w:rPr>
          <w:snapToGrid w:val="0"/>
        </w:rPr>
        <w:tab/>
        <w:t>A</w:t>
      </w:r>
      <w:ins w:id="2803" w:author="Master Repository Process" w:date="2026-05-28T10:06:00Z">
        <w:r>
          <w:rPr>
            <w:snapToGrid w:val="0"/>
          </w:rPr>
          <w:t xml:space="preserve"> </w:t>
        </w:r>
        <w:r w:rsidR="00BC72C7">
          <w:t>petroleum</w:t>
        </w:r>
      </w:ins>
      <w:r w:rsidR="00BC72C7">
        <w:t xml:space="preserve"> </w:t>
      </w:r>
      <w:r>
        <w:rPr>
          <w:snapToGrid w:val="0"/>
        </w:rPr>
        <w:t xml:space="preserve">licensee on whom there has been served an instrument under subsection (1) or (2) may, within a period of </w:t>
      </w:r>
      <w:del w:id="2804" w:author="Master Repository Process" w:date="2026-05-28T10:06:00Z">
        <w:r w:rsidR="00AE7B1B">
          <w:rPr>
            <w:snapToGrid w:val="0"/>
          </w:rPr>
          <w:delText>one</w:delText>
        </w:r>
      </w:del>
      <w:ins w:id="2805" w:author="Master Repository Process" w:date="2026-05-28T10:06:00Z">
        <w:r w:rsidR="00F61C2A">
          <w:rPr>
            <w:snapToGrid w:val="0"/>
          </w:rPr>
          <w:t>1</w:t>
        </w:r>
      </w:ins>
      <w:r>
        <w:rPr>
          <w:snapToGrid w:val="0"/>
        </w:rPr>
        <w:t xml:space="preserve"> month after the date of service of the instrument </w:t>
      </w:r>
      <w:r w:rsidR="00196DF5">
        <w:t xml:space="preserve">on </w:t>
      </w:r>
      <w:del w:id="2806" w:author="Master Repository Process" w:date="2026-05-28T10:06:00Z">
        <w:r w:rsidR="00AE7B1B">
          <w:rPr>
            <w:snapToGrid w:val="0"/>
          </w:rPr>
          <w:delText>him</w:delText>
        </w:r>
      </w:del>
      <w:ins w:id="2807" w:author="Master Repository Process" w:date="2026-05-28T10:06:00Z">
        <w:r w:rsidR="00196DF5">
          <w:t>the licensee</w:t>
        </w:r>
      </w:ins>
      <w:r>
        <w:rPr>
          <w:snapToGrid w:val="0"/>
        </w:rPr>
        <w:t xml:space="preserve">, by instrument in writing served on the Minister, request the Minister to grant </w:t>
      </w:r>
      <w:del w:id="2808" w:author="Master Repository Process" w:date="2026-05-28T10:06:00Z">
        <w:r w:rsidR="00AE7B1B">
          <w:rPr>
            <w:snapToGrid w:val="0"/>
          </w:rPr>
          <w:delText xml:space="preserve">to him </w:delText>
        </w:r>
      </w:del>
      <w:r>
        <w:rPr>
          <w:snapToGrid w:val="0"/>
        </w:rPr>
        <w:t>the renewal of the</w:t>
      </w:r>
      <w:ins w:id="2809" w:author="Master Repository Process" w:date="2026-05-28T10:06:00Z">
        <w:r>
          <w:rPr>
            <w:snapToGrid w:val="0"/>
          </w:rPr>
          <w:t xml:space="preserve"> </w:t>
        </w:r>
        <w:r w:rsidR="00BC72C7">
          <w:t>petroleum production</w:t>
        </w:r>
      </w:ins>
      <w:r w:rsidR="00BC72C7">
        <w:rPr>
          <w:snapToGrid w:val="0"/>
        </w:rPr>
        <w:t xml:space="preserve"> </w:t>
      </w:r>
      <w:r>
        <w:rPr>
          <w:snapToGrid w:val="0"/>
        </w:rPr>
        <w:t>licence.</w:t>
      </w:r>
    </w:p>
    <w:p w14:paraId="65CC8CC9" w14:textId="6A377B5B" w:rsidR="0030019E" w:rsidRDefault="0030019E">
      <w:pPr>
        <w:pStyle w:val="Subsection"/>
        <w:rPr>
          <w:snapToGrid w:val="0"/>
        </w:rPr>
      </w:pPr>
      <w:r>
        <w:rPr>
          <w:snapToGrid w:val="0"/>
        </w:rPr>
        <w:tab/>
        <w:t>(9)</w:t>
      </w:r>
      <w:r>
        <w:rPr>
          <w:snapToGrid w:val="0"/>
        </w:rPr>
        <w:tab/>
        <w:t>Where a</w:t>
      </w:r>
      <w:ins w:id="2810" w:author="Master Repository Process" w:date="2026-05-28T10:06:00Z">
        <w:r>
          <w:rPr>
            <w:snapToGrid w:val="0"/>
          </w:rPr>
          <w:t xml:space="preserve"> </w:t>
        </w:r>
        <w:r w:rsidR="00BC72C7">
          <w:t>petroleum</w:t>
        </w:r>
      </w:ins>
      <w:r w:rsidR="00BC72C7">
        <w:t xml:space="preserve"> </w:t>
      </w:r>
      <w:r>
        <w:rPr>
          <w:snapToGrid w:val="0"/>
        </w:rPr>
        <w:t xml:space="preserve">licensee on whom there has been served an instrument under subsection (1) or (2) has made a request under subsection (8) within the period referred to in subsection (8), the Minister </w:t>
      </w:r>
      <w:del w:id="2811" w:author="Master Repository Process" w:date="2026-05-28T10:06:00Z">
        <w:r w:rsidR="00AE7B1B">
          <w:rPr>
            <w:snapToGrid w:val="0"/>
          </w:rPr>
          <w:delText>shall</w:delText>
        </w:r>
      </w:del>
      <w:ins w:id="2812" w:author="Master Repository Process" w:date="2026-05-28T10:06:00Z">
        <w:r w:rsidR="00300327">
          <w:rPr>
            <w:snapToGrid w:val="0"/>
          </w:rPr>
          <w:t>must</w:t>
        </w:r>
      </w:ins>
      <w:r>
        <w:rPr>
          <w:snapToGrid w:val="0"/>
        </w:rPr>
        <w:t xml:space="preserve"> grant </w:t>
      </w:r>
      <w:del w:id="2813" w:author="Master Repository Process" w:date="2026-05-28T10:06:00Z">
        <w:r w:rsidR="00AE7B1B">
          <w:rPr>
            <w:snapToGrid w:val="0"/>
          </w:rPr>
          <w:delText xml:space="preserve">to him </w:delText>
        </w:r>
      </w:del>
      <w:r>
        <w:rPr>
          <w:snapToGrid w:val="0"/>
        </w:rPr>
        <w:t>the renewal of the</w:t>
      </w:r>
      <w:ins w:id="2814" w:author="Master Repository Process" w:date="2026-05-28T10:06:00Z">
        <w:r>
          <w:rPr>
            <w:snapToGrid w:val="0"/>
          </w:rPr>
          <w:t xml:space="preserve"> </w:t>
        </w:r>
        <w:r w:rsidR="00BC72C7">
          <w:t>petroleum production</w:t>
        </w:r>
      </w:ins>
      <w:r w:rsidR="00BC72C7">
        <w:rPr>
          <w:snapToGrid w:val="0"/>
        </w:rPr>
        <w:t xml:space="preserve"> </w:t>
      </w:r>
      <w:r>
        <w:rPr>
          <w:snapToGrid w:val="0"/>
        </w:rPr>
        <w:t>licence.</w:t>
      </w:r>
    </w:p>
    <w:p w14:paraId="7341E767" w14:textId="40648DFD" w:rsidR="0030019E" w:rsidRDefault="0030019E">
      <w:pPr>
        <w:pStyle w:val="Subsection"/>
        <w:rPr>
          <w:snapToGrid w:val="0"/>
        </w:rPr>
      </w:pPr>
      <w:r>
        <w:rPr>
          <w:snapToGrid w:val="0"/>
        </w:rPr>
        <w:tab/>
        <w:t>(10)</w:t>
      </w:r>
      <w:r>
        <w:rPr>
          <w:snapToGrid w:val="0"/>
        </w:rPr>
        <w:tab/>
        <w:t>Where a</w:t>
      </w:r>
      <w:ins w:id="2815" w:author="Master Repository Process" w:date="2026-05-28T10:06:00Z">
        <w:r>
          <w:rPr>
            <w:snapToGrid w:val="0"/>
          </w:rPr>
          <w:t xml:space="preserve"> </w:t>
        </w:r>
        <w:r w:rsidR="00BC72C7">
          <w:t>petroleum</w:t>
        </w:r>
      </w:ins>
      <w:r w:rsidR="00BC72C7">
        <w:t xml:space="preserve"> </w:t>
      </w:r>
      <w:r>
        <w:rPr>
          <w:snapToGrid w:val="0"/>
        </w:rPr>
        <w:t>licensee on whom there has been served an instrument under subsection (1) or (2) has not made a request under subsection (8) within the period referred to in subsection (8), the application lapses upon the expiration of that period.</w:t>
      </w:r>
    </w:p>
    <w:p w14:paraId="42573DA0" w14:textId="77777777" w:rsidR="0030019E" w:rsidRDefault="0030019E">
      <w:pPr>
        <w:pStyle w:val="Subsection"/>
        <w:rPr>
          <w:snapToGrid w:val="0"/>
        </w:rPr>
      </w:pPr>
      <w:r>
        <w:rPr>
          <w:snapToGrid w:val="0"/>
        </w:rPr>
        <w:tab/>
        <w:t>(11)</w:t>
      </w:r>
      <w:r>
        <w:rPr>
          <w:snapToGrid w:val="0"/>
        </w:rPr>
        <w:tab/>
        <w:t>Where —</w:t>
      </w:r>
    </w:p>
    <w:p w14:paraId="27E3E97C" w14:textId="6B1EE3E3" w:rsidR="0030019E" w:rsidRDefault="0030019E">
      <w:pPr>
        <w:pStyle w:val="Indenta"/>
        <w:rPr>
          <w:snapToGrid w:val="0"/>
        </w:rPr>
      </w:pPr>
      <w:r>
        <w:rPr>
          <w:snapToGrid w:val="0"/>
        </w:rPr>
        <w:tab/>
        <w:t>(a)</w:t>
      </w:r>
      <w:r>
        <w:rPr>
          <w:snapToGrid w:val="0"/>
        </w:rPr>
        <w:tab/>
        <w:t>an application for the renewal of a</w:t>
      </w:r>
      <w:ins w:id="2816" w:author="Master Repository Process" w:date="2026-05-28T10:06:00Z">
        <w:r>
          <w:rPr>
            <w:snapToGrid w:val="0"/>
          </w:rPr>
          <w:t xml:space="preserve"> </w:t>
        </w:r>
        <w:r w:rsidR="00BC72C7">
          <w:t>petroleum production</w:t>
        </w:r>
      </w:ins>
      <w:r w:rsidR="00BC72C7">
        <w:rPr>
          <w:snapToGrid w:val="0"/>
        </w:rPr>
        <w:t xml:space="preserve"> </w:t>
      </w:r>
      <w:r>
        <w:rPr>
          <w:snapToGrid w:val="0"/>
        </w:rPr>
        <w:t>licence is made under section 54; and</w:t>
      </w:r>
    </w:p>
    <w:p w14:paraId="6D810306" w14:textId="77777777" w:rsidR="0030019E" w:rsidRDefault="0030019E">
      <w:pPr>
        <w:pStyle w:val="Indenta"/>
        <w:rPr>
          <w:snapToGrid w:val="0"/>
        </w:rPr>
      </w:pPr>
      <w:r>
        <w:rPr>
          <w:snapToGrid w:val="0"/>
        </w:rPr>
        <w:tab/>
        <w:t>(b)</w:t>
      </w:r>
      <w:r>
        <w:rPr>
          <w:snapToGrid w:val="0"/>
        </w:rPr>
        <w:tab/>
        <w:t>the licence expires —</w:t>
      </w:r>
    </w:p>
    <w:p w14:paraId="095DFA3D" w14:textId="77777777" w:rsidR="0030019E" w:rsidRDefault="0030019E">
      <w:pPr>
        <w:pStyle w:val="Indenti"/>
        <w:rPr>
          <w:snapToGrid w:val="0"/>
        </w:rPr>
      </w:pPr>
      <w:r>
        <w:rPr>
          <w:snapToGrid w:val="0"/>
        </w:rPr>
        <w:tab/>
        <w:t>(i)</w:t>
      </w:r>
      <w:r>
        <w:rPr>
          <w:snapToGrid w:val="0"/>
        </w:rPr>
        <w:tab/>
        <w:t>before the Minister grants, or refuses to grant, the renewal of the licence; or</w:t>
      </w:r>
    </w:p>
    <w:p w14:paraId="7555AFC7" w14:textId="77777777" w:rsidR="0030019E" w:rsidRDefault="0030019E">
      <w:pPr>
        <w:pStyle w:val="Indenti"/>
        <w:rPr>
          <w:snapToGrid w:val="0"/>
        </w:rPr>
      </w:pPr>
      <w:r>
        <w:rPr>
          <w:snapToGrid w:val="0"/>
        </w:rPr>
        <w:tab/>
        <w:t>(ii)</w:t>
      </w:r>
      <w:r>
        <w:rPr>
          <w:snapToGrid w:val="0"/>
        </w:rPr>
        <w:tab/>
        <w:t>before the application lapses as provided by subsection (10),</w:t>
      </w:r>
    </w:p>
    <w:p w14:paraId="73455947" w14:textId="6D844393" w:rsidR="0030019E" w:rsidRDefault="0030019E">
      <w:pPr>
        <w:pStyle w:val="Subsection"/>
        <w:rPr>
          <w:snapToGrid w:val="0"/>
        </w:rPr>
      </w:pPr>
      <w:r>
        <w:rPr>
          <w:snapToGrid w:val="0"/>
        </w:rPr>
        <w:tab/>
      </w:r>
      <w:r>
        <w:rPr>
          <w:snapToGrid w:val="0"/>
        </w:rPr>
        <w:tab/>
        <w:t xml:space="preserve">the licence </w:t>
      </w:r>
      <w:del w:id="2817" w:author="Master Repository Process" w:date="2026-05-28T10:06:00Z">
        <w:r w:rsidR="00AE7B1B">
          <w:rPr>
            <w:snapToGrid w:val="0"/>
          </w:rPr>
          <w:delText>shall be deemed</w:delText>
        </w:r>
      </w:del>
      <w:ins w:id="2818" w:author="Master Repository Process" w:date="2026-05-28T10:06:00Z">
        <w:r w:rsidR="008C248E">
          <w:rPr>
            <w:snapToGrid w:val="0"/>
          </w:rPr>
          <w:t>is taken</w:t>
        </w:r>
      </w:ins>
      <w:r>
        <w:rPr>
          <w:snapToGrid w:val="0"/>
        </w:rPr>
        <w:t xml:space="preserve"> to continue in force in all respects —</w:t>
      </w:r>
    </w:p>
    <w:p w14:paraId="467EFFE3" w14:textId="77777777" w:rsidR="0030019E" w:rsidRDefault="0030019E">
      <w:pPr>
        <w:pStyle w:val="Indenta"/>
        <w:rPr>
          <w:snapToGrid w:val="0"/>
        </w:rPr>
      </w:pPr>
      <w:r>
        <w:rPr>
          <w:snapToGrid w:val="0"/>
        </w:rPr>
        <w:tab/>
        <w:t>(c)</w:t>
      </w:r>
      <w:r>
        <w:rPr>
          <w:snapToGrid w:val="0"/>
        </w:rPr>
        <w:tab/>
        <w:t>until the Minister grants, or refuses to grant, the renewal of the licence; or</w:t>
      </w:r>
    </w:p>
    <w:p w14:paraId="112B947D" w14:textId="77777777" w:rsidR="0030019E" w:rsidRDefault="0030019E">
      <w:pPr>
        <w:pStyle w:val="Indenta"/>
        <w:rPr>
          <w:snapToGrid w:val="0"/>
        </w:rPr>
      </w:pPr>
      <w:r>
        <w:rPr>
          <w:snapToGrid w:val="0"/>
        </w:rPr>
        <w:tab/>
        <w:t>(d)</w:t>
      </w:r>
      <w:r>
        <w:rPr>
          <w:snapToGrid w:val="0"/>
        </w:rPr>
        <w:tab/>
        <w:t>until the application so lapses,</w:t>
      </w:r>
    </w:p>
    <w:p w14:paraId="4FEC3DE6" w14:textId="77777777" w:rsidR="0030019E" w:rsidRDefault="0030019E">
      <w:pPr>
        <w:pStyle w:val="Subsection"/>
        <w:rPr>
          <w:snapToGrid w:val="0"/>
        </w:rPr>
      </w:pPr>
      <w:r>
        <w:rPr>
          <w:snapToGrid w:val="0"/>
        </w:rPr>
        <w:tab/>
      </w:r>
      <w:r>
        <w:rPr>
          <w:snapToGrid w:val="0"/>
        </w:rPr>
        <w:tab/>
        <w:t>whichever first happens.</w:t>
      </w:r>
    </w:p>
    <w:p w14:paraId="350F8D20" w14:textId="06213F5D" w:rsidR="0030019E" w:rsidRDefault="0030019E">
      <w:pPr>
        <w:pStyle w:val="Footnotesection"/>
      </w:pPr>
      <w:r>
        <w:tab/>
        <w:t>[Section 55 amended: No. 28 of 1994 s. 99; No. 42 of 2010 s. </w:t>
      </w:r>
      <w:del w:id="2819" w:author="Master Repository Process" w:date="2026-05-28T10:06:00Z">
        <w:r w:rsidR="00AE7B1B">
          <w:delText>110</w:delText>
        </w:r>
      </w:del>
      <w:ins w:id="2820" w:author="Master Repository Process" w:date="2026-05-28T10:06:00Z">
        <w:r>
          <w:t>110</w:t>
        </w:r>
        <w:r w:rsidR="00930E57">
          <w:t>; No. 17 of 2024 s. 260</w:t>
        </w:r>
        <w:r w:rsidR="00BC72C7">
          <w:t>,</w:t>
        </w:r>
        <w:r w:rsidR="00F61C2A">
          <w:t xml:space="preserve"> 261</w:t>
        </w:r>
        <w:r w:rsidR="00BC72C7">
          <w:t xml:space="preserve"> and 326</w:t>
        </w:r>
      </w:ins>
      <w:r>
        <w:t>.]</w:t>
      </w:r>
    </w:p>
    <w:p w14:paraId="30A5E608" w14:textId="77777777" w:rsidR="0030019E" w:rsidRDefault="0030019E">
      <w:pPr>
        <w:pStyle w:val="Heading5"/>
        <w:rPr>
          <w:snapToGrid w:val="0"/>
        </w:rPr>
      </w:pPr>
      <w:bookmarkStart w:id="2821" w:name="_Toc230853142"/>
      <w:bookmarkStart w:id="2822" w:name="_Toc166678666"/>
      <w:r>
        <w:rPr>
          <w:rStyle w:val="CharSectno"/>
        </w:rPr>
        <w:t>56</w:t>
      </w:r>
      <w:r>
        <w:rPr>
          <w:snapToGrid w:val="0"/>
        </w:rPr>
        <w:t>.</w:t>
      </w:r>
      <w:r>
        <w:rPr>
          <w:snapToGrid w:val="0"/>
        </w:rPr>
        <w:tab/>
        <w:t>Conditions of licence</w:t>
      </w:r>
      <w:bookmarkEnd w:id="2821"/>
      <w:bookmarkEnd w:id="2822"/>
    </w:p>
    <w:p w14:paraId="67769FD7" w14:textId="77777777" w:rsidR="0030019E" w:rsidRDefault="0030019E">
      <w:pPr>
        <w:pStyle w:val="Subsection"/>
        <w:spacing w:before="140"/>
        <w:rPr>
          <w:snapToGrid w:val="0"/>
        </w:rPr>
      </w:pPr>
      <w:r>
        <w:rPr>
          <w:snapToGrid w:val="0"/>
        </w:rPr>
        <w:tab/>
      </w:r>
      <w:r>
        <w:t>(1)</w:t>
      </w:r>
      <w:r>
        <w:tab/>
        <w:t>A licence</w:t>
      </w:r>
      <w:r>
        <w:rPr>
          <w:snapToGrid w:val="0"/>
        </w:rPr>
        <w:t xml:space="preserve"> may be granted subject to such conditions as the Minister thinks fit and specifies in the licence.</w:t>
      </w:r>
    </w:p>
    <w:p w14:paraId="5BBD32DC" w14:textId="77777777" w:rsidR="009C56F9" w:rsidRDefault="009C56F9" w:rsidP="009C56F9">
      <w:pPr>
        <w:pStyle w:val="Subsection"/>
        <w:rPr>
          <w:ins w:id="2823" w:author="Master Repository Process" w:date="2026-05-28T10:06:00Z"/>
        </w:rPr>
      </w:pPr>
      <w:ins w:id="2824" w:author="Master Repository Process" w:date="2026-05-28T10:06:00Z">
        <w:r>
          <w:tab/>
          <w:t>(1A)</w:t>
        </w:r>
        <w:r>
          <w:tab/>
          <w:t>Without limiting subsection (1), a GHG injection licence is subject to the condition that the GHG licensee must comply with any requirements imposed on the GHG licensee by any regulations made for the purposes of subsection (1B).</w:t>
        </w:r>
      </w:ins>
    </w:p>
    <w:p w14:paraId="04551670" w14:textId="77777777" w:rsidR="009C56F9" w:rsidRDefault="009C56F9" w:rsidP="009C56F9">
      <w:pPr>
        <w:pStyle w:val="Subsection"/>
        <w:rPr>
          <w:ins w:id="2825" w:author="Master Repository Process" w:date="2026-05-28T10:06:00Z"/>
        </w:rPr>
      </w:pPr>
      <w:ins w:id="2826" w:author="Master Repository Process" w:date="2026-05-28T10:06:00Z">
        <w:r>
          <w:tab/>
          <w:t>(1B)</w:t>
        </w:r>
        <w:r>
          <w:tab/>
          <w:t xml:space="preserve">The regulations may establish a regime for third party access to services provided by means of the use of — </w:t>
        </w:r>
      </w:ins>
    </w:p>
    <w:p w14:paraId="4F4A8B79" w14:textId="77777777" w:rsidR="009C56F9" w:rsidRDefault="009C56F9" w:rsidP="009C56F9">
      <w:pPr>
        <w:pStyle w:val="Indenta"/>
        <w:rPr>
          <w:ins w:id="2827" w:author="Master Repository Process" w:date="2026-05-28T10:06:00Z"/>
        </w:rPr>
      </w:pPr>
      <w:ins w:id="2828" w:author="Master Repository Process" w:date="2026-05-28T10:06:00Z">
        <w:r>
          <w:tab/>
          <w:t>(a)</w:t>
        </w:r>
        <w:r>
          <w:tab/>
          <w:t>identified GHG storage formations; or</w:t>
        </w:r>
      </w:ins>
    </w:p>
    <w:p w14:paraId="79D5710D" w14:textId="77777777" w:rsidR="009C56F9" w:rsidRDefault="009C56F9" w:rsidP="009C56F9">
      <w:pPr>
        <w:pStyle w:val="Indenta"/>
        <w:rPr>
          <w:ins w:id="2829" w:author="Master Repository Process" w:date="2026-05-28T10:06:00Z"/>
        </w:rPr>
      </w:pPr>
      <w:ins w:id="2830" w:author="Master Repository Process" w:date="2026-05-28T10:06:00Z">
        <w:r>
          <w:tab/>
          <w:t>(b)</w:t>
        </w:r>
        <w:r>
          <w:tab/>
          <w:t>wells, equipment or structures for use in injecting greenhouse gas substances into identified GHG storage formations; or</w:t>
        </w:r>
      </w:ins>
    </w:p>
    <w:p w14:paraId="0C5F0699" w14:textId="77777777" w:rsidR="009C56F9" w:rsidRDefault="009C56F9" w:rsidP="009C56F9">
      <w:pPr>
        <w:pStyle w:val="Indenta"/>
        <w:rPr>
          <w:ins w:id="2831" w:author="Master Repository Process" w:date="2026-05-28T10:06:00Z"/>
        </w:rPr>
      </w:pPr>
      <w:ins w:id="2832" w:author="Master Repository Process" w:date="2026-05-28T10:06:00Z">
        <w:r>
          <w:tab/>
          <w:t>(c)</w:t>
        </w:r>
        <w:r>
          <w:tab/>
          <w:t>equipment or structures for use in the processing, compressing or storing of greenhouse gas substances prior to the injection of the substances into identified GHG storage formations.</w:t>
        </w:r>
      </w:ins>
    </w:p>
    <w:p w14:paraId="4CDEDA44" w14:textId="77777777" w:rsidR="0030019E" w:rsidRDefault="0030019E">
      <w:pPr>
        <w:pStyle w:val="Subsection"/>
      </w:pPr>
      <w:r>
        <w:tab/>
        <w:t>(2)</w:t>
      </w:r>
      <w:r>
        <w:tab/>
        <w:t>Subsection (1) does not apply to a licence granted under section 51A.</w:t>
      </w:r>
    </w:p>
    <w:p w14:paraId="1C683068" w14:textId="4488880F" w:rsidR="0030019E" w:rsidRDefault="0030019E">
      <w:pPr>
        <w:pStyle w:val="Subsection"/>
      </w:pPr>
      <w:r>
        <w:tab/>
        <w:t>(3)</w:t>
      </w:r>
      <w:r>
        <w:tab/>
        <w:t xml:space="preserve">The Minister may, by written notice given to the licensee, vary a licence granted under section 51A by imposing </w:t>
      </w:r>
      <w:del w:id="2833" w:author="Master Repository Process" w:date="2026-05-28T10:06:00Z">
        <w:r w:rsidR="00AE7B1B">
          <w:delText>one</w:delText>
        </w:r>
      </w:del>
      <w:ins w:id="2834" w:author="Master Repository Process" w:date="2026-05-28T10:06:00Z">
        <w:r w:rsidR="00F61C2A">
          <w:t>1</w:t>
        </w:r>
      </w:ins>
      <w:r>
        <w:t xml:space="preserve"> or more conditions to which the licence is subject.</w:t>
      </w:r>
    </w:p>
    <w:p w14:paraId="6415C71E" w14:textId="77777777" w:rsidR="0030019E" w:rsidRDefault="0030019E">
      <w:pPr>
        <w:pStyle w:val="Subsection"/>
      </w:pPr>
      <w:r>
        <w:tab/>
        <w:t>(4)</w:t>
      </w:r>
      <w:r>
        <w:tab/>
        <w:t>A notice under subsection (3) may only be given within 14 days after the grant of the licence.</w:t>
      </w:r>
    </w:p>
    <w:p w14:paraId="3284B2B9" w14:textId="77777777" w:rsidR="0030019E" w:rsidRDefault="0030019E">
      <w:pPr>
        <w:pStyle w:val="Subsection"/>
        <w:keepNext/>
      </w:pPr>
      <w:r>
        <w:tab/>
        <w:t>(5)</w:t>
      </w:r>
      <w:r>
        <w:tab/>
        <w:t>A variation under subsection (3) takes effect on the day on which notice of the variation is given to the licensee.</w:t>
      </w:r>
    </w:p>
    <w:p w14:paraId="27C94178" w14:textId="44D886E8" w:rsidR="0030019E" w:rsidRDefault="0030019E">
      <w:pPr>
        <w:pStyle w:val="Footnotesection"/>
      </w:pPr>
      <w:r>
        <w:tab/>
        <w:t>[Section 56 amended: No. 7 of 2017 s. </w:t>
      </w:r>
      <w:del w:id="2835" w:author="Master Repository Process" w:date="2026-05-28T10:06:00Z">
        <w:r w:rsidR="00AE7B1B">
          <w:delText>46</w:delText>
        </w:r>
      </w:del>
      <w:ins w:id="2836" w:author="Master Repository Process" w:date="2026-05-28T10:06:00Z">
        <w:r>
          <w:t>46</w:t>
        </w:r>
        <w:r w:rsidR="00F61C2A">
          <w:t>; No. 17 of 2024 s. 261</w:t>
        </w:r>
        <w:r w:rsidR="009C56F9">
          <w:t xml:space="preserve"> and 327</w:t>
        </w:r>
      </w:ins>
      <w:r>
        <w:t>.]</w:t>
      </w:r>
    </w:p>
    <w:p w14:paraId="6EE15F66" w14:textId="77777777" w:rsidR="0030019E" w:rsidRDefault="0030019E">
      <w:pPr>
        <w:pStyle w:val="Ednotesection"/>
        <w:spacing w:before="200"/>
      </w:pPr>
      <w:r>
        <w:t>[</w:t>
      </w:r>
      <w:r>
        <w:rPr>
          <w:b/>
        </w:rPr>
        <w:t>57.</w:t>
      </w:r>
      <w:r>
        <w:tab/>
        <w:t>Deleted: No. 12 of 1990 s. 188(1).]</w:t>
      </w:r>
    </w:p>
    <w:p w14:paraId="5715BED8" w14:textId="176595D9" w:rsidR="0030019E" w:rsidRDefault="0030019E">
      <w:pPr>
        <w:pStyle w:val="Heading5"/>
        <w:spacing w:before="200"/>
        <w:rPr>
          <w:snapToGrid w:val="0"/>
        </w:rPr>
      </w:pPr>
      <w:bookmarkStart w:id="2837" w:name="_Toc166678667"/>
      <w:bookmarkStart w:id="2838" w:name="_Toc230853143"/>
      <w:r>
        <w:rPr>
          <w:rStyle w:val="CharSectno"/>
        </w:rPr>
        <w:t>58</w:t>
      </w:r>
      <w:r>
        <w:rPr>
          <w:snapToGrid w:val="0"/>
        </w:rPr>
        <w:t>.</w:t>
      </w:r>
      <w:r>
        <w:rPr>
          <w:snapToGrid w:val="0"/>
        </w:rPr>
        <w:tab/>
      </w:r>
      <w:r w:rsidR="00E26908">
        <w:t>Directions as to recovery of petroleum</w:t>
      </w:r>
      <w:bookmarkEnd w:id="2837"/>
      <w:ins w:id="2839" w:author="Master Repository Process" w:date="2026-05-28T10:06:00Z">
        <w:r w:rsidR="00E26908">
          <w:t xml:space="preserve"> or regulated substance</w:t>
        </w:r>
      </w:ins>
      <w:bookmarkEnd w:id="2838"/>
    </w:p>
    <w:p w14:paraId="784748CB" w14:textId="41BC5BDB" w:rsidR="0030019E" w:rsidRDefault="0030019E">
      <w:pPr>
        <w:pStyle w:val="Subsection"/>
        <w:spacing w:before="140"/>
        <w:rPr>
          <w:snapToGrid w:val="0"/>
        </w:rPr>
      </w:pPr>
      <w:r>
        <w:rPr>
          <w:snapToGrid w:val="0"/>
        </w:rPr>
        <w:tab/>
        <w:t>(1)</w:t>
      </w:r>
      <w:r>
        <w:rPr>
          <w:snapToGrid w:val="0"/>
        </w:rPr>
        <w:tab/>
      </w:r>
      <w:r w:rsidR="007A7235">
        <w:t>Where petroleum</w:t>
      </w:r>
      <w:ins w:id="2840" w:author="Master Repository Process" w:date="2026-05-28T10:06:00Z">
        <w:r w:rsidR="007A7235">
          <w:t xml:space="preserve"> or a regulated substance</w:t>
        </w:r>
      </w:ins>
      <w:r w:rsidR="007A7235" w:rsidDel="007A7235">
        <w:rPr>
          <w:snapToGrid w:val="0"/>
        </w:rPr>
        <w:t xml:space="preserve"> </w:t>
      </w:r>
      <w:r>
        <w:rPr>
          <w:snapToGrid w:val="0"/>
        </w:rPr>
        <w:t xml:space="preserve">is not being recovered in a licence area and the Minister is satisfied that there is </w:t>
      </w:r>
      <w:r w:rsidR="007A7235">
        <w:t xml:space="preserve">recoverable petroleum </w:t>
      </w:r>
      <w:ins w:id="2841" w:author="Master Repository Process" w:date="2026-05-28T10:06:00Z">
        <w:r w:rsidR="007A7235">
          <w:t>or a regulated substance</w:t>
        </w:r>
        <w:r w:rsidR="007A7235" w:rsidDel="007A7235">
          <w:rPr>
            <w:snapToGrid w:val="0"/>
          </w:rPr>
          <w:t xml:space="preserve"> </w:t>
        </w:r>
      </w:ins>
      <w:r>
        <w:rPr>
          <w:snapToGrid w:val="0"/>
        </w:rPr>
        <w:t xml:space="preserve">in that area, </w:t>
      </w:r>
      <w:del w:id="2842" w:author="Master Repository Process" w:date="2026-05-28T10:06:00Z">
        <w:r w:rsidR="00AE7B1B">
          <w:rPr>
            <w:snapToGrid w:val="0"/>
          </w:rPr>
          <w:delText>he</w:delText>
        </w:r>
      </w:del>
      <w:ins w:id="2843" w:author="Master Repository Process" w:date="2026-05-28T10:06:00Z">
        <w:r w:rsidR="002D458F">
          <w:rPr>
            <w:snapToGrid w:val="0"/>
          </w:rPr>
          <w:t>the Minister</w:t>
        </w:r>
      </w:ins>
      <w:r>
        <w:rPr>
          <w:snapToGrid w:val="0"/>
        </w:rPr>
        <w:t xml:space="preserve"> may, by instrument in writing served on the licensee, direct the licensee to take all necessary and practicable steps to recover </w:t>
      </w:r>
      <w:r w:rsidR="007A7235">
        <w:rPr>
          <w:snapToGrid w:val="0"/>
        </w:rPr>
        <w:t>that petroleum</w:t>
      </w:r>
      <w:ins w:id="2844" w:author="Master Repository Process" w:date="2026-05-28T10:06:00Z">
        <w:r w:rsidR="007A7235">
          <w:rPr>
            <w:snapToGrid w:val="0"/>
          </w:rPr>
          <w:t xml:space="preserve"> or regulated substance</w:t>
        </w:r>
      </w:ins>
      <w:r>
        <w:rPr>
          <w:snapToGrid w:val="0"/>
        </w:rPr>
        <w:t>.</w:t>
      </w:r>
    </w:p>
    <w:p w14:paraId="61C09C44" w14:textId="05309590" w:rsidR="0030019E" w:rsidRDefault="0030019E">
      <w:pPr>
        <w:pStyle w:val="Subsection"/>
        <w:spacing w:before="140"/>
        <w:rPr>
          <w:snapToGrid w:val="0"/>
        </w:rPr>
      </w:pPr>
      <w:r>
        <w:rPr>
          <w:snapToGrid w:val="0"/>
        </w:rPr>
        <w:tab/>
        <w:t>(2)</w:t>
      </w:r>
      <w:r>
        <w:rPr>
          <w:snapToGrid w:val="0"/>
        </w:rPr>
        <w:tab/>
        <w:t xml:space="preserve">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w:t>
      </w:r>
      <w:r w:rsidR="00E354E8">
        <w:rPr>
          <w:snapToGrid w:val="0"/>
        </w:rPr>
        <w:t xml:space="preserve">petroleum </w:t>
      </w:r>
      <w:ins w:id="2845" w:author="Master Repository Process" w:date="2026-05-28T10:06:00Z">
        <w:r w:rsidR="00E354E8">
          <w:rPr>
            <w:snapToGrid w:val="0"/>
          </w:rPr>
          <w:t>or a regulated substance</w:t>
        </w:r>
        <w:r>
          <w:rPr>
            <w:snapToGrid w:val="0"/>
          </w:rPr>
          <w:t xml:space="preserve"> </w:t>
        </w:r>
      </w:ins>
      <w:r>
        <w:rPr>
          <w:snapToGrid w:val="0"/>
        </w:rPr>
        <w:t>in the licence area.</w:t>
      </w:r>
    </w:p>
    <w:p w14:paraId="3537B4BF" w14:textId="52C31141" w:rsidR="0030019E" w:rsidRDefault="0030019E">
      <w:pPr>
        <w:pStyle w:val="Subsection"/>
        <w:spacing w:before="140"/>
        <w:rPr>
          <w:snapToGrid w:val="0"/>
        </w:rPr>
      </w:pPr>
      <w:r>
        <w:rPr>
          <w:snapToGrid w:val="0"/>
        </w:rPr>
        <w:tab/>
        <w:t>(3)</w:t>
      </w:r>
      <w:r>
        <w:rPr>
          <w:snapToGrid w:val="0"/>
        </w:rPr>
        <w:tab/>
        <w:t xml:space="preserve">Where </w:t>
      </w:r>
      <w:r w:rsidR="007A7235">
        <w:rPr>
          <w:snapToGrid w:val="0"/>
        </w:rPr>
        <w:t xml:space="preserve">petroleum </w:t>
      </w:r>
      <w:ins w:id="2846" w:author="Master Repository Process" w:date="2026-05-28T10:06:00Z">
        <w:r w:rsidR="007A7235">
          <w:rPr>
            <w:snapToGrid w:val="0"/>
          </w:rPr>
          <w:t xml:space="preserve">or a regulated substance </w:t>
        </w:r>
      </w:ins>
      <w:r w:rsidR="007A7235">
        <w:rPr>
          <w:snapToGrid w:val="0"/>
        </w:rPr>
        <w:t>is being recovered</w:t>
      </w:r>
      <w:r>
        <w:rPr>
          <w:snapToGrid w:val="0"/>
        </w:rPr>
        <w:t xml:space="preserve"> in a licence area, the Minister may, for reasons that </w:t>
      </w:r>
      <w:del w:id="2847" w:author="Master Repository Process" w:date="2026-05-28T10:06:00Z">
        <w:r w:rsidR="00AE7B1B">
          <w:rPr>
            <w:snapToGrid w:val="0"/>
          </w:rPr>
          <w:delText>he</w:delText>
        </w:r>
      </w:del>
      <w:ins w:id="2848" w:author="Master Repository Process" w:date="2026-05-28T10:06:00Z">
        <w:r w:rsidR="002D458F">
          <w:rPr>
            <w:snapToGrid w:val="0"/>
          </w:rPr>
          <w:t>the Minister</w:t>
        </w:r>
      </w:ins>
      <w:r>
        <w:rPr>
          <w:snapToGrid w:val="0"/>
        </w:rPr>
        <w:t xml:space="preserve"> thinks sufficient, by instrument in writing served on the licensee, direct the licensee to take all necessary and practicable steps to increase or reduce the rate at which </w:t>
      </w:r>
      <w:r w:rsidR="007A7235">
        <w:rPr>
          <w:snapToGrid w:val="0"/>
        </w:rPr>
        <w:t xml:space="preserve">petroleum </w:t>
      </w:r>
      <w:ins w:id="2849" w:author="Master Repository Process" w:date="2026-05-28T10:06:00Z">
        <w:r w:rsidR="007A7235">
          <w:rPr>
            <w:snapToGrid w:val="0"/>
          </w:rPr>
          <w:t xml:space="preserve">or a regulated substance </w:t>
        </w:r>
      </w:ins>
      <w:r w:rsidR="007A7235">
        <w:rPr>
          <w:snapToGrid w:val="0"/>
        </w:rPr>
        <w:t>is being recovered</w:t>
      </w:r>
      <w:r>
        <w:rPr>
          <w:snapToGrid w:val="0"/>
        </w:rPr>
        <w:t xml:space="preserve"> in the licence area or from a </w:t>
      </w:r>
      <w:del w:id="2850" w:author="Master Repository Process" w:date="2026-05-28T10:06:00Z">
        <w:r w:rsidR="00AE7B1B">
          <w:rPr>
            <w:snapToGrid w:val="0"/>
          </w:rPr>
          <w:delText>petroleum</w:delText>
        </w:r>
      </w:del>
      <w:ins w:id="2851" w:author="Master Repository Process" w:date="2026-05-28T10:06:00Z">
        <w:r w:rsidR="00F63EF4">
          <w:rPr>
            <w:snapToGrid w:val="0"/>
          </w:rPr>
          <w:t>resources</w:t>
        </w:r>
      </w:ins>
      <w:r w:rsidR="00F63EF4">
        <w:rPr>
          <w:snapToGrid w:val="0"/>
        </w:rPr>
        <w:t xml:space="preserve"> pool</w:t>
      </w:r>
      <w:r>
        <w:rPr>
          <w:snapToGrid w:val="0"/>
        </w:rPr>
        <w:t xml:space="preserve"> in the licence area to such rate as the Minister specifies in the instrument.</w:t>
      </w:r>
    </w:p>
    <w:p w14:paraId="351DC746" w14:textId="2079BADD" w:rsidR="0030019E" w:rsidRDefault="0030019E">
      <w:pPr>
        <w:pStyle w:val="Subsection"/>
        <w:spacing w:before="140"/>
        <w:rPr>
          <w:snapToGrid w:val="0"/>
          <w:spacing w:val="2"/>
        </w:rPr>
      </w:pPr>
      <w:r>
        <w:rPr>
          <w:snapToGrid w:val="0"/>
          <w:spacing w:val="2"/>
        </w:rPr>
        <w:tab/>
        <w:t>(4)</w:t>
      </w:r>
      <w:r>
        <w:rPr>
          <w:snapToGrid w:val="0"/>
          <w:spacing w:val="2"/>
        </w:rPr>
        <w:tab/>
        <w:t xml:space="preserve">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w:t>
      </w:r>
      <w:r w:rsidR="007A7235">
        <w:rPr>
          <w:snapToGrid w:val="0"/>
          <w:spacing w:val="2"/>
        </w:rPr>
        <w:t xml:space="preserve">petroleum </w:t>
      </w:r>
      <w:ins w:id="2852" w:author="Master Repository Process" w:date="2026-05-28T10:06:00Z">
        <w:r w:rsidR="007A7235">
          <w:rPr>
            <w:snapToGrid w:val="0"/>
            <w:spacing w:val="2"/>
          </w:rPr>
          <w:t xml:space="preserve">or a regulated substance </w:t>
        </w:r>
      </w:ins>
      <w:r w:rsidR="007A7235">
        <w:rPr>
          <w:snapToGrid w:val="0"/>
          <w:spacing w:val="2"/>
        </w:rPr>
        <w:t>is being recovered</w:t>
      </w:r>
      <w:r>
        <w:rPr>
          <w:snapToGrid w:val="0"/>
          <w:spacing w:val="2"/>
        </w:rPr>
        <w:t xml:space="preserve"> in the licence area or from a </w:t>
      </w:r>
      <w:del w:id="2853" w:author="Master Repository Process" w:date="2026-05-28T10:06:00Z">
        <w:r w:rsidR="00AE7B1B">
          <w:rPr>
            <w:snapToGrid w:val="0"/>
            <w:spacing w:val="2"/>
          </w:rPr>
          <w:delText>petroleum</w:delText>
        </w:r>
      </w:del>
      <w:ins w:id="2854" w:author="Master Repository Process" w:date="2026-05-28T10:06:00Z">
        <w:r w:rsidR="00F63EF4">
          <w:rPr>
            <w:snapToGrid w:val="0"/>
            <w:spacing w:val="2"/>
          </w:rPr>
          <w:t>resources</w:t>
        </w:r>
      </w:ins>
      <w:r w:rsidR="00F63EF4">
        <w:rPr>
          <w:snapToGrid w:val="0"/>
          <w:spacing w:val="2"/>
        </w:rPr>
        <w:t xml:space="preserve"> pool</w:t>
      </w:r>
      <w:r>
        <w:rPr>
          <w:snapToGrid w:val="0"/>
          <w:spacing w:val="2"/>
        </w:rPr>
        <w:t xml:space="preserve"> in the licence area.</w:t>
      </w:r>
    </w:p>
    <w:p w14:paraId="527291A2" w14:textId="7902785D" w:rsidR="0030019E" w:rsidRDefault="0030019E">
      <w:pPr>
        <w:pStyle w:val="Subsection"/>
        <w:spacing w:before="140"/>
        <w:rPr>
          <w:snapToGrid w:val="0"/>
        </w:rPr>
      </w:pPr>
      <w:r>
        <w:rPr>
          <w:snapToGrid w:val="0"/>
        </w:rPr>
        <w:tab/>
        <w:t>(5)</w:t>
      </w:r>
      <w:r>
        <w:rPr>
          <w:snapToGrid w:val="0"/>
        </w:rPr>
        <w:tab/>
        <w:t xml:space="preserve">Without limiting the matters that may be taken into account by the Minister in determining whether to give a direction under subsection (3) or (4), the Minister may take into account matters relating to the effects on State revenue of the proposed direction, but the Minister </w:t>
      </w:r>
      <w:del w:id="2855" w:author="Master Repository Process" w:date="2026-05-28T10:06:00Z">
        <w:r w:rsidR="00AE7B1B">
          <w:rPr>
            <w:snapToGrid w:val="0"/>
          </w:rPr>
          <w:delText>shall</w:delText>
        </w:r>
      </w:del>
      <w:ins w:id="2856" w:author="Master Repository Process" w:date="2026-05-28T10:06:00Z">
        <w:r w:rsidR="00300327">
          <w:rPr>
            <w:snapToGrid w:val="0"/>
          </w:rPr>
          <w:t>must</w:t>
        </w:r>
      </w:ins>
      <w:r>
        <w:rPr>
          <w:snapToGrid w:val="0"/>
        </w:rPr>
        <w:t xml:space="preserve"> not give a direction under subsection (3) or (4) if the direction would require action to be taken that is contrary to good oil</w:t>
      </w:r>
      <w:r>
        <w:rPr>
          <w:snapToGrid w:val="0"/>
        </w:rPr>
        <w:noBreakHyphen/>
        <w:t>field practice.</w:t>
      </w:r>
    </w:p>
    <w:p w14:paraId="1049DF74" w14:textId="6ED07DF2" w:rsidR="0030019E" w:rsidRDefault="0030019E">
      <w:pPr>
        <w:pStyle w:val="Footnotesection"/>
        <w:spacing w:before="140"/>
        <w:ind w:left="890" w:hanging="890"/>
      </w:pPr>
      <w:r>
        <w:tab/>
        <w:t>[Section 58 amended: No. 12 of 1990 s. </w:t>
      </w:r>
      <w:del w:id="2857" w:author="Master Repository Process" w:date="2026-05-28T10:06:00Z">
        <w:r w:rsidR="00AE7B1B">
          <w:delText>189</w:delText>
        </w:r>
      </w:del>
      <w:ins w:id="2858" w:author="Master Repository Process" w:date="2026-05-28T10:06:00Z">
        <w:r>
          <w:t>189</w:t>
        </w:r>
        <w:r w:rsidR="000A28C1">
          <w:t>; No. 17 of 2024 s. 259</w:t>
        </w:r>
        <w:r w:rsidR="00300327">
          <w:noBreakHyphen/>
        </w:r>
        <w:r w:rsidR="00930E57">
          <w:t>26</w:t>
        </w:r>
        <w:r w:rsidR="00300327">
          <w:t>1</w:t>
        </w:r>
      </w:ins>
      <w:r>
        <w:t>.]</w:t>
      </w:r>
    </w:p>
    <w:p w14:paraId="7D0E1252" w14:textId="77777777" w:rsidR="0030019E" w:rsidRDefault="0030019E">
      <w:pPr>
        <w:pStyle w:val="Heading5"/>
        <w:spacing w:before="240"/>
        <w:rPr>
          <w:snapToGrid w:val="0"/>
        </w:rPr>
      </w:pPr>
      <w:bookmarkStart w:id="2859" w:name="_Toc230853144"/>
      <w:bookmarkStart w:id="2860" w:name="_Toc166678668"/>
      <w:r>
        <w:rPr>
          <w:rStyle w:val="CharSectno"/>
        </w:rPr>
        <w:t>59</w:t>
      </w:r>
      <w:r>
        <w:rPr>
          <w:snapToGrid w:val="0"/>
        </w:rPr>
        <w:t>.</w:t>
      </w:r>
      <w:r>
        <w:rPr>
          <w:snapToGrid w:val="0"/>
        </w:rPr>
        <w:tab/>
        <w:t>Unit development</w:t>
      </w:r>
      <w:bookmarkEnd w:id="2859"/>
      <w:bookmarkEnd w:id="2860"/>
    </w:p>
    <w:p w14:paraId="1FE1C1F0" w14:textId="77777777" w:rsidR="0030019E" w:rsidRDefault="0030019E">
      <w:pPr>
        <w:pStyle w:val="Subsection"/>
        <w:keepNext/>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14:paraId="32D9C844" w14:textId="4F7C97FC" w:rsidR="0030019E" w:rsidRDefault="0030019E">
      <w:pPr>
        <w:pStyle w:val="Indenta"/>
        <w:spacing w:before="60"/>
        <w:rPr>
          <w:snapToGrid w:val="0"/>
        </w:rPr>
      </w:pPr>
      <w:r>
        <w:rPr>
          <w:snapToGrid w:val="0"/>
        </w:rPr>
        <w:tab/>
        <w:t>(a)</w:t>
      </w:r>
      <w:r>
        <w:rPr>
          <w:snapToGrid w:val="0"/>
        </w:rPr>
        <w:tab/>
        <w:t xml:space="preserve">applies in relation to a </w:t>
      </w:r>
      <w:del w:id="2861" w:author="Master Repository Process" w:date="2026-05-28T10:06:00Z">
        <w:r w:rsidR="00AE7B1B">
          <w:rPr>
            <w:snapToGrid w:val="0"/>
          </w:rPr>
          <w:delText>petroleum</w:delText>
        </w:r>
      </w:del>
      <w:ins w:id="2862" w:author="Master Repository Process" w:date="2026-05-28T10:06:00Z">
        <w:r w:rsidR="00F63EF4">
          <w:rPr>
            <w:snapToGrid w:val="0"/>
          </w:rPr>
          <w:t>resources</w:t>
        </w:r>
      </w:ins>
      <w:r w:rsidR="00F63EF4">
        <w:rPr>
          <w:snapToGrid w:val="0"/>
        </w:rPr>
        <w:t xml:space="preserve"> pool</w:t>
      </w:r>
      <w:r>
        <w:rPr>
          <w:snapToGrid w:val="0"/>
        </w:rPr>
        <w:t xml:space="preserve"> that is partly in a particular licence area of a licensee and partly in a licence area of another licensee or in an area that is not within the adjacent area but in which a person other than the first</w:t>
      </w:r>
      <w:r>
        <w:rPr>
          <w:snapToGrid w:val="0"/>
        </w:rPr>
        <w:noBreakHyphen/>
        <w:t xml:space="preserve">mentioned licensee is lawfully entitled to carry on operations for the </w:t>
      </w:r>
      <w:r w:rsidR="003C6C8F">
        <w:rPr>
          <w:snapToGrid w:val="0"/>
        </w:rPr>
        <w:t xml:space="preserve">recovery of petroleum </w:t>
      </w:r>
      <w:ins w:id="2863" w:author="Master Repository Process" w:date="2026-05-28T10:06:00Z">
        <w:r w:rsidR="003C6C8F">
          <w:rPr>
            <w:snapToGrid w:val="0"/>
          </w:rPr>
          <w:t>or a regulated substance</w:t>
        </w:r>
        <w:r>
          <w:rPr>
            <w:snapToGrid w:val="0"/>
          </w:rPr>
          <w:t xml:space="preserve"> </w:t>
        </w:r>
      </w:ins>
      <w:r>
        <w:rPr>
          <w:snapToGrid w:val="0"/>
        </w:rPr>
        <w:t>from the pool; and</w:t>
      </w:r>
    </w:p>
    <w:p w14:paraId="67E49565" w14:textId="16437425" w:rsidR="0030019E" w:rsidRDefault="0030019E">
      <w:pPr>
        <w:pStyle w:val="Indenta"/>
        <w:spacing w:before="60"/>
        <w:rPr>
          <w:snapToGrid w:val="0"/>
        </w:rPr>
      </w:pPr>
      <w:r>
        <w:rPr>
          <w:snapToGrid w:val="0"/>
        </w:rPr>
        <w:tab/>
        <w:t>(b)</w:t>
      </w:r>
      <w:r>
        <w:rPr>
          <w:snapToGrid w:val="0"/>
        </w:rPr>
        <w:tab/>
        <w:t xml:space="preserve">means the carrying on of operations for the </w:t>
      </w:r>
      <w:r w:rsidR="003C6C8F">
        <w:rPr>
          <w:snapToGrid w:val="0"/>
        </w:rPr>
        <w:t>recovery of petroleum</w:t>
      </w:r>
      <w:ins w:id="2864" w:author="Master Repository Process" w:date="2026-05-28T10:06:00Z">
        <w:r w:rsidR="003C6C8F">
          <w:rPr>
            <w:snapToGrid w:val="0"/>
          </w:rPr>
          <w:t xml:space="preserve"> or a regulated substance</w:t>
        </w:r>
      </w:ins>
      <w:r>
        <w:rPr>
          <w:snapToGrid w:val="0"/>
        </w:rPr>
        <w:t xml:space="preserve"> from that pool under cooperative arrangements between the persons entitled to carry on such operations in each of those areas.</w:t>
      </w:r>
    </w:p>
    <w:p w14:paraId="4744227A" w14:textId="79DF8E1D" w:rsidR="0030019E" w:rsidRDefault="0030019E">
      <w:pPr>
        <w:pStyle w:val="Subsection"/>
        <w:rPr>
          <w:snapToGrid w:val="0"/>
        </w:rPr>
      </w:pPr>
      <w:r>
        <w:rPr>
          <w:snapToGrid w:val="0"/>
        </w:rPr>
        <w:tab/>
        <w:t>(2)</w:t>
      </w:r>
      <w:r>
        <w:rPr>
          <w:snapToGrid w:val="0"/>
        </w:rPr>
        <w:tab/>
        <w:t xml:space="preserve">A licensee may from time to time enter into an agreement in writing for or in relation to the unit development of a </w:t>
      </w:r>
      <w:del w:id="2865" w:author="Master Repository Process" w:date="2026-05-28T10:06:00Z">
        <w:r w:rsidR="00AE7B1B">
          <w:rPr>
            <w:snapToGrid w:val="0"/>
          </w:rPr>
          <w:delText>petroleum</w:delText>
        </w:r>
      </w:del>
      <w:ins w:id="2866" w:author="Master Repository Process" w:date="2026-05-28T10:06:00Z">
        <w:r w:rsidR="00F63EF4">
          <w:rPr>
            <w:snapToGrid w:val="0"/>
          </w:rPr>
          <w:t>resources</w:t>
        </w:r>
      </w:ins>
      <w:r w:rsidR="00F63EF4">
        <w:rPr>
          <w:snapToGrid w:val="0"/>
        </w:rPr>
        <w:t xml:space="preserve"> pool</w:t>
      </w:r>
      <w:r>
        <w:rPr>
          <w:snapToGrid w:val="0"/>
        </w:rPr>
        <w:t>, but nothing in this subsection derogates from the operation of section 81(2).</w:t>
      </w:r>
    </w:p>
    <w:p w14:paraId="1BEB738C" w14:textId="2ECC1DE6" w:rsidR="0030019E" w:rsidRDefault="0030019E">
      <w:pPr>
        <w:pStyle w:val="Subsection"/>
        <w:rPr>
          <w:snapToGrid w:val="0"/>
        </w:rPr>
      </w:pPr>
      <w:r>
        <w:rPr>
          <w:snapToGrid w:val="0"/>
        </w:rPr>
        <w:tab/>
        <w:t>(3)</w:t>
      </w:r>
      <w:r>
        <w:rPr>
          <w:snapToGrid w:val="0"/>
        </w:rPr>
        <w:tab/>
        <w:t xml:space="preserve">The Minister of </w:t>
      </w:r>
      <w:del w:id="2867" w:author="Master Repository Process" w:date="2026-05-28T10:06:00Z">
        <w:r w:rsidR="00AE7B1B">
          <w:rPr>
            <w:snapToGrid w:val="0"/>
          </w:rPr>
          <w:delText>his</w:delText>
        </w:r>
      </w:del>
      <w:ins w:id="2868" w:author="Master Repository Process" w:date="2026-05-28T10:06:00Z">
        <w:r w:rsidR="00B36D3B">
          <w:rPr>
            <w:snapToGrid w:val="0"/>
          </w:rPr>
          <w:t>the Minister’s</w:t>
        </w:r>
      </w:ins>
      <w:r>
        <w:rPr>
          <w:snapToGrid w:val="0"/>
        </w:rPr>
        <w:t xml:space="preserve"> own motion or on application </w:t>
      </w:r>
      <w:del w:id="2869" w:author="Master Repository Process" w:date="2026-05-28T10:06:00Z">
        <w:r w:rsidR="00AE7B1B">
          <w:rPr>
            <w:snapToGrid w:val="0"/>
          </w:rPr>
          <w:delText xml:space="preserve">made to him </w:delText>
        </w:r>
      </w:del>
      <w:r>
        <w:rPr>
          <w:snapToGrid w:val="0"/>
        </w:rPr>
        <w:t>in writing by —</w:t>
      </w:r>
    </w:p>
    <w:p w14:paraId="32BC7171" w14:textId="67A3C855" w:rsidR="0030019E" w:rsidRDefault="0030019E">
      <w:pPr>
        <w:pStyle w:val="Indenta"/>
        <w:spacing w:before="60"/>
        <w:rPr>
          <w:snapToGrid w:val="0"/>
        </w:rPr>
      </w:pPr>
      <w:r>
        <w:rPr>
          <w:snapToGrid w:val="0"/>
        </w:rPr>
        <w:tab/>
        <w:t>(a)</w:t>
      </w:r>
      <w:r>
        <w:rPr>
          <w:snapToGrid w:val="0"/>
        </w:rPr>
        <w:tab/>
        <w:t xml:space="preserve">a licensee in whose licence area there is a part of a particular </w:t>
      </w:r>
      <w:del w:id="2870" w:author="Master Repository Process" w:date="2026-05-28T10:06:00Z">
        <w:r w:rsidR="00AE7B1B">
          <w:rPr>
            <w:snapToGrid w:val="0"/>
          </w:rPr>
          <w:delText>petroleum</w:delText>
        </w:r>
      </w:del>
      <w:ins w:id="2871" w:author="Master Repository Process" w:date="2026-05-28T10:06:00Z">
        <w:r w:rsidR="00F63EF4">
          <w:rPr>
            <w:snapToGrid w:val="0"/>
          </w:rPr>
          <w:t>resources</w:t>
        </w:r>
      </w:ins>
      <w:r w:rsidR="00F63EF4">
        <w:rPr>
          <w:snapToGrid w:val="0"/>
        </w:rPr>
        <w:t xml:space="preserve"> pool</w:t>
      </w:r>
      <w:r>
        <w:rPr>
          <w:snapToGrid w:val="0"/>
        </w:rPr>
        <w:t>; or</w:t>
      </w:r>
    </w:p>
    <w:p w14:paraId="0258BCA5" w14:textId="11496589" w:rsidR="0030019E" w:rsidRDefault="0030019E">
      <w:pPr>
        <w:pStyle w:val="Indenta"/>
        <w:spacing w:before="60"/>
        <w:rPr>
          <w:snapToGrid w:val="0"/>
        </w:rPr>
      </w:pPr>
      <w:r>
        <w:rPr>
          <w:snapToGrid w:val="0"/>
        </w:rPr>
        <w:tab/>
        <w:t>(b)</w:t>
      </w:r>
      <w:r>
        <w:rPr>
          <w:snapToGrid w:val="0"/>
        </w:rPr>
        <w:tab/>
        <w:t xml:space="preserve">a person who is lawfully entitled to carry on operations for the </w:t>
      </w:r>
      <w:r w:rsidR="003C6C8F">
        <w:rPr>
          <w:snapToGrid w:val="0"/>
        </w:rPr>
        <w:t xml:space="preserve">recovery of petroleum </w:t>
      </w:r>
      <w:ins w:id="2872" w:author="Master Repository Process" w:date="2026-05-28T10:06:00Z">
        <w:r w:rsidR="003C6C8F">
          <w:rPr>
            <w:snapToGrid w:val="0"/>
          </w:rPr>
          <w:t>or a regulated substance</w:t>
        </w:r>
        <w:r>
          <w:rPr>
            <w:snapToGrid w:val="0"/>
          </w:rPr>
          <w:t xml:space="preserve"> </w:t>
        </w:r>
      </w:ins>
      <w:r>
        <w:rPr>
          <w:snapToGrid w:val="0"/>
        </w:rPr>
        <w:t xml:space="preserve">in an area outside the adjacent area that includes part of a particular </w:t>
      </w:r>
      <w:del w:id="2873" w:author="Master Repository Process" w:date="2026-05-28T10:06:00Z">
        <w:r w:rsidR="00AE7B1B">
          <w:rPr>
            <w:snapToGrid w:val="0"/>
          </w:rPr>
          <w:delText>petroleum</w:delText>
        </w:r>
      </w:del>
      <w:ins w:id="2874" w:author="Master Repository Process" w:date="2026-05-28T10:06:00Z">
        <w:r w:rsidR="00F63EF4">
          <w:rPr>
            <w:snapToGrid w:val="0"/>
          </w:rPr>
          <w:t>resources</w:t>
        </w:r>
      </w:ins>
      <w:r w:rsidR="00F63EF4">
        <w:rPr>
          <w:snapToGrid w:val="0"/>
        </w:rPr>
        <w:t xml:space="preserve"> pool</w:t>
      </w:r>
      <w:r>
        <w:rPr>
          <w:snapToGrid w:val="0"/>
        </w:rPr>
        <w:t xml:space="preserve"> that extends into the adjacent area,</w:t>
      </w:r>
    </w:p>
    <w:p w14:paraId="2149A916" w14:textId="63AD7E3A" w:rsidR="0030019E" w:rsidRDefault="0030019E">
      <w:pPr>
        <w:pStyle w:val="Subsection"/>
        <w:spacing w:before="120"/>
        <w:rPr>
          <w:snapToGrid w:val="0"/>
        </w:rPr>
      </w:pPr>
      <w:r>
        <w:rPr>
          <w:snapToGrid w:val="0"/>
        </w:rPr>
        <w:tab/>
      </w:r>
      <w:r>
        <w:rPr>
          <w:snapToGrid w:val="0"/>
        </w:rPr>
        <w:tab/>
        <w:t xml:space="preserve">may, for the purpose of securing the more effective </w:t>
      </w:r>
      <w:r w:rsidR="003C6C8F">
        <w:rPr>
          <w:snapToGrid w:val="0"/>
        </w:rPr>
        <w:t>recovery of petroleum</w:t>
      </w:r>
      <w:ins w:id="2875" w:author="Master Repository Process" w:date="2026-05-28T10:06:00Z">
        <w:r w:rsidR="003C6C8F">
          <w:rPr>
            <w:snapToGrid w:val="0"/>
          </w:rPr>
          <w:t xml:space="preserve"> or a regulated substance</w:t>
        </w:r>
      </w:ins>
      <w:r>
        <w:rPr>
          <w:snapToGrid w:val="0"/>
        </w:rPr>
        <w:t xml:space="preserve">, from the </w:t>
      </w:r>
      <w:del w:id="2876" w:author="Master Repository Process" w:date="2026-05-28T10:06:00Z">
        <w:r w:rsidR="00AE7B1B">
          <w:rPr>
            <w:snapToGrid w:val="0"/>
          </w:rPr>
          <w:delText>petroleum</w:delText>
        </w:r>
      </w:del>
      <w:ins w:id="2877" w:author="Master Repository Process" w:date="2026-05-28T10:06:00Z">
        <w:r w:rsidR="00F63EF4">
          <w:rPr>
            <w:snapToGrid w:val="0"/>
          </w:rPr>
          <w:t>resources</w:t>
        </w:r>
      </w:ins>
      <w:r w:rsidR="00F63EF4">
        <w:rPr>
          <w:snapToGrid w:val="0"/>
        </w:rPr>
        <w:t xml:space="preserve"> pool</w:t>
      </w:r>
      <w:r>
        <w:rPr>
          <w:snapToGrid w:val="0"/>
        </w:rPr>
        <w:t xml:space="preserve">, direct any licensee whose licence area includes part of the </w:t>
      </w:r>
      <w:del w:id="2878" w:author="Master Repository Process" w:date="2026-05-28T10:06:00Z">
        <w:r w:rsidR="00AE7B1B">
          <w:rPr>
            <w:snapToGrid w:val="0"/>
          </w:rPr>
          <w:delText>petroleum</w:delText>
        </w:r>
      </w:del>
      <w:ins w:id="2879" w:author="Master Repository Process" w:date="2026-05-28T10:06:00Z">
        <w:r w:rsidR="00F63EF4">
          <w:rPr>
            <w:snapToGrid w:val="0"/>
          </w:rPr>
          <w:t>resources</w:t>
        </w:r>
      </w:ins>
      <w:r w:rsidR="00F63EF4">
        <w:rPr>
          <w:snapToGrid w:val="0"/>
        </w:rPr>
        <w:t xml:space="preserve"> pool</w:t>
      </w:r>
      <w:r>
        <w:rPr>
          <w:snapToGrid w:val="0"/>
        </w:rPr>
        <w:t xml:space="preserve">, by instrument in writing served on the licensee, to enter into an agreement in writing, within the period specified in the instrument, for or in relation to the unit development of the </w:t>
      </w:r>
      <w:del w:id="2880" w:author="Master Repository Process" w:date="2026-05-28T10:06:00Z">
        <w:r w:rsidR="00AE7B1B">
          <w:rPr>
            <w:snapToGrid w:val="0"/>
          </w:rPr>
          <w:delText>petroleum</w:delText>
        </w:r>
      </w:del>
      <w:ins w:id="2881" w:author="Master Repository Process" w:date="2026-05-28T10:06:00Z">
        <w:r w:rsidR="00F63EF4">
          <w:rPr>
            <w:snapToGrid w:val="0"/>
          </w:rPr>
          <w:t>resources</w:t>
        </w:r>
      </w:ins>
      <w:r w:rsidR="00F63EF4">
        <w:rPr>
          <w:snapToGrid w:val="0"/>
        </w:rPr>
        <w:t xml:space="preserve"> pool</w:t>
      </w:r>
      <w:r>
        <w:rPr>
          <w:snapToGrid w:val="0"/>
        </w:rPr>
        <w:t xml:space="preserve"> and to lodge an application in accordance with section 81 for approval of any dealing to which the agreement relates.</w:t>
      </w:r>
    </w:p>
    <w:p w14:paraId="21E86BBE" w14:textId="77777777" w:rsidR="0030019E" w:rsidRDefault="0030019E">
      <w:pPr>
        <w:pStyle w:val="Subsection"/>
        <w:rPr>
          <w:snapToGrid w:val="0"/>
        </w:rPr>
      </w:pPr>
      <w:r>
        <w:rPr>
          <w:snapToGrid w:val="0"/>
        </w:rPr>
        <w:tab/>
        <w:t>(4)</w:t>
      </w:r>
      <w:r>
        <w:rPr>
          <w:snapToGrid w:val="0"/>
        </w:rPr>
        <w:tab/>
        <w:t>Where —</w:t>
      </w:r>
    </w:p>
    <w:p w14:paraId="6C7A0BB9" w14:textId="11D05410" w:rsidR="0030019E" w:rsidRDefault="0030019E">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w:t>
      </w:r>
      <w:del w:id="2882" w:author="Master Repository Process" w:date="2026-05-28T10:06:00Z">
        <w:r w:rsidR="00AE7B1B">
          <w:rPr>
            <w:snapToGrid w:val="0"/>
          </w:rPr>
          <w:delText>petroleum</w:delText>
        </w:r>
      </w:del>
      <w:ins w:id="2883" w:author="Master Repository Process" w:date="2026-05-28T10:06:00Z">
        <w:r w:rsidR="00F63EF4">
          <w:rPr>
            <w:snapToGrid w:val="0"/>
          </w:rPr>
          <w:t>resources</w:t>
        </w:r>
      </w:ins>
      <w:r w:rsidR="00F63EF4">
        <w:rPr>
          <w:snapToGrid w:val="0"/>
        </w:rPr>
        <w:t xml:space="preserve"> pool</w:t>
      </w:r>
      <w:r>
        <w:rPr>
          <w:snapToGrid w:val="0"/>
        </w:rPr>
        <w:t xml:space="preserve"> does not enter into such an agreement within the specified period; or</w:t>
      </w:r>
    </w:p>
    <w:p w14:paraId="21209EC9" w14:textId="77777777" w:rsidR="0030019E" w:rsidRDefault="0030019E">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14:paraId="7B78521E" w14:textId="223C4470" w:rsidR="0030019E" w:rsidRDefault="0030019E">
      <w:pPr>
        <w:pStyle w:val="Subsection"/>
        <w:rPr>
          <w:snapToGrid w:val="0"/>
        </w:rPr>
      </w:pPr>
      <w:r>
        <w:rPr>
          <w:snapToGrid w:val="0"/>
        </w:rPr>
        <w:tab/>
      </w:r>
      <w:r>
        <w:rPr>
          <w:snapToGrid w:val="0"/>
        </w:rPr>
        <w:tab/>
        <w:t xml:space="preserve">the Minister may, by instrument in writing served on the licensee, direct the licensee to submit to </w:t>
      </w:r>
      <w:del w:id="2884" w:author="Master Repository Process" w:date="2026-05-28T10:06:00Z">
        <w:r w:rsidR="00AE7B1B">
          <w:rPr>
            <w:snapToGrid w:val="0"/>
          </w:rPr>
          <w:delText>him</w:delText>
        </w:r>
      </w:del>
      <w:ins w:id="2885" w:author="Master Repository Process" w:date="2026-05-28T10:06:00Z">
        <w:r w:rsidR="00196DF5">
          <w:rPr>
            <w:snapToGrid w:val="0"/>
          </w:rPr>
          <w:t>the Minister</w:t>
        </w:r>
      </w:ins>
      <w:r>
        <w:rPr>
          <w:snapToGrid w:val="0"/>
        </w:rPr>
        <w:t xml:space="preserve">, within the period specified in the instrument, a scheme for or in relation to the unit development of the </w:t>
      </w:r>
      <w:del w:id="2886" w:author="Master Repository Process" w:date="2026-05-28T10:06:00Z">
        <w:r w:rsidR="00AE7B1B">
          <w:rPr>
            <w:snapToGrid w:val="0"/>
          </w:rPr>
          <w:delText>petroleum</w:delText>
        </w:r>
      </w:del>
      <w:ins w:id="2887" w:author="Master Repository Process" w:date="2026-05-28T10:06:00Z">
        <w:r w:rsidR="00F63EF4">
          <w:rPr>
            <w:snapToGrid w:val="0"/>
          </w:rPr>
          <w:t>resources</w:t>
        </w:r>
      </w:ins>
      <w:r w:rsidR="00F63EF4">
        <w:rPr>
          <w:snapToGrid w:val="0"/>
        </w:rPr>
        <w:t xml:space="preserve"> pool</w:t>
      </w:r>
      <w:r>
        <w:rPr>
          <w:snapToGrid w:val="0"/>
        </w:rPr>
        <w:t>.</w:t>
      </w:r>
    </w:p>
    <w:p w14:paraId="51F34594" w14:textId="74936ED3" w:rsidR="0030019E" w:rsidRDefault="0030019E">
      <w:pPr>
        <w:pStyle w:val="Subsection"/>
        <w:rPr>
          <w:snapToGrid w:val="0"/>
        </w:rPr>
      </w:pPr>
      <w:r>
        <w:rPr>
          <w:snapToGrid w:val="0"/>
        </w:rPr>
        <w:tab/>
        <w:t>(5)</w:t>
      </w:r>
      <w:r>
        <w:rPr>
          <w:snapToGrid w:val="0"/>
        </w:rPr>
        <w:tab/>
        <w:t xml:space="preserve">At any time after the expiration of the period within which a scheme for or in relation to the unit development of a </w:t>
      </w:r>
      <w:del w:id="2888" w:author="Master Repository Process" w:date="2026-05-28T10:06:00Z">
        <w:r w:rsidR="00AE7B1B">
          <w:rPr>
            <w:snapToGrid w:val="0"/>
          </w:rPr>
          <w:delText>petroleum</w:delText>
        </w:r>
      </w:del>
      <w:ins w:id="2889" w:author="Master Repository Process" w:date="2026-05-28T10:06:00Z">
        <w:r w:rsidR="00F63EF4">
          <w:rPr>
            <w:snapToGrid w:val="0"/>
          </w:rPr>
          <w:t>resources</w:t>
        </w:r>
      </w:ins>
      <w:r w:rsidR="00F63EF4">
        <w:rPr>
          <w:snapToGrid w:val="0"/>
        </w:rPr>
        <w:t xml:space="preserve"> pool</w:t>
      </w:r>
      <w:r>
        <w:rPr>
          <w:snapToGrid w:val="0"/>
        </w:rPr>
        <w:t xml:space="preserve"> is to be submitted by a licensee under subsection (4), the Minister may, by instrument in writing served on the licensee, give to the licensee such directions as the Minister thinks necessary for the purpose of securing the more effective </w:t>
      </w:r>
      <w:r w:rsidR="003C6C8F">
        <w:rPr>
          <w:snapToGrid w:val="0"/>
        </w:rPr>
        <w:t xml:space="preserve">recovery of petroleum </w:t>
      </w:r>
      <w:ins w:id="2890" w:author="Master Repository Process" w:date="2026-05-28T10:06:00Z">
        <w:r w:rsidR="003C6C8F">
          <w:rPr>
            <w:snapToGrid w:val="0"/>
          </w:rPr>
          <w:t>or a regulated substance</w:t>
        </w:r>
        <w:r>
          <w:rPr>
            <w:snapToGrid w:val="0"/>
          </w:rPr>
          <w:t xml:space="preserve"> </w:t>
        </w:r>
      </w:ins>
      <w:r>
        <w:rPr>
          <w:snapToGrid w:val="0"/>
        </w:rPr>
        <w:t xml:space="preserve">from the </w:t>
      </w:r>
      <w:del w:id="2891" w:author="Master Repository Process" w:date="2026-05-28T10:06:00Z">
        <w:r w:rsidR="00AE7B1B">
          <w:rPr>
            <w:snapToGrid w:val="0"/>
          </w:rPr>
          <w:delText>petroleum</w:delText>
        </w:r>
      </w:del>
      <w:ins w:id="2892" w:author="Master Repository Process" w:date="2026-05-28T10:06:00Z">
        <w:r w:rsidR="00F63EF4">
          <w:rPr>
            <w:snapToGrid w:val="0"/>
          </w:rPr>
          <w:t>resources</w:t>
        </w:r>
      </w:ins>
      <w:r w:rsidR="00F63EF4">
        <w:rPr>
          <w:snapToGrid w:val="0"/>
        </w:rPr>
        <w:t xml:space="preserve"> pool</w:t>
      </w:r>
      <w:r>
        <w:rPr>
          <w:snapToGrid w:val="0"/>
        </w:rPr>
        <w:t>.</w:t>
      </w:r>
    </w:p>
    <w:p w14:paraId="7CC12231" w14:textId="0B4FED00" w:rsidR="0030019E" w:rsidRDefault="0030019E">
      <w:pPr>
        <w:pStyle w:val="Subsection"/>
        <w:rPr>
          <w:snapToGrid w:val="0"/>
        </w:rPr>
      </w:pPr>
      <w:r>
        <w:rPr>
          <w:snapToGrid w:val="0"/>
        </w:rPr>
        <w:tab/>
        <w:t>(6)</w:t>
      </w:r>
      <w:r>
        <w:rPr>
          <w:snapToGrid w:val="0"/>
        </w:rPr>
        <w:tab/>
        <w:t xml:space="preserve">Where a person is the licensee in respect of 2 or more licence areas in each of which there is part of a particular </w:t>
      </w:r>
      <w:del w:id="2893" w:author="Master Repository Process" w:date="2026-05-28T10:06:00Z">
        <w:r w:rsidR="00AE7B1B">
          <w:rPr>
            <w:snapToGrid w:val="0"/>
          </w:rPr>
          <w:delText>petroleum</w:delText>
        </w:r>
      </w:del>
      <w:ins w:id="2894" w:author="Master Repository Process" w:date="2026-05-28T10:06:00Z">
        <w:r w:rsidR="00F63EF4">
          <w:rPr>
            <w:snapToGrid w:val="0"/>
          </w:rPr>
          <w:t>resources</w:t>
        </w:r>
      </w:ins>
      <w:r w:rsidR="00F63EF4">
        <w:rPr>
          <w:snapToGrid w:val="0"/>
        </w:rPr>
        <w:t xml:space="preserve"> pool</w:t>
      </w:r>
      <w:r>
        <w:rPr>
          <w:snapToGrid w:val="0"/>
        </w:rPr>
        <w:t xml:space="preserve">, the Minister may, by instrument in writing served on the licensee, give to the licensee such directions as the Minister thinks necessary for the purpose of securing the more effective </w:t>
      </w:r>
      <w:r w:rsidR="003C6C8F">
        <w:rPr>
          <w:snapToGrid w:val="0"/>
        </w:rPr>
        <w:t xml:space="preserve">recovery of petroleum </w:t>
      </w:r>
      <w:ins w:id="2895" w:author="Master Repository Process" w:date="2026-05-28T10:06:00Z">
        <w:r w:rsidR="003C6C8F">
          <w:rPr>
            <w:snapToGrid w:val="0"/>
          </w:rPr>
          <w:t>or a regulated substance</w:t>
        </w:r>
        <w:r>
          <w:rPr>
            <w:snapToGrid w:val="0"/>
          </w:rPr>
          <w:t xml:space="preserve"> </w:t>
        </w:r>
      </w:ins>
      <w:r>
        <w:rPr>
          <w:snapToGrid w:val="0"/>
        </w:rPr>
        <w:t xml:space="preserve">from the </w:t>
      </w:r>
      <w:del w:id="2896" w:author="Master Repository Process" w:date="2026-05-28T10:06:00Z">
        <w:r w:rsidR="00AE7B1B">
          <w:rPr>
            <w:snapToGrid w:val="0"/>
          </w:rPr>
          <w:delText>petroleum</w:delText>
        </w:r>
      </w:del>
      <w:ins w:id="2897" w:author="Master Repository Process" w:date="2026-05-28T10:06:00Z">
        <w:r w:rsidR="00F63EF4">
          <w:rPr>
            <w:snapToGrid w:val="0"/>
          </w:rPr>
          <w:t>resources</w:t>
        </w:r>
      </w:ins>
      <w:r w:rsidR="00F63EF4">
        <w:rPr>
          <w:snapToGrid w:val="0"/>
        </w:rPr>
        <w:t xml:space="preserve"> pool</w:t>
      </w:r>
      <w:r>
        <w:rPr>
          <w:snapToGrid w:val="0"/>
        </w:rPr>
        <w:t>.</w:t>
      </w:r>
    </w:p>
    <w:p w14:paraId="1849B36E" w14:textId="076FDCDA" w:rsidR="0030019E" w:rsidRDefault="0030019E">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w:t>
      </w:r>
      <w:del w:id="2898" w:author="Master Repository Process" w:date="2026-05-28T10:06:00Z">
        <w:r w:rsidR="00AE7B1B">
          <w:rPr>
            <w:snapToGrid w:val="0"/>
          </w:rPr>
          <w:delText>he</w:delText>
        </w:r>
      </w:del>
      <w:ins w:id="2899" w:author="Master Repository Process" w:date="2026-05-28T10:06:00Z">
        <w:r w:rsidR="002D458F">
          <w:rPr>
            <w:snapToGrid w:val="0"/>
          </w:rPr>
          <w:t>the Minister</w:t>
        </w:r>
      </w:ins>
      <w:r>
        <w:rPr>
          <w:snapToGrid w:val="0"/>
        </w:rPr>
        <w:t xml:space="preserve"> thinks necessary for the purpose of securing the more effective </w:t>
      </w:r>
      <w:r w:rsidR="003C6C8F">
        <w:rPr>
          <w:snapToGrid w:val="0"/>
        </w:rPr>
        <w:t xml:space="preserve">recovery of petroleum </w:t>
      </w:r>
      <w:ins w:id="2900" w:author="Master Repository Process" w:date="2026-05-28T10:06:00Z">
        <w:r w:rsidR="003C6C8F">
          <w:rPr>
            <w:snapToGrid w:val="0"/>
          </w:rPr>
          <w:t>or a regulated substance</w:t>
        </w:r>
        <w:r>
          <w:rPr>
            <w:snapToGrid w:val="0"/>
          </w:rPr>
          <w:t xml:space="preserve"> </w:t>
        </w:r>
      </w:ins>
      <w:r>
        <w:rPr>
          <w:snapToGrid w:val="0"/>
        </w:rPr>
        <w:t xml:space="preserve">from the </w:t>
      </w:r>
      <w:del w:id="2901" w:author="Master Repository Process" w:date="2026-05-28T10:06:00Z">
        <w:r w:rsidR="00AE7B1B">
          <w:rPr>
            <w:snapToGrid w:val="0"/>
          </w:rPr>
          <w:delText>petroleum</w:delText>
        </w:r>
      </w:del>
      <w:ins w:id="2902" w:author="Master Repository Process" w:date="2026-05-28T10:06:00Z">
        <w:r w:rsidR="00F63EF4">
          <w:rPr>
            <w:snapToGrid w:val="0"/>
          </w:rPr>
          <w:t>resources</w:t>
        </w:r>
      </w:ins>
      <w:r w:rsidR="00F63EF4">
        <w:rPr>
          <w:snapToGrid w:val="0"/>
        </w:rPr>
        <w:t xml:space="preserve"> pool</w:t>
      </w:r>
      <w:r>
        <w:rPr>
          <w:snapToGrid w:val="0"/>
        </w:rPr>
        <w:t>.</w:t>
      </w:r>
    </w:p>
    <w:p w14:paraId="5E753FBA" w14:textId="4FE6BDBE" w:rsidR="0030019E" w:rsidRDefault="0030019E">
      <w:pPr>
        <w:pStyle w:val="Subsection"/>
        <w:rPr>
          <w:snapToGrid w:val="0"/>
        </w:rPr>
      </w:pPr>
      <w:r>
        <w:rPr>
          <w:snapToGrid w:val="0"/>
        </w:rPr>
        <w:tab/>
        <w:t>(8)</w:t>
      </w:r>
      <w:r>
        <w:rPr>
          <w:snapToGrid w:val="0"/>
        </w:rPr>
        <w:tab/>
        <w:t xml:space="preserve">The Minister </w:t>
      </w:r>
      <w:del w:id="2903" w:author="Master Repository Process" w:date="2026-05-28T10:06:00Z">
        <w:r w:rsidR="00AE7B1B">
          <w:rPr>
            <w:snapToGrid w:val="0"/>
          </w:rPr>
          <w:delText>shall</w:delText>
        </w:r>
      </w:del>
      <w:ins w:id="2904" w:author="Master Repository Process" w:date="2026-05-28T10:06:00Z">
        <w:r w:rsidR="00300327">
          <w:rPr>
            <w:snapToGrid w:val="0"/>
          </w:rPr>
          <w:t>must</w:t>
        </w:r>
      </w:ins>
      <w:r>
        <w:rPr>
          <w:snapToGrid w:val="0"/>
        </w:rPr>
        <w:t xml:space="preserve"> not give a direction under subsection (6) or (7) unless </w:t>
      </w:r>
      <w:del w:id="2905" w:author="Master Repository Process" w:date="2026-05-28T10:06:00Z">
        <w:r w:rsidR="00AE7B1B">
          <w:rPr>
            <w:snapToGrid w:val="0"/>
          </w:rPr>
          <w:delText>he</w:delText>
        </w:r>
      </w:del>
      <w:ins w:id="2906" w:author="Master Repository Process" w:date="2026-05-28T10:06:00Z">
        <w:r w:rsidR="002D458F">
          <w:rPr>
            <w:snapToGrid w:val="0"/>
          </w:rPr>
          <w:t>the Minister</w:t>
        </w:r>
      </w:ins>
      <w:r>
        <w:rPr>
          <w:snapToGrid w:val="0"/>
        </w:rPr>
        <w:t xml:space="preserve"> has given to the licensee or licensees concerned an opportunity to confer with </w:t>
      </w:r>
      <w:del w:id="2907" w:author="Master Repository Process" w:date="2026-05-28T10:06:00Z">
        <w:r w:rsidR="00AE7B1B">
          <w:rPr>
            <w:snapToGrid w:val="0"/>
          </w:rPr>
          <w:delText>him</w:delText>
        </w:r>
      </w:del>
      <w:ins w:id="2908" w:author="Master Repository Process" w:date="2026-05-28T10:06:00Z">
        <w:r w:rsidR="00196DF5">
          <w:rPr>
            <w:snapToGrid w:val="0"/>
          </w:rPr>
          <w:t>the Minister</w:t>
        </w:r>
      </w:ins>
      <w:r>
        <w:rPr>
          <w:snapToGrid w:val="0"/>
        </w:rPr>
        <w:t xml:space="preserve"> concerning the proposed direction.</w:t>
      </w:r>
    </w:p>
    <w:p w14:paraId="531AA852" w14:textId="16C192FE" w:rsidR="0030019E" w:rsidRDefault="0030019E">
      <w:pPr>
        <w:pStyle w:val="Subsection"/>
        <w:rPr>
          <w:snapToGrid w:val="0"/>
        </w:rPr>
      </w:pPr>
      <w:r>
        <w:rPr>
          <w:snapToGrid w:val="0"/>
        </w:rPr>
        <w:tab/>
        <w:t>(9)</w:t>
      </w:r>
      <w:r>
        <w:rPr>
          <w:snapToGrid w:val="0"/>
        </w:rPr>
        <w:tab/>
        <w:t xml:space="preserve">Directions under subsection (5), (6) or (7) may include directions as to the rate at which </w:t>
      </w:r>
      <w:r w:rsidR="00E354E8">
        <w:rPr>
          <w:snapToGrid w:val="0"/>
        </w:rPr>
        <w:t xml:space="preserve">petroleum </w:t>
      </w:r>
      <w:ins w:id="2909" w:author="Master Repository Process" w:date="2026-05-28T10:06:00Z">
        <w:r w:rsidR="00E354E8">
          <w:rPr>
            <w:snapToGrid w:val="0"/>
          </w:rPr>
          <w:t>or a regulated substance</w:t>
        </w:r>
        <w:r>
          <w:rPr>
            <w:snapToGrid w:val="0"/>
          </w:rPr>
          <w:t xml:space="preserve"> </w:t>
        </w:r>
      </w:ins>
      <w:r>
        <w:rPr>
          <w:snapToGrid w:val="0"/>
        </w:rPr>
        <w:t>is to be recovered.</w:t>
      </w:r>
    </w:p>
    <w:p w14:paraId="40B84541" w14:textId="77777777" w:rsidR="0030019E" w:rsidRDefault="0030019E">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14:paraId="7845A4ED" w14:textId="6209FFE8" w:rsidR="0030019E" w:rsidRDefault="0030019E">
      <w:pPr>
        <w:pStyle w:val="Subsection"/>
        <w:rPr>
          <w:snapToGrid w:val="0"/>
        </w:rPr>
      </w:pPr>
      <w:r>
        <w:rPr>
          <w:snapToGrid w:val="0"/>
        </w:rPr>
        <w:tab/>
        <w:t>(11)</w:t>
      </w:r>
      <w:r>
        <w:rPr>
          <w:snapToGrid w:val="0"/>
        </w:rPr>
        <w:tab/>
        <w:t xml:space="preserve">The Minister </w:t>
      </w:r>
      <w:del w:id="2910" w:author="Master Repository Process" w:date="2026-05-28T10:06:00Z">
        <w:r w:rsidR="00AE7B1B">
          <w:rPr>
            <w:snapToGrid w:val="0"/>
          </w:rPr>
          <w:delText>shall</w:delText>
        </w:r>
      </w:del>
      <w:ins w:id="2911" w:author="Master Repository Process" w:date="2026-05-28T10:06:00Z">
        <w:r w:rsidR="00300327">
          <w:rPr>
            <w:snapToGrid w:val="0"/>
          </w:rPr>
          <w:t>must</w:t>
        </w:r>
      </w:ins>
      <w:r>
        <w:rPr>
          <w:snapToGrid w:val="0"/>
        </w:rPr>
        <w:t> —</w:t>
      </w:r>
    </w:p>
    <w:p w14:paraId="22D521E5" w14:textId="34AB57F9" w:rsidR="0030019E" w:rsidRDefault="0030019E">
      <w:pPr>
        <w:pStyle w:val="Indenta"/>
      </w:pPr>
      <w:r>
        <w:tab/>
        <w:t>(aa)</w:t>
      </w:r>
      <w:r>
        <w:tab/>
        <w:t xml:space="preserve">if a </w:t>
      </w:r>
      <w:del w:id="2912" w:author="Master Repository Process" w:date="2026-05-28T10:06:00Z">
        <w:r w:rsidR="00AE7B1B">
          <w:delText>petroleum</w:delText>
        </w:r>
      </w:del>
      <w:ins w:id="2913" w:author="Master Repository Process" w:date="2026-05-28T10:06:00Z">
        <w:r w:rsidR="00F63EF4">
          <w:t>resources</w:t>
        </w:r>
      </w:ins>
      <w:r w:rsidR="00F63EF4">
        <w:t xml:space="preserve"> pool</w:t>
      </w:r>
      <w:r>
        <w:t xml:space="preserve"> extends, or is reasonably believed by the Minister to extend, from the adjacent area into an area to which another written law relating to the exploitation of </w:t>
      </w:r>
      <w:r w:rsidR="007A7235">
        <w:t xml:space="preserve">petroleum </w:t>
      </w:r>
      <w:ins w:id="2914" w:author="Master Repository Process" w:date="2026-05-28T10:06:00Z">
        <w:r w:rsidR="007A7235">
          <w:t xml:space="preserve">or regulated substance </w:t>
        </w:r>
      </w:ins>
      <w:r w:rsidR="007A7235">
        <w:t>resources</w:t>
      </w:r>
      <w:r w:rsidR="007A7235" w:rsidDel="007A7235">
        <w:t xml:space="preserve"> </w:t>
      </w:r>
      <w:r>
        <w:t>applies, consult with any other Minister concerned; or</w:t>
      </w:r>
    </w:p>
    <w:p w14:paraId="6582032A" w14:textId="36DE470D" w:rsidR="0030019E" w:rsidRDefault="0030019E">
      <w:pPr>
        <w:pStyle w:val="Indenta"/>
        <w:rPr>
          <w:snapToGrid w:val="0"/>
        </w:rPr>
      </w:pPr>
      <w:r>
        <w:rPr>
          <w:snapToGrid w:val="0"/>
        </w:rPr>
        <w:tab/>
        <w:t>(a)</w:t>
      </w:r>
      <w:r>
        <w:rPr>
          <w:snapToGrid w:val="0"/>
        </w:rPr>
        <w:tab/>
        <w:t xml:space="preserve">if a </w:t>
      </w:r>
      <w:del w:id="2915" w:author="Master Repository Process" w:date="2026-05-28T10:06:00Z">
        <w:r w:rsidR="00AE7B1B">
          <w:rPr>
            <w:snapToGrid w:val="0"/>
          </w:rPr>
          <w:delText>petroleum</w:delText>
        </w:r>
      </w:del>
      <w:ins w:id="2916" w:author="Master Repository Process" w:date="2026-05-28T10:06:00Z">
        <w:r w:rsidR="00F63EF4">
          <w:rPr>
            <w:snapToGrid w:val="0"/>
          </w:rPr>
          <w:t>resources</w:t>
        </w:r>
      </w:ins>
      <w:r w:rsidR="00F63EF4">
        <w:rPr>
          <w:snapToGrid w:val="0"/>
        </w:rPr>
        <w:t xml:space="preserve"> pool</w:t>
      </w:r>
      <w:r>
        <w:rPr>
          <w:snapToGrid w:val="0"/>
        </w:rPr>
        <w:t xml:space="preserve"> extends, or is reasonably believed by </w:t>
      </w:r>
      <w:del w:id="2917" w:author="Master Repository Process" w:date="2026-05-28T10:06:00Z">
        <w:r w:rsidR="00AE7B1B">
          <w:rPr>
            <w:snapToGrid w:val="0"/>
          </w:rPr>
          <w:delText>him</w:delText>
        </w:r>
      </w:del>
      <w:ins w:id="2918" w:author="Master Repository Process" w:date="2026-05-28T10:06:00Z">
        <w:r w:rsidR="00196DF5">
          <w:rPr>
            <w:snapToGrid w:val="0"/>
          </w:rPr>
          <w:t>the Minister</w:t>
        </w:r>
      </w:ins>
      <w:r>
        <w:rPr>
          <w:snapToGrid w:val="0"/>
        </w:rPr>
        <w:t xml:space="preserve"> to extend, from the adjacent area into lands to which the laws of another State or the Northern Territory relating to the exploitation of </w:t>
      </w:r>
      <w:r w:rsidR="007A7235">
        <w:t xml:space="preserve">petroleum </w:t>
      </w:r>
      <w:ins w:id="2919" w:author="Master Repository Process" w:date="2026-05-28T10:06:00Z">
        <w:r w:rsidR="007A7235">
          <w:t xml:space="preserve">or regulated substance </w:t>
        </w:r>
      </w:ins>
      <w:r w:rsidR="007A7235">
        <w:t>resources</w:t>
      </w:r>
      <w:r w:rsidR="007A7235" w:rsidDel="007A7235">
        <w:rPr>
          <w:snapToGrid w:val="0"/>
        </w:rPr>
        <w:t xml:space="preserve"> </w:t>
      </w:r>
      <w:r>
        <w:rPr>
          <w:snapToGrid w:val="0"/>
        </w:rPr>
        <w:t xml:space="preserve">apply, </w:t>
      </w:r>
      <w:r>
        <w:t xml:space="preserve">or into the adjacent area of an adjoining State or the Northern Territory, </w:t>
      </w:r>
      <w:r>
        <w:rPr>
          <w:snapToGrid w:val="0"/>
        </w:rPr>
        <w:t xml:space="preserve">consult with the appropriate authority of that State or the Northern Territory concerning the exploitation of the </w:t>
      </w:r>
      <w:del w:id="2920" w:author="Master Repository Process" w:date="2026-05-28T10:06:00Z">
        <w:r w:rsidR="00AE7B1B">
          <w:rPr>
            <w:snapToGrid w:val="0"/>
          </w:rPr>
          <w:delText>petroleum</w:delText>
        </w:r>
      </w:del>
      <w:ins w:id="2921" w:author="Master Repository Process" w:date="2026-05-28T10:06:00Z">
        <w:r w:rsidR="00F63EF4">
          <w:rPr>
            <w:snapToGrid w:val="0"/>
          </w:rPr>
          <w:t>resources</w:t>
        </w:r>
      </w:ins>
      <w:r w:rsidR="00F63EF4">
        <w:rPr>
          <w:snapToGrid w:val="0"/>
        </w:rPr>
        <w:t xml:space="preserve"> pool</w:t>
      </w:r>
      <w:r>
        <w:rPr>
          <w:snapToGrid w:val="0"/>
        </w:rPr>
        <w:t>; or</w:t>
      </w:r>
    </w:p>
    <w:p w14:paraId="47C04C35" w14:textId="47A1B92B" w:rsidR="0030019E" w:rsidRDefault="0030019E">
      <w:pPr>
        <w:pStyle w:val="Indenta"/>
      </w:pPr>
      <w:r>
        <w:tab/>
        <w:t>(b)</w:t>
      </w:r>
      <w:r>
        <w:tab/>
        <w:t xml:space="preserve">if a </w:t>
      </w:r>
      <w:del w:id="2922" w:author="Master Repository Process" w:date="2026-05-28T10:06:00Z">
        <w:r w:rsidR="00AE7B1B">
          <w:delText>petroleum</w:delText>
        </w:r>
      </w:del>
      <w:ins w:id="2923" w:author="Master Repository Process" w:date="2026-05-28T10:06:00Z">
        <w:r w:rsidR="00F63EF4">
          <w:t>resources</w:t>
        </w:r>
      </w:ins>
      <w:r w:rsidR="00F63EF4">
        <w:t xml:space="preserve"> pool</w:t>
      </w:r>
      <w:r>
        <w:t xml:space="preserve"> extends, or is reasonably believed by the Minister to extend, from the adjacent area into the offshore area of a State (other than Western Australia) within the meaning of the Commonwealth Act, or the offshore area of the Northern Territory, within the meaning of that Act, consult with the Joint Authority, as defined in the Commonwealth Act section 7, in respect of that State or the Northern Territory concerning the exploitation of the </w:t>
      </w:r>
      <w:del w:id="2924" w:author="Master Repository Process" w:date="2026-05-28T10:06:00Z">
        <w:r w:rsidR="00AE7B1B">
          <w:delText>petroleum</w:delText>
        </w:r>
      </w:del>
      <w:ins w:id="2925" w:author="Master Repository Process" w:date="2026-05-28T10:06:00Z">
        <w:r w:rsidR="00F63EF4">
          <w:t>resources</w:t>
        </w:r>
      </w:ins>
      <w:r w:rsidR="00F63EF4">
        <w:t xml:space="preserve"> pool</w:t>
      </w:r>
      <w:r>
        <w:t>; or</w:t>
      </w:r>
    </w:p>
    <w:p w14:paraId="373860F3" w14:textId="79421B7E" w:rsidR="0030019E" w:rsidRDefault="0030019E">
      <w:pPr>
        <w:pStyle w:val="Indenta"/>
      </w:pPr>
      <w:r>
        <w:tab/>
        <w:t>(c)</w:t>
      </w:r>
      <w:r>
        <w:tab/>
        <w:t xml:space="preserve">if a </w:t>
      </w:r>
      <w:del w:id="2926" w:author="Master Repository Process" w:date="2026-05-28T10:06:00Z">
        <w:r w:rsidR="00AE7B1B">
          <w:delText>petroleum</w:delText>
        </w:r>
      </w:del>
      <w:ins w:id="2927" w:author="Master Repository Process" w:date="2026-05-28T10:06:00Z">
        <w:r w:rsidR="00F63EF4">
          <w:t>resources</w:t>
        </w:r>
      </w:ins>
      <w:r w:rsidR="00F63EF4">
        <w:t xml:space="preserve"> pool</w:t>
      </w:r>
      <w:r>
        <w:t xml:space="preserve"> extends, or is reasonably believed by the Minister to extend, from the adjacent area into the offshore area of Western Australia, consult with the Joint Authority concerning the exploitation of the </w:t>
      </w:r>
      <w:del w:id="2928" w:author="Master Repository Process" w:date="2026-05-28T10:06:00Z">
        <w:r w:rsidR="00AE7B1B">
          <w:delText>petroleum</w:delText>
        </w:r>
      </w:del>
      <w:ins w:id="2929" w:author="Master Repository Process" w:date="2026-05-28T10:06:00Z">
        <w:r w:rsidR="00F63EF4">
          <w:t>resources</w:t>
        </w:r>
      </w:ins>
      <w:r w:rsidR="00F63EF4">
        <w:t xml:space="preserve"> pool</w:t>
      </w:r>
      <w:r>
        <w:t>; or</w:t>
      </w:r>
    </w:p>
    <w:p w14:paraId="08EC2000" w14:textId="77777777" w:rsidR="0030019E" w:rsidRDefault="0030019E">
      <w:pPr>
        <w:pStyle w:val="Indenta"/>
      </w:pPr>
      <w:r>
        <w:tab/>
        <w:t>(d)</w:t>
      </w:r>
      <w:r>
        <w:tab/>
        <w:t>if 2 or more of paragraphs (aa), (a), (b) and (c) apply, comply with each of those applicable paragraphs.</w:t>
      </w:r>
    </w:p>
    <w:p w14:paraId="65944BAE" w14:textId="0D467881" w:rsidR="0030019E" w:rsidRDefault="0030019E">
      <w:pPr>
        <w:pStyle w:val="Subsection"/>
        <w:rPr>
          <w:snapToGrid w:val="0"/>
        </w:rPr>
      </w:pPr>
      <w:r>
        <w:rPr>
          <w:snapToGrid w:val="0"/>
        </w:rPr>
        <w:tab/>
        <w:t>(12)</w:t>
      </w:r>
      <w:r>
        <w:rPr>
          <w:snapToGrid w:val="0"/>
        </w:rPr>
        <w:tab/>
        <w:t xml:space="preserve">Where subsection (11) applies in relation to a </w:t>
      </w:r>
      <w:del w:id="2930" w:author="Master Repository Process" w:date="2026-05-28T10:06:00Z">
        <w:r w:rsidR="00AE7B1B">
          <w:rPr>
            <w:snapToGrid w:val="0"/>
          </w:rPr>
          <w:delText>petroleum</w:delText>
        </w:r>
      </w:del>
      <w:ins w:id="2931" w:author="Master Repository Process" w:date="2026-05-28T10:06:00Z">
        <w:r w:rsidR="00F63EF4">
          <w:rPr>
            <w:snapToGrid w:val="0"/>
          </w:rPr>
          <w:t>resources</w:t>
        </w:r>
      </w:ins>
      <w:r w:rsidR="00F63EF4">
        <w:rPr>
          <w:snapToGrid w:val="0"/>
        </w:rPr>
        <w:t xml:space="preserve"> pool</w:t>
      </w:r>
      <w:r>
        <w:rPr>
          <w:snapToGrid w:val="0"/>
        </w:rPr>
        <w:t xml:space="preserve">, the Minister </w:t>
      </w:r>
      <w:del w:id="2932" w:author="Master Repository Process" w:date="2026-05-28T10:06:00Z">
        <w:r w:rsidR="00AE7B1B">
          <w:rPr>
            <w:snapToGrid w:val="0"/>
          </w:rPr>
          <w:delText>shall</w:delText>
        </w:r>
      </w:del>
      <w:ins w:id="2933" w:author="Master Repository Process" w:date="2026-05-28T10:06:00Z">
        <w:r w:rsidR="00300327">
          <w:rPr>
            <w:snapToGrid w:val="0"/>
          </w:rPr>
          <w:t>must</w:t>
        </w:r>
      </w:ins>
      <w:r>
        <w:rPr>
          <w:snapToGrid w:val="0"/>
        </w:rPr>
        <w:t xml:space="preserve"> not approve an agreement under this section, or give a direction under this section, in relation to that </w:t>
      </w:r>
      <w:del w:id="2934" w:author="Master Repository Process" w:date="2026-05-28T10:06:00Z">
        <w:r w:rsidR="00AE7B1B">
          <w:rPr>
            <w:snapToGrid w:val="0"/>
          </w:rPr>
          <w:delText>petroleum</w:delText>
        </w:r>
      </w:del>
      <w:ins w:id="2935" w:author="Master Repository Process" w:date="2026-05-28T10:06:00Z">
        <w:r w:rsidR="00F63EF4">
          <w:rPr>
            <w:snapToGrid w:val="0"/>
          </w:rPr>
          <w:t>resources</w:t>
        </w:r>
      </w:ins>
      <w:r w:rsidR="00F63EF4">
        <w:rPr>
          <w:snapToGrid w:val="0"/>
        </w:rPr>
        <w:t xml:space="preserve"> pool</w:t>
      </w:r>
      <w:r>
        <w:rPr>
          <w:snapToGrid w:val="0"/>
        </w:rPr>
        <w:t xml:space="preserve"> except with the approval of any other </w:t>
      </w:r>
      <w:r>
        <w:t>Minister, authority or Joint</w:t>
      </w:r>
      <w:r>
        <w:rPr>
          <w:snapToGrid w:val="0"/>
        </w:rPr>
        <w:t xml:space="preserve"> Authority required by that subsection to be consulted.</w:t>
      </w:r>
    </w:p>
    <w:p w14:paraId="05284E72" w14:textId="63899B78" w:rsidR="0030019E" w:rsidRDefault="0030019E">
      <w:pPr>
        <w:pStyle w:val="Footnotesection"/>
      </w:pPr>
      <w:r>
        <w:tab/>
        <w:t>[Section 59 amended: No. 12 of 1990 s. 190; No. 42 of 2010 s. 111; No. 7 of 2017 s. </w:t>
      </w:r>
      <w:del w:id="2936" w:author="Master Repository Process" w:date="2026-05-28T10:06:00Z">
        <w:r w:rsidR="00AE7B1B">
          <w:delText>47</w:delText>
        </w:r>
      </w:del>
      <w:ins w:id="2937" w:author="Master Repository Process" w:date="2026-05-28T10:06:00Z">
        <w:r>
          <w:t>47</w:t>
        </w:r>
        <w:r w:rsidR="000A28C1">
          <w:t>; No. 17 of 2024 s. 259</w:t>
        </w:r>
        <w:r w:rsidR="00300327">
          <w:noBreakHyphen/>
        </w:r>
        <w:r w:rsidR="00930E57">
          <w:t>26</w:t>
        </w:r>
        <w:r w:rsidR="00300327">
          <w:t>1</w:t>
        </w:r>
      </w:ins>
      <w:r>
        <w:t>.]</w:t>
      </w:r>
    </w:p>
    <w:p w14:paraId="76562508" w14:textId="77777777" w:rsidR="0030019E" w:rsidRDefault="0030019E">
      <w:pPr>
        <w:pStyle w:val="Ednotesection"/>
      </w:pPr>
      <w:r>
        <w:t>[</w:t>
      </w:r>
      <w:r>
        <w:rPr>
          <w:b/>
        </w:rPr>
        <w:t>59A, 59B.</w:t>
      </w:r>
      <w:r>
        <w:tab/>
        <w:t>Deleted: No. 42 of 2010 s. 113.]</w:t>
      </w:r>
    </w:p>
    <w:p w14:paraId="61D797E5" w14:textId="77777777" w:rsidR="0030019E" w:rsidRDefault="0030019E">
      <w:pPr>
        <w:pStyle w:val="Heading3"/>
      </w:pPr>
      <w:bookmarkStart w:id="2938" w:name="_Toc230339064"/>
      <w:bookmarkStart w:id="2939" w:name="_Toc230618860"/>
      <w:bookmarkStart w:id="2940" w:name="_Toc230689169"/>
      <w:bookmarkStart w:id="2941" w:name="_Toc230853145"/>
      <w:bookmarkStart w:id="2942" w:name="_Toc166675936"/>
      <w:bookmarkStart w:id="2943" w:name="_Toc166676170"/>
      <w:bookmarkStart w:id="2944" w:name="_Toc166678669"/>
      <w:r>
        <w:rPr>
          <w:rStyle w:val="CharDivNo"/>
        </w:rPr>
        <w:t>Division 4A</w:t>
      </w:r>
      <w:r>
        <w:t> — </w:t>
      </w:r>
      <w:r>
        <w:rPr>
          <w:rStyle w:val="CharDivText"/>
        </w:rPr>
        <w:t>Infrastructure licences</w:t>
      </w:r>
      <w:bookmarkEnd w:id="2938"/>
      <w:bookmarkEnd w:id="2939"/>
      <w:bookmarkEnd w:id="2940"/>
      <w:bookmarkEnd w:id="2941"/>
      <w:bookmarkEnd w:id="2942"/>
      <w:bookmarkEnd w:id="2943"/>
      <w:bookmarkEnd w:id="2944"/>
    </w:p>
    <w:p w14:paraId="26EB0CED" w14:textId="77777777" w:rsidR="0030019E" w:rsidRDefault="0030019E">
      <w:pPr>
        <w:pStyle w:val="Footnoteheading"/>
      </w:pPr>
      <w:r>
        <w:tab/>
        <w:t>[Heading inserted: No. 42 of 2010 s. 112.]</w:t>
      </w:r>
    </w:p>
    <w:p w14:paraId="225BA6AF" w14:textId="77777777" w:rsidR="0030019E" w:rsidRDefault="0030019E">
      <w:pPr>
        <w:pStyle w:val="Heading5"/>
      </w:pPr>
      <w:bookmarkStart w:id="2945" w:name="_Toc230853146"/>
      <w:bookmarkStart w:id="2946" w:name="_Toc166678670"/>
      <w:r>
        <w:rPr>
          <w:rStyle w:val="CharSectno"/>
        </w:rPr>
        <w:t>60A</w:t>
      </w:r>
      <w:r>
        <w:t>.</w:t>
      </w:r>
      <w:r>
        <w:tab/>
        <w:t>Construction etc. of infrastructure facilities</w:t>
      </w:r>
      <w:bookmarkEnd w:id="2945"/>
      <w:bookmarkEnd w:id="2946"/>
    </w:p>
    <w:p w14:paraId="31163F19" w14:textId="77777777" w:rsidR="0030019E" w:rsidRDefault="0030019E">
      <w:pPr>
        <w:pStyle w:val="Subsection"/>
      </w:pPr>
      <w:r>
        <w:tab/>
      </w:r>
      <w:r>
        <w:tab/>
        <w:t xml:space="preserve">A person shall not, in the adjacent area — </w:t>
      </w:r>
    </w:p>
    <w:p w14:paraId="3D7F6C69" w14:textId="77777777" w:rsidR="0030019E" w:rsidRDefault="0030019E">
      <w:pPr>
        <w:pStyle w:val="Indenta"/>
      </w:pPr>
      <w:r>
        <w:tab/>
        <w:t>(a)</w:t>
      </w:r>
      <w:r>
        <w:tab/>
        <w:t>begin or continue the construction, or the alteration or reconstruction, of any infrastructure facilities; or</w:t>
      </w:r>
    </w:p>
    <w:p w14:paraId="5C6ED92D" w14:textId="77777777" w:rsidR="0030019E" w:rsidRDefault="0030019E">
      <w:pPr>
        <w:pStyle w:val="Indenta"/>
      </w:pPr>
      <w:r>
        <w:tab/>
        <w:t>(b)</w:t>
      </w:r>
      <w:r>
        <w:tab/>
        <w:t>operate any infrastructure facilities,</w:t>
      </w:r>
    </w:p>
    <w:p w14:paraId="238E75CE" w14:textId="77777777" w:rsidR="0030019E" w:rsidRDefault="0030019E">
      <w:pPr>
        <w:pStyle w:val="Subsection"/>
      </w:pPr>
      <w:r>
        <w:tab/>
      </w:r>
      <w:r>
        <w:tab/>
        <w:t xml:space="preserve">except — </w:t>
      </w:r>
    </w:p>
    <w:p w14:paraId="2B4A2D3D" w14:textId="77777777" w:rsidR="0030019E" w:rsidRDefault="0030019E">
      <w:pPr>
        <w:pStyle w:val="Indenta"/>
      </w:pPr>
      <w:r>
        <w:tab/>
        <w:t>(c)</w:t>
      </w:r>
      <w:r>
        <w:tab/>
        <w:t>under and in accordance with an infrastructure licence; or</w:t>
      </w:r>
    </w:p>
    <w:p w14:paraId="57B648FD" w14:textId="77777777" w:rsidR="0030019E" w:rsidRDefault="0030019E">
      <w:pPr>
        <w:pStyle w:val="Indenta"/>
      </w:pPr>
      <w:r>
        <w:tab/>
        <w:t>(d)</w:t>
      </w:r>
      <w:r>
        <w:tab/>
        <w:t>as otherwise permitted by this Part.</w:t>
      </w:r>
    </w:p>
    <w:p w14:paraId="071AE4DC" w14:textId="77777777" w:rsidR="0030019E" w:rsidRDefault="0030019E">
      <w:pPr>
        <w:pStyle w:val="Penstart"/>
      </w:pPr>
      <w:r>
        <w:tab/>
        <w:t>Penalty: a fine of $50 000 or imprisonment for 5 years, or both.</w:t>
      </w:r>
    </w:p>
    <w:p w14:paraId="2DCA8252" w14:textId="77777777" w:rsidR="0030019E" w:rsidRDefault="0030019E">
      <w:pPr>
        <w:pStyle w:val="Footnotesection"/>
      </w:pPr>
      <w:r>
        <w:tab/>
        <w:t>[Section 60A inserted: No. 42 of 2010 s. 112.]</w:t>
      </w:r>
    </w:p>
    <w:p w14:paraId="4CF658AF" w14:textId="77777777" w:rsidR="0030019E" w:rsidRDefault="0030019E">
      <w:pPr>
        <w:pStyle w:val="Heading5"/>
      </w:pPr>
      <w:bookmarkStart w:id="2947" w:name="_Toc230853147"/>
      <w:bookmarkStart w:id="2948" w:name="_Toc166678671"/>
      <w:r>
        <w:rPr>
          <w:rStyle w:val="CharSectno"/>
        </w:rPr>
        <w:t>60B</w:t>
      </w:r>
      <w:r>
        <w:t>.</w:t>
      </w:r>
      <w:r>
        <w:tab/>
        <w:t>Application for infrastructure licence</w:t>
      </w:r>
      <w:bookmarkEnd w:id="2947"/>
      <w:bookmarkEnd w:id="2948"/>
    </w:p>
    <w:p w14:paraId="21B503B3" w14:textId="77777777" w:rsidR="0030019E" w:rsidRDefault="0030019E">
      <w:pPr>
        <w:pStyle w:val="Subsection"/>
      </w:pPr>
      <w:r>
        <w:tab/>
        <w:t>(1)</w:t>
      </w:r>
      <w:r>
        <w:tab/>
        <w:t>A person may apply to the Minister for the grant of an infrastructure licence.</w:t>
      </w:r>
    </w:p>
    <w:p w14:paraId="385BA080" w14:textId="77777777" w:rsidR="0030019E" w:rsidRDefault="0030019E">
      <w:pPr>
        <w:pStyle w:val="Subsection"/>
        <w:keepNext/>
      </w:pPr>
      <w:r>
        <w:tab/>
        <w:t>(2)</w:t>
      </w:r>
      <w:r>
        <w:tab/>
        <w:t xml:space="preserve">The application — </w:t>
      </w:r>
    </w:p>
    <w:p w14:paraId="2E292A5D" w14:textId="77777777" w:rsidR="0030019E" w:rsidRDefault="0030019E">
      <w:pPr>
        <w:pStyle w:val="Indenta"/>
      </w:pPr>
      <w:r>
        <w:tab/>
        <w:t>(a)</w:t>
      </w:r>
      <w:r>
        <w:tab/>
        <w:t>shall be made in an approved manner; and</w:t>
      </w:r>
    </w:p>
    <w:p w14:paraId="7C4AFFC8" w14:textId="775139F4" w:rsidR="0030019E" w:rsidRDefault="0030019E">
      <w:pPr>
        <w:pStyle w:val="Indenta"/>
      </w:pPr>
      <w:r>
        <w:tab/>
        <w:t>(b)</w:t>
      </w:r>
      <w:r>
        <w:tab/>
        <w:t xml:space="preserve">shall be accompanied by particulars of the proposals of the applicant for the construction and operation of </w:t>
      </w:r>
      <w:ins w:id="2949" w:author="Master Repository Process" w:date="2026-05-28T10:06:00Z">
        <w:r w:rsidR="009C56F9">
          <w:t xml:space="preserve">infrastructure </w:t>
        </w:r>
      </w:ins>
      <w:r>
        <w:t>facilities at a place in the adjacent area, being a place described in the application; and</w:t>
      </w:r>
    </w:p>
    <w:p w14:paraId="64439F3A" w14:textId="77777777" w:rsidR="0030019E" w:rsidRDefault="0030019E">
      <w:pPr>
        <w:pStyle w:val="Indenta"/>
      </w:pPr>
      <w:r>
        <w:tab/>
        <w:t>(c)</w:t>
      </w:r>
      <w:r>
        <w:tab/>
        <w:t>may set out any other matters that the applicant wishes to be considered; and</w:t>
      </w:r>
    </w:p>
    <w:p w14:paraId="114072C7" w14:textId="77777777" w:rsidR="0030019E" w:rsidRDefault="0030019E">
      <w:pPr>
        <w:pStyle w:val="Indenta"/>
      </w:pPr>
      <w:r>
        <w:tab/>
        <w:t>(d)</w:t>
      </w:r>
      <w:r>
        <w:tab/>
        <w:t>shall be accompanied by the prescribed fee.</w:t>
      </w:r>
    </w:p>
    <w:p w14:paraId="707FF5AF" w14:textId="77777777" w:rsidR="0030019E" w:rsidRDefault="0030019E">
      <w:pPr>
        <w:pStyle w:val="Subsection"/>
      </w:pPr>
      <w:r>
        <w:tab/>
        <w:t>(3)</w:t>
      </w:r>
      <w:r>
        <w:tab/>
        <w:t>The Minister may, at any time, by written notice served on the applicant, require the applicant to give, within the period stated in the notice, further written information in connection with the application.</w:t>
      </w:r>
    </w:p>
    <w:p w14:paraId="78014005" w14:textId="311E23AF" w:rsidR="0030019E" w:rsidRDefault="0030019E">
      <w:pPr>
        <w:pStyle w:val="Footnotesection"/>
      </w:pPr>
      <w:r>
        <w:tab/>
        <w:t>[Section 60B inserted: No. 42 of 2010 s. </w:t>
      </w:r>
      <w:del w:id="2950" w:author="Master Repository Process" w:date="2026-05-28T10:06:00Z">
        <w:r w:rsidR="00AE7B1B">
          <w:delText>112</w:delText>
        </w:r>
      </w:del>
      <w:ins w:id="2951" w:author="Master Repository Process" w:date="2026-05-28T10:06:00Z">
        <w:r>
          <w:t>112</w:t>
        </w:r>
        <w:r w:rsidR="009C56F9">
          <w:t>; amended: No. 17 of</w:t>
        </w:r>
        <w:r w:rsidR="00382943">
          <w:t> </w:t>
        </w:r>
        <w:r w:rsidR="009C56F9">
          <w:t>2024 s. 328</w:t>
        </w:r>
      </w:ins>
      <w:r>
        <w:t>.]</w:t>
      </w:r>
    </w:p>
    <w:p w14:paraId="6301ECFC" w14:textId="77777777" w:rsidR="0030019E" w:rsidRDefault="0030019E">
      <w:pPr>
        <w:pStyle w:val="Heading5"/>
      </w:pPr>
      <w:bookmarkStart w:id="2952" w:name="_Toc230853148"/>
      <w:bookmarkStart w:id="2953" w:name="_Toc166678672"/>
      <w:r>
        <w:rPr>
          <w:rStyle w:val="CharSectno"/>
        </w:rPr>
        <w:t>60C</w:t>
      </w:r>
      <w:r>
        <w:t>.</w:t>
      </w:r>
      <w:r>
        <w:tab/>
        <w:t>Notification as to grant of infrastructure licence</w:t>
      </w:r>
      <w:bookmarkEnd w:id="2952"/>
      <w:bookmarkEnd w:id="2953"/>
    </w:p>
    <w:p w14:paraId="5BED7269" w14:textId="77777777" w:rsidR="0030019E" w:rsidRDefault="0030019E">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14:paraId="3F4B1171" w14:textId="77777777" w:rsidR="0030019E" w:rsidRDefault="0030019E">
      <w:pPr>
        <w:pStyle w:val="Subsection"/>
        <w:keepNext/>
      </w:pPr>
      <w:r>
        <w:tab/>
        <w:t>(2)</w:t>
      </w:r>
      <w:r>
        <w:tab/>
        <w:t xml:space="preserve">A notice under subsection (1) shall — </w:t>
      </w:r>
    </w:p>
    <w:p w14:paraId="3DE8FA16" w14:textId="77777777" w:rsidR="0030019E" w:rsidRDefault="0030019E">
      <w:pPr>
        <w:pStyle w:val="Indenta"/>
      </w:pPr>
      <w:r>
        <w:tab/>
        <w:t>(a)</w:t>
      </w:r>
      <w:r>
        <w:tab/>
        <w:t>contain a summary of the conditions subject to which the infrastructure licence is to be granted; and</w:t>
      </w:r>
    </w:p>
    <w:p w14:paraId="2DCEF642" w14:textId="77777777" w:rsidR="0030019E" w:rsidRDefault="0030019E">
      <w:pPr>
        <w:pStyle w:val="Indenta"/>
      </w:pPr>
      <w:r>
        <w:tab/>
        <w:t>(b)</w:t>
      </w:r>
      <w:r>
        <w:tab/>
        <w:t>contain a statement to the effect that the application will lapse if the applicant does not make a request under section 60E(1) in respect of the infrastructure licence.</w:t>
      </w:r>
    </w:p>
    <w:p w14:paraId="77CA1AC3" w14:textId="77777777" w:rsidR="0030019E" w:rsidRDefault="0030019E">
      <w:pPr>
        <w:pStyle w:val="Footnotesection"/>
      </w:pPr>
      <w:r>
        <w:tab/>
        <w:t>[Section 60C inserted: No. 42 of 2010 s. 112.]</w:t>
      </w:r>
    </w:p>
    <w:p w14:paraId="1F71B469" w14:textId="77777777" w:rsidR="0030019E" w:rsidRDefault="0030019E">
      <w:pPr>
        <w:pStyle w:val="Heading5"/>
      </w:pPr>
      <w:bookmarkStart w:id="2954" w:name="_Toc230853149"/>
      <w:bookmarkStart w:id="2955" w:name="_Toc166678673"/>
      <w:r>
        <w:rPr>
          <w:rStyle w:val="CharSectno"/>
        </w:rPr>
        <w:t>60D</w:t>
      </w:r>
      <w:r>
        <w:t>.</w:t>
      </w:r>
      <w:r>
        <w:tab/>
        <w:t>Notices to be given by Minister</w:t>
      </w:r>
      <w:bookmarkEnd w:id="2954"/>
      <w:bookmarkEnd w:id="2955"/>
    </w:p>
    <w:p w14:paraId="6822E680" w14:textId="77777777" w:rsidR="0030019E" w:rsidRDefault="0030019E">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14:paraId="1DF1ABD9" w14:textId="77777777" w:rsidR="0030019E" w:rsidRDefault="0030019E">
      <w:pPr>
        <w:pStyle w:val="Indenta"/>
      </w:pPr>
      <w:r>
        <w:tab/>
        <w:t>(a)</w:t>
      </w:r>
      <w:r>
        <w:tab/>
        <w:t>is the subject of a permit, lease, licence, infrastructure licence, special prospecting authority or access authority; or</w:t>
      </w:r>
    </w:p>
    <w:p w14:paraId="5B5A5429" w14:textId="77777777" w:rsidR="0030019E" w:rsidRDefault="0030019E">
      <w:pPr>
        <w:pStyle w:val="Indenta"/>
      </w:pPr>
      <w:r>
        <w:tab/>
        <w:t>(b)</w:t>
      </w:r>
      <w:r>
        <w:tab/>
        <w:t>is, or is proposed to be, transected by a pipeline in accordance with the provisions of a pipeline licence,</w:t>
      </w:r>
    </w:p>
    <w:p w14:paraId="335B88CE" w14:textId="77777777" w:rsidR="0030019E" w:rsidRDefault="0030019E">
      <w:pPr>
        <w:pStyle w:val="Subsection"/>
      </w:pPr>
      <w:r>
        <w:tab/>
      </w:r>
      <w:r>
        <w:tab/>
        <w:t>of which the registered holder is a person other than the applicant.</w:t>
      </w:r>
    </w:p>
    <w:p w14:paraId="599C0D7E" w14:textId="77777777" w:rsidR="0030019E" w:rsidRDefault="0030019E">
      <w:pPr>
        <w:pStyle w:val="Subsection"/>
      </w:pPr>
      <w:r>
        <w:tab/>
        <w:t>(2)</w:t>
      </w:r>
      <w:r>
        <w:tab/>
        <w:t xml:space="preserve">The Minister shall not inform the applicant under section 60C that the Minister is prepared to grant the proposed infrastructure licence unless the Minister — </w:t>
      </w:r>
    </w:p>
    <w:p w14:paraId="52BE7FA0" w14:textId="77777777" w:rsidR="0030019E" w:rsidRDefault="0030019E">
      <w:pPr>
        <w:pStyle w:val="Indenta"/>
      </w:pPr>
      <w:r>
        <w:tab/>
        <w:t>(a)</w:t>
      </w:r>
      <w:r>
        <w:tab/>
        <w:t>has, by written notice served on the registered holder referred to in subsection (1), given not less than one month’s notice that the Minister is prepared to grant the proposed infrastructure licence; and</w:t>
      </w:r>
    </w:p>
    <w:p w14:paraId="713309B2" w14:textId="77777777" w:rsidR="0030019E" w:rsidRDefault="0030019E">
      <w:pPr>
        <w:pStyle w:val="Indenta"/>
      </w:pPr>
      <w:r>
        <w:tab/>
        <w:t>(b)</w:t>
      </w:r>
      <w:r>
        <w:tab/>
        <w:t>has served a copy of the notice on such other persons (if any) as the Minister thinks fit; and</w:t>
      </w:r>
    </w:p>
    <w:p w14:paraId="4E07D312" w14:textId="77777777" w:rsidR="0030019E" w:rsidRDefault="0030019E">
      <w:pPr>
        <w:pStyle w:val="Indenta"/>
      </w:pPr>
      <w:r>
        <w:tab/>
        <w:t>(c)</w:t>
      </w:r>
      <w:r>
        <w:tab/>
        <w:t xml:space="preserve">has, in the notice — </w:t>
      </w:r>
    </w:p>
    <w:p w14:paraId="1D39387A" w14:textId="77777777" w:rsidR="0030019E" w:rsidRDefault="0030019E">
      <w:pPr>
        <w:pStyle w:val="Indenti"/>
      </w:pPr>
      <w:r>
        <w:tab/>
        <w:t>(i)</w:t>
      </w:r>
      <w:r>
        <w:tab/>
        <w:t>given particulars of the proposed infrastructure licence; and</w:t>
      </w:r>
    </w:p>
    <w:p w14:paraId="3738591E" w14:textId="77777777" w:rsidR="0030019E" w:rsidRDefault="0030019E">
      <w:pPr>
        <w:pStyle w:val="Indenti"/>
        <w:keepNext/>
        <w:keepLines/>
      </w:pPr>
      <w:r>
        <w:tab/>
        <w:t>(ii)</w:t>
      </w:r>
      <w:r>
        <w:tab/>
        <w:t xml:space="preserve">specified a date, on or before which a person on whom the notice, or a copy of the notice, is served may, by writing served on the Minister, submit any matters that the person wishes the Minister to consider; </w:t>
      </w:r>
    </w:p>
    <w:p w14:paraId="07BFA19A" w14:textId="77777777" w:rsidR="0030019E" w:rsidRDefault="0030019E">
      <w:pPr>
        <w:pStyle w:val="Indenta"/>
      </w:pPr>
      <w:r>
        <w:tab/>
      </w:r>
      <w:r>
        <w:tab/>
        <w:t>and</w:t>
      </w:r>
    </w:p>
    <w:p w14:paraId="5DA75248" w14:textId="77777777" w:rsidR="0030019E" w:rsidRDefault="0030019E">
      <w:pPr>
        <w:pStyle w:val="Indenta"/>
      </w:pPr>
      <w:r>
        <w:tab/>
        <w:t>(d)</w:t>
      </w:r>
      <w:r>
        <w:tab/>
        <w:t>has taken into account any matters so submitted on or before the specified date by a person on whom the first</w:t>
      </w:r>
      <w:r>
        <w:noBreakHyphen/>
        <w:t>mentioned notice, or a copy of it, has been served.</w:t>
      </w:r>
    </w:p>
    <w:p w14:paraId="770C7CFA" w14:textId="77777777" w:rsidR="0030019E" w:rsidRDefault="0030019E">
      <w:pPr>
        <w:pStyle w:val="Subsection"/>
      </w:pPr>
      <w:r>
        <w:tab/>
        <w:t>(3)</w:t>
      </w:r>
      <w:r>
        <w:tab/>
        <w:t xml:space="preserve">Subsection (2) does not apply — </w:t>
      </w:r>
    </w:p>
    <w:p w14:paraId="35238772" w14:textId="77777777" w:rsidR="0030019E" w:rsidRDefault="0030019E">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14:paraId="2F0FE75F" w14:textId="77777777" w:rsidR="0030019E" w:rsidRDefault="0030019E">
      <w:pPr>
        <w:pStyle w:val="Indenta"/>
      </w:pPr>
      <w:r>
        <w:tab/>
        <w:t>(b)</w:t>
      </w:r>
      <w:r>
        <w:tab/>
        <w:t xml:space="preserve">in respect of the registered holder of a special prospecting authority or an access authority if — </w:t>
      </w:r>
    </w:p>
    <w:p w14:paraId="102C01E1" w14:textId="77777777" w:rsidR="0030019E" w:rsidRDefault="0030019E">
      <w:pPr>
        <w:pStyle w:val="Indenti"/>
      </w:pPr>
      <w:r>
        <w:tab/>
        <w:t>(i)</w:t>
      </w:r>
      <w:r>
        <w:tab/>
        <w:t>the registered holder has consented in writing to the grant of the proposed infrastructure licence; or</w:t>
      </w:r>
    </w:p>
    <w:p w14:paraId="0350CA77" w14:textId="77777777" w:rsidR="0030019E" w:rsidRDefault="0030019E">
      <w:pPr>
        <w:pStyle w:val="Indenti"/>
      </w:pPr>
      <w:r>
        <w:tab/>
        <w:t>(ii)</w:t>
      </w:r>
      <w:r>
        <w:tab/>
        <w:t>the special prospecting authority or access authority will expire before any construction or operation of facilities under the proposed infrastructure licence would occur.</w:t>
      </w:r>
    </w:p>
    <w:p w14:paraId="4D73F3C6" w14:textId="77777777" w:rsidR="0030019E" w:rsidRDefault="0030019E">
      <w:pPr>
        <w:pStyle w:val="Footnotesection"/>
      </w:pPr>
      <w:r>
        <w:tab/>
        <w:t>[Section 60D inserted: No. 42 of 2010 s. 112.]</w:t>
      </w:r>
    </w:p>
    <w:p w14:paraId="745BC3C7" w14:textId="77777777" w:rsidR="0030019E" w:rsidRDefault="0030019E">
      <w:pPr>
        <w:pStyle w:val="Heading5"/>
      </w:pPr>
      <w:bookmarkStart w:id="2956" w:name="_Toc230853150"/>
      <w:bookmarkStart w:id="2957" w:name="_Toc166678674"/>
      <w:r>
        <w:rPr>
          <w:rStyle w:val="CharSectno"/>
        </w:rPr>
        <w:t>60E</w:t>
      </w:r>
      <w:r>
        <w:t>.</w:t>
      </w:r>
      <w:r>
        <w:tab/>
        <w:t>Grant of infrastructure licence</w:t>
      </w:r>
      <w:bookmarkEnd w:id="2956"/>
      <w:bookmarkEnd w:id="2957"/>
    </w:p>
    <w:p w14:paraId="7F7299C2" w14:textId="77777777" w:rsidR="0030019E" w:rsidRDefault="0030019E">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14:paraId="6A819A0A" w14:textId="77777777" w:rsidR="0030019E" w:rsidRDefault="0030019E">
      <w:pPr>
        <w:pStyle w:val="Subsection"/>
        <w:keepNext/>
      </w:pPr>
      <w:r>
        <w:tab/>
        <w:t>(2)</w:t>
      </w:r>
      <w:r>
        <w:tab/>
        <w:t xml:space="preserve">The request must be made — </w:t>
      </w:r>
    </w:p>
    <w:p w14:paraId="08FF6780" w14:textId="77777777" w:rsidR="0030019E" w:rsidRDefault="0030019E">
      <w:pPr>
        <w:pStyle w:val="Indenta"/>
      </w:pPr>
      <w:r>
        <w:tab/>
        <w:t>(a)</w:t>
      </w:r>
      <w:r>
        <w:tab/>
        <w:t>before the end of the period of 3 months after the date of service of the notice on the applicant under section 60C(1); or</w:t>
      </w:r>
    </w:p>
    <w:p w14:paraId="49324243" w14:textId="77777777" w:rsidR="0030019E" w:rsidRDefault="0030019E">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14:paraId="2824D6FD" w14:textId="77777777" w:rsidR="0030019E" w:rsidRDefault="0030019E">
      <w:pPr>
        <w:pStyle w:val="Subsection"/>
      </w:pPr>
      <w:r>
        <w:tab/>
        <w:t>(3)</w:t>
      </w:r>
      <w:r>
        <w:tab/>
        <w:t>If the applicant makes the request within the period applicable under subsection (2), the Minister shall grant to the applicant an infrastructure licence in respect of the place described in the application.</w:t>
      </w:r>
    </w:p>
    <w:p w14:paraId="285868CD" w14:textId="77777777" w:rsidR="0030019E" w:rsidRDefault="0030019E">
      <w:pPr>
        <w:pStyle w:val="Subsection"/>
      </w:pPr>
      <w:r>
        <w:tab/>
        <w:t>(4)</w:t>
      </w:r>
      <w:r>
        <w:tab/>
        <w:t>If the applicant does not make the request within the period applicable under subsection (2), the application lapses at the end of that period.</w:t>
      </w:r>
    </w:p>
    <w:p w14:paraId="62B93F7C" w14:textId="77777777" w:rsidR="0030019E" w:rsidRDefault="0030019E">
      <w:pPr>
        <w:pStyle w:val="Footnotesection"/>
      </w:pPr>
      <w:r>
        <w:tab/>
        <w:t>[Section 60E inserted: No. 42 of 2010 s. 112.]</w:t>
      </w:r>
    </w:p>
    <w:p w14:paraId="77C56F08" w14:textId="77777777" w:rsidR="0030019E" w:rsidRDefault="0030019E">
      <w:pPr>
        <w:pStyle w:val="Heading5"/>
      </w:pPr>
      <w:bookmarkStart w:id="2958" w:name="_Toc230853151"/>
      <w:bookmarkStart w:id="2959" w:name="_Toc166678675"/>
      <w:r>
        <w:rPr>
          <w:rStyle w:val="CharSectno"/>
        </w:rPr>
        <w:t>60F</w:t>
      </w:r>
      <w:r>
        <w:t>.</w:t>
      </w:r>
      <w:r>
        <w:tab/>
        <w:t>Rights conferred by infrastructure licence</w:t>
      </w:r>
      <w:bookmarkEnd w:id="2958"/>
      <w:bookmarkEnd w:id="2959"/>
    </w:p>
    <w:p w14:paraId="6C4170D4" w14:textId="77777777" w:rsidR="0030019E" w:rsidRDefault="0030019E">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14:paraId="259256A6" w14:textId="77777777" w:rsidR="0030019E" w:rsidRDefault="0030019E">
      <w:pPr>
        <w:pStyle w:val="Subsection"/>
      </w:pPr>
      <w:r>
        <w:tab/>
        <w:t>(2)</w:t>
      </w:r>
      <w:r>
        <w:tab/>
        <w:t>To avoid doubt, the grant of an infrastructure licence is not a prerequisite to doing any thing that could be authorised to be done by a permit, lease, licence or pipeline licence.</w:t>
      </w:r>
    </w:p>
    <w:p w14:paraId="7A12EBDA" w14:textId="77777777" w:rsidR="0030019E" w:rsidRDefault="0030019E">
      <w:pPr>
        <w:pStyle w:val="Footnotesection"/>
      </w:pPr>
      <w:r>
        <w:tab/>
        <w:t>[Section 60F inserted: No. 42 of 2010 s. 112.]</w:t>
      </w:r>
    </w:p>
    <w:p w14:paraId="42EF0A53" w14:textId="77777777" w:rsidR="0030019E" w:rsidRDefault="0030019E">
      <w:pPr>
        <w:pStyle w:val="Heading5"/>
      </w:pPr>
      <w:bookmarkStart w:id="2960" w:name="_Toc230853152"/>
      <w:bookmarkStart w:id="2961" w:name="_Toc166678676"/>
      <w:r>
        <w:rPr>
          <w:rStyle w:val="CharSectno"/>
        </w:rPr>
        <w:t>60G</w:t>
      </w:r>
      <w:r>
        <w:t>.</w:t>
      </w:r>
      <w:r>
        <w:tab/>
        <w:t>Term of infrastructure licence</w:t>
      </w:r>
      <w:bookmarkEnd w:id="2960"/>
      <w:bookmarkEnd w:id="2961"/>
    </w:p>
    <w:p w14:paraId="676BDD01" w14:textId="77777777" w:rsidR="0030019E" w:rsidRDefault="0030019E">
      <w:pPr>
        <w:pStyle w:val="Subsection"/>
      </w:pPr>
      <w:r>
        <w:tab/>
      </w:r>
      <w:r>
        <w:tab/>
        <w:t>Subject to this Part, an infrastructure licence remains in force indefinitely.</w:t>
      </w:r>
    </w:p>
    <w:p w14:paraId="300A5AD0" w14:textId="77777777" w:rsidR="0030019E" w:rsidRDefault="0030019E">
      <w:pPr>
        <w:pStyle w:val="Footnotesection"/>
      </w:pPr>
      <w:r>
        <w:tab/>
        <w:t>[Section 60G inserted: No. 42 of 2010 s. 112.]</w:t>
      </w:r>
    </w:p>
    <w:p w14:paraId="184AA32C" w14:textId="77777777" w:rsidR="0030019E" w:rsidRDefault="0030019E">
      <w:pPr>
        <w:pStyle w:val="Heading5"/>
      </w:pPr>
      <w:bookmarkStart w:id="2962" w:name="_Toc230853153"/>
      <w:bookmarkStart w:id="2963" w:name="_Toc166678677"/>
      <w:r>
        <w:rPr>
          <w:rStyle w:val="CharSectno"/>
        </w:rPr>
        <w:t>60H</w:t>
      </w:r>
      <w:r>
        <w:t>.</w:t>
      </w:r>
      <w:r>
        <w:tab/>
        <w:t>Termination of infrastructure licence if no operations for 5 years</w:t>
      </w:r>
      <w:bookmarkEnd w:id="2962"/>
      <w:bookmarkEnd w:id="2963"/>
    </w:p>
    <w:p w14:paraId="02629F03" w14:textId="77777777" w:rsidR="0030019E" w:rsidRDefault="0030019E">
      <w:pPr>
        <w:pStyle w:val="Subsection"/>
      </w:pPr>
      <w:r>
        <w:tab/>
        <w:t>(1)</w:t>
      </w:r>
      <w:r>
        <w:tab/>
        <w:t xml:space="preserve">If an infrastructure licensee — </w:t>
      </w:r>
    </w:p>
    <w:p w14:paraId="1C7AE945" w14:textId="77777777" w:rsidR="0030019E" w:rsidRDefault="0030019E">
      <w:pPr>
        <w:pStyle w:val="Indenta"/>
      </w:pPr>
      <w:r>
        <w:tab/>
        <w:t>(a)</w:t>
      </w:r>
      <w:r>
        <w:tab/>
        <w:t>has not carried out any construction work under the infrastructure licence at any time during a continuous period of 5 years; and</w:t>
      </w:r>
    </w:p>
    <w:p w14:paraId="3253B1DE" w14:textId="77777777" w:rsidR="0030019E" w:rsidRDefault="0030019E">
      <w:pPr>
        <w:pStyle w:val="Indenta"/>
      </w:pPr>
      <w:r>
        <w:tab/>
        <w:t>(b)</w:t>
      </w:r>
      <w:r>
        <w:tab/>
        <w:t>has not used the infrastructure facilities constructed under the infrastructure licence at any time during a continuous period of 5 years,</w:t>
      </w:r>
    </w:p>
    <w:p w14:paraId="4FDB6C29" w14:textId="77777777" w:rsidR="0030019E" w:rsidRDefault="0030019E">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14:paraId="2FD14AEB" w14:textId="77777777" w:rsidR="0030019E" w:rsidRDefault="0030019E">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14:paraId="0B33F40A" w14:textId="77777777" w:rsidR="0030019E" w:rsidRDefault="0030019E">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14:paraId="6325CEDD" w14:textId="77777777" w:rsidR="0030019E" w:rsidRDefault="0030019E">
      <w:pPr>
        <w:pStyle w:val="Footnotesection"/>
      </w:pPr>
      <w:r>
        <w:tab/>
        <w:t>[Section 60H inserted: No. 42 of 2010 s. 112.]</w:t>
      </w:r>
    </w:p>
    <w:p w14:paraId="3C7DED12" w14:textId="77777777" w:rsidR="0030019E" w:rsidRDefault="0030019E">
      <w:pPr>
        <w:pStyle w:val="Heading5"/>
      </w:pPr>
      <w:bookmarkStart w:id="2964" w:name="_Toc230853154"/>
      <w:bookmarkStart w:id="2965" w:name="_Toc166678678"/>
      <w:r>
        <w:rPr>
          <w:rStyle w:val="CharSectno"/>
        </w:rPr>
        <w:t>60I</w:t>
      </w:r>
      <w:r>
        <w:t>.</w:t>
      </w:r>
      <w:r>
        <w:tab/>
        <w:t>Conditions of infrastructure licence</w:t>
      </w:r>
      <w:bookmarkEnd w:id="2964"/>
      <w:bookmarkEnd w:id="2965"/>
    </w:p>
    <w:p w14:paraId="45FC9DE3" w14:textId="77777777" w:rsidR="0030019E" w:rsidRDefault="0030019E">
      <w:pPr>
        <w:pStyle w:val="Subsection"/>
      </w:pPr>
      <w:r>
        <w:tab/>
      </w:r>
      <w:r>
        <w:tab/>
        <w:t>An infrastructure licence may be granted subject to such conditions as the Minister thinks fit and are specified in the infrastructure licence.</w:t>
      </w:r>
    </w:p>
    <w:p w14:paraId="0741D8D9" w14:textId="77777777" w:rsidR="0030019E" w:rsidRDefault="0030019E">
      <w:pPr>
        <w:pStyle w:val="Footnotesection"/>
      </w:pPr>
      <w:r>
        <w:tab/>
        <w:t>[Section 60I inserted: No. 42 of 2010 s. 112.]</w:t>
      </w:r>
    </w:p>
    <w:p w14:paraId="0428A5F9" w14:textId="77777777" w:rsidR="0030019E" w:rsidRDefault="0030019E">
      <w:pPr>
        <w:pStyle w:val="Heading5"/>
      </w:pPr>
      <w:bookmarkStart w:id="2966" w:name="_Toc230853155"/>
      <w:bookmarkStart w:id="2967" w:name="_Toc166678679"/>
      <w:r>
        <w:rPr>
          <w:rStyle w:val="CharSectno"/>
        </w:rPr>
        <w:t>60J</w:t>
      </w:r>
      <w:r>
        <w:t>.</w:t>
      </w:r>
      <w:r>
        <w:tab/>
        <w:t>Variation of infrastructure licence</w:t>
      </w:r>
      <w:bookmarkEnd w:id="2966"/>
      <w:bookmarkEnd w:id="2967"/>
    </w:p>
    <w:p w14:paraId="2673EA38" w14:textId="77777777" w:rsidR="0030019E" w:rsidRDefault="0030019E">
      <w:pPr>
        <w:pStyle w:val="Subsection"/>
      </w:pPr>
      <w:r>
        <w:tab/>
        <w:t>(1)</w:t>
      </w:r>
      <w:r>
        <w:tab/>
        <w:t>An infrastructure licensee may, at any time, make an application to the Minister for the variation of the infrastructure licence.</w:t>
      </w:r>
    </w:p>
    <w:p w14:paraId="47ED38FD" w14:textId="77777777" w:rsidR="0030019E" w:rsidRDefault="0030019E">
      <w:pPr>
        <w:pStyle w:val="Subsection"/>
      </w:pPr>
      <w:r>
        <w:tab/>
        <w:t>(2)</w:t>
      </w:r>
      <w:r>
        <w:tab/>
        <w:t xml:space="preserve">An application under this section — </w:t>
      </w:r>
    </w:p>
    <w:p w14:paraId="72B02929" w14:textId="77777777" w:rsidR="0030019E" w:rsidRDefault="0030019E">
      <w:pPr>
        <w:pStyle w:val="Indenta"/>
      </w:pPr>
      <w:r>
        <w:tab/>
        <w:t>(a)</w:t>
      </w:r>
      <w:r>
        <w:tab/>
        <w:t>shall be made in the approved manner; and</w:t>
      </w:r>
    </w:p>
    <w:p w14:paraId="6B27EF45" w14:textId="77777777" w:rsidR="0030019E" w:rsidRDefault="0030019E">
      <w:pPr>
        <w:pStyle w:val="Indenta"/>
      </w:pPr>
      <w:r>
        <w:tab/>
        <w:t>(b)</w:t>
      </w:r>
      <w:r>
        <w:tab/>
        <w:t>shall be accompanied by particulars of the proposed variation; and</w:t>
      </w:r>
    </w:p>
    <w:p w14:paraId="76132120" w14:textId="77777777" w:rsidR="0030019E" w:rsidRDefault="0030019E">
      <w:pPr>
        <w:pStyle w:val="Indenta"/>
      </w:pPr>
      <w:r>
        <w:tab/>
        <w:t>(c)</w:t>
      </w:r>
      <w:r>
        <w:tab/>
        <w:t>shall set out the reasons for the proposed variation; and</w:t>
      </w:r>
    </w:p>
    <w:p w14:paraId="56EABA97" w14:textId="77777777" w:rsidR="0030019E" w:rsidRDefault="0030019E">
      <w:pPr>
        <w:pStyle w:val="Indenta"/>
      </w:pPr>
      <w:r>
        <w:tab/>
        <w:t>(d)</w:t>
      </w:r>
      <w:r>
        <w:tab/>
        <w:t>shall be accompanied by the prescribed fee.</w:t>
      </w:r>
    </w:p>
    <w:p w14:paraId="06051757" w14:textId="77777777" w:rsidR="0030019E" w:rsidRDefault="0030019E">
      <w:pPr>
        <w:pStyle w:val="Subsection"/>
      </w:pPr>
      <w:r>
        <w:tab/>
        <w:t>(3)</w:t>
      </w:r>
      <w:r>
        <w:tab/>
        <w:t>The Minister may, at any time, by written notice served on the applicant, require the applicant to give, within the period stated in the notice, further written information in connection with the application.</w:t>
      </w:r>
    </w:p>
    <w:p w14:paraId="0C5D07FA" w14:textId="77777777" w:rsidR="0030019E" w:rsidRDefault="0030019E">
      <w:pPr>
        <w:pStyle w:val="Subsection"/>
      </w:pPr>
      <w:r>
        <w:tab/>
        <w:t>(4)</w:t>
      </w:r>
      <w:r>
        <w:tab/>
        <w:t xml:space="preserve">If the infrastructure licence was granted in respect of a place in a block that — </w:t>
      </w:r>
    </w:p>
    <w:p w14:paraId="6807AB1B" w14:textId="77777777" w:rsidR="0030019E" w:rsidRDefault="0030019E">
      <w:pPr>
        <w:pStyle w:val="Indenta"/>
      </w:pPr>
      <w:r>
        <w:tab/>
        <w:t>(a)</w:t>
      </w:r>
      <w:r>
        <w:tab/>
        <w:t xml:space="preserve">is the subject of a permit, lease, licence, infrastructure licence, special prospecting authority or access authority; or </w:t>
      </w:r>
    </w:p>
    <w:p w14:paraId="093C07E0" w14:textId="77777777" w:rsidR="0030019E" w:rsidRDefault="0030019E">
      <w:pPr>
        <w:pStyle w:val="Indenta"/>
        <w:keepNext/>
        <w:keepLines/>
      </w:pPr>
      <w:r>
        <w:tab/>
        <w:t>(b)</w:t>
      </w:r>
      <w:r>
        <w:tab/>
        <w:t>is, or is proposed to be, transected by a pipeline in accordance with the provisions of a pipeline licence,</w:t>
      </w:r>
    </w:p>
    <w:p w14:paraId="5F06C06A" w14:textId="77777777" w:rsidR="0030019E" w:rsidRDefault="0030019E">
      <w:pPr>
        <w:pStyle w:val="Subsection"/>
      </w:pPr>
      <w:r>
        <w:tab/>
      </w:r>
      <w:r>
        <w:tab/>
        <w:t xml:space="preserve">of which the registered holder is a person other than the applicant, the Minister shall not vary the infrastructure licence pursuant to the application unless the Minister — </w:t>
      </w:r>
    </w:p>
    <w:p w14:paraId="21108A83" w14:textId="77777777" w:rsidR="0030019E" w:rsidRDefault="0030019E">
      <w:pPr>
        <w:pStyle w:val="Indenta"/>
      </w:pPr>
      <w:r>
        <w:tab/>
        <w:t>(c)</w:t>
      </w:r>
      <w:r>
        <w:tab/>
        <w:t>has, by written notice served on the registered holder, given not less than one month’s notice that the Minister is considering the application; and</w:t>
      </w:r>
    </w:p>
    <w:p w14:paraId="129E7B90" w14:textId="77777777" w:rsidR="0030019E" w:rsidRDefault="0030019E">
      <w:pPr>
        <w:pStyle w:val="Indenta"/>
      </w:pPr>
      <w:r>
        <w:tab/>
        <w:t>(d)</w:t>
      </w:r>
      <w:r>
        <w:tab/>
        <w:t>has served a copy of the notice on such other persons (if any) as the Minister thinks fit; and</w:t>
      </w:r>
    </w:p>
    <w:p w14:paraId="64F71116" w14:textId="77777777" w:rsidR="0030019E" w:rsidRDefault="0030019E">
      <w:pPr>
        <w:pStyle w:val="Indenta"/>
      </w:pPr>
      <w:r>
        <w:tab/>
        <w:t>(e)</w:t>
      </w:r>
      <w:r>
        <w:tab/>
        <w:t xml:space="preserve">has, in the notice — </w:t>
      </w:r>
    </w:p>
    <w:p w14:paraId="755767A9" w14:textId="77777777" w:rsidR="0030019E" w:rsidRDefault="0030019E">
      <w:pPr>
        <w:pStyle w:val="Indenti"/>
      </w:pPr>
      <w:r>
        <w:tab/>
        <w:t>(i)</w:t>
      </w:r>
      <w:r>
        <w:tab/>
        <w:t>given particulars of the proposed variation; and</w:t>
      </w:r>
    </w:p>
    <w:p w14:paraId="3530A319" w14:textId="77777777" w:rsidR="0030019E" w:rsidRDefault="0030019E">
      <w:pPr>
        <w:pStyle w:val="Indenti"/>
      </w:pPr>
      <w:r>
        <w:tab/>
        <w:t>(ii)</w:t>
      </w:r>
      <w:r>
        <w:tab/>
        <w:t>specified a date on or before which a person on whom the notice or a copy of the notice, is served may, by writing served on the Minister, submit any matters that the person wishes the Minister to consider.</w:t>
      </w:r>
    </w:p>
    <w:p w14:paraId="25EDD4B8" w14:textId="77777777" w:rsidR="0030019E" w:rsidRDefault="0030019E">
      <w:pPr>
        <w:pStyle w:val="Subsection"/>
        <w:keepNext/>
      </w:pPr>
      <w:r>
        <w:tab/>
        <w:t>(5)</w:t>
      </w:r>
      <w:r>
        <w:tab/>
        <w:t xml:space="preserve">Subsection (4) does not apply — </w:t>
      </w:r>
    </w:p>
    <w:p w14:paraId="30065A21" w14:textId="77777777" w:rsidR="0030019E" w:rsidRDefault="0030019E">
      <w:pPr>
        <w:pStyle w:val="Indenta"/>
      </w:pPr>
      <w:r>
        <w:tab/>
        <w:t>(a)</w:t>
      </w:r>
      <w:r>
        <w:tab/>
        <w:t>in respect of the registered holder of a permit, lease, licence, infrastructure licence or pipeline licence if the registered holder has consented in writing to the variation of the infrastructure licence; or</w:t>
      </w:r>
    </w:p>
    <w:p w14:paraId="7EBC822B" w14:textId="77777777" w:rsidR="0030019E" w:rsidRDefault="0030019E">
      <w:pPr>
        <w:pStyle w:val="Indenta"/>
        <w:keepNext/>
      </w:pPr>
      <w:r>
        <w:tab/>
        <w:t>(b)</w:t>
      </w:r>
      <w:r>
        <w:tab/>
        <w:t xml:space="preserve">in respect of the registered holder of a special prospecting authority or an access authority if — </w:t>
      </w:r>
    </w:p>
    <w:p w14:paraId="20DAB830" w14:textId="77777777" w:rsidR="0030019E" w:rsidRDefault="0030019E">
      <w:pPr>
        <w:pStyle w:val="Indenti"/>
        <w:spacing w:before="60"/>
      </w:pPr>
      <w:r>
        <w:tab/>
        <w:t>(i)</w:t>
      </w:r>
      <w:r>
        <w:tab/>
        <w:t>the registered holder has consented in writing to the variation of the infrastructure licence; or</w:t>
      </w:r>
    </w:p>
    <w:p w14:paraId="01D8D9FD" w14:textId="77777777" w:rsidR="0030019E" w:rsidRDefault="0030019E">
      <w:pPr>
        <w:pStyle w:val="Indenti"/>
        <w:spacing w:before="60"/>
      </w:pPr>
      <w:r>
        <w:tab/>
        <w:t>(ii)</w:t>
      </w:r>
      <w:r>
        <w:tab/>
        <w:t>the special prospecting authority or access authority will expire before any construction or operation of facilities under the infrastructure licence as proposed to be varied would occur.</w:t>
      </w:r>
    </w:p>
    <w:p w14:paraId="772F7C80" w14:textId="77777777" w:rsidR="0030019E" w:rsidRDefault="0030019E">
      <w:pPr>
        <w:pStyle w:val="Subsection"/>
        <w:keepNext/>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14:paraId="73C8202D" w14:textId="77777777" w:rsidR="0030019E" w:rsidRDefault="0030019E">
      <w:pPr>
        <w:pStyle w:val="Indenta"/>
        <w:spacing w:before="60"/>
      </w:pPr>
      <w:r>
        <w:tab/>
        <w:t>(a)</w:t>
      </w:r>
      <w:r>
        <w:tab/>
        <w:t>by written notice served on the applicant, vary the infrastructure licence to such extent as the Minister thinks necessary; or</w:t>
      </w:r>
    </w:p>
    <w:p w14:paraId="5F8761D8" w14:textId="77777777" w:rsidR="0030019E" w:rsidRDefault="0030019E" w:rsidP="00513DA1">
      <w:pPr>
        <w:pStyle w:val="Indenta"/>
        <w:keepNext/>
        <w:spacing w:before="60"/>
      </w:pPr>
      <w:r>
        <w:tab/>
        <w:t>(b)</w:t>
      </w:r>
      <w:r>
        <w:tab/>
        <w:t>refuse to vary the infrastructure licence.</w:t>
      </w:r>
    </w:p>
    <w:p w14:paraId="67C19347" w14:textId="77777777" w:rsidR="0030019E" w:rsidRDefault="0030019E">
      <w:pPr>
        <w:pStyle w:val="Footnotesection"/>
      </w:pPr>
      <w:r>
        <w:tab/>
        <w:t>[Section 60J inserted: No. 42 of 2010 s. 112.]</w:t>
      </w:r>
    </w:p>
    <w:p w14:paraId="083BF5A5" w14:textId="77777777" w:rsidR="0030019E" w:rsidRDefault="0030019E">
      <w:pPr>
        <w:pStyle w:val="Heading3"/>
      </w:pPr>
      <w:bookmarkStart w:id="2968" w:name="_Toc230339075"/>
      <w:bookmarkStart w:id="2969" w:name="_Toc230618871"/>
      <w:bookmarkStart w:id="2970" w:name="_Toc230689180"/>
      <w:bookmarkStart w:id="2971" w:name="_Toc230853156"/>
      <w:bookmarkStart w:id="2972" w:name="_Toc166675947"/>
      <w:bookmarkStart w:id="2973" w:name="_Toc166676181"/>
      <w:bookmarkStart w:id="2974" w:name="_Toc166678680"/>
      <w:r>
        <w:rPr>
          <w:rStyle w:val="CharDivNo"/>
        </w:rPr>
        <w:t>Division 4</w:t>
      </w:r>
      <w:r>
        <w:rPr>
          <w:snapToGrid w:val="0"/>
        </w:rPr>
        <w:t> — </w:t>
      </w:r>
      <w:r>
        <w:rPr>
          <w:rStyle w:val="CharDivText"/>
        </w:rPr>
        <w:t>Pipeline licences</w:t>
      </w:r>
      <w:bookmarkEnd w:id="2968"/>
      <w:bookmarkEnd w:id="2969"/>
      <w:bookmarkEnd w:id="2970"/>
      <w:bookmarkEnd w:id="2971"/>
      <w:bookmarkEnd w:id="2972"/>
      <w:bookmarkEnd w:id="2973"/>
      <w:bookmarkEnd w:id="2974"/>
    </w:p>
    <w:p w14:paraId="285F73F6" w14:textId="77777777" w:rsidR="009C56F9" w:rsidRDefault="009C56F9" w:rsidP="009C56F9">
      <w:pPr>
        <w:pStyle w:val="Heading4"/>
        <w:rPr>
          <w:ins w:id="2975" w:author="Master Repository Process" w:date="2026-05-28T10:06:00Z"/>
        </w:rPr>
      </w:pPr>
      <w:bookmarkStart w:id="2976" w:name="_Toc166650916"/>
      <w:bookmarkStart w:id="2977" w:name="_Toc166651574"/>
      <w:bookmarkStart w:id="2978" w:name="_Toc230689181"/>
      <w:bookmarkStart w:id="2979" w:name="_Toc230853157"/>
      <w:ins w:id="2980" w:author="Master Repository Process" w:date="2026-05-28T10:06:00Z">
        <w:r>
          <w:t>Subdivision 1 — General provisions</w:t>
        </w:r>
        <w:bookmarkEnd w:id="2976"/>
        <w:bookmarkEnd w:id="2977"/>
        <w:bookmarkEnd w:id="2978"/>
        <w:bookmarkEnd w:id="2979"/>
      </w:ins>
    </w:p>
    <w:p w14:paraId="7AEFA4D7" w14:textId="57F4E32C" w:rsidR="009C56F9" w:rsidRDefault="009C56F9" w:rsidP="00382943">
      <w:pPr>
        <w:pStyle w:val="Footnoteheading"/>
        <w:rPr>
          <w:ins w:id="2981" w:author="Master Repository Process" w:date="2026-05-28T10:06:00Z"/>
        </w:rPr>
      </w:pPr>
      <w:ins w:id="2982" w:author="Master Repository Process" w:date="2026-05-28T10:06:00Z">
        <w:r>
          <w:tab/>
          <w:t>[Heading inserted: No. 17 of 2024 s. 329.]</w:t>
        </w:r>
      </w:ins>
    </w:p>
    <w:p w14:paraId="7F4B6F2A" w14:textId="77777777" w:rsidR="0030019E" w:rsidRDefault="0030019E">
      <w:pPr>
        <w:pStyle w:val="Heading5"/>
      </w:pPr>
      <w:bookmarkStart w:id="2983" w:name="_Toc230853158"/>
      <w:bookmarkStart w:id="2984" w:name="_Toc166678681"/>
      <w:r>
        <w:rPr>
          <w:rStyle w:val="CharSectno"/>
        </w:rPr>
        <w:t>60K</w:t>
      </w:r>
      <w:r>
        <w:t>.</w:t>
      </w:r>
      <w:r>
        <w:tab/>
        <w:t>Term used: adjacent area</w:t>
      </w:r>
      <w:bookmarkEnd w:id="2983"/>
      <w:bookmarkEnd w:id="2984"/>
    </w:p>
    <w:p w14:paraId="0BF48F41" w14:textId="77777777" w:rsidR="0030019E" w:rsidRDefault="0030019E">
      <w:pPr>
        <w:pStyle w:val="Subsection"/>
      </w:pPr>
      <w:r>
        <w:tab/>
        <w:t>(1)</w:t>
      </w:r>
      <w:r>
        <w:tab/>
        <w:t>For the purposes of subsection (2), assume that the breadth of the territorial sea had never been determined or declared to be greater than 3 nautical miles, but had continued to be 3 nautical miles.</w:t>
      </w:r>
    </w:p>
    <w:p w14:paraId="402860CB" w14:textId="77777777" w:rsidR="0030019E" w:rsidRDefault="0030019E">
      <w:pPr>
        <w:pStyle w:val="Subsection"/>
        <w:keepNext/>
      </w:pPr>
      <w:r>
        <w:tab/>
        <w:t>(2)</w:t>
      </w:r>
      <w:r>
        <w:tab/>
        <w:t xml:space="preserve">In this Division — </w:t>
      </w:r>
    </w:p>
    <w:p w14:paraId="68161DB7" w14:textId="77777777" w:rsidR="0030019E" w:rsidRDefault="0030019E">
      <w:pPr>
        <w:pStyle w:val="Defstart"/>
        <w:keepNext/>
      </w:pPr>
      <w:r>
        <w:tab/>
      </w:r>
      <w:r>
        <w:rPr>
          <w:rStyle w:val="CharDefText"/>
        </w:rPr>
        <w:t>adjacent area</w:t>
      </w:r>
      <w:r>
        <w:t xml:space="preserve"> means so much of the scheduled area as consists of — </w:t>
      </w:r>
    </w:p>
    <w:p w14:paraId="337EEABF" w14:textId="77777777" w:rsidR="0030019E" w:rsidRDefault="0030019E">
      <w:pPr>
        <w:pStyle w:val="Defpara"/>
        <w:spacing w:before="60"/>
      </w:pPr>
      <w:r>
        <w:tab/>
        <w:t>(a)</w:t>
      </w:r>
      <w:r>
        <w:tab/>
        <w:t>the territorial sea; and</w:t>
      </w:r>
    </w:p>
    <w:p w14:paraId="27005F21" w14:textId="77777777" w:rsidR="0030019E" w:rsidRDefault="0030019E">
      <w:pPr>
        <w:pStyle w:val="Defpara"/>
        <w:spacing w:before="60"/>
      </w:pPr>
      <w:r>
        <w:tab/>
        <w:t>(b)</w:t>
      </w:r>
      <w:r>
        <w:tab/>
        <w:t xml:space="preserve">any area that is — </w:t>
      </w:r>
    </w:p>
    <w:p w14:paraId="544E423D" w14:textId="77777777" w:rsidR="0030019E" w:rsidRDefault="0030019E">
      <w:pPr>
        <w:pStyle w:val="Defsubpara"/>
        <w:spacing w:before="60"/>
      </w:pPr>
      <w:r>
        <w:tab/>
        <w:t>(i)</w:t>
      </w:r>
      <w:r>
        <w:tab/>
        <w:t>on the landward side of the territorial sea; and</w:t>
      </w:r>
    </w:p>
    <w:p w14:paraId="5950026A" w14:textId="77777777" w:rsidR="0030019E" w:rsidRDefault="0030019E">
      <w:pPr>
        <w:pStyle w:val="Defsubpara"/>
        <w:spacing w:before="60"/>
      </w:pPr>
      <w:r>
        <w:tab/>
        <w:t>(ii)</w:t>
      </w:r>
      <w:r>
        <w:tab/>
        <w:t>not within the limits of Western Australia.</w:t>
      </w:r>
    </w:p>
    <w:p w14:paraId="6D7977B1" w14:textId="77777777" w:rsidR="0030019E" w:rsidRDefault="0030019E">
      <w:pPr>
        <w:pStyle w:val="Footnotesection"/>
      </w:pPr>
      <w:r>
        <w:tab/>
        <w:t>[Section 60K inserted: No. 42 of 2010 s. 113.]</w:t>
      </w:r>
    </w:p>
    <w:p w14:paraId="7DB2F9F7" w14:textId="77777777" w:rsidR="009C56F9" w:rsidRDefault="009C56F9" w:rsidP="009C56F9">
      <w:pPr>
        <w:pStyle w:val="Heading5"/>
        <w:rPr>
          <w:ins w:id="2985" w:author="Master Repository Process" w:date="2026-05-28T10:06:00Z"/>
        </w:rPr>
      </w:pPr>
      <w:bookmarkStart w:id="2986" w:name="_Toc166651576"/>
      <w:bookmarkStart w:id="2987" w:name="_Toc230853159"/>
      <w:ins w:id="2988" w:author="Master Repository Process" w:date="2026-05-28T10:06:00Z">
        <w:r w:rsidRPr="00382943">
          <w:rPr>
            <w:rStyle w:val="CharSectno"/>
          </w:rPr>
          <w:t>60L</w:t>
        </w:r>
        <w:r>
          <w:t>.</w:t>
        </w:r>
        <w:r>
          <w:tab/>
          <w:t>Pipeline operator under the Commonwealth Act or corresponding law</w:t>
        </w:r>
        <w:bookmarkEnd w:id="2986"/>
        <w:bookmarkEnd w:id="2987"/>
      </w:ins>
    </w:p>
    <w:p w14:paraId="562C641A" w14:textId="77777777" w:rsidR="009C56F9" w:rsidRDefault="009C56F9" w:rsidP="009C56F9">
      <w:pPr>
        <w:pStyle w:val="Subsection"/>
        <w:rPr>
          <w:ins w:id="2989" w:author="Master Repository Process" w:date="2026-05-28T10:06:00Z"/>
        </w:rPr>
      </w:pPr>
      <w:ins w:id="2990" w:author="Master Repository Process" w:date="2026-05-28T10:06:00Z">
        <w:r>
          <w:tab/>
        </w:r>
        <w:r>
          <w:tab/>
        </w:r>
        <w:r>
          <w:rPr>
            <w:snapToGrid w:val="0"/>
          </w:rPr>
          <w:t xml:space="preserve">In this Division, the </w:t>
        </w:r>
        <w:r>
          <w:rPr>
            <w:rStyle w:val="CharDefText"/>
          </w:rPr>
          <w:t>pipeline operator under the Commonwealth Act or a corresponding law</w:t>
        </w:r>
        <w:r>
          <w:rPr>
            <w:snapToGrid w:val="0"/>
          </w:rPr>
          <w:t xml:space="preserve"> is a person —</w:t>
        </w:r>
      </w:ins>
    </w:p>
    <w:p w14:paraId="00091E87" w14:textId="77777777" w:rsidR="009C56F9" w:rsidRDefault="009C56F9" w:rsidP="009C56F9">
      <w:pPr>
        <w:pStyle w:val="Indenta"/>
        <w:rPr>
          <w:ins w:id="2991" w:author="Master Repository Process" w:date="2026-05-28T10:06:00Z"/>
        </w:rPr>
      </w:pPr>
      <w:ins w:id="2992" w:author="Master Repository Process" w:date="2026-05-28T10:06:00Z">
        <w:r>
          <w:tab/>
          <w:t>(a)</w:t>
        </w:r>
        <w:r>
          <w:tab/>
          <w:t xml:space="preserve">who </w:t>
        </w:r>
        <w:r>
          <w:rPr>
            <w:snapToGrid w:val="0"/>
          </w:rPr>
          <w:t>is entitled under the Commonwealth Act or a corresponding law to carry on operations for the recovery of petroleum or the injection of greenhouse gas substances in an area outside the adjacent area</w:t>
        </w:r>
        <w:r>
          <w:t>; and</w:t>
        </w:r>
      </w:ins>
    </w:p>
    <w:p w14:paraId="78E4D5CA" w14:textId="77777777" w:rsidR="009C56F9" w:rsidRDefault="009C56F9" w:rsidP="009C56F9">
      <w:pPr>
        <w:pStyle w:val="Indenta"/>
        <w:rPr>
          <w:ins w:id="2993" w:author="Master Repository Process" w:date="2026-05-28T10:06:00Z"/>
        </w:rPr>
      </w:pPr>
      <w:ins w:id="2994" w:author="Master Repository Process" w:date="2026-05-28T10:06:00Z">
        <w:r>
          <w:tab/>
          <w:t>(b)</w:t>
        </w:r>
        <w:r>
          <w:tab/>
          <w:t xml:space="preserve">who </w:t>
        </w:r>
        <w:r>
          <w:rPr>
            <w:snapToGrid w:val="0"/>
          </w:rPr>
          <w:t>the Minister is satisfied is or will be entitled to construct a pipeline from the first</w:t>
        </w:r>
        <w:r>
          <w:rPr>
            <w:snapToGrid w:val="0"/>
          </w:rPr>
          <w:noBreakHyphen/>
          <w:t>mentioned area to the boundary of the adjacent area</w:t>
        </w:r>
        <w:r>
          <w:t>.</w:t>
        </w:r>
      </w:ins>
    </w:p>
    <w:p w14:paraId="42E0BDDE" w14:textId="62DD4A9B" w:rsidR="009C56F9" w:rsidRDefault="009C56F9" w:rsidP="00382943">
      <w:pPr>
        <w:pStyle w:val="Footnotesection"/>
        <w:rPr>
          <w:ins w:id="2995" w:author="Master Repository Process" w:date="2026-05-28T10:06:00Z"/>
        </w:rPr>
      </w:pPr>
      <w:bookmarkStart w:id="2996" w:name="_Toc166651577"/>
      <w:ins w:id="2997" w:author="Master Repository Process" w:date="2026-05-28T10:06:00Z">
        <w:r>
          <w:tab/>
          <w:t>[Section 60L inserted: No. 17 of 2024 s. 330.]</w:t>
        </w:r>
      </w:ins>
    </w:p>
    <w:p w14:paraId="7DEAA1CA" w14:textId="77777777" w:rsidR="009C56F9" w:rsidRDefault="009C56F9" w:rsidP="009C56F9">
      <w:pPr>
        <w:pStyle w:val="Heading5"/>
        <w:rPr>
          <w:ins w:id="2998" w:author="Master Repository Process" w:date="2026-05-28T10:06:00Z"/>
        </w:rPr>
      </w:pPr>
      <w:bookmarkStart w:id="2999" w:name="_Toc230853160"/>
      <w:ins w:id="3000" w:author="Master Repository Process" w:date="2026-05-28T10:06:00Z">
        <w:r w:rsidRPr="00382943">
          <w:rPr>
            <w:rStyle w:val="CharSectno"/>
          </w:rPr>
          <w:t>60M</w:t>
        </w:r>
        <w:r>
          <w:t>.</w:t>
        </w:r>
        <w:r>
          <w:tab/>
          <w:t>Specified greenhouse gas pipelines</w:t>
        </w:r>
        <w:bookmarkEnd w:id="2996"/>
        <w:bookmarkEnd w:id="2999"/>
      </w:ins>
    </w:p>
    <w:p w14:paraId="2D4DB027" w14:textId="77777777" w:rsidR="009C56F9" w:rsidRDefault="009C56F9" w:rsidP="009C56F9">
      <w:pPr>
        <w:pStyle w:val="Subsection"/>
        <w:rPr>
          <w:ins w:id="3001" w:author="Master Repository Process" w:date="2026-05-28T10:06:00Z"/>
          <w:snapToGrid w:val="0"/>
        </w:rPr>
      </w:pPr>
      <w:ins w:id="3002" w:author="Master Repository Process" w:date="2026-05-28T10:06:00Z">
        <w:r>
          <w:tab/>
        </w:r>
        <w:r>
          <w:tab/>
        </w:r>
        <w:r>
          <w:rPr>
            <w:snapToGrid w:val="0"/>
          </w:rPr>
          <w:t>In this Division —</w:t>
        </w:r>
      </w:ins>
    </w:p>
    <w:p w14:paraId="186BA60E" w14:textId="77777777" w:rsidR="009C56F9" w:rsidRDefault="009C56F9" w:rsidP="009C56F9">
      <w:pPr>
        <w:pStyle w:val="Defstart"/>
        <w:rPr>
          <w:ins w:id="3003" w:author="Master Repository Process" w:date="2026-05-28T10:06:00Z"/>
        </w:rPr>
      </w:pPr>
      <w:ins w:id="3004" w:author="Master Repository Process" w:date="2026-05-28T10:06:00Z">
        <w:r>
          <w:tab/>
        </w:r>
        <w:r>
          <w:rPr>
            <w:rStyle w:val="CharDefText"/>
          </w:rPr>
          <w:t>greenhouse gas (GHG licence area) pipeline</w:t>
        </w:r>
        <w:r>
          <w:t xml:space="preserve">, in relation to a GHG licence area, means a greenhouse gas pipeline for — </w:t>
        </w:r>
      </w:ins>
    </w:p>
    <w:p w14:paraId="74CE3169" w14:textId="77777777" w:rsidR="009C56F9" w:rsidRDefault="009C56F9" w:rsidP="009C56F9">
      <w:pPr>
        <w:pStyle w:val="Defpara"/>
        <w:rPr>
          <w:ins w:id="3005" w:author="Master Repository Process" w:date="2026-05-28T10:06:00Z"/>
        </w:rPr>
      </w:pPr>
      <w:ins w:id="3006" w:author="Master Repository Process" w:date="2026-05-28T10:06:00Z">
        <w:r>
          <w:tab/>
          <w:t>(a)</w:t>
        </w:r>
        <w:r>
          <w:tab/>
          <w:t>the conveyance within the GHG licence area of a greenhouse gas substance that is to be injected into an identified GHG storage formation that is wholly situated in the GHG licence area; or</w:t>
        </w:r>
      </w:ins>
    </w:p>
    <w:p w14:paraId="254A908B" w14:textId="77777777" w:rsidR="009C56F9" w:rsidRDefault="009C56F9" w:rsidP="009C56F9">
      <w:pPr>
        <w:pStyle w:val="Defpara"/>
        <w:rPr>
          <w:ins w:id="3007" w:author="Master Repository Process" w:date="2026-05-28T10:06:00Z"/>
        </w:rPr>
      </w:pPr>
      <w:ins w:id="3008" w:author="Master Repository Process" w:date="2026-05-28T10:06:00Z">
        <w:r>
          <w:tab/>
          <w:t>(b)</w:t>
        </w:r>
        <w:r>
          <w:tab/>
          <w:t>the conveyance from a place outside the GHG licence area to a place in the GHG licence area of a greenhouse gas substance that is to be injected into an identified GHG storage formation that is wholly situated in the GHG licence area;</w:t>
        </w:r>
      </w:ins>
    </w:p>
    <w:p w14:paraId="3897E0AA" w14:textId="77777777" w:rsidR="009C56F9" w:rsidRDefault="009C56F9" w:rsidP="009C56F9">
      <w:pPr>
        <w:pStyle w:val="Defstart"/>
        <w:rPr>
          <w:ins w:id="3009" w:author="Master Repository Process" w:date="2026-05-28T10:06:00Z"/>
        </w:rPr>
      </w:pPr>
      <w:ins w:id="3010" w:author="Master Repository Process" w:date="2026-05-28T10:06:00Z">
        <w:r>
          <w:tab/>
        </w:r>
        <w:r>
          <w:rPr>
            <w:rStyle w:val="CharDefText"/>
          </w:rPr>
          <w:t>greenhouse gas (petroleum licence area) pipeline</w:t>
        </w:r>
        <w:r>
          <w:t xml:space="preserve">, in relation to a petroleum licence area, means a greenhouse gas pipeline for — </w:t>
        </w:r>
      </w:ins>
    </w:p>
    <w:p w14:paraId="3592AE21" w14:textId="77777777" w:rsidR="009C56F9" w:rsidRDefault="009C56F9" w:rsidP="009C56F9">
      <w:pPr>
        <w:pStyle w:val="Defpara"/>
        <w:rPr>
          <w:ins w:id="3011" w:author="Master Repository Process" w:date="2026-05-28T10:06:00Z"/>
        </w:rPr>
      </w:pPr>
      <w:ins w:id="3012" w:author="Master Repository Process" w:date="2026-05-28T10:06:00Z">
        <w:r>
          <w:tab/>
          <w:t>(a)</w:t>
        </w:r>
        <w:r>
          <w:tab/>
          <w:t>the conveyance within the petroleum licence area of any greenhouse gas substance that is a by</w:t>
        </w:r>
        <w:r>
          <w:noBreakHyphen/>
          <w:t>product of petroleum operations carried on under the petroleum production licence; or</w:t>
        </w:r>
      </w:ins>
    </w:p>
    <w:p w14:paraId="572EEFB2" w14:textId="77777777" w:rsidR="009C56F9" w:rsidRDefault="009C56F9" w:rsidP="009C56F9">
      <w:pPr>
        <w:pStyle w:val="Defpara"/>
        <w:rPr>
          <w:ins w:id="3013" w:author="Master Repository Process" w:date="2026-05-28T10:06:00Z"/>
        </w:rPr>
      </w:pPr>
      <w:ins w:id="3014" w:author="Master Repository Process" w:date="2026-05-28T10:06:00Z">
        <w:r>
          <w:tab/>
          <w:t>(b)</w:t>
        </w:r>
        <w:r>
          <w:tab/>
          <w:t>the conveyance from a place outside the petroleum licence area to a place in the petroleum licence area of any greenhouse gas substance that is to be injected into the seabed or subsoil of the petroleum licence area to enhance petroleum operations carried on under the petroleum production licence.</w:t>
        </w:r>
      </w:ins>
    </w:p>
    <w:p w14:paraId="559419E2" w14:textId="77213D26" w:rsidR="009C56F9" w:rsidRDefault="009C56F9" w:rsidP="009C56F9">
      <w:pPr>
        <w:pStyle w:val="Footnotesection"/>
        <w:rPr>
          <w:ins w:id="3015" w:author="Master Repository Process" w:date="2026-05-28T10:06:00Z"/>
        </w:rPr>
      </w:pPr>
      <w:ins w:id="3016" w:author="Master Repository Process" w:date="2026-05-28T10:06:00Z">
        <w:r>
          <w:tab/>
          <w:t>[Section 60M inserted: No. 17 of 2024 s. 330.]</w:t>
        </w:r>
      </w:ins>
    </w:p>
    <w:p w14:paraId="67F1C3AD" w14:textId="77777777" w:rsidR="0030019E" w:rsidRDefault="0030019E">
      <w:pPr>
        <w:pStyle w:val="Heading5"/>
        <w:rPr>
          <w:snapToGrid w:val="0"/>
        </w:rPr>
      </w:pPr>
      <w:bookmarkStart w:id="3017" w:name="_Toc230853161"/>
      <w:bookmarkStart w:id="3018" w:name="_Toc166678682"/>
      <w:r>
        <w:rPr>
          <w:rStyle w:val="CharSectno"/>
        </w:rPr>
        <w:t>60</w:t>
      </w:r>
      <w:r>
        <w:rPr>
          <w:snapToGrid w:val="0"/>
        </w:rPr>
        <w:t>.</w:t>
      </w:r>
      <w:r>
        <w:rPr>
          <w:snapToGrid w:val="0"/>
        </w:rPr>
        <w:tab/>
        <w:t>Construction etc. of pipeline etc.</w:t>
      </w:r>
      <w:bookmarkEnd w:id="3017"/>
      <w:bookmarkEnd w:id="3018"/>
    </w:p>
    <w:p w14:paraId="40EC9FC9" w14:textId="77777777" w:rsidR="0030019E" w:rsidRDefault="0030019E">
      <w:pPr>
        <w:pStyle w:val="Subsection"/>
        <w:rPr>
          <w:snapToGrid w:val="0"/>
        </w:rPr>
      </w:pPr>
      <w:r>
        <w:rPr>
          <w:snapToGrid w:val="0"/>
        </w:rPr>
        <w:tab/>
        <w:t>(1)</w:t>
      </w:r>
      <w:r>
        <w:rPr>
          <w:snapToGrid w:val="0"/>
        </w:rPr>
        <w:tab/>
        <w:t>A person shall not, in the adjacent area —</w:t>
      </w:r>
    </w:p>
    <w:p w14:paraId="50BAB6FD" w14:textId="77777777" w:rsidR="0030019E" w:rsidRDefault="0030019E">
      <w:pPr>
        <w:pStyle w:val="Indenta"/>
        <w:rPr>
          <w:snapToGrid w:val="0"/>
        </w:rPr>
      </w:pPr>
      <w:r>
        <w:rPr>
          <w:snapToGrid w:val="0"/>
        </w:rPr>
        <w:tab/>
        <w:t>(a)</w:t>
      </w:r>
      <w:r>
        <w:rPr>
          <w:snapToGrid w:val="0"/>
        </w:rPr>
        <w:tab/>
        <w:t>commence or continue the construction, or the alteration or reconstruction, of a pipeline; or</w:t>
      </w:r>
    </w:p>
    <w:p w14:paraId="260AE100" w14:textId="77777777" w:rsidR="0030019E" w:rsidRDefault="0030019E">
      <w:pPr>
        <w:pStyle w:val="Indenta"/>
        <w:rPr>
          <w:snapToGrid w:val="0"/>
        </w:rPr>
      </w:pPr>
      <w:r>
        <w:rPr>
          <w:snapToGrid w:val="0"/>
        </w:rPr>
        <w:tab/>
        <w:t>(b)</w:t>
      </w:r>
      <w:r>
        <w:rPr>
          <w:snapToGrid w:val="0"/>
        </w:rPr>
        <w:tab/>
        <w:t>operate a pipeline,</w:t>
      </w:r>
    </w:p>
    <w:p w14:paraId="0A6695B8" w14:textId="77777777" w:rsidR="0030019E" w:rsidRDefault="0030019E">
      <w:pPr>
        <w:pStyle w:val="Subsection"/>
        <w:rPr>
          <w:snapToGrid w:val="0"/>
        </w:rPr>
      </w:pPr>
      <w:r>
        <w:rPr>
          <w:snapToGrid w:val="0"/>
        </w:rPr>
        <w:tab/>
      </w:r>
      <w:r>
        <w:rPr>
          <w:snapToGrid w:val="0"/>
        </w:rPr>
        <w:tab/>
        <w:t>except under and in accordance with a pipeline licence.</w:t>
      </w:r>
    </w:p>
    <w:p w14:paraId="1C8A69B8" w14:textId="77777777" w:rsidR="0030019E" w:rsidRDefault="0030019E">
      <w:pPr>
        <w:pStyle w:val="Ednotesubsection"/>
      </w:pPr>
      <w:r>
        <w:tab/>
        <w:t>[(2), (3)</w:t>
      </w:r>
      <w:r>
        <w:tab/>
        <w:t>deleted]</w:t>
      </w:r>
    </w:p>
    <w:p w14:paraId="05068254" w14:textId="77777777" w:rsidR="0030019E" w:rsidRDefault="0030019E">
      <w:pPr>
        <w:pStyle w:val="Subsection"/>
      </w:pPr>
      <w:r>
        <w:tab/>
        <w:t>(4)</w:t>
      </w:r>
      <w:r>
        <w:tab/>
        <w:t xml:space="preserve">A person shall not, in the adjacent area, commence to operate a pipeline unless — </w:t>
      </w:r>
    </w:p>
    <w:p w14:paraId="65C272C2" w14:textId="77777777" w:rsidR="0030019E" w:rsidRDefault="0030019E">
      <w:pPr>
        <w:pStyle w:val="Indenta"/>
      </w:pPr>
      <w:r>
        <w:tab/>
        <w:t>(a)</w:t>
      </w:r>
      <w:r>
        <w:tab/>
        <w:t>it has been constructed and tested in accordance with a pipeline licence; and</w:t>
      </w:r>
    </w:p>
    <w:p w14:paraId="6FB956B0" w14:textId="77777777" w:rsidR="0030019E" w:rsidRDefault="0030019E">
      <w:pPr>
        <w:pStyle w:val="Indenta"/>
      </w:pPr>
      <w:r>
        <w:tab/>
        <w:t>(b)</w:t>
      </w:r>
      <w:r>
        <w:tab/>
        <w:t>the Minister has certified in writing that he or she is satisfied that the pipeline has been so constructed and tested and is fit to be operated.</w:t>
      </w:r>
    </w:p>
    <w:p w14:paraId="343F9274" w14:textId="77777777" w:rsidR="0030019E" w:rsidRDefault="0030019E">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14:paraId="05E23101" w14:textId="77777777" w:rsidR="0030019E" w:rsidRDefault="0030019E">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14:paraId="517EA411" w14:textId="77777777" w:rsidR="0030019E" w:rsidRDefault="0030019E">
      <w:pPr>
        <w:pStyle w:val="Penstart"/>
      </w:pPr>
      <w:r>
        <w:tab/>
        <w:t>Penalty for an offence under subsection (1), (4) or (5): a fine of $50 000 or imprisonment for 5 years, or both.</w:t>
      </w:r>
    </w:p>
    <w:p w14:paraId="0268FC91" w14:textId="77777777" w:rsidR="0030019E" w:rsidRDefault="0030019E">
      <w:pPr>
        <w:pStyle w:val="Footnotesection"/>
      </w:pPr>
      <w:r>
        <w:tab/>
        <w:t>[Section 60 amended: No. 42 of 2010 s. 114.]</w:t>
      </w:r>
    </w:p>
    <w:p w14:paraId="10ADF8BB" w14:textId="77777777" w:rsidR="0030019E" w:rsidRDefault="0030019E">
      <w:pPr>
        <w:pStyle w:val="Heading5"/>
        <w:rPr>
          <w:snapToGrid w:val="0"/>
        </w:rPr>
      </w:pPr>
      <w:bookmarkStart w:id="3019" w:name="_Toc230853162"/>
      <w:bookmarkStart w:id="3020" w:name="_Toc166678683"/>
      <w:r>
        <w:rPr>
          <w:rStyle w:val="CharSectno"/>
        </w:rPr>
        <w:t>61</w:t>
      </w:r>
      <w:r>
        <w:rPr>
          <w:snapToGrid w:val="0"/>
        </w:rPr>
        <w:t>.</w:t>
      </w:r>
      <w:r>
        <w:rPr>
          <w:snapToGrid w:val="0"/>
        </w:rPr>
        <w:tab/>
        <w:t>Acts done in an emergency etc.</w:t>
      </w:r>
      <w:bookmarkEnd w:id="3019"/>
      <w:bookmarkEnd w:id="3020"/>
    </w:p>
    <w:p w14:paraId="7D2BDE4C" w14:textId="77777777" w:rsidR="0030019E" w:rsidRDefault="0030019E">
      <w:pPr>
        <w:pStyle w:val="Subsection"/>
        <w:rPr>
          <w:snapToGrid w:val="0"/>
        </w:rPr>
      </w:pPr>
      <w:r>
        <w:rPr>
          <w:snapToGrid w:val="0"/>
        </w:rPr>
        <w:tab/>
      </w:r>
      <w:r>
        <w:rPr>
          <w:snapToGrid w:val="0"/>
        </w:rPr>
        <w:tab/>
        <w:t>It is not an offence against section 60 —</w:t>
      </w:r>
    </w:p>
    <w:p w14:paraId="16FBFB94" w14:textId="77777777" w:rsidR="0030019E" w:rsidRDefault="0030019E">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14:paraId="5BEF1AE1" w14:textId="77777777" w:rsidR="0030019E" w:rsidRDefault="0030019E">
      <w:pPr>
        <w:pStyle w:val="Indenti"/>
        <w:rPr>
          <w:snapToGrid w:val="0"/>
        </w:rPr>
      </w:pPr>
      <w:r>
        <w:rPr>
          <w:snapToGrid w:val="0"/>
        </w:rPr>
        <w:tab/>
        <w:t>(i)</w:t>
      </w:r>
      <w:r>
        <w:rPr>
          <w:snapToGrid w:val="0"/>
        </w:rPr>
        <w:tab/>
        <w:t>as soon as practicable notifies the Minister of the act done; and</w:t>
      </w:r>
    </w:p>
    <w:p w14:paraId="7EE719D4" w14:textId="77777777" w:rsidR="0030019E" w:rsidRDefault="0030019E">
      <w:pPr>
        <w:pStyle w:val="Indenti"/>
        <w:rPr>
          <w:snapToGrid w:val="0"/>
        </w:rPr>
      </w:pPr>
      <w:r>
        <w:rPr>
          <w:snapToGrid w:val="0"/>
        </w:rPr>
        <w:tab/>
        <w:t>(ii)</w:t>
      </w:r>
      <w:r>
        <w:rPr>
          <w:snapToGrid w:val="0"/>
        </w:rPr>
        <w:tab/>
        <w:t>complies with any directions given to him by the Minister;</w:t>
      </w:r>
    </w:p>
    <w:p w14:paraId="02D6D008" w14:textId="77777777" w:rsidR="0030019E" w:rsidRDefault="0030019E">
      <w:pPr>
        <w:pStyle w:val="Indenta"/>
        <w:rPr>
          <w:snapToGrid w:val="0"/>
        </w:rPr>
      </w:pPr>
      <w:r>
        <w:rPr>
          <w:snapToGrid w:val="0"/>
        </w:rPr>
        <w:tab/>
      </w:r>
      <w:r>
        <w:rPr>
          <w:snapToGrid w:val="0"/>
        </w:rPr>
        <w:tab/>
        <w:t>or</w:t>
      </w:r>
    </w:p>
    <w:p w14:paraId="05F779AF" w14:textId="77777777" w:rsidR="0030019E" w:rsidRDefault="0030019E">
      <w:pPr>
        <w:pStyle w:val="Indenta"/>
        <w:keepNext/>
        <w:keepLines/>
        <w:rPr>
          <w:snapToGrid w:val="0"/>
        </w:rPr>
      </w:pPr>
      <w:r>
        <w:rPr>
          <w:snapToGrid w:val="0"/>
        </w:rPr>
        <w:tab/>
        <w:t>(b)</w:t>
      </w:r>
      <w:r>
        <w:rPr>
          <w:snapToGrid w:val="0"/>
        </w:rPr>
        <w:tab/>
        <w:t>if a person does an act in compliance with a direction under this Act.</w:t>
      </w:r>
    </w:p>
    <w:p w14:paraId="0203D997" w14:textId="77777777" w:rsidR="0030019E" w:rsidRDefault="0030019E">
      <w:pPr>
        <w:pStyle w:val="Footnotesection"/>
        <w:ind w:left="890" w:hanging="890"/>
        <w:rPr>
          <w:spacing w:val="-4"/>
        </w:rPr>
      </w:pPr>
      <w:r>
        <w:tab/>
      </w:r>
      <w:r>
        <w:rPr>
          <w:spacing w:val="-4"/>
        </w:rPr>
        <w:t xml:space="preserve">[Section 61 </w:t>
      </w:r>
      <w:r>
        <w:rPr>
          <w:spacing w:val="-6"/>
        </w:rPr>
        <w:t>amended</w:t>
      </w:r>
      <w:r>
        <w:rPr>
          <w:spacing w:val="-4"/>
        </w:rPr>
        <w:t>: No. 13 of 2005 s. 46(2); No. 42 of 2010 s. 115.]</w:t>
      </w:r>
    </w:p>
    <w:p w14:paraId="68BF2400" w14:textId="77777777" w:rsidR="0030019E" w:rsidRDefault="0030019E">
      <w:pPr>
        <w:pStyle w:val="Heading5"/>
        <w:rPr>
          <w:snapToGrid w:val="0"/>
        </w:rPr>
      </w:pPr>
      <w:bookmarkStart w:id="3021" w:name="_Toc230853163"/>
      <w:bookmarkStart w:id="3022" w:name="_Toc166678684"/>
      <w:r>
        <w:rPr>
          <w:rStyle w:val="CharSectno"/>
        </w:rPr>
        <w:t>62</w:t>
      </w:r>
      <w:r>
        <w:rPr>
          <w:snapToGrid w:val="0"/>
        </w:rPr>
        <w:t>.</w:t>
      </w:r>
      <w:r>
        <w:rPr>
          <w:snapToGrid w:val="0"/>
        </w:rPr>
        <w:tab/>
        <w:t>Removal of pipeline etc. constructed in contravention of Act</w:t>
      </w:r>
      <w:bookmarkEnd w:id="3021"/>
      <w:bookmarkEnd w:id="3022"/>
    </w:p>
    <w:p w14:paraId="07D500C1" w14:textId="77777777" w:rsidR="0030019E" w:rsidRDefault="0030019E">
      <w:pPr>
        <w:pStyle w:val="Subsection"/>
        <w:spacing w:before="180"/>
        <w:rPr>
          <w:snapToGrid w:val="0"/>
        </w:rPr>
      </w:pPr>
      <w:r>
        <w:rPr>
          <w:snapToGrid w:val="0"/>
        </w:rPr>
        <w:tab/>
        <w:t>(1)</w:t>
      </w:r>
      <w:r>
        <w:rPr>
          <w:snapToGrid w:val="0"/>
        </w:rPr>
        <w:tab/>
        <w:t>Where —</w:t>
      </w:r>
    </w:p>
    <w:p w14:paraId="118AAD27" w14:textId="77777777" w:rsidR="0030019E" w:rsidRDefault="0030019E">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14:paraId="10217E1F" w14:textId="77777777" w:rsidR="0030019E" w:rsidRDefault="0030019E">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14:paraId="6FF033A4" w14:textId="77777777" w:rsidR="0030019E" w:rsidRDefault="0030019E">
      <w:pPr>
        <w:pStyle w:val="Subsection"/>
        <w:keepNext/>
        <w:spacing w:before="180"/>
        <w:rPr>
          <w:snapToGrid w:val="0"/>
        </w:rPr>
      </w:pPr>
      <w:r>
        <w:rPr>
          <w:snapToGrid w:val="0"/>
        </w:rPr>
        <w:tab/>
      </w:r>
      <w:r>
        <w:rPr>
          <w:snapToGrid w:val="0"/>
        </w:rPr>
        <w:tab/>
        <w:t>the Minister may, by instrument in writing served on the appropriate person, direct him —</w:t>
      </w:r>
    </w:p>
    <w:p w14:paraId="6CFA063F" w14:textId="77777777" w:rsidR="0030019E" w:rsidRDefault="0030019E">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14:paraId="4ECE9FD6" w14:textId="77777777" w:rsidR="0030019E" w:rsidRDefault="0030019E">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14:paraId="67D6C5CF" w14:textId="77777777" w:rsidR="0030019E" w:rsidRDefault="0030019E">
      <w:pPr>
        <w:pStyle w:val="Subsection"/>
        <w:rPr>
          <w:snapToGrid w:val="0"/>
        </w:rPr>
      </w:pPr>
      <w:r>
        <w:rPr>
          <w:snapToGrid w:val="0"/>
        </w:rPr>
        <w:tab/>
      </w:r>
      <w:r>
        <w:rPr>
          <w:snapToGrid w:val="0"/>
        </w:rPr>
        <w:tab/>
        <w:t>within the period specified in the instrument.</w:t>
      </w:r>
    </w:p>
    <w:p w14:paraId="356F73B6" w14:textId="77777777" w:rsidR="0030019E" w:rsidRDefault="0030019E">
      <w:pPr>
        <w:pStyle w:val="Subsection"/>
        <w:keepNext/>
        <w:rPr>
          <w:snapToGrid w:val="0"/>
        </w:rPr>
      </w:pPr>
      <w:r>
        <w:rPr>
          <w:snapToGrid w:val="0"/>
        </w:rPr>
        <w:tab/>
        <w:t>(2)</w:t>
      </w:r>
      <w:r>
        <w:rPr>
          <w:snapToGrid w:val="0"/>
        </w:rPr>
        <w:tab/>
        <w:t>For the purpose of subsection (1), the appropriate person is —</w:t>
      </w:r>
    </w:p>
    <w:p w14:paraId="0FB6DAF9" w14:textId="77777777" w:rsidR="0030019E" w:rsidRDefault="0030019E">
      <w:pPr>
        <w:pStyle w:val="Indenta"/>
        <w:rPr>
          <w:snapToGrid w:val="0"/>
        </w:rPr>
      </w:pPr>
      <w:r>
        <w:rPr>
          <w:snapToGrid w:val="0"/>
        </w:rPr>
        <w:tab/>
        <w:t>(a)</w:t>
      </w:r>
      <w:r>
        <w:rPr>
          <w:snapToGrid w:val="0"/>
        </w:rPr>
        <w:tab/>
        <w:t>if the construction of the pipeline has been completed, the owner of the pipeline; or</w:t>
      </w:r>
    </w:p>
    <w:p w14:paraId="74FB2B5D" w14:textId="77777777" w:rsidR="0030019E" w:rsidRDefault="0030019E">
      <w:pPr>
        <w:pStyle w:val="Indenta"/>
        <w:rPr>
          <w:snapToGrid w:val="0"/>
        </w:rPr>
      </w:pPr>
      <w:r>
        <w:rPr>
          <w:snapToGrid w:val="0"/>
        </w:rPr>
        <w:tab/>
        <w:t>(b)</w:t>
      </w:r>
      <w:r>
        <w:rPr>
          <w:snapToGrid w:val="0"/>
        </w:rPr>
        <w:tab/>
        <w:t>if the construction of the pipeline has not been completed, the person for whom the pipeline is being constructed.</w:t>
      </w:r>
    </w:p>
    <w:p w14:paraId="62BB95BB" w14:textId="77777777" w:rsidR="0030019E" w:rsidRDefault="0030019E">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14:paraId="516C0604" w14:textId="77777777" w:rsidR="0030019E" w:rsidRDefault="0030019E">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14:paraId="382FB48D" w14:textId="77777777" w:rsidR="0030019E" w:rsidRDefault="0030019E">
      <w:pPr>
        <w:pStyle w:val="Footnotesection"/>
      </w:pPr>
      <w:r>
        <w:tab/>
        <w:t>[Section 62 amended: No. 42 of 2010 s. 116.]</w:t>
      </w:r>
    </w:p>
    <w:p w14:paraId="192E4AAF" w14:textId="77777777" w:rsidR="0030019E" w:rsidRDefault="0030019E">
      <w:pPr>
        <w:pStyle w:val="Heading5"/>
        <w:rPr>
          <w:snapToGrid w:val="0"/>
        </w:rPr>
      </w:pPr>
      <w:bookmarkStart w:id="3023" w:name="_Toc230853164"/>
      <w:bookmarkStart w:id="3024" w:name="_Toc166678685"/>
      <w:r>
        <w:rPr>
          <w:rStyle w:val="CharSectno"/>
        </w:rPr>
        <w:t>63</w:t>
      </w:r>
      <w:r>
        <w:rPr>
          <w:snapToGrid w:val="0"/>
        </w:rPr>
        <w:t>.</w:t>
      </w:r>
      <w:r>
        <w:rPr>
          <w:snapToGrid w:val="0"/>
        </w:rPr>
        <w:tab/>
        <w:t>Terminal station</w:t>
      </w:r>
      <w:bookmarkEnd w:id="3023"/>
      <w:bookmarkEnd w:id="3024"/>
    </w:p>
    <w:p w14:paraId="1FF3DDAA" w14:textId="77777777" w:rsidR="0030019E" w:rsidRDefault="0030019E">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14:paraId="6C4BC949" w14:textId="77777777" w:rsidR="007515F4" w:rsidRDefault="00AE7B1B">
      <w:pPr>
        <w:pStyle w:val="Heading5"/>
        <w:rPr>
          <w:del w:id="3025" w:author="Master Repository Process" w:date="2026-05-28T10:06:00Z"/>
          <w:snapToGrid w:val="0"/>
        </w:rPr>
      </w:pPr>
      <w:bookmarkStart w:id="3026" w:name="_Toc166678686"/>
      <w:del w:id="3027" w:author="Master Repository Process" w:date="2026-05-28T10:06:00Z">
        <w:r>
          <w:rPr>
            <w:rStyle w:val="CharSectno"/>
          </w:rPr>
          <w:delText>64</w:delText>
        </w:r>
        <w:r>
          <w:rPr>
            <w:snapToGrid w:val="0"/>
          </w:rPr>
          <w:delText>.</w:delText>
        </w:r>
        <w:r>
          <w:rPr>
            <w:snapToGrid w:val="0"/>
          </w:rPr>
          <w:tab/>
          <w:delText>Applications for pipeline licence</w:delText>
        </w:r>
        <w:bookmarkEnd w:id="3026"/>
      </w:del>
    </w:p>
    <w:p w14:paraId="567CCAEB" w14:textId="3275F81F" w:rsidR="009C56F9" w:rsidRDefault="00AE7B1B" w:rsidP="009C56F9">
      <w:pPr>
        <w:pStyle w:val="Heading5"/>
        <w:rPr>
          <w:ins w:id="3028" w:author="Master Repository Process" w:date="2026-05-28T10:06:00Z"/>
          <w:snapToGrid w:val="0"/>
        </w:rPr>
      </w:pPr>
      <w:del w:id="3029" w:author="Master Repository Process" w:date="2026-05-28T10:06:00Z">
        <w:r>
          <w:rPr>
            <w:snapToGrid w:val="0"/>
          </w:rPr>
          <w:tab/>
          <w:delText>(1)</w:delText>
        </w:r>
        <w:r>
          <w:rPr>
            <w:snapToGrid w:val="0"/>
          </w:rPr>
          <w:tab/>
          <w:delText>An application for a</w:delText>
        </w:r>
        <w:r>
          <w:delText xml:space="preserve"> </w:delText>
        </w:r>
      </w:del>
      <w:bookmarkStart w:id="3030" w:name="_Toc166651579"/>
      <w:bookmarkStart w:id="3031" w:name="_Toc230853165"/>
      <w:ins w:id="3032" w:author="Master Repository Process" w:date="2026-05-28T10:06:00Z">
        <w:r w:rsidR="009C56F9" w:rsidRPr="009A5632">
          <w:rPr>
            <w:rStyle w:val="CharSectno"/>
          </w:rPr>
          <w:t>63A</w:t>
        </w:r>
        <w:r w:rsidR="009C56F9">
          <w:t>.</w:t>
        </w:r>
        <w:r w:rsidR="009C56F9">
          <w:rPr>
            <w:snapToGrid w:val="0"/>
          </w:rPr>
          <w:tab/>
          <w:t>Terminal point</w:t>
        </w:r>
        <w:bookmarkEnd w:id="3030"/>
        <w:bookmarkEnd w:id="3031"/>
      </w:ins>
    </w:p>
    <w:p w14:paraId="0C818905" w14:textId="77777777" w:rsidR="009C56F9" w:rsidRDefault="009C56F9" w:rsidP="009C56F9">
      <w:pPr>
        <w:pStyle w:val="Subsection"/>
        <w:rPr>
          <w:ins w:id="3033" w:author="Master Repository Process" w:date="2026-05-28T10:06:00Z"/>
        </w:rPr>
      </w:pPr>
      <w:ins w:id="3034" w:author="Master Repository Process" w:date="2026-05-28T10:06:00Z">
        <w:r>
          <w:tab/>
          <w:t>(1)</w:t>
        </w:r>
        <w:r>
          <w:tab/>
          <w:t xml:space="preserve">The Minister may, by notice published in the </w:t>
        </w:r>
        <w:r>
          <w:rPr>
            <w:i/>
          </w:rPr>
          <w:t>Gazette</w:t>
        </w:r>
        <w:r>
          <w:t>, declare that a specified point on a pipe, or system of pipes, for conveying a greenhouse gas substance is a terminal point for the purposes of this Act.</w:t>
        </w:r>
      </w:ins>
    </w:p>
    <w:p w14:paraId="60722AA7" w14:textId="77777777" w:rsidR="009C56F9" w:rsidRDefault="009C56F9" w:rsidP="009C56F9">
      <w:pPr>
        <w:pStyle w:val="Subsection"/>
        <w:rPr>
          <w:ins w:id="3035" w:author="Master Repository Process" w:date="2026-05-28T10:06:00Z"/>
        </w:rPr>
      </w:pPr>
      <w:ins w:id="3036" w:author="Master Repository Process" w:date="2026-05-28T10:06:00Z">
        <w:r>
          <w:tab/>
          <w:t>(2)</w:t>
        </w:r>
        <w:r>
          <w:tab/>
          <w:t>A declaration under subsection (1) has effect accordingly.</w:t>
        </w:r>
      </w:ins>
    </w:p>
    <w:p w14:paraId="16DB3E75" w14:textId="77777777" w:rsidR="009C56F9" w:rsidRDefault="009C56F9" w:rsidP="009C56F9">
      <w:pPr>
        <w:pStyle w:val="Subsection"/>
        <w:rPr>
          <w:ins w:id="3037" w:author="Master Repository Process" w:date="2026-05-28T10:06:00Z"/>
        </w:rPr>
      </w:pPr>
      <w:ins w:id="3038" w:author="Master Repository Process" w:date="2026-05-28T10:06:00Z">
        <w:r>
          <w:tab/>
          <w:t>(3)</w:t>
        </w:r>
        <w:r>
          <w:tab/>
          <w:t>To avoid doubt, a declaration may be made under subsection (1) whether or not a person has applied for a pipeline licence.</w:t>
        </w:r>
      </w:ins>
    </w:p>
    <w:p w14:paraId="528431C7" w14:textId="554DDC6E" w:rsidR="009C56F9" w:rsidRDefault="009C56F9" w:rsidP="009C56F9">
      <w:pPr>
        <w:pStyle w:val="Footnotesection"/>
        <w:rPr>
          <w:ins w:id="3039" w:author="Master Repository Process" w:date="2026-05-28T10:06:00Z"/>
        </w:rPr>
      </w:pPr>
      <w:ins w:id="3040" w:author="Master Repository Process" w:date="2026-05-28T10:06:00Z">
        <w:r>
          <w:tab/>
          <w:t>[Section 63A inserted: No. 17 of 2024 s. 331.]</w:t>
        </w:r>
      </w:ins>
    </w:p>
    <w:p w14:paraId="3F3E68DD" w14:textId="77777777" w:rsidR="00E75491" w:rsidRDefault="00E75491" w:rsidP="00E75491">
      <w:pPr>
        <w:pStyle w:val="Heading4"/>
        <w:rPr>
          <w:ins w:id="3041" w:author="Master Repository Process" w:date="2026-05-28T10:06:00Z"/>
        </w:rPr>
      </w:pPr>
      <w:bookmarkStart w:id="3042" w:name="_Toc166650923"/>
      <w:bookmarkStart w:id="3043" w:name="_Toc166651581"/>
      <w:bookmarkStart w:id="3044" w:name="_Toc230689190"/>
      <w:bookmarkStart w:id="3045" w:name="_Toc230853166"/>
      <w:ins w:id="3046" w:author="Master Repository Process" w:date="2026-05-28T10:06:00Z">
        <w:r>
          <w:t>Subdivision 2 — Obtaining pipeline licences</w:t>
        </w:r>
        <w:bookmarkEnd w:id="3042"/>
        <w:bookmarkEnd w:id="3043"/>
        <w:bookmarkEnd w:id="3044"/>
        <w:bookmarkEnd w:id="3045"/>
      </w:ins>
    </w:p>
    <w:p w14:paraId="5D359C09" w14:textId="02348E7F" w:rsidR="00E75491" w:rsidRDefault="00E75491" w:rsidP="00E75491">
      <w:pPr>
        <w:pStyle w:val="Footnoteheading"/>
        <w:rPr>
          <w:ins w:id="3047" w:author="Master Repository Process" w:date="2026-05-28T10:06:00Z"/>
        </w:rPr>
      </w:pPr>
      <w:ins w:id="3048" w:author="Master Repository Process" w:date="2026-05-28T10:06:00Z">
        <w:r>
          <w:tab/>
          <w:t>[Heading inserted: No. 17 of 2024 s. 332.]</w:t>
        </w:r>
      </w:ins>
    </w:p>
    <w:p w14:paraId="4A0949D4" w14:textId="72BC87D0" w:rsidR="00E75491" w:rsidRDefault="00E75491" w:rsidP="00E75491">
      <w:pPr>
        <w:pStyle w:val="Heading5"/>
        <w:rPr>
          <w:ins w:id="3049" w:author="Master Repository Process" w:date="2026-05-28T10:06:00Z"/>
        </w:rPr>
      </w:pPr>
      <w:bookmarkStart w:id="3050" w:name="_Toc166651583"/>
      <w:bookmarkStart w:id="3051" w:name="_Toc230853167"/>
      <w:ins w:id="3052" w:author="Master Repository Process" w:date="2026-05-28T10:06:00Z">
        <w:r w:rsidRPr="009A5632">
          <w:rPr>
            <w:rStyle w:val="CharSectno"/>
          </w:rPr>
          <w:t>64</w:t>
        </w:r>
        <w:r>
          <w:t>.</w:t>
        </w:r>
        <w:r>
          <w:tab/>
          <w:t xml:space="preserve">Application for </w:t>
        </w:r>
      </w:ins>
      <w:r>
        <w:t>pipeline licence</w:t>
      </w:r>
      <w:bookmarkEnd w:id="3050"/>
      <w:bookmarkEnd w:id="3051"/>
      <w:del w:id="3053" w:author="Master Repository Process" w:date="2026-05-28T10:06:00Z">
        <w:r w:rsidR="00AE7B1B">
          <w:delText xml:space="preserve"> whether or not that </w:delText>
        </w:r>
      </w:del>
    </w:p>
    <w:p w14:paraId="616218D7" w14:textId="77777777" w:rsidR="00E75491" w:rsidRDefault="00E75491" w:rsidP="00E75491">
      <w:pPr>
        <w:pStyle w:val="Subsection"/>
        <w:rPr>
          <w:ins w:id="3054" w:author="Master Repository Process" w:date="2026-05-28T10:06:00Z"/>
        </w:rPr>
      </w:pPr>
      <w:ins w:id="3055" w:author="Master Repository Process" w:date="2026-05-28T10:06:00Z">
        <w:r>
          <w:tab/>
          <w:t>(1)</w:t>
        </w:r>
        <w:r>
          <w:tab/>
          <w:t>A person may apply to the Minister for the grant of a pipeline licence.</w:t>
        </w:r>
      </w:ins>
    </w:p>
    <w:p w14:paraId="0B5FCD3F" w14:textId="45B32C80" w:rsidR="00E75491" w:rsidRDefault="00E75491" w:rsidP="00E75491">
      <w:pPr>
        <w:pStyle w:val="Subsection"/>
        <w:rPr>
          <w:ins w:id="3056" w:author="Master Repository Process" w:date="2026-05-28T10:06:00Z"/>
          <w:snapToGrid w:val="0"/>
        </w:rPr>
      </w:pPr>
      <w:ins w:id="3057" w:author="Master Repository Process" w:date="2026-05-28T10:06:00Z">
        <w:r>
          <w:tab/>
          <w:t>(2)</w:t>
        </w:r>
        <w:r>
          <w:tab/>
          <w:t xml:space="preserve">An application may be made under this section for a pipeline licence whether the </w:t>
        </w:r>
      </w:ins>
      <w:r>
        <w:t>licence is for the conveyance of</w:t>
      </w:r>
      <w:del w:id="3058" w:author="Master Repository Process" w:date="2026-05-28T10:06:00Z">
        <w:r w:rsidR="00AE7B1B">
          <w:delText xml:space="preserve"> </w:delText>
        </w:r>
      </w:del>
      <w:ins w:id="3059" w:author="Master Repository Process" w:date="2026-05-28T10:06:00Z">
        <w:r>
          <w:rPr>
            <w:snapToGrid w:val="0"/>
          </w:rPr>
          <w:t> —</w:t>
        </w:r>
      </w:ins>
    </w:p>
    <w:p w14:paraId="755194E5" w14:textId="05BF00BF" w:rsidR="00E75491" w:rsidRDefault="00E75491" w:rsidP="00E75491">
      <w:pPr>
        <w:pStyle w:val="Indenta"/>
      </w:pPr>
      <w:ins w:id="3060" w:author="Master Repository Process" w:date="2026-05-28T10:06:00Z">
        <w:r>
          <w:tab/>
          <w:t>(a)</w:t>
        </w:r>
        <w:r>
          <w:tab/>
        </w:r>
      </w:ins>
      <w:r>
        <w:t>petroleum recovered from an area within the adjacent area</w:t>
      </w:r>
      <w:del w:id="3061" w:author="Master Repository Process" w:date="2026-05-28T10:06:00Z">
        <w:r w:rsidR="00AE7B1B">
          <w:delText> —</w:delText>
        </w:r>
      </w:del>
      <w:ins w:id="3062" w:author="Master Repository Process" w:date="2026-05-28T10:06:00Z">
        <w:r>
          <w:t xml:space="preserve"> or an area outside the adjacent area; or</w:t>
        </w:r>
      </w:ins>
    </w:p>
    <w:p w14:paraId="0B8C557D" w14:textId="77777777" w:rsidR="007515F4" w:rsidRDefault="00AE7B1B">
      <w:pPr>
        <w:pStyle w:val="Ednotepara"/>
        <w:spacing w:before="80"/>
        <w:rPr>
          <w:del w:id="3063" w:author="Master Repository Process" w:date="2026-05-28T10:06:00Z"/>
          <w:snapToGrid w:val="0"/>
        </w:rPr>
      </w:pPr>
      <w:del w:id="3064" w:author="Master Repository Process" w:date="2026-05-28T10:06:00Z">
        <w:r>
          <w:rPr>
            <w:snapToGrid w:val="0"/>
          </w:rPr>
          <w:tab/>
          <w:delText>[(a)</w:delText>
        </w:r>
        <w:r>
          <w:rPr>
            <w:snapToGrid w:val="0"/>
          </w:rPr>
          <w:tab/>
          <w:delText>deleted]</w:delText>
        </w:r>
      </w:del>
    </w:p>
    <w:p w14:paraId="55C9F912" w14:textId="21B8556F" w:rsidR="00E75491" w:rsidRDefault="00E75491" w:rsidP="00E75491">
      <w:pPr>
        <w:pStyle w:val="Indenta"/>
        <w:rPr>
          <w:ins w:id="3065" w:author="Master Repository Process" w:date="2026-05-28T10:06:00Z"/>
        </w:rPr>
      </w:pPr>
      <w:r>
        <w:tab/>
        <w:t>(b)</w:t>
      </w:r>
      <w:r>
        <w:tab/>
      </w:r>
      <w:del w:id="3066" w:author="Master Repository Process" w:date="2026-05-28T10:06:00Z">
        <w:r w:rsidR="00AE7B1B">
          <w:rPr>
            <w:snapToGrid w:val="0"/>
          </w:rPr>
          <w:delText>shall</w:delText>
        </w:r>
      </w:del>
      <w:ins w:id="3067" w:author="Master Repository Process" w:date="2026-05-28T10:06:00Z">
        <w:r>
          <w:t>greenhouse gas substances within the adjacent area or to or from an area outside the adjacent area.</w:t>
        </w:r>
      </w:ins>
    </w:p>
    <w:p w14:paraId="4C3D7903" w14:textId="77777777" w:rsidR="007515F4" w:rsidRDefault="00E75491">
      <w:pPr>
        <w:pStyle w:val="Indenta"/>
        <w:rPr>
          <w:del w:id="3068" w:author="Master Repository Process" w:date="2026-05-28T10:06:00Z"/>
          <w:snapToGrid w:val="0"/>
        </w:rPr>
      </w:pPr>
      <w:ins w:id="3069" w:author="Master Repository Process" w:date="2026-05-28T10:06:00Z">
        <w:r>
          <w:tab/>
          <w:t>(3)</w:t>
        </w:r>
        <w:r>
          <w:tab/>
          <w:t>An application under this section must</w:t>
        </w:r>
      </w:ins>
      <w:r>
        <w:t xml:space="preserve"> be made in an approved manner</w:t>
      </w:r>
      <w:del w:id="3070" w:author="Master Repository Process" w:date="2026-05-28T10:06:00Z">
        <w:r w:rsidR="00AE7B1B">
          <w:rPr>
            <w:snapToGrid w:val="0"/>
          </w:rPr>
          <w:delText>;</w:delText>
        </w:r>
      </w:del>
      <w:r>
        <w:t xml:space="preserve"> and</w:t>
      </w:r>
    </w:p>
    <w:p w14:paraId="40650653" w14:textId="70501D53" w:rsidR="00E75491" w:rsidRDefault="00AE7B1B" w:rsidP="00E75491">
      <w:pPr>
        <w:pStyle w:val="Subsection"/>
      </w:pPr>
      <w:del w:id="3071" w:author="Master Repository Process" w:date="2026-05-28T10:06:00Z">
        <w:r>
          <w:rPr>
            <w:snapToGrid w:val="0"/>
          </w:rPr>
          <w:tab/>
          <w:delText>(c)</w:delText>
        </w:r>
        <w:r>
          <w:rPr>
            <w:snapToGrid w:val="0"/>
          </w:rPr>
          <w:tab/>
          <w:delText>shall</w:delText>
        </w:r>
      </w:del>
      <w:r w:rsidR="00E75491">
        <w:t xml:space="preserve"> be accompanied by </w:t>
      </w:r>
      <w:del w:id="3072" w:author="Master Repository Process" w:date="2026-05-28T10:06:00Z">
        <w:r>
          <w:rPr>
            <w:snapToGrid w:val="0"/>
          </w:rPr>
          <w:delText>particulars of —</w:delText>
        </w:r>
      </w:del>
      <w:ins w:id="3073" w:author="Master Repository Process" w:date="2026-05-28T10:06:00Z">
        <w:r w:rsidR="00E75491">
          <w:t>the prescribed fee.</w:t>
        </w:r>
      </w:ins>
    </w:p>
    <w:p w14:paraId="7EB06F5F" w14:textId="4C81F54F" w:rsidR="00E75491" w:rsidRDefault="00AE7B1B" w:rsidP="00E75491">
      <w:pPr>
        <w:pStyle w:val="Subsection"/>
        <w:rPr>
          <w:ins w:id="3074" w:author="Master Repository Process" w:date="2026-05-28T10:06:00Z"/>
        </w:rPr>
      </w:pPr>
      <w:del w:id="3075" w:author="Master Repository Process" w:date="2026-05-28T10:06:00Z">
        <w:r>
          <w:rPr>
            <w:snapToGrid w:val="0"/>
          </w:rPr>
          <w:tab/>
          <w:delText>(i</w:delText>
        </w:r>
      </w:del>
      <w:ins w:id="3076" w:author="Master Repository Process" w:date="2026-05-28T10:06:00Z">
        <w:r w:rsidR="00E75491">
          <w:tab/>
          <w:t>(4)</w:t>
        </w:r>
        <w:r w:rsidR="00E75491">
          <w:tab/>
          <w:t>An application under this section must be accompanied by details of</w:t>
        </w:r>
        <w:r w:rsidR="00E75491">
          <w:rPr>
            <w:snapToGrid w:val="0"/>
          </w:rPr>
          <w:t> —</w:t>
        </w:r>
      </w:ins>
    </w:p>
    <w:p w14:paraId="51AD8BD1" w14:textId="77777777" w:rsidR="00E75491" w:rsidRDefault="00E75491" w:rsidP="00E75491">
      <w:pPr>
        <w:pStyle w:val="Indenta"/>
      </w:pPr>
      <w:ins w:id="3077" w:author="Master Repository Process" w:date="2026-05-28T10:06:00Z">
        <w:r>
          <w:tab/>
          <w:t>(a</w:t>
        </w:r>
      </w:ins>
      <w:r>
        <w:t>)</w:t>
      </w:r>
      <w:r>
        <w:tab/>
      </w:r>
      <w:r>
        <w:rPr>
          <w:snapToGrid w:val="0"/>
        </w:rPr>
        <w:t>the proposed design and construction of the pipeline; and</w:t>
      </w:r>
    </w:p>
    <w:p w14:paraId="09D9B7F5" w14:textId="30ACB0CA" w:rsidR="00E75491" w:rsidRDefault="00E75491" w:rsidP="00E75491">
      <w:pPr>
        <w:pStyle w:val="Indenta"/>
      </w:pPr>
      <w:r>
        <w:tab/>
        <w:t>(</w:t>
      </w:r>
      <w:del w:id="3078" w:author="Master Repository Process" w:date="2026-05-28T10:06:00Z">
        <w:r w:rsidR="00AE7B1B">
          <w:rPr>
            <w:snapToGrid w:val="0"/>
          </w:rPr>
          <w:delText>ii</w:delText>
        </w:r>
      </w:del>
      <w:ins w:id="3079" w:author="Master Repository Process" w:date="2026-05-28T10:06:00Z">
        <w:r>
          <w:t>b</w:t>
        </w:r>
      </w:ins>
      <w:r>
        <w:t>)</w:t>
      </w:r>
      <w:r>
        <w:tab/>
      </w:r>
      <w:r>
        <w:rPr>
          <w:snapToGrid w:val="0"/>
        </w:rPr>
        <w:t>the proposed size and capacity of the pipeline</w:t>
      </w:r>
      <w:r>
        <w:t>; and</w:t>
      </w:r>
    </w:p>
    <w:p w14:paraId="0072DC1E" w14:textId="6C070E18" w:rsidR="00E75491" w:rsidRDefault="00E75491" w:rsidP="00E75491">
      <w:pPr>
        <w:pStyle w:val="Indenta"/>
      </w:pPr>
      <w:r>
        <w:tab/>
        <w:t>(</w:t>
      </w:r>
      <w:del w:id="3080" w:author="Master Repository Process" w:date="2026-05-28T10:06:00Z">
        <w:r w:rsidR="00AE7B1B">
          <w:rPr>
            <w:snapToGrid w:val="0"/>
          </w:rPr>
          <w:delText>iii</w:delText>
        </w:r>
      </w:del>
      <w:ins w:id="3081" w:author="Master Repository Process" w:date="2026-05-28T10:06:00Z">
        <w:r>
          <w:t>c</w:t>
        </w:r>
      </w:ins>
      <w:r>
        <w:t>)</w:t>
      </w:r>
      <w:r>
        <w:tab/>
      </w:r>
      <w:r>
        <w:rPr>
          <w:snapToGrid w:val="0"/>
        </w:rPr>
        <w:t>the proposals of the applicant for work and expenditure in respect of the construction of the pipeline</w:t>
      </w:r>
      <w:r>
        <w:t>; and</w:t>
      </w:r>
    </w:p>
    <w:p w14:paraId="51732185" w14:textId="60036157" w:rsidR="00E75491" w:rsidRDefault="00E75491" w:rsidP="00E75491">
      <w:pPr>
        <w:pStyle w:val="Indenta"/>
      </w:pPr>
      <w:r>
        <w:tab/>
        <w:t>(</w:t>
      </w:r>
      <w:del w:id="3082" w:author="Master Repository Process" w:date="2026-05-28T10:06:00Z">
        <w:r w:rsidR="00AE7B1B">
          <w:rPr>
            <w:snapToGrid w:val="0"/>
          </w:rPr>
          <w:delText>iv</w:delText>
        </w:r>
      </w:del>
      <w:ins w:id="3083" w:author="Master Repository Process" w:date="2026-05-28T10:06:00Z">
        <w:r>
          <w:t>d</w:t>
        </w:r>
      </w:ins>
      <w:r>
        <w:t>)</w:t>
      </w:r>
      <w:r>
        <w:tab/>
      </w:r>
      <w:r>
        <w:rPr>
          <w:snapToGrid w:val="0"/>
        </w:rPr>
        <w:t xml:space="preserve">the technical qualifications of the applicant and of </w:t>
      </w:r>
      <w:del w:id="3084" w:author="Master Repository Process" w:date="2026-05-28T10:06:00Z">
        <w:r w:rsidR="00AE7B1B">
          <w:rPr>
            <w:snapToGrid w:val="0"/>
          </w:rPr>
          <w:delText>his</w:delText>
        </w:r>
      </w:del>
      <w:ins w:id="3085" w:author="Master Repository Process" w:date="2026-05-28T10:06:00Z">
        <w:r>
          <w:rPr>
            <w:snapToGrid w:val="0"/>
          </w:rPr>
          <w:t>the applicant’s</w:t>
        </w:r>
      </w:ins>
      <w:r>
        <w:rPr>
          <w:snapToGrid w:val="0"/>
        </w:rPr>
        <w:t xml:space="preserve"> employees</w:t>
      </w:r>
      <w:r>
        <w:t>; and</w:t>
      </w:r>
    </w:p>
    <w:p w14:paraId="48D9D51E" w14:textId="7CBA3C8A" w:rsidR="00E75491" w:rsidRDefault="00E75491" w:rsidP="00E75491">
      <w:pPr>
        <w:pStyle w:val="Indenta"/>
      </w:pPr>
      <w:r>
        <w:tab/>
        <w:t>(</w:t>
      </w:r>
      <w:del w:id="3086" w:author="Master Repository Process" w:date="2026-05-28T10:06:00Z">
        <w:r w:rsidR="00AE7B1B">
          <w:rPr>
            <w:snapToGrid w:val="0"/>
          </w:rPr>
          <w:delText>v</w:delText>
        </w:r>
      </w:del>
      <w:ins w:id="3087" w:author="Master Repository Process" w:date="2026-05-28T10:06:00Z">
        <w:r>
          <w:t>e</w:t>
        </w:r>
      </w:ins>
      <w:r>
        <w:t>)</w:t>
      </w:r>
      <w:r>
        <w:tab/>
      </w:r>
      <w:r>
        <w:rPr>
          <w:snapToGrid w:val="0"/>
        </w:rPr>
        <w:t>the technical advice available to the applicant</w:t>
      </w:r>
      <w:r>
        <w:t>; and</w:t>
      </w:r>
    </w:p>
    <w:p w14:paraId="67D1B11E" w14:textId="0FB17698" w:rsidR="00E75491" w:rsidRDefault="00E75491" w:rsidP="00E75491">
      <w:pPr>
        <w:pStyle w:val="Indenta"/>
      </w:pPr>
      <w:r>
        <w:tab/>
        <w:t>(</w:t>
      </w:r>
      <w:del w:id="3088" w:author="Master Repository Process" w:date="2026-05-28T10:06:00Z">
        <w:r w:rsidR="00AE7B1B">
          <w:rPr>
            <w:snapToGrid w:val="0"/>
          </w:rPr>
          <w:delText>vi</w:delText>
        </w:r>
      </w:del>
      <w:ins w:id="3089" w:author="Master Repository Process" w:date="2026-05-28T10:06:00Z">
        <w:r>
          <w:t>f</w:t>
        </w:r>
      </w:ins>
      <w:r>
        <w:t>)</w:t>
      </w:r>
      <w:r>
        <w:tab/>
      </w:r>
      <w:r>
        <w:rPr>
          <w:snapToGrid w:val="0"/>
        </w:rPr>
        <w:t>the financial resources available to the applicant</w:t>
      </w:r>
      <w:r>
        <w:t>; and</w:t>
      </w:r>
    </w:p>
    <w:p w14:paraId="7284C834" w14:textId="19EB49BD" w:rsidR="00E75491" w:rsidRDefault="00E75491" w:rsidP="00E75491">
      <w:pPr>
        <w:pStyle w:val="Indenta"/>
        <w:rPr>
          <w:snapToGrid w:val="0"/>
        </w:rPr>
      </w:pPr>
      <w:r>
        <w:tab/>
        <w:t>(</w:t>
      </w:r>
      <w:del w:id="3090" w:author="Master Repository Process" w:date="2026-05-28T10:06:00Z">
        <w:r w:rsidR="00AE7B1B">
          <w:rPr>
            <w:snapToGrid w:val="0"/>
          </w:rPr>
          <w:delText>vii</w:delText>
        </w:r>
      </w:del>
      <w:ins w:id="3091" w:author="Master Repository Process" w:date="2026-05-28T10:06:00Z">
        <w:r>
          <w:t>g</w:t>
        </w:r>
      </w:ins>
      <w:r>
        <w:t>)</w:t>
      </w:r>
      <w:r>
        <w:tab/>
      </w:r>
      <w:r>
        <w:rPr>
          <w:snapToGrid w:val="0"/>
        </w:rPr>
        <w:t xml:space="preserve">any agreements entered into, or proposed to be entered into, by the applicant for or in relation to the supply or conveyance of petroleum </w:t>
      </w:r>
      <w:ins w:id="3092" w:author="Master Repository Process" w:date="2026-05-28T10:06:00Z">
        <w:r>
          <w:rPr>
            <w:snapToGrid w:val="0"/>
          </w:rPr>
          <w:t xml:space="preserve">or greenhouse gas substances </w:t>
        </w:r>
      </w:ins>
      <w:r>
        <w:rPr>
          <w:snapToGrid w:val="0"/>
        </w:rPr>
        <w:t>by means of the pipeline</w:t>
      </w:r>
      <w:del w:id="3093" w:author="Master Repository Process" w:date="2026-05-28T10:06:00Z">
        <w:r w:rsidR="00AE7B1B">
          <w:rPr>
            <w:snapToGrid w:val="0"/>
          </w:rPr>
          <w:delText>;</w:delText>
        </w:r>
      </w:del>
      <w:ins w:id="3094" w:author="Master Repository Process" w:date="2026-05-28T10:06:00Z">
        <w:r>
          <w:rPr>
            <w:snapToGrid w:val="0"/>
          </w:rPr>
          <w:t>.</w:t>
        </w:r>
      </w:ins>
    </w:p>
    <w:p w14:paraId="72788F08" w14:textId="77777777" w:rsidR="007515F4" w:rsidRDefault="00E75491">
      <w:pPr>
        <w:pStyle w:val="Indenta"/>
        <w:spacing w:before="100"/>
        <w:rPr>
          <w:del w:id="3095" w:author="Master Repository Process" w:date="2026-05-28T10:06:00Z"/>
          <w:snapToGrid w:val="0"/>
        </w:rPr>
      </w:pPr>
      <w:r>
        <w:tab/>
      </w:r>
      <w:del w:id="3096" w:author="Master Repository Process" w:date="2026-05-28T10:06:00Z">
        <w:r w:rsidR="00AE7B1B">
          <w:rPr>
            <w:snapToGrid w:val="0"/>
          </w:rPr>
          <w:tab/>
          <w:delText>and</w:delText>
        </w:r>
      </w:del>
    </w:p>
    <w:p w14:paraId="6B0159D7" w14:textId="161408AA" w:rsidR="00E75491" w:rsidRDefault="00AE7B1B" w:rsidP="00E75491">
      <w:pPr>
        <w:pStyle w:val="Subsection"/>
      </w:pPr>
      <w:del w:id="3097" w:author="Master Repository Process" w:date="2026-05-28T10:06:00Z">
        <w:r>
          <w:rPr>
            <w:snapToGrid w:val="0"/>
          </w:rPr>
          <w:tab/>
          <w:delText>(d)</w:delText>
        </w:r>
        <w:r>
          <w:rPr>
            <w:snapToGrid w:val="0"/>
          </w:rPr>
          <w:tab/>
          <w:delText>shall</w:delText>
        </w:r>
      </w:del>
      <w:ins w:id="3098" w:author="Master Repository Process" w:date="2026-05-28T10:06:00Z">
        <w:r w:rsidR="00E75491">
          <w:t>(5)</w:t>
        </w:r>
        <w:r w:rsidR="00E75491">
          <w:tab/>
          <w:t>An application under this section must</w:t>
        </w:r>
      </w:ins>
      <w:r w:rsidR="00E75491">
        <w:t xml:space="preserve"> be accompanied by </w:t>
      </w:r>
      <w:r w:rsidR="00E75491">
        <w:rPr>
          <w:snapToGrid w:val="0"/>
        </w:rPr>
        <w:t>a plan, drawn to an approved scale, showing —</w:t>
      </w:r>
    </w:p>
    <w:p w14:paraId="2DE07D20" w14:textId="199D24D2" w:rsidR="00E75491" w:rsidRDefault="00E75491" w:rsidP="00E75491">
      <w:pPr>
        <w:pStyle w:val="Indenta"/>
      </w:pPr>
      <w:r>
        <w:tab/>
        <w:t>(</w:t>
      </w:r>
      <w:del w:id="3099" w:author="Master Repository Process" w:date="2026-05-28T10:06:00Z">
        <w:r w:rsidR="00AE7B1B">
          <w:rPr>
            <w:snapToGrid w:val="0"/>
          </w:rPr>
          <w:delText>i</w:delText>
        </w:r>
      </w:del>
      <w:ins w:id="3100" w:author="Master Repository Process" w:date="2026-05-28T10:06:00Z">
        <w:r>
          <w:t>a</w:t>
        </w:r>
      </w:ins>
      <w:r>
        <w:t>)</w:t>
      </w:r>
      <w:r>
        <w:tab/>
      </w:r>
      <w:r>
        <w:rPr>
          <w:snapToGrid w:val="0"/>
        </w:rPr>
        <w:t>the route to be followed by the pipeline</w:t>
      </w:r>
      <w:r>
        <w:t>; and</w:t>
      </w:r>
    </w:p>
    <w:p w14:paraId="182CFD62" w14:textId="3C9A5592" w:rsidR="00E75491" w:rsidRDefault="00E75491" w:rsidP="00E75491">
      <w:pPr>
        <w:pStyle w:val="Indenta"/>
      </w:pPr>
      <w:r>
        <w:tab/>
        <w:t>(</w:t>
      </w:r>
      <w:del w:id="3101" w:author="Master Repository Process" w:date="2026-05-28T10:06:00Z">
        <w:r w:rsidR="00AE7B1B">
          <w:rPr>
            <w:snapToGrid w:val="0"/>
          </w:rPr>
          <w:delText>ii</w:delText>
        </w:r>
      </w:del>
      <w:ins w:id="3102" w:author="Master Repository Process" w:date="2026-05-28T10:06:00Z">
        <w:r>
          <w:t>b</w:t>
        </w:r>
      </w:ins>
      <w:r>
        <w:t>)</w:t>
      </w:r>
      <w:r>
        <w:tab/>
      </w:r>
      <w:r>
        <w:rPr>
          <w:snapToGrid w:val="0"/>
        </w:rPr>
        <w:t>the sites of pumping stations, tank stations and valve stations to be used in connection with the pipeline</w:t>
      </w:r>
      <w:r>
        <w:t>; and</w:t>
      </w:r>
    </w:p>
    <w:p w14:paraId="054CC570" w14:textId="77777777" w:rsidR="007515F4" w:rsidRDefault="00E75491">
      <w:pPr>
        <w:pStyle w:val="Indenti"/>
        <w:spacing w:before="100"/>
        <w:rPr>
          <w:del w:id="3103" w:author="Master Repository Process" w:date="2026-05-28T10:06:00Z"/>
          <w:snapToGrid w:val="0"/>
        </w:rPr>
      </w:pPr>
      <w:r>
        <w:tab/>
        <w:t>(</w:t>
      </w:r>
      <w:del w:id="3104" w:author="Master Repository Process" w:date="2026-05-28T10:06:00Z">
        <w:r w:rsidR="00AE7B1B">
          <w:rPr>
            <w:snapToGrid w:val="0"/>
          </w:rPr>
          <w:delText>iii</w:delText>
        </w:r>
      </w:del>
      <w:ins w:id="3105" w:author="Master Repository Process" w:date="2026-05-28T10:06:00Z">
        <w:r>
          <w:t>c</w:t>
        </w:r>
      </w:ins>
      <w:r>
        <w:t>)</w:t>
      </w:r>
      <w:r>
        <w:tab/>
      </w:r>
      <w:r>
        <w:rPr>
          <w:snapToGrid w:val="0"/>
        </w:rPr>
        <w:t xml:space="preserve">the site of any pumping station, tank station or valve station that the applicant </w:t>
      </w:r>
      <w:del w:id="3106" w:author="Master Repository Process" w:date="2026-05-28T10:06:00Z">
        <w:r w:rsidR="00AE7B1B">
          <w:rPr>
            <w:snapToGrid w:val="0"/>
          </w:rPr>
          <w:delText>desires</w:delText>
        </w:r>
      </w:del>
      <w:ins w:id="3107" w:author="Master Repository Process" w:date="2026-05-28T10:06:00Z">
        <w:r>
          <w:rPr>
            <w:snapToGrid w:val="0"/>
          </w:rPr>
          <w:t>wants</w:t>
        </w:r>
      </w:ins>
      <w:r>
        <w:rPr>
          <w:snapToGrid w:val="0"/>
        </w:rPr>
        <w:t xml:space="preserve"> to be declared under section 63 to be a terminal station in connection with the pipeline;</w:t>
      </w:r>
    </w:p>
    <w:p w14:paraId="11015A64" w14:textId="6D3F0A17" w:rsidR="00E75491" w:rsidRDefault="00AE7B1B" w:rsidP="00E75491">
      <w:pPr>
        <w:pStyle w:val="Indenta"/>
        <w:rPr>
          <w:snapToGrid w:val="0"/>
        </w:rPr>
      </w:pPr>
      <w:del w:id="3108" w:author="Master Repository Process" w:date="2026-05-28T10:06:00Z">
        <w:r>
          <w:rPr>
            <w:snapToGrid w:val="0"/>
          </w:rPr>
          <w:tab/>
        </w:r>
        <w:r>
          <w:rPr>
            <w:snapToGrid w:val="0"/>
          </w:rPr>
          <w:tab/>
        </w:r>
      </w:del>
      <w:ins w:id="3109" w:author="Master Repository Process" w:date="2026-05-28T10:06:00Z">
        <w:r w:rsidR="00E75491">
          <w:rPr>
            <w:snapToGrid w:val="0"/>
          </w:rPr>
          <w:t xml:space="preserve"> </w:t>
        </w:r>
      </w:ins>
      <w:r w:rsidR="00E75491">
        <w:rPr>
          <w:snapToGrid w:val="0"/>
        </w:rPr>
        <w:t>and</w:t>
      </w:r>
    </w:p>
    <w:p w14:paraId="7BF5743C" w14:textId="2672FB3C" w:rsidR="00E75491" w:rsidRDefault="00AE7B1B" w:rsidP="00E75491">
      <w:pPr>
        <w:pStyle w:val="Indenta"/>
        <w:rPr>
          <w:ins w:id="3110" w:author="Master Repository Process" w:date="2026-05-28T10:06:00Z"/>
        </w:rPr>
      </w:pPr>
      <w:del w:id="3111" w:author="Master Repository Process" w:date="2026-05-28T10:06:00Z">
        <w:r>
          <w:rPr>
            <w:snapToGrid w:val="0"/>
          </w:rPr>
          <w:tab/>
          <w:delText>(e)</w:delText>
        </w:r>
        <w:r>
          <w:rPr>
            <w:snapToGrid w:val="0"/>
          </w:rPr>
          <w:tab/>
        </w:r>
      </w:del>
      <w:ins w:id="3112" w:author="Master Repository Process" w:date="2026-05-28T10:06:00Z">
        <w:r w:rsidR="00E75491">
          <w:tab/>
          <w:t>(d)</w:t>
        </w:r>
        <w:r w:rsidR="00E75491">
          <w:tab/>
        </w:r>
        <w:r w:rsidR="00E75491">
          <w:rPr>
            <w:snapToGrid w:val="0"/>
          </w:rPr>
          <w:t xml:space="preserve">the </w:t>
        </w:r>
        <w:r w:rsidR="00E75491">
          <w:t>location of any point that the applicant wants to be declared under section 63A(1) to be a terminal point in connection with the pipeline.</w:t>
        </w:r>
      </w:ins>
    </w:p>
    <w:p w14:paraId="12790DB2" w14:textId="241CEF69" w:rsidR="00E75491" w:rsidRDefault="00E75491" w:rsidP="00E75491">
      <w:pPr>
        <w:pStyle w:val="Subsection"/>
        <w:rPr>
          <w:ins w:id="3113" w:author="Master Repository Process" w:date="2026-05-28T10:06:00Z"/>
          <w:snapToGrid w:val="0"/>
        </w:rPr>
      </w:pPr>
      <w:ins w:id="3114" w:author="Master Repository Process" w:date="2026-05-28T10:06:00Z">
        <w:r>
          <w:tab/>
          <w:t>(6)</w:t>
        </w:r>
        <w:r>
          <w:tab/>
          <w:t xml:space="preserve">An application under this section </w:t>
        </w:r>
      </w:ins>
      <w:r>
        <w:rPr>
          <w:snapToGrid w:val="0"/>
        </w:rPr>
        <w:t>may set out any other matters that the applicant wishes the Minister to consider</w:t>
      </w:r>
      <w:del w:id="3115" w:author="Master Repository Process" w:date="2026-05-28T10:06:00Z">
        <w:r w:rsidR="00AE7B1B">
          <w:rPr>
            <w:snapToGrid w:val="0"/>
          </w:rPr>
          <w:delText>;</w:delText>
        </w:r>
      </w:del>
      <w:ins w:id="3116" w:author="Master Repository Process" w:date="2026-05-28T10:06:00Z">
        <w:r>
          <w:rPr>
            <w:snapToGrid w:val="0"/>
          </w:rPr>
          <w:t>.</w:t>
        </w:r>
      </w:ins>
    </w:p>
    <w:p w14:paraId="7C38F912" w14:textId="25E407DC" w:rsidR="00E75491" w:rsidRDefault="00E75491" w:rsidP="00E75491">
      <w:pPr>
        <w:pStyle w:val="Footnotesection"/>
        <w:rPr>
          <w:ins w:id="3117" w:author="Master Repository Process" w:date="2026-05-28T10:06:00Z"/>
        </w:rPr>
      </w:pPr>
      <w:bookmarkStart w:id="3118" w:name="_Toc166651584"/>
      <w:ins w:id="3119" w:author="Master Repository Process" w:date="2026-05-28T10:06:00Z">
        <w:r>
          <w:tab/>
          <w:t>[Section 64 inserted: No. 17 of 2024 s. 333.]</w:t>
        </w:r>
      </w:ins>
    </w:p>
    <w:p w14:paraId="490F2EB8" w14:textId="77777777" w:rsidR="00E75491" w:rsidRDefault="00E75491" w:rsidP="00E75491">
      <w:pPr>
        <w:pStyle w:val="Heading5"/>
        <w:rPr>
          <w:ins w:id="3120" w:author="Master Repository Process" w:date="2026-05-28T10:06:00Z"/>
        </w:rPr>
      </w:pPr>
      <w:bookmarkStart w:id="3121" w:name="_Toc230853168"/>
      <w:ins w:id="3122" w:author="Master Repository Process" w:date="2026-05-28T10:06:00Z">
        <w:r w:rsidRPr="009A5632">
          <w:rPr>
            <w:rStyle w:val="CharSectno"/>
          </w:rPr>
          <w:t>64A</w:t>
        </w:r>
        <w:r>
          <w:t>.</w:t>
        </w:r>
        <w:r>
          <w:tab/>
          <w:t>Request for further information</w:t>
        </w:r>
        <w:bookmarkEnd w:id="3118"/>
        <w:bookmarkEnd w:id="3121"/>
      </w:ins>
    </w:p>
    <w:p w14:paraId="051954FB" w14:textId="77777777" w:rsidR="007515F4" w:rsidRDefault="00E75491">
      <w:pPr>
        <w:pStyle w:val="Indenta"/>
        <w:spacing w:before="100"/>
        <w:rPr>
          <w:del w:id="3123" w:author="Master Repository Process" w:date="2026-05-28T10:06:00Z"/>
          <w:snapToGrid w:val="0"/>
        </w:rPr>
      </w:pPr>
      <w:ins w:id="3124" w:author="Master Repository Process" w:date="2026-05-28T10:06:00Z">
        <w:r>
          <w:tab/>
          <w:t>(1)</w:t>
        </w:r>
        <w:r>
          <w:tab/>
        </w:r>
        <w:r>
          <w:rPr>
            <w:snapToGrid w:val="0"/>
          </w:rPr>
          <w:t>The Minister may, at any time</w:t>
        </w:r>
      </w:ins>
      <w:r>
        <w:rPr>
          <w:snapToGrid w:val="0"/>
        </w:rPr>
        <w:t xml:space="preserve"> and</w:t>
      </w:r>
    </w:p>
    <w:p w14:paraId="55DD95ED" w14:textId="77777777" w:rsidR="007515F4" w:rsidRDefault="00AE7B1B">
      <w:pPr>
        <w:pStyle w:val="Indenta"/>
        <w:spacing w:before="100"/>
        <w:rPr>
          <w:del w:id="3125" w:author="Master Repository Process" w:date="2026-05-28T10:06:00Z"/>
          <w:snapToGrid w:val="0"/>
        </w:rPr>
      </w:pPr>
      <w:del w:id="3126" w:author="Master Repository Process" w:date="2026-05-28T10:06:00Z">
        <w:r>
          <w:rPr>
            <w:snapToGrid w:val="0"/>
          </w:rPr>
          <w:tab/>
          <w:delText>(f)</w:delText>
        </w:r>
        <w:r>
          <w:rPr>
            <w:snapToGrid w:val="0"/>
          </w:rPr>
          <w:tab/>
          <w:delText>shall be accompanied</w:delText>
        </w:r>
      </w:del>
      <w:r w:rsidR="00E75491">
        <w:rPr>
          <w:snapToGrid w:val="0"/>
        </w:rPr>
        <w:t xml:space="preserve"> by </w:t>
      </w:r>
      <w:del w:id="3127" w:author="Master Repository Process" w:date="2026-05-28T10:06:00Z">
        <w:r>
          <w:rPr>
            <w:snapToGrid w:val="0"/>
          </w:rPr>
          <w:delText>the prescribed fee.</w:delText>
        </w:r>
      </w:del>
    </w:p>
    <w:p w14:paraId="570FC8E9" w14:textId="77777777" w:rsidR="007515F4" w:rsidRDefault="00AE7B1B">
      <w:pPr>
        <w:pStyle w:val="Subsection"/>
        <w:spacing w:before="180"/>
        <w:rPr>
          <w:del w:id="3128" w:author="Master Repository Process" w:date="2026-05-28T10:06:00Z"/>
          <w:snapToGrid w:val="0"/>
        </w:rPr>
      </w:pPr>
      <w:del w:id="3129" w:author="Master Repository Process" w:date="2026-05-28T10:06:00Z">
        <w:r>
          <w:rPr>
            <w:snapToGrid w:val="0"/>
          </w:rPr>
          <w:tab/>
          <w:delText>(2)</w:delText>
        </w:r>
        <w:r>
          <w:rPr>
            <w:snapToGrid w:val="0"/>
          </w:rPr>
          <w:tab/>
          <w:delText>Where a</w:delText>
        </w:r>
      </w:del>
      <w:ins w:id="3130" w:author="Master Repository Process" w:date="2026-05-28T10:06:00Z">
        <w:r w:rsidR="00E75491">
          <w:t>written</w:t>
        </w:r>
      </w:ins>
      <w:r w:rsidR="00E75491">
        <w:t xml:space="preserve"> notice </w:t>
      </w:r>
      <w:del w:id="3131" w:author="Master Repository Process" w:date="2026-05-28T10:06:00Z">
        <w:r>
          <w:rPr>
            <w:snapToGrid w:val="0"/>
          </w:rPr>
          <w:delText xml:space="preserve">is published in the </w:delText>
        </w:r>
        <w:r>
          <w:rPr>
            <w:i/>
            <w:snapToGrid w:val="0"/>
          </w:rPr>
          <w:delText>Gazette</w:delText>
        </w:r>
        <w:r>
          <w:rPr>
            <w:snapToGrid w:val="0"/>
          </w:rPr>
          <w:delText> —</w:delText>
        </w:r>
      </w:del>
    </w:p>
    <w:p w14:paraId="66802681" w14:textId="2D12339C" w:rsidR="00E75491" w:rsidRDefault="00AE7B1B" w:rsidP="00E75491">
      <w:pPr>
        <w:pStyle w:val="Subsection"/>
        <w:rPr>
          <w:ins w:id="3132" w:author="Master Repository Process" w:date="2026-05-28T10:06:00Z"/>
          <w:snapToGrid w:val="0"/>
        </w:rPr>
      </w:pPr>
      <w:del w:id="3133" w:author="Master Repository Process" w:date="2026-05-28T10:06:00Z">
        <w:r>
          <w:rPr>
            <w:snapToGrid w:val="0"/>
          </w:rPr>
          <w:tab/>
          <w:delText>(a)</w:delText>
        </w:r>
        <w:r>
          <w:rPr>
            <w:snapToGrid w:val="0"/>
          </w:rPr>
          <w:tab/>
          <w:delText>of</w:delText>
        </w:r>
      </w:del>
      <w:ins w:id="3134" w:author="Master Repository Process" w:date="2026-05-28T10:06:00Z">
        <w:r w:rsidR="00E75491">
          <w:t>given to</w:t>
        </w:r>
      </w:ins>
      <w:r w:rsidR="00E75491">
        <w:t xml:space="preserve"> an </w:t>
      </w:r>
      <w:del w:id="3135" w:author="Master Repository Process" w:date="2026-05-28T10:06:00Z">
        <w:r>
          <w:rPr>
            <w:snapToGrid w:val="0"/>
          </w:rPr>
          <w:delText>application by a person other than the licensee</w:delText>
        </w:r>
      </w:del>
      <w:ins w:id="3136" w:author="Master Repository Process" w:date="2026-05-28T10:06:00Z">
        <w:r w:rsidR="00E75491">
          <w:t>applicant</w:t>
        </w:r>
      </w:ins>
      <w:r w:rsidR="00E75491">
        <w:t xml:space="preserve"> for a pipeline licence</w:t>
      </w:r>
      <w:del w:id="3137" w:author="Master Repository Process" w:date="2026-05-28T10:06:00Z">
        <w:r>
          <w:rPr>
            <w:snapToGrid w:val="0"/>
          </w:rPr>
          <w:delText xml:space="preserve"> in respect of </w:delText>
        </w:r>
      </w:del>
      <w:ins w:id="3138" w:author="Master Repository Process" w:date="2026-05-28T10:06:00Z">
        <w:r w:rsidR="00E75491">
          <w:t>, require the applicant to give the Minister, within the period specified in the notice, further information in connection with the application</w:t>
        </w:r>
        <w:r w:rsidR="00E75491">
          <w:rPr>
            <w:snapToGrid w:val="0"/>
          </w:rPr>
          <w:t>.</w:t>
        </w:r>
      </w:ins>
    </w:p>
    <w:p w14:paraId="5D51FEA6" w14:textId="77777777" w:rsidR="00E75491" w:rsidRDefault="00E75491" w:rsidP="00E75491">
      <w:pPr>
        <w:pStyle w:val="Subsection"/>
        <w:rPr>
          <w:ins w:id="3139" w:author="Master Repository Process" w:date="2026-05-28T10:06:00Z"/>
        </w:rPr>
      </w:pPr>
      <w:ins w:id="3140" w:author="Master Repository Process" w:date="2026-05-28T10:06:00Z">
        <w:r>
          <w:tab/>
          <w:t>(2)</w:t>
        </w:r>
        <w:r>
          <w:tab/>
          <w:t xml:space="preserve">If the applicant fails to comply with the requirement, the Minister may, by written notice given to the applicant — </w:t>
        </w:r>
      </w:ins>
    </w:p>
    <w:p w14:paraId="2DA313B4" w14:textId="77777777" w:rsidR="00E75491" w:rsidRDefault="00E75491" w:rsidP="00E75491">
      <w:pPr>
        <w:pStyle w:val="Indenta"/>
        <w:rPr>
          <w:ins w:id="3141" w:author="Master Repository Process" w:date="2026-05-28T10:06:00Z"/>
        </w:rPr>
      </w:pPr>
      <w:ins w:id="3142" w:author="Master Repository Process" w:date="2026-05-28T10:06:00Z">
        <w:r>
          <w:tab/>
          <w:t>(a)</w:t>
        </w:r>
        <w:r>
          <w:tab/>
          <w:t>refuse to consider the application; or</w:t>
        </w:r>
      </w:ins>
    </w:p>
    <w:p w14:paraId="64379B5B" w14:textId="77777777" w:rsidR="00E75491" w:rsidRDefault="00E75491" w:rsidP="00E75491">
      <w:pPr>
        <w:pStyle w:val="Indenta"/>
        <w:rPr>
          <w:ins w:id="3143" w:author="Master Repository Process" w:date="2026-05-28T10:06:00Z"/>
        </w:rPr>
      </w:pPr>
      <w:ins w:id="3144" w:author="Master Repository Process" w:date="2026-05-28T10:06:00Z">
        <w:r>
          <w:tab/>
          <w:t>(b)</w:t>
        </w:r>
        <w:r>
          <w:tab/>
          <w:t>refuse to take any action, or any further action, in relation to the application.</w:t>
        </w:r>
      </w:ins>
    </w:p>
    <w:p w14:paraId="444FF063" w14:textId="77777777" w:rsidR="00E75491" w:rsidRDefault="00E75491" w:rsidP="00E75491">
      <w:pPr>
        <w:pStyle w:val="Subsection"/>
        <w:rPr>
          <w:ins w:id="3145" w:author="Master Repository Process" w:date="2026-05-28T10:06:00Z"/>
        </w:rPr>
      </w:pPr>
      <w:ins w:id="3146" w:author="Master Repository Process" w:date="2026-05-28T10:06:00Z">
        <w:r>
          <w:tab/>
          <w:t>(3)</w:t>
        </w:r>
        <w:r>
          <w:tab/>
          <w:t xml:space="preserve">Subsection (2) has effect despite any provision of this Division that requires the Minister to — </w:t>
        </w:r>
      </w:ins>
    </w:p>
    <w:p w14:paraId="49C5E93F" w14:textId="77777777" w:rsidR="00E75491" w:rsidRDefault="00E75491" w:rsidP="00E75491">
      <w:pPr>
        <w:pStyle w:val="Indenta"/>
        <w:rPr>
          <w:ins w:id="3147" w:author="Master Repository Process" w:date="2026-05-28T10:06:00Z"/>
        </w:rPr>
      </w:pPr>
      <w:ins w:id="3148" w:author="Master Repository Process" w:date="2026-05-28T10:06:00Z">
        <w:r>
          <w:tab/>
          <w:t>(a)</w:t>
        </w:r>
        <w:r>
          <w:tab/>
          <w:t>consider the application; or</w:t>
        </w:r>
      </w:ins>
    </w:p>
    <w:p w14:paraId="4891E336" w14:textId="77777777" w:rsidR="00E75491" w:rsidRDefault="00E75491" w:rsidP="00E75491">
      <w:pPr>
        <w:pStyle w:val="Indenta"/>
        <w:rPr>
          <w:ins w:id="3149" w:author="Master Repository Process" w:date="2026-05-28T10:06:00Z"/>
        </w:rPr>
      </w:pPr>
      <w:ins w:id="3150" w:author="Master Repository Process" w:date="2026-05-28T10:06:00Z">
        <w:r>
          <w:tab/>
          <w:t>(b)</w:t>
        </w:r>
        <w:r>
          <w:tab/>
          <w:t>take any particular action in relation to the application.</w:t>
        </w:r>
      </w:ins>
    </w:p>
    <w:p w14:paraId="1FC679D8" w14:textId="77777777" w:rsidR="00E75491" w:rsidRDefault="00E75491" w:rsidP="00E75491">
      <w:pPr>
        <w:pStyle w:val="Subsection"/>
        <w:rPr>
          <w:ins w:id="3151" w:author="Master Repository Process" w:date="2026-05-28T10:06:00Z"/>
        </w:rPr>
      </w:pPr>
      <w:ins w:id="3152" w:author="Master Repository Process" w:date="2026-05-28T10:06:00Z">
        <w:r>
          <w:tab/>
          <w:t>(4)</w:t>
        </w:r>
        <w:r>
          <w:tab/>
          <w:t>A reference in this section to taking action in relation to the application includes a reference to giving a pipeline licence offer notice in relation to the application.</w:t>
        </w:r>
      </w:ins>
    </w:p>
    <w:p w14:paraId="0914FABB" w14:textId="1BA46CFA" w:rsidR="00E75491" w:rsidRDefault="00E75491" w:rsidP="00E75491">
      <w:pPr>
        <w:pStyle w:val="Footnotesection"/>
        <w:rPr>
          <w:ins w:id="3153" w:author="Master Repository Process" w:date="2026-05-28T10:06:00Z"/>
        </w:rPr>
      </w:pPr>
      <w:bookmarkStart w:id="3154" w:name="_Toc166651585"/>
      <w:ins w:id="3155" w:author="Master Repository Process" w:date="2026-05-28T10:06:00Z">
        <w:r>
          <w:tab/>
          <w:t>[Section 64A inserted: No. 17 of 2024 s. 333.]</w:t>
        </w:r>
      </w:ins>
    </w:p>
    <w:p w14:paraId="1C3D042D" w14:textId="77777777" w:rsidR="00E75491" w:rsidRDefault="00E75491" w:rsidP="00E75491">
      <w:pPr>
        <w:pStyle w:val="Heading5"/>
        <w:rPr>
          <w:ins w:id="3156" w:author="Master Repository Process" w:date="2026-05-28T10:06:00Z"/>
        </w:rPr>
      </w:pPr>
      <w:bookmarkStart w:id="3157" w:name="_Toc230853169"/>
      <w:ins w:id="3158" w:author="Master Repository Process" w:date="2026-05-28T10:06:00Z">
        <w:r w:rsidRPr="009A5632">
          <w:rPr>
            <w:rStyle w:val="CharSectno"/>
          </w:rPr>
          <w:t>64B</w:t>
        </w:r>
        <w:r>
          <w:t>.</w:t>
        </w:r>
        <w:r>
          <w:tab/>
          <w:t>Rights of petroleum licensees following application for petroleum pipeline licences by other persons</w:t>
        </w:r>
        <w:bookmarkEnd w:id="3154"/>
        <w:bookmarkEnd w:id="3157"/>
      </w:ins>
    </w:p>
    <w:p w14:paraId="6BD5E85E" w14:textId="77777777" w:rsidR="00E75491" w:rsidRDefault="00E75491" w:rsidP="009A5632">
      <w:pPr>
        <w:pStyle w:val="Subsection"/>
        <w:keepNext/>
        <w:rPr>
          <w:ins w:id="3159" w:author="Master Repository Process" w:date="2026-05-28T10:06:00Z"/>
          <w:snapToGrid w:val="0"/>
        </w:rPr>
      </w:pPr>
      <w:ins w:id="3160" w:author="Master Repository Process" w:date="2026-05-28T10:06:00Z">
        <w:r>
          <w:tab/>
          <w:t>(1)</w:t>
        </w:r>
        <w:r>
          <w:tab/>
          <w:t>This section applies if</w:t>
        </w:r>
        <w:r>
          <w:rPr>
            <w:snapToGrid w:val="0"/>
          </w:rPr>
          <w:t> —</w:t>
        </w:r>
      </w:ins>
    </w:p>
    <w:p w14:paraId="08405CEE" w14:textId="77777777" w:rsidR="00E75491" w:rsidRDefault="00E75491" w:rsidP="00E75491">
      <w:pPr>
        <w:pStyle w:val="Indenta"/>
        <w:rPr>
          <w:ins w:id="3161" w:author="Master Repository Process" w:date="2026-05-28T10:06:00Z"/>
        </w:rPr>
      </w:pPr>
      <w:ins w:id="3162" w:author="Master Repository Process" w:date="2026-05-28T10:06:00Z">
        <w:r>
          <w:tab/>
          <w:t>(a)</w:t>
        </w:r>
        <w:r>
          <w:tab/>
          <w:t>a petroleum production licence is in force; and</w:t>
        </w:r>
      </w:ins>
    </w:p>
    <w:p w14:paraId="2839D6D3" w14:textId="3771F4CA" w:rsidR="00E75491" w:rsidRDefault="00E75491" w:rsidP="00E75491">
      <w:pPr>
        <w:pStyle w:val="Indenta"/>
      </w:pPr>
      <w:ins w:id="3163" w:author="Master Repository Process" w:date="2026-05-28T10:06:00Z">
        <w:r>
          <w:tab/>
          <w:t>(b)</w:t>
        </w:r>
        <w:r>
          <w:tab/>
          <w:t xml:space="preserve">a person applies for a pipeline licence in relation to </w:t>
        </w:r>
      </w:ins>
      <w:r>
        <w:t>the construction</w:t>
      </w:r>
      <w:ins w:id="3164" w:author="Master Repository Process" w:date="2026-05-28T10:06:00Z">
        <w:r>
          <w:t>, in the adjacent area,</w:t>
        </w:r>
      </w:ins>
      <w:r>
        <w:t xml:space="preserve"> of a</w:t>
      </w:r>
      <w:ins w:id="3165" w:author="Master Repository Process" w:date="2026-05-28T10:06:00Z">
        <w:r>
          <w:t xml:space="preserve"> petroleum</w:t>
        </w:r>
      </w:ins>
      <w:r>
        <w:t xml:space="preserve"> pipeline for the conveyance of petroleum recovered in </w:t>
      </w:r>
      <w:del w:id="3166" w:author="Master Repository Process" w:date="2026-05-28T10:06:00Z">
        <w:r w:rsidR="00AE7B1B">
          <w:rPr>
            <w:snapToGrid w:val="0"/>
          </w:rPr>
          <w:delText>a</w:delText>
        </w:r>
      </w:del>
      <w:ins w:id="3167" w:author="Master Repository Process" w:date="2026-05-28T10:06:00Z">
        <w:r>
          <w:t>the petroleum</w:t>
        </w:r>
      </w:ins>
      <w:r>
        <w:t xml:space="preserve"> licence area; </w:t>
      </w:r>
      <w:del w:id="3168" w:author="Master Repository Process" w:date="2026-05-28T10:06:00Z">
        <w:r w:rsidR="00AE7B1B">
          <w:rPr>
            <w:snapToGrid w:val="0"/>
          </w:rPr>
          <w:delText>or</w:delText>
        </w:r>
      </w:del>
      <w:ins w:id="3169" w:author="Master Repository Process" w:date="2026-05-28T10:06:00Z">
        <w:r>
          <w:t>and</w:t>
        </w:r>
      </w:ins>
    </w:p>
    <w:p w14:paraId="4DF3379D" w14:textId="77777777" w:rsidR="00E75491" w:rsidRDefault="00E75491" w:rsidP="00E75491">
      <w:pPr>
        <w:pStyle w:val="Indenta"/>
        <w:rPr>
          <w:ins w:id="3170" w:author="Master Repository Process" w:date="2026-05-28T10:06:00Z"/>
        </w:rPr>
      </w:pPr>
      <w:r>
        <w:tab/>
        <w:t>(</w:t>
      </w:r>
      <w:ins w:id="3171" w:author="Master Repository Process" w:date="2026-05-28T10:06:00Z">
        <w:r>
          <w:t>c)</w:t>
        </w:r>
        <w:r>
          <w:tab/>
          <w:t>the person is not the petroleum licensee.</w:t>
        </w:r>
      </w:ins>
    </w:p>
    <w:p w14:paraId="06A96F82" w14:textId="29C8B98F" w:rsidR="00E75491" w:rsidRDefault="00E75491" w:rsidP="00E75491">
      <w:pPr>
        <w:pStyle w:val="Subsection"/>
        <w:rPr>
          <w:ins w:id="3172" w:author="Master Repository Process" w:date="2026-05-28T10:06:00Z"/>
        </w:rPr>
      </w:pPr>
      <w:ins w:id="3173" w:author="Master Repository Process" w:date="2026-05-28T10:06:00Z">
        <w:r>
          <w:tab/>
          <w:t>(2)</w:t>
        </w:r>
        <w:r>
          <w:tab/>
          <w:t>The petroleum licensee may, within the required period, apply to the Minister under section 64 for the grant of that pipeline licence and request that the application mentioned in subsection (1)(</w:t>
        </w:r>
      </w:ins>
      <w:r>
        <w:t>b)</w:t>
      </w:r>
      <w:del w:id="3174" w:author="Master Repository Process" w:date="2026-05-28T10:06:00Z">
        <w:r w:rsidR="00AE7B1B">
          <w:rPr>
            <w:snapToGrid w:val="0"/>
          </w:rPr>
          <w:tab/>
        </w:r>
      </w:del>
      <w:ins w:id="3175" w:author="Master Repository Process" w:date="2026-05-28T10:06:00Z">
        <w:r>
          <w:t xml:space="preserve"> be rejected.</w:t>
        </w:r>
      </w:ins>
    </w:p>
    <w:p w14:paraId="2D27902A" w14:textId="77777777" w:rsidR="00E75491" w:rsidRDefault="00E75491" w:rsidP="00E75491">
      <w:pPr>
        <w:pStyle w:val="Subsection"/>
        <w:rPr>
          <w:ins w:id="3176" w:author="Master Repository Process" w:date="2026-05-28T10:06:00Z"/>
        </w:rPr>
      </w:pPr>
      <w:ins w:id="3177" w:author="Master Repository Process" w:date="2026-05-28T10:06:00Z">
        <w:r>
          <w:tab/>
          <w:t>(3)</w:t>
        </w:r>
        <w:r>
          <w:tab/>
        </w:r>
        <w:r>
          <w:rPr>
            <w:snapToGrid w:val="0"/>
          </w:rPr>
          <w:t xml:space="preserve">For the purposes of subsection (2), the </w:t>
        </w:r>
        <w:r>
          <w:rPr>
            <w:rStyle w:val="CharDefText"/>
          </w:rPr>
          <w:t>required period</w:t>
        </w:r>
        <w:r>
          <w:rPr>
            <w:snapToGrid w:val="0"/>
          </w:rPr>
          <w:t xml:space="preserve"> is</w:t>
        </w:r>
        <w:r>
          <w:t xml:space="preserve"> — </w:t>
        </w:r>
      </w:ins>
    </w:p>
    <w:p w14:paraId="61D26F1A" w14:textId="77777777" w:rsidR="00E75491" w:rsidRDefault="00E75491" w:rsidP="00E75491">
      <w:pPr>
        <w:pStyle w:val="Indenta"/>
        <w:rPr>
          <w:ins w:id="3178" w:author="Master Repository Process" w:date="2026-05-28T10:06:00Z"/>
        </w:rPr>
      </w:pPr>
      <w:ins w:id="3179" w:author="Master Repository Process" w:date="2026-05-28T10:06:00Z">
        <w:r>
          <w:tab/>
          <w:t>(a)</w:t>
        </w:r>
        <w:r>
          <w:tab/>
          <w:t xml:space="preserve">3 months after the publication in the </w:t>
        </w:r>
        <w:r>
          <w:rPr>
            <w:i/>
            <w:iCs/>
          </w:rPr>
          <w:t>Gazette</w:t>
        </w:r>
        <w:r>
          <w:t xml:space="preserve"> of notice of the application mentioned in subsection (1)(b); or</w:t>
        </w:r>
      </w:ins>
    </w:p>
    <w:p w14:paraId="60FD1C19" w14:textId="77777777" w:rsidR="00E75491" w:rsidRDefault="00E75491" w:rsidP="00E75491">
      <w:pPr>
        <w:pStyle w:val="Indenta"/>
        <w:rPr>
          <w:ins w:id="3180" w:author="Master Repository Process" w:date="2026-05-28T10:06:00Z"/>
        </w:rPr>
      </w:pPr>
      <w:ins w:id="3181" w:author="Master Repository Process" w:date="2026-05-28T10:06:00Z">
        <w:r>
          <w:tab/>
          <w:t>(b)</w:t>
        </w:r>
        <w:r>
          <w:tab/>
          <w:t>a</w:t>
        </w:r>
        <w:r>
          <w:rPr>
            <w:snapToGrid w:val="0"/>
          </w:rPr>
          <w:t xml:space="preserve"> further period, not being more than </w:t>
        </w:r>
        <w:r>
          <w:t>3 month</w:t>
        </w:r>
        <w:r>
          <w:rPr>
            <w:snapToGrid w:val="0"/>
          </w:rPr>
          <w:t>s, that the Minister, on application in writing served on the Minister before the end of the period mentioned in paragraph (a), allows.</w:t>
        </w:r>
      </w:ins>
    </w:p>
    <w:p w14:paraId="692BDB3F" w14:textId="77777777" w:rsidR="00E75491" w:rsidRDefault="00E75491" w:rsidP="00E75491">
      <w:pPr>
        <w:pStyle w:val="PermNoteHeading"/>
        <w:rPr>
          <w:ins w:id="3182" w:author="Master Repository Process" w:date="2026-05-28T10:06:00Z"/>
        </w:rPr>
      </w:pPr>
      <w:ins w:id="3183" w:author="Master Repository Process" w:date="2026-05-28T10:06:00Z">
        <w:r>
          <w:tab/>
          <w:t>Note for this subsection:</w:t>
        </w:r>
      </w:ins>
    </w:p>
    <w:p w14:paraId="5286FCDE" w14:textId="77777777" w:rsidR="00E75491" w:rsidRDefault="00E75491" w:rsidP="00E75491">
      <w:pPr>
        <w:pStyle w:val="PermNoteText"/>
        <w:rPr>
          <w:ins w:id="3184" w:author="Master Repository Process" w:date="2026-05-28T10:06:00Z"/>
        </w:rPr>
      </w:pPr>
      <w:ins w:id="3185" w:author="Master Repository Process" w:date="2026-05-28T10:06:00Z">
        <w:r>
          <w:tab/>
        </w:r>
        <w:r>
          <w:tab/>
          <w:t xml:space="preserve">For publication in the </w:t>
        </w:r>
        <w:r>
          <w:rPr>
            <w:i/>
            <w:iCs/>
          </w:rPr>
          <w:t>Gazette</w:t>
        </w:r>
        <w:r>
          <w:t xml:space="preserve"> of notice of the application, see section 94.</w:t>
        </w:r>
      </w:ins>
    </w:p>
    <w:p w14:paraId="1F9FA997" w14:textId="14836411" w:rsidR="00E75491" w:rsidRDefault="00E75491" w:rsidP="00E75491">
      <w:pPr>
        <w:pStyle w:val="Subsection"/>
        <w:rPr>
          <w:ins w:id="3186" w:author="Master Repository Process" w:date="2026-05-28T10:06:00Z"/>
        </w:rPr>
      </w:pPr>
      <w:ins w:id="3187" w:author="Master Repository Process" w:date="2026-05-28T10:06:00Z">
        <w:r>
          <w:tab/>
          <w:t>(4)</w:t>
        </w:r>
        <w:r>
          <w:tab/>
          <w:t xml:space="preserve">If a pipeline licence is granted to the petroleum licensee as a result </w:t>
        </w:r>
      </w:ins>
      <w:r>
        <w:t xml:space="preserve">of an application </w:t>
      </w:r>
      <w:ins w:id="3188" w:author="Master Repository Process" w:date="2026-05-28T10:06:00Z">
        <w:r>
          <w:t xml:space="preserve">covered </w:t>
        </w:r>
      </w:ins>
      <w:r>
        <w:t xml:space="preserve">by </w:t>
      </w:r>
      <w:del w:id="3189" w:author="Master Repository Process" w:date="2026-05-28T10:06:00Z">
        <w:r w:rsidR="00AE7B1B">
          <w:rPr>
            <w:snapToGrid w:val="0"/>
          </w:rPr>
          <w:delText xml:space="preserve">a person </w:delText>
        </w:r>
      </w:del>
      <w:ins w:id="3190" w:author="Master Repository Process" w:date="2026-05-28T10:06:00Z">
        <w:r>
          <w:t>subsection (2), the Minister must, by written notice given to the person mentioned in subsection (1)(b), reject the application mentioned in subsection (1)(b).</w:t>
        </w:r>
      </w:ins>
    </w:p>
    <w:p w14:paraId="0E9DD336" w14:textId="671AFFBD" w:rsidR="00E75491" w:rsidRDefault="00E75491" w:rsidP="00E75491">
      <w:pPr>
        <w:pStyle w:val="Footnotesection"/>
        <w:rPr>
          <w:ins w:id="3191" w:author="Master Repository Process" w:date="2026-05-28T10:06:00Z"/>
        </w:rPr>
      </w:pPr>
      <w:bookmarkStart w:id="3192" w:name="_Toc166651586"/>
      <w:ins w:id="3193" w:author="Master Repository Process" w:date="2026-05-28T10:06:00Z">
        <w:r>
          <w:tab/>
          <w:t>[Section 64B inserted: No. 17 of 2024 s. 333.]</w:t>
        </w:r>
      </w:ins>
    </w:p>
    <w:p w14:paraId="4B39D0A2" w14:textId="77777777" w:rsidR="00E75491" w:rsidRDefault="00E75491" w:rsidP="00E75491">
      <w:pPr>
        <w:pStyle w:val="Heading5"/>
        <w:rPr>
          <w:ins w:id="3194" w:author="Master Repository Process" w:date="2026-05-28T10:06:00Z"/>
        </w:rPr>
      </w:pPr>
      <w:bookmarkStart w:id="3195" w:name="_Toc230853170"/>
      <w:ins w:id="3196" w:author="Master Repository Process" w:date="2026-05-28T10:06:00Z">
        <w:r w:rsidRPr="009A5632">
          <w:rPr>
            <w:rStyle w:val="CharSectno"/>
          </w:rPr>
          <w:t>64C</w:t>
        </w:r>
        <w:r>
          <w:t>.</w:t>
        </w:r>
        <w:r>
          <w:tab/>
          <w:t xml:space="preserve">Rights of petroleum licensees following application for greenhouse gas pipeline licences by </w:t>
        </w:r>
      </w:ins>
      <w:r>
        <w:t xml:space="preserve">other </w:t>
      </w:r>
      <w:ins w:id="3197" w:author="Master Repository Process" w:date="2026-05-28T10:06:00Z">
        <w:r>
          <w:t>persons</w:t>
        </w:r>
        <w:bookmarkEnd w:id="3192"/>
        <w:bookmarkEnd w:id="3195"/>
      </w:ins>
    </w:p>
    <w:p w14:paraId="0405BB56" w14:textId="77777777" w:rsidR="00E75491" w:rsidRDefault="00E75491" w:rsidP="00E75491">
      <w:pPr>
        <w:pStyle w:val="Subsection"/>
        <w:rPr>
          <w:ins w:id="3198" w:author="Master Repository Process" w:date="2026-05-28T10:06:00Z"/>
          <w:snapToGrid w:val="0"/>
        </w:rPr>
      </w:pPr>
      <w:ins w:id="3199" w:author="Master Repository Process" w:date="2026-05-28T10:06:00Z">
        <w:r>
          <w:tab/>
          <w:t>(1)</w:t>
        </w:r>
        <w:r>
          <w:tab/>
          <w:t>This section applies if</w:t>
        </w:r>
        <w:r>
          <w:rPr>
            <w:snapToGrid w:val="0"/>
          </w:rPr>
          <w:t> —</w:t>
        </w:r>
      </w:ins>
    </w:p>
    <w:p w14:paraId="6AF0759B" w14:textId="77777777" w:rsidR="00E75491" w:rsidRDefault="00E75491" w:rsidP="00E75491">
      <w:pPr>
        <w:pStyle w:val="Indenta"/>
        <w:rPr>
          <w:ins w:id="3200" w:author="Master Repository Process" w:date="2026-05-28T10:06:00Z"/>
        </w:rPr>
      </w:pPr>
      <w:ins w:id="3201" w:author="Master Repository Process" w:date="2026-05-28T10:06:00Z">
        <w:r>
          <w:tab/>
          <w:t>(a)</w:t>
        </w:r>
        <w:r>
          <w:tab/>
          <w:t>a petroleum production licence is in force; and</w:t>
        </w:r>
      </w:ins>
    </w:p>
    <w:p w14:paraId="25DCB153" w14:textId="77777777" w:rsidR="00E75491" w:rsidRDefault="00E75491" w:rsidP="00E75491">
      <w:pPr>
        <w:pStyle w:val="Indenta"/>
        <w:rPr>
          <w:ins w:id="3202" w:author="Master Repository Process" w:date="2026-05-28T10:06:00Z"/>
        </w:rPr>
      </w:pPr>
      <w:ins w:id="3203" w:author="Master Repository Process" w:date="2026-05-28T10:06:00Z">
        <w:r>
          <w:tab/>
          <w:t>(b)</w:t>
        </w:r>
        <w:r>
          <w:tab/>
          <w:t>the petroleum licence area is in the adjacent area; and</w:t>
        </w:r>
      </w:ins>
    </w:p>
    <w:p w14:paraId="1E8B73ED" w14:textId="77777777" w:rsidR="00E75491" w:rsidRDefault="00E75491" w:rsidP="00E75491">
      <w:pPr>
        <w:pStyle w:val="Indenta"/>
        <w:rPr>
          <w:ins w:id="3204" w:author="Master Repository Process" w:date="2026-05-28T10:06:00Z"/>
        </w:rPr>
      </w:pPr>
      <w:ins w:id="3205" w:author="Master Repository Process" w:date="2026-05-28T10:06:00Z">
        <w:r>
          <w:tab/>
          <w:t>(c)</w:t>
        </w:r>
        <w:r>
          <w:tab/>
          <w:t>a person applies for a pipeline licence in relation to the construction, in the adjacent area, of a greenhouse gas (petroleum licence area) pipeline in relation to the petroleum licence area; and</w:t>
        </w:r>
      </w:ins>
    </w:p>
    <w:p w14:paraId="66EB1C78" w14:textId="77777777" w:rsidR="00E75491" w:rsidRDefault="00E75491" w:rsidP="00E75491">
      <w:pPr>
        <w:pStyle w:val="Indenta"/>
        <w:rPr>
          <w:ins w:id="3206" w:author="Master Repository Process" w:date="2026-05-28T10:06:00Z"/>
        </w:rPr>
      </w:pPr>
      <w:ins w:id="3207" w:author="Master Repository Process" w:date="2026-05-28T10:06:00Z">
        <w:r>
          <w:tab/>
          <w:t>(d)</w:t>
        </w:r>
        <w:r>
          <w:tab/>
          <w:t>the person is not the petroleum licensee.</w:t>
        </w:r>
      </w:ins>
    </w:p>
    <w:p w14:paraId="64B00B79" w14:textId="77777777" w:rsidR="00E75491" w:rsidRDefault="00E75491" w:rsidP="00E75491">
      <w:pPr>
        <w:pStyle w:val="Subsection"/>
        <w:rPr>
          <w:ins w:id="3208" w:author="Master Repository Process" w:date="2026-05-28T10:06:00Z"/>
        </w:rPr>
      </w:pPr>
      <w:ins w:id="3209" w:author="Master Repository Process" w:date="2026-05-28T10:06:00Z">
        <w:r>
          <w:tab/>
          <w:t>(2)</w:t>
        </w:r>
        <w:r>
          <w:tab/>
          <w:t>The petroleum licensee may, within the required period, apply to the Minister under section 64 for the grant of that pipeline licence and request that the application mentioned in subsection (1)(c) be rejected.</w:t>
        </w:r>
      </w:ins>
    </w:p>
    <w:p w14:paraId="50B4FFAA" w14:textId="77777777" w:rsidR="00E75491" w:rsidRDefault="00E75491" w:rsidP="00E75491">
      <w:pPr>
        <w:pStyle w:val="Subsection"/>
        <w:rPr>
          <w:ins w:id="3210" w:author="Master Repository Process" w:date="2026-05-28T10:06:00Z"/>
        </w:rPr>
      </w:pPr>
      <w:ins w:id="3211" w:author="Master Repository Process" w:date="2026-05-28T10:06:00Z">
        <w:r>
          <w:tab/>
          <w:t>(3)</w:t>
        </w:r>
        <w:r>
          <w:tab/>
        </w:r>
        <w:r>
          <w:rPr>
            <w:snapToGrid w:val="0"/>
          </w:rPr>
          <w:t xml:space="preserve">For the purposes of subsection (2), the </w:t>
        </w:r>
        <w:r>
          <w:rPr>
            <w:rStyle w:val="CharDefText"/>
          </w:rPr>
          <w:t>required period</w:t>
        </w:r>
        <w:r>
          <w:rPr>
            <w:snapToGrid w:val="0"/>
          </w:rPr>
          <w:t xml:space="preserve"> is</w:t>
        </w:r>
        <w:r>
          <w:t xml:space="preserve"> — </w:t>
        </w:r>
      </w:ins>
    </w:p>
    <w:p w14:paraId="4AC10D60" w14:textId="77777777" w:rsidR="00E75491" w:rsidRDefault="00E75491" w:rsidP="00E75491">
      <w:pPr>
        <w:pStyle w:val="Indenta"/>
        <w:rPr>
          <w:ins w:id="3212" w:author="Master Repository Process" w:date="2026-05-28T10:06:00Z"/>
        </w:rPr>
      </w:pPr>
      <w:ins w:id="3213" w:author="Master Repository Process" w:date="2026-05-28T10:06:00Z">
        <w:r>
          <w:tab/>
          <w:t>(a)</w:t>
        </w:r>
        <w:r>
          <w:tab/>
          <w:t xml:space="preserve">3 months after the publication in the </w:t>
        </w:r>
        <w:r>
          <w:rPr>
            <w:i/>
            <w:iCs/>
          </w:rPr>
          <w:t>Gazette</w:t>
        </w:r>
        <w:r>
          <w:t xml:space="preserve"> of notice of the application mentioned in subsection (1)(c); or</w:t>
        </w:r>
      </w:ins>
    </w:p>
    <w:p w14:paraId="6B2AF5F0" w14:textId="0FA28DBC" w:rsidR="00E75491" w:rsidRDefault="00E75491" w:rsidP="00E75491">
      <w:pPr>
        <w:pStyle w:val="Indenta"/>
        <w:rPr>
          <w:ins w:id="3214" w:author="Master Repository Process" w:date="2026-05-28T10:06:00Z"/>
        </w:rPr>
      </w:pPr>
      <w:ins w:id="3215" w:author="Master Repository Process" w:date="2026-05-28T10:06:00Z">
        <w:r>
          <w:tab/>
          <w:t>(b)</w:t>
        </w:r>
        <w:r>
          <w:tab/>
          <w:t>a</w:t>
        </w:r>
        <w:r>
          <w:rPr>
            <w:snapToGrid w:val="0"/>
          </w:rPr>
          <w:t xml:space="preserve"> further period, not being more </w:t>
        </w:r>
      </w:ins>
      <w:r>
        <w:rPr>
          <w:snapToGrid w:val="0"/>
        </w:rPr>
        <w:t xml:space="preserve">than </w:t>
      </w:r>
      <w:del w:id="3216" w:author="Master Repository Process" w:date="2026-05-28T10:06:00Z">
        <w:r w:rsidR="00AE7B1B">
          <w:rPr>
            <w:snapToGrid w:val="0"/>
          </w:rPr>
          <w:delText xml:space="preserve">the </w:delText>
        </w:r>
      </w:del>
      <w:ins w:id="3217" w:author="Master Repository Process" w:date="2026-05-28T10:06:00Z">
        <w:r>
          <w:t>3 months</w:t>
        </w:r>
        <w:r>
          <w:rPr>
            <w:snapToGrid w:val="0"/>
          </w:rPr>
          <w:t>, that the Minister, on application in writing served on the Minister before the end of the period mentioned in paragraph (a), allows.</w:t>
        </w:r>
      </w:ins>
    </w:p>
    <w:p w14:paraId="6A29DEC3" w14:textId="77777777" w:rsidR="00E75491" w:rsidRDefault="00E75491" w:rsidP="00E75491">
      <w:pPr>
        <w:pStyle w:val="PermNoteHeading"/>
        <w:rPr>
          <w:ins w:id="3218" w:author="Master Repository Process" w:date="2026-05-28T10:06:00Z"/>
        </w:rPr>
      </w:pPr>
      <w:ins w:id="3219" w:author="Master Repository Process" w:date="2026-05-28T10:06:00Z">
        <w:r>
          <w:tab/>
          <w:t>Note for this subsection:</w:t>
        </w:r>
      </w:ins>
    </w:p>
    <w:p w14:paraId="6353D24D" w14:textId="77777777" w:rsidR="00E75491" w:rsidRDefault="00E75491" w:rsidP="00E75491">
      <w:pPr>
        <w:pStyle w:val="PermNoteText"/>
        <w:rPr>
          <w:ins w:id="3220" w:author="Master Repository Process" w:date="2026-05-28T10:06:00Z"/>
        </w:rPr>
      </w:pPr>
      <w:ins w:id="3221" w:author="Master Repository Process" w:date="2026-05-28T10:06:00Z">
        <w:r>
          <w:tab/>
        </w:r>
        <w:r>
          <w:tab/>
          <w:t xml:space="preserve">For publication in the </w:t>
        </w:r>
        <w:r>
          <w:rPr>
            <w:i/>
          </w:rPr>
          <w:t>Gazette</w:t>
        </w:r>
        <w:r>
          <w:t xml:space="preserve"> of notice of the application, see section 94.</w:t>
        </w:r>
      </w:ins>
    </w:p>
    <w:p w14:paraId="21B7D0A8" w14:textId="77777777" w:rsidR="00E75491" w:rsidRDefault="00E75491" w:rsidP="00E75491">
      <w:pPr>
        <w:pStyle w:val="Subsection"/>
        <w:rPr>
          <w:ins w:id="3222" w:author="Master Repository Process" w:date="2026-05-28T10:06:00Z"/>
        </w:rPr>
      </w:pPr>
      <w:ins w:id="3223" w:author="Master Repository Process" w:date="2026-05-28T10:06:00Z">
        <w:r>
          <w:tab/>
          <w:t>(4)</w:t>
        </w:r>
        <w:r>
          <w:tab/>
          <w:t>If a pipeline licence is granted to the petroleum licensee as a result of an application covered by subsection (2), the Minister must, by written notice given to the person mentioned in subsection (1)(c), reject the application mentioned in subsection (1)(c).</w:t>
        </w:r>
      </w:ins>
    </w:p>
    <w:p w14:paraId="3B5BFED1" w14:textId="29881FF1" w:rsidR="00E75491" w:rsidRDefault="00E75491" w:rsidP="00E75491">
      <w:pPr>
        <w:pStyle w:val="Footnotesection"/>
        <w:rPr>
          <w:ins w:id="3224" w:author="Master Repository Process" w:date="2026-05-28T10:06:00Z"/>
        </w:rPr>
      </w:pPr>
      <w:bookmarkStart w:id="3225" w:name="_Toc166651587"/>
      <w:ins w:id="3226" w:author="Master Repository Process" w:date="2026-05-28T10:06:00Z">
        <w:r>
          <w:tab/>
          <w:t>[Section 64C inserted: No. 17 of 2024 s. 333.]</w:t>
        </w:r>
      </w:ins>
    </w:p>
    <w:p w14:paraId="23CC7A1A" w14:textId="77777777" w:rsidR="00E75491" w:rsidRDefault="00E75491" w:rsidP="00E75491">
      <w:pPr>
        <w:pStyle w:val="Heading5"/>
        <w:rPr>
          <w:ins w:id="3227" w:author="Master Repository Process" w:date="2026-05-28T10:06:00Z"/>
        </w:rPr>
      </w:pPr>
      <w:bookmarkStart w:id="3228" w:name="_Toc230853171"/>
      <w:ins w:id="3229" w:author="Master Repository Process" w:date="2026-05-28T10:06:00Z">
        <w:r w:rsidRPr="009A5632">
          <w:rPr>
            <w:rStyle w:val="CharSectno"/>
          </w:rPr>
          <w:t>64D</w:t>
        </w:r>
        <w:r>
          <w:t>.</w:t>
        </w:r>
        <w:r>
          <w:tab/>
          <w:t>Rights of GHG licensees following application for greenhouse gas pipeline licences by other persons</w:t>
        </w:r>
        <w:bookmarkEnd w:id="3225"/>
        <w:bookmarkEnd w:id="3228"/>
      </w:ins>
    </w:p>
    <w:p w14:paraId="7674EC57" w14:textId="77777777" w:rsidR="00E75491" w:rsidRDefault="00E75491" w:rsidP="00E75491">
      <w:pPr>
        <w:pStyle w:val="Subsection"/>
        <w:rPr>
          <w:ins w:id="3230" w:author="Master Repository Process" w:date="2026-05-28T10:06:00Z"/>
          <w:snapToGrid w:val="0"/>
        </w:rPr>
      </w:pPr>
      <w:ins w:id="3231" w:author="Master Repository Process" w:date="2026-05-28T10:06:00Z">
        <w:r>
          <w:tab/>
          <w:t>(1)</w:t>
        </w:r>
        <w:r>
          <w:tab/>
          <w:t>This section applies if</w:t>
        </w:r>
        <w:r>
          <w:rPr>
            <w:snapToGrid w:val="0"/>
          </w:rPr>
          <w:t> —</w:t>
        </w:r>
      </w:ins>
    </w:p>
    <w:p w14:paraId="7E9BCEF2" w14:textId="77777777" w:rsidR="00E75491" w:rsidRDefault="00E75491" w:rsidP="00E75491">
      <w:pPr>
        <w:pStyle w:val="Indenta"/>
        <w:rPr>
          <w:ins w:id="3232" w:author="Master Repository Process" w:date="2026-05-28T10:06:00Z"/>
        </w:rPr>
      </w:pPr>
      <w:ins w:id="3233" w:author="Master Repository Process" w:date="2026-05-28T10:06:00Z">
        <w:r>
          <w:tab/>
          <w:t>(a)</w:t>
        </w:r>
        <w:r>
          <w:tab/>
          <w:t>a GHG injection licence is in force; and</w:t>
        </w:r>
      </w:ins>
    </w:p>
    <w:p w14:paraId="3A5F182B" w14:textId="77777777" w:rsidR="00E75491" w:rsidRDefault="00E75491" w:rsidP="00E75491">
      <w:pPr>
        <w:pStyle w:val="Indenta"/>
        <w:rPr>
          <w:ins w:id="3234" w:author="Master Repository Process" w:date="2026-05-28T10:06:00Z"/>
        </w:rPr>
      </w:pPr>
      <w:ins w:id="3235" w:author="Master Repository Process" w:date="2026-05-28T10:06:00Z">
        <w:r>
          <w:tab/>
          <w:t>(b)</w:t>
        </w:r>
        <w:r>
          <w:tab/>
          <w:t>the GHG licence area is in the adjacent area; and</w:t>
        </w:r>
      </w:ins>
    </w:p>
    <w:p w14:paraId="6D2F0601" w14:textId="77777777" w:rsidR="00E75491" w:rsidRDefault="00E75491" w:rsidP="00E75491">
      <w:pPr>
        <w:pStyle w:val="Indenta"/>
        <w:rPr>
          <w:ins w:id="3236" w:author="Master Repository Process" w:date="2026-05-28T10:06:00Z"/>
        </w:rPr>
      </w:pPr>
      <w:ins w:id="3237" w:author="Master Repository Process" w:date="2026-05-28T10:06:00Z">
        <w:r>
          <w:tab/>
          <w:t>(c)</w:t>
        </w:r>
        <w:r>
          <w:tab/>
          <w:t>a person applies for a pipeline licence in relation to the construction, in the adjacent area, of a greenhouse gas (GHG licence area) pipeline in relation to the GHG licence area; and</w:t>
        </w:r>
      </w:ins>
    </w:p>
    <w:p w14:paraId="40065324" w14:textId="77777777" w:rsidR="00E75491" w:rsidRDefault="00E75491" w:rsidP="00E75491">
      <w:pPr>
        <w:pStyle w:val="Indenta"/>
        <w:rPr>
          <w:ins w:id="3238" w:author="Master Repository Process" w:date="2026-05-28T10:06:00Z"/>
        </w:rPr>
      </w:pPr>
      <w:ins w:id="3239" w:author="Master Repository Process" w:date="2026-05-28T10:06:00Z">
        <w:r>
          <w:tab/>
          <w:t>(d)</w:t>
        </w:r>
        <w:r>
          <w:tab/>
          <w:t>the person is not the GHG licensee.</w:t>
        </w:r>
      </w:ins>
    </w:p>
    <w:p w14:paraId="4DB072CE" w14:textId="77777777" w:rsidR="00E75491" w:rsidRDefault="00E75491" w:rsidP="00E75491">
      <w:pPr>
        <w:pStyle w:val="Subsection"/>
        <w:rPr>
          <w:ins w:id="3240" w:author="Master Repository Process" w:date="2026-05-28T10:06:00Z"/>
        </w:rPr>
      </w:pPr>
      <w:ins w:id="3241" w:author="Master Repository Process" w:date="2026-05-28T10:06:00Z">
        <w:r>
          <w:tab/>
          <w:t>(2)</w:t>
        </w:r>
        <w:r>
          <w:tab/>
          <w:t>The GHG licensee may, within the required period, apply to the Minister under section 64 for the grant of that pipeline licence and request that the application mentioned in subsection (1)(c) be rejected.</w:t>
        </w:r>
      </w:ins>
    </w:p>
    <w:p w14:paraId="053123CE" w14:textId="77777777" w:rsidR="00E75491" w:rsidRDefault="00E75491" w:rsidP="00E75491">
      <w:pPr>
        <w:pStyle w:val="Subsection"/>
        <w:rPr>
          <w:ins w:id="3242" w:author="Master Repository Process" w:date="2026-05-28T10:06:00Z"/>
        </w:rPr>
      </w:pPr>
      <w:ins w:id="3243" w:author="Master Repository Process" w:date="2026-05-28T10:06:00Z">
        <w:r>
          <w:tab/>
          <w:t>(3)</w:t>
        </w:r>
        <w:r>
          <w:tab/>
        </w:r>
        <w:r>
          <w:rPr>
            <w:snapToGrid w:val="0"/>
          </w:rPr>
          <w:t xml:space="preserve">For the purposes of subsection (2), the </w:t>
        </w:r>
        <w:r>
          <w:rPr>
            <w:rStyle w:val="CharDefText"/>
          </w:rPr>
          <w:t>required period</w:t>
        </w:r>
        <w:r>
          <w:rPr>
            <w:snapToGrid w:val="0"/>
          </w:rPr>
          <w:t xml:space="preserve"> is</w:t>
        </w:r>
        <w:r>
          <w:t xml:space="preserve"> — </w:t>
        </w:r>
      </w:ins>
    </w:p>
    <w:p w14:paraId="49373694" w14:textId="77777777" w:rsidR="00E75491" w:rsidRDefault="00E75491" w:rsidP="00E75491">
      <w:pPr>
        <w:pStyle w:val="Indenta"/>
        <w:rPr>
          <w:ins w:id="3244" w:author="Master Repository Process" w:date="2026-05-28T10:06:00Z"/>
        </w:rPr>
      </w:pPr>
      <w:ins w:id="3245" w:author="Master Repository Process" w:date="2026-05-28T10:06:00Z">
        <w:r>
          <w:tab/>
          <w:t>(a)</w:t>
        </w:r>
        <w:r>
          <w:tab/>
          <w:t xml:space="preserve">3 months after the publication in the </w:t>
        </w:r>
        <w:r>
          <w:rPr>
            <w:i/>
            <w:iCs/>
          </w:rPr>
          <w:t>Gazette</w:t>
        </w:r>
        <w:r>
          <w:t xml:space="preserve"> of notice of the application mentioned in subsection (1)(c); or</w:t>
        </w:r>
      </w:ins>
    </w:p>
    <w:p w14:paraId="6635B410" w14:textId="77777777" w:rsidR="00E75491" w:rsidRDefault="00E75491" w:rsidP="00E75491">
      <w:pPr>
        <w:pStyle w:val="Indenta"/>
        <w:rPr>
          <w:ins w:id="3246" w:author="Master Repository Process" w:date="2026-05-28T10:06:00Z"/>
        </w:rPr>
      </w:pPr>
      <w:ins w:id="3247" w:author="Master Repository Process" w:date="2026-05-28T10:06:00Z">
        <w:r>
          <w:tab/>
          <w:t>(b)</w:t>
        </w:r>
        <w:r>
          <w:tab/>
          <w:t>a</w:t>
        </w:r>
        <w:r>
          <w:rPr>
            <w:snapToGrid w:val="0"/>
          </w:rPr>
          <w:t xml:space="preserve"> further period, not being more than </w:t>
        </w:r>
        <w:r>
          <w:t>3 months</w:t>
        </w:r>
        <w:r>
          <w:rPr>
            <w:snapToGrid w:val="0"/>
          </w:rPr>
          <w:t>, that the Minister, on application in writing served on the Minister before the end of the period mentioned in paragraph (a), allows.</w:t>
        </w:r>
      </w:ins>
    </w:p>
    <w:p w14:paraId="3549C406" w14:textId="77777777" w:rsidR="00E75491" w:rsidRDefault="00E75491" w:rsidP="00E75491">
      <w:pPr>
        <w:pStyle w:val="PermNoteHeading"/>
        <w:rPr>
          <w:ins w:id="3248" w:author="Master Repository Process" w:date="2026-05-28T10:06:00Z"/>
        </w:rPr>
      </w:pPr>
      <w:ins w:id="3249" w:author="Master Repository Process" w:date="2026-05-28T10:06:00Z">
        <w:r>
          <w:tab/>
          <w:t>Note for this subsection:</w:t>
        </w:r>
      </w:ins>
    </w:p>
    <w:p w14:paraId="69F1D778" w14:textId="77777777" w:rsidR="00E75491" w:rsidRDefault="00E75491" w:rsidP="00E75491">
      <w:pPr>
        <w:pStyle w:val="PermNoteText"/>
        <w:rPr>
          <w:ins w:id="3250" w:author="Master Repository Process" w:date="2026-05-28T10:06:00Z"/>
        </w:rPr>
      </w:pPr>
      <w:ins w:id="3251" w:author="Master Repository Process" w:date="2026-05-28T10:06:00Z">
        <w:r>
          <w:tab/>
        </w:r>
        <w:r>
          <w:tab/>
          <w:t xml:space="preserve">For publication in the </w:t>
        </w:r>
        <w:r>
          <w:rPr>
            <w:i/>
          </w:rPr>
          <w:t>Gazette</w:t>
        </w:r>
        <w:r>
          <w:t xml:space="preserve"> of notice of the application, see section 94.</w:t>
        </w:r>
      </w:ins>
    </w:p>
    <w:p w14:paraId="7DE406C2" w14:textId="77777777" w:rsidR="00E75491" w:rsidRDefault="00E75491" w:rsidP="00E75491">
      <w:pPr>
        <w:pStyle w:val="Subsection"/>
        <w:rPr>
          <w:ins w:id="3252" w:author="Master Repository Process" w:date="2026-05-28T10:06:00Z"/>
        </w:rPr>
      </w:pPr>
      <w:ins w:id="3253" w:author="Master Repository Process" w:date="2026-05-28T10:06:00Z">
        <w:r>
          <w:tab/>
          <w:t>(4)</w:t>
        </w:r>
        <w:r>
          <w:tab/>
          <w:t>If a pipeline licence is granted to the GHG licensee as a result of an application covered by subsection (2), the Minister must, by written notice given to the person mentioned in subsection (1)(c), reject the application mentioned in subsection (1)(c).</w:t>
        </w:r>
      </w:ins>
    </w:p>
    <w:p w14:paraId="70089D1F" w14:textId="0A4314FC" w:rsidR="00E75491" w:rsidRDefault="00E75491" w:rsidP="00E75491">
      <w:pPr>
        <w:pStyle w:val="Footnotesection"/>
        <w:rPr>
          <w:ins w:id="3254" w:author="Master Repository Process" w:date="2026-05-28T10:06:00Z"/>
        </w:rPr>
      </w:pPr>
      <w:bookmarkStart w:id="3255" w:name="_Toc166651588"/>
      <w:ins w:id="3256" w:author="Master Repository Process" w:date="2026-05-28T10:06:00Z">
        <w:r>
          <w:tab/>
          <w:t>[Section 64D inserted: No. 17 of 2024 s. 333.]</w:t>
        </w:r>
      </w:ins>
    </w:p>
    <w:p w14:paraId="2FE43D75" w14:textId="6A24298E" w:rsidR="00E75491" w:rsidRDefault="00E75491" w:rsidP="00E75491">
      <w:pPr>
        <w:pStyle w:val="Heading5"/>
        <w:rPr>
          <w:ins w:id="3257" w:author="Master Repository Process" w:date="2026-05-28T10:06:00Z"/>
        </w:rPr>
      </w:pPr>
      <w:bookmarkStart w:id="3258" w:name="_Toc230853172"/>
      <w:ins w:id="3259" w:author="Master Repository Process" w:date="2026-05-28T10:06:00Z">
        <w:r w:rsidRPr="009A5632">
          <w:rPr>
            <w:rStyle w:val="CharSectno"/>
          </w:rPr>
          <w:t>64E</w:t>
        </w:r>
        <w:r>
          <w:t>.</w:t>
        </w:r>
        <w:r>
          <w:tab/>
          <w:t xml:space="preserve">Rights of </w:t>
        </w:r>
      </w:ins>
      <w:r>
        <w:t xml:space="preserve">pipeline operator </w:t>
      </w:r>
      <w:del w:id="3260" w:author="Master Repository Process" w:date="2026-05-28T10:06:00Z">
        <w:r w:rsidR="00AE7B1B">
          <w:rPr>
            <w:snapToGrid w:val="0"/>
          </w:rPr>
          <w:delText xml:space="preserve">under the Commonwealth Act or </w:delText>
        </w:r>
      </w:del>
      <w:ins w:id="3261" w:author="Master Repository Process" w:date="2026-05-28T10:06:00Z">
        <w:r>
          <w:t>following application for petroleum pipeline licences by other persons</w:t>
        </w:r>
        <w:bookmarkEnd w:id="3255"/>
        <w:bookmarkEnd w:id="3258"/>
      </w:ins>
    </w:p>
    <w:p w14:paraId="62168A71" w14:textId="77777777" w:rsidR="00E75491" w:rsidRDefault="00E75491" w:rsidP="00E75491">
      <w:pPr>
        <w:pStyle w:val="Subsection"/>
        <w:rPr>
          <w:ins w:id="3262" w:author="Master Repository Process" w:date="2026-05-28T10:06:00Z"/>
          <w:snapToGrid w:val="0"/>
        </w:rPr>
      </w:pPr>
      <w:ins w:id="3263" w:author="Master Repository Process" w:date="2026-05-28T10:06:00Z">
        <w:r>
          <w:tab/>
          <w:t>(1)</w:t>
        </w:r>
        <w:r>
          <w:tab/>
          <w:t>This section applies if</w:t>
        </w:r>
        <w:r>
          <w:rPr>
            <w:snapToGrid w:val="0"/>
          </w:rPr>
          <w:t> —</w:t>
        </w:r>
      </w:ins>
    </w:p>
    <w:p w14:paraId="15CA0232" w14:textId="323494E3" w:rsidR="00E75491" w:rsidRDefault="00E75491" w:rsidP="00E75491">
      <w:pPr>
        <w:pStyle w:val="Indenta"/>
      </w:pPr>
      <w:ins w:id="3264" w:author="Master Repository Process" w:date="2026-05-28T10:06:00Z">
        <w:r>
          <w:tab/>
          <w:t>(</w:t>
        </w:r>
      </w:ins>
      <w:r>
        <w:t>a</w:t>
      </w:r>
      <w:del w:id="3265" w:author="Master Repository Process" w:date="2026-05-28T10:06:00Z">
        <w:r w:rsidR="00AE7B1B">
          <w:rPr>
            <w:snapToGrid w:val="0"/>
          </w:rPr>
          <w:delText xml:space="preserve"> corresponding law</w:delText>
        </w:r>
      </w:del>
      <w:ins w:id="3266" w:author="Master Repository Process" w:date="2026-05-28T10:06:00Z">
        <w:r>
          <w:t>)</w:t>
        </w:r>
        <w:r>
          <w:tab/>
          <w:t>a person applies</w:t>
        </w:r>
      </w:ins>
      <w:r>
        <w:t xml:space="preserve"> for a pipeline licence in </w:t>
      </w:r>
      <w:del w:id="3267" w:author="Master Repository Process" w:date="2026-05-28T10:06:00Z">
        <w:r w:rsidR="00AE7B1B">
          <w:rPr>
            <w:snapToGrid w:val="0"/>
          </w:rPr>
          <w:delText>respect of</w:delText>
        </w:r>
      </w:del>
      <w:ins w:id="3268" w:author="Master Repository Process" w:date="2026-05-28T10:06:00Z">
        <w:r>
          <w:t>relation to</w:t>
        </w:r>
      </w:ins>
      <w:r>
        <w:t xml:space="preserve"> the construction</w:t>
      </w:r>
      <w:ins w:id="3269" w:author="Master Repository Process" w:date="2026-05-28T10:06:00Z">
        <w:r>
          <w:t>, in the adjacent area,</w:t>
        </w:r>
      </w:ins>
      <w:r>
        <w:t xml:space="preserve"> of a</w:t>
      </w:r>
      <w:ins w:id="3270" w:author="Master Repository Process" w:date="2026-05-28T10:06:00Z">
        <w:r>
          <w:t xml:space="preserve"> petroleum</w:t>
        </w:r>
      </w:ins>
      <w:r>
        <w:t xml:space="preserve"> pipeline for the conveyance of petroleum recovered in the licence area of a production licence under the Commonwealth Act or a corresponding law</w:t>
      </w:r>
      <w:del w:id="3271" w:author="Master Repository Process" w:date="2026-05-28T10:06:00Z">
        <w:r w:rsidR="00AE7B1B">
          <w:rPr>
            <w:snapToGrid w:val="0"/>
          </w:rPr>
          <w:delText>,</w:delText>
        </w:r>
      </w:del>
      <w:ins w:id="3272" w:author="Master Repository Process" w:date="2026-05-28T10:06:00Z">
        <w:r>
          <w:t>; and</w:t>
        </w:r>
      </w:ins>
    </w:p>
    <w:p w14:paraId="01C2F649" w14:textId="1906D75B" w:rsidR="00E75491" w:rsidRDefault="00E75491" w:rsidP="00E75491">
      <w:pPr>
        <w:pStyle w:val="Indenta"/>
        <w:rPr>
          <w:ins w:id="3273" w:author="Master Repository Process" w:date="2026-05-28T10:06:00Z"/>
        </w:rPr>
      </w:pPr>
      <w:r>
        <w:tab/>
      </w:r>
      <w:ins w:id="3274" w:author="Master Repository Process" w:date="2026-05-28T10:06:00Z">
        <w:r>
          <w:t>(b)</w:t>
        </w:r>
      </w:ins>
      <w:r>
        <w:tab/>
        <w:t xml:space="preserve">the </w:t>
      </w:r>
      <w:del w:id="3275" w:author="Master Repository Process" w:date="2026-05-28T10:06:00Z">
        <w:r w:rsidR="00AE7B1B">
          <w:rPr>
            <w:snapToGrid w:val="0"/>
          </w:rPr>
          <w:delText>licensee or, as the case may be,</w:delText>
        </w:r>
      </w:del>
      <w:ins w:id="3276" w:author="Master Repository Process" w:date="2026-05-28T10:06:00Z">
        <w:r>
          <w:t>person is not</w:t>
        </w:r>
      </w:ins>
      <w:r>
        <w:t xml:space="preserve"> the pipeline operator under the Commonwealth Act or </w:t>
      </w:r>
      <w:del w:id="3277" w:author="Master Repository Process" w:date="2026-05-28T10:06:00Z">
        <w:r w:rsidR="00AE7B1B">
          <w:rPr>
            <w:snapToGrid w:val="0"/>
          </w:rPr>
          <w:delText xml:space="preserve">a </w:delText>
        </w:r>
      </w:del>
      <w:ins w:id="3278" w:author="Master Repository Process" w:date="2026-05-28T10:06:00Z">
        <w:r>
          <w:t>corresponding law.</w:t>
        </w:r>
      </w:ins>
    </w:p>
    <w:p w14:paraId="2F6EF1E3" w14:textId="3680762E" w:rsidR="00E75491" w:rsidRDefault="00E75491" w:rsidP="00E75491">
      <w:pPr>
        <w:pStyle w:val="Subsection"/>
        <w:rPr>
          <w:ins w:id="3279" w:author="Master Repository Process" w:date="2026-05-28T10:06:00Z"/>
        </w:rPr>
      </w:pPr>
      <w:ins w:id="3280" w:author="Master Repository Process" w:date="2026-05-28T10:06:00Z">
        <w:r>
          <w:tab/>
          <w:t>(2)</w:t>
        </w:r>
        <w:r>
          <w:tab/>
          <w:t xml:space="preserve">The pipeline operator under the Commonwealth Act or </w:t>
        </w:r>
      </w:ins>
      <w:r>
        <w:t xml:space="preserve">corresponding law may, within </w:t>
      </w:r>
      <w:del w:id="3281" w:author="Master Repository Process" w:date="2026-05-28T10:06:00Z">
        <w:r w:rsidR="00AE7B1B">
          <w:rPr>
            <w:snapToGrid w:val="0"/>
          </w:rPr>
          <w:delText>a</w:delText>
        </w:r>
      </w:del>
      <w:ins w:id="3282" w:author="Master Repository Process" w:date="2026-05-28T10:06:00Z">
        <w:r>
          <w:t>the required</w:t>
        </w:r>
      </w:ins>
      <w:r>
        <w:t xml:space="preserve"> period</w:t>
      </w:r>
      <w:ins w:id="3283" w:author="Master Repository Process" w:date="2026-05-28T10:06:00Z">
        <w:r>
          <w:t>, apply to the Minister under section 64 for the grant</w:t>
        </w:r>
      </w:ins>
      <w:r>
        <w:t xml:space="preserve"> of </w:t>
      </w:r>
      <w:ins w:id="3284" w:author="Master Repository Process" w:date="2026-05-28T10:06:00Z">
        <w:r>
          <w:t>that pipeline licence and request that the application mentioned in subsection (1)(a) be rejected.</w:t>
        </w:r>
      </w:ins>
    </w:p>
    <w:p w14:paraId="4E42611E" w14:textId="77777777" w:rsidR="00E75491" w:rsidRDefault="00E75491" w:rsidP="00E75491">
      <w:pPr>
        <w:pStyle w:val="Subsection"/>
        <w:rPr>
          <w:ins w:id="3285" w:author="Master Repository Process" w:date="2026-05-28T10:06:00Z"/>
        </w:rPr>
      </w:pPr>
      <w:ins w:id="3286" w:author="Master Repository Process" w:date="2026-05-28T10:06:00Z">
        <w:r>
          <w:tab/>
          <w:t>(3)</w:t>
        </w:r>
        <w:r>
          <w:tab/>
        </w:r>
        <w:r>
          <w:rPr>
            <w:snapToGrid w:val="0"/>
          </w:rPr>
          <w:t xml:space="preserve">For the purposes of subsection (2), the </w:t>
        </w:r>
        <w:r>
          <w:rPr>
            <w:rStyle w:val="CharDefText"/>
          </w:rPr>
          <w:t>required period</w:t>
        </w:r>
        <w:r>
          <w:rPr>
            <w:snapToGrid w:val="0"/>
          </w:rPr>
          <w:t xml:space="preserve"> is</w:t>
        </w:r>
        <w:r>
          <w:t xml:space="preserve"> — </w:t>
        </w:r>
      </w:ins>
    </w:p>
    <w:p w14:paraId="63948999" w14:textId="3576274B" w:rsidR="00E75491" w:rsidRDefault="00E75491" w:rsidP="00E75491">
      <w:pPr>
        <w:pStyle w:val="Indenta"/>
        <w:rPr>
          <w:ins w:id="3287" w:author="Master Repository Process" w:date="2026-05-28T10:06:00Z"/>
        </w:rPr>
      </w:pPr>
      <w:ins w:id="3288" w:author="Master Repository Process" w:date="2026-05-28T10:06:00Z">
        <w:r>
          <w:tab/>
          <w:t>(a)</w:t>
        </w:r>
        <w:r>
          <w:tab/>
        </w:r>
      </w:ins>
      <w:r>
        <w:t xml:space="preserve">3 months after the </w:t>
      </w:r>
      <w:del w:id="3289" w:author="Master Repository Process" w:date="2026-05-28T10:06:00Z">
        <w:r w:rsidR="00AE7B1B">
          <w:rPr>
            <w:snapToGrid w:val="0"/>
          </w:rPr>
          <w:delText xml:space="preserve">date of </w:delText>
        </w:r>
      </w:del>
      <w:r>
        <w:t xml:space="preserve">publication </w:t>
      </w:r>
      <w:ins w:id="3290" w:author="Master Repository Process" w:date="2026-05-28T10:06:00Z">
        <w:r>
          <w:t xml:space="preserve">in the </w:t>
        </w:r>
        <w:r>
          <w:rPr>
            <w:i/>
            <w:iCs/>
          </w:rPr>
          <w:t>Gazette</w:t>
        </w:r>
        <w:r>
          <w:t xml:space="preserve"> </w:t>
        </w:r>
      </w:ins>
      <w:r>
        <w:t xml:space="preserve">of </w:t>
      </w:r>
      <w:del w:id="3291" w:author="Master Repository Process" w:date="2026-05-28T10:06:00Z">
        <w:r w:rsidR="00AE7B1B">
          <w:rPr>
            <w:snapToGrid w:val="0"/>
          </w:rPr>
          <w:delText xml:space="preserve">the </w:delText>
        </w:r>
      </w:del>
      <w:r>
        <w:t>notice</w:t>
      </w:r>
      <w:del w:id="3292" w:author="Master Repository Process" w:date="2026-05-28T10:06:00Z">
        <w:r w:rsidR="00AE7B1B">
          <w:rPr>
            <w:snapToGrid w:val="0"/>
          </w:rPr>
          <w:delText>,</w:delText>
        </w:r>
      </w:del>
      <w:ins w:id="3293" w:author="Master Repository Process" w:date="2026-05-28T10:06:00Z">
        <w:r>
          <w:t xml:space="preserve"> of the application mentioned in subsection (1)(a);</w:t>
        </w:r>
      </w:ins>
      <w:r>
        <w:t xml:space="preserve"> or</w:t>
      </w:r>
      <w:del w:id="3294" w:author="Master Repository Process" w:date="2026-05-28T10:06:00Z">
        <w:r w:rsidR="00AE7B1B">
          <w:rPr>
            <w:snapToGrid w:val="0"/>
          </w:rPr>
          <w:delText xml:space="preserve"> within such</w:delText>
        </w:r>
      </w:del>
    </w:p>
    <w:p w14:paraId="546F9A48" w14:textId="44EE2255" w:rsidR="00E75491" w:rsidRDefault="00E75491" w:rsidP="00E75491">
      <w:pPr>
        <w:pStyle w:val="Indenta"/>
      </w:pPr>
      <w:ins w:id="3295" w:author="Master Repository Process" w:date="2026-05-28T10:06:00Z">
        <w:r>
          <w:tab/>
          <w:t>(b)</w:t>
        </w:r>
        <w:r>
          <w:tab/>
          <w:t>a</w:t>
        </w:r>
      </w:ins>
      <w:r>
        <w:rPr>
          <w:snapToGrid w:val="0"/>
        </w:rPr>
        <w:t xml:space="preserve"> further period, not </w:t>
      </w:r>
      <w:del w:id="3296" w:author="Master Repository Process" w:date="2026-05-28T10:06:00Z">
        <w:r w:rsidR="00AE7B1B">
          <w:rPr>
            <w:snapToGrid w:val="0"/>
          </w:rPr>
          <w:delText>exceeding</w:delText>
        </w:r>
      </w:del>
      <w:ins w:id="3297" w:author="Master Repository Process" w:date="2026-05-28T10:06:00Z">
        <w:r>
          <w:rPr>
            <w:snapToGrid w:val="0"/>
          </w:rPr>
          <w:t>being more than</w:t>
        </w:r>
      </w:ins>
      <w:r>
        <w:rPr>
          <w:snapToGrid w:val="0"/>
        </w:rPr>
        <w:t xml:space="preserve"> </w:t>
      </w:r>
      <w:r>
        <w:t>3 months</w:t>
      </w:r>
      <w:r>
        <w:rPr>
          <w:snapToGrid w:val="0"/>
        </w:rPr>
        <w:t xml:space="preserve">, </w:t>
      </w:r>
      <w:del w:id="3298" w:author="Master Repository Process" w:date="2026-05-28T10:06:00Z">
        <w:r w:rsidR="00AE7B1B">
          <w:rPr>
            <w:snapToGrid w:val="0"/>
          </w:rPr>
          <w:delText>as</w:delText>
        </w:r>
      </w:del>
      <w:ins w:id="3299" w:author="Master Repository Process" w:date="2026-05-28T10:06:00Z">
        <w:r>
          <w:rPr>
            <w:snapToGrid w:val="0"/>
          </w:rPr>
          <w:t>that</w:t>
        </w:r>
      </w:ins>
      <w:r>
        <w:rPr>
          <w:snapToGrid w:val="0"/>
        </w:rPr>
        <w:t xml:space="preserve"> the Minister, on application in writing served on </w:t>
      </w:r>
      <w:del w:id="3300" w:author="Master Repository Process" w:date="2026-05-28T10:06:00Z">
        <w:r w:rsidR="00AE7B1B">
          <w:rPr>
            <w:snapToGrid w:val="0"/>
          </w:rPr>
          <w:delText>him</w:delText>
        </w:r>
      </w:del>
      <w:ins w:id="3301" w:author="Master Repository Process" w:date="2026-05-28T10:06:00Z">
        <w:r>
          <w:rPr>
            <w:snapToGrid w:val="0"/>
          </w:rPr>
          <w:t>the Minister</w:t>
        </w:r>
      </w:ins>
      <w:r>
        <w:rPr>
          <w:snapToGrid w:val="0"/>
        </w:rPr>
        <w:t xml:space="preserve"> before the </w:t>
      </w:r>
      <w:del w:id="3302" w:author="Master Repository Process" w:date="2026-05-28T10:06:00Z">
        <w:r w:rsidR="00AE7B1B">
          <w:rPr>
            <w:snapToGrid w:val="0"/>
          </w:rPr>
          <w:delText>expiration of the first</w:delText>
        </w:r>
        <w:r w:rsidR="00AE7B1B">
          <w:rPr>
            <w:snapToGrid w:val="0"/>
          </w:rPr>
          <w:noBreakHyphen/>
          <w:delText>mentioned period</w:delText>
        </w:r>
      </w:del>
      <w:ins w:id="3303" w:author="Master Repository Process" w:date="2026-05-28T10:06:00Z">
        <w:r>
          <w:rPr>
            <w:snapToGrid w:val="0"/>
          </w:rPr>
          <w:t>end</w:t>
        </w:r>
      </w:ins>
      <w:r>
        <w:rPr>
          <w:snapToGrid w:val="0"/>
        </w:rPr>
        <w:t xml:space="preserve"> of </w:t>
      </w:r>
      <w:del w:id="3304" w:author="Master Repository Process" w:date="2026-05-28T10:06:00Z">
        <w:r w:rsidR="00AE7B1B">
          <w:rPr>
            <w:snapToGrid w:val="0"/>
          </w:rPr>
          <w:delText xml:space="preserve">3 months, allows, make an application for a pipeline licence referred to </w:delText>
        </w:r>
      </w:del>
      <w:ins w:id="3305" w:author="Master Repository Process" w:date="2026-05-28T10:06:00Z">
        <w:r>
          <w:rPr>
            <w:snapToGrid w:val="0"/>
          </w:rPr>
          <w:t xml:space="preserve">the period mentioned </w:t>
        </w:r>
      </w:ins>
      <w:r>
        <w:rPr>
          <w:snapToGrid w:val="0"/>
        </w:rPr>
        <w:t>in paragraph (a</w:t>
      </w:r>
      <w:del w:id="3306" w:author="Master Repository Process" w:date="2026-05-28T10:06:00Z">
        <w:r w:rsidR="00AE7B1B">
          <w:rPr>
            <w:snapToGrid w:val="0"/>
          </w:rPr>
          <w:delText>) or (b), as the case requires, and in the application request that the application referred to in the notice be rejected</w:delText>
        </w:r>
      </w:del>
      <w:ins w:id="3307" w:author="Master Repository Process" w:date="2026-05-28T10:06:00Z">
        <w:r>
          <w:rPr>
            <w:snapToGrid w:val="0"/>
          </w:rPr>
          <w:t>), allows</w:t>
        </w:r>
      </w:ins>
      <w:r>
        <w:rPr>
          <w:snapToGrid w:val="0"/>
        </w:rPr>
        <w:t>.</w:t>
      </w:r>
    </w:p>
    <w:p w14:paraId="7EA7EE9E" w14:textId="77777777" w:rsidR="007515F4" w:rsidRDefault="00E75491">
      <w:pPr>
        <w:pStyle w:val="Subsection"/>
        <w:rPr>
          <w:del w:id="3308" w:author="Master Repository Process" w:date="2026-05-28T10:06:00Z"/>
          <w:snapToGrid w:val="0"/>
        </w:rPr>
      </w:pPr>
      <w:r>
        <w:tab/>
      </w:r>
      <w:del w:id="3309" w:author="Master Repository Process" w:date="2026-05-28T10:06:00Z">
        <w:r w:rsidR="00AE7B1B">
          <w:rPr>
            <w:snapToGrid w:val="0"/>
          </w:rPr>
          <w:delText>(3)</w:delText>
        </w:r>
        <w:r w:rsidR="00AE7B1B">
          <w:rPr>
            <w:snapToGrid w:val="0"/>
          </w:rPr>
          <w:tab/>
          <w:delText>Where —</w:delText>
        </w:r>
      </w:del>
    </w:p>
    <w:p w14:paraId="587EA4FB" w14:textId="65FCD08D" w:rsidR="00E75491" w:rsidRDefault="00AE7B1B" w:rsidP="00E75491">
      <w:pPr>
        <w:pStyle w:val="PermNoteHeading"/>
        <w:rPr>
          <w:ins w:id="3310" w:author="Master Repository Process" w:date="2026-05-28T10:06:00Z"/>
        </w:rPr>
      </w:pPr>
      <w:del w:id="3311" w:author="Master Repository Process" w:date="2026-05-28T10:06:00Z">
        <w:r>
          <w:rPr>
            <w:snapToGrid w:val="0"/>
          </w:rPr>
          <w:tab/>
          <w:delText>(a)</w:delText>
        </w:r>
        <w:r>
          <w:rPr>
            <w:snapToGrid w:val="0"/>
          </w:rPr>
          <w:tab/>
          <w:delText>a notice referred to in</w:delText>
        </w:r>
      </w:del>
      <w:ins w:id="3312" w:author="Master Repository Process" w:date="2026-05-28T10:06:00Z">
        <w:r w:rsidR="00E75491">
          <w:t>Note for this</w:t>
        </w:r>
      </w:ins>
      <w:r w:rsidR="00E75491">
        <w:t xml:space="preserve"> subsection</w:t>
      </w:r>
      <w:del w:id="3313" w:author="Master Repository Process" w:date="2026-05-28T10:06:00Z">
        <w:r>
          <w:rPr>
            <w:snapToGrid w:val="0"/>
          </w:rPr>
          <w:delText> (2) is published</w:delText>
        </w:r>
      </w:del>
      <w:ins w:id="3314" w:author="Master Repository Process" w:date="2026-05-28T10:06:00Z">
        <w:r w:rsidR="00E75491">
          <w:t>:</w:t>
        </w:r>
      </w:ins>
    </w:p>
    <w:p w14:paraId="0D8C0F72" w14:textId="2ED9A942" w:rsidR="00E75491" w:rsidRDefault="00E75491" w:rsidP="00E75491">
      <w:pPr>
        <w:pStyle w:val="PermNoteText"/>
      </w:pPr>
      <w:ins w:id="3315" w:author="Master Repository Process" w:date="2026-05-28T10:06:00Z">
        <w:r>
          <w:tab/>
        </w:r>
        <w:r>
          <w:tab/>
          <w:t>For publication</w:t>
        </w:r>
      </w:ins>
      <w:r>
        <w:t xml:space="preserve"> in the </w:t>
      </w:r>
      <w:r>
        <w:rPr>
          <w:i/>
        </w:rPr>
        <w:t>Gazette</w:t>
      </w:r>
      <w:del w:id="3316" w:author="Master Repository Process" w:date="2026-05-28T10:06:00Z">
        <w:r w:rsidR="00AE7B1B">
          <w:rPr>
            <w:snapToGrid w:val="0"/>
          </w:rPr>
          <w:delText>; and</w:delText>
        </w:r>
      </w:del>
      <w:ins w:id="3317" w:author="Master Repository Process" w:date="2026-05-28T10:06:00Z">
        <w:r>
          <w:t xml:space="preserve"> of notice of the application, see section 94.</w:t>
        </w:r>
      </w:ins>
    </w:p>
    <w:p w14:paraId="51394F38" w14:textId="64163E5F" w:rsidR="00E75491" w:rsidRDefault="00E75491" w:rsidP="00E75491">
      <w:pPr>
        <w:pStyle w:val="Subsection"/>
        <w:rPr>
          <w:ins w:id="3318" w:author="Master Repository Process" w:date="2026-05-28T10:06:00Z"/>
        </w:rPr>
      </w:pPr>
      <w:r>
        <w:tab/>
        <w:t>(</w:t>
      </w:r>
      <w:del w:id="3319" w:author="Master Repository Process" w:date="2026-05-28T10:06:00Z">
        <w:r w:rsidR="00AE7B1B">
          <w:rPr>
            <w:snapToGrid w:val="0"/>
          </w:rPr>
          <w:delText>b)</w:delText>
        </w:r>
        <w:r w:rsidR="00AE7B1B">
          <w:rPr>
            <w:snapToGrid w:val="0"/>
          </w:rPr>
          <w:tab/>
        </w:r>
      </w:del>
      <w:ins w:id="3320" w:author="Master Repository Process" w:date="2026-05-28T10:06:00Z">
        <w:r>
          <w:t>4)</w:t>
        </w:r>
        <w:r>
          <w:tab/>
          <w:t xml:space="preserve">If </w:t>
        </w:r>
      </w:ins>
      <w:r>
        <w:t xml:space="preserve">a pipeline licence is granted to the </w:t>
      </w:r>
      <w:del w:id="3321" w:author="Master Repository Process" w:date="2026-05-28T10:06:00Z">
        <w:r w:rsidR="00AE7B1B">
          <w:rPr>
            <w:snapToGrid w:val="0"/>
          </w:rPr>
          <w:delText>licensee or</w:delText>
        </w:r>
      </w:del>
      <w:ins w:id="3322" w:author="Master Repository Process" w:date="2026-05-28T10:06:00Z">
        <w:r>
          <w:t>pipeline operator as a result of an application covered by subsection (2), the Minister must, by written notice given to the person mentioned in subsection (1)(a), reject the application mentioned in subsection (1)(a).</w:t>
        </w:r>
      </w:ins>
    </w:p>
    <w:p w14:paraId="7C9CA0B6" w14:textId="10DFFA4F" w:rsidR="00E75491" w:rsidRDefault="00E75491" w:rsidP="00E75491">
      <w:pPr>
        <w:pStyle w:val="Footnotesection"/>
        <w:rPr>
          <w:ins w:id="3323" w:author="Master Repository Process" w:date="2026-05-28T10:06:00Z"/>
        </w:rPr>
      </w:pPr>
      <w:bookmarkStart w:id="3324" w:name="_Toc166651589"/>
      <w:ins w:id="3325" w:author="Master Repository Process" w:date="2026-05-28T10:06:00Z">
        <w:r>
          <w:tab/>
          <w:t>[Section 64E inserted: No. 17 of 2024 s. 333.]</w:t>
        </w:r>
      </w:ins>
    </w:p>
    <w:p w14:paraId="1EA10A23" w14:textId="77777777" w:rsidR="00E75491" w:rsidRDefault="00E75491" w:rsidP="00E75491">
      <w:pPr>
        <w:pStyle w:val="Heading5"/>
        <w:rPr>
          <w:ins w:id="3326" w:author="Master Repository Process" w:date="2026-05-28T10:06:00Z"/>
        </w:rPr>
      </w:pPr>
      <w:bookmarkStart w:id="3327" w:name="_Toc230853173"/>
      <w:ins w:id="3328" w:author="Master Repository Process" w:date="2026-05-28T10:06:00Z">
        <w:r w:rsidRPr="009A5632">
          <w:rPr>
            <w:rStyle w:val="CharSectno"/>
          </w:rPr>
          <w:t>64F</w:t>
        </w:r>
        <w:r>
          <w:t>.</w:t>
        </w:r>
        <w:r>
          <w:tab/>
          <w:t>Rights of pipeline operator following application for greenhouse gas pipeline licences by other persons</w:t>
        </w:r>
        <w:bookmarkEnd w:id="3324"/>
        <w:bookmarkEnd w:id="3327"/>
      </w:ins>
    </w:p>
    <w:p w14:paraId="230E9EAF" w14:textId="77777777" w:rsidR="00E75491" w:rsidRDefault="00E75491" w:rsidP="00E75491">
      <w:pPr>
        <w:pStyle w:val="Subsection"/>
        <w:rPr>
          <w:ins w:id="3329" w:author="Master Repository Process" w:date="2026-05-28T10:06:00Z"/>
          <w:snapToGrid w:val="0"/>
        </w:rPr>
      </w:pPr>
      <w:ins w:id="3330" w:author="Master Repository Process" w:date="2026-05-28T10:06:00Z">
        <w:r>
          <w:tab/>
          <w:t>(1)</w:t>
        </w:r>
        <w:r>
          <w:tab/>
          <w:t>This section applies if</w:t>
        </w:r>
        <w:r>
          <w:rPr>
            <w:snapToGrid w:val="0"/>
          </w:rPr>
          <w:t> —</w:t>
        </w:r>
      </w:ins>
    </w:p>
    <w:p w14:paraId="02EA5B5F" w14:textId="40155077" w:rsidR="00E75491" w:rsidRDefault="00E75491" w:rsidP="00E75491">
      <w:pPr>
        <w:pStyle w:val="Indenta"/>
      </w:pPr>
      <w:ins w:id="3331" w:author="Master Repository Process" w:date="2026-05-28T10:06:00Z">
        <w:r>
          <w:tab/>
          <w:t>(a)</w:t>
        </w:r>
        <w:r>
          <w:tab/>
          <w:t>a person applies for a pipeline licence in relation to the construction, in the adjacent area, of a greenhouse gas pipeline for the conveyance of a greenhouse gas substance</w:t>
        </w:r>
      </w:ins>
      <w:r>
        <w:t xml:space="preserve"> to </w:t>
      </w:r>
      <w:del w:id="3332" w:author="Master Repository Process" w:date="2026-05-28T10:06:00Z">
        <w:r w:rsidR="00AE7B1B">
          <w:rPr>
            <w:snapToGrid w:val="0"/>
          </w:rPr>
          <w:delText>the pipeline operator</w:delText>
        </w:r>
      </w:del>
      <w:ins w:id="3333" w:author="Master Repository Process" w:date="2026-05-28T10:06:00Z">
        <w:r>
          <w:t>a place in a greenhouse gas injection licence area</w:t>
        </w:r>
      </w:ins>
      <w:r>
        <w:t xml:space="preserve"> under the Commonwealth Act or a corresponding law</w:t>
      </w:r>
      <w:del w:id="3334" w:author="Master Repository Process" w:date="2026-05-28T10:06:00Z">
        <w:r w:rsidR="00AE7B1B">
          <w:rPr>
            <w:snapToGrid w:val="0"/>
          </w:rPr>
          <w:delText xml:space="preserve"> on an application under subsection (2),</w:delText>
        </w:r>
      </w:del>
      <w:ins w:id="3335" w:author="Master Repository Process" w:date="2026-05-28T10:06:00Z">
        <w:r>
          <w:t>; and</w:t>
        </w:r>
      </w:ins>
    </w:p>
    <w:p w14:paraId="0CBCC61E" w14:textId="77777777" w:rsidR="007515F4" w:rsidRDefault="00AE7B1B">
      <w:pPr>
        <w:pStyle w:val="Subsection"/>
        <w:rPr>
          <w:del w:id="3336" w:author="Master Repository Process" w:date="2026-05-28T10:06:00Z"/>
          <w:snapToGrid w:val="0"/>
        </w:rPr>
      </w:pPr>
      <w:del w:id="3337" w:author="Master Repository Process" w:date="2026-05-28T10:06:00Z">
        <w:r>
          <w:rPr>
            <w:snapToGrid w:val="0"/>
          </w:rPr>
          <w:tab/>
        </w:r>
        <w:r>
          <w:rPr>
            <w:snapToGrid w:val="0"/>
          </w:rPr>
          <w:tab/>
          <w:delText>the Minister shall, by instrument in writing served on the applicant, reject the application referred to in the notice.</w:delText>
        </w:r>
      </w:del>
    </w:p>
    <w:p w14:paraId="41091B0E" w14:textId="77777777" w:rsidR="007515F4" w:rsidRDefault="00AE7B1B">
      <w:pPr>
        <w:pStyle w:val="Subsection"/>
        <w:rPr>
          <w:del w:id="3338" w:author="Master Repository Process" w:date="2026-05-28T10:06:00Z"/>
          <w:snapToGrid w:val="0"/>
        </w:rPr>
      </w:pPr>
      <w:del w:id="3339" w:author="Master Repository Process" w:date="2026-05-28T10:06:00Z">
        <w:r>
          <w:rPr>
            <w:snapToGrid w:val="0"/>
          </w:rPr>
          <w:tab/>
          <w:delText>(4)</w:delText>
        </w:r>
        <w:r>
          <w:rPr>
            <w:snapToGrid w:val="0"/>
          </w:rPr>
          <w:tab/>
          <w:delText>The Minister may, at any time, by instrument in writing served on a person who has made an application under this section, require him to furnish, within the time specified in the instrument, further information in writing in connection with his application.</w:delText>
        </w:r>
      </w:del>
    </w:p>
    <w:p w14:paraId="73BFFD09" w14:textId="14FE7A04" w:rsidR="00E75491" w:rsidRDefault="00AE7B1B" w:rsidP="00E75491">
      <w:pPr>
        <w:pStyle w:val="Indenta"/>
      </w:pPr>
      <w:del w:id="3340" w:author="Master Repository Process" w:date="2026-05-28T10:06:00Z">
        <w:r>
          <w:rPr>
            <w:snapToGrid w:val="0"/>
          </w:rPr>
          <w:tab/>
          <w:delText>(5)</w:delText>
        </w:r>
        <w:r>
          <w:rPr>
            <w:snapToGrid w:val="0"/>
          </w:rPr>
          <w:tab/>
          <w:delText>In this section,</w:delText>
        </w:r>
      </w:del>
      <w:ins w:id="3341" w:author="Master Repository Process" w:date="2026-05-28T10:06:00Z">
        <w:r w:rsidR="00E75491">
          <w:tab/>
          <w:t>(b)</w:t>
        </w:r>
        <w:r w:rsidR="00E75491">
          <w:tab/>
          <w:t>the person is not the</w:t>
        </w:r>
      </w:ins>
      <w:r w:rsidR="00E75491">
        <w:t xml:space="preserve"> pipeline operator under the Commonwealth Act or a corresponding law</w:t>
      </w:r>
      <w:del w:id="3342" w:author="Master Repository Process" w:date="2026-05-28T10:06:00Z">
        <w:r>
          <w:rPr>
            <w:snapToGrid w:val="0"/>
          </w:rPr>
          <w:delText xml:space="preserve"> has the same meaning as in section 65</w:delText>
        </w:r>
      </w:del>
      <w:r w:rsidR="00E75491">
        <w:t>.</w:t>
      </w:r>
    </w:p>
    <w:p w14:paraId="019B9F15" w14:textId="77777777" w:rsidR="007515F4" w:rsidRDefault="00AE7B1B">
      <w:pPr>
        <w:pStyle w:val="Footnotesection"/>
        <w:rPr>
          <w:del w:id="3343" w:author="Master Repository Process" w:date="2026-05-28T10:06:00Z"/>
        </w:rPr>
      </w:pPr>
      <w:del w:id="3344" w:author="Master Repository Process" w:date="2026-05-28T10:06:00Z">
        <w:r>
          <w:tab/>
          <w:delText>[Section 64 amended: No. 12 of 1990 s. 192; No. 42 of 2010 s. 117.]</w:delText>
        </w:r>
      </w:del>
    </w:p>
    <w:p w14:paraId="4A32A1E0" w14:textId="77777777" w:rsidR="007515F4" w:rsidRDefault="00AE7B1B">
      <w:pPr>
        <w:pStyle w:val="Heading5"/>
        <w:rPr>
          <w:del w:id="3345" w:author="Master Repository Process" w:date="2026-05-28T10:06:00Z"/>
          <w:snapToGrid w:val="0"/>
        </w:rPr>
      </w:pPr>
      <w:bookmarkStart w:id="3346" w:name="_Toc166678687"/>
      <w:del w:id="3347" w:author="Master Repository Process" w:date="2026-05-28T10:06:00Z">
        <w:r>
          <w:rPr>
            <w:rStyle w:val="CharSectno"/>
          </w:rPr>
          <w:delText>65</w:delText>
        </w:r>
        <w:r>
          <w:rPr>
            <w:snapToGrid w:val="0"/>
          </w:rPr>
          <w:delText>.</w:delText>
        </w:r>
        <w:r>
          <w:rPr>
            <w:snapToGrid w:val="0"/>
          </w:rPr>
          <w:tab/>
          <w:delText>Grant or refusal of pipeline licence</w:delText>
        </w:r>
        <w:bookmarkEnd w:id="3346"/>
      </w:del>
    </w:p>
    <w:p w14:paraId="1378DF87" w14:textId="77777777" w:rsidR="007515F4" w:rsidRDefault="00AE7B1B">
      <w:pPr>
        <w:pStyle w:val="Subsection"/>
        <w:rPr>
          <w:del w:id="3348" w:author="Master Repository Process" w:date="2026-05-28T10:06:00Z"/>
          <w:snapToGrid w:val="0"/>
        </w:rPr>
      </w:pPr>
      <w:del w:id="3349" w:author="Master Repository Process" w:date="2026-05-28T10:06:00Z">
        <w:r>
          <w:rPr>
            <w:snapToGrid w:val="0"/>
          </w:rPr>
          <w:tab/>
          <w:delText>(1)</w:delText>
        </w:r>
        <w:r>
          <w:rPr>
            <w:snapToGrid w:val="0"/>
          </w:rPr>
          <w:tab/>
          <w:delText>Where a person makes an application in accordance with section 64, the Minister —</w:delText>
        </w:r>
      </w:del>
    </w:p>
    <w:p w14:paraId="1F23F21F" w14:textId="77777777" w:rsidR="007515F4" w:rsidRDefault="00AE7B1B">
      <w:pPr>
        <w:pStyle w:val="Indenta"/>
        <w:rPr>
          <w:del w:id="3350" w:author="Master Repository Process" w:date="2026-05-28T10:06:00Z"/>
          <w:snapToGrid w:val="0"/>
        </w:rPr>
      </w:pPr>
      <w:del w:id="3351" w:author="Master Repository Process" w:date="2026-05-28T10:06:00Z">
        <w:r>
          <w:rPr>
            <w:snapToGrid w:val="0"/>
          </w:rPr>
          <w:tab/>
          <w:delText>(a)</w:delText>
        </w:r>
        <w:r>
          <w:rPr>
            <w:snapToGrid w:val="0"/>
          </w:rPr>
          <w:tab/>
          <w:delText>may, if that person is not the licensee and the application has not been rejected under section 64(3); or</w:delText>
        </w:r>
      </w:del>
    </w:p>
    <w:p w14:paraId="275B44F3" w14:textId="6D925CD1" w:rsidR="00E75491" w:rsidRDefault="00AE7B1B" w:rsidP="00E75491">
      <w:pPr>
        <w:pStyle w:val="Subsection"/>
      </w:pPr>
      <w:del w:id="3352" w:author="Master Repository Process" w:date="2026-05-28T10:06:00Z">
        <w:r>
          <w:rPr>
            <w:snapToGrid w:val="0"/>
          </w:rPr>
          <w:tab/>
          <w:delText>(b)</w:delText>
        </w:r>
        <w:r>
          <w:rPr>
            <w:snapToGrid w:val="0"/>
          </w:rPr>
          <w:tab/>
          <w:delText>shall, if the application is by a</w:delText>
        </w:r>
      </w:del>
      <w:ins w:id="3353" w:author="Master Repository Process" w:date="2026-05-28T10:06:00Z">
        <w:r w:rsidR="00E75491">
          <w:tab/>
          <w:t>(2)</w:t>
        </w:r>
        <w:r w:rsidR="00E75491">
          <w:tab/>
          <w:t>The</w:t>
        </w:r>
      </w:ins>
      <w:r w:rsidR="00E75491">
        <w:t xml:space="preserve"> pipeline operator under the Commonwealth Act or </w:t>
      </w:r>
      <w:del w:id="3354" w:author="Master Repository Process" w:date="2026-05-28T10:06:00Z">
        <w:r>
          <w:rPr>
            <w:snapToGrid w:val="0"/>
          </w:rPr>
          <w:delText xml:space="preserve">a </w:delText>
        </w:r>
      </w:del>
      <w:r w:rsidR="00E75491">
        <w:t>corresponding law</w:t>
      </w:r>
      <w:del w:id="3355" w:author="Master Repository Process" w:date="2026-05-28T10:06:00Z">
        <w:r>
          <w:rPr>
            <w:snapToGrid w:val="0"/>
          </w:rPr>
          <w:delText>,</w:delText>
        </w:r>
      </w:del>
      <w:ins w:id="3356" w:author="Master Repository Process" w:date="2026-05-28T10:06:00Z">
        <w:r w:rsidR="00E75491">
          <w:t xml:space="preserve"> may, within the required period, apply to the Minister under section 64 for the grant of that pipeline licence and request that the application mentioned in subsection (1)(a) be rejected.</w:t>
        </w:r>
      </w:ins>
    </w:p>
    <w:p w14:paraId="7370E070" w14:textId="22FFBA3C" w:rsidR="00E75491" w:rsidRDefault="00AE7B1B" w:rsidP="00E75491">
      <w:pPr>
        <w:pStyle w:val="Subsection"/>
        <w:rPr>
          <w:ins w:id="3357" w:author="Master Repository Process" w:date="2026-05-28T10:06:00Z"/>
        </w:rPr>
      </w:pPr>
      <w:del w:id="3358" w:author="Master Repository Process" w:date="2026-05-28T10:06:00Z">
        <w:r>
          <w:rPr>
            <w:snapToGrid w:val="0"/>
          </w:rPr>
          <w:tab/>
        </w:r>
        <w:r>
          <w:rPr>
            <w:snapToGrid w:val="0"/>
          </w:rPr>
          <w:tab/>
          <w:delText>inform the applicant, by instrument</w:delText>
        </w:r>
      </w:del>
      <w:ins w:id="3359" w:author="Master Repository Process" w:date="2026-05-28T10:06:00Z">
        <w:r w:rsidR="00E75491">
          <w:tab/>
          <w:t>(3)</w:t>
        </w:r>
        <w:r w:rsidR="00E75491">
          <w:tab/>
        </w:r>
        <w:r w:rsidR="00E75491">
          <w:rPr>
            <w:snapToGrid w:val="0"/>
          </w:rPr>
          <w:t xml:space="preserve">For the purposes of subsection (2), the </w:t>
        </w:r>
        <w:r w:rsidR="00E75491">
          <w:rPr>
            <w:rStyle w:val="CharDefText"/>
          </w:rPr>
          <w:t>required period</w:t>
        </w:r>
        <w:r w:rsidR="00E75491">
          <w:rPr>
            <w:snapToGrid w:val="0"/>
          </w:rPr>
          <w:t xml:space="preserve"> is</w:t>
        </w:r>
        <w:r w:rsidR="00E75491">
          <w:t xml:space="preserve"> — </w:t>
        </w:r>
      </w:ins>
    </w:p>
    <w:p w14:paraId="4C5F1170" w14:textId="77777777" w:rsidR="00E75491" w:rsidRDefault="00E75491" w:rsidP="00E75491">
      <w:pPr>
        <w:pStyle w:val="Indenta"/>
        <w:rPr>
          <w:ins w:id="3360" w:author="Master Repository Process" w:date="2026-05-28T10:06:00Z"/>
        </w:rPr>
      </w:pPr>
      <w:ins w:id="3361" w:author="Master Repository Process" w:date="2026-05-28T10:06:00Z">
        <w:r>
          <w:tab/>
          <w:t>(a)</w:t>
        </w:r>
        <w:r>
          <w:tab/>
          <w:t xml:space="preserve">3 months after the publication in the </w:t>
        </w:r>
        <w:r>
          <w:rPr>
            <w:i/>
            <w:iCs/>
          </w:rPr>
          <w:t>Gazette</w:t>
        </w:r>
        <w:r>
          <w:t xml:space="preserve"> of notice of the application mentioned in subsection (1)(a); or</w:t>
        </w:r>
      </w:ins>
    </w:p>
    <w:p w14:paraId="762CCD20" w14:textId="47985076" w:rsidR="00E75491" w:rsidRDefault="00E75491" w:rsidP="00E75491">
      <w:pPr>
        <w:pStyle w:val="Indenta"/>
        <w:rPr>
          <w:ins w:id="3362" w:author="Master Repository Process" w:date="2026-05-28T10:06:00Z"/>
        </w:rPr>
      </w:pPr>
      <w:ins w:id="3363" w:author="Master Repository Process" w:date="2026-05-28T10:06:00Z">
        <w:r>
          <w:tab/>
          <w:t>(b)</w:t>
        </w:r>
        <w:r>
          <w:tab/>
          <w:t>a</w:t>
        </w:r>
        <w:r>
          <w:rPr>
            <w:snapToGrid w:val="0"/>
          </w:rPr>
          <w:t xml:space="preserve"> further period, not being more than </w:t>
        </w:r>
        <w:r>
          <w:t>3 months</w:t>
        </w:r>
        <w:r>
          <w:rPr>
            <w:snapToGrid w:val="0"/>
          </w:rPr>
          <w:t>, that the Minister, on application</w:t>
        </w:r>
      </w:ins>
      <w:r>
        <w:rPr>
          <w:snapToGrid w:val="0"/>
        </w:rPr>
        <w:t xml:space="preserve"> in writing served on the </w:t>
      </w:r>
      <w:del w:id="3364" w:author="Master Repository Process" w:date="2026-05-28T10:06:00Z">
        <w:r w:rsidR="00AE7B1B">
          <w:rPr>
            <w:snapToGrid w:val="0"/>
          </w:rPr>
          <w:delText>applicant,</w:delText>
        </w:r>
      </w:del>
      <w:ins w:id="3365" w:author="Master Repository Process" w:date="2026-05-28T10:06:00Z">
        <w:r>
          <w:rPr>
            <w:snapToGrid w:val="0"/>
          </w:rPr>
          <w:t>Minister before the end of the period mentioned in paragraph (a), allows.</w:t>
        </w:r>
      </w:ins>
    </w:p>
    <w:p w14:paraId="2FC643DB" w14:textId="77777777" w:rsidR="00E75491" w:rsidRDefault="00E75491" w:rsidP="00E75491">
      <w:pPr>
        <w:pStyle w:val="PermNoteHeading"/>
        <w:rPr>
          <w:ins w:id="3366" w:author="Master Repository Process" w:date="2026-05-28T10:06:00Z"/>
        </w:rPr>
      </w:pPr>
      <w:ins w:id="3367" w:author="Master Repository Process" w:date="2026-05-28T10:06:00Z">
        <w:r>
          <w:tab/>
          <w:t>Note for this subsection:</w:t>
        </w:r>
      </w:ins>
    </w:p>
    <w:p w14:paraId="6425EC84" w14:textId="77777777" w:rsidR="00E75491" w:rsidRDefault="00E75491" w:rsidP="00E75491">
      <w:pPr>
        <w:pStyle w:val="PermNoteText"/>
        <w:rPr>
          <w:ins w:id="3368" w:author="Master Repository Process" w:date="2026-05-28T10:06:00Z"/>
        </w:rPr>
      </w:pPr>
      <w:ins w:id="3369" w:author="Master Repository Process" w:date="2026-05-28T10:06:00Z">
        <w:r>
          <w:tab/>
        </w:r>
        <w:r>
          <w:tab/>
          <w:t xml:space="preserve">For publication in the </w:t>
        </w:r>
        <w:r>
          <w:rPr>
            <w:i/>
          </w:rPr>
          <w:t>Gazette</w:t>
        </w:r>
        <w:r>
          <w:t xml:space="preserve"> of notice of the application, see section 94.</w:t>
        </w:r>
      </w:ins>
    </w:p>
    <w:p w14:paraId="1DEF7A7E" w14:textId="77777777" w:rsidR="00E75491" w:rsidRDefault="00E75491" w:rsidP="00E75491">
      <w:pPr>
        <w:pStyle w:val="Subsection"/>
        <w:rPr>
          <w:ins w:id="3370" w:author="Master Repository Process" w:date="2026-05-28T10:06:00Z"/>
        </w:rPr>
      </w:pPr>
      <w:ins w:id="3371" w:author="Master Repository Process" w:date="2026-05-28T10:06:00Z">
        <w:r>
          <w:tab/>
          <w:t>(4)</w:t>
        </w:r>
        <w:r>
          <w:tab/>
          <w:t>If a pipeline licence is granted to the pipeline operator under the Commonwealth Act or corresponding law as a result of an application covered by subsection (2), the Minister must, by written notice given to the person mentioned in subsection (1)(a), reject the application mentioned in subsection (1)(a).</w:t>
        </w:r>
      </w:ins>
    </w:p>
    <w:p w14:paraId="7A9F82F3" w14:textId="0503E197" w:rsidR="00E75491" w:rsidRDefault="00E75491" w:rsidP="00E75491">
      <w:pPr>
        <w:pStyle w:val="Footnotesection"/>
        <w:rPr>
          <w:ins w:id="3372" w:author="Master Repository Process" w:date="2026-05-28T10:06:00Z"/>
        </w:rPr>
      </w:pPr>
      <w:bookmarkStart w:id="3373" w:name="_Toc166651590"/>
      <w:ins w:id="3374" w:author="Master Repository Process" w:date="2026-05-28T10:06:00Z">
        <w:r>
          <w:tab/>
          <w:t>[Section 64F inserted: No. 17 of 2024 s. 333.]</w:t>
        </w:r>
      </w:ins>
    </w:p>
    <w:p w14:paraId="073AF4E4" w14:textId="77777777" w:rsidR="00E75491" w:rsidRDefault="00E75491" w:rsidP="00E75491">
      <w:pPr>
        <w:pStyle w:val="Heading5"/>
        <w:rPr>
          <w:ins w:id="3375" w:author="Master Repository Process" w:date="2026-05-28T10:06:00Z"/>
        </w:rPr>
      </w:pPr>
      <w:bookmarkStart w:id="3376" w:name="_Toc230853174"/>
      <w:ins w:id="3377" w:author="Master Repository Process" w:date="2026-05-28T10:06:00Z">
        <w:r w:rsidRPr="009A5632">
          <w:rPr>
            <w:rStyle w:val="CharSectno"/>
          </w:rPr>
          <w:t>64G</w:t>
        </w:r>
        <w:r>
          <w:t>.</w:t>
        </w:r>
        <w:r>
          <w:tab/>
          <w:t>Petroleum pipeline licence offer — petroleum recovered in petroleum licence area</w:t>
        </w:r>
        <w:bookmarkEnd w:id="3373"/>
        <w:bookmarkEnd w:id="3376"/>
      </w:ins>
    </w:p>
    <w:p w14:paraId="7BD17C62" w14:textId="77777777" w:rsidR="00E75491" w:rsidRDefault="00E75491" w:rsidP="00E75491">
      <w:pPr>
        <w:pStyle w:val="Subsection"/>
        <w:rPr>
          <w:ins w:id="3378" w:author="Master Repository Process" w:date="2026-05-28T10:06:00Z"/>
          <w:snapToGrid w:val="0"/>
        </w:rPr>
      </w:pPr>
      <w:ins w:id="3379" w:author="Master Repository Process" w:date="2026-05-28T10:06:00Z">
        <w:r>
          <w:tab/>
          <w:t>(1)</w:t>
        </w:r>
        <w:r>
          <w:tab/>
          <w:t>This section applies if an application is made under section 64 for a pipeline licence in relation to the construction, in the adjacent area, of a petroleum pipeline for the conveyance of petroleum recovered in the petroleum licence area</w:t>
        </w:r>
        <w:r>
          <w:rPr>
            <w:snapToGrid w:val="0"/>
          </w:rPr>
          <w:t>.</w:t>
        </w:r>
      </w:ins>
    </w:p>
    <w:p w14:paraId="2E9DA63A" w14:textId="39538F57" w:rsidR="00E75491" w:rsidRDefault="00E75491" w:rsidP="00E75491">
      <w:pPr>
        <w:pStyle w:val="Subsection"/>
      </w:pPr>
      <w:ins w:id="3380" w:author="Master Repository Process" w:date="2026-05-28T10:06:00Z">
        <w:r>
          <w:tab/>
          <w:t>(2)</w:t>
        </w:r>
        <w:r>
          <w:tab/>
          <w:t>If the applicant is the petroleum licensee, the Minister must give the applicant a written notice informing the applicant</w:t>
        </w:r>
      </w:ins>
      <w:r>
        <w:t xml:space="preserve"> that the Minister is prepared to grant </w:t>
      </w:r>
      <w:ins w:id="3381" w:author="Master Repository Process" w:date="2026-05-28T10:06:00Z">
        <w:r>
          <w:t xml:space="preserve">the applicant </w:t>
        </w:r>
      </w:ins>
      <w:r>
        <w:t xml:space="preserve">a pipeline licence </w:t>
      </w:r>
      <w:del w:id="3382" w:author="Master Repository Process" w:date="2026-05-28T10:06:00Z">
        <w:r w:rsidR="00AE7B1B">
          <w:rPr>
            <w:snapToGrid w:val="0"/>
          </w:rPr>
          <w:delText>to the applicant.</w:delText>
        </w:r>
      </w:del>
      <w:ins w:id="3383" w:author="Master Repository Process" w:date="2026-05-28T10:06:00Z">
        <w:r>
          <w:t>if</w:t>
        </w:r>
        <w:r>
          <w:rPr>
            <w:snapToGrid w:val="0"/>
          </w:rPr>
          <w:t xml:space="preserve"> the following have been complied with — </w:t>
        </w:r>
      </w:ins>
    </w:p>
    <w:p w14:paraId="55AED997" w14:textId="77777777" w:rsidR="007515F4" w:rsidRDefault="00AE7B1B">
      <w:pPr>
        <w:pStyle w:val="Subsection"/>
        <w:rPr>
          <w:del w:id="3384" w:author="Master Repository Process" w:date="2026-05-28T10:06:00Z"/>
          <w:snapToGrid w:val="0"/>
        </w:rPr>
      </w:pPr>
      <w:del w:id="3385" w:author="Master Repository Process" w:date="2026-05-28T10:06:00Z">
        <w:r>
          <w:rPr>
            <w:snapToGrid w:val="0"/>
          </w:rPr>
          <w:tab/>
          <w:delText>(2)</w:delText>
        </w:r>
        <w:r>
          <w:rPr>
            <w:snapToGrid w:val="0"/>
          </w:rPr>
          <w:tab/>
          <w:delTex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delText>
        </w:r>
      </w:del>
    </w:p>
    <w:p w14:paraId="70FEC4D3" w14:textId="010875CB" w:rsidR="00E75491" w:rsidRDefault="00AE7B1B" w:rsidP="00E75491">
      <w:pPr>
        <w:pStyle w:val="Indenta"/>
      </w:pPr>
      <w:del w:id="3386" w:author="Master Repository Process" w:date="2026-05-28T10:06:00Z">
        <w:r>
          <w:rPr>
            <w:snapToGrid w:val="0"/>
            <w:spacing w:val="-2"/>
          </w:rPr>
          <w:tab/>
          <w:delText>(a)</w:delText>
        </w:r>
        <w:r>
          <w:rPr>
            <w:snapToGrid w:val="0"/>
            <w:spacing w:val="-2"/>
          </w:rPr>
          <w:tab/>
          <w:delText xml:space="preserve">shall, if the conditions to which the </w:delText>
        </w:r>
      </w:del>
      <w:ins w:id="3387" w:author="Master Repository Process" w:date="2026-05-28T10:06:00Z">
        <w:r w:rsidR="00E75491">
          <w:tab/>
          <w:t>(a)</w:t>
        </w:r>
        <w:r w:rsidR="00E75491">
          <w:tab/>
          <w:t xml:space="preserve">the conditions to which the petroleum production </w:t>
        </w:r>
      </w:ins>
      <w:r w:rsidR="00E75491">
        <w:t>licence is, or has from time to time been, subject</w:t>
      </w:r>
      <w:del w:id="3388" w:author="Master Repository Process" w:date="2026-05-28T10:06:00Z">
        <w:r>
          <w:rPr>
            <w:snapToGrid w:val="0"/>
            <w:spacing w:val="-2"/>
          </w:rPr>
          <w:delText xml:space="preserve"> and the provisions of this Part and of the regulations have been complied with; or</w:delText>
        </w:r>
      </w:del>
      <w:ins w:id="3389" w:author="Master Repository Process" w:date="2026-05-28T10:06:00Z">
        <w:r w:rsidR="00E75491">
          <w:t>;</w:t>
        </w:r>
      </w:ins>
    </w:p>
    <w:p w14:paraId="78D1D6F9" w14:textId="77777777" w:rsidR="00E75491" w:rsidRDefault="00E75491" w:rsidP="00E75491">
      <w:pPr>
        <w:pStyle w:val="Indenta"/>
        <w:rPr>
          <w:ins w:id="3390" w:author="Master Repository Process" w:date="2026-05-28T10:06:00Z"/>
        </w:rPr>
      </w:pPr>
      <w:r>
        <w:tab/>
        <w:t>(b)</w:t>
      </w:r>
      <w:r>
        <w:tab/>
      </w:r>
      <w:ins w:id="3391" w:author="Master Repository Process" w:date="2026-05-28T10:06:00Z">
        <w:r>
          <w:t>any requirement under section 64A(1);</w:t>
        </w:r>
      </w:ins>
    </w:p>
    <w:p w14:paraId="25310645" w14:textId="77777777" w:rsidR="00E75491" w:rsidRDefault="00E75491" w:rsidP="00E75491">
      <w:pPr>
        <w:pStyle w:val="Indenta"/>
        <w:rPr>
          <w:ins w:id="3392" w:author="Master Repository Process" w:date="2026-05-28T10:06:00Z"/>
        </w:rPr>
      </w:pPr>
      <w:ins w:id="3393" w:author="Master Repository Process" w:date="2026-05-28T10:06:00Z">
        <w:r>
          <w:tab/>
          <w:t>(c)</w:t>
        </w:r>
        <w:r>
          <w:tab/>
          <w:t>this Part;</w:t>
        </w:r>
      </w:ins>
    </w:p>
    <w:p w14:paraId="64CA49A0" w14:textId="77777777" w:rsidR="00E75491" w:rsidRDefault="00E75491" w:rsidP="00E75491">
      <w:pPr>
        <w:pStyle w:val="Indenta"/>
        <w:rPr>
          <w:ins w:id="3394" w:author="Master Repository Process" w:date="2026-05-28T10:06:00Z"/>
        </w:rPr>
      </w:pPr>
      <w:ins w:id="3395" w:author="Master Repository Process" w:date="2026-05-28T10:06:00Z">
        <w:r>
          <w:tab/>
          <w:t>(d)</w:t>
        </w:r>
        <w:r>
          <w:tab/>
          <w:t>the regulations.</w:t>
        </w:r>
      </w:ins>
    </w:p>
    <w:p w14:paraId="3F7760AF" w14:textId="3C9BA458" w:rsidR="00E75491" w:rsidRDefault="00E75491" w:rsidP="00E75491">
      <w:pPr>
        <w:pStyle w:val="Subsection"/>
        <w:rPr>
          <w:snapToGrid w:val="0"/>
        </w:rPr>
      </w:pPr>
      <w:ins w:id="3396" w:author="Master Repository Process" w:date="2026-05-28T10:06:00Z">
        <w:r>
          <w:tab/>
          <w:t>(3)</w:t>
        </w:r>
        <w:r>
          <w:tab/>
          <w:t xml:space="preserve">If the applicant is the petroleum licensee, the Minister </w:t>
        </w:r>
      </w:ins>
      <w:r>
        <w:t>may</w:t>
      </w:r>
      <w:del w:id="3397" w:author="Master Repository Process" w:date="2026-05-28T10:06:00Z">
        <w:r w:rsidR="00AE7B1B">
          <w:rPr>
            <w:snapToGrid w:val="0"/>
          </w:rPr>
          <w:delText>,</w:delText>
        </w:r>
      </w:del>
      <w:ins w:id="3398" w:author="Master Repository Process" w:date="2026-05-28T10:06:00Z">
        <w:r>
          <w:t xml:space="preserve"> give the applicant a written notice informing the applicant that the Minister is prepared to grant the applicant a pipeline licence</w:t>
        </w:r>
      </w:ins>
      <w:r>
        <w:t xml:space="preserve"> if</w:t>
      </w:r>
      <w:r>
        <w:rPr>
          <w:snapToGrid w:val="0"/>
        </w:rPr>
        <w:t> —</w:t>
      </w:r>
      <w:ins w:id="3399" w:author="Master Repository Process" w:date="2026-05-28T10:06:00Z">
        <w:r>
          <w:rPr>
            <w:snapToGrid w:val="0"/>
          </w:rPr>
          <w:t xml:space="preserve"> </w:t>
        </w:r>
      </w:ins>
    </w:p>
    <w:p w14:paraId="61C4E014" w14:textId="39FC9545" w:rsidR="00E75491" w:rsidRDefault="00E75491" w:rsidP="00E75491">
      <w:pPr>
        <w:pStyle w:val="Indenta"/>
        <w:rPr>
          <w:ins w:id="3400" w:author="Master Repository Process" w:date="2026-05-28T10:06:00Z"/>
        </w:rPr>
      </w:pPr>
      <w:r>
        <w:tab/>
        <w:t>(</w:t>
      </w:r>
      <w:del w:id="3401" w:author="Master Repository Process" w:date="2026-05-28T10:06:00Z">
        <w:r w:rsidR="00AE7B1B">
          <w:rPr>
            <w:snapToGrid w:val="0"/>
          </w:rPr>
          <w:delText>i</w:delText>
        </w:r>
      </w:del>
      <w:ins w:id="3402" w:author="Master Repository Process" w:date="2026-05-28T10:06:00Z">
        <w:r>
          <w:t>a</w:t>
        </w:r>
      </w:ins>
      <w:r>
        <w:t>)</w:t>
      </w:r>
      <w:r>
        <w:tab/>
        <w:t xml:space="preserve">any of the </w:t>
      </w:r>
      <w:ins w:id="3403" w:author="Master Repository Process" w:date="2026-05-28T10:06:00Z">
        <w:r>
          <w:t>following have not been complied with</w:t>
        </w:r>
        <w:r>
          <w:rPr>
            <w:snapToGrid w:val="0"/>
          </w:rPr>
          <w:t> —</w:t>
        </w:r>
      </w:ins>
    </w:p>
    <w:p w14:paraId="58D55C8B" w14:textId="29F73A14" w:rsidR="00E75491" w:rsidRDefault="00E75491" w:rsidP="00E75491">
      <w:pPr>
        <w:pStyle w:val="Indenti"/>
        <w:rPr>
          <w:ins w:id="3404" w:author="Master Repository Process" w:date="2026-05-28T10:06:00Z"/>
        </w:rPr>
      </w:pPr>
      <w:ins w:id="3405" w:author="Master Repository Process" w:date="2026-05-28T10:06:00Z">
        <w:r>
          <w:tab/>
          <w:t>(i)</w:t>
        </w:r>
        <w:r>
          <w:tab/>
          <w:t xml:space="preserve">the </w:t>
        </w:r>
      </w:ins>
      <w:r>
        <w:t>conditions to which the</w:t>
      </w:r>
      <w:ins w:id="3406" w:author="Master Repository Process" w:date="2026-05-28T10:06:00Z">
        <w:r>
          <w:t xml:space="preserve"> petroleum production</w:t>
        </w:r>
      </w:ins>
      <w:r>
        <w:t xml:space="preserve"> licence is, or has from time to time been, subject</w:t>
      </w:r>
      <w:del w:id="3407" w:author="Master Repository Process" w:date="2026-05-28T10:06:00Z">
        <w:r w:rsidR="00AE7B1B">
          <w:rPr>
            <w:snapToGrid w:val="0"/>
          </w:rPr>
          <w:delText xml:space="preserve"> of any of the provisions of </w:delText>
        </w:r>
      </w:del>
      <w:ins w:id="3408" w:author="Master Repository Process" w:date="2026-05-28T10:06:00Z">
        <w:r>
          <w:t>;</w:t>
        </w:r>
      </w:ins>
    </w:p>
    <w:p w14:paraId="0C4C3550" w14:textId="77777777" w:rsidR="00E75491" w:rsidRDefault="00E75491" w:rsidP="00E75491">
      <w:pPr>
        <w:pStyle w:val="Indenti"/>
        <w:rPr>
          <w:ins w:id="3409" w:author="Master Repository Process" w:date="2026-05-28T10:06:00Z"/>
        </w:rPr>
      </w:pPr>
      <w:ins w:id="3410" w:author="Master Repository Process" w:date="2026-05-28T10:06:00Z">
        <w:r>
          <w:tab/>
          <w:t>(ii)</w:t>
        </w:r>
        <w:r>
          <w:tab/>
          <w:t>any requirement under section 64A(1);</w:t>
        </w:r>
      </w:ins>
    </w:p>
    <w:p w14:paraId="62A5F85B" w14:textId="0C7BEC15" w:rsidR="00E75491" w:rsidRDefault="00E75491" w:rsidP="00E75491">
      <w:pPr>
        <w:pStyle w:val="Indenti"/>
        <w:rPr>
          <w:ins w:id="3411" w:author="Master Repository Process" w:date="2026-05-28T10:06:00Z"/>
        </w:rPr>
      </w:pPr>
      <w:ins w:id="3412" w:author="Master Repository Process" w:date="2026-05-28T10:06:00Z">
        <w:r>
          <w:tab/>
          <w:t>(iii)</w:t>
        </w:r>
        <w:r>
          <w:tab/>
        </w:r>
      </w:ins>
      <w:r>
        <w:t>this Part</w:t>
      </w:r>
      <w:del w:id="3413" w:author="Master Repository Process" w:date="2026-05-28T10:06:00Z">
        <w:r w:rsidR="00AE7B1B">
          <w:rPr>
            <w:snapToGrid w:val="0"/>
          </w:rPr>
          <w:delText xml:space="preserve"> and of </w:delText>
        </w:r>
      </w:del>
      <w:ins w:id="3414" w:author="Master Repository Process" w:date="2026-05-28T10:06:00Z">
        <w:r>
          <w:t>;</w:t>
        </w:r>
      </w:ins>
    </w:p>
    <w:p w14:paraId="1435A10A" w14:textId="091C9ACE" w:rsidR="00E75491" w:rsidRDefault="00E75491" w:rsidP="00E75491">
      <w:pPr>
        <w:pStyle w:val="Indenti"/>
      </w:pPr>
      <w:ins w:id="3415" w:author="Master Repository Process" w:date="2026-05-28T10:06:00Z">
        <w:r>
          <w:tab/>
          <w:t>(iv)</w:t>
        </w:r>
        <w:r>
          <w:tab/>
        </w:r>
      </w:ins>
      <w:r>
        <w:t>the regulations</w:t>
      </w:r>
      <w:del w:id="3416" w:author="Master Repository Process" w:date="2026-05-28T10:06:00Z">
        <w:r w:rsidR="00AE7B1B">
          <w:rPr>
            <w:snapToGrid w:val="0"/>
          </w:rPr>
          <w:delText xml:space="preserve"> has not been complied with; and</w:delText>
        </w:r>
      </w:del>
      <w:ins w:id="3417" w:author="Master Repository Process" w:date="2026-05-28T10:06:00Z">
        <w:r>
          <w:t>;</w:t>
        </w:r>
      </w:ins>
    </w:p>
    <w:p w14:paraId="686FB846" w14:textId="296B74A7" w:rsidR="00E75491" w:rsidRDefault="00E75491" w:rsidP="00E75491">
      <w:pPr>
        <w:pStyle w:val="Indenta"/>
        <w:rPr>
          <w:ins w:id="3418" w:author="Master Repository Process" w:date="2026-05-28T10:06:00Z"/>
        </w:rPr>
      </w:pPr>
      <w:r>
        <w:tab/>
      </w:r>
      <w:del w:id="3419" w:author="Master Repository Process" w:date="2026-05-28T10:06:00Z">
        <w:r w:rsidR="00AE7B1B">
          <w:rPr>
            <w:snapToGrid w:val="0"/>
          </w:rPr>
          <w:delText>(ii</w:delText>
        </w:r>
      </w:del>
      <w:ins w:id="3420" w:author="Master Repository Process" w:date="2026-05-28T10:06:00Z">
        <w:r>
          <w:tab/>
          <w:t>and</w:t>
        </w:r>
      </w:ins>
    </w:p>
    <w:p w14:paraId="20FD45C0" w14:textId="1A66FDC4" w:rsidR="00E75491" w:rsidRDefault="00E75491" w:rsidP="00E75491">
      <w:pPr>
        <w:pStyle w:val="Indenta"/>
      </w:pPr>
      <w:ins w:id="3421" w:author="Master Repository Process" w:date="2026-05-28T10:06:00Z">
        <w:r>
          <w:tab/>
          <w:t>(b</w:t>
        </w:r>
      </w:ins>
      <w:r>
        <w:t>)</w:t>
      </w:r>
      <w:r>
        <w:tab/>
        <w:t>the Minister is, nevertheless, satisfied that special circumstances exist that justify the granting of a pipeline licence</w:t>
      </w:r>
      <w:del w:id="3422" w:author="Master Repository Process" w:date="2026-05-28T10:06:00Z">
        <w:r w:rsidR="00AE7B1B">
          <w:rPr>
            <w:snapToGrid w:val="0"/>
          </w:rPr>
          <w:delText>,</w:delText>
        </w:r>
      </w:del>
      <w:ins w:id="3423" w:author="Master Repository Process" w:date="2026-05-28T10:06:00Z">
        <w:r>
          <w:t>.</w:t>
        </w:r>
      </w:ins>
    </w:p>
    <w:p w14:paraId="2F6994F1" w14:textId="211C9AFC" w:rsidR="00E75491" w:rsidRDefault="00E75491" w:rsidP="00E75491">
      <w:pPr>
        <w:pStyle w:val="Subsection"/>
      </w:pPr>
      <w:r>
        <w:tab/>
      </w:r>
      <w:del w:id="3424" w:author="Master Repository Process" w:date="2026-05-28T10:06:00Z">
        <w:r w:rsidR="00AE7B1B">
          <w:rPr>
            <w:snapToGrid w:val="0"/>
          </w:rPr>
          <w:tab/>
          <w:delText>by instrument in writing served on</w:delText>
        </w:r>
      </w:del>
      <w:ins w:id="3425" w:author="Master Repository Process" w:date="2026-05-28T10:06:00Z">
        <w:r>
          <w:t>(4)</w:t>
        </w:r>
        <w:r>
          <w:tab/>
          <w:t>If</w:t>
        </w:r>
      </w:ins>
      <w:r>
        <w:t xml:space="preserve"> the </w:t>
      </w:r>
      <w:del w:id="3426" w:author="Master Repository Process" w:date="2026-05-28T10:06:00Z">
        <w:r w:rsidR="00AE7B1B">
          <w:rPr>
            <w:snapToGrid w:val="0"/>
          </w:rPr>
          <w:delText>person who</w:delText>
        </w:r>
      </w:del>
      <w:ins w:id="3427" w:author="Master Repository Process" w:date="2026-05-28T10:06:00Z">
        <w:r>
          <w:t>applicant</w:t>
        </w:r>
      </w:ins>
      <w:r>
        <w:t xml:space="preserve"> is </w:t>
      </w:r>
      <w:del w:id="3428" w:author="Master Repository Process" w:date="2026-05-28T10:06:00Z">
        <w:r w:rsidR="00AE7B1B">
          <w:rPr>
            <w:snapToGrid w:val="0"/>
          </w:rPr>
          <w:delText>then</w:delText>
        </w:r>
      </w:del>
      <w:ins w:id="3429" w:author="Master Repository Process" w:date="2026-05-28T10:06:00Z">
        <w:r>
          <w:t>not</w:t>
        </w:r>
      </w:ins>
      <w:r>
        <w:t xml:space="preserve"> the </w:t>
      </w:r>
      <w:ins w:id="3430" w:author="Master Repository Process" w:date="2026-05-28T10:06:00Z">
        <w:r>
          <w:t xml:space="preserve">petroleum </w:t>
        </w:r>
      </w:ins>
      <w:r>
        <w:t xml:space="preserve">licensee </w:t>
      </w:r>
      <w:del w:id="3431" w:author="Master Repository Process" w:date="2026-05-28T10:06:00Z">
        <w:r w:rsidR="00AE7B1B">
          <w:rPr>
            <w:snapToGrid w:val="0"/>
          </w:rPr>
          <w:delText xml:space="preserve">inform the person </w:delText>
        </w:r>
      </w:del>
      <w:ins w:id="3432" w:author="Master Repository Process" w:date="2026-05-28T10:06:00Z">
        <w:r>
          <w:t xml:space="preserve">and the application has not been rejected under section 64B(4), the Minister may give the applicant a written notice informing the applicant </w:t>
        </w:r>
      </w:ins>
      <w:r>
        <w:t xml:space="preserve">that the Minister is prepared to grant </w:t>
      </w:r>
      <w:del w:id="3433" w:author="Master Repository Process" w:date="2026-05-28T10:06:00Z">
        <w:r w:rsidR="00AE7B1B">
          <w:rPr>
            <w:snapToGrid w:val="0"/>
          </w:rPr>
          <w:delText xml:space="preserve">to </w:delText>
        </w:r>
      </w:del>
      <w:r>
        <w:t xml:space="preserve">the </w:t>
      </w:r>
      <w:del w:id="3434" w:author="Master Repository Process" w:date="2026-05-28T10:06:00Z">
        <w:r w:rsidR="00AE7B1B">
          <w:rPr>
            <w:snapToGrid w:val="0"/>
          </w:rPr>
          <w:delText>person</w:delText>
        </w:r>
      </w:del>
      <w:ins w:id="3435" w:author="Master Repository Process" w:date="2026-05-28T10:06:00Z">
        <w:r>
          <w:t>applicant</w:t>
        </w:r>
      </w:ins>
      <w:r>
        <w:t xml:space="preserve"> a pipeline licence.</w:t>
      </w:r>
    </w:p>
    <w:p w14:paraId="188B4918" w14:textId="61728A24" w:rsidR="00E75491" w:rsidRDefault="00E75491" w:rsidP="00E75491">
      <w:pPr>
        <w:pStyle w:val="Footnotesection"/>
        <w:rPr>
          <w:ins w:id="3436" w:author="Master Repository Process" w:date="2026-05-28T10:06:00Z"/>
        </w:rPr>
      </w:pPr>
      <w:bookmarkStart w:id="3437" w:name="_Toc166651591"/>
      <w:r>
        <w:tab/>
      </w:r>
      <w:del w:id="3438" w:author="Master Repository Process" w:date="2026-05-28T10:06:00Z">
        <w:r w:rsidR="00AE7B1B">
          <w:delText>(3)</w:delText>
        </w:r>
        <w:r w:rsidR="00AE7B1B">
          <w:tab/>
          <w:delText>Where</w:delText>
        </w:r>
      </w:del>
      <w:ins w:id="3439" w:author="Master Repository Process" w:date="2026-05-28T10:06:00Z">
        <w:r>
          <w:t>[Section 64G inserted: No. 17 of 2024 s. 333.]</w:t>
        </w:r>
      </w:ins>
    </w:p>
    <w:p w14:paraId="0083B241" w14:textId="77777777" w:rsidR="00E75491" w:rsidRDefault="00E75491" w:rsidP="00E75491">
      <w:pPr>
        <w:pStyle w:val="Heading5"/>
        <w:rPr>
          <w:ins w:id="3440" w:author="Master Repository Process" w:date="2026-05-28T10:06:00Z"/>
        </w:rPr>
      </w:pPr>
      <w:bookmarkStart w:id="3441" w:name="_Toc230853175"/>
      <w:ins w:id="3442" w:author="Master Repository Process" w:date="2026-05-28T10:06:00Z">
        <w:r w:rsidRPr="009A5632">
          <w:rPr>
            <w:rStyle w:val="CharSectno"/>
          </w:rPr>
          <w:t>64H</w:t>
        </w:r>
        <w:r>
          <w:t>.</w:t>
        </w:r>
        <w:r>
          <w:tab/>
          <w:t>Petroleum pipeline licence offer — petroleum recovered in licence area under Commonwealth Act or corresponding law</w:t>
        </w:r>
        <w:bookmarkEnd w:id="3437"/>
        <w:bookmarkEnd w:id="3441"/>
      </w:ins>
    </w:p>
    <w:p w14:paraId="575A0CC7" w14:textId="32B1BC8E" w:rsidR="00E75491" w:rsidRDefault="00E75491" w:rsidP="00E75491">
      <w:pPr>
        <w:pStyle w:val="Subsection"/>
        <w:rPr>
          <w:ins w:id="3443" w:author="Master Repository Process" w:date="2026-05-28T10:06:00Z"/>
          <w:snapToGrid w:val="0"/>
        </w:rPr>
      </w:pPr>
      <w:ins w:id="3444" w:author="Master Repository Process" w:date="2026-05-28T10:06:00Z">
        <w:r>
          <w:tab/>
          <w:t>(1)</w:t>
        </w:r>
        <w:r>
          <w:tab/>
          <w:t>This section applies if</w:t>
        </w:r>
      </w:ins>
      <w:r>
        <w:rPr>
          <w:snapToGrid w:val="0"/>
        </w:rPr>
        <w:t xml:space="preserve"> </w:t>
      </w:r>
      <w:r>
        <w:t xml:space="preserve">an application </w:t>
      </w:r>
      <w:ins w:id="3445" w:author="Master Repository Process" w:date="2026-05-28T10:06:00Z">
        <w:r>
          <w:t xml:space="preserve">is made under section 64 </w:t>
        </w:r>
      </w:ins>
      <w:r>
        <w:t xml:space="preserve">for a pipeline licence in </w:t>
      </w:r>
      <w:del w:id="3446" w:author="Master Repository Process" w:date="2026-05-28T10:06:00Z">
        <w:r w:rsidR="00AE7B1B">
          <w:rPr>
            <w:snapToGrid w:val="0"/>
          </w:rPr>
          <w:delText>respect of</w:delText>
        </w:r>
      </w:del>
      <w:ins w:id="3447" w:author="Master Repository Process" w:date="2026-05-28T10:06:00Z">
        <w:r>
          <w:t>relation to</w:t>
        </w:r>
      </w:ins>
      <w:r>
        <w:t xml:space="preserve"> the construction</w:t>
      </w:r>
      <w:ins w:id="3448" w:author="Master Repository Process" w:date="2026-05-28T10:06:00Z">
        <w:r>
          <w:t>,</w:t>
        </w:r>
      </w:ins>
      <w:r>
        <w:t xml:space="preserve"> in the adjacent area</w:t>
      </w:r>
      <w:ins w:id="3449" w:author="Master Repository Process" w:date="2026-05-28T10:06:00Z">
        <w:r>
          <w:t>,</w:t>
        </w:r>
      </w:ins>
      <w:r>
        <w:t xml:space="preserve"> of a </w:t>
      </w:r>
      <w:ins w:id="3450" w:author="Master Repository Process" w:date="2026-05-28T10:06:00Z">
        <w:r>
          <w:t xml:space="preserve">petroleum </w:t>
        </w:r>
      </w:ins>
      <w:r>
        <w:t xml:space="preserve">pipeline for the conveyance of petroleum recovered in </w:t>
      </w:r>
      <w:del w:id="3451" w:author="Master Repository Process" w:date="2026-05-28T10:06:00Z">
        <w:r w:rsidR="00AE7B1B">
          <w:rPr>
            <w:snapToGrid w:val="0"/>
          </w:rPr>
          <w:delText>a</w:delText>
        </w:r>
      </w:del>
      <w:ins w:id="3452" w:author="Master Repository Process" w:date="2026-05-28T10:06:00Z">
        <w:r>
          <w:t>the</w:t>
        </w:r>
      </w:ins>
      <w:r>
        <w:t xml:space="preserve"> licence area </w:t>
      </w:r>
      <w:ins w:id="3453" w:author="Master Repository Process" w:date="2026-05-28T10:06:00Z">
        <w:r>
          <w:t>of a production licence under the Commonwealth Act or a corresponding law.</w:t>
        </w:r>
      </w:ins>
    </w:p>
    <w:p w14:paraId="34A90BBB" w14:textId="77777777" w:rsidR="00E75491" w:rsidRDefault="00E75491" w:rsidP="00E75491">
      <w:pPr>
        <w:pStyle w:val="Subsection"/>
        <w:rPr>
          <w:ins w:id="3454" w:author="Master Repository Process" w:date="2026-05-28T10:06:00Z"/>
        </w:rPr>
      </w:pPr>
      <w:ins w:id="3455" w:author="Master Repository Process" w:date="2026-05-28T10:06:00Z">
        <w:r>
          <w:tab/>
          <w:t>(2)</w:t>
        </w:r>
        <w:r>
          <w:tab/>
          <w:t>If the applicant is the pipeline operator under the Commonwealth Act or corresponding law, the Minister must give the applicant a written notice informing the applicant that the Minister is prepared to grant the applicant a pipeline licence.</w:t>
        </w:r>
      </w:ins>
    </w:p>
    <w:p w14:paraId="5433D747" w14:textId="77777777" w:rsidR="00E75491" w:rsidRDefault="00E75491" w:rsidP="00E75491">
      <w:pPr>
        <w:pStyle w:val="Subsection"/>
        <w:rPr>
          <w:ins w:id="3456" w:author="Master Repository Process" w:date="2026-05-28T10:06:00Z"/>
        </w:rPr>
      </w:pPr>
      <w:ins w:id="3457" w:author="Master Repository Process" w:date="2026-05-28T10:06:00Z">
        <w:r>
          <w:tab/>
          <w:t>(3)</w:t>
        </w:r>
        <w:r>
          <w:tab/>
          <w:t>If the applicant is not the pipeline operator under the Commonwealth Act or corresponding law and the application has not been rejected under section 64E(4), the Minister may give the applicant a written notice informing the applicant that the Minister is prepared to grant the applicant a pipeline licence.</w:t>
        </w:r>
      </w:ins>
    </w:p>
    <w:p w14:paraId="22CEA269" w14:textId="676D657E" w:rsidR="00E75491" w:rsidRDefault="00E75491" w:rsidP="00E75491">
      <w:pPr>
        <w:pStyle w:val="Footnotesection"/>
        <w:rPr>
          <w:ins w:id="3458" w:author="Master Repository Process" w:date="2026-05-28T10:06:00Z"/>
        </w:rPr>
      </w:pPr>
      <w:bookmarkStart w:id="3459" w:name="_Toc166651592"/>
      <w:ins w:id="3460" w:author="Master Repository Process" w:date="2026-05-28T10:06:00Z">
        <w:r>
          <w:tab/>
          <w:t>[Section 64H inserted: No. 17 of 2024 s. 333.]</w:t>
        </w:r>
      </w:ins>
    </w:p>
    <w:p w14:paraId="63D6B088" w14:textId="77777777" w:rsidR="00E75491" w:rsidRDefault="00E75491" w:rsidP="00E75491">
      <w:pPr>
        <w:pStyle w:val="Heading5"/>
        <w:rPr>
          <w:ins w:id="3461" w:author="Master Repository Process" w:date="2026-05-28T10:06:00Z"/>
        </w:rPr>
      </w:pPr>
      <w:bookmarkStart w:id="3462" w:name="_Toc230853176"/>
      <w:ins w:id="3463" w:author="Master Repository Process" w:date="2026-05-28T10:06:00Z">
        <w:r w:rsidRPr="009A5632">
          <w:rPr>
            <w:rStyle w:val="CharSectno"/>
          </w:rPr>
          <w:t>64I</w:t>
        </w:r>
        <w:r>
          <w:t>.</w:t>
        </w:r>
        <w:r>
          <w:tab/>
          <w:t>Greenhouse gas pipeline licence offer relating to petroleum licence area</w:t>
        </w:r>
        <w:bookmarkEnd w:id="3459"/>
        <w:bookmarkEnd w:id="3462"/>
      </w:ins>
    </w:p>
    <w:p w14:paraId="3E3F4745" w14:textId="77777777" w:rsidR="00E75491" w:rsidRDefault="00E75491" w:rsidP="00E75491">
      <w:pPr>
        <w:pStyle w:val="Subsection"/>
        <w:rPr>
          <w:ins w:id="3464" w:author="Master Repository Process" w:date="2026-05-28T10:06:00Z"/>
          <w:snapToGrid w:val="0"/>
        </w:rPr>
      </w:pPr>
      <w:ins w:id="3465" w:author="Master Repository Process" w:date="2026-05-28T10:06:00Z">
        <w:r>
          <w:tab/>
          <w:t>(1)</w:t>
        </w:r>
        <w:r>
          <w:tab/>
          <w:t>This section applies if</w:t>
        </w:r>
        <w:r>
          <w:rPr>
            <w:snapToGrid w:val="0"/>
          </w:rPr>
          <w:t> —</w:t>
        </w:r>
      </w:ins>
    </w:p>
    <w:p w14:paraId="1C9DF131" w14:textId="679B6EC6" w:rsidR="00E75491" w:rsidRDefault="00E75491" w:rsidP="00E75491">
      <w:pPr>
        <w:pStyle w:val="Indenta"/>
        <w:rPr>
          <w:ins w:id="3466" w:author="Master Repository Process" w:date="2026-05-28T10:06:00Z"/>
        </w:rPr>
      </w:pPr>
      <w:ins w:id="3467" w:author="Master Repository Process" w:date="2026-05-28T10:06:00Z">
        <w:r>
          <w:tab/>
          <w:t>(a)</w:t>
        </w:r>
        <w:r>
          <w:tab/>
          <w:t xml:space="preserve">a petroleum production licence is </w:t>
        </w:r>
      </w:ins>
      <w:r>
        <w:t xml:space="preserve">in </w:t>
      </w:r>
      <w:del w:id="3468" w:author="Master Repository Process" w:date="2026-05-28T10:06:00Z">
        <w:r w:rsidR="00AE7B1B">
          <w:rPr>
            <w:snapToGrid w:val="0"/>
          </w:rPr>
          <w:delText>respect of which the applicant is the</w:delText>
        </w:r>
      </w:del>
      <w:ins w:id="3469" w:author="Master Repository Process" w:date="2026-05-28T10:06:00Z">
        <w:r>
          <w:t>force; and</w:t>
        </w:r>
      </w:ins>
    </w:p>
    <w:p w14:paraId="723AB772" w14:textId="77777777" w:rsidR="00E75491" w:rsidRDefault="00E75491" w:rsidP="00E75491">
      <w:pPr>
        <w:pStyle w:val="Indenta"/>
        <w:rPr>
          <w:ins w:id="3470" w:author="Master Repository Process" w:date="2026-05-28T10:06:00Z"/>
        </w:rPr>
      </w:pPr>
      <w:ins w:id="3471" w:author="Master Repository Process" w:date="2026-05-28T10:06:00Z">
        <w:r>
          <w:tab/>
          <w:t>(b)</w:t>
        </w:r>
        <w:r>
          <w:tab/>
          <w:t>the petroleum licence area is in the adjacent area; and</w:t>
        </w:r>
      </w:ins>
    </w:p>
    <w:p w14:paraId="519C77AA" w14:textId="77777777" w:rsidR="00E75491" w:rsidRDefault="00E75491" w:rsidP="00E75491">
      <w:pPr>
        <w:pStyle w:val="Indenta"/>
        <w:rPr>
          <w:ins w:id="3472" w:author="Master Repository Process" w:date="2026-05-28T10:06:00Z"/>
        </w:rPr>
      </w:pPr>
      <w:ins w:id="3473" w:author="Master Repository Process" w:date="2026-05-28T10:06:00Z">
        <w:r>
          <w:tab/>
          <w:t>(c)</w:t>
        </w:r>
        <w:r>
          <w:tab/>
          <w:t>an application is made under section 64 for a pipeline licence in relation to the construction, in the adjacent area, of a greenhouse gas (petroleum licence area) pipeline in relation to the petroleum licence area.</w:t>
        </w:r>
      </w:ins>
    </w:p>
    <w:p w14:paraId="7AA79A48" w14:textId="50F594F2" w:rsidR="00E75491" w:rsidRDefault="00E75491" w:rsidP="00E75491">
      <w:pPr>
        <w:pStyle w:val="Subsection"/>
      </w:pPr>
      <w:ins w:id="3474" w:author="Master Repository Process" w:date="2026-05-28T10:06:00Z">
        <w:r>
          <w:tab/>
          <w:t>(2)</w:t>
        </w:r>
        <w:r>
          <w:tab/>
          <w:t>If the applicant is the petroleum</w:t>
        </w:r>
      </w:ins>
      <w:r>
        <w:t xml:space="preserve"> licensee</w:t>
      </w:r>
      <w:del w:id="3475" w:author="Master Repository Process" w:date="2026-05-28T10:06:00Z">
        <w:r w:rsidR="00AE7B1B">
          <w:rPr>
            <w:snapToGrid w:val="0"/>
          </w:rPr>
          <w:delText xml:space="preserve"> is made in accordance with section 64 by the licensee, the Minister shall, if —</w:delText>
        </w:r>
      </w:del>
      <w:ins w:id="3476" w:author="Master Repository Process" w:date="2026-05-28T10:06:00Z">
        <w:r>
          <w:t>, the Minister must give the applicant a written notice informing the applicant that the Minister is prepared to grant the applicant a pipeline licence if</w:t>
        </w:r>
        <w:r>
          <w:rPr>
            <w:snapToGrid w:val="0"/>
          </w:rPr>
          <w:t xml:space="preserve"> the following have been complied with — </w:t>
        </w:r>
      </w:ins>
    </w:p>
    <w:p w14:paraId="0AD6C115" w14:textId="4732D2A7" w:rsidR="00E75491" w:rsidRDefault="00E75491" w:rsidP="00E75491">
      <w:pPr>
        <w:pStyle w:val="Indenta"/>
        <w:rPr>
          <w:ins w:id="3477" w:author="Master Repository Process" w:date="2026-05-28T10:06:00Z"/>
        </w:rPr>
      </w:pPr>
      <w:r>
        <w:tab/>
        <w:t>(a)</w:t>
      </w:r>
      <w:r>
        <w:tab/>
      </w:r>
      <w:del w:id="3478" w:author="Master Repository Process" w:date="2026-05-28T10:06:00Z">
        <w:r w:rsidR="00AE7B1B">
          <w:rPr>
            <w:snapToGrid w:val="0"/>
          </w:rPr>
          <w:delText xml:space="preserve">any of </w:delText>
        </w:r>
      </w:del>
      <w:r>
        <w:t xml:space="preserve">the conditions to which the </w:t>
      </w:r>
      <w:del w:id="3479" w:author="Master Repository Process" w:date="2026-05-28T10:06:00Z">
        <w:r w:rsidR="00AE7B1B">
          <w:rPr>
            <w:snapToGrid w:val="0"/>
          </w:rPr>
          <w:delText>pipeline</w:delText>
        </w:r>
      </w:del>
      <w:ins w:id="3480" w:author="Master Repository Process" w:date="2026-05-28T10:06:00Z">
        <w:r>
          <w:t>petroleum production</w:t>
        </w:r>
      </w:ins>
      <w:r>
        <w:t xml:space="preserve"> licence is, or has from time to time been, subject</w:t>
      </w:r>
      <w:del w:id="3481" w:author="Master Repository Process" w:date="2026-05-28T10:06:00Z">
        <w:r w:rsidR="00AE7B1B">
          <w:rPr>
            <w:snapToGrid w:val="0"/>
          </w:rPr>
          <w:delText xml:space="preserve"> or </w:delText>
        </w:r>
      </w:del>
      <w:ins w:id="3482" w:author="Master Repository Process" w:date="2026-05-28T10:06:00Z">
        <w:r>
          <w:t>;</w:t>
        </w:r>
      </w:ins>
    </w:p>
    <w:p w14:paraId="6BB9FF18" w14:textId="77777777" w:rsidR="00E75491" w:rsidRDefault="00E75491" w:rsidP="00E75491">
      <w:pPr>
        <w:pStyle w:val="Indenta"/>
        <w:rPr>
          <w:ins w:id="3483" w:author="Master Repository Process" w:date="2026-05-28T10:06:00Z"/>
        </w:rPr>
      </w:pPr>
      <w:ins w:id="3484" w:author="Master Repository Process" w:date="2026-05-28T10:06:00Z">
        <w:r>
          <w:tab/>
          <w:t>(b)</w:t>
        </w:r>
        <w:r>
          <w:tab/>
          <w:t>any requirement under section 64A(1);</w:t>
        </w:r>
      </w:ins>
    </w:p>
    <w:p w14:paraId="597C2BF6" w14:textId="77777777" w:rsidR="00E75491" w:rsidRDefault="00E75491" w:rsidP="00E75491">
      <w:pPr>
        <w:pStyle w:val="Indenta"/>
        <w:rPr>
          <w:ins w:id="3485" w:author="Master Repository Process" w:date="2026-05-28T10:06:00Z"/>
        </w:rPr>
      </w:pPr>
      <w:ins w:id="3486" w:author="Master Repository Process" w:date="2026-05-28T10:06:00Z">
        <w:r>
          <w:tab/>
          <w:t>(c)</w:t>
        </w:r>
        <w:r>
          <w:tab/>
          <w:t>this Part;</w:t>
        </w:r>
      </w:ins>
    </w:p>
    <w:p w14:paraId="0BAF5A1B" w14:textId="77777777" w:rsidR="00E75491" w:rsidRDefault="00E75491" w:rsidP="00E75491">
      <w:pPr>
        <w:pStyle w:val="Indenta"/>
        <w:rPr>
          <w:ins w:id="3487" w:author="Master Repository Process" w:date="2026-05-28T10:06:00Z"/>
        </w:rPr>
      </w:pPr>
      <w:ins w:id="3488" w:author="Master Repository Process" w:date="2026-05-28T10:06:00Z">
        <w:r>
          <w:tab/>
          <w:t>(d)</w:t>
        </w:r>
        <w:r>
          <w:tab/>
          <w:t>the regulations.</w:t>
        </w:r>
      </w:ins>
    </w:p>
    <w:p w14:paraId="61207A33" w14:textId="77777777" w:rsidR="00E75491" w:rsidRDefault="00E75491" w:rsidP="00E75491">
      <w:pPr>
        <w:pStyle w:val="Subsection"/>
        <w:rPr>
          <w:ins w:id="3489" w:author="Master Repository Process" w:date="2026-05-28T10:06:00Z"/>
          <w:snapToGrid w:val="0"/>
        </w:rPr>
      </w:pPr>
      <w:ins w:id="3490" w:author="Master Repository Process" w:date="2026-05-28T10:06:00Z">
        <w:r>
          <w:tab/>
          <w:t>(3)</w:t>
        </w:r>
        <w:r>
          <w:tab/>
          <w:t>If the applicant is the petroleum licensee, the Minister may give the applicant a written notice informing the applicant that the Minister is prepared to grant the applicant a pipeline licence if</w:t>
        </w:r>
        <w:r>
          <w:rPr>
            <w:snapToGrid w:val="0"/>
          </w:rPr>
          <w:t> —</w:t>
        </w:r>
      </w:ins>
    </w:p>
    <w:p w14:paraId="35FCDFCD" w14:textId="30E870D7" w:rsidR="00E75491" w:rsidRDefault="00E75491" w:rsidP="00E75491">
      <w:pPr>
        <w:pStyle w:val="Indenta"/>
      </w:pPr>
      <w:ins w:id="3491" w:author="Master Repository Process" w:date="2026-05-28T10:06:00Z">
        <w:r>
          <w:tab/>
          <w:t>(a)</w:t>
        </w:r>
        <w:r>
          <w:tab/>
        </w:r>
      </w:ins>
      <w:r>
        <w:t xml:space="preserve">any of the </w:t>
      </w:r>
      <w:del w:id="3492" w:author="Master Repository Process" w:date="2026-05-28T10:06:00Z">
        <w:r w:rsidR="00AE7B1B">
          <w:rPr>
            <w:snapToGrid w:val="0"/>
          </w:rPr>
          <w:delText>provisions of this Part and the regulations has</w:delText>
        </w:r>
      </w:del>
      <w:ins w:id="3493" w:author="Master Repository Process" w:date="2026-05-28T10:06:00Z">
        <w:r>
          <w:t>following have</w:t>
        </w:r>
      </w:ins>
      <w:r>
        <w:t xml:space="preserve"> not been complied with</w:t>
      </w:r>
      <w:del w:id="3494" w:author="Master Repository Process" w:date="2026-05-28T10:06:00Z">
        <w:r w:rsidR="00AE7B1B">
          <w:rPr>
            <w:snapToGrid w:val="0"/>
          </w:rPr>
          <w:delText>; and</w:delText>
        </w:r>
      </w:del>
      <w:ins w:id="3495" w:author="Master Repository Process" w:date="2026-05-28T10:06:00Z">
        <w:r>
          <w:rPr>
            <w:snapToGrid w:val="0"/>
          </w:rPr>
          <w:t> —</w:t>
        </w:r>
      </w:ins>
    </w:p>
    <w:p w14:paraId="41229D2E" w14:textId="77777777" w:rsidR="00E75491" w:rsidRDefault="00E75491" w:rsidP="00E75491">
      <w:pPr>
        <w:pStyle w:val="Indenti"/>
        <w:rPr>
          <w:ins w:id="3496" w:author="Master Repository Process" w:date="2026-05-28T10:06:00Z"/>
        </w:rPr>
      </w:pPr>
      <w:ins w:id="3497" w:author="Master Repository Process" w:date="2026-05-28T10:06:00Z">
        <w:r>
          <w:tab/>
          <w:t>(i)</w:t>
        </w:r>
        <w:r>
          <w:tab/>
          <w:t>the conditions to which the petroleum production licence is, or has from time to time been, subject;</w:t>
        </w:r>
      </w:ins>
    </w:p>
    <w:p w14:paraId="67F4C227" w14:textId="77777777" w:rsidR="00E75491" w:rsidRDefault="00E75491" w:rsidP="00E75491">
      <w:pPr>
        <w:pStyle w:val="Indenti"/>
        <w:rPr>
          <w:ins w:id="3498" w:author="Master Repository Process" w:date="2026-05-28T10:06:00Z"/>
        </w:rPr>
      </w:pPr>
      <w:ins w:id="3499" w:author="Master Repository Process" w:date="2026-05-28T10:06:00Z">
        <w:r>
          <w:tab/>
          <w:t>(ii)</w:t>
        </w:r>
        <w:r>
          <w:tab/>
          <w:t>any requirement under section 64A(1);</w:t>
        </w:r>
      </w:ins>
    </w:p>
    <w:p w14:paraId="33C94735" w14:textId="77777777" w:rsidR="00E75491" w:rsidRDefault="00E75491" w:rsidP="00E75491">
      <w:pPr>
        <w:pStyle w:val="Indenti"/>
        <w:rPr>
          <w:ins w:id="3500" w:author="Master Repository Process" w:date="2026-05-28T10:06:00Z"/>
        </w:rPr>
      </w:pPr>
      <w:ins w:id="3501" w:author="Master Repository Process" w:date="2026-05-28T10:06:00Z">
        <w:r>
          <w:tab/>
          <w:t>(iii)</w:t>
        </w:r>
        <w:r>
          <w:tab/>
          <w:t>this Part;</w:t>
        </w:r>
      </w:ins>
    </w:p>
    <w:p w14:paraId="4BBD8B74" w14:textId="77777777" w:rsidR="00E75491" w:rsidRDefault="00E75491" w:rsidP="00E75491">
      <w:pPr>
        <w:pStyle w:val="Indenti"/>
        <w:rPr>
          <w:ins w:id="3502" w:author="Master Repository Process" w:date="2026-05-28T10:06:00Z"/>
        </w:rPr>
      </w:pPr>
      <w:ins w:id="3503" w:author="Master Repository Process" w:date="2026-05-28T10:06:00Z">
        <w:r>
          <w:tab/>
          <w:t>(iv)</w:t>
        </w:r>
        <w:r>
          <w:tab/>
          <w:t>the regulations;</w:t>
        </w:r>
      </w:ins>
    </w:p>
    <w:p w14:paraId="419BBAC1" w14:textId="77777777" w:rsidR="00E75491" w:rsidRDefault="00E75491" w:rsidP="00E75491">
      <w:pPr>
        <w:pStyle w:val="Indenta"/>
        <w:rPr>
          <w:ins w:id="3504" w:author="Master Repository Process" w:date="2026-05-28T10:06:00Z"/>
        </w:rPr>
      </w:pPr>
      <w:ins w:id="3505" w:author="Master Repository Process" w:date="2026-05-28T10:06:00Z">
        <w:r>
          <w:tab/>
        </w:r>
        <w:r>
          <w:tab/>
          <w:t>and</w:t>
        </w:r>
      </w:ins>
    </w:p>
    <w:p w14:paraId="0E58613F" w14:textId="1DACB24C" w:rsidR="00E75491" w:rsidRDefault="00E75491" w:rsidP="00E75491">
      <w:pPr>
        <w:pStyle w:val="Indenta"/>
      </w:pPr>
      <w:r>
        <w:tab/>
        <w:t>(b)</w:t>
      </w:r>
      <w:r>
        <w:tab/>
        <w:t>the Minister is</w:t>
      </w:r>
      <w:del w:id="3506" w:author="Master Repository Process" w:date="2026-05-28T10:06:00Z">
        <w:r w:rsidR="00AE7B1B">
          <w:rPr>
            <w:snapToGrid w:val="0"/>
          </w:rPr>
          <w:delText xml:space="preserve"> not</w:delText>
        </w:r>
      </w:del>
      <w:ins w:id="3507" w:author="Master Repository Process" w:date="2026-05-28T10:06:00Z">
        <w:r>
          <w:t>, nevertheless,</w:t>
        </w:r>
      </w:ins>
      <w:r>
        <w:t xml:space="preserve"> satisfied that special circumstances exist that justify the granting of </w:t>
      </w:r>
      <w:del w:id="3508" w:author="Master Repository Process" w:date="2026-05-28T10:06:00Z">
        <w:r w:rsidR="00AE7B1B">
          <w:rPr>
            <w:snapToGrid w:val="0"/>
          </w:rPr>
          <w:delText>the</w:delText>
        </w:r>
      </w:del>
      <w:ins w:id="3509" w:author="Master Repository Process" w:date="2026-05-28T10:06:00Z">
        <w:r>
          <w:t>a</w:t>
        </w:r>
      </w:ins>
      <w:r>
        <w:t xml:space="preserve"> pipeline licence</w:t>
      </w:r>
      <w:del w:id="3510" w:author="Master Repository Process" w:date="2026-05-28T10:06:00Z">
        <w:r w:rsidR="00AE7B1B">
          <w:rPr>
            <w:snapToGrid w:val="0"/>
          </w:rPr>
          <w:delText>,</w:delText>
        </w:r>
      </w:del>
      <w:ins w:id="3511" w:author="Master Repository Process" w:date="2026-05-28T10:06:00Z">
        <w:r>
          <w:t>.</w:t>
        </w:r>
      </w:ins>
    </w:p>
    <w:p w14:paraId="6F976D46" w14:textId="1B8EA63A" w:rsidR="00E75491" w:rsidRDefault="00AE7B1B" w:rsidP="00E75491">
      <w:pPr>
        <w:pStyle w:val="Subsection"/>
      </w:pPr>
      <w:del w:id="3512" w:author="Master Repository Process" w:date="2026-05-28T10:06:00Z">
        <w:r>
          <w:rPr>
            <w:snapToGrid w:val="0"/>
          </w:rPr>
          <w:tab/>
        </w:r>
        <w:r>
          <w:rPr>
            <w:snapToGrid w:val="0"/>
          </w:rPr>
          <w:tab/>
          <w:delText>by instrument in writing served on the person who</w:delText>
        </w:r>
      </w:del>
      <w:ins w:id="3513" w:author="Master Repository Process" w:date="2026-05-28T10:06:00Z">
        <w:r w:rsidR="00E75491">
          <w:tab/>
          <w:t>(4)</w:t>
        </w:r>
        <w:r w:rsidR="00E75491">
          <w:tab/>
          <w:t>If the applicant</w:t>
        </w:r>
      </w:ins>
      <w:r w:rsidR="00E75491">
        <w:t xml:space="preserve"> is </w:t>
      </w:r>
      <w:del w:id="3514" w:author="Master Repository Process" w:date="2026-05-28T10:06:00Z">
        <w:r>
          <w:rPr>
            <w:snapToGrid w:val="0"/>
          </w:rPr>
          <w:delText>then</w:delText>
        </w:r>
      </w:del>
      <w:ins w:id="3515" w:author="Master Repository Process" w:date="2026-05-28T10:06:00Z">
        <w:r w:rsidR="00E75491">
          <w:t>not</w:t>
        </w:r>
      </w:ins>
      <w:r w:rsidR="00E75491">
        <w:t xml:space="preserve"> the </w:t>
      </w:r>
      <w:ins w:id="3516" w:author="Master Repository Process" w:date="2026-05-28T10:06:00Z">
        <w:r w:rsidR="00E75491">
          <w:t xml:space="preserve">petroleum </w:t>
        </w:r>
      </w:ins>
      <w:r w:rsidR="00E75491">
        <w:t>licensee</w:t>
      </w:r>
      <w:del w:id="3517" w:author="Master Repository Process" w:date="2026-05-28T10:06:00Z">
        <w:r>
          <w:rPr>
            <w:snapToGrid w:val="0"/>
          </w:rPr>
          <w:delText>, refuse</w:delText>
        </w:r>
      </w:del>
      <w:ins w:id="3518" w:author="Master Repository Process" w:date="2026-05-28T10:06:00Z">
        <w:r w:rsidR="00E75491">
          <w:t xml:space="preserve"> and the application has not been rejected under section 64C(4), the Minister may give the applicant a written notice informing the applicant that the Minister is prepared</w:t>
        </w:r>
      </w:ins>
      <w:r w:rsidR="00E75491">
        <w:t xml:space="preserve"> to grant the </w:t>
      </w:r>
      <w:ins w:id="3519" w:author="Master Repository Process" w:date="2026-05-28T10:06:00Z">
        <w:r w:rsidR="00E75491">
          <w:t xml:space="preserve">applicant a </w:t>
        </w:r>
      </w:ins>
      <w:r w:rsidR="00E75491">
        <w:t>pipeline licence.</w:t>
      </w:r>
    </w:p>
    <w:p w14:paraId="22CEAA1A" w14:textId="4A8BB937" w:rsidR="00E75491" w:rsidRDefault="00AE7B1B" w:rsidP="00E75491">
      <w:pPr>
        <w:pStyle w:val="Footnotesection"/>
        <w:rPr>
          <w:ins w:id="3520" w:author="Master Repository Process" w:date="2026-05-28T10:06:00Z"/>
        </w:rPr>
      </w:pPr>
      <w:bookmarkStart w:id="3521" w:name="_Toc166651593"/>
      <w:del w:id="3522" w:author="Master Repository Process" w:date="2026-05-28T10:06:00Z">
        <w:r>
          <w:tab/>
          <w:delText>(4)</w:delText>
        </w:r>
        <w:r>
          <w:tab/>
          <w:delText xml:space="preserve">The Minister shall not, under subsection (3), refuse to grant a </w:delText>
        </w:r>
      </w:del>
      <w:ins w:id="3523" w:author="Master Repository Process" w:date="2026-05-28T10:06:00Z">
        <w:r w:rsidR="00E75491">
          <w:tab/>
          <w:t>[Section 64I inserted: No. 17 of 2024 s. 333.]</w:t>
        </w:r>
      </w:ins>
    </w:p>
    <w:p w14:paraId="1F4809E6" w14:textId="6D4D4B05" w:rsidR="00E75491" w:rsidRDefault="00E75491" w:rsidP="00E75491">
      <w:pPr>
        <w:pStyle w:val="Heading5"/>
      </w:pPr>
      <w:bookmarkStart w:id="3524" w:name="_Toc230853177"/>
      <w:ins w:id="3525" w:author="Master Repository Process" w:date="2026-05-28T10:06:00Z">
        <w:r w:rsidRPr="009A5632">
          <w:rPr>
            <w:rStyle w:val="CharSectno"/>
          </w:rPr>
          <w:t>64J</w:t>
        </w:r>
        <w:r>
          <w:t>.</w:t>
        </w:r>
        <w:r>
          <w:tab/>
          <w:t xml:space="preserve">Greenhouse gas </w:t>
        </w:r>
      </w:ins>
      <w:r>
        <w:t xml:space="preserve">pipeline licence </w:t>
      </w:r>
      <w:del w:id="3526" w:author="Master Repository Process" w:date="2026-05-28T10:06:00Z">
        <w:r w:rsidR="00AE7B1B">
          <w:rPr>
            <w:snapToGrid w:val="0"/>
          </w:rPr>
          <w:delText>to a licensee unless —</w:delText>
        </w:r>
      </w:del>
      <w:ins w:id="3527" w:author="Master Repository Process" w:date="2026-05-28T10:06:00Z">
        <w:r>
          <w:t>offer — GHG licence area</w:t>
        </w:r>
      </w:ins>
      <w:bookmarkEnd w:id="3521"/>
      <w:bookmarkEnd w:id="3524"/>
    </w:p>
    <w:p w14:paraId="29B06C96" w14:textId="77777777" w:rsidR="00E75491" w:rsidRDefault="00E75491" w:rsidP="009A5632">
      <w:pPr>
        <w:pStyle w:val="Subsection"/>
        <w:keepNext/>
        <w:rPr>
          <w:ins w:id="3528" w:author="Master Repository Process" w:date="2026-05-28T10:06:00Z"/>
          <w:snapToGrid w:val="0"/>
        </w:rPr>
      </w:pPr>
      <w:ins w:id="3529" w:author="Master Repository Process" w:date="2026-05-28T10:06:00Z">
        <w:r>
          <w:tab/>
          <w:t>(1)</w:t>
        </w:r>
        <w:r>
          <w:tab/>
          <w:t>This section applies if</w:t>
        </w:r>
        <w:r>
          <w:rPr>
            <w:snapToGrid w:val="0"/>
          </w:rPr>
          <w:t> —</w:t>
        </w:r>
      </w:ins>
    </w:p>
    <w:p w14:paraId="70427A86" w14:textId="4D50FA88" w:rsidR="00E75491" w:rsidRDefault="00E75491" w:rsidP="00E75491">
      <w:pPr>
        <w:pStyle w:val="Indenta"/>
        <w:rPr>
          <w:ins w:id="3530" w:author="Master Repository Process" w:date="2026-05-28T10:06:00Z"/>
        </w:rPr>
      </w:pPr>
      <w:r>
        <w:tab/>
        <w:t>(a)</w:t>
      </w:r>
      <w:r>
        <w:tab/>
      </w:r>
      <w:del w:id="3531" w:author="Master Repository Process" w:date="2026-05-28T10:06:00Z">
        <w:r w:rsidR="00AE7B1B">
          <w:rPr>
            <w:snapToGrid w:val="0"/>
          </w:rPr>
          <w:delText xml:space="preserve">he has, by instrument </w:delText>
        </w:r>
      </w:del>
      <w:ins w:id="3532" w:author="Master Repository Process" w:date="2026-05-28T10:06:00Z">
        <w:r>
          <w:t xml:space="preserve">a GHG injection licence is </w:t>
        </w:r>
      </w:ins>
      <w:r>
        <w:t xml:space="preserve">in </w:t>
      </w:r>
      <w:del w:id="3533" w:author="Master Repository Process" w:date="2026-05-28T10:06:00Z">
        <w:r w:rsidR="00AE7B1B">
          <w:rPr>
            <w:snapToGrid w:val="0"/>
          </w:rPr>
          <w:delText xml:space="preserve">writing served on </w:delText>
        </w:r>
      </w:del>
      <w:ins w:id="3534" w:author="Master Repository Process" w:date="2026-05-28T10:06:00Z">
        <w:r>
          <w:t>force; and</w:t>
        </w:r>
      </w:ins>
    </w:p>
    <w:p w14:paraId="4163642F" w14:textId="77777777" w:rsidR="00E75491" w:rsidRDefault="00E75491" w:rsidP="00E75491">
      <w:pPr>
        <w:pStyle w:val="Indenta"/>
        <w:rPr>
          <w:ins w:id="3535" w:author="Master Repository Process" w:date="2026-05-28T10:06:00Z"/>
        </w:rPr>
      </w:pPr>
      <w:ins w:id="3536" w:author="Master Repository Process" w:date="2026-05-28T10:06:00Z">
        <w:r>
          <w:tab/>
          <w:t>(b)</w:t>
        </w:r>
        <w:r>
          <w:tab/>
        </w:r>
      </w:ins>
      <w:r>
        <w:t xml:space="preserve">the </w:t>
      </w:r>
      <w:ins w:id="3537" w:author="Master Repository Process" w:date="2026-05-28T10:06:00Z">
        <w:r>
          <w:t>GHG licence area is in the adjacent area; and</w:t>
        </w:r>
      </w:ins>
    </w:p>
    <w:p w14:paraId="1D074282" w14:textId="77777777" w:rsidR="00E75491" w:rsidRDefault="00E75491" w:rsidP="00E75491">
      <w:pPr>
        <w:pStyle w:val="Indenta"/>
        <w:rPr>
          <w:ins w:id="3538" w:author="Master Repository Process" w:date="2026-05-28T10:06:00Z"/>
        </w:rPr>
      </w:pPr>
      <w:ins w:id="3539" w:author="Master Repository Process" w:date="2026-05-28T10:06:00Z">
        <w:r>
          <w:tab/>
          <w:t>(c)</w:t>
        </w:r>
        <w:r>
          <w:tab/>
          <w:t>an application is made under section 64 for a pipeline licence in relation to the construction, in the adjacent area, of a greenhouse gas (GHG licence area) pipeline in relation to the GHG licence area.</w:t>
        </w:r>
      </w:ins>
    </w:p>
    <w:p w14:paraId="3A8F2A20" w14:textId="1814A613" w:rsidR="00E75491" w:rsidRDefault="00E75491" w:rsidP="00E75491">
      <w:pPr>
        <w:pStyle w:val="Subsection"/>
      </w:pPr>
      <w:ins w:id="3540" w:author="Master Repository Process" w:date="2026-05-28T10:06:00Z">
        <w:r>
          <w:tab/>
          <w:t>(2)</w:t>
        </w:r>
        <w:r>
          <w:tab/>
          <w:t xml:space="preserve">If the applicant is the GHG </w:t>
        </w:r>
      </w:ins>
      <w:r>
        <w:t xml:space="preserve">licensee, </w:t>
      </w:r>
      <w:del w:id="3541" w:author="Master Repository Process" w:date="2026-05-28T10:06:00Z">
        <w:r w:rsidR="00AE7B1B">
          <w:rPr>
            <w:snapToGrid w:val="0"/>
          </w:rPr>
          <w:delText>given not less than one month’s</w:delText>
        </w:r>
      </w:del>
      <w:ins w:id="3542" w:author="Master Repository Process" w:date="2026-05-28T10:06:00Z">
        <w:r>
          <w:t>the Minister must give the applicant a written</w:t>
        </w:r>
      </w:ins>
      <w:r>
        <w:t xml:space="preserve"> notice </w:t>
      </w:r>
      <w:del w:id="3543" w:author="Master Repository Process" w:date="2026-05-28T10:06:00Z">
        <w:r w:rsidR="00AE7B1B">
          <w:rPr>
            <w:snapToGrid w:val="0"/>
          </w:rPr>
          <w:delText>of his intention to refuse</w:delText>
        </w:r>
      </w:del>
      <w:ins w:id="3544" w:author="Master Repository Process" w:date="2026-05-28T10:06:00Z">
        <w:r>
          <w:t>informing the applicant that the Minister is prepared</w:t>
        </w:r>
      </w:ins>
      <w:r>
        <w:t xml:space="preserve"> to grant the </w:t>
      </w:r>
      <w:ins w:id="3545" w:author="Master Repository Process" w:date="2026-05-28T10:06:00Z">
        <w:r>
          <w:t xml:space="preserve">applicant a </w:t>
        </w:r>
      </w:ins>
      <w:r>
        <w:t>pipeline licence</w:t>
      </w:r>
      <w:del w:id="3546" w:author="Master Repository Process" w:date="2026-05-28T10:06:00Z">
        <w:r w:rsidR="00AE7B1B">
          <w:rPr>
            <w:snapToGrid w:val="0"/>
          </w:rPr>
          <w:delText>; and</w:delText>
        </w:r>
      </w:del>
      <w:ins w:id="3547" w:author="Master Repository Process" w:date="2026-05-28T10:06:00Z">
        <w:r>
          <w:t xml:space="preserve"> if </w:t>
        </w:r>
        <w:r>
          <w:rPr>
            <w:snapToGrid w:val="0"/>
          </w:rPr>
          <w:t xml:space="preserve">the following have been complied with — </w:t>
        </w:r>
      </w:ins>
    </w:p>
    <w:p w14:paraId="6B33D3C8" w14:textId="77777777" w:rsidR="007515F4" w:rsidRDefault="00AE7B1B">
      <w:pPr>
        <w:pStyle w:val="Indenta"/>
        <w:rPr>
          <w:del w:id="3548" w:author="Master Repository Process" w:date="2026-05-28T10:06:00Z"/>
          <w:snapToGrid w:val="0"/>
        </w:rPr>
      </w:pPr>
      <w:del w:id="3549" w:author="Master Repository Process" w:date="2026-05-28T10:06:00Z">
        <w:r>
          <w:rPr>
            <w:snapToGrid w:val="0"/>
          </w:rPr>
          <w:tab/>
          <w:delText>(b)</w:delText>
        </w:r>
        <w:r>
          <w:rPr>
            <w:snapToGrid w:val="0"/>
          </w:rPr>
          <w:tab/>
          <w:delText>he has served a copy of the instrument on such other persons, if any, as he thinks fit; and</w:delText>
        </w:r>
      </w:del>
    </w:p>
    <w:p w14:paraId="3E50984B" w14:textId="77777777" w:rsidR="007515F4" w:rsidRDefault="00AE7B1B">
      <w:pPr>
        <w:pStyle w:val="Indenta"/>
        <w:rPr>
          <w:del w:id="3550" w:author="Master Repository Process" w:date="2026-05-28T10:06:00Z"/>
          <w:snapToGrid w:val="0"/>
        </w:rPr>
      </w:pPr>
      <w:del w:id="3551" w:author="Master Repository Process" w:date="2026-05-28T10:06:00Z">
        <w:r>
          <w:rPr>
            <w:snapToGrid w:val="0"/>
          </w:rPr>
          <w:tab/>
          <w:delText>(c)</w:delText>
        </w:r>
        <w:r>
          <w:rPr>
            <w:snapToGrid w:val="0"/>
          </w:rPr>
          <w:tab/>
          <w:delText>he has, in the instrument —</w:delText>
        </w:r>
      </w:del>
    </w:p>
    <w:p w14:paraId="34EF39CE" w14:textId="77777777" w:rsidR="007515F4" w:rsidRDefault="00AE7B1B">
      <w:pPr>
        <w:pStyle w:val="Indenti"/>
        <w:rPr>
          <w:del w:id="3552" w:author="Master Repository Process" w:date="2026-05-28T10:06:00Z"/>
          <w:snapToGrid w:val="0"/>
        </w:rPr>
      </w:pPr>
      <w:del w:id="3553" w:author="Master Repository Process" w:date="2026-05-28T10:06:00Z">
        <w:r>
          <w:rPr>
            <w:snapToGrid w:val="0"/>
          </w:rPr>
          <w:tab/>
          <w:delText>(i)</w:delText>
        </w:r>
        <w:r>
          <w:rPr>
            <w:snapToGrid w:val="0"/>
          </w:rPr>
          <w:tab/>
          <w:delText>given particulars of the reasons for the intention; and</w:delText>
        </w:r>
      </w:del>
    </w:p>
    <w:p w14:paraId="58897564" w14:textId="77777777" w:rsidR="007515F4" w:rsidRDefault="00AE7B1B">
      <w:pPr>
        <w:pStyle w:val="Indenti"/>
        <w:rPr>
          <w:del w:id="3554" w:author="Master Repository Process" w:date="2026-05-28T10:06:00Z"/>
          <w:snapToGrid w:val="0"/>
        </w:rPr>
      </w:pPr>
      <w:del w:id="3555" w:author="Master Repository Process" w:date="2026-05-28T10:06:00Z">
        <w:r>
          <w:rPr>
            <w:snapToGrid w:val="0"/>
          </w:rPr>
          <w:tab/>
          <w:delText>(ii)</w:delText>
        </w:r>
        <w:r>
          <w:rPr>
            <w:snapToGrid w:val="0"/>
          </w:rPr>
          <w:tab/>
          <w:delText>specified a date on or before which the licensee or a person on whom a copy of the instrument is served may, by instrument in writing served on the Minister, submit any matters that he wishes the Minister to consider;</w:delText>
        </w:r>
      </w:del>
    </w:p>
    <w:p w14:paraId="2C696A33" w14:textId="77777777" w:rsidR="007515F4" w:rsidRDefault="00AE7B1B">
      <w:pPr>
        <w:pStyle w:val="Indenta"/>
        <w:rPr>
          <w:del w:id="3556" w:author="Master Repository Process" w:date="2026-05-28T10:06:00Z"/>
          <w:snapToGrid w:val="0"/>
        </w:rPr>
      </w:pPr>
      <w:del w:id="3557" w:author="Master Repository Process" w:date="2026-05-28T10:06:00Z">
        <w:r>
          <w:rPr>
            <w:snapToGrid w:val="0"/>
          </w:rPr>
          <w:tab/>
        </w:r>
        <w:r>
          <w:rPr>
            <w:snapToGrid w:val="0"/>
          </w:rPr>
          <w:tab/>
          <w:delText>and</w:delText>
        </w:r>
      </w:del>
    </w:p>
    <w:p w14:paraId="631BFD71" w14:textId="77777777" w:rsidR="007515F4" w:rsidRDefault="00AE7B1B">
      <w:pPr>
        <w:pStyle w:val="Indenta"/>
        <w:rPr>
          <w:del w:id="3558" w:author="Master Repository Process" w:date="2026-05-28T10:06:00Z"/>
          <w:snapToGrid w:val="0"/>
        </w:rPr>
      </w:pPr>
      <w:del w:id="3559" w:author="Master Repository Process" w:date="2026-05-28T10:06:00Z">
        <w:r>
          <w:rPr>
            <w:snapToGrid w:val="0"/>
          </w:rPr>
          <w:tab/>
          <w:delText>(d)</w:delText>
        </w:r>
        <w:r>
          <w:rPr>
            <w:snapToGrid w:val="0"/>
          </w:rPr>
          <w:tab/>
          <w:delText>he has taken into account any matters so submitted to him on or before the specified date by the licensee or by a person on whom a copy of the first</w:delText>
        </w:r>
        <w:r>
          <w:rPr>
            <w:snapToGrid w:val="0"/>
          </w:rPr>
          <w:noBreakHyphen/>
          <w:delText>mentioned instrument has been served.</w:delText>
        </w:r>
      </w:del>
    </w:p>
    <w:p w14:paraId="43D6CCDD" w14:textId="77777777" w:rsidR="007515F4" w:rsidRDefault="00AE7B1B">
      <w:pPr>
        <w:pStyle w:val="Subsection"/>
        <w:rPr>
          <w:del w:id="3560" w:author="Master Repository Process" w:date="2026-05-28T10:06:00Z"/>
          <w:snapToGrid w:val="0"/>
        </w:rPr>
      </w:pPr>
      <w:del w:id="3561" w:author="Master Repository Process" w:date="2026-05-28T10:06:00Z">
        <w:r>
          <w:rPr>
            <w:snapToGrid w:val="0"/>
          </w:rPr>
          <w:tab/>
          <w:delText>(5)</w:delText>
        </w:r>
        <w:r>
          <w:rPr>
            <w:snapToGrid w:val="0"/>
          </w:rPr>
          <w:tab/>
          <w:delTex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delText>
        </w:r>
        <w:r>
          <w:delText>the licence area of a production licence under</w:delText>
        </w:r>
        <w:r>
          <w:rPr>
            <w:snapToGrid w:val="0"/>
          </w:rPr>
          <w:delText xml:space="preserve"> the Commonwealth Act or a corresponding law, the Minister may, by instrument in writing served on the applicant, refuse to grant a pipeline licence.</w:delText>
        </w:r>
      </w:del>
    </w:p>
    <w:p w14:paraId="227E1AF2" w14:textId="77777777" w:rsidR="007515F4" w:rsidRDefault="00AE7B1B">
      <w:pPr>
        <w:pStyle w:val="Ednotesubsection"/>
        <w:rPr>
          <w:del w:id="3562" w:author="Master Repository Process" w:date="2026-05-28T10:06:00Z"/>
        </w:rPr>
      </w:pPr>
      <w:del w:id="3563" w:author="Master Repository Process" w:date="2026-05-28T10:06:00Z">
        <w:r>
          <w:tab/>
          <w:delText>[(6)</w:delText>
        </w:r>
        <w:r>
          <w:tab/>
          <w:delText>deleted]</w:delText>
        </w:r>
      </w:del>
    </w:p>
    <w:p w14:paraId="5ADC7587" w14:textId="77777777" w:rsidR="007515F4" w:rsidRDefault="00AE7B1B">
      <w:pPr>
        <w:pStyle w:val="Subsection"/>
        <w:rPr>
          <w:del w:id="3564" w:author="Master Repository Process" w:date="2026-05-28T10:06:00Z"/>
          <w:snapToGrid w:val="0"/>
        </w:rPr>
      </w:pPr>
      <w:del w:id="3565" w:author="Master Repository Process" w:date="2026-05-28T10:06:00Z">
        <w:r>
          <w:rPr>
            <w:snapToGrid w:val="0"/>
          </w:rPr>
          <w:tab/>
          <w:delText>(7)</w:delText>
        </w:r>
        <w:r>
          <w:rPr>
            <w:snapToGrid w:val="0"/>
          </w:rPr>
          <w:tab/>
          <w:delText>An instrument under subsection (1) or (2) —</w:delText>
        </w:r>
      </w:del>
    </w:p>
    <w:p w14:paraId="214FF09C" w14:textId="56959E0C" w:rsidR="00E75491" w:rsidRDefault="00AE7B1B" w:rsidP="00E75491">
      <w:pPr>
        <w:pStyle w:val="Indenta"/>
        <w:rPr>
          <w:ins w:id="3566" w:author="Master Repository Process" w:date="2026-05-28T10:06:00Z"/>
        </w:rPr>
      </w:pPr>
      <w:del w:id="3567" w:author="Master Repository Process" w:date="2026-05-28T10:06:00Z">
        <w:r>
          <w:rPr>
            <w:snapToGrid w:val="0"/>
          </w:rPr>
          <w:tab/>
          <w:delText>(a)</w:delText>
        </w:r>
        <w:r>
          <w:rPr>
            <w:snapToGrid w:val="0"/>
          </w:rPr>
          <w:tab/>
          <w:delText xml:space="preserve">shall </w:delText>
        </w:r>
      </w:del>
      <w:ins w:id="3568" w:author="Master Repository Process" w:date="2026-05-28T10:06:00Z">
        <w:r w:rsidR="00E75491">
          <w:tab/>
          <w:t>(a)</w:t>
        </w:r>
        <w:r w:rsidR="00E75491">
          <w:tab/>
          <w:t>the conditions to which the GHG injection licence is, or has from time to time been, subject;</w:t>
        </w:r>
      </w:ins>
    </w:p>
    <w:p w14:paraId="12CE4221" w14:textId="77777777" w:rsidR="00E75491" w:rsidRDefault="00E75491" w:rsidP="00E75491">
      <w:pPr>
        <w:pStyle w:val="Indenta"/>
        <w:rPr>
          <w:ins w:id="3569" w:author="Master Repository Process" w:date="2026-05-28T10:06:00Z"/>
        </w:rPr>
      </w:pPr>
      <w:ins w:id="3570" w:author="Master Repository Process" w:date="2026-05-28T10:06:00Z">
        <w:r>
          <w:tab/>
          <w:t>(b)</w:t>
        </w:r>
        <w:r>
          <w:tab/>
          <w:t>any requirement under section 64A(1);</w:t>
        </w:r>
      </w:ins>
    </w:p>
    <w:p w14:paraId="0DCB9AF9" w14:textId="77777777" w:rsidR="00E75491" w:rsidRDefault="00E75491" w:rsidP="00E75491">
      <w:pPr>
        <w:pStyle w:val="Indenta"/>
        <w:rPr>
          <w:ins w:id="3571" w:author="Master Repository Process" w:date="2026-05-28T10:06:00Z"/>
        </w:rPr>
      </w:pPr>
      <w:ins w:id="3572" w:author="Master Repository Process" w:date="2026-05-28T10:06:00Z">
        <w:r>
          <w:tab/>
          <w:t>(c)</w:t>
        </w:r>
        <w:r>
          <w:tab/>
          <w:t>this Part;</w:t>
        </w:r>
      </w:ins>
    </w:p>
    <w:p w14:paraId="5704F1A9" w14:textId="77777777" w:rsidR="00E75491" w:rsidRDefault="00E75491" w:rsidP="00E75491">
      <w:pPr>
        <w:pStyle w:val="Indenta"/>
        <w:rPr>
          <w:ins w:id="3573" w:author="Master Repository Process" w:date="2026-05-28T10:06:00Z"/>
        </w:rPr>
      </w:pPr>
      <w:ins w:id="3574" w:author="Master Repository Process" w:date="2026-05-28T10:06:00Z">
        <w:r>
          <w:tab/>
          <w:t>(d)</w:t>
        </w:r>
        <w:r>
          <w:tab/>
          <w:t>the regulations.</w:t>
        </w:r>
      </w:ins>
    </w:p>
    <w:p w14:paraId="73B7CADD" w14:textId="77777777" w:rsidR="00E75491" w:rsidRDefault="00E75491" w:rsidP="00E75491">
      <w:pPr>
        <w:pStyle w:val="Subsection"/>
        <w:rPr>
          <w:ins w:id="3575" w:author="Master Repository Process" w:date="2026-05-28T10:06:00Z"/>
          <w:snapToGrid w:val="0"/>
        </w:rPr>
      </w:pPr>
      <w:ins w:id="3576" w:author="Master Repository Process" w:date="2026-05-28T10:06:00Z">
        <w:r>
          <w:tab/>
          <w:t>(3)</w:t>
        </w:r>
        <w:r>
          <w:tab/>
          <w:t>If the applicant is the GHG licensee, the Minister may give the applicant a written notice informing the applicant that the Minister is prepared to grant the applicant a pipeline licence if</w:t>
        </w:r>
        <w:r>
          <w:rPr>
            <w:snapToGrid w:val="0"/>
          </w:rPr>
          <w:t> —</w:t>
        </w:r>
      </w:ins>
    </w:p>
    <w:p w14:paraId="6CEE84C2" w14:textId="77777777" w:rsidR="00E75491" w:rsidRDefault="00E75491" w:rsidP="00E75491">
      <w:pPr>
        <w:pStyle w:val="Indenta"/>
        <w:rPr>
          <w:ins w:id="3577" w:author="Master Repository Process" w:date="2026-05-28T10:06:00Z"/>
        </w:rPr>
      </w:pPr>
      <w:ins w:id="3578" w:author="Master Repository Process" w:date="2026-05-28T10:06:00Z">
        <w:r>
          <w:tab/>
          <w:t>(a)</w:t>
        </w:r>
        <w:r>
          <w:tab/>
          <w:t>any of the following have not been complied with</w:t>
        </w:r>
        <w:r>
          <w:rPr>
            <w:snapToGrid w:val="0"/>
          </w:rPr>
          <w:t> —</w:t>
        </w:r>
      </w:ins>
    </w:p>
    <w:p w14:paraId="1567E5B7" w14:textId="77777777" w:rsidR="00E75491" w:rsidRDefault="00E75491" w:rsidP="00E75491">
      <w:pPr>
        <w:pStyle w:val="Indenti"/>
        <w:rPr>
          <w:ins w:id="3579" w:author="Master Repository Process" w:date="2026-05-28T10:06:00Z"/>
        </w:rPr>
      </w:pPr>
      <w:ins w:id="3580" w:author="Master Repository Process" w:date="2026-05-28T10:06:00Z">
        <w:r>
          <w:tab/>
          <w:t>(i)</w:t>
        </w:r>
        <w:r>
          <w:tab/>
          <w:t>the conditions to which the GHG injection licence is, or has from time to time been, subject;</w:t>
        </w:r>
      </w:ins>
    </w:p>
    <w:p w14:paraId="4DE44BDC" w14:textId="77777777" w:rsidR="00E75491" w:rsidRDefault="00E75491" w:rsidP="00E75491">
      <w:pPr>
        <w:pStyle w:val="Indenti"/>
        <w:rPr>
          <w:ins w:id="3581" w:author="Master Repository Process" w:date="2026-05-28T10:06:00Z"/>
        </w:rPr>
      </w:pPr>
      <w:ins w:id="3582" w:author="Master Repository Process" w:date="2026-05-28T10:06:00Z">
        <w:r>
          <w:tab/>
          <w:t>(ii)</w:t>
        </w:r>
        <w:r>
          <w:tab/>
          <w:t>any requirement under section 64A(1);</w:t>
        </w:r>
      </w:ins>
    </w:p>
    <w:p w14:paraId="4A3F2178" w14:textId="77777777" w:rsidR="00E75491" w:rsidRDefault="00E75491" w:rsidP="00E75491">
      <w:pPr>
        <w:pStyle w:val="Indenti"/>
        <w:rPr>
          <w:ins w:id="3583" w:author="Master Repository Process" w:date="2026-05-28T10:06:00Z"/>
        </w:rPr>
      </w:pPr>
      <w:ins w:id="3584" w:author="Master Repository Process" w:date="2026-05-28T10:06:00Z">
        <w:r>
          <w:tab/>
          <w:t>(iii)</w:t>
        </w:r>
        <w:r>
          <w:tab/>
          <w:t>this Part;</w:t>
        </w:r>
      </w:ins>
    </w:p>
    <w:p w14:paraId="72F3DDAB" w14:textId="77777777" w:rsidR="00E75491" w:rsidRDefault="00E75491" w:rsidP="00E75491">
      <w:pPr>
        <w:pStyle w:val="Indenti"/>
        <w:rPr>
          <w:ins w:id="3585" w:author="Master Repository Process" w:date="2026-05-28T10:06:00Z"/>
        </w:rPr>
      </w:pPr>
      <w:ins w:id="3586" w:author="Master Repository Process" w:date="2026-05-28T10:06:00Z">
        <w:r>
          <w:tab/>
          <w:t>(iv)</w:t>
        </w:r>
        <w:r>
          <w:tab/>
          <w:t>the regulations;</w:t>
        </w:r>
      </w:ins>
    </w:p>
    <w:p w14:paraId="108BEA9A" w14:textId="77777777" w:rsidR="00E75491" w:rsidRDefault="00E75491" w:rsidP="00E75491">
      <w:pPr>
        <w:pStyle w:val="Indenta"/>
        <w:rPr>
          <w:ins w:id="3587" w:author="Master Repository Process" w:date="2026-05-28T10:06:00Z"/>
        </w:rPr>
      </w:pPr>
      <w:ins w:id="3588" w:author="Master Repository Process" w:date="2026-05-28T10:06:00Z">
        <w:r>
          <w:tab/>
        </w:r>
        <w:r>
          <w:tab/>
          <w:t>and</w:t>
        </w:r>
      </w:ins>
    </w:p>
    <w:p w14:paraId="62B3C4A0" w14:textId="77777777" w:rsidR="00E75491" w:rsidRDefault="00E75491" w:rsidP="00E75491">
      <w:pPr>
        <w:pStyle w:val="Indenta"/>
        <w:rPr>
          <w:ins w:id="3589" w:author="Master Repository Process" w:date="2026-05-28T10:06:00Z"/>
        </w:rPr>
      </w:pPr>
      <w:ins w:id="3590" w:author="Master Repository Process" w:date="2026-05-28T10:06:00Z">
        <w:r>
          <w:tab/>
          <w:t>(b)</w:t>
        </w:r>
        <w:r>
          <w:tab/>
          <w:t>the Minister is, nevertheless, satisfied that special circumstances exist that justify the granting of a pipeline licence.</w:t>
        </w:r>
      </w:ins>
    </w:p>
    <w:p w14:paraId="258B0E2F" w14:textId="77777777" w:rsidR="00E75491" w:rsidRDefault="00E75491" w:rsidP="00E75491">
      <w:pPr>
        <w:pStyle w:val="Subsection"/>
        <w:rPr>
          <w:ins w:id="3591" w:author="Master Repository Process" w:date="2026-05-28T10:06:00Z"/>
        </w:rPr>
      </w:pPr>
      <w:ins w:id="3592" w:author="Master Repository Process" w:date="2026-05-28T10:06:00Z">
        <w:r>
          <w:tab/>
          <w:t>(4)</w:t>
        </w:r>
        <w:r>
          <w:tab/>
          <w:t>If the applicant is not the GHG licensee and the application has not been rejected under section 64D(4), the Minister may give the applicant a written notice informing the applicant that the Minister is prepared to grant the applicant a pipeline licence.</w:t>
        </w:r>
      </w:ins>
    </w:p>
    <w:p w14:paraId="1BB9A601" w14:textId="2CF89272" w:rsidR="00E75491" w:rsidRDefault="00E75491" w:rsidP="00E75491">
      <w:pPr>
        <w:pStyle w:val="Footnotesection"/>
        <w:rPr>
          <w:ins w:id="3593" w:author="Master Repository Process" w:date="2026-05-28T10:06:00Z"/>
        </w:rPr>
      </w:pPr>
      <w:bookmarkStart w:id="3594" w:name="_Toc166651594"/>
      <w:ins w:id="3595" w:author="Master Repository Process" w:date="2026-05-28T10:06:00Z">
        <w:r>
          <w:tab/>
          <w:t>[Section 64J inserted: No. 17 of 2024 s. 333.]</w:t>
        </w:r>
      </w:ins>
    </w:p>
    <w:p w14:paraId="62ABF5AB" w14:textId="77777777" w:rsidR="00E75491" w:rsidRDefault="00E75491" w:rsidP="00E75491">
      <w:pPr>
        <w:pStyle w:val="Heading5"/>
        <w:rPr>
          <w:ins w:id="3596" w:author="Master Repository Process" w:date="2026-05-28T10:06:00Z"/>
        </w:rPr>
      </w:pPr>
      <w:bookmarkStart w:id="3597" w:name="_Toc230853178"/>
      <w:ins w:id="3598" w:author="Master Repository Process" w:date="2026-05-28T10:06:00Z">
        <w:r w:rsidRPr="009A5632">
          <w:rPr>
            <w:rStyle w:val="CharSectno"/>
          </w:rPr>
          <w:t>64K</w:t>
        </w:r>
        <w:r>
          <w:t>.</w:t>
        </w:r>
        <w:r>
          <w:tab/>
          <w:t>Greenhouse gas pipeline licence offer — greenhouse gas injection area under Commonwealth Act or corresponding law</w:t>
        </w:r>
        <w:bookmarkEnd w:id="3594"/>
        <w:bookmarkEnd w:id="3597"/>
      </w:ins>
    </w:p>
    <w:p w14:paraId="79FC7DBB" w14:textId="77777777" w:rsidR="00E75491" w:rsidRDefault="00E75491" w:rsidP="00E75491">
      <w:pPr>
        <w:pStyle w:val="Subsection"/>
        <w:rPr>
          <w:ins w:id="3599" w:author="Master Repository Process" w:date="2026-05-28T10:06:00Z"/>
        </w:rPr>
      </w:pPr>
      <w:ins w:id="3600" w:author="Master Repository Process" w:date="2026-05-28T10:06:00Z">
        <w:r>
          <w:tab/>
          <w:t>(1)</w:t>
        </w:r>
        <w:r>
          <w:tab/>
          <w:t>This section applies if an application is made under section 64 for a pipeline licence in relation to the construction, in the adjacent area, of a greenhouse gas pipeline for the conveyance of a greenhouse gas substance to a place in a greenhouse gas injection licence area under the Commonwealth Act or a corresponding law.</w:t>
        </w:r>
      </w:ins>
    </w:p>
    <w:p w14:paraId="66705C41" w14:textId="77777777" w:rsidR="00E75491" w:rsidRDefault="00E75491" w:rsidP="00E75491">
      <w:pPr>
        <w:pStyle w:val="Subsection"/>
        <w:rPr>
          <w:ins w:id="3601" w:author="Master Repository Process" w:date="2026-05-28T10:06:00Z"/>
        </w:rPr>
      </w:pPr>
      <w:ins w:id="3602" w:author="Master Repository Process" w:date="2026-05-28T10:06:00Z">
        <w:r>
          <w:tab/>
          <w:t>(2)</w:t>
        </w:r>
        <w:r>
          <w:tab/>
          <w:t>If the applicant is the pipeline operator under the Commonwealth Act or corresponding law, the Minister must give the applicant a written notice informing the applicant that the Minister is prepared to grant the applicant a pipeline licence.</w:t>
        </w:r>
      </w:ins>
    </w:p>
    <w:p w14:paraId="7F90040C" w14:textId="77777777" w:rsidR="00E75491" w:rsidRDefault="00E75491" w:rsidP="00E75491">
      <w:pPr>
        <w:pStyle w:val="Subsection"/>
        <w:rPr>
          <w:ins w:id="3603" w:author="Master Repository Process" w:date="2026-05-28T10:06:00Z"/>
        </w:rPr>
      </w:pPr>
      <w:ins w:id="3604" w:author="Master Repository Process" w:date="2026-05-28T10:06:00Z">
        <w:r>
          <w:tab/>
          <w:t>(3)</w:t>
        </w:r>
        <w:r>
          <w:tab/>
          <w:t>If the applicant is not the pipeline operator under the Commonwealth Act or corresponding law and the application has not been rejected under section 64F(4), the Minister may give the applicant a written notice informing the applicant that the Minister is prepared to grant the applicant a pipeline licence.</w:t>
        </w:r>
      </w:ins>
    </w:p>
    <w:p w14:paraId="77A2D88C" w14:textId="1DB875C3" w:rsidR="00E75491" w:rsidRDefault="00E75491" w:rsidP="00E75491">
      <w:pPr>
        <w:pStyle w:val="Footnotesection"/>
        <w:rPr>
          <w:ins w:id="3605" w:author="Master Repository Process" w:date="2026-05-28T10:06:00Z"/>
        </w:rPr>
      </w:pPr>
      <w:bookmarkStart w:id="3606" w:name="_Toc166651595"/>
      <w:ins w:id="3607" w:author="Master Repository Process" w:date="2026-05-28T10:06:00Z">
        <w:r>
          <w:tab/>
          <w:t>[Section 64K inserted: No. 17 of 2024 s. 333.]</w:t>
        </w:r>
      </w:ins>
    </w:p>
    <w:p w14:paraId="52F849C7" w14:textId="77777777" w:rsidR="00E75491" w:rsidRDefault="00E75491" w:rsidP="00E75491">
      <w:pPr>
        <w:pStyle w:val="Heading5"/>
        <w:rPr>
          <w:ins w:id="3608" w:author="Master Repository Process" w:date="2026-05-28T10:06:00Z"/>
        </w:rPr>
      </w:pPr>
      <w:bookmarkStart w:id="3609" w:name="_Toc230853179"/>
      <w:ins w:id="3610" w:author="Master Repository Process" w:date="2026-05-28T10:06:00Z">
        <w:r w:rsidRPr="009A5632">
          <w:rPr>
            <w:rStyle w:val="CharSectno"/>
          </w:rPr>
          <w:t>64L</w:t>
        </w:r>
        <w:r>
          <w:t>.</w:t>
        </w:r>
        <w:r>
          <w:tab/>
          <w:t>Form and content of pipeline licence offer notice</w:t>
        </w:r>
        <w:bookmarkEnd w:id="3606"/>
        <w:bookmarkEnd w:id="3609"/>
      </w:ins>
    </w:p>
    <w:p w14:paraId="1A33363B" w14:textId="77777777" w:rsidR="00E75491" w:rsidRDefault="00E75491" w:rsidP="00E75491">
      <w:pPr>
        <w:pStyle w:val="Subsection"/>
        <w:rPr>
          <w:ins w:id="3611" w:author="Master Repository Process" w:date="2026-05-28T10:06:00Z"/>
        </w:rPr>
      </w:pPr>
      <w:ins w:id="3612" w:author="Master Repository Process" w:date="2026-05-28T10:06:00Z">
        <w:r>
          <w:tab/>
          <w:t>(1)</w:t>
        </w:r>
        <w:r>
          <w:tab/>
          <w:t>A pipeline licence offer notice must</w:t>
        </w:r>
        <w:r>
          <w:rPr>
            <w:snapToGrid w:val="0"/>
          </w:rPr>
          <w:t> —</w:t>
        </w:r>
      </w:ins>
    </w:p>
    <w:p w14:paraId="39B42E3B" w14:textId="77777777" w:rsidR="00E75491" w:rsidRDefault="00E75491" w:rsidP="00E75491">
      <w:pPr>
        <w:pStyle w:val="Indenta"/>
      </w:pPr>
      <w:ins w:id="3613" w:author="Master Repository Process" w:date="2026-05-28T10:06:00Z">
        <w:r>
          <w:tab/>
          <w:t>(a)</w:t>
        </w:r>
        <w:r>
          <w:tab/>
        </w:r>
      </w:ins>
      <w:r>
        <w:t>specify the route to be followed by the pipeline; and</w:t>
      </w:r>
    </w:p>
    <w:p w14:paraId="505E5B22" w14:textId="44DD22AD" w:rsidR="00E75491" w:rsidRDefault="00E75491" w:rsidP="00E75491">
      <w:pPr>
        <w:pStyle w:val="Indenta"/>
      </w:pPr>
      <w:r>
        <w:tab/>
        <w:t>(b)</w:t>
      </w:r>
      <w:r>
        <w:tab/>
      </w:r>
      <w:del w:id="3614" w:author="Master Repository Process" w:date="2026-05-28T10:06:00Z">
        <w:r w:rsidR="00AE7B1B">
          <w:rPr>
            <w:snapToGrid w:val="0"/>
          </w:rPr>
          <w:delText xml:space="preserve">shall </w:delText>
        </w:r>
      </w:del>
      <w:r>
        <w:t>contain a summary of the conditions subject to which the pipeline licence is to be granted; and</w:t>
      </w:r>
    </w:p>
    <w:p w14:paraId="4EDB0F0D" w14:textId="6CF5DF1D" w:rsidR="00E75491" w:rsidRDefault="00E75491" w:rsidP="00E75491">
      <w:pPr>
        <w:pStyle w:val="Indenta"/>
      </w:pPr>
      <w:r>
        <w:tab/>
        <w:t>(c)</w:t>
      </w:r>
      <w:r>
        <w:tab/>
      </w:r>
      <w:del w:id="3615" w:author="Master Repository Process" w:date="2026-05-28T10:06:00Z">
        <w:r w:rsidR="00AE7B1B">
          <w:rPr>
            <w:snapToGrid w:val="0"/>
          </w:rPr>
          <w:delText xml:space="preserve">shall </w:delText>
        </w:r>
      </w:del>
      <w:r>
        <w:t xml:space="preserve">contain a statement to the effect that the application </w:t>
      </w:r>
      <w:ins w:id="3616" w:author="Master Repository Process" w:date="2026-05-28T10:06:00Z">
        <w:r>
          <w:t xml:space="preserve">for a pipeline licence </w:t>
        </w:r>
      </w:ins>
      <w:r>
        <w:t xml:space="preserve">will lapse if the applicant does not make a request under </w:t>
      </w:r>
      <w:del w:id="3617" w:author="Master Repository Process" w:date="2026-05-28T10:06:00Z">
        <w:r w:rsidR="00AE7B1B">
          <w:rPr>
            <w:snapToGrid w:val="0"/>
          </w:rPr>
          <w:delText>subsection (9).</w:delText>
        </w:r>
      </w:del>
      <w:ins w:id="3618" w:author="Master Repository Process" w:date="2026-05-28T10:06:00Z">
        <w:r>
          <w:t>section 64M.</w:t>
        </w:r>
      </w:ins>
    </w:p>
    <w:p w14:paraId="44DD4E8C" w14:textId="76BF65E9" w:rsidR="00E75491" w:rsidRDefault="00E75491" w:rsidP="00E75491">
      <w:pPr>
        <w:pStyle w:val="Subsection"/>
      </w:pPr>
      <w:r>
        <w:tab/>
        <w:t>(</w:t>
      </w:r>
      <w:del w:id="3619" w:author="Master Repository Process" w:date="2026-05-28T10:06:00Z">
        <w:r w:rsidR="00AE7B1B">
          <w:rPr>
            <w:snapToGrid w:val="0"/>
          </w:rPr>
          <w:delText>8</w:delText>
        </w:r>
      </w:del>
      <w:ins w:id="3620" w:author="Master Repository Process" w:date="2026-05-28T10:06:00Z">
        <w:r>
          <w:t>2</w:t>
        </w:r>
      </w:ins>
      <w:r>
        <w:t>)</w:t>
      </w:r>
      <w:r>
        <w:tab/>
        <w:t xml:space="preserve">The route </w:t>
      </w:r>
      <w:del w:id="3621" w:author="Master Repository Process" w:date="2026-05-28T10:06:00Z">
        <w:r w:rsidR="00AE7B1B">
          <w:rPr>
            <w:snapToGrid w:val="0"/>
          </w:rPr>
          <w:delText xml:space="preserve">to be </w:delText>
        </w:r>
      </w:del>
      <w:r>
        <w:t xml:space="preserve">specified in </w:t>
      </w:r>
      <w:del w:id="3622" w:author="Master Repository Process" w:date="2026-05-28T10:06:00Z">
        <w:r w:rsidR="00AE7B1B">
          <w:rPr>
            <w:snapToGrid w:val="0"/>
          </w:rPr>
          <w:delText>an instrument under subsection (1) or (2) shall</w:delText>
        </w:r>
      </w:del>
      <w:ins w:id="3623" w:author="Master Repository Process" w:date="2026-05-28T10:06:00Z">
        <w:r>
          <w:t>a pipeline licence offer notice must</w:t>
        </w:r>
      </w:ins>
      <w:r>
        <w:t xml:space="preserve"> be</w:t>
      </w:r>
      <w:r>
        <w:rPr>
          <w:snapToGrid w:val="0"/>
        </w:rPr>
        <w:t> —</w:t>
      </w:r>
    </w:p>
    <w:p w14:paraId="791B2F1E" w14:textId="77777777" w:rsidR="00E75491" w:rsidRDefault="00E75491" w:rsidP="00E75491">
      <w:pPr>
        <w:pStyle w:val="Indenta"/>
      </w:pPr>
      <w:r>
        <w:tab/>
        <w:t>(a)</w:t>
      </w:r>
      <w:r>
        <w:tab/>
        <w:t>the route shown in the plan accompanying the application; or</w:t>
      </w:r>
    </w:p>
    <w:p w14:paraId="22EB7F12" w14:textId="77777777" w:rsidR="00E75491" w:rsidRDefault="00E75491" w:rsidP="00E75491">
      <w:pPr>
        <w:pStyle w:val="Indenta"/>
      </w:pPr>
      <w:r>
        <w:tab/>
        <w:t>(b)</w:t>
      </w:r>
      <w:r>
        <w:tab/>
        <w:t>if the Minister is of the opinion that, for any reason, that route is not appropriate, a route that, in the opinion of the Minister, is appropriate.</w:t>
      </w:r>
    </w:p>
    <w:p w14:paraId="3F74C0DC" w14:textId="27B591A9" w:rsidR="00E75491" w:rsidRDefault="00AE7B1B" w:rsidP="00E75491">
      <w:pPr>
        <w:pStyle w:val="Footnotesection"/>
        <w:rPr>
          <w:ins w:id="3624" w:author="Master Repository Process" w:date="2026-05-28T10:06:00Z"/>
        </w:rPr>
      </w:pPr>
      <w:bookmarkStart w:id="3625" w:name="_Toc166651596"/>
      <w:del w:id="3626" w:author="Master Repository Process" w:date="2026-05-28T10:06:00Z">
        <w:r>
          <w:tab/>
          <w:delText>(9)</w:delText>
        </w:r>
      </w:del>
      <w:ins w:id="3627" w:author="Master Repository Process" w:date="2026-05-28T10:06:00Z">
        <w:r w:rsidR="00E75491">
          <w:tab/>
          <w:t>[Section 64L inserted: No. 17 of 2024 s. 333.]</w:t>
        </w:r>
      </w:ins>
    </w:p>
    <w:p w14:paraId="3F76A20B" w14:textId="77777777" w:rsidR="00E75491" w:rsidRDefault="00E75491" w:rsidP="00E75491">
      <w:pPr>
        <w:pStyle w:val="Heading5"/>
        <w:rPr>
          <w:ins w:id="3628" w:author="Master Repository Process" w:date="2026-05-28T10:06:00Z"/>
        </w:rPr>
      </w:pPr>
      <w:bookmarkStart w:id="3629" w:name="_Toc230853180"/>
      <w:ins w:id="3630" w:author="Master Repository Process" w:date="2026-05-28T10:06:00Z">
        <w:r w:rsidRPr="009A5632">
          <w:rPr>
            <w:rStyle w:val="CharSectno"/>
          </w:rPr>
          <w:t>64M</w:t>
        </w:r>
        <w:r>
          <w:t>.</w:t>
        </w:r>
        <w:r>
          <w:tab/>
          <w:t>Request for grant of pipeline licence after offer</w:t>
        </w:r>
        <w:bookmarkEnd w:id="3625"/>
        <w:bookmarkEnd w:id="3629"/>
      </w:ins>
    </w:p>
    <w:p w14:paraId="453344EE" w14:textId="5ACC7F9E" w:rsidR="00E75491" w:rsidRDefault="00E75491" w:rsidP="00E75491">
      <w:pPr>
        <w:pStyle w:val="Subsection"/>
        <w:rPr>
          <w:ins w:id="3631" w:author="Master Repository Process" w:date="2026-05-28T10:06:00Z"/>
        </w:rPr>
      </w:pPr>
      <w:ins w:id="3632" w:author="Master Repository Process" w:date="2026-05-28T10:06:00Z">
        <w:r>
          <w:tab/>
          <w:t>(1)</w:t>
        </w:r>
      </w:ins>
      <w:r>
        <w:tab/>
        <w:t xml:space="preserve">A person </w:t>
      </w:r>
      <w:del w:id="3633" w:author="Master Repository Process" w:date="2026-05-28T10:06:00Z">
        <w:r w:rsidR="00AE7B1B">
          <w:rPr>
            <w:snapToGrid w:val="0"/>
          </w:rPr>
          <w:delText>on</w:delText>
        </w:r>
      </w:del>
      <w:ins w:id="3634" w:author="Master Repository Process" w:date="2026-05-28T10:06:00Z">
        <w:r>
          <w:t>to</w:t>
        </w:r>
      </w:ins>
      <w:r>
        <w:t xml:space="preserve"> whom </w:t>
      </w:r>
      <w:del w:id="3635" w:author="Master Repository Process" w:date="2026-05-28T10:06:00Z">
        <w:r w:rsidR="00AE7B1B">
          <w:rPr>
            <w:snapToGrid w:val="0"/>
          </w:rPr>
          <w:delText>there has been served an instrument under subsection (1) or (2)</w:delText>
        </w:r>
      </w:del>
      <w:ins w:id="3636" w:author="Master Repository Process" w:date="2026-05-28T10:06:00Z">
        <w:r>
          <w:t>a pipeline licence offer notice is given</w:t>
        </w:r>
      </w:ins>
      <w:r>
        <w:t xml:space="preserve"> may, within </w:t>
      </w:r>
      <w:del w:id="3637" w:author="Master Repository Process" w:date="2026-05-28T10:06:00Z">
        <w:r w:rsidR="00AE7B1B">
          <w:rPr>
            <w:snapToGrid w:val="0"/>
          </w:rPr>
          <w:delText>a</w:delText>
        </w:r>
      </w:del>
      <w:ins w:id="3638" w:author="Master Repository Process" w:date="2026-05-28T10:06:00Z">
        <w:r>
          <w:t>the required</w:t>
        </w:r>
      </w:ins>
      <w:r>
        <w:t xml:space="preserve"> period</w:t>
      </w:r>
      <w:del w:id="3639" w:author="Master Repository Process" w:date="2026-05-28T10:06:00Z">
        <w:r w:rsidR="00AE7B1B">
          <w:rPr>
            <w:snapToGrid w:val="0"/>
          </w:rPr>
          <w:delText xml:space="preserve"> of </w:delText>
        </w:r>
      </w:del>
      <w:ins w:id="3640" w:author="Master Repository Process" w:date="2026-05-28T10:06:00Z">
        <w:r>
          <w:t>, request the Minister, in writing, to grant the pipeline licence.</w:t>
        </w:r>
      </w:ins>
    </w:p>
    <w:p w14:paraId="5AE83C7F" w14:textId="77777777" w:rsidR="00E75491" w:rsidRDefault="00E75491" w:rsidP="00E75491">
      <w:pPr>
        <w:pStyle w:val="Subsection"/>
        <w:rPr>
          <w:ins w:id="3641" w:author="Master Repository Process" w:date="2026-05-28T10:06:00Z"/>
          <w:snapToGrid w:val="0"/>
        </w:rPr>
      </w:pPr>
      <w:ins w:id="3642" w:author="Master Repository Process" w:date="2026-05-28T10:06:00Z">
        <w:r>
          <w:tab/>
          <w:t>(2)</w:t>
        </w:r>
        <w:r>
          <w:tab/>
        </w:r>
        <w:r>
          <w:rPr>
            <w:snapToGrid w:val="0"/>
          </w:rPr>
          <w:t>If a person to whom a pipeline licence offer notice is given does not make a request under subsection (1) within the required period, the application for the pipeline licence lapses at the end of that period.</w:t>
        </w:r>
      </w:ins>
    </w:p>
    <w:p w14:paraId="1A65AC68" w14:textId="77777777" w:rsidR="00E75491" w:rsidRDefault="00E75491" w:rsidP="00E75491">
      <w:pPr>
        <w:pStyle w:val="Subsection"/>
        <w:rPr>
          <w:ins w:id="3643" w:author="Master Repository Process" w:date="2026-05-28T10:06:00Z"/>
        </w:rPr>
      </w:pPr>
      <w:ins w:id="3644" w:author="Master Repository Process" w:date="2026-05-28T10:06:00Z">
        <w:r>
          <w:tab/>
          <w:t>(3)</w:t>
        </w:r>
        <w:r>
          <w:tab/>
        </w:r>
        <w:r>
          <w:rPr>
            <w:snapToGrid w:val="0"/>
          </w:rPr>
          <w:t xml:space="preserve">For the purposes of subsection (1), the </w:t>
        </w:r>
        <w:r>
          <w:rPr>
            <w:rStyle w:val="CharDefText"/>
          </w:rPr>
          <w:t>required period</w:t>
        </w:r>
        <w:r>
          <w:rPr>
            <w:snapToGrid w:val="0"/>
          </w:rPr>
          <w:t xml:space="preserve"> is</w:t>
        </w:r>
        <w:r>
          <w:t xml:space="preserve"> — </w:t>
        </w:r>
      </w:ins>
    </w:p>
    <w:p w14:paraId="4993C435" w14:textId="7248B8C5" w:rsidR="00E75491" w:rsidRDefault="00E75491" w:rsidP="00E75491">
      <w:pPr>
        <w:pStyle w:val="Indenta"/>
        <w:rPr>
          <w:ins w:id="3645" w:author="Master Repository Process" w:date="2026-05-28T10:06:00Z"/>
        </w:rPr>
      </w:pPr>
      <w:ins w:id="3646" w:author="Master Repository Process" w:date="2026-05-28T10:06:00Z">
        <w:r>
          <w:tab/>
          <w:t>(a)</w:t>
        </w:r>
        <w:r>
          <w:tab/>
        </w:r>
      </w:ins>
      <w:r>
        <w:t xml:space="preserve">3 months after the </w:t>
      </w:r>
      <w:del w:id="3647" w:author="Master Repository Process" w:date="2026-05-28T10:06:00Z">
        <w:r w:rsidR="00AE7B1B">
          <w:rPr>
            <w:snapToGrid w:val="0"/>
          </w:rPr>
          <w:delText>date of service of the instrument on him, or within such</w:delText>
        </w:r>
      </w:del>
      <w:ins w:id="3648" w:author="Master Repository Process" w:date="2026-05-28T10:06:00Z">
        <w:r>
          <w:t>pipeline licence offer notice is given; or</w:t>
        </w:r>
      </w:ins>
    </w:p>
    <w:p w14:paraId="44DB0876" w14:textId="243AA744" w:rsidR="00E75491" w:rsidRDefault="00E75491" w:rsidP="00E75491">
      <w:pPr>
        <w:pStyle w:val="Indenta"/>
        <w:rPr>
          <w:snapToGrid w:val="0"/>
        </w:rPr>
      </w:pPr>
      <w:ins w:id="3649" w:author="Master Repository Process" w:date="2026-05-28T10:06:00Z">
        <w:r>
          <w:tab/>
          <w:t>(b)</w:t>
        </w:r>
        <w:r>
          <w:tab/>
          <w:t>a</w:t>
        </w:r>
      </w:ins>
      <w:r>
        <w:rPr>
          <w:snapToGrid w:val="0"/>
        </w:rPr>
        <w:t xml:space="preserve"> further period, not </w:t>
      </w:r>
      <w:del w:id="3650" w:author="Master Repository Process" w:date="2026-05-28T10:06:00Z">
        <w:r w:rsidR="00AE7B1B">
          <w:rPr>
            <w:snapToGrid w:val="0"/>
          </w:rPr>
          <w:delText>exceeding</w:delText>
        </w:r>
      </w:del>
      <w:ins w:id="3651" w:author="Master Repository Process" w:date="2026-05-28T10:06:00Z">
        <w:r>
          <w:rPr>
            <w:snapToGrid w:val="0"/>
          </w:rPr>
          <w:t>being more than</w:t>
        </w:r>
      </w:ins>
      <w:r>
        <w:rPr>
          <w:snapToGrid w:val="0"/>
        </w:rPr>
        <w:t xml:space="preserve"> </w:t>
      </w:r>
      <w:r>
        <w:t>3 months</w:t>
      </w:r>
      <w:r>
        <w:rPr>
          <w:snapToGrid w:val="0"/>
        </w:rPr>
        <w:t xml:space="preserve">, </w:t>
      </w:r>
      <w:del w:id="3652" w:author="Master Repository Process" w:date="2026-05-28T10:06:00Z">
        <w:r w:rsidR="00AE7B1B">
          <w:rPr>
            <w:snapToGrid w:val="0"/>
          </w:rPr>
          <w:delText>as</w:delText>
        </w:r>
      </w:del>
      <w:ins w:id="3653" w:author="Master Repository Process" w:date="2026-05-28T10:06:00Z">
        <w:r>
          <w:rPr>
            <w:snapToGrid w:val="0"/>
          </w:rPr>
          <w:t>that</w:t>
        </w:r>
      </w:ins>
      <w:r>
        <w:rPr>
          <w:snapToGrid w:val="0"/>
        </w:rPr>
        <w:t xml:space="preserve"> the Minister, on application </w:t>
      </w:r>
      <w:del w:id="3654" w:author="Master Repository Process" w:date="2026-05-28T10:06:00Z">
        <w:r w:rsidR="00AE7B1B">
          <w:rPr>
            <w:snapToGrid w:val="0"/>
          </w:rPr>
          <w:delText>in writing served on him before the expiration of the first</w:delText>
        </w:r>
        <w:r w:rsidR="00AE7B1B">
          <w:rPr>
            <w:snapToGrid w:val="0"/>
          </w:rPr>
          <w:noBreakHyphen/>
          <w:delText xml:space="preserve">mentioned period of 3 months, allows, by instrument </w:delText>
        </w:r>
      </w:del>
      <w:r>
        <w:rPr>
          <w:snapToGrid w:val="0"/>
        </w:rPr>
        <w:t>in writing served on the Minister</w:t>
      </w:r>
      <w:del w:id="3655" w:author="Master Repository Process" w:date="2026-05-28T10:06:00Z">
        <w:r w:rsidR="00AE7B1B">
          <w:rPr>
            <w:snapToGrid w:val="0"/>
          </w:rPr>
          <w:delText>, request</w:delText>
        </w:r>
      </w:del>
      <w:ins w:id="3656" w:author="Master Repository Process" w:date="2026-05-28T10:06:00Z">
        <w:r>
          <w:rPr>
            <w:snapToGrid w:val="0"/>
          </w:rPr>
          <w:t xml:space="preserve"> before</w:t>
        </w:r>
      </w:ins>
      <w:r>
        <w:rPr>
          <w:snapToGrid w:val="0"/>
        </w:rPr>
        <w:t xml:space="preserve"> the </w:t>
      </w:r>
      <w:del w:id="3657" w:author="Master Repository Process" w:date="2026-05-28T10:06:00Z">
        <w:r w:rsidR="00AE7B1B">
          <w:rPr>
            <w:snapToGrid w:val="0"/>
          </w:rPr>
          <w:delText>Minister to grant to him</w:delText>
        </w:r>
      </w:del>
      <w:ins w:id="3658" w:author="Master Repository Process" w:date="2026-05-28T10:06:00Z">
        <w:r>
          <w:rPr>
            <w:snapToGrid w:val="0"/>
          </w:rPr>
          <w:t>end of</w:t>
        </w:r>
      </w:ins>
      <w:r>
        <w:rPr>
          <w:snapToGrid w:val="0"/>
        </w:rPr>
        <w:t xml:space="preserve"> the </w:t>
      </w:r>
      <w:del w:id="3659" w:author="Master Repository Process" w:date="2026-05-28T10:06:00Z">
        <w:r w:rsidR="00AE7B1B">
          <w:rPr>
            <w:snapToGrid w:val="0"/>
          </w:rPr>
          <w:delText>pipeline licence</w:delText>
        </w:r>
      </w:del>
      <w:ins w:id="3660" w:author="Master Repository Process" w:date="2026-05-28T10:06:00Z">
        <w:r>
          <w:rPr>
            <w:snapToGrid w:val="0"/>
          </w:rPr>
          <w:t>period mentioned in paragraph (a), allows</w:t>
        </w:r>
      </w:ins>
      <w:r>
        <w:rPr>
          <w:snapToGrid w:val="0"/>
        </w:rPr>
        <w:t>.</w:t>
      </w:r>
    </w:p>
    <w:p w14:paraId="792FA25B" w14:textId="77777777" w:rsidR="007515F4" w:rsidRDefault="00AE7B1B">
      <w:pPr>
        <w:pStyle w:val="Subsection"/>
        <w:rPr>
          <w:del w:id="3661" w:author="Master Repository Process" w:date="2026-05-28T10:06:00Z"/>
          <w:snapToGrid w:val="0"/>
        </w:rPr>
      </w:pPr>
      <w:del w:id="3662" w:author="Master Repository Process" w:date="2026-05-28T10:06:00Z">
        <w:r>
          <w:rPr>
            <w:snapToGrid w:val="0"/>
          </w:rPr>
          <w:tab/>
          <w:delText>(10)</w:delText>
        </w:r>
        <w:r>
          <w:rPr>
            <w:snapToGrid w:val="0"/>
          </w:rPr>
          <w:tab/>
          <w:delTex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delText>
        </w:r>
      </w:del>
    </w:p>
    <w:p w14:paraId="33748847" w14:textId="77777777" w:rsidR="007515F4" w:rsidRDefault="00AE7B1B">
      <w:pPr>
        <w:pStyle w:val="Subsection"/>
        <w:rPr>
          <w:del w:id="3663" w:author="Master Repository Process" w:date="2026-05-28T10:06:00Z"/>
          <w:snapToGrid w:val="0"/>
        </w:rPr>
      </w:pPr>
      <w:del w:id="3664" w:author="Master Repository Process" w:date="2026-05-28T10:06:00Z">
        <w:r>
          <w:rPr>
            <w:snapToGrid w:val="0"/>
          </w:rPr>
          <w:tab/>
          <w:delText>(11)</w:delText>
        </w:r>
        <w:r>
          <w:rPr>
            <w:snapToGrid w:val="0"/>
          </w:rPr>
          <w:tab/>
          <w:delText>Where a person on whom there has been served an instrument under subsection (1) or (2) has not made a request under subsection (9) within the period applicable under subsection (9), the application lapses upon the expiration of that period.</w:delText>
        </w:r>
      </w:del>
    </w:p>
    <w:p w14:paraId="189CD227" w14:textId="77777777" w:rsidR="007515F4" w:rsidRDefault="00AE7B1B">
      <w:pPr>
        <w:pStyle w:val="Ednotesubsection"/>
        <w:rPr>
          <w:del w:id="3665" w:author="Master Repository Process" w:date="2026-05-28T10:06:00Z"/>
        </w:rPr>
      </w:pPr>
      <w:del w:id="3666" w:author="Master Repository Process" w:date="2026-05-28T10:06:00Z">
        <w:r>
          <w:tab/>
          <w:delText>[(12)</w:delText>
        </w:r>
        <w:r>
          <w:tab/>
          <w:delText>deleted]</w:delText>
        </w:r>
      </w:del>
    </w:p>
    <w:p w14:paraId="2DE0768C" w14:textId="5336EB26" w:rsidR="00E75491" w:rsidRDefault="00AE7B1B" w:rsidP="00E75491">
      <w:pPr>
        <w:pStyle w:val="Footnotesection"/>
        <w:rPr>
          <w:ins w:id="3667" w:author="Master Repository Process" w:date="2026-05-28T10:06:00Z"/>
        </w:rPr>
      </w:pPr>
      <w:del w:id="3668" w:author="Master Repository Process" w:date="2026-05-28T10:06:00Z">
        <w:r>
          <w:tab/>
          <w:delText>(13)</w:delText>
        </w:r>
        <w:r>
          <w:tab/>
          <w:delText xml:space="preserve">In this section, </w:delText>
        </w:r>
        <w:r>
          <w:rPr>
            <w:rStyle w:val="CharDefText"/>
          </w:rPr>
          <w:delText>pipeline operator</w:delText>
        </w:r>
      </w:del>
      <w:bookmarkStart w:id="3669" w:name="_Toc166651597"/>
      <w:ins w:id="3670" w:author="Master Repository Process" w:date="2026-05-28T10:06:00Z">
        <w:r w:rsidR="00E75491">
          <w:tab/>
          <w:t>[Section 64M inserted: No. 17 of 2024 s. 333.]</w:t>
        </w:r>
      </w:ins>
    </w:p>
    <w:p w14:paraId="21E05D3A" w14:textId="77777777" w:rsidR="00E75491" w:rsidRDefault="00E75491" w:rsidP="00E75491">
      <w:pPr>
        <w:pStyle w:val="Heading5"/>
        <w:rPr>
          <w:ins w:id="3671" w:author="Master Repository Process" w:date="2026-05-28T10:06:00Z"/>
        </w:rPr>
      </w:pPr>
      <w:bookmarkStart w:id="3672" w:name="_Toc230853181"/>
      <w:ins w:id="3673" w:author="Master Repository Process" w:date="2026-05-28T10:06:00Z">
        <w:r w:rsidRPr="009A5632">
          <w:rPr>
            <w:rStyle w:val="CharSectno"/>
          </w:rPr>
          <w:t>64N</w:t>
        </w:r>
        <w:r>
          <w:t>.</w:t>
        </w:r>
        <w:r>
          <w:tab/>
          <w:t>Refusal to grant petroleum pipeline licence — petroleum licence area</w:t>
        </w:r>
        <w:bookmarkEnd w:id="3669"/>
        <w:bookmarkEnd w:id="3672"/>
      </w:ins>
    </w:p>
    <w:p w14:paraId="3765430D" w14:textId="77777777" w:rsidR="00E75491" w:rsidRDefault="00E75491" w:rsidP="00E75491">
      <w:pPr>
        <w:pStyle w:val="Subsection"/>
        <w:rPr>
          <w:ins w:id="3674" w:author="Master Repository Process" w:date="2026-05-28T10:06:00Z"/>
        </w:rPr>
      </w:pPr>
      <w:ins w:id="3675" w:author="Master Repository Process" w:date="2026-05-28T10:06:00Z">
        <w:r>
          <w:tab/>
          <w:t>(1)</w:t>
        </w:r>
        <w:r>
          <w:tab/>
          <w:t>This section applies if an application is made under section 64 for a pipeline licence in relation to the construction, in the adjacent area, of a petroleum pipeline for the conveyance of petroleum recovered in a petroleum licence area.</w:t>
        </w:r>
      </w:ins>
    </w:p>
    <w:p w14:paraId="42CA206A" w14:textId="77777777" w:rsidR="00E75491" w:rsidRDefault="00E75491" w:rsidP="00E75491">
      <w:pPr>
        <w:pStyle w:val="Subsection"/>
        <w:rPr>
          <w:ins w:id="3676" w:author="Master Repository Process" w:date="2026-05-28T10:06:00Z"/>
        </w:rPr>
      </w:pPr>
      <w:ins w:id="3677" w:author="Master Repository Process" w:date="2026-05-28T10:06:00Z">
        <w:r>
          <w:tab/>
          <w:t>(2)</w:t>
        </w:r>
        <w:r>
          <w:tab/>
          <w:t xml:space="preserve">If the application is made by the petroleum licensee, the Minister must, by written notice given to the applicant, refuse to grant the licence if — </w:t>
        </w:r>
      </w:ins>
    </w:p>
    <w:p w14:paraId="5F4A626A" w14:textId="77777777" w:rsidR="00E75491" w:rsidRDefault="00E75491" w:rsidP="00E75491">
      <w:pPr>
        <w:pStyle w:val="Indenta"/>
        <w:rPr>
          <w:ins w:id="3678" w:author="Master Repository Process" w:date="2026-05-28T10:06:00Z"/>
        </w:rPr>
      </w:pPr>
      <w:ins w:id="3679" w:author="Master Repository Process" w:date="2026-05-28T10:06:00Z">
        <w:r>
          <w:tab/>
          <w:t>(a)</w:t>
        </w:r>
        <w:r>
          <w:tab/>
          <w:t>any of the following have not been complied with</w:t>
        </w:r>
        <w:r>
          <w:rPr>
            <w:snapToGrid w:val="0"/>
          </w:rPr>
          <w:t> —</w:t>
        </w:r>
      </w:ins>
    </w:p>
    <w:p w14:paraId="43AE6987" w14:textId="77777777" w:rsidR="00E75491" w:rsidRDefault="00E75491" w:rsidP="00E75491">
      <w:pPr>
        <w:pStyle w:val="Indenti"/>
        <w:rPr>
          <w:ins w:id="3680" w:author="Master Repository Process" w:date="2026-05-28T10:06:00Z"/>
        </w:rPr>
      </w:pPr>
      <w:ins w:id="3681" w:author="Master Repository Process" w:date="2026-05-28T10:06:00Z">
        <w:r>
          <w:tab/>
          <w:t>(i)</w:t>
        </w:r>
        <w:r>
          <w:tab/>
          <w:t>the conditions to which the petroleum production licence is, or has from time to time been, subject;</w:t>
        </w:r>
      </w:ins>
    </w:p>
    <w:p w14:paraId="151344E6" w14:textId="77777777" w:rsidR="00E75491" w:rsidRDefault="00E75491" w:rsidP="00E75491">
      <w:pPr>
        <w:pStyle w:val="Indenti"/>
        <w:rPr>
          <w:ins w:id="3682" w:author="Master Repository Process" w:date="2026-05-28T10:06:00Z"/>
        </w:rPr>
      </w:pPr>
      <w:ins w:id="3683" w:author="Master Repository Process" w:date="2026-05-28T10:06:00Z">
        <w:r>
          <w:tab/>
          <w:t>(ii)</w:t>
        </w:r>
        <w:r>
          <w:tab/>
          <w:t>any requirement under section 64A(1);</w:t>
        </w:r>
      </w:ins>
    </w:p>
    <w:p w14:paraId="1F46F1C4" w14:textId="77777777" w:rsidR="00E75491" w:rsidRDefault="00E75491" w:rsidP="00E75491">
      <w:pPr>
        <w:pStyle w:val="Indenti"/>
        <w:rPr>
          <w:ins w:id="3684" w:author="Master Repository Process" w:date="2026-05-28T10:06:00Z"/>
        </w:rPr>
      </w:pPr>
      <w:ins w:id="3685" w:author="Master Repository Process" w:date="2026-05-28T10:06:00Z">
        <w:r>
          <w:tab/>
          <w:t>(iii)</w:t>
        </w:r>
        <w:r>
          <w:tab/>
          <w:t>this Part;</w:t>
        </w:r>
      </w:ins>
    </w:p>
    <w:p w14:paraId="7FB5A73E" w14:textId="77777777" w:rsidR="00E75491" w:rsidRDefault="00E75491" w:rsidP="00E75491">
      <w:pPr>
        <w:pStyle w:val="Indenti"/>
        <w:rPr>
          <w:ins w:id="3686" w:author="Master Repository Process" w:date="2026-05-28T10:06:00Z"/>
        </w:rPr>
      </w:pPr>
      <w:ins w:id="3687" w:author="Master Repository Process" w:date="2026-05-28T10:06:00Z">
        <w:r>
          <w:tab/>
          <w:t>(iv)</w:t>
        </w:r>
        <w:r>
          <w:tab/>
          <w:t>the regulations;</w:t>
        </w:r>
      </w:ins>
    </w:p>
    <w:p w14:paraId="76DDFAD1" w14:textId="77777777" w:rsidR="00E75491" w:rsidRDefault="00E75491" w:rsidP="00E75491">
      <w:pPr>
        <w:pStyle w:val="Indenta"/>
        <w:rPr>
          <w:ins w:id="3688" w:author="Master Repository Process" w:date="2026-05-28T10:06:00Z"/>
        </w:rPr>
      </w:pPr>
      <w:ins w:id="3689" w:author="Master Repository Process" w:date="2026-05-28T10:06:00Z">
        <w:r>
          <w:tab/>
        </w:r>
        <w:r>
          <w:tab/>
          <w:t>and</w:t>
        </w:r>
      </w:ins>
    </w:p>
    <w:p w14:paraId="3CEC2986" w14:textId="77777777" w:rsidR="00E75491" w:rsidRDefault="00E75491" w:rsidP="00E75491">
      <w:pPr>
        <w:pStyle w:val="Indenta"/>
        <w:rPr>
          <w:ins w:id="3690" w:author="Master Repository Process" w:date="2026-05-28T10:06:00Z"/>
        </w:rPr>
      </w:pPr>
      <w:ins w:id="3691" w:author="Master Repository Process" w:date="2026-05-28T10:06:00Z">
        <w:r>
          <w:tab/>
          <w:t>(b)</w:t>
        </w:r>
        <w:r>
          <w:tab/>
          <w:t>the Minister is not satisfied that special circumstances exist that justify the granting of a pipeline licence.</w:t>
        </w:r>
      </w:ins>
    </w:p>
    <w:p w14:paraId="4B01CE6C" w14:textId="77777777" w:rsidR="00E75491" w:rsidRDefault="00E75491" w:rsidP="00E75491">
      <w:pPr>
        <w:pStyle w:val="Subsection"/>
        <w:rPr>
          <w:ins w:id="3692" w:author="Master Repository Process" w:date="2026-05-28T10:06:00Z"/>
        </w:rPr>
      </w:pPr>
      <w:ins w:id="3693" w:author="Master Repository Process" w:date="2026-05-28T10:06:00Z">
        <w:r>
          <w:tab/>
          <w:t>(3)</w:t>
        </w:r>
        <w:r>
          <w:tab/>
          <w:t>If the application is not made by the petroleum licensee, the Minister may, by written notice given to the applicant, refuse to grant the licence.</w:t>
        </w:r>
      </w:ins>
    </w:p>
    <w:p w14:paraId="721F776A" w14:textId="4C029C5D" w:rsidR="00E75491" w:rsidRDefault="00E75491" w:rsidP="00E75491">
      <w:pPr>
        <w:pStyle w:val="Footnotesection"/>
        <w:rPr>
          <w:ins w:id="3694" w:author="Master Repository Process" w:date="2026-05-28T10:06:00Z"/>
        </w:rPr>
      </w:pPr>
      <w:bookmarkStart w:id="3695" w:name="_Toc166651598"/>
      <w:ins w:id="3696" w:author="Master Repository Process" w:date="2026-05-28T10:06:00Z">
        <w:r>
          <w:tab/>
          <w:t>[Section 64N inserted: No. 17 of 2024 s. 333.]</w:t>
        </w:r>
      </w:ins>
    </w:p>
    <w:p w14:paraId="1F58EFC9" w14:textId="77777777" w:rsidR="00E75491" w:rsidRDefault="00E75491" w:rsidP="00E75491">
      <w:pPr>
        <w:pStyle w:val="Heading5"/>
        <w:rPr>
          <w:ins w:id="3697" w:author="Master Repository Process" w:date="2026-05-28T10:06:00Z"/>
        </w:rPr>
      </w:pPr>
      <w:bookmarkStart w:id="3698" w:name="_Toc230853182"/>
      <w:ins w:id="3699" w:author="Master Repository Process" w:date="2026-05-28T10:06:00Z">
        <w:r w:rsidRPr="009A5632">
          <w:rPr>
            <w:rStyle w:val="CharSectno"/>
          </w:rPr>
          <w:t>64O</w:t>
        </w:r>
        <w:r>
          <w:t>.</w:t>
        </w:r>
        <w:r>
          <w:tab/>
          <w:t>Refusal to grant greenhouse gas pipeline licence relating to petroleum licence area</w:t>
        </w:r>
        <w:bookmarkEnd w:id="3695"/>
        <w:bookmarkEnd w:id="3698"/>
      </w:ins>
    </w:p>
    <w:p w14:paraId="31F3B0BC" w14:textId="77777777" w:rsidR="00E75491" w:rsidRDefault="00E75491" w:rsidP="00E75491">
      <w:pPr>
        <w:pStyle w:val="Subsection"/>
        <w:rPr>
          <w:ins w:id="3700" w:author="Master Repository Process" w:date="2026-05-28T10:06:00Z"/>
          <w:snapToGrid w:val="0"/>
        </w:rPr>
      </w:pPr>
      <w:ins w:id="3701" w:author="Master Repository Process" w:date="2026-05-28T10:06:00Z">
        <w:r>
          <w:tab/>
          <w:t>(1)</w:t>
        </w:r>
        <w:r>
          <w:tab/>
          <w:t>This section applies if</w:t>
        </w:r>
        <w:r>
          <w:rPr>
            <w:snapToGrid w:val="0"/>
          </w:rPr>
          <w:t> —</w:t>
        </w:r>
      </w:ins>
    </w:p>
    <w:p w14:paraId="6CCFF768" w14:textId="77777777" w:rsidR="00E75491" w:rsidRDefault="00E75491" w:rsidP="00E75491">
      <w:pPr>
        <w:pStyle w:val="Indenta"/>
        <w:rPr>
          <w:ins w:id="3702" w:author="Master Repository Process" w:date="2026-05-28T10:06:00Z"/>
        </w:rPr>
      </w:pPr>
      <w:ins w:id="3703" w:author="Master Repository Process" w:date="2026-05-28T10:06:00Z">
        <w:r>
          <w:tab/>
          <w:t>(a)</w:t>
        </w:r>
        <w:r>
          <w:tab/>
          <w:t>a petroleum production licence is in force; and</w:t>
        </w:r>
      </w:ins>
    </w:p>
    <w:p w14:paraId="01534C31" w14:textId="77777777" w:rsidR="00E75491" w:rsidRDefault="00E75491" w:rsidP="00E75491">
      <w:pPr>
        <w:pStyle w:val="Indenta"/>
        <w:rPr>
          <w:ins w:id="3704" w:author="Master Repository Process" w:date="2026-05-28T10:06:00Z"/>
        </w:rPr>
      </w:pPr>
      <w:ins w:id="3705" w:author="Master Repository Process" w:date="2026-05-28T10:06:00Z">
        <w:r>
          <w:tab/>
          <w:t>(b)</w:t>
        </w:r>
        <w:r>
          <w:tab/>
          <w:t>the petroleum licence area is in the adjacent area; and</w:t>
        </w:r>
      </w:ins>
    </w:p>
    <w:p w14:paraId="739EAD91" w14:textId="77777777" w:rsidR="00E75491" w:rsidRDefault="00E75491" w:rsidP="00E75491">
      <w:pPr>
        <w:pStyle w:val="Indenta"/>
        <w:rPr>
          <w:ins w:id="3706" w:author="Master Repository Process" w:date="2026-05-28T10:06:00Z"/>
        </w:rPr>
      </w:pPr>
      <w:ins w:id="3707" w:author="Master Repository Process" w:date="2026-05-28T10:06:00Z">
        <w:r>
          <w:tab/>
          <w:t>(c)</w:t>
        </w:r>
        <w:r>
          <w:tab/>
          <w:t>an application is made under section 64 for a pipeline licence in relation to the construction, in the adjacent area, of a greenhouse gas (petroleum licence area) pipeline in relation to the petroleum licence area.</w:t>
        </w:r>
      </w:ins>
    </w:p>
    <w:p w14:paraId="2975959B" w14:textId="77777777" w:rsidR="00E75491" w:rsidRDefault="00E75491" w:rsidP="009A5632">
      <w:pPr>
        <w:pStyle w:val="Subsection"/>
        <w:keepNext/>
        <w:rPr>
          <w:ins w:id="3708" w:author="Master Repository Process" w:date="2026-05-28T10:06:00Z"/>
        </w:rPr>
      </w:pPr>
      <w:ins w:id="3709" w:author="Master Repository Process" w:date="2026-05-28T10:06:00Z">
        <w:r>
          <w:tab/>
          <w:t>(2)</w:t>
        </w:r>
        <w:r>
          <w:tab/>
          <w:t xml:space="preserve">If the application is made by the petroleum licensee, the Minister must, by written notice given to the applicant, refuse to grant the licence if — </w:t>
        </w:r>
      </w:ins>
    </w:p>
    <w:p w14:paraId="1EF918FA" w14:textId="77777777" w:rsidR="00E75491" w:rsidRDefault="00E75491" w:rsidP="00E75491">
      <w:pPr>
        <w:pStyle w:val="Indenta"/>
        <w:rPr>
          <w:ins w:id="3710" w:author="Master Repository Process" w:date="2026-05-28T10:06:00Z"/>
        </w:rPr>
      </w:pPr>
      <w:ins w:id="3711" w:author="Master Repository Process" w:date="2026-05-28T10:06:00Z">
        <w:r>
          <w:tab/>
          <w:t>(a)</w:t>
        </w:r>
        <w:r>
          <w:tab/>
          <w:t>any of the following have not been complied with</w:t>
        </w:r>
        <w:r>
          <w:rPr>
            <w:snapToGrid w:val="0"/>
          </w:rPr>
          <w:t> —</w:t>
        </w:r>
      </w:ins>
    </w:p>
    <w:p w14:paraId="553FF51A" w14:textId="77777777" w:rsidR="00E75491" w:rsidRDefault="00E75491" w:rsidP="00E75491">
      <w:pPr>
        <w:pStyle w:val="Indenti"/>
        <w:rPr>
          <w:ins w:id="3712" w:author="Master Repository Process" w:date="2026-05-28T10:06:00Z"/>
        </w:rPr>
      </w:pPr>
      <w:ins w:id="3713" w:author="Master Repository Process" w:date="2026-05-28T10:06:00Z">
        <w:r>
          <w:tab/>
          <w:t>(i)</w:t>
        </w:r>
        <w:r>
          <w:tab/>
          <w:t>the conditions to which the petroleum production licence is, or has from time to time been, subject;</w:t>
        </w:r>
      </w:ins>
    </w:p>
    <w:p w14:paraId="11AACED3" w14:textId="77777777" w:rsidR="00E75491" w:rsidRDefault="00E75491" w:rsidP="00E75491">
      <w:pPr>
        <w:pStyle w:val="Indenti"/>
        <w:rPr>
          <w:ins w:id="3714" w:author="Master Repository Process" w:date="2026-05-28T10:06:00Z"/>
        </w:rPr>
      </w:pPr>
      <w:ins w:id="3715" w:author="Master Repository Process" w:date="2026-05-28T10:06:00Z">
        <w:r>
          <w:tab/>
          <w:t>(ii)</w:t>
        </w:r>
        <w:r>
          <w:tab/>
          <w:t>any requirement under section 64A(1);</w:t>
        </w:r>
      </w:ins>
    </w:p>
    <w:p w14:paraId="60CD291A" w14:textId="77777777" w:rsidR="00E75491" w:rsidRDefault="00E75491" w:rsidP="00E75491">
      <w:pPr>
        <w:pStyle w:val="Indenti"/>
        <w:rPr>
          <w:ins w:id="3716" w:author="Master Repository Process" w:date="2026-05-28T10:06:00Z"/>
        </w:rPr>
      </w:pPr>
      <w:ins w:id="3717" w:author="Master Repository Process" w:date="2026-05-28T10:06:00Z">
        <w:r>
          <w:tab/>
          <w:t>(iii)</w:t>
        </w:r>
        <w:r>
          <w:tab/>
          <w:t>this Part;</w:t>
        </w:r>
      </w:ins>
    </w:p>
    <w:p w14:paraId="39AEA9FB" w14:textId="77777777" w:rsidR="00E75491" w:rsidRDefault="00E75491" w:rsidP="00E75491">
      <w:pPr>
        <w:pStyle w:val="Indenti"/>
        <w:rPr>
          <w:ins w:id="3718" w:author="Master Repository Process" w:date="2026-05-28T10:06:00Z"/>
        </w:rPr>
      </w:pPr>
      <w:ins w:id="3719" w:author="Master Repository Process" w:date="2026-05-28T10:06:00Z">
        <w:r>
          <w:tab/>
          <w:t>(iv)</w:t>
        </w:r>
        <w:r>
          <w:tab/>
          <w:t>the regulations;</w:t>
        </w:r>
      </w:ins>
    </w:p>
    <w:p w14:paraId="7CBBCC5C" w14:textId="77777777" w:rsidR="00E75491" w:rsidRDefault="00E75491" w:rsidP="00E75491">
      <w:pPr>
        <w:pStyle w:val="Indenta"/>
        <w:rPr>
          <w:ins w:id="3720" w:author="Master Repository Process" w:date="2026-05-28T10:06:00Z"/>
        </w:rPr>
      </w:pPr>
      <w:ins w:id="3721" w:author="Master Repository Process" w:date="2026-05-28T10:06:00Z">
        <w:r>
          <w:tab/>
        </w:r>
        <w:r>
          <w:tab/>
          <w:t>and</w:t>
        </w:r>
      </w:ins>
    </w:p>
    <w:p w14:paraId="4B9BDEE1" w14:textId="77777777" w:rsidR="00E75491" w:rsidRDefault="00E75491" w:rsidP="00E75491">
      <w:pPr>
        <w:pStyle w:val="Indenta"/>
        <w:rPr>
          <w:ins w:id="3722" w:author="Master Repository Process" w:date="2026-05-28T10:06:00Z"/>
        </w:rPr>
      </w:pPr>
      <w:ins w:id="3723" w:author="Master Repository Process" w:date="2026-05-28T10:06:00Z">
        <w:r>
          <w:tab/>
          <w:t>(b)</w:t>
        </w:r>
        <w:r>
          <w:tab/>
          <w:t>the Minister is not satisfied that special circumstances exist that justify the granting of a pipeline licence.</w:t>
        </w:r>
      </w:ins>
    </w:p>
    <w:p w14:paraId="35C24883" w14:textId="77777777" w:rsidR="00E75491" w:rsidRDefault="00E75491" w:rsidP="00E75491">
      <w:pPr>
        <w:pStyle w:val="Subsection"/>
        <w:rPr>
          <w:ins w:id="3724" w:author="Master Repository Process" w:date="2026-05-28T10:06:00Z"/>
        </w:rPr>
      </w:pPr>
      <w:ins w:id="3725" w:author="Master Repository Process" w:date="2026-05-28T10:06:00Z">
        <w:r>
          <w:tab/>
          <w:t>(3)</w:t>
        </w:r>
        <w:r>
          <w:tab/>
          <w:t>If the applicant is not the petroleum licensee, the Minister may, by written notice given to the applicant, refuse to grant the licence.</w:t>
        </w:r>
      </w:ins>
    </w:p>
    <w:p w14:paraId="40BB8A9A" w14:textId="6BEB2EC2" w:rsidR="00E75491" w:rsidRDefault="00E75491" w:rsidP="00E75491">
      <w:pPr>
        <w:pStyle w:val="Footnotesection"/>
        <w:rPr>
          <w:ins w:id="3726" w:author="Master Repository Process" w:date="2026-05-28T10:06:00Z"/>
        </w:rPr>
      </w:pPr>
      <w:bookmarkStart w:id="3727" w:name="_Toc166651599"/>
      <w:ins w:id="3728" w:author="Master Repository Process" w:date="2026-05-28T10:06:00Z">
        <w:r>
          <w:tab/>
          <w:t>[Section 64O inserted: No. 17 of 2024 s. 333.]</w:t>
        </w:r>
      </w:ins>
    </w:p>
    <w:p w14:paraId="79649D35" w14:textId="77777777" w:rsidR="00E75491" w:rsidRDefault="00E75491" w:rsidP="00E75491">
      <w:pPr>
        <w:pStyle w:val="Heading5"/>
        <w:rPr>
          <w:ins w:id="3729" w:author="Master Repository Process" w:date="2026-05-28T10:06:00Z"/>
        </w:rPr>
      </w:pPr>
      <w:bookmarkStart w:id="3730" w:name="_Toc230853183"/>
      <w:ins w:id="3731" w:author="Master Repository Process" w:date="2026-05-28T10:06:00Z">
        <w:r w:rsidRPr="009A5632">
          <w:rPr>
            <w:rStyle w:val="CharSectno"/>
          </w:rPr>
          <w:t>64P</w:t>
        </w:r>
        <w:r>
          <w:t>.</w:t>
        </w:r>
        <w:r>
          <w:tab/>
          <w:t>Refusal to grant greenhouse gas pipeline licence relating to GHG licence area</w:t>
        </w:r>
        <w:bookmarkEnd w:id="3727"/>
        <w:bookmarkEnd w:id="3730"/>
      </w:ins>
    </w:p>
    <w:p w14:paraId="23EFEF5E" w14:textId="77777777" w:rsidR="00E75491" w:rsidRDefault="00E75491" w:rsidP="00E75491">
      <w:pPr>
        <w:pStyle w:val="Subsection"/>
        <w:rPr>
          <w:ins w:id="3732" w:author="Master Repository Process" w:date="2026-05-28T10:06:00Z"/>
          <w:snapToGrid w:val="0"/>
        </w:rPr>
      </w:pPr>
      <w:ins w:id="3733" w:author="Master Repository Process" w:date="2026-05-28T10:06:00Z">
        <w:r>
          <w:tab/>
          <w:t>(1)</w:t>
        </w:r>
        <w:r>
          <w:tab/>
          <w:t>This section applies if</w:t>
        </w:r>
        <w:r>
          <w:rPr>
            <w:snapToGrid w:val="0"/>
          </w:rPr>
          <w:t> —</w:t>
        </w:r>
      </w:ins>
    </w:p>
    <w:p w14:paraId="46BEBF64" w14:textId="77777777" w:rsidR="00E75491" w:rsidRDefault="00E75491" w:rsidP="00E75491">
      <w:pPr>
        <w:pStyle w:val="Indenta"/>
        <w:rPr>
          <w:ins w:id="3734" w:author="Master Repository Process" w:date="2026-05-28T10:06:00Z"/>
        </w:rPr>
      </w:pPr>
      <w:ins w:id="3735" w:author="Master Repository Process" w:date="2026-05-28T10:06:00Z">
        <w:r>
          <w:tab/>
          <w:t>(a)</w:t>
        </w:r>
        <w:r>
          <w:tab/>
          <w:t>a GHG injection licence is in force; and</w:t>
        </w:r>
      </w:ins>
    </w:p>
    <w:p w14:paraId="1EC13BCB" w14:textId="77777777" w:rsidR="00E75491" w:rsidRDefault="00E75491" w:rsidP="00E75491">
      <w:pPr>
        <w:pStyle w:val="Indenta"/>
        <w:rPr>
          <w:ins w:id="3736" w:author="Master Repository Process" w:date="2026-05-28T10:06:00Z"/>
        </w:rPr>
      </w:pPr>
      <w:ins w:id="3737" w:author="Master Repository Process" w:date="2026-05-28T10:06:00Z">
        <w:r>
          <w:tab/>
          <w:t>(b)</w:t>
        </w:r>
        <w:r>
          <w:tab/>
          <w:t>the GHG licence area is in the adjacent area; and</w:t>
        </w:r>
      </w:ins>
    </w:p>
    <w:p w14:paraId="761F93C3" w14:textId="77777777" w:rsidR="00E75491" w:rsidRDefault="00E75491" w:rsidP="00E75491">
      <w:pPr>
        <w:pStyle w:val="Indenta"/>
        <w:rPr>
          <w:ins w:id="3738" w:author="Master Repository Process" w:date="2026-05-28T10:06:00Z"/>
        </w:rPr>
      </w:pPr>
      <w:ins w:id="3739" w:author="Master Repository Process" w:date="2026-05-28T10:06:00Z">
        <w:r>
          <w:tab/>
          <w:t>(c)</w:t>
        </w:r>
        <w:r>
          <w:tab/>
          <w:t>an application is made under section 64 for a pipeline licence in relation to the construction, in the adjacent area, of a greenhouse gas (GHG licence area) pipeline in relation to the GHG licence area.</w:t>
        </w:r>
      </w:ins>
    </w:p>
    <w:p w14:paraId="3474A8CF" w14:textId="77777777" w:rsidR="00E75491" w:rsidRDefault="00E75491" w:rsidP="00E75491">
      <w:pPr>
        <w:pStyle w:val="Subsection"/>
        <w:rPr>
          <w:ins w:id="3740" w:author="Master Repository Process" w:date="2026-05-28T10:06:00Z"/>
        </w:rPr>
      </w:pPr>
      <w:ins w:id="3741" w:author="Master Repository Process" w:date="2026-05-28T10:06:00Z">
        <w:r>
          <w:tab/>
          <w:t>(2)</w:t>
        </w:r>
        <w:r>
          <w:tab/>
          <w:t xml:space="preserve">If the application is made by the GHG licensee, the Minister must, by written notice given to the applicant, refuse to grant the licence if — </w:t>
        </w:r>
      </w:ins>
    </w:p>
    <w:p w14:paraId="7A7CE889" w14:textId="77777777" w:rsidR="00E75491" w:rsidRDefault="00E75491" w:rsidP="00E75491">
      <w:pPr>
        <w:pStyle w:val="Indenta"/>
        <w:rPr>
          <w:ins w:id="3742" w:author="Master Repository Process" w:date="2026-05-28T10:06:00Z"/>
        </w:rPr>
      </w:pPr>
      <w:ins w:id="3743" w:author="Master Repository Process" w:date="2026-05-28T10:06:00Z">
        <w:r>
          <w:tab/>
          <w:t>(a)</w:t>
        </w:r>
        <w:r>
          <w:tab/>
          <w:t>any of the following have not been complied with</w:t>
        </w:r>
        <w:r>
          <w:rPr>
            <w:snapToGrid w:val="0"/>
          </w:rPr>
          <w:t> —</w:t>
        </w:r>
      </w:ins>
    </w:p>
    <w:p w14:paraId="24F1B9B8" w14:textId="77777777" w:rsidR="00E75491" w:rsidRDefault="00E75491" w:rsidP="00E75491">
      <w:pPr>
        <w:pStyle w:val="Indenti"/>
        <w:rPr>
          <w:ins w:id="3744" w:author="Master Repository Process" w:date="2026-05-28T10:06:00Z"/>
        </w:rPr>
      </w:pPr>
      <w:ins w:id="3745" w:author="Master Repository Process" w:date="2026-05-28T10:06:00Z">
        <w:r>
          <w:tab/>
          <w:t>(i)</w:t>
        </w:r>
        <w:r>
          <w:tab/>
          <w:t>the conditions to which the GHG injection licence is, or has from time to time been, subject;</w:t>
        </w:r>
      </w:ins>
    </w:p>
    <w:p w14:paraId="686E9BB0" w14:textId="77777777" w:rsidR="00E75491" w:rsidRDefault="00E75491" w:rsidP="00E75491">
      <w:pPr>
        <w:pStyle w:val="Indenti"/>
        <w:rPr>
          <w:ins w:id="3746" w:author="Master Repository Process" w:date="2026-05-28T10:06:00Z"/>
        </w:rPr>
      </w:pPr>
      <w:ins w:id="3747" w:author="Master Repository Process" w:date="2026-05-28T10:06:00Z">
        <w:r>
          <w:tab/>
          <w:t>(ii)</w:t>
        </w:r>
        <w:r>
          <w:tab/>
          <w:t>any requirement under section 64A(1);</w:t>
        </w:r>
      </w:ins>
    </w:p>
    <w:p w14:paraId="76579297" w14:textId="77777777" w:rsidR="00E75491" w:rsidRDefault="00E75491" w:rsidP="00E75491">
      <w:pPr>
        <w:pStyle w:val="Indenti"/>
        <w:rPr>
          <w:ins w:id="3748" w:author="Master Repository Process" w:date="2026-05-28T10:06:00Z"/>
        </w:rPr>
      </w:pPr>
      <w:ins w:id="3749" w:author="Master Repository Process" w:date="2026-05-28T10:06:00Z">
        <w:r>
          <w:tab/>
          <w:t>(iii)</w:t>
        </w:r>
        <w:r>
          <w:tab/>
          <w:t>this Part;</w:t>
        </w:r>
      </w:ins>
    </w:p>
    <w:p w14:paraId="189F9B07" w14:textId="77777777" w:rsidR="00E75491" w:rsidRDefault="00E75491" w:rsidP="00E75491">
      <w:pPr>
        <w:pStyle w:val="Indenti"/>
        <w:rPr>
          <w:ins w:id="3750" w:author="Master Repository Process" w:date="2026-05-28T10:06:00Z"/>
        </w:rPr>
      </w:pPr>
      <w:ins w:id="3751" w:author="Master Repository Process" w:date="2026-05-28T10:06:00Z">
        <w:r>
          <w:tab/>
          <w:t>(iv)</w:t>
        </w:r>
        <w:r>
          <w:tab/>
          <w:t>the regulations;</w:t>
        </w:r>
      </w:ins>
    </w:p>
    <w:p w14:paraId="3E0B0BDF" w14:textId="77777777" w:rsidR="00E75491" w:rsidRDefault="00E75491" w:rsidP="00E75491">
      <w:pPr>
        <w:pStyle w:val="Indenta"/>
        <w:rPr>
          <w:ins w:id="3752" w:author="Master Repository Process" w:date="2026-05-28T10:06:00Z"/>
        </w:rPr>
      </w:pPr>
      <w:ins w:id="3753" w:author="Master Repository Process" w:date="2026-05-28T10:06:00Z">
        <w:r>
          <w:tab/>
        </w:r>
        <w:r>
          <w:tab/>
          <w:t>and</w:t>
        </w:r>
      </w:ins>
    </w:p>
    <w:p w14:paraId="48D349EB" w14:textId="77777777" w:rsidR="00E75491" w:rsidRDefault="00E75491" w:rsidP="00E75491">
      <w:pPr>
        <w:pStyle w:val="Indenta"/>
        <w:rPr>
          <w:ins w:id="3754" w:author="Master Repository Process" w:date="2026-05-28T10:06:00Z"/>
        </w:rPr>
      </w:pPr>
      <w:ins w:id="3755" w:author="Master Repository Process" w:date="2026-05-28T10:06:00Z">
        <w:r>
          <w:tab/>
          <w:t>(b)</w:t>
        </w:r>
        <w:r>
          <w:tab/>
          <w:t>the Minister is not satisfied that special circumstances exist that justify the granting of a pipeline licence.</w:t>
        </w:r>
      </w:ins>
    </w:p>
    <w:p w14:paraId="6CC7A964" w14:textId="77777777" w:rsidR="00E75491" w:rsidRDefault="00E75491" w:rsidP="00E75491">
      <w:pPr>
        <w:pStyle w:val="Subsection"/>
        <w:rPr>
          <w:ins w:id="3756" w:author="Master Repository Process" w:date="2026-05-28T10:06:00Z"/>
        </w:rPr>
      </w:pPr>
      <w:ins w:id="3757" w:author="Master Repository Process" w:date="2026-05-28T10:06:00Z">
        <w:r>
          <w:tab/>
          <w:t>(3)</w:t>
        </w:r>
        <w:r>
          <w:tab/>
          <w:t>If the applicant is not the GHG licensee, the Minister may, by written notice given to the applicant, refuse to grant the licence.</w:t>
        </w:r>
      </w:ins>
    </w:p>
    <w:p w14:paraId="35A770BB" w14:textId="378F5D07" w:rsidR="00E75491" w:rsidRDefault="00E75491" w:rsidP="00E75491">
      <w:pPr>
        <w:pStyle w:val="Footnotesection"/>
        <w:rPr>
          <w:ins w:id="3758" w:author="Master Repository Process" w:date="2026-05-28T10:06:00Z"/>
        </w:rPr>
      </w:pPr>
      <w:bookmarkStart w:id="3759" w:name="_Toc166651600"/>
      <w:ins w:id="3760" w:author="Master Repository Process" w:date="2026-05-28T10:06:00Z">
        <w:r>
          <w:tab/>
          <w:t>[Section 64P inserted: No. 17 of 2024 s. 333.]</w:t>
        </w:r>
      </w:ins>
    </w:p>
    <w:p w14:paraId="42BA462F" w14:textId="52B53A04" w:rsidR="00E75491" w:rsidRDefault="00E75491" w:rsidP="00E75491">
      <w:pPr>
        <w:pStyle w:val="Heading5"/>
        <w:rPr>
          <w:ins w:id="3761" w:author="Master Repository Process" w:date="2026-05-28T10:06:00Z"/>
        </w:rPr>
      </w:pPr>
      <w:bookmarkStart w:id="3762" w:name="_Toc230853184"/>
      <w:ins w:id="3763" w:author="Master Repository Process" w:date="2026-05-28T10:06:00Z">
        <w:r w:rsidRPr="009A5632">
          <w:rPr>
            <w:rStyle w:val="CharSectno"/>
          </w:rPr>
          <w:t>64Q</w:t>
        </w:r>
        <w:r>
          <w:t>.</w:t>
        </w:r>
        <w:r>
          <w:tab/>
          <w:t>Refusal to grant petroleum pipeline licence – petroleum production area</w:t>
        </w:r>
      </w:ins>
      <w:r>
        <w:t xml:space="preserve"> under </w:t>
      </w:r>
      <w:del w:id="3764" w:author="Master Repository Process" w:date="2026-05-28T10:06:00Z">
        <w:r w:rsidR="00AE7B1B">
          <w:rPr>
            <w:rStyle w:val="CharDefText"/>
          </w:rPr>
          <w:delText xml:space="preserve">the </w:delText>
        </w:r>
      </w:del>
      <w:r>
        <w:t xml:space="preserve">Commonwealth Act or </w:t>
      </w:r>
      <w:del w:id="3765" w:author="Master Repository Process" w:date="2026-05-28T10:06:00Z">
        <w:r w:rsidR="00AE7B1B">
          <w:rPr>
            <w:rStyle w:val="CharDefText"/>
          </w:rPr>
          <w:delText xml:space="preserve">a </w:delText>
        </w:r>
      </w:del>
      <w:r>
        <w:t>corresponding law</w:t>
      </w:r>
      <w:bookmarkEnd w:id="3759"/>
      <w:bookmarkEnd w:id="3762"/>
      <w:del w:id="3766" w:author="Master Repository Process" w:date="2026-05-28T10:06:00Z">
        <w:r w:rsidR="00AE7B1B">
          <w:rPr>
            <w:snapToGrid w:val="0"/>
          </w:rPr>
          <w:delText xml:space="preserve"> means a person who is entitled</w:delText>
        </w:r>
      </w:del>
    </w:p>
    <w:p w14:paraId="7F233F6E" w14:textId="77777777" w:rsidR="00E75491" w:rsidRDefault="00E75491" w:rsidP="00E75491">
      <w:pPr>
        <w:pStyle w:val="Subsection"/>
        <w:rPr>
          <w:ins w:id="3767" w:author="Master Repository Process" w:date="2026-05-28T10:06:00Z"/>
        </w:rPr>
      </w:pPr>
      <w:ins w:id="3768" w:author="Master Repository Process" w:date="2026-05-28T10:06:00Z">
        <w:r>
          <w:tab/>
          <w:t>(1)</w:t>
        </w:r>
        <w:r>
          <w:tab/>
          <w:t xml:space="preserve">This section applies if — </w:t>
        </w:r>
      </w:ins>
    </w:p>
    <w:p w14:paraId="06454E4F" w14:textId="0D7F904F" w:rsidR="00E75491" w:rsidRDefault="00E75491" w:rsidP="00E75491">
      <w:pPr>
        <w:pStyle w:val="Indenta"/>
      </w:pPr>
      <w:ins w:id="3769" w:author="Master Repository Process" w:date="2026-05-28T10:06:00Z">
        <w:r>
          <w:tab/>
          <w:t>(a)</w:t>
        </w:r>
        <w:r>
          <w:tab/>
          <w:t>an application is made under section 64 for a pipeline licence in relation to the construction, in the adjacent area, of a petroleum pipeline for the conveyance of petroleum recovered in the licence area of a production licence</w:t>
        </w:r>
      </w:ins>
      <w:r>
        <w:t xml:space="preserve"> under the Commonwealth Act or a corresponding law</w:t>
      </w:r>
      <w:del w:id="3770" w:author="Master Repository Process" w:date="2026-05-28T10:06:00Z">
        <w:r w:rsidR="00AE7B1B">
          <w:rPr>
            <w:snapToGrid w:val="0"/>
          </w:rPr>
          <w:delText xml:space="preserve"> to carry on operations for the recovery of petroleum in an area outside the adjacent area and who the Minister is satisfied is or will be entitled to construct a pipeline from the first</w:delText>
        </w:r>
        <w:r w:rsidR="00AE7B1B">
          <w:rPr>
            <w:snapToGrid w:val="0"/>
          </w:rPr>
          <w:noBreakHyphen/>
          <w:delText>mentioned area to the boundary of the adjacent area.</w:delText>
        </w:r>
      </w:del>
      <w:ins w:id="3771" w:author="Master Repository Process" w:date="2026-05-28T10:06:00Z">
        <w:r>
          <w:t>; and</w:t>
        </w:r>
      </w:ins>
    </w:p>
    <w:p w14:paraId="2BD9DD2E" w14:textId="77777777" w:rsidR="00E75491" w:rsidRDefault="00E75491" w:rsidP="00E75491">
      <w:pPr>
        <w:pStyle w:val="Indenta"/>
        <w:rPr>
          <w:ins w:id="3772" w:author="Master Repository Process" w:date="2026-05-28T10:06:00Z"/>
        </w:rPr>
      </w:pPr>
      <w:ins w:id="3773" w:author="Master Repository Process" w:date="2026-05-28T10:06:00Z">
        <w:r>
          <w:tab/>
          <w:t>(b)</w:t>
        </w:r>
        <w:r>
          <w:tab/>
          <w:t>the applicant is not the pipeline operator under the Commonwealth Act or corresponding law.</w:t>
        </w:r>
      </w:ins>
    </w:p>
    <w:p w14:paraId="6006F531" w14:textId="77777777" w:rsidR="00E75491" w:rsidRDefault="00E75491" w:rsidP="00E75491">
      <w:pPr>
        <w:pStyle w:val="Subsection"/>
        <w:rPr>
          <w:ins w:id="3774" w:author="Master Repository Process" w:date="2026-05-28T10:06:00Z"/>
        </w:rPr>
      </w:pPr>
      <w:ins w:id="3775" w:author="Master Repository Process" w:date="2026-05-28T10:06:00Z">
        <w:r>
          <w:tab/>
          <w:t>(2)</w:t>
        </w:r>
        <w:r>
          <w:tab/>
          <w:t>The Minister may, by written notice given to the applicant, refuse to grant the licence.</w:t>
        </w:r>
      </w:ins>
    </w:p>
    <w:p w14:paraId="62FF6DBC" w14:textId="194CF92C" w:rsidR="00E75491" w:rsidRDefault="00E75491" w:rsidP="00E75491">
      <w:pPr>
        <w:pStyle w:val="Footnotesection"/>
        <w:rPr>
          <w:ins w:id="3776" w:author="Master Repository Process" w:date="2026-05-28T10:06:00Z"/>
        </w:rPr>
      </w:pPr>
      <w:bookmarkStart w:id="3777" w:name="_Toc166651601"/>
      <w:r>
        <w:tab/>
        <w:t>[Section</w:t>
      </w:r>
      <w:del w:id="3778" w:author="Master Repository Process" w:date="2026-05-28T10:06:00Z">
        <w:r w:rsidR="00AE7B1B">
          <w:delText> 65 amended</w:delText>
        </w:r>
      </w:del>
      <w:ins w:id="3779" w:author="Master Repository Process" w:date="2026-05-28T10:06:00Z">
        <w:r>
          <w:t xml:space="preserve"> 64Q inserted</w:t>
        </w:r>
      </w:ins>
      <w:r>
        <w:t>: No. </w:t>
      </w:r>
      <w:del w:id="3780" w:author="Master Repository Process" w:date="2026-05-28T10:06:00Z">
        <w:r w:rsidR="00AE7B1B">
          <w:delText>12</w:delText>
        </w:r>
      </w:del>
      <w:ins w:id="3781" w:author="Master Repository Process" w:date="2026-05-28T10:06:00Z">
        <w:r>
          <w:t>17</w:t>
        </w:r>
      </w:ins>
      <w:r>
        <w:t xml:space="preserve"> of </w:t>
      </w:r>
      <w:del w:id="3782" w:author="Master Repository Process" w:date="2026-05-28T10:06:00Z">
        <w:r w:rsidR="00AE7B1B">
          <w:delText>1990</w:delText>
        </w:r>
      </w:del>
      <w:ins w:id="3783" w:author="Master Repository Process" w:date="2026-05-28T10:06:00Z">
        <w:r>
          <w:t>2024</w:t>
        </w:r>
      </w:ins>
      <w:r>
        <w:t xml:space="preserve"> s. </w:t>
      </w:r>
      <w:del w:id="3784" w:author="Master Repository Process" w:date="2026-05-28T10:06:00Z">
        <w:r w:rsidR="00AE7B1B">
          <w:delText>193;</w:delText>
        </w:r>
      </w:del>
      <w:ins w:id="3785" w:author="Master Repository Process" w:date="2026-05-28T10:06:00Z">
        <w:r>
          <w:t>333.]</w:t>
        </w:r>
      </w:ins>
    </w:p>
    <w:p w14:paraId="05F93D95" w14:textId="77777777" w:rsidR="00E75491" w:rsidRDefault="00E75491" w:rsidP="00E75491">
      <w:pPr>
        <w:pStyle w:val="Heading5"/>
        <w:rPr>
          <w:ins w:id="3786" w:author="Master Repository Process" w:date="2026-05-28T10:06:00Z"/>
        </w:rPr>
      </w:pPr>
      <w:bookmarkStart w:id="3787" w:name="_Toc230853185"/>
      <w:ins w:id="3788" w:author="Master Repository Process" w:date="2026-05-28T10:06:00Z">
        <w:r w:rsidRPr="009A5632">
          <w:rPr>
            <w:rStyle w:val="CharSectno"/>
          </w:rPr>
          <w:t>64R</w:t>
        </w:r>
        <w:r>
          <w:t>.</w:t>
        </w:r>
        <w:r>
          <w:tab/>
          <w:t>Refusal to grant greenhouse gas pipeline licence – greenhouse gas injection licence area under Commonwealth Act or corresponding law</w:t>
        </w:r>
        <w:bookmarkEnd w:id="3777"/>
        <w:bookmarkEnd w:id="3787"/>
      </w:ins>
    </w:p>
    <w:p w14:paraId="45BC3C5E" w14:textId="77777777" w:rsidR="00E75491" w:rsidRDefault="00E75491" w:rsidP="009A5632">
      <w:pPr>
        <w:pStyle w:val="Subsection"/>
        <w:keepNext/>
        <w:rPr>
          <w:ins w:id="3789" w:author="Master Repository Process" w:date="2026-05-28T10:06:00Z"/>
          <w:snapToGrid w:val="0"/>
        </w:rPr>
      </w:pPr>
      <w:ins w:id="3790" w:author="Master Repository Process" w:date="2026-05-28T10:06:00Z">
        <w:r>
          <w:tab/>
          <w:t>(1)</w:t>
        </w:r>
        <w:r>
          <w:tab/>
          <w:t>This section applies if</w:t>
        </w:r>
        <w:r>
          <w:rPr>
            <w:snapToGrid w:val="0"/>
          </w:rPr>
          <w:t> —</w:t>
        </w:r>
      </w:ins>
    </w:p>
    <w:p w14:paraId="6164C7AD" w14:textId="77777777" w:rsidR="00E75491" w:rsidRDefault="00E75491" w:rsidP="00E75491">
      <w:pPr>
        <w:pStyle w:val="Indenta"/>
        <w:rPr>
          <w:ins w:id="3791" w:author="Master Repository Process" w:date="2026-05-28T10:06:00Z"/>
        </w:rPr>
      </w:pPr>
      <w:ins w:id="3792" w:author="Master Repository Process" w:date="2026-05-28T10:06:00Z">
        <w:r>
          <w:tab/>
          <w:t>(a)</w:t>
        </w:r>
        <w:r>
          <w:tab/>
          <w:t>an application is made under section 64 for a pipeline licence in relation to the construction, in the adjacent area, of a greenhouse gas pipeline for the conveyance of a greenhouse gas substance to a place in a greenhouse gas injection licence area under the Commonwealth Act or a corresponding law; and</w:t>
        </w:r>
      </w:ins>
    </w:p>
    <w:p w14:paraId="724D1668" w14:textId="77777777" w:rsidR="00E75491" w:rsidRDefault="00E75491" w:rsidP="00E75491">
      <w:pPr>
        <w:pStyle w:val="Indenta"/>
        <w:rPr>
          <w:ins w:id="3793" w:author="Master Repository Process" w:date="2026-05-28T10:06:00Z"/>
        </w:rPr>
      </w:pPr>
      <w:ins w:id="3794" w:author="Master Repository Process" w:date="2026-05-28T10:06:00Z">
        <w:r>
          <w:tab/>
          <w:t>(b)</w:t>
        </w:r>
        <w:r>
          <w:tab/>
          <w:t>the applicant is not the pipeline operator under the Commonwealth Act or corresponding law.</w:t>
        </w:r>
      </w:ins>
    </w:p>
    <w:p w14:paraId="12617677" w14:textId="77777777" w:rsidR="00E75491" w:rsidRDefault="00E75491" w:rsidP="00E75491">
      <w:pPr>
        <w:pStyle w:val="Subsection"/>
        <w:rPr>
          <w:ins w:id="3795" w:author="Master Repository Process" w:date="2026-05-28T10:06:00Z"/>
        </w:rPr>
      </w:pPr>
      <w:ins w:id="3796" w:author="Master Repository Process" w:date="2026-05-28T10:06:00Z">
        <w:r>
          <w:tab/>
          <w:t>(2)</w:t>
        </w:r>
        <w:r>
          <w:tab/>
          <w:t>The Minister may, by written notice given to the applicant, refuse to grant the licence.</w:t>
        </w:r>
      </w:ins>
    </w:p>
    <w:p w14:paraId="3EA390CF" w14:textId="6E956108" w:rsidR="00E75491" w:rsidRDefault="00E75491" w:rsidP="00E75491">
      <w:pPr>
        <w:pStyle w:val="Footnotesection"/>
        <w:rPr>
          <w:ins w:id="3797" w:author="Master Repository Process" w:date="2026-05-28T10:06:00Z"/>
        </w:rPr>
      </w:pPr>
      <w:bookmarkStart w:id="3798" w:name="_Toc166651602"/>
      <w:ins w:id="3799" w:author="Master Repository Process" w:date="2026-05-28T10:06:00Z">
        <w:r>
          <w:tab/>
          <w:t>[Section 64R inserted:</w:t>
        </w:r>
      </w:ins>
      <w:r>
        <w:t xml:space="preserve"> No. </w:t>
      </w:r>
      <w:del w:id="3800" w:author="Master Repository Process" w:date="2026-05-28T10:06:00Z">
        <w:r w:rsidR="00AE7B1B">
          <w:delText>28</w:delText>
        </w:r>
      </w:del>
      <w:ins w:id="3801" w:author="Master Repository Process" w:date="2026-05-28T10:06:00Z">
        <w:r>
          <w:t>17</w:t>
        </w:r>
      </w:ins>
      <w:r>
        <w:t xml:space="preserve"> of </w:t>
      </w:r>
      <w:del w:id="3802" w:author="Master Repository Process" w:date="2026-05-28T10:06:00Z">
        <w:r w:rsidR="00AE7B1B">
          <w:delText>1994</w:delText>
        </w:r>
      </w:del>
      <w:ins w:id="3803" w:author="Master Repository Process" w:date="2026-05-28T10:06:00Z">
        <w:r>
          <w:t>2024</w:t>
        </w:r>
      </w:ins>
      <w:r>
        <w:t xml:space="preserve"> s. </w:t>
      </w:r>
      <w:del w:id="3804" w:author="Master Repository Process" w:date="2026-05-28T10:06:00Z">
        <w:r w:rsidR="00AE7B1B">
          <w:delText>100;</w:delText>
        </w:r>
      </w:del>
      <w:ins w:id="3805" w:author="Master Repository Process" w:date="2026-05-28T10:06:00Z">
        <w:r>
          <w:t>333.]</w:t>
        </w:r>
      </w:ins>
    </w:p>
    <w:p w14:paraId="400A6F40" w14:textId="77777777" w:rsidR="00E75491" w:rsidRDefault="00E75491" w:rsidP="00E75491">
      <w:pPr>
        <w:pStyle w:val="Heading5"/>
        <w:rPr>
          <w:ins w:id="3806" w:author="Master Repository Process" w:date="2026-05-28T10:06:00Z"/>
        </w:rPr>
      </w:pPr>
      <w:bookmarkStart w:id="3807" w:name="_Toc230853186"/>
      <w:ins w:id="3808" w:author="Master Repository Process" w:date="2026-05-28T10:06:00Z">
        <w:r w:rsidRPr="009A5632">
          <w:rPr>
            <w:rStyle w:val="CharSectno"/>
          </w:rPr>
          <w:t>64S</w:t>
        </w:r>
        <w:r>
          <w:t>.</w:t>
        </w:r>
        <w:r>
          <w:tab/>
          <w:t>Consultation before refusal of application by petroleum licensee or GHG licensee</w:t>
        </w:r>
        <w:bookmarkEnd w:id="3798"/>
        <w:bookmarkEnd w:id="3807"/>
      </w:ins>
    </w:p>
    <w:p w14:paraId="6B5AB0AE" w14:textId="77777777" w:rsidR="00E75491" w:rsidRDefault="00E75491" w:rsidP="00E75491">
      <w:pPr>
        <w:pStyle w:val="Subsection"/>
        <w:rPr>
          <w:ins w:id="3809" w:author="Master Repository Process" w:date="2026-05-28T10:06:00Z"/>
          <w:snapToGrid w:val="0"/>
        </w:rPr>
      </w:pPr>
      <w:ins w:id="3810" w:author="Master Repository Process" w:date="2026-05-28T10:06:00Z">
        <w:r>
          <w:tab/>
          <w:t>(1)</w:t>
        </w:r>
        <w:r>
          <w:tab/>
          <w:t>Before making a decision under section 64N(2), 64O(2) or 64P(2) to refuse to grant a pipeline licence, the Minister must</w:t>
        </w:r>
        <w:r>
          <w:rPr>
            <w:snapToGrid w:val="0"/>
          </w:rPr>
          <w:t> —</w:t>
        </w:r>
      </w:ins>
    </w:p>
    <w:p w14:paraId="1138F987" w14:textId="77777777" w:rsidR="00E75491" w:rsidRDefault="00E75491" w:rsidP="00E75491">
      <w:pPr>
        <w:pStyle w:val="Indenta"/>
        <w:rPr>
          <w:ins w:id="3811" w:author="Master Repository Process" w:date="2026-05-28T10:06:00Z"/>
        </w:rPr>
      </w:pPr>
      <w:ins w:id="3812" w:author="Master Repository Process" w:date="2026-05-28T10:06:00Z">
        <w:r>
          <w:tab/>
          <w:t>(a)</w:t>
        </w:r>
        <w:r>
          <w:tab/>
          <w:t>by written notice given to the applicant for the licence, give at least 30 days’ notice of the Minister’s intention to make the decision; and</w:t>
        </w:r>
      </w:ins>
    </w:p>
    <w:p w14:paraId="51C95C53" w14:textId="77777777" w:rsidR="00E75491" w:rsidRDefault="00E75491" w:rsidP="00E75491">
      <w:pPr>
        <w:pStyle w:val="Indenta"/>
        <w:rPr>
          <w:ins w:id="3813" w:author="Master Repository Process" w:date="2026-05-28T10:06:00Z"/>
        </w:rPr>
      </w:pPr>
      <w:ins w:id="3814" w:author="Master Repository Process" w:date="2026-05-28T10:06:00Z">
        <w:r>
          <w:tab/>
          <w:t>(b)</w:t>
        </w:r>
        <w:r>
          <w:tab/>
          <w:t>give a copy of the notice to any other persons the Minister thinks fit.</w:t>
        </w:r>
      </w:ins>
    </w:p>
    <w:p w14:paraId="34E7C368" w14:textId="77777777" w:rsidR="00E75491" w:rsidRDefault="00E75491" w:rsidP="00E75491">
      <w:pPr>
        <w:pStyle w:val="Subsection"/>
        <w:rPr>
          <w:ins w:id="3815" w:author="Master Repository Process" w:date="2026-05-28T10:06:00Z"/>
          <w:snapToGrid w:val="0"/>
        </w:rPr>
      </w:pPr>
      <w:ins w:id="3816" w:author="Master Repository Process" w:date="2026-05-28T10:06:00Z">
        <w:r>
          <w:tab/>
          <w:t>(2)</w:t>
        </w:r>
        <w:r>
          <w:tab/>
          <w:t>The notice must</w:t>
        </w:r>
        <w:r>
          <w:rPr>
            <w:snapToGrid w:val="0"/>
          </w:rPr>
          <w:t> —</w:t>
        </w:r>
      </w:ins>
    </w:p>
    <w:p w14:paraId="3A402BCC" w14:textId="77777777" w:rsidR="00E75491" w:rsidRDefault="00E75491" w:rsidP="00E75491">
      <w:pPr>
        <w:pStyle w:val="Indenta"/>
        <w:rPr>
          <w:ins w:id="3817" w:author="Master Repository Process" w:date="2026-05-28T10:06:00Z"/>
        </w:rPr>
      </w:pPr>
      <w:ins w:id="3818" w:author="Master Repository Process" w:date="2026-05-28T10:06:00Z">
        <w:r>
          <w:tab/>
          <w:t>(a)</w:t>
        </w:r>
        <w:r>
          <w:tab/>
          <w:t>set out details of the decision that is proposed to be made; and</w:t>
        </w:r>
      </w:ins>
    </w:p>
    <w:p w14:paraId="4ADD01BB" w14:textId="77777777" w:rsidR="00E75491" w:rsidRDefault="00E75491" w:rsidP="00E75491">
      <w:pPr>
        <w:pStyle w:val="Indenta"/>
        <w:rPr>
          <w:ins w:id="3819" w:author="Master Repository Process" w:date="2026-05-28T10:06:00Z"/>
        </w:rPr>
      </w:pPr>
      <w:ins w:id="3820" w:author="Master Repository Process" w:date="2026-05-28T10:06:00Z">
        <w:r>
          <w:tab/>
          <w:t>(b)</w:t>
        </w:r>
        <w:r>
          <w:tab/>
          <w:t>set out the reasons for the proposal; and</w:t>
        </w:r>
      </w:ins>
    </w:p>
    <w:p w14:paraId="1B984DDC" w14:textId="77777777" w:rsidR="00E75491" w:rsidRDefault="00E75491" w:rsidP="00E75491">
      <w:pPr>
        <w:pStyle w:val="Indenta"/>
        <w:rPr>
          <w:ins w:id="3821" w:author="Master Repository Process" w:date="2026-05-28T10:06:00Z"/>
          <w:snapToGrid w:val="0"/>
        </w:rPr>
      </w:pPr>
      <w:ins w:id="3822" w:author="Master Repository Process" w:date="2026-05-28T10:06:00Z">
        <w:r>
          <w:tab/>
          <w:t>(c)</w:t>
        </w:r>
        <w:r>
          <w:tab/>
          <w:t>invite a person to whom the notice, or a copy of the notice, has been given to make a written submission to the Minister about the proposal; and</w:t>
        </w:r>
      </w:ins>
    </w:p>
    <w:p w14:paraId="3CEFAC1E" w14:textId="77777777" w:rsidR="00E75491" w:rsidRDefault="00E75491" w:rsidP="00E75491">
      <w:pPr>
        <w:pStyle w:val="Indenta"/>
        <w:rPr>
          <w:ins w:id="3823" w:author="Master Repository Process" w:date="2026-05-28T10:06:00Z"/>
          <w:snapToGrid w:val="0"/>
        </w:rPr>
      </w:pPr>
      <w:ins w:id="3824" w:author="Master Repository Process" w:date="2026-05-28T10:06:00Z">
        <w:r>
          <w:tab/>
          <w:t>(d)</w:t>
        </w:r>
        <w:r>
          <w:tab/>
          <w:t>specify a period within which submissions may be made</w:t>
        </w:r>
        <w:r>
          <w:rPr>
            <w:snapToGrid w:val="0"/>
          </w:rPr>
          <w:t>.</w:t>
        </w:r>
      </w:ins>
    </w:p>
    <w:p w14:paraId="51AAC168" w14:textId="77777777" w:rsidR="00E75491" w:rsidRDefault="00E75491" w:rsidP="00E75491">
      <w:pPr>
        <w:pStyle w:val="Subsection"/>
        <w:rPr>
          <w:ins w:id="3825" w:author="Master Repository Process" w:date="2026-05-28T10:06:00Z"/>
        </w:rPr>
      </w:pPr>
      <w:ins w:id="3826" w:author="Master Repository Process" w:date="2026-05-28T10:06:00Z">
        <w:r>
          <w:tab/>
          <w:t>(3)</w:t>
        </w:r>
        <w:r>
          <w:tab/>
          <w:t>In making the decision under section 64N(2), 64O(2) or 64P(2), the Minister must take into account any submissions made in accordance with the notice.</w:t>
        </w:r>
      </w:ins>
    </w:p>
    <w:p w14:paraId="0DD1F94D" w14:textId="4647C964" w:rsidR="00E75491" w:rsidRDefault="00E75491" w:rsidP="00E75491">
      <w:pPr>
        <w:pStyle w:val="Footnotesection"/>
        <w:rPr>
          <w:ins w:id="3827" w:author="Master Repository Process" w:date="2026-05-28T10:06:00Z"/>
        </w:rPr>
      </w:pPr>
      <w:bookmarkStart w:id="3828" w:name="_Toc166651603"/>
      <w:ins w:id="3829" w:author="Master Repository Process" w:date="2026-05-28T10:06:00Z">
        <w:r>
          <w:tab/>
          <w:t>[Section 64S inserted:</w:t>
        </w:r>
      </w:ins>
      <w:r>
        <w:t xml:space="preserve"> No. </w:t>
      </w:r>
      <w:del w:id="3830" w:author="Master Repository Process" w:date="2026-05-28T10:06:00Z">
        <w:r w:rsidR="00AE7B1B">
          <w:delText>42</w:delText>
        </w:r>
      </w:del>
      <w:ins w:id="3831" w:author="Master Repository Process" w:date="2026-05-28T10:06:00Z">
        <w:r>
          <w:t>17</w:t>
        </w:r>
      </w:ins>
      <w:r>
        <w:t xml:space="preserve"> of </w:t>
      </w:r>
      <w:del w:id="3832" w:author="Master Repository Process" w:date="2026-05-28T10:06:00Z">
        <w:r w:rsidR="00AE7B1B">
          <w:delText>2010</w:delText>
        </w:r>
      </w:del>
      <w:ins w:id="3833" w:author="Master Repository Process" w:date="2026-05-28T10:06:00Z">
        <w:r>
          <w:t>2024</w:t>
        </w:r>
      </w:ins>
      <w:r>
        <w:t xml:space="preserve"> s. </w:t>
      </w:r>
      <w:del w:id="3834" w:author="Master Repository Process" w:date="2026-05-28T10:06:00Z">
        <w:r w:rsidR="00AE7B1B">
          <w:delText>118</w:delText>
        </w:r>
      </w:del>
      <w:ins w:id="3835" w:author="Master Repository Process" w:date="2026-05-28T10:06:00Z">
        <w:r>
          <w:t>333.]</w:t>
        </w:r>
      </w:ins>
    </w:p>
    <w:p w14:paraId="1ECA89B3" w14:textId="77777777" w:rsidR="00E75491" w:rsidRDefault="00E75491" w:rsidP="00E75491">
      <w:pPr>
        <w:pStyle w:val="Heading5"/>
        <w:rPr>
          <w:ins w:id="3836" w:author="Master Repository Process" w:date="2026-05-28T10:06:00Z"/>
        </w:rPr>
      </w:pPr>
      <w:bookmarkStart w:id="3837" w:name="_Toc230853187"/>
      <w:ins w:id="3838" w:author="Master Repository Process" w:date="2026-05-28T10:06:00Z">
        <w:r w:rsidRPr="009A5632">
          <w:rPr>
            <w:rStyle w:val="CharSectno"/>
          </w:rPr>
          <w:t>65</w:t>
        </w:r>
        <w:r>
          <w:t>.</w:t>
        </w:r>
        <w:r>
          <w:tab/>
          <w:t>Grant of pipeline licence</w:t>
        </w:r>
        <w:bookmarkEnd w:id="3828"/>
        <w:bookmarkEnd w:id="3837"/>
      </w:ins>
    </w:p>
    <w:p w14:paraId="5B11667A" w14:textId="77777777" w:rsidR="00E75491" w:rsidRDefault="00E75491" w:rsidP="00E75491">
      <w:pPr>
        <w:pStyle w:val="Subsection"/>
        <w:rPr>
          <w:ins w:id="3839" w:author="Master Repository Process" w:date="2026-05-28T10:06:00Z"/>
        </w:rPr>
      </w:pPr>
      <w:ins w:id="3840" w:author="Master Repository Process" w:date="2026-05-28T10:06:00Z">
        <w:r>
          <w:tab/>
          <w:t>(1)</w:t>
        </w:r>
        <w:r>
          <w:tab/>
          <w:t>This section applies if</w:t>
        </w:r>
        <w:r>
          <w:rPr>
            <w:snapToGrid w:val="0"/>
          </w:rPr>
          <w:t> —</w:t>
        </w:r>
      </w:ins>
    </w:p>
    <w:p w14:paraId="459536FA" w14:textId="77777777" w:rsidR="00E75491" w:rsidRDefault="00E75491" w:rsidP="00E75491">
      <w:pPr>
        <w:pStyle w:val="Indenta"/>
        <w:rPr>
          <w:ins w:id="3841" w:author="Master Repository Process" w:date="2026-05-28T10:06:00Z"/>
        </w:rPr>
      </w:pPr>
      <w:ins w:id="3842" w:author="Master Repository Process" w:date="2026-05-28T10:06:00Z">
        <w:r>
          <w:tab/>
          <w:t>(a)</w:t>
        </w:r>
        <w:r>
          <w:tab/>
          <w:t>an applicant is given a pipeline licence offer notice; and</w:t>
        </w:r>
      </w:ins>
    </w:p>
    <w:p w14:paraId="086AFACD" w14:textId="77777777" w:rsidR="00E75491" w:rsidRDefault="00E75491" w:rsidP="00E75491">
      <w:pPr>
        <w:pStyle w:val="Indenta"/>
        <w:rPr>
          <w:ins w:id="3843" w:author="Master Repository Process" w:date="2026-05-28T10:06:00Z"/>
        </w:rPr>
      </w:pPr>
      <w:ins w:id="3844" w:author="Master Repository Process" w:date="2026-05-28T10:06:00Z">
        <w:r>
          <w:tab/>
          <w:t>(b)</w:t>
        </w:r>
        <w:r>
          <w:tab/>
          <w:t>the applicant makes a request under section 64M in relation to the pipeline licence offer notice within the period applicable under that section.</w:t>
        </w:r>
      </w:ins>
    </w:p>
    <w:p w14:paraId="0B24461E" w14:textId="77777777" w:rsidR="00E75491" w:rsidRDefault="00E75491" w:rsidP="00E75491">
      <w:pPr>
        <w:pStyle w:val="Subsection"/>
        <w:rPr>
          <w:ins w:id="3845" w:author="Master Repository Process" w:date="2026-05-28T10:06:00Z"/>
        </w:rPr>
      </w:pPr>
      <w:ins w:id="3846" w:author="Master Repository Process" w:date="2026-05-28T10:06:00Z">
        <w:r>
          <w:tab/>
          <w:t>(2)</w:t>
        </w:r>
        <w:r>
          <w:tab/>
          <w:t>The Minister must grant the applicant the pipeline licence.</w:t>
        </w:r>
      </w:ins>
    </w:p>
    <w:p w14:paraId="15E9B639" w14:textId="113AD8D3" w:rsidR="00E75491" w:rsidRDefault="00E75491" w:rsidP="00E75491">
      <w:pPr>
        <w:pStyle w:val="Footnotesection"/>
      </w:pPr>
      <w:ins w:id="3847" w:author="Master Repository Process" w:date="2026-05-28T10:06:00Z">
        <w:r>
          <w:tab/>
          <w:t>[Section 65 inserted: No. 17 of 2024 s. 333</w:t>
        </w:r>
      </w:ins>
      <w:r>
        <w:t>.]</w:t>
      </w:r>
    </w:p>
    <w:p w14:paraId="64EC54F0" w14:textId="77777777" w:rsidR="0030019E" w:rsidRDefault="0030019E">
      <w:pPr>
        <w:pStyle w:val="Heading5"/>
        <w:spacing w:before="240"/>
        <w:rPr>
          <w:snapToGrid w:val="0"/>
        </w:rPr>
      </w:pPr>
      <w:bookmarkStart w:id="3848" w:name="_Toc230853188"/>
      <w:bookmarkStart w:id="3849" w:name="_Toc166678688"/>
      <w:r>
        <w:rPr>
          <w:rStyle w:val="CharSectno"/>
        </w:rPr>
        <w:t>66</w:t>
      </w:r>
      <w:r>
        <w:rPr>
          <w:snapToGrid w:val="0"/>
        </w:rPr>
        <w:t>.</w:t>
      </w:r>
      <w:r>
        <w:rPr>
          <w:snapToGrid w:val="0"/>
        </w:rPr>
        <w:tab/>
        <w:t>Rights conferred by pipeline licence</w:t>
      </w:r>
      <w:bookmarkEnd w:id="3848"/>
      <w:bookmarkEnd w:id="3849"/>
    </w:p>
    <w:p w14:paraId="59835D45" w14:textId="77777777" w:rsidR="0030019E" w:rsidRDefault="0030019E">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14:paraId="1F9DFC75" w14:textId="77777777" w:rsidR="0030019E" w:rsidRDefault="0030019E">
      <w:pPr>
        <w:pStyle w:val="Indenta"/>
        <w:spacing w:before="100"/>
        <w:rPr>
          <w:snapToGrid w:val="0"/>
        </w:rPr>
      </w:pPr>
      <w:r>
        <w:rPr>
          <w:snapToGrid w:val="0"/>
        </w:rPr>
        <w:tab/>
        <w:t>(a)</w:t>
      </w:r>
      <w:r>
        <w:rPr>
          <w:snapToGrid w:val="0"/>
        </w:rPr>
        <w:tab/>
        <w:t>to construct in the adjacent area —</w:t>
      </w:r>
    </w:p>
    <w:p w14:paraId="0AEAC68F" w14:textId="77777777" w:rsidR="0030019E" w:rsidRDefault="0030019E">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14:paraId="6BD01C4F" w14:textId="77777777" w:rsidR="0030019E" w:rsidRDefault="0030019E">
      <w:pPr>
        <w:pStyle w:val="Indenti"/>
        <w:spacing w:before="100"/>
        <w:rPr>
          <w:snapToGrid w:val="0"/>
        </w:rPr>
      </w:pPr>
      <w:r>
        <w:rPr>
          <w:snapToGrid w:val="0"/>
        </w:rPr>
        <w:tab/>
        <w:t>(ii)</w:t>
      </w:r>
      <w:r>
        <w:rPr>
          <w:snapToGrid w:val="0"/>
        </w:rPr>
        <w:tab/>
        <w:t>the pumping stations, tank stations and valve stations so specified in the positions so specified;</w:t>
      </w:r>
    </w:p>
    <w:p w14:paraId="29DB0407" w14:textId="77777777" w:rsidR="0030019E" w:rsidRDefault="0030019E">
      <w:pPr>
        <w:pStyle w:val="Indenta"/>
        <w:spacing w:before="100"/>
        <w:rPr>
          <w:snapToGrid w:val="0"/>
        </w:rPr>
      </w:pPr>
      <w:r>
        <w:rPr>
          <w:snapToGrid w:val="0"/>
        </w:rPr>
        <w:tab/>
      </w:r>
      <w:r>
        <w:rPr>
          <w:snapToGrid w:val="0"/>
        </w:rPr>
        <w:tab/>
        <w:t>and</w:t>
      </w:r>
    </w:p>
    <w:p w14:paraId="523647CD" w14:textId="77777777" w:rsidR="0030019E" w:rsidRDefault="0030019E">
      <w:pPr>
        <w:pStyle w:val="Indenta"/>
        <w:spacing w:before="100"/>
        <w:rPr>
          <w:snapToGrid w:val="0"/>
        </w:rPr>
      </w:pPr>
      <w:r>
        <w:rPr>
          <w:snapToGrid w:val="0"/>
        </w:rPr>
        <w:tab/>
        <w:t>(b)</w:t>
      </w:r>
      <w:r>
        <w:rPr>
          <w:snapToGrid w:val="0"/>
        </w:rPr>
        <w:tab/>
        <w:t>to operate that pipeline and those pumping stations, tank stations and valve stations; and</w:t>
      </w:r>
    </w:p>
    <w:p w14:paraId="076D535A" w14:textId="77777777" w:rsidR="0030019E" w:rsidRDefault="0030019E">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14:paraId="082348F0" w14:textId="77777777" w:rsidR="0030019E" w:rsidRDefault="0030019E">
      <w:pPr>
        <w:pStyle w:val="Footnotesection"/>
      </w:pPr>
      <w:r>
        <w:tab/>
        <w:t>[Section 66 amended: No. 13 of 2005 s. 46(1).]</w:t>
      </w:r>
    </w:p>
    <w:p w14:paraId="4CB1DD3A" w14:textId="77777777" w:rsidR="0030019E" w:rsidRDefault="0030019E">
      <w:pPr>
        <w:pStyle w:val="Ednotesection"/>
      </w:pPr>
      <w:r>
        <w:t>[</w:t>
      </w:r>
      <w:r>
        <w:rPr>
          <w:b/>
        </w:rPr>
        <w:t>66A</w:t>
      </w:r>
      <w:r>
        <w:rPr>
          <w:b/>
          <w:bCs/>
        </w:rPr>
        <w:t>.</w:t>
      </w:r>
      <w:r>
        <w:tab/>
        <w:t>Deleted: No. 52 of 1995 s. 40.]</w:t>
      </w:r>
    </w:p>
    <w:p w14:paraId="5E80E331" w14:textId="77777777" w:rsidR="0030019E" w:rsidRDefault="0030019E">
      <w:pPr>
        <w:pStyle w:val="Heading5"/>
        <w:rPr>
          <w:snapToGrid w:val="0"/>
        </w:rPr>
      </w:pPr>
      <w:bookmarkStart w:id="3850" w:name="_Toc230853189"/>
      <w:bookmarkStart w:id="3851" w:name="_Toc166678689"/>
      <w:r>
        <w:rPr>
          <w:rStyle w:val="CharSectno"/>
        </w:rPr>
        <w:t>67</w:t>
      </w:r>
      <w:r>
        <w:rPr>
          <w:snapToGrid w:val="0"/>
        </w:rPr>
        <w:t>.</w:t>
      </w:r>
      <w:r>
        <w:rPr>
          <w:snapToGrid w:val="0"/>
        </w:rPr>
        <w:tab/>
        <w:t>Term of pipeline licence</w:t>
      </w:r>
      <w:bookmarkEnd w:id="3850"/>
      <w:bookmarkEnd w:id="3851"/>
    </w:p>
    <w:p w14:paraId="1198C8F0" w14:textId="77777777" w:rsidR="0030019E" w:rsidRDefault="0030019E">
      <w:pPr>
        <w:pStyle w:val="Subsection"/>
      </w:pPr>
      <w:r>
        <w:tab/>
        <w:t>(1)</w:t>
      </w:r>
      <w:r>
        <w:tab/>
        <w:t>Subject to this Part, a pipeline licence remains in force indefinitely.</w:t>
      </w:r>
    </w:p>
    <w:p w14:paraId="2D615583" w14:textId="77777777" w:rsidR="0030019E" w:rsidRDefault="0030019E">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14:paraId="0A1A5085" w14:textId="77777777" w:rsidR="0030019E" w:rsidRDefault="0030019E">
      <w:pPr>
        <w:pStyle w:val="Footnotesection"/>
      </w:pPr>
      <w:r>
        <w:tab/>
        <w:t>[Section 67 amended: No. 12 of 1990 s. 194; No. 42 of 2010 s. 119.]</w:t>
      </w:r>
    </w:p>
    <w:p w14:paraId="2E8FAE32" w14:textId="77777777" w:rsidR="0030019E" w:rsidRDefault="0030019E">
      <w:pPr>
        <w:pStyle w:val="Heading5"/>
      </w:pPr>
      <w:bookmarkStart w:id="3852" w:name="_Toc230853190"/>
      <w:bookmarkStart w:id="3853" w:name="_Toc166678690"/>
      <w:r>
        <w:rPr>
          <w:rStyle w:val="CharSectno"/>
        </w:rPr>
        <w:t>68</w:t>
      </w:r>
      <w:r>
        <w:t>.</w:t>
      </w:r>
      <w:r>
        <w:tab/>
        <w:t>Termination of pipeline licence if no operations for 5 years</w:t>
      </w:r>
      <w:bookmarkEnd w:id="3852"/>
      <w:bookmarkEnd w:id="3853"/>
    </w:p>
    <w:p w14:paraId="591A90A0" w14:textId="77777777" w:rsidR="0030019E" w:rsidRDefault="0030019E">
      <w:pPr>
        <w:pStyle w:val="Subsection"/>
        <w:keepNext/>
      </w:pPr>
      <w:r>
        <w:tab/>
        <w:t>(1)</w:t>
      </w:r>
      <w:r>
        <w:tab/>
        <w:t xml:space="preserve">If a pipeline licensee — </w:t>
      </w:r>
    </w:p>
    <w:p w14:paraId="6B2B2982" w14:textId="77777777" w:rsidR="0030019E" w:rsidRDefault="0030019E">
      <w:pPr>
        <w:pStyle w:val="Indenta"/>
      </w:pPr>
      <w:r>
        <w:tab/>
        <w:t>(a)</w:t>
      </w:r>
      <w:r>
        <w:tab/>
        <w:t>has not carried out any construction work under the pipeline licence at any time during a continuous period of 5 years; and</w:t>
      </w:r>
    </w:p>
    <w:p w14:paraId="71E442D4" w14:textId="77777777" w:rsidR="0030019E" w:rsidRDefault="0030019E">
      <w:pPr>
        <w:pStyle w:val="Indenta"/>
      </w:pPr>
      <w:r>
        <w:tab/>
        <w:t>(b)</w:t>
      </w:r>
      <w:r>
        <w:tab/>
        <w:t>has not used the pipeline, or has not used a particular part of it, at any time during a continuous period of 5 years,</w:t>
      </w:r>
    </w:p>
    <w:p w14:paraId="5CE4C0B7" w14:textId="77777777" w:rsidR="0030019E" w:rsidRDefault="0030019E">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14:paraId="4EC21681" w14:textId="77777777" w:rsidR="0030019E" w:rsidRDefault="0030019E">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14:paraId="06E62D88" w14:textId="77777777" w:rsidR="0030019E" w:rsidRDefault="0030019E">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14:paraId="476D65A4" w14:textId="77777777" w:rsidR="0030019E" w:rsidRDefault="0030019E">
      <w:pPr>
        <w:pStyle w:val="Footnotesection"/>
      </w:pPr>
      <w:r>
        <w:tab/>
        <w:t>[Section 68 inserted: No. 42 of 2010 s. 120.]</w:t>
      </w:r>
    </w:p>
    <w:p w14:paraId="4AE11700" w14:textId="77777777" w:rsidR="0030019E" w:rsidRDefault="0030019E">
      <w:pPr>
        <w:pStyle w:val="Ednotesection"/>
      </w:pPr>
      <w:r>
        <w:t>[</w:t>
      </w:r>
      <w:r>
        <w:rPr>
          <w:b/>
        </w:rPr>
        <w:t>69.</w:t>
      </w:r>
      <w:r>
        <w:tab/>
        <w:t>Deleted: No. 42 of 2010 s. 121.]</w:t>
      </w:r>
    </w:p>
    <w:p w14:paraId="383C2D59" w14:textId="77777777" w:rsidR="0030019E" w:rsidRDefault="0030019E">
      <w:pPr>
        <w:pStyle w:val="Heading5"/>
        <w:rPr>
          <w:snapToGrid w:val="0"/>
        </w:rPr>
      </w:pPr>
      <w:bookmarkStart w:id="3854" w:name="_Toc230853191"/>
      <w:bookmarkStart w:id="3855" w:name="_Toc166678691"/>
      <w:r>
        <w:rPr>
          <w:rStyle w:val="CharSectno"/>
        </w:rPr>
        <w:t>70</w:t>
      </w:r>
      <w:r>
        <w:rPr>
          <w:snapToGrid w:val="0"/>
        </w:rPr>
        <w:t>.</w:t>
      </w:r>
      <w:r>
        <w:rPr>
          <w:snapToGrid w:val="0"/>
        </w:rPr>
        <w:tab/>
        <w:t>Conditions of pipeline licence</w:t>
      </w:r>
      <w:bookmarkEnd w:id="3854"/>
      <w:bookmarkEnd w:id="3855"/>
    </w:p>
    <w:p w14:paraId="77A47AB5" w14:textId="77777777" w:rsidR="0030019E" w:rsidRDefault="0030019E">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14:paraId="7C04679D" w14:textId="77777777" w:rsidR="0030019E" w:rsidRDefault="0030019E">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14:paraId="1FAA3A70" w14:textId="6BFEF64B" w:rsidR="00477C11" w:rsidRDefault="00477C11" w:rsidP="00477C11">
      <w:pPr>
        <w:pStyle w:val="Subsection"/>
        <w:rPr>
          <w:ins w:id="3856" w:author="Master Repository Process" w:date="2026-05-28T10:06:00Z"/>
        </w:rPr>
      </w:pPr>
      <w:ins w:id="3857" w:author="Master Repository Process" w:date="2026-05-28T10:06:00Z">
        <w:r>
          <w:tab/>
          <w:t>(3)</w:t>
        </w:r>
        <w:r>
          <w:tab/>
        </w:r>
        <w:r w:rsidR="00C539AD">
          <w:t>If the pipeline is a petroleum pipeline, the</w:t>
        </w:r>
        <w:r w:rsidR="00C539AD" w:rsidDel="00C539AD">
          <w:t xml:space="preserve"> </w:t>
        </w:r>
        <w:r>
          <w:t>conditions referred to in subsection (1) may, if agreed to by the pipeline licensee, include a condition that the pipeline licensee must install 1 or more measuring devices on the pipeline, of an approved kind and at approved locations, for the purpose of measuring quantities of petroleum under section 148.</w:t>
        </w:r>
      </w:ins>
    </w:p>
    <w:p w14:paraId="6090A8C3" w14:textId="77777777" w:rsidR="00477C11" w:rsidRDefault="00477C11" w:rsidP="00477C11">
      <w:pPr>
        <w:pStyle w:val="Subsection"/>
        <w:rPr>
          <w:ins w:id="3858" w:author="Master Repository Process" w:date="2026-05-28T10:06:00Z"/>
        </w:rPr>
      </w:pPr>
      <w:ins w:id="3859" w:author="Master Repository Process" w:date="2026-05-28T10:06:00Z">
        <w:r>
          <w:tab/>
          <w:t>(4)</w:t>
        </w:r>
        <w:r>
          <w:tab/>
          <w:t xml:space="preserve">A condition referred to in subsection (3) may be imposed in relation to the licence — </w:t>
        </w:r>
      </w:ins>
    </w:p>
    <w:p w14:paraId="28A72505" w14:textId="77777777" w:rsidR="00477C11" w:rsidRDefault="00477C11" w:rsidP="00477C11">
      <w:pPr>
        <w:pStyle w:val="Indenta"/>
        <w:rPr>
          <w:ins w:id="3860" w:author="Master Repository Process" w:date="2026-05-28T10:06:00Z"/>
        </w:rPr>
      </w:pPr>
      <w:ins w:id="3861" w:author="Master Repository Process" w:date="2026-05-28T10:06:00Z">
        <w:r>
          <w:tab/>
          <w:t>(a)</w:t>
        </w:r>
        <w:r>
          <w:tab/>
          <w:t>at the time it is granted; or</w:t>
        </w:r>
      </w:ins>
    </w:p>
    <w:p w14:paraId="2F44050A" w14:textId="77777777" w:rsidR="00477C11" w:rsidRDefault="00477C11" w:rsidP="00477C11">
      <w:pPr>
        <w:pStyle w:val="Indenta"/>
        <w:rPr>
          <w:ins w:id="3862" w:author="Master Repository Process" w:date="2026-05-28T10:06:00Z"/>
        </w:rPr>
      </w:pPr>
      <w:ins w:id="3863" w:author="Master Repository Process" w:date="2026-05-28T10:06:00Z">
        <w:r>
          <w:tab/>
          <w:t>(b)</w:t>
        </w:r>
        <w:r>
          <w:tab/>
          <w:t>at any subsequent time, by written notice to the pipeline licensee.</w:t>
        </w:r>
      </w:ins>
    </w:p>
    <w:p w14:paraId="5007E799" w14:textId="7FE7377C" w:rsidR="0030019E" w:rsidRDefault="0030019E">
      <w:pPr>
        <w:pStyle w:val="Footnotesection"/>
        <w:rPr>
          <w:ins w:id="3864" w:author="Master Repository Process" w:date="2026-05-28T10:06:00Z"/>
        </w:rPr>
      </w:pPr>
      <w:r>
        <w:tab/>
        <w:t>[Section 70 amended: No. 42 of 2010 s. 122</w:t>
      </w:r>
      <w:ins w:id="3865" w:author="Master Repository Process" w:date="2026-05-28T10:06:00Z">
        <w:r w:rsidR="00477C11">
          <w:t>; No. 17 of 2024 s. 235</w:t>
        </w:r>
        <w:r w:rsidR="00C539AD">
          <w:t xml:space="preserve"> and 334</w:t>
        </w:r>
        <w:r>
          <w:t>.]</w:t>
        </w:r>
      </w:ins>
    </w:p>
    <w:p w14:paraId="0A8B517D" w14:textId="77777777" w:rsidR="00C539AD" w:rsidRDefault="00C539AD" w:rsidP="00C539AD">
      <w:pPr>
        <w:pStyle w:val="Heading4"/>
        <w:rPr>
          <w:ins w:id="3866" w:author="Master Repository Process" w:date="2026-05-28T10:06:00Z"/>
        </w:rPr>
      </w:pPr>
      <w:bookmarkStart w:id="3867" w:name="_Toc166650948"/>
      <w:bookmarkStart w:id="3868" w:name="_Toc166651606"/>
      <w:bookmarkStart w:id="3869" w:name="_Toc230689216"/>
      <w:bookmarkStart w:id="3870" w:name="_Toc230853192"/>
      <w:ins w:id="3871" w:author="Master Repository Process" w:date="2026-05-28T10:06:00Z">
        <w:r>
          <w:t>Subdivision 3 — Varying a pipeline licence</w:t>
        </w:r>
        <w:bookmarkEnd w:id="3867"/>
        <w:bookmarkEnd w:id="3868"/>
        <w:bookmarkEnd w:id="3869"/>
        <w:bookmarkEnd w:id="3870"/>
      </w:ins>
    </w:p>
    <w:p w14:paraId="6D70AD70" w14:textId="0E218A48" w:rsidR="00C539AD" w:rsidRDefault="00C539AD" w:rsidP="00C539AD">
      <w:pPr>
        <w:pStyle w:val="Footnoteheading"/>
      </w:pPr>
      <w:ins w:id="3872" w:author="Master Repository Process" w:date="2026-05-28T10:06:00Z">
        <w:r>
          <w:tab/>
          <w:t>[Heading inserted: No. 17 of 2024 s. 335</w:t>
        </w:r>
      </w:ins>
      <w:r>
        <w:t>.]</w:t>
      </w:r>
    </w:p>
    <w:p w14:paraId="5A4CB245" w14:textId="77777777" w:rsidR="0030019E" w:rsidRDefault="0030019E">
      <w:pPr>
        <w:pStyle w:val="Heading5"/>
        <w:rPr>
          <w:snapToGrid w:val="0"/>
        </w:rPr>
      </w:pPr>
      <w:bookmarkStart w:id="3873" w:name="_Toc230853193"/>
      <w:bookmarkStart w:id="3874" w:name="_Toc166678692"/>
      <w:r>
        <w:rPr>
          <w:rStyle w:val="CharSectno"/>
        </w:rPr>
        <w:t>71</w:t>
      </w:r>
      <w:r>
        <w:rPr>
          <w:snapToGrid w:val="0"/>
        </w:rPr>
        <w:t>.</w:t>
      </w:r>
      <w:r>
        <w:rPr>
          <w:snapToGrid w:val="0"/>
        </w:rPr>
        <w:tab/>
        <w:t>Variation of pipeline licence on application by pipeline licensee</w:t>
      </w:r>
      <w:bookmarkEnd w:id="3873"/>
      <w:bookmarkEnd w:id="3874"/>
    </w:p>
    <w:p w14:paraId="4B5FEB2A" w14:textId="77777777" w:rsidR="0030019E" w:rsidRDefault="0030019E">
      <w:pPr>
        <w:pStyle w:val="Subsection"/>
        <w:rPr>
          <w:snapToGrid w:val="0"/>
        </w:rPr>
      </w:pPr>
      <w:r>
        <w:rPr>
          <w:snapToGrid w:val="0"/>
        </w:rPr>
        <w:tab/>
        <w:t>(1)</w:t>
      </w:r>
      <w:r>
        <w:rPr>
          <w:snapToGrid w:val="0"/>
        </w:rPr>
        <w:tab/>
        <w:t>A pipeline licensee may, at any time, make an application to the Minister for the variation of the pipeline licence.</w:t>
      </w:r>
    </w:p>
    <w:p w14:paraId="39CD8BE4" w14:textId="77777777" w:rsidR="0030019E" w:rsidRDefault="0030019E">
      <w:pPr>
        <w:pStyle w:val="Subsection"/>
        <w:rPr>
          <w:snapToGrid w:val="0"/>
        </w:rPr>
      </w:pPr>
      <w:r>
        <w:rPr>
          <w:snapToGrid w:val="0"/>
        </w:rPr>
        <w:tab/>
        <w:t>(2)</w:t>
      </w:r>
      <w:r>
        <w:rPr>
          <w:snapToGrid w:val="0"/>
        </w:rPr>
        <w:tab/>
        <w:t>An application under this section —</w:t>
      </w:r>
    </w:p>
    <w:p w14:paraId="1D7C774E" w14:textId="77777777" w:rsidR="0030019E" w:rsidRDefault="0030019E">
      <w:pPr>
        <w:pStyle w:val="Ednotepara"/>
        <w:rPr>
          <w:snapToGrid w:val="0"/>
        </w:rPr>
      </w:pPr>
      <w:r>
        <w:rPr>
          <w:snapToGrid w:val="0"/>
        </w:rPr>
        <w:tab/>
        <w:t>[(a)</w:t>
      </w:r>
      <w:r>
        <w:rPr>
          <w:snapToGrid w:val="0"/>
        </w:rPr>
        <w:tab/>
        <w:t>deleted]</w:t>
      </w:r>
    </w:p>
    <w:p w14:paraId="4AF9BE22" w14:textId="77777777" w:rsidR="0030019E" w:rsidRDefault="0030019E">
      <w:pPr>
        <w:pStyle w:val="Indenta"/>
        <w:rPr>
          <w:snapToGrid w:val="0"/>
        </w:rPr>
      </w:pPr>
      <w:r>
        <w:rPr>
          <w:snapToGrid w:val="0"/>
        </w:rPr>
        <w:tab/>
        <w:t>(b)</w:t>
      </w:r>
      <w:r>
        <w:rPr>
          <w:snapToGrid w:val="0"/>
        </w:rPr>
        <w:tab/>
        <w:t>shall be made in an approved manner; and</w:t>
      </w:r>
    </w:p>
    <w:p w14:paraId="69FFED2D" w14:textId="77777777" w:rsidR="0030019E" w:rsidRDefault="0030019E">
      <w:pPr>
        <w:pStyle w:val="Indenta"/>
        <w:rPr>
          <w:snapToGrid w:val="0"/>
        </w:rPr>
      </w:pPr>
      <w:r>
        <w:rPr>
          <w:snapToGrid w:val="0"/>
        </w:rPr>
        <w:tab/>
        <w:t>(c)</w:t>
      </w:r>
      <w:r>
        <w:rPr>
          <w:snapToGrid w:val="0"/>
        </w:rPr>
        <w:tab/>
        <w:t>shall be accompanied by particulars of the proposed variation; and</w:t>
      </w:r>
    </w:p>
    <w:p w14:paraId="1A3AB47C" w14:textId="77777777" w:rsidR="0030019E" w:rsidRDefault="0030019E">
      <w:pPr>
        <w:pStyle w:val="Indenta"/>
        <w:rPr>
          <w:snapToGrid w:val="0"/>
        </w:rPr>
      </w:pPr>
      <w:r>
        <w:rPr>
          <w:snapToGrid w:val="0"/>
        </w:rPr>
        <w:tab/>
        <w:t>(d)</w:t>
      </w:r>
      <w:r>
        <w:rPr>
          <w:snapToGrid w:val="0"/>
        </w:rPr>
        <w:tab/>
        <w:t>shall specify the reasons for the proposed variation; and</w:t>
      </w:r>
    </w:p>
    <w:p w14:paraId="592ACA6B" w14:textId="77777777" w:rsidR="0030019E" w:rsidRDefault="0030019E">
      <w:pPr>
        <w:pStyle w:val="Indenta"/>
        <w:rPr>
          <w:snapToGrid w:val="0"/>
        </w:rPr>
      </w:pPr>
      <w:r>
        <w:rPr>
          <w:snapToGrid w:val="0"/>
        </w:rPr>
        <w:tab/>
        <w:t>(e)</w:t>
      </w:r>
      <w:r>
        <w:rPr>
          <w:snapToGrid w:val="0"/>
        </w:rPr>
        <w:tab/>
        <w:t>shall be accompanied by the prescribed fee.</w:t>
      </w:r>
    </w:p>
    <w:p w14:paraId="59A44EC0" w14:textId="77777777" w:rsidR="0030019E" w:rsidRDefault="0030019E">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14:paraId="0F6DFA76" w14:textId="77777777" w:rsidR="0030019E" w:rsidRDefault="0030019E">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14:paraId="092E4B20" w14:textId="77777777" w:rsidR="0030019E" w:rsidRDefault="0030019E">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14:paraId="5004BE53" w14:textId="77777777" w:rsidR="0030019E" w:rsidRDefault="0030019E">
      <w:pPr>
        <w:pStyle w:val="Footnotesection"/>
      </w:pPr>
      <w:r>
        <w:tab/>
        <w:t>[Section 71 amended: No. 12 of 1990 s. 196; No. 42 of 2010 s. 123.]</w:t>
      </w:r>
    </w:p>
    <w:p w14:paraId="61065CBA" w14:textId="77777777" w:rsidR="0030019E" w:rsidRDefault="0030019E">
      <w:pPr>
        <w:pStyle w:val="Heading5"/>
        <w:rPr>
          <w:snapToGrid w:val="0"/>
        </w:rPr>
      </w:pPr>
      <w:bookmarkStart w:id="3875" w:name="_Toc230853194"/>
      <w:bookmarkStart w:id="3876" w:name="_Toc166678693"/>
      <w:r>
        <w:rPr>
          <w:rStyle w:val="CharSectno"/>
        </w:rPr>
        <w:t>72</w:t>
      </w:r>
      <w:r>
        <w:rPr>
          <w:snapToGrid w:val="0"/>
        </w:rPr>
        <w:t>.</w:t>
      </w:r>
      <w:r>
        <w:rPr>
          <w:snapToGrid w:val="0"/>
        </w:rPr>
        <w:tab/>
        <w:t>Variation of pipeline licence by Minister</w:t>
      </w:r>
      <w:bookmarkEnd w:id="3875"/>
      <w:bookmarkEnd w:id="3876"/>
    </w:p>
    <w:p w14:paraId="4C203EF6" w14:textId="77777777" w:rsidR="0030019E" w:rsidRDefault="0030019E">
      <w:pPr>
        <w:pStyle w:val="Subsection"/>
        <w:rPr>
          <w:snapToGrid w:val="0"/>
        </w:rPr>
      </w:pPr>
      <w:r>
        <w:rPr>
          <w:snapToGrid w:val="0"/>
        </w:rPr>
        <w:tab/>
        <w:t>(1)</w:t>
      </w:r>
      <w:r>
        <w:rPr>
          <w:snapToGrid w:val="0"/>
        </w:rPr>
        <w:tab/>
        <w:t>The Minister may —</w:t>
      </w:r>
    </w:p>
    <w:p w14:paraId="0C1C32B8" w14:textId="77777777" w:rsidR="0030019E" w:rsidRDefault="0030019E">
      <w:pPr>
        <w:pStyle w:val="Indenta"/>
        <w:rPr>
          <w:snapToGrid w:val="0"/>
        </w:rPr>
      </w:pPr>
      <w:r>
        <w:rPr>
          <w:snapToGrid w:val="0"/>
        </w:rPr>
        <w:tab/>
        <w:t>(a)</w:t>
      </w:r>
      <w:r>
        <w:rPr>
          <w:snapToGrid w:val="0"/>
        </w:rPr>
        <w:tab/>
        <w:t>at the request of —</w:t>
      </w:r>
    </w:p>
    <w:p w14:paraId="30D27E08" w14:textId="77777777" w:rsidR="0030019E" w:rsidRDefault="0030019E">
      <w:pPr>
        <w:pStyle w:val="Indenti"/>
        <w:rPr>
          <w:snapToGrid w:val="0"/>
        </w:rPr>
      </w:pPr>
      <w:r>
        <w:rPr>
          <w:snapToGrid w:val="0"/>
        </w:rPr>
        <w:tab/>
        <w:t>(i)</w:t>
      </w:r>
      <w:r>
        <w:rPr>
          <w:snapToGrid w:val="0"/>
        </w:rPr>
        <w:tab/>
        <w:t>a Minister of the Crown of the State or a Minister of State of the Commonwealth; or</w:t>
      </w:r>
    </w:p>
    <w:p w14:paraId="1639D3CC" w14:textId="77777777" w:rsidR="0030019E" w:rsidRDefault="0030019E">
      <w:pPr>
        <w:pStyle w:val="Indenti"/>
        <w:rPr>
          <w:snapToGrid w:val="0"/>
        </w:rPr>
      </w:pPr>
      <w:r>
        <w:rPr>
          <w:snapToGrid w:val="0"/>
        </w:rPr>
        <w:tab/>
        <w:t>(ii)</w:t>
      </w:r>
      <w:r>
        <w:rPr>
          <w:snapToGrid w:val="0"/>
        </w:rPr>
        <w:tab/>
        <w:t>a body established by a law of the Commonwealth or of the State;</w:t>
      </w:r>
    </w:p>
    <w:p w14:paraId="437EF940" w14:textId="77777777" w:rsidR="0030019E" w:rsidRDefault="0030019E">
      <w:pPr>
        <w:pStyle w:val="Indenta"/>
        <w:rPr>
          <w:snapToGrid w:val="0"/>
        </w:rPr>
      </w:pPr>
      <w:r>
        <w:rPr>
          <w:snapToGrid w:val="0"/>
        </w:rPr>
        <w:tab/>
      </w:r>
      <w:r>
        <w:rPr>
          <w:snapToGrid w:val="0"/>
        </w:rPr>
        <w:tab/>
        <w:t>and</w:t>
      </w:r>
    </w:p>
    <w:p w14:paraId="792CD24E" w14:textId="77777777" w:rsidR="0030019E" w:rsidRDefault="0030019E">
      <w:pPr>
        <w:pStyle w:val="Indenta"/>
        <w:rPr>
          <w:snapToGrid w:val="0"/>
        </w:rPr>
      </w:pPr>
      <w:r>
        <w:rPr>
          <w:snapToGrid w:val="0"/>
        </w:rPr>
        <w:tab/>
        <w:t>(b)</w:t>
      </w:r>
      <w:r>
        <w:rPr>
          <w:snapToGrid w:val="0"/>
        </w:rPr>
        <w:tab/>
        <w:t>if, in his opinion, it is in the public interest so to do,</w:t>
      </w:r>
    </w:p>
    <w:p w14:paraId="478CF42B" w14:textId="77777777" w:rsidR="0030019E" w:rsidRDefault="0030019E">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14:paraId="057FFCF3" w14:textId="77777777" w:rsidR="0030019E" w:rsidRDefault="0030019E">
      <w:pPr>
        <w:pStyle w:val="Subsection"/>
        <w:rPr>
          <w:snapToGrid w:val="0"/>
        </w:rPr>
      </w:pPr>
      <w:r>
        <w:rPr>
          <w:snapToGrid w:val="0"/>
        </w:rPr>
        <w:tab/>
        <w:t>(2)</w:t>
      </w:r>
      <w:r>
        <w:rPr>
          <w:snapToGrid w:val="0"/>
        </w:rPr>
        <w:tab/>
        <w:t>A person to whom a direction is given under subsection (1) shall comply with the direction.</w:t>
      </w:r>
    </w:p>
    <w:p w14:paraId="1A17BC43" w14:textId="77777777" w:rsidR="0030019E" w:rsidRDefault="0030019E">
      <w:pPr>
        <w:pStyle w:val="Penstart"/>
        <w:rPr>
          <w:snapToGrid w:val="0"/>
        </w:rPr>
      </w:pPr>
      <w:r>
        <w:rPr>
          <w:snapToGrid w:val="0"/>
        </w:rPr>
        <w:tab/>
        <w:t xml:space="preserve">Penalty: </w:t>
      </w:r>
      <w:r>
        <w:t>a fine of</w:t>
      </w:r>
      <w:r>
        <w:rPr>
          <w:snapToGrid w:val="0"/>
        </w:rPr>
        <w:t xml:space="preserve"> $50 000 or imprisonment for 5 years, or both.</w:t>
      </w:r>
    </w:p>
    <w:p w14:paraId="1B9E22D8" w14:textId="77777777" w:rsidR="0030019E" w:rsidRDefault="0030019E">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14:paraId="1CAB7D68" w14:textId="77777777" w:rsidR="0030019E" w:rsidRDefault="0030019E">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14:paraId="79F6B673" w14:textId="77777777" w:rsidR="0030019E" w:rsidRDefault="0030019E">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14:paraId="08C25869" w14:textId="77777777" w:rsidR="0030019E" w:rsidRDefault="0030019E">
      <w:pPr>
        <w:pStyle w:val="Footnotesection"/>
      </w:pPr>
      <w:r>
        <w:tab/>
        <w:t>[Section 72 amended: No. 42 of 2010 s. 124 and 171.]</w:t>
      </w:r>
    </w:p>
    <w:p w14:paraId="22A42D05" w14:textId="77777777" w:rsidR="00C539AD" w:rsidRDefault="00C539AD" w:rsidP="00C539AD">
      <w:pPr>
        <w:pStyle w:val="Heading4"/>
        <w:rPr>
          <w:ins w:id="3877" w:author="Master Repository Process" w:date="2026-05-28T10:06:00Z"/>
        </w:rPr>
      </w:pPr>
      <w:bookmarkStart w:id="3878" w:name="_Toc166650950"/>
      <w:bookmarkStart w:id="3879" w:name="_Toc166651608"/>
      <w:bookmarkStart w:id="3880" w:name="_Toc230689219"/>
      <w:bookmarkStart w:id="3881" w:name="_Toc230853195"/>
      <w:ins w:id="3882" w:author="Master Repository Process" w:date="2026-05-28T10:06:00Z">
        <w:r>
          <w:t>Subdivision 4 — Operation of pipeline licence</w:t>
        </w:r>
        <w:bookmarkEnd w:id="3878"/>
        <w:bookmarkEnd w:id="3879"/>
        <w:bookmarkEnd w:id="3880"/>
        <w:bookmarkEnd w:id="3881"/>
      </w:ins>
    </w:p>
    <w:p w14:paraId="371A0631" w14:textId="6DD02CF6" w:rsidR="00C539AD" w:rsidRDefault="00C539AD" w:rsidP="00C539AD">
      <w:pPr>
        <w:pStyle w:val="Footnoteheading"/>
        <w:rPr>
          <w:ins w:id="3883" w:author="Master Repository Process" w:date="2026-05-28T10:06:00Z"/>
        </w:rPr>
      </w:pPr>
      <w:ins w:id="3884" w:author="Master Repository Process" w:date="2026-05-28T10:06:00Z">
        <w:r>
          <w:tab/>
          <w:t>[Heading inserted: No. 17 of 2024 s. 336.]</w:t>
        </w:r>
      </w:ins>
    </w:p>
    <w:p w14:paraId="22C666B9" w14:textId="77777777" w:rsidR="0030019E" w:rsidRDefault="0030019E">
      <w:pPr>
        <w:pStyle w:val="Heading5"/>
        <w:rPr>
          <w:snapToGrid w:val="0"/>
        </w:rPr>
      </w:pPr>
      <w:bookmarkStart w:id="3885" w:name="_Toc230853196"/>
      <w:bookmarkStart w:id="3886" w:name="_Toc166678694"/>
      <w:r>
        <w:rPr>
          <w:rStyle w:val="CharSectno"/>
        </w:rPr>
        <w:t>73</w:t>
      </w:r>
      <w:r>
        <w:rPr>
          <w:snapToGrid w:val="0"/>
        </w:rPr>
        <w:t>.</w:t>
      </w:r>
      <w:r>
        <w:rPr>
          <w:snapToGrid w:val="0"/>
        </w:rPr>
        <w:tab/>
        <w:t>Common carrier</w:t>
      </w:r>
      <w:bookmarkEnd w:id="3885"/>
      <w:bookmarkEnd w:id="3886"/>
    </w:p>
    <w:p w14:paraId="305F91FD" w14:textId="62A570C6" w:rsidR="0030019E" w:rsidRDefault="0030019E">
      <w:pPr>
        <w:pStyle w:val="Subsection"/>
        <w:rPr>
          <w:snapToGrid w:val="0"/>
        </w:rPr>
      </w:pPr>
      <w:r>
        <w:rPr>
          <w:snapToGrid w:val="0"/>
        </w:rPr>
        <w:tab/>
        <w:t>(1)</w:t>
      </w:r>
      <w:r>
        <w:rPr>
          <w:snapToGrid w:val="0"/>
        </w:rPr>
        <w:tab/>
        <w:t xml:space="preserve">The Minister may, by instrument in writing served on a pipeline licensee, direct the pipeline licensee to be a common carrier of petroleum </w:t>
      </w:r>
      <w:ins w:id="3887" w:author="Master Repository Process" w:date="2026-05-28T10:06:00Z">
        <w:r w:rsidR="00C539AD">
          <w:t>or greenhouse gas substances</w:t>
        </w:r>
        <w:r w:rsidR="00C539AD">
          <w:rPr>
            <w:snapToGrid w:val="0"/>
          </w:rPr>
          <w:t xml:space="preserve"> </w:t>
        </w:r>
      </w:ins>
      <w:r>
        <w:rPr>
          <w:snapToGrid w:val="0"/>
        </w:rPr>
        <w:t>in respect of the pipeline and thereupon the pipeline licensee is a common carrier of petroleum</w:t>
      </w:r>
      <w:ins w:id="3888" w:author="Master Repository Process" w:date="2026-05-28T10:06:00Z">
        <w:r>
          <w:rPr>
            <w:snapToGrid w:val="0"/>
          </w:rPr>
          <w:t xml:space="preserve"> </w:t>
        </w:r>
        <w:r w:rsidR="00C539AD">
          <w:t>or greenhouse gas substances</w:t>
        </w:r>
      </w:ins>
      <w:r w:rsidR="00C539AD">
        <w:rPr>
          <w:snapToGrid w:val="0"/>
        </w:rPr>
        <w:t xml:space="preserve"> </w:t>
      </w:r>
      <w:r>
        <w:rPr>
          <w:snapToGrid w:val="0"/>
        </w:rPr>
        <w:t>in respect of the pipeline.</w:t>
      </w:r>
    </w:p>
    <w:p w14:paraId="5D705506" w14:textId="77777777" w:rsidR="0030019E" w:rsidRDefault="0030019E">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4</w:t>
      </w:r>
      <w:r>
        <w:rPr>
          <w:snapToGrid w:val="0"/>
        </w:rPr>
        <w:t>.</w:t>
      </w:r>
    </w:p>
    <w:p w14:paraId="397AB746" w14:textId="77777777" w:rsidR="0030019E" w:rsidRDefault="0030019E">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4</w:t>
      </w:r>
      <w:r>
        <w:rPr>
          <w:snapToGrid w:val="0"/>
        </w:rPr>
        <w:t>.</w:t>
      </w:r>
    </w:p>
    <w:p w14:paraId="33D5C814" w14:textId="4B05CA02" w:rsidR="0030019E" w:rsidRDefault="0030019E">
      <w:pPr>
        <w:pStyle w:val="Footnotesection"/>
      </w:pPr>
      <w:r>
        <w:tab/>
        <w:t>[Section 73 amended: No. 65 of 1998 Sch. 3 cl. </w:t>
      </w:r>
      <w:del w:id="3889" w:author="Master Repository Process" w:date="2026-05-28T10:06:00Z">
        <w:r w:rsidR="00AE7B1B">
          <w:delText>37</w:delText>
        </w:r>
      </w:del>
      <w:ins w:id="3890" w:author="Master Repository Process" w:date="2026-05-28T10:06:00Z">
        <w:r>
          <w:t>37</w:t>
        </w:r>
        <w:r w:rsidR="000469B4">
          <w:t>; No. 17 of</w:t>
        </w:r>
        <w:r w:rsidR="00CA6825">
          <w:t> </w:t>
        </w:r>
        <w:r w:rsidR="000469B4">
          <w:t>2024 s. 337</w:t>
        </w:r>
      </w:ins>
      <w:r>
        <w:t>.]</w:t>
      </w:r>
    </w:p>
    <w:p w14:paraId="2B698454" w14:textId="77777777" w:rsidR="0030019E" w:rsidRDefault="0030019E">
      <w:pPr>
        <w:pStyle w:val="Heading5"/>
        <w:rPr>
          <w:snapToGrid w:val="0"/>
        </w:rPr>
      </w:pPr>
      <w:bookmarkStart w:id="3891" w:name="_Toc230853197"/>
      <w:bookmarkStart w:id="3892" w:name="_Toc166678695"/>
      <w:r>
        <w:rPr>
          <w:rStyle w:val="CharSectno"/>
        </w:rPr>
        <w:t>74</w:t>
      </w:r>
      <w:r>
        <w:rPr>
          <w:snapToGrid w:val="0"/>
        </w:rPr>
        <w:t>.</w:t>
      </w:r>
      <w:r>
        <w:rPr>
          <w:snapToGrid w:val="0"/>
        </w:rPr>
        <w:tab/>
        <w:t>Ceasing to operate pipeline</w:t>
      </w:r>
      <w:bookmarkEnd w:id="3891"/>
      <w:bookmarkEnd w:id="3892"/>
    </w:p>
    <w:p w14:paraId="0A0654EC" w14:textId="77777777" w:rsidR="0030019E" w:rsidRDefault="0030019E">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14:paraId="2FF4A35F" w14:textId="77777777" w:rsidR="0030019E" w:rsidRDefault="0030019E">
      <w:pPr>
        <w:pStyle w:val="Penstart"/>
        <w:rPr>
          <w:snapToGrid w:val="0"/>
        </w:rPr>
      </w:pPr>
      <w:r>
        <w:rPr>
          <w:snapToGrid w:val="0"/>
        </w:rPr>
        <w:tab/>
        <w:t xml:space="preserve">Penalty: </w:t>
      </w:r>
      <w:r>
        <w:t>a fine of</w:t>
      </w:r>
      <w:r>
        <w:rPr>
          <w:snapToGrid w:val="0"/>
        </w:rPr>
        <w:t xml:space="preserve"> $50 000 or imprisonment for 5 years, or both.</w:t>
      </w:r>
    </w:p>
    <w:p w14:paraId="572C51D8" w14:textId="77777777" w:rsidR="0030019E" w:rsidRDefault="0030019E">
      <w:pPr>
        <w:pStyle w:val="Subsection"/>
        <w:keepNext/>
        <w:rPr>
          <w:snapToGrid w:val="0"/>
        </w:rPr>
      </w:pPr>
      <w:r>
        <w:rPr>
          <w:snapToGrid w:val="0"/>
        </w:rPr>
        <w:tab/>
        <w:t>(2)</w:t>
      </w:r>
      <w:r>
        <w:rPr>
          <w:snapToGrid w:val="0"/>
        </w:rPr>
        <w:tab/>
        <w:t>It is not an offence against subsection (1) if the failure of the pipeline licensee to operate the pipeline —</w:t>
      </w:r>
    </w:p>
    <w:p w14:paraId="5A4CBF9B" w14:textId="77777777" w:rsidR="0030019E" w:rsidRDefault="0030019E">
      <w:pPr>
        <w:pStyle w:val="Indenta"/>
        <w:keepNext/>
        <w:rPr>
          <w:snapToGrid w:val="0"/>
        </w:rPr>
      </w:pPr>
      <w:r>
        <w:rPr>
          <w:snapToGrid w:val="0"/>
        </w:rPr>
        <w:tab/>
        <w:t>(a)</w:t>
      </w:r>
      <w:r>
        <w:rPr>
          <w:snapToGrid w:val="0"/>
        </w:rPr>
        <w:tab/>
        <w:t>was in the ordinary course of operating the pipeline; or</w:t>
      </w:r>
    </w:p>
    <w:p w14:paraId="4D5F8BFA" w14:textId="77777777" w:rsidR="0030019E" w:rsidRDefault="0030019E">
      <w:pPr>
        <w:pStyle w:val="Indenta"/>
        <w:rPr>
          <w:snapToGrid w:val="0"/>
        </w:rPr>
      </w:pPr>
      <w:r>
        <w:rPr>
          <w:snapToGrid w:val="0"/>
        </w:rPr>
        <w:tab/>
        <w:t>(b)</w:t>
      </w:r>
      <w:r>
        <w:rPr>
          <w:snapToGrid w:val="0"/>
        </w:rPr>
        <w:tab/>
        <w:t>was for the purpose of repairing or maintaining the pipeline; or</w:t>
      </w:r>
    </w:p>
    <w:p w14:paraId="6589DA86" w14:textId="77777777" w:rsidR="0030019E" w:rsidRDefault="0030019E">
      <w:pPr>
        <w:pStyle w:val="Indenta"/>
        <w:rPr>
          <w:snapToGrid w:val="0"/>
        </w:rPr>
      </w:pPr>
      <w:r>
        <w:rPr>
          <w:snapToGrid w:val="0"/>
        </w:rPr>
        <w:tab/>
        <w:t>(c)</w:t>
      </w:r>
      <w:r>
        <w:rPr>
          <w:snapToGrid w:val="0"/>
        </w:rPr>
        <w:tab/>
        <w:t>was in an emergency in which there was a likelihood of loss or injury.</w:t>
      </w:r>
    </w:p>
    <w:p w14:paraId="74912550" w14:textId="77777777" w:rsidR="0030019E" w:rsidRDefault="0030019E">
      <w:pPr>
        <w:pStyle w:val="Footnotesection"/>
      </w:pPr>
      <w:r>
        <w:tab/>
        <w:t>[Section 74 amended: No. 42 of 2010 s. 171.]</w:t>
      </w:r>
    </w:p>
    <w:p w14:paraId="4289CC72" w14:textId="4754A7AC" w:rsidR="000469B4" w:rsidRDefault="00AE7B1B" w:rsidP="000469B4">
      <w:pPr>
        <w:pStyle w:val="Heading3"/>
        <w:rPr>
          <w:ins w:id="3893" w:author="Master Repository Process" w:date="2026-05-28T10:06:00Z"/>
        </w:rPr>
      </w:pPr>
      <w:bookmarkStart w:id="3894" w:name="_Toc166650953"/>
      <w:bookmarkStart w:id="3895" w:name="_Toc166651611"/>
      <w:bookmarkStart w:id="3896" w:name="_Toc230689222"/>
      <w:bookmarkStart w:id="3897" w:name="_Toc230853198"/>
      <w:bookmarkStart w:id="3898" w:name="_Toc166650791"/>
      <w:bookmarkStart w:id="3899" w:name="_Toc166651449"/>
      <w:bookmarkStart w:id="3900" w:name="_Toc230618887"/>
      <w:bookmarkStart w:id="3901" w:name="_Toc230339091"/>
      <w:del w:id="3902" w:author="Master Repository Process" w:date="2026-05-28T10:06:00Z">
        <w:r>
          <w:delText>[</w:delText>
        </w:r>
      </w:del>
      <w:r w:rsidR="000469B4" w:rsidRPr="00CA6825">
        <w:rPr>
          <w:rStyle w:val="CharDivNo"/>
        </w:rPr>
        <w:t>Division </w:t>
      </w:r>
      <w:del w:id="3903" w:author="Master Repository Process" w:date="2026-05-28T10:06:00Z">
        <w:r>
          <w:rPr>
            <w:bCs/>
          </w:rPr>
          <w:delText>4A (</w:delText>
        </w:r>
      </w:del>
      <w:ins w:id="3904" w:author="Master Repository Process" w:date="2026-05-28T10:06:00Z">
        <w:r w:rsidR="000469B4" w:rsidRPr="00CA6825">
          <w:rPr>
            <w:rStyle w:val="CharDivNo"/>
          </w:rPr>
          <w:t>4AAA</w:t>
        </w:r>
        <w:r w:rsidR="000469B4">
          <w:t> — </w:t>
        </w:r>
        <w:r w:rsidR="000469B4" w:rsidRPr="00CA6825">
          <w:rPr>
            <w:rStyle w:val="CharDivText"/>
          </w:rPr>
          <w:t>Petroleum titles and GHG titles may subsist in respect of same blocks</w:t>
        </w:r>
        <w:bookmarkEnd w:id="3894"/>
        <w:bookmarkEnd w:id="3895"/>
        <w:bookmarkEnd w:id="3896"/>
        <w:bookmarkEnd w:id="3897"/>
      </w:ins>
    </w:p>
    <w:p w14:paraId="694E8671" w14:textId="175B4DBB" w:rsidR="000469B4" w:rsidRDefault="000469B4" w:rsidP="000469B4">
      <w:pPr>
        <w:pStyle w:val="Footnoteheading"/>
        <w:rPr>
          <w:ins w:id="3905" w:author="Master Repository Process" w:date="2026-05-28T10:06:00Z"/>
        </w:rPr>
      </w:pPr>
      <w:bookmarkStart w:id="3906" w:name="_Toc166651612"/>
      <w:ins w:id="3907" w:author="Master Repository Process" w:date="2026-05-28T10:06:00Z">
        <w:r>
          <w:tab/>
          <w:t xml:space="preserve">[Heading inserted: No. 17 of 2024 </w:t>
        </w:r>
      </w:ins>
      <w:r>
        <w:t>s. </w:t>
      </w:r>
      <w:ins w:id="3908" w:author="Master Repository Process" w:date="2026-05-28T10:06:00Z">
        <w:r>
          <w:t>338.]</w:t>
        </w:r>
      </w:ins>
    </w:p>
    <w:p w14:paraId="3B74FBD2" w14:textId="77777777" w:rsidR="000469B4" w:rsidRDefault="000469B4" w:rsidP="000469B4">
      <w:pPr>
        <w:pStyle w:val="Heading5"/>
        <w:rPr>
          <w:ins w:id="3909" w:author="Master Repository Process" w:date="2026-05-28T10:06:00Z"/>
        </w:rPr>
      </w:pPr>
      <w:bookmarkStart w:id="3910" w:name="_Toc230853199"/>
      <w:ins w:id="3911" w:author="Master Repository Process" w:date="2026-05-28T10:06:00Z">
        <w:r w:rsidRPr="00CA6825">
          <w:rPr>
            <w:rStyle w:val="CharSectno"/>
          </w:rPr>
          <w:t>74AA</w:t>
        </w:r>
        <w:r>
          <w:t>.</w:t>
        </w:r>
        <w:r>
          <w:tab/>
          <w:t>Petroleum titles and GHG titles may subsist in respect of same blocks</w:t>
        </w:r>
        <w:bookmarkEnd w:id="3906"/>
        <w:bookmarkEnd w:id="3910"/>
      </w:ins>
    </w:p>
    <w:p w14:paraId="11ED68EE" w14:textId="77777777" w:rsidR="000469B4" w:rsidRDefault="000469B4" w:rsidP="000469B4">
      <w:pPr>
        <w:pStyle w:val="Subsection"/>
        <w:rPr>
          <w:ins w:id="3912" w:author="Master Repository Process" w:date="2026-05-28T10:06:00Z"/>
        </w:rPr>
      </w:pPr>
      <w:ins w:id="3913" w:author="Master Repository Process" w:date="2026-05-28T10:06:00Z">
        <w:r>
          <w:tab/>
          <w:t>(1)</w:t>
        </w:r>
        <w:r>
          <w:tab/>
          <w:t xml:space="preserve">In this section — </w:t>
        </w:r>
      </w:ins>
    </w:p>
    <w:p w14:paraId="5BDF2A6E" w14:textId="77777777" w:rsidR="000469B4" w:rsidRDefault="000469B4" w:rsidP="000469B4">
      <w:pPr>
        <w:pStyle w:val="Defstart"/>
        <w:rPr>
          <w:ins w:id="3914" w:author="Master Repository Process" w:date="2026-05-28T10:06:00Z"/>
        </w:rPr>
      </w:pPr>
      <w:ins w:id="3915" w:author="Master Repository Process" w:date="2026-05-28T10:06:00Z">
        <w:r>
          <w:tab/>
        </w:r>
        <w:r>
          <w:rPr>
            <w:rStyle w:val="CharDefText"/>
          </w:rPr>
          <w:t>GHG title</w:t>
        </w:r>
        <w:r>
          <w:t xml:space="preserve"> means a GHG exploration permit, GHG retention lease, GHG injection licence, GHG special prospecting authority or GHG access authority;</w:t>
        </w:r>
      </w:ins>
    </w:p>
    <w:p w14:paraId="1B6BB21A" w14:textId="77777777" w:rsidR="000469B4" w:rsidRDefault="000469B4" w:rsidP="000469B4">
      <w:pPr>
        <w:pStyle w:val="Defstart"/>
        <w:rPr>
          <w:ins w:id="3916" w:author="Master Repository Process" w:date="2026-05-28T10:06:00Z"/>
        </w:rPr>
      </w:pPr>
      <w:ins w:id="3917" w:author="Master Repository Process" w:date="2026-05-28T10:06:00Z">
        <w:r>
          <w:tab/>
        </w:r>
        <w:r>
          <w:rPr>
            <w:rStyle w:val="CharDefText"/>
          </w:rPr>
          <w:t>petroleum title</w:t>
        </w:r>
        <w:r>
          <w:t xml:space="preserve"> means a petroleum exploration permit, petroleum retention lease, petroleum production licence, petroleum special prospecting authority or petroleum access authority.</w:t>
        </w:r>
      </w:ins>
    </w:p>
    <w:p w14:paraId="0D9C57C1" w14:textId="77777777" w:rsidR="000469B4" w:rsidRDefault="000469B4" w:rsidP="000469B4">
      <w:pPr>
        <w:pStyle w:val="Subsection"/>
        <w:rPr>
          <w:ins w:id="3918" w:author="Master Repository Process" w:date="2026-05-28T10:06:00Z"/>
        </w:rPr>
      </w:pPr>
      <w:ins w:id="3919" w:author="Master Repository Process" w:date="2026-05-28T10:06:00Z">
        <w:r>
          <w:tab/>
          <w:t>(2)</w:t>
        </w:r>
        <w:r>
          <w:tab/>
          <w:t xml:space="preserve">The Minister must not do either of the following unless the Minister complies with subsection (3) — </w:t>
        </w:r>
      </w:ins>
    </w:p>
    <w:p w14:paraId="41DF4574" w14:textId="77777777" w:rsidR="000469B4" w:rsidRDefault="000469B4" w:rsidP="000469B4">
      <w:pPr>
        <w:pStyle w:val="Indenta"/>
        <w:rPr>
          <w:ins w:id="3920" w:author="Master Repository Process" w:date="2026-05-28T10:06:00Z"/>
        </w:rPr>
      </w:pPr>
      <w:ins w:id="3921" w:author="Master Repository Process" w:date="2026-05-28T10:06:00Z">
        <w:r>
          <w:tab/>
          <w:t>(a)</w:t>
        </w:r>
        <w:r>
          <w:tab/>
          <w:t xml:space="preserve">grant a petroleum title on an application under this Act in respect of a block that is the subject of a GHG title of which the registered holder is a person other than the applicant; </w:t>
        </w:r>
      </w:ins>
    </w:p>
    <w:p w14:paraId="2D7851C7" w14:textId="77777777" w:rsidR="000469B4" w:rsidRDefault="000469B4" w:rsidP="000469B4">
      <w:pPr>
        <w:pStyle w:val="Indenta"/>
        <w:rPr>
          <w:ins w:id="3922" w:author="Master Repository Process" w:date="2026-05-28T10:06:00Z"/>
        </w:rPr>
      </w:pPr>
      <w:ins w:id="3923" w:author="Master Repository Process" w:date="2026-05-28T10:06:00Z">
        <w:r>
          <w:tab/>
          <w:t>(b)</w:t>
        </w:r>
        <w:r>
          <w:tab/>
          <w:t>vary a petroleum production licence on an application under section 40(2)(b) to include in the licence area a block that is the subject of a GHG title of which the registered holder is a person other than the applicant.</w:t>
        </w:r>
      </w:ins>
    </w:p>
    <w:p w14:paraId="7BE60293" w14:textId="77777777" w:rsidR="000469B4" w:rsidRDefault="000469B4" w:rsidP="000469B4">
      <w:pPr>
        <w:pStyle w:val="Subsection"/>
        <w:rPr>
          <w:ins w:id="3924" w:author="Master Repository Process" w:date="2026-05-28T10:06:00Z"/>
        </w:rPr>
      </w:pPr>
      <w:ins w:id="3925" w:author="Master Repository Process" w:date="2026-05-28T10:06:00Z">
        <w:r>
          <w:tab/>
          <w:t>(3)</w:t>
        </w:r>
        <w:r>
          <w:tab/>
          <w:t xml:space="preserve">The Minister complies with this subsection if the Minister — </w:t>
        </w:r>
      </w:ins>
    </w:p>
    <w:p w14:paraId="41FDC5F3" w14:textId="77777777" w:rsidR="000469B4" w:rsidRDefault="000469B4" w:rsidP="000469B4">
      <w:pPr>
        <w:pStyle w:val="Indenta"/>
        <w:rPr>
          <w:ins w:id="3926" w:author="Master Repository Process" w:date="2026-05-28T10:06:00Z"/>
        </w:rPr>
      </w:pPr>
      <w:ins w:id="3927" w:author="Master Repository Process" w:date="2026-05-28T10:06:00Z">
        <w:r>
          <w:tab/>
          <w:t>(a)</w:t>
        </w:r>
        <w:r>
          <w:tab/>
          <w:t>by instrument in writing served on the registered holder of the GHG title, gives not less than 1 month’s notice of the Minister’s intention to grant the petroleum title or vary the petroleum production licence, as the case requires; and</w:t>
        </w:r>
      </w:ins>
    </w:p>
    <w:p w14:paraId="3F9FE18E" w14:textId="77777777" w:rsidR="000469B4" w:rsidRDefault="000469B4" w:rsidP="000469B4">
      <w:pPr>
        <w:pStyle w:val="Indenta"/>
        <w:rPr>
          <w:ins w:id="3928" w:author="Master Repository Process" w:date="2026-05-28T10:06:00Z"/>
        </w:rPr>
      </w:pPr>
      <w:ins w:id="3929" w:author="Master Repository Process" w:date="2026-05-28T10:06:00Z">
        <w:r>
          <w:tab/>
          <w:t>(b)</w:t>
        </w:r>
        <w:r>
          <w:tab/>
          <w:t xml:space="preserve">in the instrument — </w:t>
        </w:r>
      </w:ins>
    </w:p>
    <w:p w14:paraId="739CDC19" w14:textId="77777777" w:rsidR="000469B4" w:rsidRDefault="000469B4" w:rsidP="000469B4">
      <w:pPr>
        <w:pStyle w:val="Indenti"/>
        <w:rPr>
          <w:ins w:id="3930" w:author="Master Repository Process" w:date="2026-05-28T10:06:00Z"/>
        </w:rPr>
      </w:pPr>
      <w:ins w:id="3931" w:author="Master Repository Process" w:date="2026-05-28T10:06:00Z">
        <w:r>
          <w:tab/>
          <w:t>(i)</w:t>
        </w:r>
        <w:r>
          <w:tab/>
          <w:t>gives particulars of the petroleum title proposed to be granted or of the variation proposed to be made to the petroleum production licence; and</w:t>
        </w:r>
      </w:ins>
    </w:p>
    <w:p w14:paraId="63B4B147" w14:textId="77777777" w:rsidR="000469B4" w:rsidRDefault="000469B4" w:rsidP="000469B4">
      <w:pPr>
        <w:pStyle w:val="Indenti"/>
        <w:rPr>
          <w:ins w:id="3932" w:author="Master Repository Process" w:date="2026-05-28T10:06:00Z"/>
        </w:rPr>
      </w:pPr>
      <w:ins w:id="3933" w:author="Master Repository Process" w:date="2026-05-28T10:06:00Z">
        <w:r>
          <w:tab/>
          <w:t>(ii)</w:t>
        </w:r>
        <w:r>
          <w:tab/>
          <w:t>specifies a day on or before which the person on whom the instrument is served may, by instrument in writing served on the Minister, submit any matters relating to the information given under subparagraph (i) that the person wishes the Minister to consider;</w:t>
        </w:r>
      </w:ins>
    </w:p>
    <w:p w14:paraId="2601D6EC" w14:textId="77777777" w:rsidR="000469B4" w:rsidRDefault="000469B4" w:rsidP="000469B4">
      <w:pPr>
        <w:pStyle w:val="Indenta"/>
        <w:rPr>
          <w:ins w:id="3934" w:author="Master Repository Process" w:date="2026-05-28T10:06:00Z"/>
        </w:rPr>
      </w:pPr>
      <w:ins w:id="3935" w:author="Master Repository Process" w:date="2026-05-28T10:06:00Z">
        <w:r>
          <w:tab/>
        </w:r>
        <w:r>
          <w:tab/>
          <w:t>and</w:t>
        </w:r>
      </w:ins>
    </w:p>
    <w:p w14:paraId="2F9EE551" w14:textId="77777777" w:rsidR="000469B4" w:rsidRDefault="000469B4" w:rsidP="000469B4">
      <w:pPr>
        <w:pStyle w:val="Indenta"/>
        <w:rPr>
          <w:ins w:id="3936" w:author="Master Repository Process" w:date="2026-05-28T10:06:00Z"/>
        </w:rPr>
      </w:pPr>
      <w:ins w:id="3937" w:author="Master Repository Process" w:date="2026-05-28T10:06:00Z">
        <w:r>
          <w:tab/>
          <w:t>(c)</w:t>
        </w:r>
        <w:r>
          <w:tab/>
          <w:t>takes into account any matters the person submits to the Minister on or before the specified day.</w:t>
        </w:r>
      </w:ins>
    </w:p>
    <w:p w14:paraId="7DD01622" w14:textId="77777777" w:rsidR="000469B4" w:rsidRDefault="000469B4" w:rsidP="000469B4">
      <w:pPr>
        <w:pStyle w:val="Subsection"/>
        <w:rPr>
          <w:ins w:id="3938" w:author="Master Repository Process" w:date="2026-05-28T10:06:00Z"/>
        </w:rPr>
      </w:pPr>
      <w:ins w:id="3939" w:author="Master Repository Process" w:date="2026-05-28T10:06:00Z">
        <w:r>
          <w:tab/>
          <w:t>(4)</w:t>
        </w:r>
        <w:r>
          <w:tab/>
          <w:t>The Minister must not grant a GHG title on an application under this Act in respect of a block that is the subject of a petroleum title of which the registered holder is a person other than the applicant, unless the Minister complies with subsection (5).</w:t>
        </w:r>
      </w:ins>
    </w:p>
    <w:p w14:paraId="32EE2205" w14:textId="77777777" w:rsidR="000469B4" w:rsidRDefault="000469B4" w:rsidP="000469B4">
      <w:pPr>
        <w:pStyle w:val="Subsection"/>
        <w:rPr>
          <w:ins w:id="3940" w:author="Master Repository Process" w:date="2026-05-28T10:06:00Z"/>
        </w:rPr>
      </w:pPr>
      <w:ins w:id="3941" w:author="Master Repository Process" w:date="2026-05-28T10:06:00Z">
        <w:r>
          <w:tab/>
          <w:t>(5)</w:t>
        </w:r>
        <w:r>
          <w:tab/>
          <w:t xml:space="preserve">The Minister complies with this subsection if the Minister — </w:t>
        </w:r>
      </w:ins>
    </w:p>
    <w:p w14:paraId="749BE378" w14:textId="77777777" w:rsidR="000469B4" w:rsidRDefault="000469B4" w:rsidP="000469B4">
      <w:pPr>
        <w:pStyle w:val="Indenta"/>
        <w:rPr>
          <w:ins w:id="3942" w:author="Master Repository Process" w:date="2026-05-28T10:06:00Z"/>
        </w:rPr>
      </w:pPr>
      <w:ins w:id="3943" w:author="Master Repository Process" w:date="2026-05-28T10:06:00Z">
        <w:r>
          <w:tab/>
          <w:t>(a)</w:t>
        </w:r>
        <w:r>
          <w:tab/>
          <w:t>by instrument in writing served on the registered holder of the petroleum title, gives not less than 1 month’s notice of the Minister’s intention to grant the GHG title; and</w:t>
        </w:r>
      </w:ins>
    </w:p>
    <w:p w14:paraId="1B7261A4" w14:textId="77777777" w:rsidR="000469B4" w:rsidRDefault="000469B4" w:rsidP="000469B4">
      <w:pPr>
        <w:pStyle w:val="Indenta"/>
        <w:rPr>
          <w:ins w:id="3944" w:author="Master Repository Process" w:date="2026-05-28T10:06:00Z"/>
        </w:rPr>
      </w:pPr>
      <w:ins w:id="3945" w:author="Master Repository Process" w:date="2026-05-28T10:06:00Z">
        <w:r>
          <w:tab/>
          <w:t>(b)</w:t>
        </w:r>
        <w:r>
          <w:tab/>
          <w:t xml:space="preserve">in the instrument — </w:t>
        </w:r>
      </w:ins>
    </w:p>
    <w:p w14:paraId="0E188B8D" w14:textId="77777777" w:rsidR="000469B4" w:rsidRDefault="000469B4" w:rsidP="000469B4">
      <w:pPr>
        <w:pStyle w:val="Indenti"/>
        <w:rPr>
          <w:ins w:id="3946" w:author="Master Repository Process" w:date="2026-05-28T10:06:00Z"/>
        </w:rPr>
      </w:pPr>
      <w:ins w:id="3947" w:author="Master Repository Process" w:date="2026-05-28T10:06:00Z">
        <w:r>
          <w:tab/>
          <w:t>(i)</w:t>
        </w:r>
        <w:r>
          <w:tab/>
          <w:t>gives particulars of the GHG title proposed to be granted; and</w:t>
        </w:r>
      </w:ins>
    </w:p>
    <w:p w14:paraId="5EAE51D3" w14:textId="77777777" w:rsidR="000469B4" w:rsidRDefault="000469B4" w:rsidP="000469B4">
      <w:pPr>
        <w:pStyle w:val="Indenti"/>
        <w:rPr>
          <w:ins w:id="3948" w:author="Master Repository Process" w:date="2026-05-28T10:06:00Z"/>
        </w:rPr>
      </w:pPr>
      <w:ins w:id="3949" w:author="Master Repository Process" w:date="2026-05-28T10:06:00Z">
        <w:r>
          <w:tab/>
          <w:t>(ii)</w:t>
        </w:r>
        <w:r>
          <w:tab/>
          <w:t>specifies a date on or before which the person on whom the instrument is served may, by instrument in writing served on the Minister, submit any matters relating to the information given under subparagraph (i) that the person wishes the Minister to consider;</w:t>
        </w:r>
      </w:ins>
    </w:p>
    <w:p w14:paraId="6085EEEE" w14:textId="77777777" w:rsidR="000469B4" w:rsidRDefault="000469B4" w:rsidP="000469B4">
      <w:pPr>
        <w:pStyle w:val="Indenta"/>
        <w:rPr>
          <w:ins w:id="3950" w:author="Master Repository Process" w:date="2026-05-28T10:06:00Z"/>
        </w:rPr>
      </w:pPr>
      <w:ins w:id="3951" w:author="Master Repository Process" w:date="2026-05-28T10:06:00Z">
        <w:r>
          <w:tab/>
        </w:r>
        <w:r>
          <w:tab/>
          <w:t>and</w:t>
        </w:r>
      </w:ins>
    </w:p>
    <w:p w14:paraId="0D2C1427" w14:textId="77777777" w:rsidR="000469B4" w:rsidRDefault="000469B4" w:rsidP="000469B4">
      <w:pPr>
        <w:pStyle w:val="Indenta"/>
        <w:rPr>
          <w:ins w:id="3952" w:author="Master Repository Process" w:date="2026-05-28T10:06:00Z"/>
        </w:rPr>
      </w:pPr>
      <w:ins w:id="3953" w:author="Master Repository Process" w:date="2026-05-28T10:06:00Z">
        <w:r>
          <w:tab/>
          <w:t>(c)</w:t>
        </w:r>
        <w:r>
          <w:tab/>
          <w:t>takes into account any matters the person submits to the Minister on or before the specified day.</w:t>
        </w:r>
      </w:ins>
    </w:p>
    <w:p w14:paraId="6F0DE106" w14:textId="77777777" w:rsidR="000469B4" w:rsidRDefault="000469B4" w:rsidP="000469B4">
      <w:pPr>
        <w:pStyle w:val="Subsection"/>
        <w:rPr>
          <w:ins w:id="3954" w:author="Master Repository Process" w:date="2026-05-28T10:06:00Z"/>
        </w:rPr>
      </w:pPr>
      <w:ins w:id="3955" w:author="Master Repository Process" w:date="2026-05-28T10:06:00Z">
        <w:r>
          <w:tab/>
          <w:t>(6)</w:t>
        </w:r>
        <w:r>
          <w:tab/>
          <w:t>Nothing in this section limits the operation of any other provisions of this Act relating to applying for or granting a petroleum title or GHG title or varying a petroleum title.</w:t>
        </w:r>
      </w:ins>
    </w:p>
    <w:p w14:paraId="025E1FA4" w14:textId="427DBF6E" w:rsidR="002D535F" w:rsidRDefault="002D535F" w:rsidP="00CA6825">
      <w:pPr>
        <w:pStyle w:val="Footnotesection"/>
        <w:rPr>
          <w:ins w:id="3956" w:author="Master Repository Process" w:date="2026-05-28T10:06:00Z"/>
        </w:rPr>
      </w:pPr>
      <w:bookmarkStart w:id="3957" w:name="_Toc166650955"/>
      <w:bookmarkStart w:id="3958" w:name="_Toc166651613"/>
      <w:ins w:id="3959" w:author="Master Repository Process" w:date="2026-05-28T10:06:00Z">
        <w:r>
          <w:tab/>
          <w:t>[Section 74AA inserted: No. 17 of 2024 s. 338.]</w:t>
        </w:r>
      </w:ins>
    </w:p>
    <w:p w14:paraId="027EA09D" w14:textId="77777777" w:rsidR="000469B4" w:rsidRDefault="000469B4" w:rsidP="002D535F">
      <w:pPr>
        <w:pStyle w:val="Heading3"/>
        <w:rPr>
          <w:ins w:id="3960" w:author="Master Repository Process" w:date="2026-05-28T10:06:00Z"/>
        </w:rPr>
      </w:pPr>
      <w:bookmarkStart w:id="3961" w:name="_Toc230689224"/>
      <w:bookmarkStart w:id="3962" w:name="_Toc230853200"/>
      <w:ins w:id="3963" w:author="Master Repository Process" w:date="2026-05-28T10:06:00Z">
        <w:r w:rsidRPr="00CA6825">
          <w:rPr>
            <w:rStyle w:val="CharDivNo"/>
          </w:rPr>
          <w:t>Division 4AAB</w:t>
        </w:r>
        <w:r>
          <w:t> — </w:t>
        </w:r>
        <w:r w:rsidRPr="00CA6825">
          <w:rPr>
            <w:rStyle w:val="CharDivText"/>
          </w:rPr>
          <w:t>Matters relating to GHG injection and storage</w:t>
        </w:r>
        <w:bookmarkEnd w:id="3957"/>
        <w:bookmarkEnd w:id="3958"/>
        <w:bookmarkEnd w:id="3961"/>
        <w:bookmarkEnd w:id="3962"/>
      </w:ins>
    </w:p>
    <w:p w14:paraId="050B7081" w14:textId="77777777" w:rsidR="000469B4" w:rsidRDefault="000469B4" w:rsidP="00CA6825">
      <w:pPr>
        <w:pStyle w:val="Footnoteheading"/>
        <w:keepNext/>
        <w:rPr>
          <w:ins w:id="3964" w:author="Master Repository Process" w:date="2026-05-28T10:06:00Z"/>
        </w:rPr>
      </w:pPr>
      <w:bookmarkStart w:id="3965" w:name="_Toc166650956"/>
      <w:bookmarkStart w:id="3966" w:name="_Toc166651614"/>
      <w:ins w:id="3967" w:author="Master Repository Process" w:date="2026-05-28T10:06:00Z">
        <w:r>
          <w:tab/>
          <w:t>[Heading inserted: No. 17 of 2024 s. 338.]</w:t>
        </w:r>
      </w:ins>
    </w:p>
    <w:p w14:paraId="4EE45D35" w14:textId="77777777" w:rsidR="000469B4" w:rsidRDefault="000469B4" w:rsidP="002D535F">
      <w:pPr>
        <w:pStyle w:val="Heading4"/>
        <w:rPr>
          <w:ins w:id="3968" w:author="Master Repository Process" w:date="2026-05-28T10:06:00Z"/>
        </w:rPr>
      </w:pPr>
      <w:bookmarkStart w:id="3969" w:name="_Toc230689225"/>
      <w:bookmarkStart w:id="3970" w:name="_Toc230853201"/>
      <w:ins w:id="3971" w:author="Master Repository Process" w:date="2026-05-28T10:06:00Z">
        <w:r>
          <w:t>Subdivision 1 — Declaration of identified GHG storage formation</w:t>
        </w:r>
        <w:bookmarkEnd w:id="3965"/>
        <w:bookmarkEnd w:id="3966"/>
        <w:bookmarkEnd w:id="3969"/>
        <w:bookmarkEnd w:id="3970"/>
      </w:ins>
    </w:p>
    <w:p w14:paraId="2D17130A" w14:textId="77777777" w:rsidR="000469B4" w:rsidRDefault="000469B4" w:rsidP="00CA6825">
      <w:pPr>
        <w:pStyle w:val="Footnoteheading"/>
        <w:keepNext/>
        <w:rPr>
          <w:ins w:id="3972" w:author="Master Repository Process" w:date="2026-05-28T10:06:00Z"/>
        </w:rPr>
      </w:pPr>
      <w:bookmarkStart w:id="3973" w:name="_Toc166651615"/>
      <w:ins w:id="3974" w:author="Master Repository Process" w:date="2026-05-28T10:06:00Z">
        <w:r>
          <w:tab/>
          <w:t>[Heading inserted: No. 17 of 2024 s. 338.]</w:t>
        </w:r>
      </w:ins>
    </w:p>
    <w:p w14:paraId="29D8A09C" w14:textId="77777777" w:rsidR="000469B4" w:rsidRDefault="000469B4" w:rsidP="000469B4">
      <w:pPr>
        <w:pStyle w:val="Heading5"/>
        <w:rPr>
          <w:ins w:id="3975" w:author="Master Repository Process" w:date="2026-05-28T10:06:00Z"/>
        </w:rPr>
      </w:pPr>
      <w:bookmarkStart w:id="3976" w:name="_Toc230853202"/>
      <w:ins w:id="3977" w:author="Master Repository Process" w:date="2026-05-28T10:06:00Z">
        <w:r w:rsidRPr="00CA6825">
          <w:rPr>
            <w:rStyle w:val="CharSectno"/>
          </w:rPr>
          <w:t>74AB</w:t>
        </w:r>
        <w:r>
          <w:t>.</w:t>
        </w:r>
        <w:r>
          <w:tab/>
          <w:t>Application for declaration of identified GHG storage formation</w:t>
        </w:r>
        <w:bookmarkEnd w:id="3973"/>
        <w:bookmarkEnd w:id="3976"/>
      </w:ins>
    </w:p>
    <w:p w14:paraId="76964FCB" w14:textId="77777777" w:rsidR="000469B4" w:rsidRDefault="000469B4" w:rsidP="000469B4">
      <w:pPr>
        <w:pStyle w:val="Subsection"/>
        <w:rPr>
          <w:ins w:id="3978" w:author="Master Repository Process" w:date="2026-05-28T10:06:00Z"/>
        </w:rPr>
      </w:pPr>
      <w:ins w:id="3979" w:author="Master Repository Process" w:date="2026-05-28T10:06:00Z">
        <w:r>
          <w:tab/>
          <w:t>(1)</w:t>
        </w:r>
        <w:r>
          <w:tab/>
          <w:t xml:space="preserve">This section applies if — </w:t>
        </w:r>
      </w:ins>
    </w:p>
    <w:p w14:paraId="7F8017C0" w14:textId="77777777" w:rsidR="000469B4" w:rsidRDefault="000469B4" w:rsidP="000469B4">
      <w:pPr>
        <w:pStyle w:val="Indenta"/>
        <w:rPr>
          <w:ins w:id="3980" w:author="Master Repository Process" w:date="2026-05-28T10:06:00Z"/>
        </w:rPr>
      </w:pPr>
      <w:ins w:id="3981" w:author="Master Repository Process" w:date="2026-05-28T10:06:00Z">
        <w:r>
          <w:tab/>
          <w:t>(a)</w:t>
        </w:r>
        <w:r>
          <w:tab/>
          <w:t>a GHG exploration permit, GHG retention lease, GHG injection licence, petroleum retention lease or petroleum production licence is in force; and</w:t>
        </w:r>
      </w:ins>
    </w:p>
    <w:p w14:paraId="701C2E70" w14:textId="77777777" w:rsidR="000469B4" w:rsidRDefault="000469B4" w:rsidP="000469B4">
      <w:pPr>
        <w:pStyle w:val="Indenta"/>
        <w:rPr>
          <w:ins w:id="3982" w:author="Master Repository Process" w:date="2026-05-28T10:06:00Z"/>
        </w:rPr>
      </w:pPr>
      <w:ins w:id="3983" w:author="Master Repository Process" w:date="2026-05-28T10:06:00Z">
        <w:r>
          <w:tab/>
          <w:t>(b)</w:t>
        </w:r>
        <w:r>
          <w:tab/>
          <w:t xml:space="preserve">the permittee, lessee or licensee has reasonable grounds to believe that — </w:t>
        </w:r>
      </w:ins>
    </w:p>
    <w:p w14:paraId="042E6B1D" w14:textId="77777777" w:rsidR="000469B4" w:rsidRDefault="000469B4" w:rsidP="000469B4">
      <w:pPr>
        <w:pStyle w:val="Indenti"/>
        <w:rPr>
          <w:ins w:id="3984" w:author="Master Repository Process" w:date="2026-05-28T10:06:00Z"/>
        </w:rPr>
      </w:pPr>
      <w:ins w:id="3985" w:author="Master Repository Process" w:date="2026-05-28T10:06:00Z">
        <w:r>
          <w:tab/>
          <w:t>(i)</w:t>
        </w:r>
        <w:r>
          <w:tab/>
          <w:t>a part of a geological formation is an eligible GHG storage formation; and</w:t>
        </w:r>
      </w:ins>
    </w:p>
    <w:p w14:paraId="03CFE4B9" w14:textId="77777777" w:rsidR="000469B4" w:rsidRDefault="000469B4" w:rsidP="000469B4">
      <w:pPr>
        <w:pStyle w:val="Indenti"/>
        <w:rPr>
          <w:ins w:id="3986" w:author="Master Repository Process" w:date="2026-05-28T10:06:00Z"/>
        </w:rPr>
      </w:pPr>
      <w:ins w:id="3987" w:author="Master Repository Process" w:date="2026-05-28T10:06:00Z">
        <w:r>
          <w:tab/>
          <w:t>(ii)</w:t>
        </w:r>
        <w:r>
          <w:tab/>
          <w:t>that part is wholly situated in the permit area, lease area or licence area.</w:t>
        </w:r>
      </w:ins>
    </w:p>
    <w:p w14:paraId="59862EA0" w14:textId="77777777" w:rsidR="000469B4" w:rsidRDefault="000469B4" w:rsidP="000469B4">
      <w:pPr>
        <w:pStyle w:val="Subsection"/>
        <w:rPr>
          <w:ins w:id="3988" w:author="Master Repository Process" w:date="2026-05-28T10:06:00Z"/>
        </w:rPr>
      </w:pPr>
      <w:ins w:id="3989" w:author="Master Repository Process" w:date="2026-05-28T10:06:00Z">
        <w:r>
          <w:tab/>
          <w:t>(2)</w:t>
        </w:r>
        <w:r>
          <w:tab/>
          <w:t>The permittee, lessee or licensee may apply to the Minister for the declaration of the part referred to in subsection (1)(b) as an identified GHG storage formation.</w:t>
        </w:r>
      </w:ins>
    </w:p>
    <w:p w14:paraId="0BB78A6B" w14:textId="77777777" w:rsidR="000469B4" w:rsidRDefault="000469B4" w:rsidP="000469B4">
      <w:pPr>
        <w:pStyle w:val="Subsection"/>
        <w:rPr>
          <w:ins w:id="3990" w:author="Master Repository Process" w:date="2026-05-28T10:06:00Z"/>
        </w:rPr>
      </w:pPr>
      <w:ins w:id="3991" w:author="Master Repository Process" w:date="2026-05-28T10:06:00Z">
        <w:r>
          <w:tab/>
          <w:t>(3)</w:t>
        </w:r>
        <w:r>
          <w:tab/>
          <w:t xml:space="preserve">An application under this section must be made in an approved manner and set out — </w:t>
        </w:r>
      </w:ins>
    </w:p>
    <w:p w14:paraId="1B45D9A1" w14:textId="77777777" w:rsidR="000469B4" w:rsidRDefault="000469B4" w:rsidP="000469B4">
      <w:pPr>
        <w:pStyle w:val="Indenta"/>
        <w:rPr>
          <w:ins w:id="3992" w:author="Master Repository Process" w:date="2026-05-28T10:06:00Z"/>
        </w:rPr>
      </w:pPr>
      <w:ins w:id="3993" w:author="Master Repository Process" w:date="2026-05-28T10:06:00Z">
        <w:r>
          <w:tab/>
          <w:t>(a)</w:t>
        </w:r>
        <w:r>
          <w:tab/>
          <w:t>the applicant’s reasons for believing that the part referred to in subsection (1)(b) is an eligible GHG storage formation; and</w:t>
        </w:r>
      </w:ins>
    </w:p>
    <w:p w14:paraId="61BAB626" w14:textId="77777777" w:rsidR="000469B4" w:rsidRDefault="000469B4" w:rsidP="000469B4">
      <w:pPr>
        <w:pStyle w:val="Indenta"/>
        <w:rPr>
          <w:ins w:id="3994" w:author="Master Repository Process" w:date="2026-05-28T10:06:00Z"/>
        </w:rPr>
      </w:pPr>
      <w:ins w:id="3995" w:author="Master Repository Process" w:date="2026-05-28T10:06:00Z">
        <w:r>
          <w:tab/>
          <w:t>(b)</w:t>
        </w:r>
        <w:r>
          <w:tab/>
          <w:t xml:space="preserve">assuming that the part referred to in subsection (1)(b) is an eligible GHG storage formation — </w:t>
        </w:r>
      </w:ins>
    </w:p>
    <w:p w14:paraId="52EAC6A4" w14:textId="77777777" w:rsidR="000469B4" w:rsidRDefault="000469B4" w:rsidP="000469B4">
      <w:pPr>
        <w:pStyle w:val="Indenti"/>
        <w:rPr>
          <w:ins w:id="3996" w:author="Master Repository Process" w:date="2026-05-28T10:06:00Z"/>
        </w:rPr>
      </w:pPr>
      <w:ins w:id="3997" w:author="Master Repository Process" w:date="2026-05-28T10:06:00Z">
        <w:r>
          <w:tab/>
          <w:t>(i)</w:t>
        </w:r>
        <w:r>
          <w:tab/>
          <w:t>the fundamental suitability determinants of the eligible GHG storage formation; and</w:t>
        </w:r>
      </w:ins>
    </w:p>
    <w:p w14:paraId="13D35E91" w14:textId="77777777" w:rsidR="000469B4" w:rsidRDefault="000469B4" w:rsidP="000469B4">
      <w:pPr>
        <w:pStyle w:val="Indenti"/>
        <w:rPr>
          <w:ins w:id="3998" w:author="Master Repository Process" w:date="2026-05-28T10:06:00Z"/>
        </w:rPr>
      </w:pPr>
      <w:ins w:id="3999" w:author="Master Repository Process" w:date="2026-05-28T10:06:00Z">
        <w:r>
          <w:tab/>
          <w:t>(ii)</w:t>
        </w:r>
        <w:r>
          <w:tab/>
          <w:t>an estimate of the spatial extent of the eligible GHG storage formation; and</w:t>
        </w:r>
      </w:ins>
    </w:p>
    <w:p w14:paraId="2EDFA41D" w14:textId="77777777" w:rsidR="000469B4" w:rsidRDefault="000469B4" w:rsidP="000469B4">
      <w:pPr>
        <w:pStyle w:val="Indenti"/>
        <w:rPr>
          <w:ins w:id="4000" w:author="Master Repository Process" w:date="2026-05-28T10:06:00Z"/>
        </w:rPr>
      </w:pPr>
      <w:ins w:id="4001" w:author="Master Repository Process" w:date="2026-05-28T10:06:00Z">
        <w:r>
          <w:tab/>
          <w:t>(iii)</w:t>
        </w:r>
        <w:r>
          <w:tab/>
          <w:t>any other information prescribed by the regulations.</w:t>
        </w:r>
      </w:ins>
    </w:p>
    <w:p w14:paraId="54A7B24B" w14:textId="77777777" w:rsidR="000469B4" w:rsidRDefault="000469B4" w:rsidP="000469B4">
      <w:pPr>
        <w:pStyle w:val="Subsection"/>
        <w:rPr>
          <w:ins w:id="4002" w:author="Master Repository Process" w:date="2026-05-28T10:06:00Z"/>
        </w:rPr>
      </w:pPr>
      <w:ins w:id="4003" w:author="Master Repository Process" w:date="2026-05-28T10:06:00Z">
        <w:r>
          <w:tab/>
          <w:t>(4)</w:t>
        </w:r>
        <w:r>
          <w:tab/>
          <w:t>An estimate of spatial extent must comply with any requirements specified in the regulations.</w:t>
        </w:r>
      </w:ins>
    </w:p>
    <w:p w14:paraId="14EBD1D4" w14:textId="14008B5D" w:rsidR="002D535F" w:rsidRDefault="002D535F" w:rsidP="002D535F">
      <w:pPr>
        <w:pStyle w:val="Footnotesection"/>
        <w:rPr>
          <w:ins w:id="4004" w:author="Master Repository Process" w:date="2026-05-28T10:06:00Z"/>
        </w:rPr>
      </w:pPr>
      <w:bookmarkStart w:id="4005" w:name="_Toc166651616"/>
      <w:ins w:id="4006" w:author="Master Repository Process" w:date="2026-05-28T10:06:00Z">
        <w:r>
          <w:tab/>
          <w:t>[Section 74AB inserted: No. 17 of 2024 s. 338.]</w:t>
        </w:r>
      </w:ins>
    </w:p>
    <w:p w14:paraId="406FC535" w14:textId="77777777" w:rsidR="000469B4" w:rsidRDefault="000469B4" w:rsidP="000469B4">
      <w:pPr>
        <w:pStyle w:val="Heading5"/>
        <w:rPr>
          <w:ins w:id="4007" w:author="Master Repository Process" w:date="2026-05-28T10:06:00Z"/>
        </w:rPr>
      </w:pPr>
      <w:bookmarkStart w:id="4008" w:name="_Toc230853203"/>
      <w:ins w:id="4009" w:author="Master Repository Process" w:date="2026-05-28T10:06:00Z">
        <w:r w:rsidRPr="00CA6825">
          <w:rPr>
            <w:rStyle w:val="CharSectno"/>
          </w:rPr>
          <w:t>74AC</w:t>
        </w:r>
        <w:r>
          <w:t>.</w:t>
        </w:r>
        <w:r>
          <w:tab/>
          <w:t>Requirement for further information or further analysis</w:t>
        </w:r>
        <w:bookmarkEnd w:id="4005"/>
        <w:bookmarkEnd w:id="4008"/>
      </w:ins>
    </w:p>
    <w:p w14:paraId="1AED538E" w14:textId="77777777" w:rsidR="000469B4" w:rsidRDefault="000469B4" w:rsidP="000469B4">
      <w:pPr>
        <w:pStyle w:val="Subsection"/>
        <w:rPr>
          <w:ins w:id="4010" w:author="Master Repository Process" w:date="2026-05-28T10:06:00Z"/>
        </w:rPr>
      </w:pPr>
      <w:ins w:id="4011" w:author="Master Repository Process" w:date="2026-05-28T10:06:00Z">
        <w:r>
          <w:tab/>
          <w:t>(1)</w:t>
        </w:r>
        <w:r>
          <w:tab/>
          <w:t xml:space="preserve">If an application is made under section 74AB, the Minister may, by written notice given to the applicant, require the applicant — </w:t>
        </w:r>
      </w:ins>
    </w:p>
    <w:p w14:paraId="1DAB2523" w14:textId="77777777" w:rsidR="000469B4" w:rsidRDefault="000469B4" w:rsidP="000469B4">
      <w:pPr>
        <w:pStyle w:val="Indenta"/>
        <w:rPr>
          <w:ins w:id="4012" w:author="Master Repository Process" w:date="2026-05-28T10:06:00Z"/>
        </w:rPr>
      </w:pPr>
      <w:ins w:id="4013" w:author="Master Repository Process" w:date="2026-05-28T10:06:00Z">
        <w:r>
          <w:tab/>
          <w:t>(a)</w:t>
        </w:r>
        <w:r>
          <w:tab/>
          <w:t>to give the Minister, within the period specified in the notice, further information in connection with the application; or</w:t>
        </w:r>
      </w:ins>
    </w:p>
    <w:p w14:paraId="49BC6C2F" w14:textId="77777777" w:rsidR="000469B4" w:rsidRDefault="000469B4" w:rsidP="000469B4">
      <w:pPr>
        <w:pStyle w:val="Indenta"/>
        <w:rPr>
          <w:ins w:id="4014" w:author="Master Repository Process" w:date="2026-05-28T10:06:00Z"/>
        </w:rPr>
      </w:pPr>
      <w:ins w:id="4015" w:author="Master Repository Process" w:date="2026-05-28T10:06:00Z">
        <w:r>
          <w:tab/>
          <w:t>(b)</w:t>
        </w:r>
        <w:r>
          <w:tab/>
          <w:t xml:space="preserve">to — </w:t>
        </w:r>
      </w:ins>
    </w:p>
    <w:p w14:paraId="5C8F10F4" w14:textId="77777777" w:rsidR="000469B4" w:rsidRDefault="000469B4" w:rsidP="000469B4">
      <w:pPr>
        <w:pStyle w:val="Indenti"/>
        <w:rPr>
          <w:ins w:id="4016" w:author="Master Repository Process" w:date="2026-05-28T10:06:00Z"/>
        </w:rPr>
      </w:pPr>
      <w:ins w:id="4017" w:author="Master Repository Process" w:date="2026-05-28T10:06:00Z">
        <w:r>
          <w:tab/>
          <w:t>(i)</w:t>
        </w:r>
        <w:r>
          <w:tab/>
          <w:t>carry out any further analysis of relevant information specified in the notice; and</w:t>
        </w:r>
      </w:ins>
    </w:p>
    <w:p w14:paraId="778A3E39" w14:textId="77777777" w:rsidR="000469B4" w:rsidRDefault="000469B4" w:rsidP="000469B4">
      <w:pPr>
        <w:pStyle w:val="Indenti"/>
        <w:rPr>
          <w:ins w:id="4018" w:author="Master Repository Process" w:date="2026-05-28T10:06:00Z"/>
        </w:rPr>
      </w:pPr>
      <w:ins w:id="4019" w:author="Master Repository Process" w:date="2026-05-28T10:06:00Z">
        <w:r>
          <w:tab/>
          <w:t>(ii)</w:t>
        </w:r>
        <w:r>
          <w:tab/>
          <w:t>give the Minister, within the period specified in the notice, a written report of the results of that analysis.</w:t>
        </w:r>
      </w:ins>
    </w:p>
    <w:p w14:paraId="0D820BE4" w14:textId="77777777" w:rsidR="000469B4" w:rsidRDefault="000469B4" w:rsidP="000469B4">
      <w:pPr>
        <w:pStyle w:val="Subsection"/>
        <w:rPr>
          <w:ins w:id="4020" w:author="Master Repository Process" w:date="2026-05-28T10:06:00Z"/>
        </w:rPr>
      </w:pPr>
      <w:ins w:id="4021" w:author="Master Repository Process" w:date="2026-05-28T10:06:00Z">
        <w:r>
          <w:tab/>
          <w:t>(2)</w:t>
        </w:r>
        <w:r>
          <w:tab/>
          <w:t xml:space="preserve">If the applicant breaches a requirement under subsection (1), the Minister may, by written notice given to the applicant — </w:t>
        </w:r>
      </w:ins>
    </w:p>
    <w:p w14:paraId="510EF4FB" w14:textId="77777777" w:rsidR="000469B4" w:rsidRDefault="000469B4" w:rsidP="000469B4">
      <w:pPr>
        <w:pStyle w:val="Indenta"/>
        <w:rPr>
          <w:ins w:id="4022" w:author="Master Repository Process" w:date="2026-05-28T10:06:00Z"/>
        </w:rPr>
      </w:pPr>
      <w:ins w:id="4023" w:author="Master Repository Process" w:date="2026-05-28T10:06:00Z">
        <w:r>
          <w:tab/>
          <w:t>(a)</w:t>
        </w:r>
        <w:r>
          <w:tab/>
          <w:t>refuse to consider the application; or</w:t>
        </w:r>
      </w:ins>
    </w:p>
    <w:p w14:paraId="45D92224" w14:textId="77777777" w:rsidR="000469B4" w:rsidRDefault="000469B4" w:rsidP="000469B4">
      <w:pPr>
        <w:pStyle w:val="Indenta"/>
        <w:rPr>
          <w:ins w:id="4024" w:author="Master Repository Process" w:date="2026-05-28T10:06:00Z"/>
        </w:rPr>
      </w:pPr>
      <w:ins w:id="4025" w:author="Master Repository Process" w:date="2026-05-28T10:06:00Z">
        <w:r>
          <w:tab/>
          <w:t>(b)</w:t>
        </w:r>
        <w:r>
          <w:tab/>
          <w:t>refuse to take any action, or any further action, in relation to the application.</w:t>
        </w:r>
      </w:ins>
    </w:p>
    <w:p w14:paraId="31D835F9" w14:textId="2D097B12" w:rsidR="002D535F" w:rsidRDefault="002D535F" w:rsidP="002D535F">
      <w:pPr>
        <w:pStyle w:val="Footnotesection"/>
        <w:rPr>
          <w:ins w:id="4026" w:author="Master Repository Process" w:date="2026-05-28T10:06:00Z"/>
        </w:rPr>
      </w:pPr>
      <w:bookmarkStart w:id="4027" w:name="_Toc166651617"/>
      <w:ins w:id="4028" w:author="Master Repository Process" w:date="2026-05-28T10:06:00Z">
        <w:r>
          <w:tab/>
          <w:t>[Section 74AC inserted: No. 17 of 2024 s. 338.]</w:t>
        </w:r>
      </w:ins>
    </w:p>
    <w:p w14:paraId="35FF9A91" w14:textId="77777777" w:rsidR="000469B4" w:rsidRDefault="000469B4" w:rsidP="000469B4">
      <w:pPr>
        <w:pStyle w:val="Heading5"/>
        <w:rPr>
          <w:ins w:id="4029" w:author="Master Repository Process" w:date="2026-05-28T10:06:00Z"/>
        </w:rPr>
      </w:pPr>
      <w:bookmarkStart w:id="4030" w:name="_Toc230853204"/>
      <w:ins w:id="4031" w:author="Master Repository Process" w:date="2026-05-28T10:06:00Z">
        <w:r w:rsidRPr="00CA6825">
          <w:rPr>
            <w:rStyle w:val="CharSectno"/>
          </w:rPr>
          <w:t>74AD</w:t>
        </w:r>
        <w:r>
          <w:t>.</w:t>
        </w:r>
        <w:r>
          <w:tab/>
          <w:t>Variation of application</w:t>
        </w:r>
        <w:bookmarkEnd w:id="4027"/>
        <w:bookmarkEnd w:id="4030"/>
      </w:ins>
    </w:p>
    <w:p w14:paraId="29D97E33" w14:textId="77777777" w:rsidR="000469B4" w:rsidRDefault="000469B4" w:rsidP="000469B4">
      <w:pPr>
        <w:pStyle w:val="Subsection"/>
        <w:rPr>
          <w:ins w:id="4032" w:author="Master Repository Process" w:date="2026-05-28T10:06:00Z"/>
        </w:rPr>
      </w:pPr>
      <w:ins w:id="4033" w:author="Master Repository Process" w:date="2026-05-28T10:06:00Z">
        <w:r>
          <w:tab/>
          <w:t>(1)</w:t>
        </w:r>
        <w:r>
          <w:tab/>
          <w:t xml:space="preserve">At any time before the Minister makes a declaration under section 74AE on an application under section 74AB, the applicant may, by written notice given to the Minister, vary — </w:t>
        </w:r>
      </w:ins>
    </w:p>
    <w:p w14:paraId="17CB35FC" w14:textId="77777777" w:rsidR="000469B4" w:rsidRDefault="000469B4" w:rsidP="000469B4">
      <w:pPr>
        <w:pStyle w:val="Indenta"/>
        <w:rPr>
          <w:ins w:id="4034" w:author="Master Repository Process" w:date="2026-05-28T10:06:00Z"/>
        </w:rPr>
      </w:pPr>
      <w:ins w:id="4035" w:author="Master Repository Process" w:date="2026-05-28T10:06:00Z">
        <w:r>
          <w:tab/>
          <w:t>(a)</w:t>
        </w:r>
        <w:r>
          <w:tab/>
          <w:t>any or all of the fundamental suitability determinants specified in the application; or</w:t>
        </w:r>
      </w:ins>
    </w:p>
    <w:p w14:paraId="69E2B4A6" w14:textId="77777777" w:rsidR="000469B4" w:rsidRDefault="000469B4" w:rsidP="000469B4">
      <w:pPr>
        <w:pStyle w:val="Indenta"/>
        <w:rPr>
          <w:ins w:id="4036" w:author="Master Repository Process" w:date="2026-05-28T10:06:00Z"/>
        </w:rPr>
      </w:pPr>
      <w:ins w:id="4037" w:author="Master Repository Process" w:date="2026-05-28T10:06:00Z">
        <w:r>
          <w:tab/>
          <w:t>(b)</w:t>
        </w:r>
        <w:r>
          <w:tab/>
          <w:t>the spatial extent estimated in the application.</w:t>
        </w:r>
      </w:ins>
    </w:p>
    <w:p w14:paraId="393935AC" w14:textId="77777777" w:rsidR="000469B4" w:rsidRDefault="000469B4" w:rsidP="000469B4">
      <w:pPr>
        <w:pStyle w:val="Subsection"/>
        <w:rPr>
          <w:ins w:id="4038" w:author="Master Repository Process" w:date="2026-05-28T10:06:00Z"/>
        </w:rPr>
      </w:pPr>
      <w:ins w:id="4039" w:author="Master Repository Process" w:date="2026-05-28T10:06:00Z">
        <w:r>
          <w:tab/>
          <w:t>(2)</w:t>
        </w:r>
        <w:r>
          <w:tab/>
          <w:t>A variation of an application must be made in an approved manner.</w:t>
        </w:r>
      </w:ins>
    </w:p>
    <w:p w14:paraId="62CCDA81" w14:textId="77777777" w:rsidR="000469B4" w:rsidRDefault="000469B4" w:rsidP="000469B4">
      <w:pPr>
        <w:pStyle w:val="Subsection"/>
        <w:rPr>
          <w:ins w:id="4040" w:author="Master Repository Process" w:date="2026-05-28T10:06:00Z"/>
        </w:rPr>
      </w:pPr>
      <w:ins w:id="4041" w:author="Master Repository Process" w:date="2026-05-28T10:06:00Z">
        <w:r>
          <w:tab/>
          <w:t>(3)</w:t>
        </w:r>
        <w:r>
          <w:tab/>
          <w:t xml:space="preserve">A variation of an application may be made — </w:t>
        </w:r>
      </w:ins>
    </w:p>
    <w:p w14:paraId="67E76A97" w14:textId="77777777" w:rsidR="000469B4" w:rsidRDefault="000469B4" w:rsidP="000469B4">
      <w:pPr>
        <w:pStyle w:val="Indenta"/>
        <w:rPr>
          <w:ins w:id="4042" w:author="Master Repository Process" w:date="2026-05-28T10:06:00Z"/>
        </w:rPr>
      </w:pPr>
      <w:ins w:id="4043" w:author="Master Repository Process" w:date="2026-05-28T10:06:00Z">
        <w:r>
          <w:tab/>
          <w:t>(a)</w:t>
        </w:r>
        <w:r>
          <w:tab/>
          <w:t>on the applicant’s own initiative; or</w:t>
        </w:r>
      </w:ins>
    </w:p>
    <w:p w14:paraId="33F119FE" w14:textId="77777777" w:rsidR="000469B4" w:rsidRDefault="000469B4" w:rsidP="000469B4">
      <w:pPr>
        <w:pStyle w:val="Indenta"/>
        <w:rPr>
          <w:ins w:id="4044" w:author="Master Repository Process" w:date="2026-05-28T10:06:00Z"/>
        </w:rPr>
      </w:pPr>
      <w:ins w:id="4045" w:author="Master Repository Process" w:date="2026-05-28T10:06:00Z">
        <w:r>
          <w:tab/>
          <w:t>(b)</w:t>
        </w:r>
        <w:r>
          <w:tab/>
          <w:t>at the request of the Minister.</w:t>
        </w:r>
      </w:ins>
    </w:p>
    <w:p w14:paraId="437EF7C5" w14:textId="77777777" w:rsidR="000469B4" w:rsidRDefault="000469B4" w:rsidP="000469B4">
      <w:pPr>
        <w:pStyle w:val="Subsection"/>
        <w:rPr>
          <w:ins w:id="4046" w:author="Master Repository Process" w:date="2026-05-28T10:06:00Z"/>
        </w:rPr>
      </w:pPr>
      <w:ins w:id="4047" w:author="Master Repository Process" w:date="2026-05-28T10:06:00Z">
        <w:r>
          <w:tab/>
          <w:t>(4)</w:t>
        </w:r>
        <w:r>
          <w:tab/>
          <w:t>If an application is varied under this section, a reference in this Act to the application is a reference to the application as varied.</w:t>
        </w:r>
      </w:ins>
    </w:p>
    <w:p w14:paraId="4A29AD90" w14:textId="1922941D" w:rsidR="002D535F" w:rsidRDefault="002D535F" w:rsidP="002D535F">
      <w:pPr>
        <w:pStyle w:val="Footnotesection"/>
        <w:rPr>
          <w:ins w:id="4048" w:author="Master Repository Process" w:date="2026-05-28T10:06:00Z"/>
        </w:rPr>
      </w:pPr>
      <w:bookmarkStart w:id="4049" w:name="_Toc166651618"/>
      <w:ins w:id="4050" w:author="Master Repository Process" w:date="2026-05-28T10:06:00Z">
        <w:r>
          <w:tab/>
          <w:t>[Section 74AD inserted: No. 17 of 2024 s. 338.]</w:t>
        </w:r>
      </w:ins>
    </w:p>
    <w:p w14:paraId="78F419E1" w14:textId="77777777" w:rsidR="000469B4" w:rsidRDefault="000469B4" w:rsidP="000469B4">
      <w:pPr>
        <w:pStyle w:val="Heading5"/>
        <w:rPr>
          <w:ins w:id="4051" w:author="Master Repository Process" w:date="2026-05-28T10:06:00Z"/>
        </w:rPr>
      </w:pPr>
      <w:bookmarkStart w:id="4052" w:name="_Toc230853205"/>
      <w:ins w:id="4053" w:author="Master Repository Process" w:date="2026-05-28T10:06:00Z">
        <w:r w:rsidRPr="00CA6825">
          <w:rPr>
            <w:rStyle w:val="CharSectno"/>
          </w:rPr>
          <w:t>74AE</w:t>
        </w:r>
        <w:r>
          <w:t>.</w:t>
        </w:r>
        <w:r>
          <w:tab/>
          <w:t>Declaration of identified GHG storage formation</w:t>
        </w:r>
        <w:bookmarkEnd w:id="4049"/>
        <w:bookmarkEnd w:id="4052"/>
      </w:ins>
    </w:p>
    <w:p w14:paraId="4791BA5C" w14:textId="77777777" w:rsidR="000469B4" w:rsidRDefault="000469B4" w:rsidP="000469B4">
      <w:pPr>
        <w:pStyle w:val="Subsection"/>
        <w:rPr>
          <w:ins w:id="4054" w:author="Master Repository Process" w:date="2026-05-28T10:06:00Z"/>
        </w:rPr>
      </w:pPr>
      <w:ins w:id="4055" w:author="Master Repository Process" w:date="2026-05-28T10:06:00Z">
        <w:r>
          <w:tab/>
          <w:t>(1)</w:t>
        </w:r>
        <w:r>
          <w:tab/>
          <w:t xml:space="preserve">This section applies if — </w:t>
        </w:r>
      </w:ins>
    </w:p>
    <w:p w14:paraId="3CA72B5F" w14:textId="77777777" w:rsidR="000469B4" w:rsidRDefault="000469B4" w:rsidP="000469B4">
      <w:pPr>
        <w:pStyle w:val="Indenta"/>
        <w:rPr>
          <w:ins w:id="4056" w:author="Master Repository Process" w:date="2026-05-28T10:06:00Z"/>
        </w:rPr>
      </w:pPr>
      <w:ins w:id="4057" w:author="Master Repository Process" w:date="2026-05-28T10:06:00Z">
        <w:r>
          <w:tab/>
          <w:t>(a)</w:t>
        </w:r>
        <w:r>
          <w:tab/>
          <w:t>an application is made under section 74AB in relation to a part of a geological formation; and</w:t>
        </w:r>
      </w:ins>
    </w:p>
    <w:p w14:paraId="7437AE14" w14:textId="77777777" w:rsidR="000469B4" w:rsidRDefault="000469B4" w:rsidP="000469B4">
      <w:pPr>
        <w:pStyle w:val="Indenta"/>
        <w:rPr>
          <w:ins w:id="4058" w:author="Master Repository Process" w:date="2026-05-28T10:06:00Z"/>
        </w:rPr>
      </w:pPr>
      <w:ins w:id="4059" w:author="Master Repository Process" w:date="2026-05-28T10:06:00Z">
        <w:r>
          <w:tab/>
          <w:t>(b)</w:t>
        </w:r>
        <w:r>
          <w:tab/>
          <w:t xml:space="preserve">the Minister is satisfied that, using the fundamental suitability determinants set out in the application — </w:t>
        </w:r>
      </w:ins>
    </w:p>
    <w:p w14:paraId="171E3BEA" w14:textId="77777777" w:rsidR="000469B4" w:rsidRDefault="000469B4" w:rsidP="000469B4">
      <w:pPr>
        <w:pStyle w:val="Indenti"/>
        <w:rPr>
          <w:ins w:id="4060" w:author="Master Repository Process" w:date="2026-05-28T10:06:00Z"/>
        </w:rPr>
      </w:pPr>
      <w:ins w:id="4061" w:author="Master Repository Process" w:date="2026-05-28T10:06:00Z">
        <w:r>
          <w:tab/>
          <w:t>(i)</w:t>
        </w:r>
        <w:r>
          <w:tab/>
          <w:t>that part is an eligible GHG storage formation; and</w:t>
        </w:r>
      </w:ins>
    </w:p>
    <w:p w14:paraId="7DED4337" w14:textId="77777777" w:rsidR="000469B4" w:rsidRDefault="000469B4" w:rsidP="000469B4">
      <w:pPr>
        <w:pStyle w:val="Indenti"/>
        <w:rPr>
          <w:ins w:id="4062" w:author="Master Repository Process" w:date="2026-05-28T10:06:00Z"/>
        </w:rPr>
      </w:pPr>
      <w:ins w:id="4063" w:author="Master Repository Process" w:date="2026-05-28T10:06:00Z">
        <w:r>
          <w:tab/>
          <w:t>(ii)</w:t>
        </w:r>
        <w:r>
          <w:tab/>
          <w:t>the estimate of the spatial extent set out in the application is a reasonable estimate of the spatial extent of the eligible GHG storage formation.</w:t>
        </w:r>
      </w:ins>
    </w:p>
    <w:p w14:paraId="12389290" w14:textId="77777777" w:rsidR="000469B4" w:rsidRDefault="000469B4" w:rsidP="000469B4">
      <w:pPr>
        <w:pStyle w:val="Subsection"/>
        <w:rPr>
          <w:ins w:id="4064" w:author="Master Repository Process" w:date="2026-05-28T10:06:00Z"/>
        </w:rPr>
      </w:pPr>
      <w:ins w:id="4065" w:author="Master Repository Process" w:date="2026-05-28T10:06:00Z">
        <w:r>
          <w:tab/>
          <w:t>(2)</w:t>
        </w:r>
        <w:r>
          <w:tab/>
          <w:t xml:space="preserve">The Minister must, by instrument in writing, declare — </w:t>
        </w:r>
      </w:ins>
    </w:p>
    <w:p w14:paraId="1F5B6246" w14:textId="77777777" w:rsidR="000469B4" w:rsidRDefault="000469B4" w:rsidP="000469B4">
      <w:pPr>
        <w:pStyle w:val="Indenta"/>
        <w:rPr>
          <w:ins w:id="4066" w:author="Master Repository Process" w:date="2026-05-28T10:06:00Z"/>
        </w:rPr>
      </w:pPr>
      <w:ins w:id="4067" w:author="Master Repository Process" w:date="2026-05-28T10:06:00Z">
        <w:r>
          <w:tab/>
          <w:t>(a)</w:t>
        </w:r>
        <w:r>
          <w:tab/>
          <w:t>that part to be an identified GHG storage formation for the purposes of this Act; and</w:t>
        </w:r>
      </w:ins>
    </w:p>
    <w:p w14:paraId="0FD5E79B" w14:textId="77777777" w:rsidR="000469B4" w:rsidRDefault="000469B4" w:rsidP="000469B4">
      <w:pPr>
        <w:pStyle w:val="Indenta"/>
        <w:rPr>
          <w:ins w:id="4068" w:author="Master Repository Process" w:date="2026-05-28T10:06:00Z"/>
        </w:rPr>
      </w:pPr>
      <w:ins w:id="4069" w:author="Master Repository Process" w:date="2026-05-28T10:06:00Z">
        <w:r>
          <w:tab/>
          <w:t>(b)</w:t>
        </w:r>
        <w:r>
          <w:tab/>
          <w:t>that, for the purposes of this Act, the spatial extent of the identified GHG storage formation is the spatial extent estimated in the application; and</w:t>
        </w:r>
      </w:ins>
    </w:p>
    <w:p w14:paraId="1C22E66C" w14:textId="77777777" w:rsidR="000469B4" w:rsidRDefault="000469B4" w:rsidP="000469B4">
      <w:pPr>
        <w:pStyle w:val="Indenta"/>
        <w:rPr>
          <w:ins w:id="4070" w:author="Master Repository Process" w:date="2026-05-28T10:06:00Z"/>
        </w:rPr>
      </w:pPr>
      <w:ins w:id="4071" w:author="Master Repository Process" w:date="2026-05-28T10:06:00Z">
        <w:r>
          <w:tab/>
          <w:t>(c)</w:t>
        </w:r>
        <w:r>
          <w:tab/>
          <w:t>that the fundamental suitability determinants specified in the application are the fundamental suitability determinants of the identified GHG storage formation for the purposes of this Act.</w:t>
        </w:r>
      </w:ins>
    </w:p>
    <w:p w14:paraId="01EE9128" w14:textId="77777777" w:rsidR="000469B4" w:rsidRDefault="000469B4" w:rsidP="000469B4">
      <w:pPr>
        <w:pStyle w:val="Subsection"/>
        <w:rPr>
          <w:ins w:id="4072" w:author="Master Repository Process" w:date="2026-05-28T10:06:00Z"/>
        </w:rPr>
      </w:pPr>
      <w:ins w:id="4073" w:author="Master Repository Process" w:date="2026-05-28T10:06:00Z">
        <w:r>
          <w:tab/>
          <w:t>(3)</w:t>
        </w:r>
        <w:r>
          <w:tab/>
          <w:t xml:space="preserve">A declaration under subsection (2) must set out — </w:t>
        </w:r>
      </w:ins>
    </w:p>
    <w:p w14:paraId="38436FCB" w14:textId="77777777" w:rsidR="000469B4" w:rsidRDefault="000469B4" w:rsidP="000469B4">
      <w:pPr>
        <w:pStyle w:val="Indenta"/>
        <w:rPr>
          <w:ins w:id="4074" w:author="Master Repository Process" w:date="2026-05-28T10:06:00Z"/>
        </w:rPr>
      </w:pPr>
      <w:ins w:id="4075" w:author="Master Repository Process" w:date="2026-05-28T10:06:00Z">
        <w:r>
          <w:tab/>
          <w:t>(a)</w:t>
        </w:r>
        <w:r>
          <w:tab/>
          <w:t>the estimate of the spatial extent specified in the application; and</w:t>
        </w:r>
      </w:ins>
    </w:p>
    <w:p w14:paraId="0E24846F" w14:textId="77777777" w:rsidR="000469B4" w:rsidRDefault="000469B4" w:rsidP="000469B4">
      <w:pPr>
        <w:pStyle w:val="Indenta"/>
        <w:rPr>
          <w:ins w:id="4076" w:author="Master Repository Process" w:date="2026-05-28T10:06:00Z"/>
        </w:rPr>
      </w:pPr>
      <w:ins w:id="4077" w:author="Master Repository Process" w:date="2026-05-28T10:06:00Z">
        <w:r>
          <w:tab/>
          <w:t>(b)</w:t>
        </w:r>
        <w:r>
          <w:tab/>
          <w:t>the fundamental suitability determinants specified in the application.</w:t>
        </w:r>
      </w:ins>
    </w:p>
    <w:p w14:paraId="29F95DF5" w14:textId="77777777" w:rsidR="000469B4" w:rsidRDefault="000469B4" w:rsidP="000469B4">
      <w:pPr>
        <w:pStyle w:val="Subsection"/>
        <w:rPr>
          <w:ins w:id="4078" w:author="Master Repository Process" w:date="2026-05-28T10:06:00Z"/>
        </w:rPr>
      </w:pPr>
      <w:ins w:id="4079" w:author="Master Repository Process" w:date="2026-05-28T10:06:00Z">
        <w:r>
          <w:tab/>
          <w:t>(4)</w:t>
        </w:r>
        <w:r>
          <w:tab/>
          <w:t xml:space="preserve">A copy of a declaration under subsection (2) must be published in the </w:t>
        </w:r>
        <w:r>
          <w:rPr>
            <w:i/>
          </w:rPr>
          <w:t>Gazette</w:t>
        </w:r>
        <w:r>
          <w:t>.</w:t>
        </w:r>
      </w:ins>
    </w:p>
    <w:p w14:paraId="1B83F3A9" w14:textId="371F4663" w:rsidR="002D535F" w:rsidRDefault="002D535F" w:rsidP="002D535F">
      <w:pPr>
        <w:pStyle w:val="Footnotesection"/>
        <w:rPr>
          <w:ins w:id="4080" w:author="Master Repository Process" w:date="2026-05-28T10:06:00Z"/>
        </w:rPr>
      </w:pPr>
      <w:bookmarkStart w:id="4081" w:name="_Toc166651619"/>
      <w:ins w:id="4082" w:author="Master Repository Process" w:date="2026-05-28T10:06:00Z">
        <w:r>
          <w:tab/>
          <w:t>[Section 74AE inserted: No. 17 of 2024 s. 338.]</w:t>
        </w:r>
      </w:ins>
    </w:p>
    <w:p w14:paraId="5E964C5B" w14:textId="77777777" w:rsidR="000469B4" w:rsidRDefault="000469B4" w:rsidP="000469B4">
      <w:pPr>
        <w:pStyle w:val="Heading5"/>
        <w:rPr>
          <w:ins w:id="4083" w:author="Master Repository Process" w:date="2026-05-28T10:06:00Z"/>
        </w:rPr>
      </w:pPr>
      <w:bookmarkStart w:id="4084" w:name="_Toc230853206"/>
      <w:ins w:id="4085" w:author="Master Repository Process" w:date="2026-05-28T10:06:00Z">
        <w:r w:rsidRPr="00CA6825">
          <w:rPr>
            <w:rStyle w:val="CharSectno"/>
          </w:rPr>
          <w:t>74AF</w:t>
        </w:r>
        <w:r>
          <w:t>.</w:t>
        </w:r>
        <w:r>
          <w:tab/>
          <w:t>Refusal to make declaration</w:t>
        </w:r>
        <w:bookmarkEnd w:id="4081"/>
        <w:bookmarkEnd w:id="4084"/>
      </w:ins>
    </w:p>
    <w:p w14:paraId="46FC1C6B" w14:textId="77777777" w:rsidR="000469B4" w:rsidRDefault="000469B4" w:rsidP="000469B4">
      <w:pPr>
        <w:pStyle w:val="Subsection"/>
        <w:rPr>
          <w:ins w:id="4086" w:author="Master Repository Process" w:date="2026-05-28T10:06:00Z"/>
        </w:rPr>
      </w:pPr>
      <w:ins w:id="4087" w:author="Master Repository Process" w:date="2026-05-28T10:06:00Z">
        <w:r>
          <w:tab/>
          <w:t>(1)</w:t>
        </w:r>
        <w:r>
          <w:tab/>
          <w:t xml:space="preserve">This section applies if — </w:t>
        </w:r>
      </w:ins>
    </w:p>
    <w:p w14:paraId="50DB1B26" w14:textId="77777777" w:rsidR="000469B4" w:rsidRDefault="000469B4" w:rsidP="000469B4">
      <w:pPr>
        <w:pStyle w:val="Indenta"/>
        <w:rPr>
          <w:ins w:id="4088" w:author="Master Repository Process" w:date="2026-05-28T10:06:00Z"/>
        </w:rPr>
      </w:pPr>
      <w:ins w:id="4089" w:author="Master Repository Process" w:date="2026-05-28T10:06:00Z">
        <w:r>
          <w:tab/>
          <w:t>(a)</w:t>
        </w:r>
        <w:r>
          <w:tab/>
          <w:t>an application is made under section 74AB in relation to a part of a geological formation; and</w:t>
        </w:r>
      </w:ins>
    </w:p>
    <w:p w14:paraId="00AD5853" w14:textId="77777777" w:rsidR="000469B4" w:rsidRDefault="000469B4" w:rsidP="000469B4">
      <w:pPr>
        <w:pStyle w:val="Indenta"/>
        <w:rPr>
          <w:ins w:id="4090" w:author="Master Repository Process" w:date="2026-05-28T10:06:00Z"/>
        </w:rPr>
      </w:pPr>
      <w:ins w:id="4091" w:author="Master Repository Process" w:date="2026-05-28T10:06:00Z">
        <w:r>
          <w:tab/>
          <w:t>(b)</w:t>
        </w:r>
        <w:r>
          <w:tab/>
          <w:t>the Minister is not required by section 74AE to make a declaration in relation to that part.</w:t>
        </w:r>
      </w:ins>
    </w:p>
    <w:p w14:paraId="152221A0" w14:textId="77777777" w:rsidR="000469B4" w:rsidRDefault="000469B4" w:rsidP="000469B4">
      <w:pPr>
        <w:pStyle w:val="Subsection"/>
        <w:rPr>
          <w:ins w:id="4092" w:author="Master Repository Process" w:date="2026-05-28T10:06:00Z"/>
        </w:rPr>
      </w:pPr>
      <w:ins w:id="4093" w:author="Master Repository Process" w:date="2026-05-28T10:06:00Z">
        <w:r>
          <w:tab/>
          <w:t>(2)</w:t>
        </w:r>
        <w:r>
          <w:tab/>
          <w:t>The Minister must, by written notice given to the applicant, refuse to declare that part to be an identified GHG storage formation.</w:t>
        </w:r>
      </w:ins>
    </w:p>
    <w:p w14:paraId="56AA210F" w14:textId="011FFCE5" w:rsidR="002D535F" w:rsidRDefault="002D535F" w:rsidP="002D535F">
      <w:pPr>
        <w:pStyle w:val="Footnotesection"/>
        <w:rPr>
          <w:ins w:id="4094" w:author="Master Repository Process" w:date="2026-05-28T10:06:00Z"/>
        </w:rPr>
      </w:pPr>
      <w:bookmarkStart w:id="4095" w:name="_Toc166651620"/>
      <w:ins w:id="4096" w:author="Master Repository Process" w:date="2026-05-28T10:06:00Z">
        <w:r>
          <w:tab/>
          <w:t>[Section 74AF inserted: No. 17 of 2024 s. 338.]</w:t>
        </w:r>
      </w:ins>
    </w:p>
    <w:p w14:paraId="5970B6D0" w14:textId="77777777" w:rsidR="000469B4" w:rsidRDefault="000469B4" w:rsidP="000469B4">
      <w:pPr>
        <w:pStyle w:val="Heading5"/>
        <w:rPr>
          <w:ins w:id="4097" w:author="Master Repository Process" w:date="2026-05-28T10:06:00Z"/>
        </w:rPr>
      </w:pPr>
      <w:bookmarkStart w:id="4098" w:name="_Toc230853207"/>
      <w:ins w:id="4099" w:author="Master Repository Process" w:date="2026-05-28T10:06:00Z">
        <w:r w:rsidRPr="00CA6825">
          <w:rPr>
            <w:rStyle w:val="CharSectno"/>
          </w:rPr>
          <w:t>74AG</w:t>
        </w:r>
        <w:r>
          <w:t>.</w:t>
        </w:r>
        <w:r>
          <w:tab/>
          <w:t>Variation of declaration</w:t>
        </w:r>
        <w:bookmarkEnd w:id="4095"/>
        <w:bookmarkEnd w:id="4098"/>
      </w:ins>
    </w:p>
    <w:p w14:paraId="54223E0A" w14:textId="77777777" w:rsidR="000469B4" w:rsidRDefault="000469B4" w:rsidP="000469B4">
      <w:pPr>
        <w:pStyle w:val="Subsection"/>
        <w:rPr>
          <w:ins w:id="4100" w:author="Master Repository Process" w:date="2026-05-28T10:06:00Z"/>
        </w:rPr>
      </w:pPr>
      <w:ins w:id="4101" w:author="Master Repository Process" w:date="2026-05-28T10:06:00Z">
        <w:r>
          <w:tab/>
          <w:t>(1)</w:t>
        </w:r>
        <w:r>
          <w:tab/>
          <w:t>This section applies if a declaration is in force under section 74AE in relation to a part of a geological formation.</w:t>
        </w:r>
      </w:ins>
    </w:p>
    <w:p w14:paraId="40B2DA27" w14:textId="77777777" w:rsidR="000469B4" w:rsidRDefault="000469B4" w:rsidP="000469B4">
      <w:pPr>
        <w:pStyle w:val="Subsection"/>
        <w:rPr>
          <w:ins w:id="4102" w:author="Master Repository Process" w:date="2026-05-28T10:06:00Z"/>
        </w:rPr>
      </w:pPr>
      <w:ins w:id="4103" w:author="Master Repository Process" w:date="2026-05-28T10:06:00Z">
        <w:r>
          <w:tab/>
          <w:t>(2)</w:t>
        </w:r>
        <w:r>
          <w:tab/>
          <w:t>The Minister may, by instrument in writing, vary the declaration.</w:t>
        </w:r>
      </w:ins>
    </w:p>
    <w:p w14:paraId="2867DFD0" w14:textId="77777777" w:rsidR="000469B4" w:rsidRDefault="000469B4" w:rsidP="000469B4">
      <w:pPr>
        <w:pStyle w:val="Subsection"/>
        <w:rPr>
          <w:ins w:id="4104" w:author="Master Repository Process" w:date="2026-05-28T10:06:00Z"/>
        </w:rPr>
      </w:pPr>
      <w:ins w:id="4105" w:author="Master Repository Process" w:date="2026-05-28T10:06:00Z">
        <w:r>
          <w:tab/>
          <w:t>(3)</w:t>
        </w:r>
        <w:r>
          <w:tab/>
          <w:t xml:space="preserve">A variation of the declaration may be made — </w:t>
        </w:r>
      </w:ins>
    </w:p>
    <w:p w14:paraId="3401F9A4" w14:textId="77777777" w:rsidR="000469B4" w:rsidRDefault="000469B4" w:rsidP="000469B4">
      <w:pPr>
        <w:pStyle w:val="Indenta"/>
        <w:rPr>
          <w:ins w:id="4106" w:author="Master Repository Process" w:date="2026-05-28T10:06:00Z"/>
        </w:rPr>
      </w:pPr>
      <w:ins w:id="4107" w:author="Master Repository Process" w:date="2026-05-28T10:06:00Z">
        <w:r>
          <w:tab/>
          <w:t>(a)</w:t>
        </w:r>
        <w:r>
          <w:tab/>
          <w:t xml:space="preserve">if the part is wholly situated in — </w:t>
        </w:r>
      </w:ins>
    </w:p>
    <w:p w14:paraId="4AD2E291" w14:textId="77777777" w:rsidR="000469B4" w:rsidRDefault="000469B4" w:rsidP="000469B4">
      <w:pPr>
        <w:pStyle w:val="Indenti"/>
        <w:rPr>
          <w:ins w:id="4108" w:author="Master Repository Process" w:date="2026-05-28T10:06:00Z"/>
        </w:rPr>
      </w:pPr>
      <w:ins w:id="4109" w:author="Master Repository Process" w:date="2026-05-28T10:06:00Z">
        <w:r>
          <w:tab/>
          <w:t>(i)</w:t>
        </w:r>
        <w:r>
          <w:tab/>
          <w:t>a GHG permit area — on the application of the GHG permittee; or</w:t>
        </w:r>
      </w:ins>
    </w:p>
    <w:p w14:paraId="174AB449" w14:textId="77777777" w:rsidR="000469B4" w:rsidRDefault="000469B4" w:rsidP="000469B4">
      <w:pPr>
        <w:pStyle w:val="Indenti"/>
        <w:rPr>
          <w:ins w:id="4110" w:author="Master Repository Process" w:date="2026-05-28T10:06:00Z"/>
        </w:rPr>
      </w:pPr>
      <w:ins w:id="4111" w:author="Master Repository Process" w:date="2026-05-28T10:06:00Z">
        <w:r>
          <w:tab/>
          <w:t>(ii)</w:t>
        </w:r>
        <w:r>
          <w:tab/>
          <w:t>a lease area — on the application of the lessee; or</w:t>
        </w:r>
      </w:ins>
    </w:p>
    <w:p w14:paraId="27F325AB" w14:textId="77777777" w:rsidR="000469B4" w:rsidRDefault="000469B4" w:rsidP="000469B4">
      <w:pPr>
        <w:pStyle w:val="Indenti"/>
        <w:rPr>
          <w:ins w:id="4112" w:author="Master Repository Process" w:date="2026-05-28T10:06:00Z"/>
        </w:rPr>
      </w:pPr>
      <w:ins w:id="4113" w:author="Master Repository Process" w:date="2026-05-28T10:06:00Z">
        <w:r>
          <w:tab/>
          <w:t>(iii)</w:t>
        </w:r>
        <w:r>
          <w:tab/>
          <w:t>a licence area — on the application of the licensee;</w:t>
        </w:r>
      </w:ins>
    </w:p>
    <w:p w14:paraId="35F8E019" w14:textId="77777777" w:rsidR="000469B4" w:rsidRDefault="000469B4" w:rsidP="000469B4">
      <w:pPr>
        <w:pStyle w:val="Indenta"/>
        <w:rPr>
          <w:ins w:id="4114" w:author="Master Repository Process" w:date="2026-05-28T10:06:00Z"/>
        </w:rPr>
      </w:pPr>
      <w:ins w:id="4115" w:author="Master Repository Process" w:date="2026-05-28T10:06:00Z">
        <w:r>
          <w:tab/>
        </w:r>
        <w:r>
          <w:tab/>
          <w:t>or</w:t>
        </w:r>
      </w:ins>
    </w:p>
    <w:p w14:paraId="27B9E3CB" w14:textId="77777777" w:rsidR="000469B4" w:rsidRDefault="000469B4" w:rsidP="000469B4">
      <w:pPr>
        <w:pStyle w:val="Indenta"/>
        <w:rPr>
          <w:ins w:id="4116" w:author="Master Repository Process" w:date="2026-05-28T10:06:00Z"/>
        </w:rPr>
      </w:pPr>
      <w:ins w:id="4117" w:author="Master Repository Process" w:date="2026-05-28T10:06:00Z">
        <w:r>
          <w:tab/>
          <w:t>(b)</w:t>
        </w:r>
        <w:r>
          <w:tab/>
          <w:t>on the Minister’s own initiative.</w:t>
        </w:r>
      </w:ins>
    </w:p>
    <w:p w14:paraId="2164ABE1" w14:textId="77777777" w:rsidR="000469B4" w:rsidRDefault="000469B4" w:rsidP="000469B4">
      <w:pPr>
        <w:pStyle w:val="Subsection"/>
        <w:rPr>
          <w:ins w:id="4118" w:author="Master Repository Process" w:date="2026-05-28T10:06:00Z"/>
        </w:rPr>
      </w:pPr>
      <w:ins w:id="4119" w:author="Master Repository Process" w:date="2026-05-28T10:06:00Z">
        <w:r>
          <w:tab/>
          <w:t>(4)</w:t>
        </w:r>
        <w:r>
          <w:tab/>
          <w:t xml:space="preserve">An application for a variation of the declaration must — </w:t>
        </w:r>
      </w:ins>
    </w:p>
    <w:p w14:paraId="2E229501" w14:textId="77777777" w:rsidR="000469B4" w:rsidRDefault="000469B4" w:rsidP="000469B4">
      <w:pPr>
        <w:pStyle w:val="Indenta"/>
        <w:rPr>
          <w:ins w:id="4120" w:author="Master Repository Process" w:date="2026-05-28T10:06:00Z"/>
        </w:rPr>
      </w:pPr>
      <w:ins w:id="4121" w:author="Master Repository Process" w:date="2026-05-28T10:06:00Z">
        <w:r>
          <w:tab/>
          <w:t>(a)</w:t>
        </w:r>
        <w:r>
          <w:tab/>
          <w:t>be made in an approved manner; and</w:t>
        </w:r>
      </w:ins>
    </w:p>
    <w:p w14:paraId="7FBB1F07" w14:textId="77777777" w:rsidR="000469B4" w:rsidRDefault="000469B4" w:rsidP="000469B4">
      <w:pPr>
        <w:pStyle w:val="Indenta"/>
        <w:rPr>
          <w:ins w:id="4122" w:author="Master Repository Process" w:date="2026-05-28T10:06:00Z"/>
        </w:rPr>
      </w:pPr>
      <w:ins w:id="4123" w:author="Master Repository Process" w:date="2026-05-28T10:06:00Z">
        <w:r>
          <w:tab/>
          <w:t>(b)</w:t>
        </w:r>
        <w:r>
          <w:tab/>
          <w:t>set out the proposed variation; and</w:t>
        </w:r>
      </w:ins>
    </w:p>
    <w:p w14:paraId="48A23D50" w14:textId="77777777" w:rsidR="000469B4" w:rsidRDefault="000469B4" w:rsidP="000469B4">
      <w:pPr>
        <w:pStyle w:val="Indenta"/>
        <w:rPr>
          <w:ins w:id="4124" w:author="Master Repository Process" w:date="2026-05-28T10:06:00Z"/>
        </w:rPr>
      </w:pPr>
      <w:ins w:id="4125" w:author="Master Repository Process" w:date="2026-05-28T10:06:00Z">
        <w:r>
          <w:tab/>
          <w:t>(c)</w:t>
        </w:r>
        <w:r>
          <w:tab/>
          <w:t>specify the reasons for the proposed variation.</w:t>
        </w:r>
      </w:ins>
    </w:p>
    <w:p w14:paraId="131703F3" w14:textId="77777777" w:rsidR="000469B4" w:rsidRDefault="000469B4" w:rsidP="000469B4">
      <w:pPr>
        <w:pStyle w:val="Subsection"/>
        <w:rPr>
          <w:ins w:id="4126" w:author="Master Repository Process" w:date="2026-05-28T10:06:00Z"/>
        </w:rPr>
      </w:pPr>
      <w:ins w:id="4127" w:author="Master Repository Process" w:date="2026-05-28T10:06:00Z">
        <w:r>
          <w:tab/>
          <w:t>(5)</w:t>
        </w:r>
        <w:r>
          <w:tab/>
          <w:t xml:space="preserve">In deciding whether to vary the declaration, the Minister must have regard to — </w:t>
        </w:r>
      </w:ins>
    </w:p>
    <w:p w14:paraId="74FF4B9A" w14:textId="77777777" w:rsidR="000469B4" w:rsidRDefault="000469B4" w:rsidP="000469B4">
      <w:pPr>
        <w:pStyle w:val="Indenta"/>
        <w:rPr>
          <w:ins w:id="4128" w:author="Master Repository Process" w:date="2026-05-28T10:06:00Z"/>
        </w:rPr>
      </w:pPr>
      <w:ins w:id="4129" w:author="Master Repository Process" w:date="2026-05-28T10:06:00Z">
        <w:r>
          <w:tab/>
          <w:t>(a)</w:t>
        </w:r>
        <w:r>
          <w:tab/>
          <w:t>any new information; and</w:t>
        </w:r>
      </w:ins>
    </w:p>
    <w:p w14:paraId="01045A58" w14:textId="77777777" w:rsidR="000469B4" w:rsidRDefault="000469B4" w:rsidP="000469B4">
      <w:pPr>
        <w:pStyle w:val="Indenta"/>
        <w:rPr>
          <w:ins w:id="4130" w:author="Master Repository Process" w:date="2026-05-28T10:06:00Z"/>
        </w:rPr>
      </w:pPr>
      <w:ins w:id="4131" w:author="Master Repository Process" w:date="2026-05-28T10:06:00Z">
        <w:r>
          <w:tab/>
          <w:t>(b)</w:t>
        </w:r>
        <w:r>
          <w:tab/>
          <w:t>any new analysis; and</w:t>
        </w:r>
      </w:ins>
    </w:p>
    <w:p w14:paraId="1F0A9E23" w14:textId="77777777" w:rsidR="000469B4" w:rsidRDefault="000469B4" w:rsidP="000469B4">
      <w:pPr>
        <w:pStyle w:val="Indenta"/>
        <w:rPr>
          <w:ins w:id="4132" w:author="Master Repository Process" w:date="2026-05-28T10:06:00Z"/>
        </w:rPr>
      </w:pPr>
      <w:ins w:id="4133" w:author="Master Repository Process" w:date="2026-05-28T10:06:00Z">
        <w:r>
          <w:tab/>
          <w:t>(c)</w:t>
        </w:r>
        <w:r>
          <w:tab/>
          <w:t>any relevant scientific or technological developments; and</w:t>
        </w:r>
      </w:ins>
    </w:p>
    <w:p w14:paraId="75617915" w14:textId="77777777" w:rsidR="000469B4" w:rsidRDefault="000469B4" w:rsidP="000469B4">
      <w:pPr>
        <w:pStyle w:val="Indenta"/>
        <w:rPr>
          <w:ins w:id="4134" w:author="Master Repository Process" w:date="2026-05-28T10:06:00Z"/>
        </w:rPr>
      </w:pPr>
      <w:ins w:id="4135" w:author="Master Repository Process" w:date="2026-05-28T10:06:00Z">
        <w:r>
          <w:tab/>
          <w:t>(d)</w:t>
        </w:r>
        <w:r>
          <w:tab/>
          <w:t>any other matters that the Minister considers relevant.</w:t>
        </w:r>
      </w:ins>
    </w:p>
    <w:p w14:paraId="376F1433" w14:textId="77777777" w:rsidR="000469B4" w:rsidRDefault="000469B4" w:rsidP="000469B4">
      <w:pPr>
        <w:pStyle w:val="Subsection"/>
        <w:rPr>
          <w:ins w:id="4136" w:author="Master Repository Process" w:date="2026-05-28T10:06:00Z"/>
        </w:rPr>
      </w:pPr>
      <w:ins w:id="4137" w:author="Master Repository Process" w:date="2026-05-28T10:06:00Z">
        <w:r>
          <w:tab/>
          <w:t>(6)</w:t>
        </w:r>
        <w:r>
          <w:tab/>
          <w:t xml:space="preserve">Before varying a declaration on the Minister’s own initiative, the Minister must consult — </w:t>
        </w:r>
      </w:ins>
    </w:p>
    <w:p w14:paraId="3B66CA9C" w14:textId="77777777" w:rsidR="000469B4" w:rsidRDefault="000469B4" w:rsidP="000469B4">
      <w:pPr>
        <w:pStyle w:val="Indenta"/>
        <w:rPr>
          <w:ins w:id="4138" w:author="Master Repository Process" w:date="2026-05-28T10:06:00Z"/>
        </w:rPr>
      </w:pPr>
      <w:ins w:id="4139" w:author="Master Repository Process" w:date="2026-05-28T10:06:00Z">
        <w:r>
          <w:tab/>
          <w:t>(a)</w:t>
        </w:r>
        <w:r>
          <w:tab/>
          <w:t>if the part is wholly situated in a GHG permit area — the GHG permittee; or</w:t>
        </w:r>
      </w:ins>
    </w:p>
    <w:p w14:paraId="71779397" w14:textId="77777777" w:rsidR="000469B4" w:rsidRDefault="000469B4" w:rsidP="000469B4">
      <w:pPr>
        <w:pStyle w:val="Indenta"/>
        <w:rPr>
          <w:ins w:id="4140" w:author="Master Repository Process" w:date="2026-05-28T10:06:00Z"/>
        </w:rPr>
      </w:pPr>
      <w:ins w:id="4141" w:author="Master Repository Process" w:date="2026-05-28T10:06:00Z">
        <w:r>
          <w:tab/>
          <w:t>(b)</w:t>
        </w:r>
        <w:r>
          <w:tab/>
          <w:t>if the part is wholly situated in a lease area — the lessee; or</w:t>
        </w:r>
      </w:ins>
    </w:p>
    <w:p w14:paraId="13660EA8" w14:textId="77777777" w:rsidR="000469B4" w:rsidRDefault="000469B4" w:rsidP="000469B4">
      <w:pPr>
        <w:pStyle w:val="Indenta"/>
        <w:rPr>
          <w:ins w:id="4142" w:author="Master Repository Process" w:date="2026-05-28T10:06:00Z"/>
        </w:rPr>
      </w:pPr>
      <w:ins w:id="4143" w:author="Master Repository Process" w:date="2026-05-28T10:06:00Z">
        <w:r>
          <w:tab/>
          <w:t>(c)</w:t>
        </w:r>
        <w:r>
          <w:tab/>
          <w:t>if the part is wholly situated in a licence area — the licensee.</w:t>
        </w:r>
      </w:ins>
    </w:p>
    <w:p w14:paraId="4D4CEDD1" w14:textId="77777777" w:rsidR="000469B4" w:rsidRDefault="000469B4" w:rsidP="000469B4">
      <w:pPr>
        <w:pStyle w:val="Subsection"/>
        <w:rPr>
          <w:ins w:id="4144" w:author="Master Repository Process" w:date="2026-05-28T10:06:00Z"/>
        </w:rPr>
      </w:pPr>
      <w:ins w:id="4145" w:author="Master Repository Process" w:date="2026-05-28T10:06:00Z">
        <w:r>
          <w:tab/>
          <w:t>(7)</w:t>
        </w:r>
        <w:r>
          <w:tab/>
          <w:t xml:space="preserve">A copy of a variation under subsection (2) must be published in the </w:t>
        </w:r>
        <w:r>
          <w:rPr>
            <w:i/>
          </w:rPr>
          <w:t>Gazette</w:t>
        </w:r>
        <w:r>
          <w:t>.</w:t>
        </w:r>
      </w:ins>
    </w:p>
    <w:p w14:paraId="1B4C39E7" w14:textId="77777777" w:rsidR="000469B4" w:rsidRDefault="000469B4" w:rsidP="000469B4">
      <w:pPr>
        <w:pStyle w:val="Subsection"/>
        <w:rPr>
          <w:ins w:id="4146" w:author="Master Repository Process" w:date="2026-05-28T10:06:00Z"/>
        </w:rPr>
      </w:pPr>
      <w:ins w:id="4147" w:author="Master Repository Process" w:date="2026-05-28T10:06:00Z">
        <w:r>
          <w:tab/>
          <w:t>(8)</w:t>
        </w:r>
        <w:r>
          <w:tab/>
          <w:t>If a declaration in force under section 74AE is varied, a reference in this Act to the declaration is a reference to the declaration as varied.</w:t>
        </w:r>
      </w:ins>
    </w:p>
    <w:p w14:paraId="3DD0A900" w14:textId="26CD4C05" w:rsidR="002D535F" w:rsidRDefault="002D535F" w:rsidP="002D535F">
      <w:pPr>
        <w:pStyle w:val="Footnotesection"/>
        <w:rPr>
          <w:ins w:id="4148" w:author="Master Repository Process" w:date="2026-05-28T10:06:00Z"/>
        </w:rPr>
      </w:pPr>
      <w:bookmarkStart w:id="4149" w:name="_Toc166651621"/>
      <w:ins w:id="4150" w:author="Master Repository Process" w:date="2026-05-28T10:06:00Z">
        <w:r>
          <w:tab/>
          <w:t>[Section 74AG inserted: No. 17 of 2024 s. 338.]</w:t>
        </w:r>
      </w:ins>
    </w:p>
    <w:p w14:paraId="565617A0" w14:textId="77777777" w:rsidR="000469B4" w:rsidRDefault="000469B4" w:rsidP="000469B4">
      <w:pPr>
        <w:pStyle w:val="Heading5"/>
        <w:rPr>
          <w:ins w:id="4151" w:author="Master Repository Process" w:date="2026-05-28T10:06:00Z"/>
        </w:rPr>
      </w:pPr>
      <w:bookmarkStart w:id="4152" w:name="_Toc230853208"/>
      <w:ins w:id="4153" w:author="Master Repository Process" w:date="2026-05-28T10:06:00Z">
        <w:r w:rsidRPr="00CA6825">
          <w:rPr>
            <w:rStyle w:val="CharSectno"/>
          </w:rPr>
          <w:t>74AH</w:t>
        </w:r>
        <w:r>
          <w:t>.</w:t>
        </w:r>
        <w:r>
          <w:tab/>
          <w:t>Revocation of declaration</w:t>
        </w:r>
        <w:bookmarkEnd w:id="4149"/>
        <w:bookmarkEnd w:id="4152"/>
      </w:ins>
    </w:p>
    <w:p w14:paraId="3FD5449E" w14:textId="77777777" w:rsidR="000469B4" w:rsidRDefault="000469B4" w:rsidP="000469B4">
      <w:pPr>
        <w:pStyle w:val="Subsection"/>
        <w:rPr>
          <w:ins w:id="4154" w:author="Master Repository Process" w:date="2026-05-28T10:06:00Z"/>
        </w:rPr>
      </w:pPr>
      <w:ins w:id="4155" w:author="Master Repository Process" w:date="2026-05-28T10:06:00Z">
        <w:r>
          <w:tab/>
          <w:t>(1)</w:t>
        </w:r>
        <w:r>
          <w:tab/>
          <w:t>This section applies if a declaration is in force under section 74AE in relation to a part of a geological formation.</w:t>
        </w:r>
      </w:ins>
    </w:p>
    <w:p w14:paraId="73B64606" w14:textId="77777777" w:rsidR="000469B4" w:rsidRDefault="000469B4" w:rsidP="000469B4">
      <w:pPr>
        <w:pStyle w:val="Subsection"/>
        <w:rPr>
          <w:ins w:id="4156" w:author="Master Repository Process" w:date="2026-05-28T10:06:00Z"/>
        </w:rPr>
      </w:pPr>
      <w:ins w:id="4157" w:author="Master Repository Process" w:date="2026-05-28T10:06:00Z">
        <w:r>
          <w:tab/>
          <w:t>(2)</w:t>
        </w:r>
        <w:r>
          <w:tab/>
          <w:t>The Minister may, by instrument in writing, revoke the declaration if the Minister is satisfied that, using any set of fundamental suitability determinants, the part is not an eligible GHG storage formation.</w:t>
        </w:r>
      </w:ins>
    </w:p>
    <w:p w14:paraId="32A95236" w14:textId="77777777" w:rsidR="000469B4" w:rsidRDefault="000469B4" w:rsidP="000469B4">
      <w:pPr>
        <w:pStyle w:val="Subsection"/>
        <w:rPr>
          <w:ins w:id="4158" w:author="Master Repository Process" w:date="2026-05-28T10:06:00Z"/>
        </w:rPr>
      </w:pPr>
      <w:ins w:id="4159" w:author="Master Repository Process" w:date="2026-05-28T10:06:00Z">
        <w:r>
          <w:tab/>
          <w:t>(3)</w:t>
        </w:r>
        <w:r>
          <w:tab/>
          <w:t xml:space="preserve">Before revoking a declaration, the Minister must — </w:t>
        </w:r>
      </w:ins>
    </w:p>
    <w:p w14:paraId="24C3A92D" w14:textId="77777777" w:rsidR="000469B4" w:rsidRDefault="000469B4" w:rsidP="000469B4">
      <w:pPr>
        <w:pStyle w:val="Indenta"/>
        <w:rPr>
          <w:ins w:id="4160" w:author="Master Repository Process" w:date="2026-05-28T10:06:00Z"/>
        </w:rPr>
      </w:pPr>
      <w:ins w:id="4161" w:author="Master Repository Process" w:date="2026-05-28T10:06:00Z">
        <w:r>
          <w:tab/>
          <w:t>(a)</w:t>
        </w:r>
        <w:r>
          <w:tab/>
          <w:t xml:space="preserve">consult — </w:t>
        </w:r>
      </w:ins>
    </w:p>
    <w:p w14:paraId="013DE8BC" w14:textId="77777777" w:rsidR="000469B4" w:rsidRDefault="000469B4" w:rsidP="000469B4">
      <w:pPr>
        <w:pStyle w:val="Indenti"/>
        <w:rPr>
          <w:ins w:id="4162" w:author="Master Repository Process" w:date="2026-05-28T10:06:00Z"/>
        </w:rPr>
      </w:pPr>
      <w:ins w:id="4163" w:author="Master Repository Process" w:date="2026-05-28T10:06:00Z">
        <w:r>
          <w:tab/>
          <w:t>(i)</w:t>
        </w:r>
        <w:r>
          <w:tab/>
          <w:t>if the part is wholly situated in a GHG permit area — the GHG permittee; or</w:t>
        </w:r>
      </w:ins>
    </w:p>
    <w:p w14:paraId="3F162F6A" w14:textId="77777777" w:rsidR="000469B4" w:rsidRDefault="000469B4" w:rsidP="000469B4">
      <w:pPr>
        <w:pStyle w:val="Indenti"/>
        <w:rPr>
          <w:ins w:id="4164" w:author="Master Repository Process" w:date="2026-05-28T10:06:00Z"/>
        </w:rPr>
      </w:pPr>
      <w:ins w:id="4165" w:author="Master Repository Process" w:date="2026-05-28T10:06:00Z">
        <w:r>
          <w:tab/>
          <w:t>(ii)</w:t>
        </w:r>
        <w:r>
          <w:tab/>
          <w:t>if the part is wholly situated in a lease area — the lessee; or</w:t>
        </w:r>
      </w:ins>
    </w:p>
    <w:p w14:paraId="5125DB69" w14:textId="77777777" w:rsidR="000469B4" w:rsidRDefault="000469B4" w:rsidP="000469B4">
      <w:pPr>
        <w:pStyle w:val="Indenti"/>
        <w:rPr>
          <w:ins w:id="4166" w:author="Master Repository Process" w:date="2026-05-28T10:06:00Z"/>
        </w:rPr>
      </w:pPr>
      <w:ins w:id="4167" w:author="Master Repository Process" w:date="2026-05-28T10:06:00Z">
        <w:r>
          <w:tab/>
          <w:t>(iii)</w:t>
        </w:r>
        <w:r>
          <w:tab/>
          <w:t xml:space="preserve">if the part is wholly situated in a licence area — the licensee; </w:t>
        </w:r>
      </w:ins>
    </w:p>
    <w:p w14:paraId="345F31A6" w14:textId="77777777" w:rsidR="000469B4" w:rsidRDefault="000469B4" w:rsidP="000469B4">
      <w:pPr>
        <w:pStyle w:val="Indenta"/>
        <w:rPr>
          <w:ins w:id="4168" w:author="Master Repository Process" w:date="2026-05-28T10:06:00Z"/>
        </w:rPr>
      </w:pPr>
      <w:ins w:id="4169" w:author="Master Repository Process" w:date="2026-05-28T10:06:00Z">
        <w:r>
          <w:tab/>
        </w:r>
        <w:r>
          <w:tab/>
          <w:t>and</w:t>
        </w:r>
      </w:ins>
    </w:p>
    <w:p w14:paraId="4300735D" w14:textId="77777777" w:rsidR="000469B4" w:rsidRDefault="000469B4" w:rsidP="000469B4">
      <w:pPr>
        <w:pStyle w:val="Indenta"/>
        <w:rPr>
          <w:ins w:id="4170" w:author="Master Repository Process" w:date="2026-05-28T10:06:00Z"/>
          <w:szCs w:val="24"/>
        </w:rPr>
      </w:pPr>
      <w:ins w:id="4171" w:author="Master Repository Process" w:date="2026-05-28T10:06:00Z">
        <w:r>
          <w:tab/>
          <w:t>(b)</w:t>
        </w:r>
        <w:r>
          <w:tab/>
          <w:t>consider whether the Minister should instead vary the declaration under section 74AG.</w:t>
        </w:r>
      </w:ins>
    </w:p>
    <w:p w14:paraId="03568A42" w14:textId="77777777" w:rsidR="000469B4" w:rsidRDefault="000469B4" w:rsidP="000469B4">
      <w:pPr>
        <w:pStyle w:val="Subsection"/>
        <w:rPr>
          <w:ins w:id="4172" w:author="Master Repository Process" w:date="2026-05-28T10:06:00Z"/>
        </w:rPr>
      </w:pPr>
      <w:ins w:id="4173" w:author="Master Repository Process" w:date="2026-05-28T10:06:00Z">
        <w:r>
          <w:tab/>
          <w:t>(4)</w:t>
        </w:r>
        <w:r>
          <w:tab/>
          <w:t xml:space="preserve">A copy of a revocation under subsection (2) must be published in the </w:t>
        </w:r>
        <w:r>
          <w:rPr>
            <w:i/>
          </w:rPr>
          <w:t>Gazette</w:t>
        </w:r>
        <w:r>
          <w:t>.</w:t>
        </w:r>
      </w:ins>
    </w:p>
    <w:p w14:paraId="6F1CE3C0" w14:textId="043B1248" w:rsidR="002D535F" w:rsidRDefault="002D535F" w:rsidP="002D535F">
      <w:pPr>
        <w:pStyle w:val="Footnotesection"/>
        <w:rPr>
          <w:ins w:id="4174" w:author="Master Repository Process" w:date="2026-05-28T10:06:00Z"/>
        </w:rPr>
      </w:pPr>
      <w:bookmarkStart w:id="4175" w:name="_Toc166650964"/>
      <w:bookmarkStart w:id="4176" w:name="_Toc166651622"/>
      <w:ins w:id="4177" w:author="Master Repository Process" w:date="2026-05-28T10:06:00Z">
        <w:r>
          <w:tab/>
          <w:t>[Section 74AH inserted: No. 17 of 2024 s. 338.]</w:t>
        </w:r>
      </w:ins>
    </w:p>
    <w:p w14:paraId="2A02C6CB" w14:textId="77777777" w:rsidR="000469B4" w:rsidRDefault="000469B4" w:rsidP="002D535F">
      <w:pPr>
        <w:pStyle w:val="Heading4"/>
        <w:rPr>
          <w:ins w:id="4178" w:author="Master Repository Process" w:date="2026-05-28T10:06:00Z"/>
        </w:rPr>
      </w:pPr>
      <w:bookmarkStart w:id="4179" w:name="_Toc230689233"/>
      <w:bookmarkStart w:id="4180" w:name="_Toc230853209"/>
      <w:ins w:id="4181" w:author="Master Repository Process" w:date="2026-05-28T10:06:00Z">
        <w:r>
          <w:t>Subdivision 2 — Approved site plans</w:t>
        </w:r>
        <w:bookmarkEnd w:id="4175"/>
        <w:bookmarkEnd w:id="4176"/>
        <w:bookmarkEnd w:id="4179"/>
        <w:bookmarkEnd w:id="4180"/>
      </w:ins>
    </w:p>
    <w:p w14:paraId="36542D8A" w14:textId="77777777" w:rsidR="000469B4" w:rsidRDefault="000469B4" w:rsidP="00CA6825">
      <w:pPr>
        <w:pStyle w:val="Footnoteheading"/>
        <w:keepNext/>
        <w:rPr>
          <w:ins w:id="4182" w:author="Master Repository Process" w:date="2026-05-28T10:06:00Z"/>
        </w:rPr>
      </w:pPr>
      <w:bookmarkStart w:id="4183" w:name="_Toc166651623"/>
      <w:ins w:id="4184" w:author="Master Repository Process" w:date="2026-05-28T10:06:00Z">
        <w:r>
          <w:tab/>
          <w:t>[Heading inserted: No. 17 of 2024 s. 338.]</w:t>
        </w:r>
      </w:ins>
    </w:p>
    <w:p w14:paraId="479111CB" w14:textId="77777777" w:rsidR="000469B4" w:rsidRDefault="000469B4" w:rsidP="000469B4">
      <w:pPr>
        <w:pStyle w:val="Heading5"/>
        <w:rPr>
          <w:ins w:id="4185" w:author="Master Repository Process" w:date="2026-05-28T10:06:00Z"/>
        </w:rPr>
      </w:pPr>
      <w:bookmarkStart w:id="4186" w:name="_Toc230853210"/>
      <w:ins w:id="4187" w:author="Master Repository Process" w:date="2026-05-28T10:06:00Z">
        <w:r w:rsidRPr="00CA6825">
          <w:rPr>
            <w:rStyle w:val="CharSectno"/>
          </w:rPr>
          <w:t>74AI</w:t>
        </w:r>
        <w:r>
          <w:t>.</w:t>
        </w:r>
        <w:r>
          <w:tab/>
          <w:t>Approved site plans</w:t>
        </w:r>
        <w:bookmarkEnd w:id="4183"/>
        <w:bookmarkEnd w:id="4186"/>
      </w:ins>
    </w:p>
    <w:p w14:paraId="23646D7E" w14:textId="77777777" w:rsidR="000469B4" w:rsidRDefault="000469B4" w:rsidP="000469B4">
      <w:pPr>
        <w:pStyle w:val="Subsection"/>
        <w:rPr>
          <w:ins w:id="4188" w:author="Master Repository Process" w:date="2026-05-28T10:06:00Z"/>
        </w:rPr>
      </w:pPr>
      <w:ins w:id="4189" w:author="Master Repository Process" w:date="2026-05-28T10:06:00Z">
        <w:r>
          <w:tab/>
          <w:t>(1)</w:t>
        </w:r>
        <w:r>
          <w:tab/>
          <w:t>The regulations may provide that a GHG licensee must not carry on any operations in relation to an identified GHG storage formation specified in the licence unless an approved site plan is in force in relation to the formation.</w:t>
        </w:r>
      </w:ins>
    </w:p>
    <w:p w14:paraId="5EC93EF5" w14:textId="77777777" w:rsidR="000469B4" w:rsidRDefault="000469B4" w:rsidP="000469B4">
      <w:pPr>
        <w:pStyle w:val="Subsection"/>
        <w:rPr>
          <w:ins w:id="4190" w:author="Master Repository Process" w:date="2026-05-28T10:06:00Z"/>
        </w:rPr>
      </w:pPr>
      <w:ins w:id="4191" w:author="Master Repository Process" w:date="2026-05-28T10:06:00Z">
        <w:r>
          <w:tab/>
          <w:t>(2)</w:t>
        </w:r>
        <w:r>
          <w:tab/>
          <w:t>The regulations may provide that, if an approved site plan is in force in relation to an identified GHG storage formation specified in a GHG injection licence, the GHG licensee must comply with the approved site plan.</w:t>
        </w:r>
      </w:ins>
    </w:p>
    <w:p w14:paraId="69812214" w14:textId="77777777" w:rsidR="000469B4" w:rsidRDefault="000469B4" w:rsidP="000469B4">
      <w:pPr>
        <w:pStyle w:val="Subsection"/>
        <w:rPr>
          <w:ins w:id="4192" w:author="Master Repository Process" w:date="2026-05-28T10:06:00Z"/>
        </w:rPr>
      </w:pPr>
      <w:ins w:id="4193" w:author="Master Repository Process" w:date="2026-05-28T10:06:00Z">
        <w:r>
          <w:tab/>
          <w:t>(3)</w:t>
        </w:r>
        <w:r>
          <w:tab/>
          <w:t>The regulations may make provision for the Minister to approve draft site plans.</w:t>
        </w:r>
      </w:ins>
    </w:p>
    <w:p w14:paraId="1A055ABF" w14:textId="77777777" w:rsidR="000469B4" w:rsidRDefault="000469B4" w:rsidP="000469B4">
      <w:pPr>
        <w:pStyle w:val="Subsection"/>
        <w:rPr>
          <w:ins w:id="4194" w:author="Master Repository Process" w:date="2026-05-28T10:06:00Z"/>
        </w:rPr>
      </w:pPr>
      <w:ins w:id="4195" w:author="Master Repository Process" w:date="2026-05-28T10:06:00Z">
        <w:r>
          <w:tab/>
          <w:t>(4)</w:t>
        </w:r>
        <w:r>
          <w:tab/>
          <w:t xml:space="preserve">The regulations may provide that, if the Minister approves a draft site plan, the approved site plan — </w:t>
        </w:r>
      </w:ins>
    </w:p>
    <w:p w14:paraId="5A770011" w14:textId="77777777" w:rsidR="000469B4" w:rsidRDefault="000469B4" w:rsidP="000469B4">
      <w:pPr>
        <w:pStyle w:val="Indenta"/>
        <w:rPr>
          <w:ins w:id="4196" w:author="Master Repository Process" w:date="2026-05-28T10:06:00Z"/>
        </w:rPr>
      </w:pPr>
      <w:ins w:id="4197" w:author="Master Repository Process" w:date="2026-05-28T10:06:00Z">
        <w:r>
          <w:tab/>
          <w:t>(a)</w:t>
        </w:r>
        <w:r>
          <w:tab/>
          <w:t>comes into force at the time of the approval; and</w:t>
        </w:r>
      </w:ins>
    </w:p>
    <w:p w14:paraId="224A6C3C" w14:textId="77777777" w:rsidR="000469B4" w:rsidRDefault="000469B4" w:rsidP="000469B4">
      <w:pPr>
        <w:pStyle w:val="Indenta"/>
        <w:rPr>
          <w:ins w:id="4198" w:author="Master Repository Process" w:date="2026-05-28T10:06:00Z"/>
        </w:rPr>
      </w:pPr>
      <w:ins w:id="4199" w:author="Master Repository Process" w:date="2026-05-28T10:06:00Z">
        <w:r>
          <w:tab/>
          <w:t>(b)</w:t>
        </w:r>
        <w:r>
          <w:tab/>
          <w:t xml:space="preserve">remains in force — </w:t>
        </w:r>
      </w:ins>
    </w:p>
    <w:p w14:paraId="1C270E65" w14:textId="77777777" w:rsidR="000469B4" w:rsidRDefault="000469B4" w:rsidP="000469B4">
      <w:pPr>
        <w:pStyle w:val="Indenti"/>
        <w:rPr>
          <w:ins w:id="4200" w:author="Master Repository Process" w:date="2026-05-28T10:06:00Z"/>
        </w:rPr>
      </w:pPr>
      <w:ins w:id="4201" w:author="Master Repository Process" w:date="2026-05-28T10:06:00Z">
        <w:r>
          <w:tab/>
          <w:t>(i)</w:t>
        </w:r>
        <w:r>
          <w:tab/>
          <w:t>if, under the regulations, the Minister withdraws approval of the approved site plan — until the withdrawal; or</w:t>
        </w:r>
      </w:ins>
    </w:p>
    <w:p w14:paraId="215FEEF1" w14:textId="77777777" w:rsidR="000469B4" w:rsidRDefault="000469B4" w:rsidP="000469B4">
      <w:pPr>
        <w:pStyle w:val="Indenti"/>
        <w:rPr>
          <w:ins w:id="4202" w:author="Master Repository Process" w:date="2026-05-28T10:06:00Z"/>
        </w:rPr>
      </w:pPr>
      <w:ins w:id="4203" w:author="Master Repository Process" w:date="2026-05-28T10:06:00Z">
        <w:r>
          <w:tab/>
          <w:t>(ii)</w:t>
        </w:r>
        <w:r>
          <w:tab/>
          <w:t>otherwise — indefinitely.</w:t>
        </w:r>
      </w:ins>
    </w:p>
    <w:p w14:paraId="785E5A81" w14:textId="77777777" w:rsidR="000469B4" w:rsidRDefault="000469B4" w:rsidP="000469B4">
      <w:pPr>
        <w:pStyle w:val="Subsection"/>
        <w:rPr>
          <w:ins w:id="4204" w:author="Master Repository Process" w:date="2026-05-28T10:06:00Z"/>
        </w:rPr>
      </w:pPr>
      <w:ins w:id="4205" w:author="Master Repository Process" w:date="2026-05-28T10:06:00Z">
        <w:r>
          <w:tab/>
          <w:t>(5)</w:t>
        </w:r>
        <w:r>
          <w:tab/>
          <w:t>The regulations may make provision for the Minister to withdraw approval of approved site plans.</w:t>
        </w:r>
      </w:ins>
    </w:p>
    <w:p w14:paraId="56C30797" w14:textId="77777777" w:rsidR="000469B4" w:rsidRDefault="000469B4" w:rsidP="000469B4">
      <w:pPr>
        <w:pStyle w:val="Subsection"/>
        <w:rPr>
          <w:ins w:id="4206" w:author="Master Repository Process" w:date="2026-05-28T10:06:00Z"/>
        </w:rPr>
      </w:pPr>
      <w:ins w:id="4207" w:author="Master Repository Process" w:date="2026-05-28T10:06:00Z">
        <w:r>
          <w:tab/>
          <w:t>(6)</w:t>
        </w:r>
        <w:r>
          <w:tab/>
          <w:t>The regulations may make provision for and in relation to the variation of approved site plans.</w:t>
        </w:r>
      </w:ins>
    </w:p>
    <w:p w14:paraId="13070818" w14:textId="77777777" w:rsidR="000469B4" w:rsidRDefault="000469B4" w:rsidP="000469B4">
      <w:pPr>
        <w:pStyle w:val="Subsection"/>
        <w:rPr>
          <w:ins w:id="4208" w:author="Master Repository Process" w:date="2026-05-28T10:06:00Z"/>
        </w:rPr>
      </w:pPr>
      <w:ins w:id="4209" w:author="Master Repository Process" w:date="2026-05-28T10:06:00Z">
        <w:r>
          <w:tab/>
          <w:t>(7)</w:t>
        </w:r>
        <w:r>
          <w:tab/>
          <w:t xml:space="preserve">Regulations made for the purposes of subsection (6) may — </w:t>
        </w:r>
      </w:ins>
    </w:p>
    <w:p w14:paraId="0FCE4B33" w14:textId="77777777" w:rsidR="000469B4" w:rsidRDefault="000469B4" w:rsidP="000469B4">
      <w:pPr>
        <w:pStyle w:val="Indenta"/>
        <w:rPr>
          <w:ins w:id="4210" w:author="Master Repository Process" w:date="2026-05-28T10:06:00Z"/>
        </w:rPr>
      </w:pPr>
      <w:ins w:id="4211" w:author="Master Repository Process" w:date="2026-05-28T10:06:00Z">
        <w:r>
          <w:tab/>
          <w:t>(a)</w:t>
        </w:r>
        <w:r>
          <w:tab/>
          <w:t xml:space="preserve">require a GHG licensee to prepare a draft variation of an approved site plan — </w:t>
        </w:r>
      </w:ins>
    </w:p>
    <w:p w14:paraId="7827AC21" w14:textId="77777777" w:rsidR="000469B4" w:rsidRDefault="000469B4" w:rsidP="000469B4">
      <w:pPr>
        <w:pStyle w:val="Indenti"/>
        <w:rPr>
          <w:ins w:id="4212" w:author="Master Repository Process" w:date="2026-05-28T10:06:00Z"/>
        </w:rPr>
      </w:pPr>
      <w:ins w:id="4213" w:author="Master Repository Process" w:date="2026-05-28T10:06:00Z">
        <w:r>
          <w:tab/>
          <w:t>(i)</w:t>
        </w:r>
        <w:r>
          <w:tab/>
          <w:t>periodically; or</w:t>
        </w:r>
      </w:ins>
    </w:p>
    <w:p w14:paraId="25036E91" w14:textId="77777777" w:rsidR="000469B4" w:rsidRDefault="000469B4" w:rsidP="000469B4">
      <w:pPr>
        <w:pStyle w:val="Indenti"/>
        <w:rPr>
          <w:ins w:id="4214" w:author="Master Repository Process" w:date="2026-05-28T10:06:00Z"/>
        </w:rPr>
      </w:pPr>
      <w:ins w:id="4215" w:author="Master Repository Process" w:date="2026-05-28T10:06:00Z">
        <w:r>
          <w:tab/>
          <w:t>(ii)</w:t>
        </w:r>
        <w:r>
          <w:tab/>
          <w:t>in the circumstances specified in the regulations; or</w:t>
        </w:r>
      </w:ins>
    </w:p>
    <w:p w14:paraId="0FB57ED4" w14:textId="77777777" w:rsidR="000469B4" w:rsidRDefault="000469B4" w:rsidP="000469B4">
      <w:pPr>
        <w:pStyle w:val="Indenti"/>
        <w:rPr>
          <w:ins w:id="4216" w:author="Master Repository Process" w:date="2026-05-28T10:06:00Z"/>
        </w:rPr>
      </w:pPr>
      <w:ins w:id="4217" w:author="Master Repository Process" w:date="2026-05-28T10:06:00Z">
        <w:r>
          <w:tab/>
          <w:t>(iii)</w:t>
        </w:r>
        <w:r>
          <w:tab/>
          <w:t>when required to do so by the Minister;</w:t>
        </w:r>
      </w:ins>
    </w:p>
    <w:p w14:paraId="40CF4FCD" w14:textId="77777777" w:rsidR="000469B4" w:rsidRDefault="000469B4" w:rsidP="000469B4">
      <w:pPr>
        <w:pStyle w:val="Indenta"/>
        <w:rPr>
          <w:ins w:id="4218" w:author="Master Repository Process" w:date="2026-05-28T10:06:00Z"/>
        </w:rPr>
      </w:pPr>
      <w:ins w:id="4219" w:author="Master Repository Process" w:date="2026-05-28T10:06:00Z">
        <w:r>
          <w:tab/>
        </w:r>
        <w:r>
          <w:tab/>
          <w:t>and</w:t>
        </w:r>
      </w:ins>
    </w:p>
    <w:p w14:paraId="6C353B92" w14:textId="77777777" w:rsidR="000469B4" w:rsidRDefault="000469B4" w:rsidP="000469B4">
      <w:pPr>
        <w:pStyle w:val="Indenta"/>
        <w:rPr>
          <w:ins w:id="4220" w:author="Master Repository Process" w:date="2026-05-28T10:06:00Z"/>
        </w:rPr>
      </w:pPr>
      <w:ins w:id="4221" w:author="Master Repository Process" w:date="2026-05-28T10:06:00Z">
        <w:r>
          <w:tab/>
          <w:t>(b)</w:t>
        </w:r>
        <w:r>
          <w:tab/>
          <w:t>require a GHG licensee to give the draft variation to the Minister; and</w:t>
        </w:r>
      </w:ins>
    </w:p>
    <w:p w14:paraId="513B308C" w14:textId="77777777" w:rsidR="000469B4" w:rsidRDefault="000469B4" w:rsidP="000469B4">
      <w:pPr>
        <w:pStyle w:val="Indenta"/>
        <w:rPr>
          <w:ins w:id="4222" w:author="Master Repository Process" w:date="2026-05-28T10:06:00Z"/>
        </w:rPr>
      </w:pPr>
      <w:ins w:id="4223" w:author="Master Repository Process" w:date="2026-05-28T10:06:00Z">
        <w:r>
          <w:tab/>
          <w:t>(c)</w:t>
        </w:r>
        <w:r>
          <w:tab/>
          <w:t>make provision for the Minister to approve the variation; and</w:t>
        </w:r>
      </w:ins>
    </w:p>
    <w:p w14:paraId="66C242E6" w14:textId="77777777" w:rsidR="000469B4" w:rsidRDefault="000469B4" w:rsidP="000469B4">
      <w:pPr>
        <w:pStyle w:val="Indenta"/>
        <w:rPr>
          <w:ins w:id="4224" w:author="Master Repository Process" w:date="2026-05-28T10:06:00Z"/>
        </w:rPr>
      </w:pPr>
      <w:ins w:id="4225" w:author="Master Repository Process" w:date="2026-05-28T10:06:00Z">
        <w:r>
          <w:tab/>
          <w:t>(d)</w:t>
        </w:r>
        <w:r>
          <w:tab/>
          <w:t>provide that, if the Minister approves the variation, the approved site plan is varied accordingly.</w:t>
        </w:r>
      </w:ins>
    </w:p>
    <w:p w14:paraId="458D5BCE" w14:textId="77777777" w:rsidR="000469B4" w:rsidRDefault="000469B4" w:rsidP="000469B4">
      <w:pPr>
        <w:pStyle w:val="Subsection"/>
        <w:rPr>
          <w:ins w:id="4226" w:author="Master Repository Process" w:date="2026-05-28T10:06:00Z"/>
        </w:rPr>
      </w:pPr>
      <w:ins w:id="4227" w:author="Master Repository Process" w:date="2026-05-28T10:06:00Z">
        <w:r>
          <w:tab/>
          <w:t>(8)</w:t>
        </w:r>
        <w:r>
          <w:tab/>
          <w:t>If an approved site plan is varied, a reference in this Act to the approved site plan is a reference to the approved site plan as varied.</w:t>
        </w:r>
      </w:ins>
    </w:p>
    <w:p w14:paraId="01FB433C" w14:textId="037164D6" w:rsidR="002D535F" w:rsidRDefault="002D535F" w:rsidP="002D535F">
      <w:pPr>
        <w:pStyle w:val="Footnotesection"/>
        <w:rPr>
          <w:ins w:id="4228" w:author="Master Repository Process" w:date="2026-05-28T10:06:00Z"/>
        </w:rPr>
      </w:pPr>
      <w:bookmarkStart w:id="4229" w:name="_Toc166650966"/>
      <w:bookmarkStart w:id="4230" w:name="_Toc166651624"/>
      <w:ins w:id="4231" w:author="Master Repository Process" w:date="2026-05-28T10:06:00Z">
        <w:r>
          <w:tab/>
          <w:t>[Section 74AI inserted: No. 17 of 2024 s. 338.]</w:t>
        </w:r>
      </w:ins>
    </w:p>
    <w:p w14:paraId="5B07B70A" w14:textId="77777777" w:rsidR="000469B4" w:rsidRDefault="000469B4" w:rsidP="000469B4">
      <w:pPr>
        <w:pStyle w:val="Heading4"/>
        <w:rPr>
          <w:ins w:id="4232" w:author="Master Repository Process" w:date="2026-05-28T10:06:00Z"/>
        </w:rPr>
      </w:pPr>
      <w:bookmarkStart w:id="4233" w:name="_Toc230689235"/>
      <w:bookmarkStart w:id="4234" w:name="_Toc230853211"/>
      <w:ins w:id="4235" w:author="Master Repository Process" w:date="2026-05-28T10:06:00Z">
        <w:r>
          <w:t>Subdivision 3 — Serious situations</w:t>
        </w:r>
        <w:bookmarkEnd w:id="4229"/>
        <w:bookmarkEnd w:id="4230"/>
        <w:bookmarkEnd w:id="4233"/>
        <w:bookmarkEnd w:id="4234"/>
      </w:ins>
    </w:p>
    <w:p w14:paraId="17F8ED23" w14:textId="77777777" w:rsidR="000469B4" w:rsidRDefault="000469B4" w:rsidP="000469B4">
      <w:pPr>
        <w:pStyle w:val="Footnoteheading"/>
        <w:rPr>
          <w:ins w:id="4236" w:author="Master Repository Process" w:date="2026-05-28T10:06:00Z"/>
        </w:rPr>
      </w:pPr>
      <w:bookmarkStart w:id="4237" w:name="_Toc166651625"/>
      <w:ins w:id="4238" w:author="Master Repository Process" w:date="2026-05-28T10:06:00Z">
        <w:r>
          <w:tab/>
          <w:t>[Heading inserted: No. 17 of 2024 s. 338.]</w:t>
        </w:r>
      </w:ins>
    </w:p>
    <w:p w14:paraId="5205E63B" w14:textId="77777777" w:rsidR="000469B4" w:rsidRDefault="000469B4" w:rsidP="000469B4">
      <w:pPr>
        <w:pStyle w:val="Heading5"/>
        <w:rPr>
          <w:ins w:id="4239" w:author="Master Repository Process" w:date="2026-05-28T10:06:00Z"/>
        </w:rPr>
      </w:pPr>
      <w:bookmarkStart w:id="4240" w:name="_Toc230853212"/>
      <w:ins w:id="4241" w:author="Master Repository Process" w:date="2026-05-28T10:06:00Z">
        <w:r w:rsidRPr="00CA6825">
          <w:rPr>
            <w:rStyle w:val="CharSectno"/>
          </w:rPr>
          <w:t>74AJ</w:t>
        </w:r>
        <w:r>
          <w:t>.</w:t>
        </w:r>
        <w:r>
          <w:tab/>
          <w:t>When serious situation exists</w:t>
        </w:r>
        <w:bookmarkEnd w:id="4237"/>
        <w:bookmarkEnd w:id="4240"/>
      </w:ins>
    </w:p>
    <w:p w14:paraId="475E38FB" w14:textId="77777777" w:rsidR="000469B4" w:rsidRDefault="000469B4" w:rsidP="000469B4">
      <w:pPr>
        <w:pStyle w:val="Subsection"/>
        <w:rPr>
          <w:ins w:id="4242" w:author="Master Repository Process" w:date="2026-05-28T10:06:00Z"/>
        </w:rPr>
      </w:pPr>
      <w:ins w:id="4243" w:author="Master Repository Process" w:date="2026-05-28T10:06:00Z">
        <w:r>
          <w:tab/>
        </w:r>
        <w:r>
          <w:tab/>
          <w:t xml:space="preserve">For the purposes of this Subdivision, a </w:t>
        </w:r>
        <w:r>
          <w:rPr>
            <w:rStyle w:val="CharDefText"/>
          </w:rPr>
          <w:t>serious situation</w:t>
        </w:r>
        <w:r>
          <w:t xml:space="preserve"> exists in relation to an identified GHG storage formation if — </w:t>
        </w:r>
      </w:ins>
    </w:p>
    <w:p w14:paraId="04BCBCF8" w14:textId="77777777" w:rsidR="000469B4" w:rsidRDefault="000469B4" w:rsidP="000469B4">
      <w:pPr>
        <w:pStyle w:val="Indenta"/>
        <w:rPr>
          <w:ins w:id="4244" w:author="Master Repository Process" w:date="2026-05-28T10:06:00Z"/>
        </w:rPr>
      </w:pPr>
      <w:ins w:id="4245" w:author="Master Repository Process" w:date="2026-05-28T10:06:00Z">
        <w:r>
          <w:tab/>
          <w:t>(a)</w:t>
        </w:r>
        <w:r>
          <w:tab/>
          <w:t>a greenhouse gas substance that has been injected into the identified GHG storage formation has leaked or will leak; or</w:t>
        </w:r>
      </w:ins>
    </w:p>
    <w:p w14:paraId="57AA2A05" w14:textId="77777777" w:rsidR="000469B4" w:rsidRDefault="000469B4" w:rsidP="000469B4">
      <w:pPr>
        <w:pStyle w:val="Indenta"/>
        <w:rPr>
          <w:ins w:id="4246" w:author="Master Repository Process" w:date="2026-05-28T10:06:00Z"/>
        </w:rPr>
      </w:pPr>
      <w:ins w:id="4247" w:author="Master Repository Process" w:date="2026-05-28T10:06:00Z">
        <w:r>
          <w:tab/>
          <w:t>(b)</w:t>
        </w:r>
        <w:r>
          <w:tab/>
          <w:t>a greenhouse gas substance has leaked or will leak in the course of being injected into the identified GHG storage formation; or</w:t>
        </w:r>
      </w:ins>
    </w:p>
    <w:p w14:paraId="361AD6F0" w14:textId="77777777" w:rsidR="000469B4" w:rsidRDefault="000469B4" w:rsidP="000469B4">
      <w:pPr>
        <w:pStyle w:val="Indenta"/>
        <w:rPr>
          <w:ins w:id="4248" w:author="Master Repository Process" w:date="2026-05-28T10:06:00Z"/>
        </w:rPr>
      </w:pPr>
      <w:ins w:id="4249" w:author="Master Repository Process" w:date="2026-05-28T10:06:00Z">
        <w:r>
          <w:tab/>
          <w:t>(c)</w:t>
        </w:r>
        <w:r>
          <w:tab/>
          <w:t>a greenhouse gas substance that has been injected into the identified GHG storage formation has behaved or will behave otherwise than as predicted in Part A of an approved site plan for the formation; or</w:t>
        </w:r>
      </w:ins>
    </w:p>
    <w:p w14:paraId="3EB475DA" w14:textId="77777777" w:rsidR="000469B4" w:rsidRDefault="000469B4" w:rsidP="000469B4">
      <w:pPr>
        <w:pStyle w:val="Indenta"/>
        <w:rPr>
          <w:ins w:id="4250" w:author="Master Repository Process" w:date="2026-05-28T10:06:00Z"/>
        </w:rPr>
      </w:pPr>
      <w:ins w:id="4251" w:author="Master Repository Process" w:date="2026-05-28T10:06:00Z">
        <w:r>
          <w:tab/>
          <w:t>(d)</w:t>
        </w:r>
        <w:r>
          <w:tab/>
          <w:t>the injection of a greenhouse gas substance into, or the storage of a greenhouse gas substance in, the identified GHG storage formation has had or will have a significant adverse impact on the geotechnical integrity of the whole or a part of a geological formation or geological structure; or</w:t>
        </w:r>
      </w:ins>
    </w:p>
    <w:p w14:paraId="2C19FCAB" w14:textId="77777777" w:rsidR="000469B4" w:rsidRDefault="000469B4" w:rsidP="000469B4">
      <w:pPr>
        <w:pStyle w:val="Indenta"/>
        <w:rPr>
          <w:ins w:id="4252" w:author="Master Repository Process" w:date="2026-05-28T10:06:00Z"/>
        </w:rPr>
      </w:pPr>
      <w:ins w:id="4253" w:author="Master Repository Process" w:date="2026-05-28T10:06:00Z">
        <w:r>
          <w:tab/>
          <w:t>(e)</w:t>
        </w:r>
        <w:r>
          <w:tab/>
          <w:t>the identified GHG storage formation is not suitable for the permanent storage of a greenhouse gas substance as set out in an approved site plan for the formation.</w:t>
        </w:r>
      </w:ins>
    </w:p>
    <w:p w14:paraId="035D8062" w14:textId="4D61DC2D" w:rsidR="002D535F" w:rsidRDefault="002D535F" w:rsidP="002D535F">
      <w:pPr>
        <w:pStyle w:val="Footnotesection"/>
        <w:rPr>
          <w:ins w:id="4254" w:author="Master Repository Process" w:date="2026-05-28T10:06:00Z"/>
        </w:rPr>
      </w:pPr>
      <w:bookmarkStart w:id="4255" w:name="_Toc166651626"/>
      <w:ins w:id="4256" w:author="Master Repository Process" w:date="2026-05-28T10:06:00Z">
        <w:r>
          <w:tab/>
          <w:t>[Section 74AJ inserted: No. 17 of 2024 s. 338.]</w:t>
        </w:r>
      </w:ins>
    </w:p>
    <w:p w14:paraId="7BFF091B" w14:textId="77777777" w:rsidR="000469B4" w:rsidRDefault="000469B4" w:rsidP="000469B4">
      <w:pPr>
        <w:pStyle w:val="Heading5"/>
        <w:rPr>
          <w:ins w:id="4257" w:author="Master Repository Process" w:date="2026-05-28T10:06:00Z"/>
        </w:rPr>
      </w:pPr>
      <w:bookmarkStart w:id="4258" w:name="_Toc230853213"/>
      <w:ins w:id="4259" w:author="Master Repository Process" w:date="2026-05-28T10:06:00Z">
        <w:r w:rsidRPr="00CA6825">
          <w:rPr>
            <w:rStyle w:val="CharSectno"/>
          </w:rPr>
          <w:t>74AK</w:t>
        </w:r>
        <w:r>
          <w:t>.</w:t>
        </w:r>
        <w:r>
          <w:tab/>
          <w:t>Reporting of serious situations</w:t>
        </w:r>
        <w:bookmarkEnd w:id="4255"/>
        <w:bookmarkEnd w:id="4258"/>
      </w:ins>
    </w:p>
    <w:p w14:paraId="020D3A9D" w14:textId="77777777" w:rsidR="000469B4" w:rsidRDefault="000469B4" w:rsidP="000469B4">
      <w:pPr>
        <w:pStyle w:val="Subsection"/>
        <w:rPr>
          <w:ins w:id="4260" w:author="Master Repository Process" w:date="2026-05-28T10:06:00Z"/>
        </w:rPr>
      </w:pPr>
      <w:ins w:id="4261" w:author="Master Repository Process" w:date="2026-05-28T10:06:00Z">
        <w:r>
          <w:tab/>
        </w:r>
        <w:r>
          <w:tab/>
          <w:t xml:space="preserve">If a GHG licensee becomes aware that a serious situation exists in relation to an identified GHG storage formation specified in the licence, the GHG licensee must — </w:t>
        </w:r>
      </w:ins>
    </w:p>
    <w:p w14:paraId="508E386E" w14:textId="77777777" w:rsidR="000469B4" w:rsidRDefault="000469B4" w:rsidP="000469B4">
      <w:pPr>
        <w:pStyle w:val="Indenta"/>
        <w:rPr>
          <w:ins w:id="4262" w:author="Master Repository Process" w:date="2026-05-28T10:06:00Z"/>
        </w:rPr>
      </w:pPr>
      <w:ins w:id="4263" w:author="Master Repository Process" w:date="2026-05-28T10:06:00Z">
        <w:r>
          <w:tab/>
          <w:t>(a)</w:t>
        </w:r>
        <w:r>
          <w:tab/>
          <w:t>immediately inform the Minister of the serious situation; and</w:t>
        </w:r>
      </w:ins>
    </w:p>
    <w:p w14:paraId="7B17B1EC" w14:textId="77777777" w:rsidR="000469B4" w:rsidRDefault="000469B4" w:rsidP="000469B4">
      <w:pPr>
        <w:pStyle w:val="Indenta"/>
        <w:rPr>
          <w:ins w:id="4264" w:author="Master Repository Process" w:date="2026-05-28T10:06:00Z"/>
        </w:rPr>
      </w:pPr>
      <w:ins w:id="4265" w:author="Master Repository Process" w:date="2026-05-28T10:06:00Z">
        <w:r>
          <w:tab/>
          <w:t>(b)</w:t>
        </w:r>
        <w:r>
          <w:tab/>
          <w:t>within the period of 3 days after informing the Minister under paragraph (a), give to the Minister particulars in writing of the serious situation.</w:t>
        </w:r>
      </w:ins>
    </w:p>
    <w:p w14:paraId="57119309" w14:textId="77777777" w:rsidR="000469B4" w:rsidRDefault="000469B4" w:rsidP="000469B4">
      <w:pPr>
        <w:pStyle w:val="Penstart"/>
        <w:rPr>
          <w:ins w:id="4266" w:author="Master Repository Process" w:date="2026-05-28T10:06:00Z"/>
        </w:rPr>
      </w:pPr>
      <w:ins w:id="4267" w:author="Master Repository Process" w:date="2026-05-28T10:06:00Z">
        <w:r>
          <w:tab/>
          <w:t>Penalty: a fine of $10 000.</w:t>
        </w:r>
      </w:ins>
    </w:p>
    <w:p w14:paraId="00C15247" w14:textId="03825314" w:rsidR="002D535F" w:rsidRDefault="002D535F" w:rsidP="002D535F">
      <w:pPr>
        <w:pStyle w:val="Footnotesection"/>
        <w:rPr>
          <w:ins w:id="4268" w:author="Master Repository Process" w:date="2026-05-28T10:06:00Z"/>
        </w:rPr>
      </w:pPr>
      <w:bookmarkStart w:id="4269" w:name="_Toc166651627"/>
      <w:ins w:id="4270" w:author="Master Repository Process" w:date="2026-05-28T10:06:00Z">
        <w:r>
          <w:tab/>
          <w:t>[Section 74AK inserted: No. 17 of 2024 s. 338.]</w:t>
        </w:r>
      </w:ins>
    </w:p>
    <w:p w14:paraId="5842941D" w14:textId="77777777" w:rsidR="000469B4" w:rsidRDefault="000469B4" w:rsidP="000469B4">
      <w:pPr>
        <w:pStyle w:val="Heading5"/>
        <w:rPr>
          <w:ins w:id="4271" w:author="Master Repository Process" w:date="2026-05-28T10:06:00Z"/>
        </w:rPr>
      </w:pPr>
      <w:bookmarkStart w:id="4272" w:name="_Toc230853214"/>
      <w:ins w:id="4273" w:author="Master Repository Process" w:date="2026-05-28T10:06:00Z">
        <w:r w:rsidRPr="00CA6825">
          <w:rPr>
            <w:rStyle w:val="CharSectno"/>
          </w:rPr>
          <w:t>74AL</w:t>
        </w:r>
        <w:r>
          <w:t>.</w:t>
        </w:r>
        <w:r>
          <w:tab/>
          <w:t>Minister may give directions</w:t>
        </w:r>
        <w:bookmarkEnd w:id="4269"/>
        <w:bookmarkEnd w:id="4272"/>
      </w:ins>
    </w:p>
    <w:p w14:paraId="0D390031" w14:textId="77777777" w:rsidR="000469B4" w:rsidRDefault="000469B4" w:rsidP="000469B4">
      <w:pPr>
        <w:pStyle w:val="Subsection"/>
        <w:rPr>
          <w:ins w:id="4274" w:author="Master Repository Process" w:date="2026-05-28T10:06:00Z"/>
        </w:rPr>
      </w:pPr>
      <w:ins w:id="4275" w:author="Master Repository Process" w:date="2026-05-28T10:06:00Z">
        <w:r>
          <w:tab/>
          <w:t>(1)</w:t>
        </w:r>
        <w:r>
          <w:tab/>
          <w:t xml:space="preserve">If, in the opinion of the Minister, a serious situation exists in relation to an identified GHG storage formation specified in a GHG injection licence, the Minister may, by written notice given to the GHG licensee, direct the licensee — </w:t>
        </w:r>
      </w:ins>
    </w:p>
    <w:p w14:paraId="5EC9219B" w14:textId="77777777" w:rsidR="000469B4" w:rsidRDefault="000469B4" w:rsidP="000469B4">
      <w:pPr>
        <w:pStyle w:val="Indenta"/>
        <w:rPr>
          <w:ins w:id="4276" w:author="Master Repository Process" w:date="2026-05-28T10:06:00Z"/>
        </w:rPr>
      </w:pPr>
      <w:ins w:id="4277" w:author="Master Repository Process" w:date="2026-05-28T10:06:00Z">
        <w:r>
          <w:tab/>
          <w:t>(a)</w:t>
        </w:r>
        <w:r>
          <w:tab/>
          <w:t>to take all reasonable steps to ensure that a greenhouse gas substance is injected into the identified GHG storage formation in the manner specified in the direction; or</w:t>
        </w:r>
      </w:ins>
    </w:p>
    <w:p w14:paraId="651B0DEC" w14:textId="77777777" w:rsidR="000469B4" w:rsidRDefault="000469B4" w:rsidP="000469B4">
      <w:pPr>
        <w:pStyle w:val="Indenta"/>
        <w:rPr>
          <w:ins w:id="4278" w:author="Master Repository Process" w:date="2026-05-28T10:06:00Z"/>
        </w:rPr>
      </w:pPr>
      <w:ins w:id="4279" w:author="Master Repository Process" w:date="2026-05-28T10:06:00Z">
        <w:r>
          <w:tab/>
          <w:t>(b)</w:t>
        </w:r>
        <w:r>
          <w:tab/>
          <w:t>to take all reasonable steps to ensure that a greenhouse gas substance is stored in the identified GHG storage formation in the manner specified in the direction; or</w:t>
        </w:r>
      </w:ins>
    </w:p>
    <w:p w14:paraId="59F21609" w14:textId="77777777" w:rsidR="000469B4" w:rsidRDefault="000469B4" w:rsidP="000469B4">
      <w:pPr>
        <w:pStyle w:val="Indenta"/>
        <w:rPr>
          <w:ins w:id="4280" w:author="Master Repository Process" w:date="2026-05-28T10:06:00Z"/>
        </w:rPr>
      </w:pPr>
      <w:ins w:id="4281" w:author="Master Repository Process" w:date="2026-05-28T10:06:00Z">
        <w:r>
          <w:tab/>
          <w:t>(c)</w:t>
        </w:r>
        <w:r>
          <w:tab/>
          <w:t>to stop or suspend the injection of a greenhouse gas substance at the place or places specified in the direction; or</w:t>
        </w:r>
      </w:ins>
    </w:p>
    <w:p w14:paraId="37444869" w14:textId="77777777" w:rsidR="000469B4" w:rsidRDefault="000469B4" w:rsidP="000469B4">
      <w:pPr>
        <w:pStyle w:val="Indenta"/>
        <w:rPr>
          <w:ins w:id="4282" w:author="Master Repository Process" w:date="2026-05-28T10:06:00Z"/>
        </w:rPr>
      </w:pPr>
      <w:ins w:id="4283" w:author="Master Repository Process" w:date="2026-05-28T10:06:00Z">
        <w:r>
          <w:tab/>
          <w:t>(d)</w:t>
        </w:r>
        <w:r>
          <w:tab/>
          <w:t>to inject a greenhouse gas substance into the identified GHG storage formation at the place or places specified in the direction; or</w:t>
        </w:r>
      </w:ins>
    </w:p>
    <w:p w14:paraId="519AC89F" w14:textId="77777777" w:rsidR="000469B4" w:rsidRDefault="000469B4" w:rsidP="000469B4">
      <w:pPr>
        <w:pStyle w:val="Indenta"/>
        <w:rPr>
          <w:ins w:id="4284" w:author="Master Repository Process" w:date="2026-05-28T10:06:00Z"/>
        </w:rPr>
      </w:pPr>
      <w:ins w:id="4285" w:author="Master Repository Process" w:date="2026-05-28T10:06:00Z">
        <w:r>
          <w:tab/>
          <w:t>(e)</w:t>
        </w:r>
        <w:r>
          <w:tab/>
          <w:t>to undertake the activities specified in the direction for the purposes of eliminating, mitigating, managing or remedying the serious situation; or</w:t>
        </w:r>
      </w:ins>
    </w:p>
    <w:p w14:paraId="3A0F6BDB" w14:textId="77777777" w:rsidR="000469B4" w:rsidRDefault="000469B4" w:rsidP="000469B4">
      <w:pPr>
        <w:pStyle w:val="Indenta"/>
        <w:rPr>
          <w:ins w:id="4286" w:author="Master Repository Process" w:date="2026-05-28T10:06:00Z"/>
        </w:rPr>
      </w:pPr>
      <w:ins w:id="4287" w:author="Master Repository Process" w:date="2026-05-28T10:06:00Z">
        <w:r>
          <w:tab/>
          <w:t>(f)</w:t>
        </w:r>
        <w:r>
          <w:tab/>
          <w:t>to take any action specified in the direction; or</w:t>
        </w:r>
      </w:ins>
    </w:p>
    <w:p w14:paraId="7CA98034" w14:textId="77777777" w:rsidR="000469B4" w:rsidRDefault="000469B4" w:rsidP="000469B4">
      <w:pPr>
        <w:pStyle w:val="Indenta"/>
        <w:rPr>
          <w:ins w:id="4288" w:author="Master Repository Process" w:date="2026-05-28T10:06:00Z"/>
        </w:rPr>
      </w:pPr>
      <w:ins w:id="4289" w:author="Master Repository Process" w:date="2026-05-28T10:06:00Z">
        <w:r>
          <w:tab/>
          <w:t>(g)</w:t>
        </w:r>
        <w:r>
          <w:tab/>
          <w:t>to refrain from taking any action specified in the direction.</w:t>
        </w:r>
      </w:ins>
    </w:p>
    <w:p w14:paraId="0DA84E51" w14:textId="77777777" w:rsidR="000469B4" w:rsidRDefault="000469B4" w:rsidP="000469B4">
      <w:pPr>
        <w:pStyle w:val="Subsection"/>
        <w:rPr>
          <w:ins w:id="4290" w:author="Master Repository Process" w:date="2026-05-28T10:06:00Z"/>
        </w:rPr>
      </w:pPr>
      <w:ins w:id="4291" w:author="Master Repository Process" w:date="2026-05-28T10:06:00Z">
        <w:r>
          <w:tab/>
          <w:t>(2)</w:t>
        </w:r>
        <w:r>
          <w:tab/>
          <w:t xml:space="preserve">A direction under subsection (1) — </w:t>
        </w:r>
      </w:ins>
    </w:p>
    <w:p w14:paraId="0CD143FC" w14:textId="77777777" w:rsidR="000469B4" w:rsidRDefault="000469B4" w:rsidP="000469B4">
      <w:pPr>
        <w:pStyle w:val="Indenta"/>
        <w:rPr>
          <w:ins w:id="4292" w:author="Master Repository Process" w:date="2026-05-28T10:06:00Z"/>
        </w:rPr>
      </w:pPr>
      <w:ins w:id="4293" w:author="Master Repository Process" w:date="2026-05-28T10:06:00Z">
        <w:r>
          <w:tab/>
          <w:t>(a)</w:t>
        </w:r>
        <w:r>
          <w:tab/>
          <w:t xml:space="preserve">has effect, and must be complied with, despite — </w:t>
        </w:r>
      </w:ins>
    </w:p>
    <w:p w14:paraId="5329C3C2" w14:textId="77777777" w:rsidR="000469B4" w:rsidRDefault="000469B4" w:rsidP="000469B4">
      <w:pPr>
        <w:pStyle w:val="Indenti"/>
        <w:rPr>
          <w:ins w:id="4294" w:author="Master Repository Process" w:date="2026-05-28T10:06:00Z"/>
        </w:rPr>
      </w:pPr>
      <w:ins w:id="4295" w:author="Master Repository Process" w:date="2026-05-28T10:06:00Z">
        <w:r>
          <w:tab/>
          <w:t>(i)</w:t>
        </w:r>
        <w:r>
          <w:tab/>
          <w:t>any previous direction under that subsection; and</w:t>
        </w:r>
      </w:ins>
    </w:p>
    <w:p w14:paraId="0447BF93" w14:textId="77777777" w:rsidR="000469B4" w:rsidRDefault="000469B4" w:rsidP="000469B4">
      <w:pPr>
        <w:pStyle w:val="Indenti"/>
        <w:rPr>
          <w:ins w:id="4296" w:author="Master Repository Process" w:date="2026-05-28T10:06:00Z"/>
        </w:rPr>
      </w:pPr>
      <w:ins w:id="4297" w:author="Master Repository Process" w:date="2026-05-28T10:06:00Z">
        <w:r>
          <w:tab/>
          <w:t>(ii)</w:t>
        </w:r>
        <w:r>
          <w:tab/>
          <w:t>anything in the regulations;</w:t>
        </w:r>
      </w:ins>
    </w:p>
    <w:p w14:paraId="4F8D1290" w14:textId="77777777" w:rsidR="000469B4" w:rsidRDefault="000469B4" w:rsidP="000469B4">
      <w:pPr>
        <w:pStyle w:val="Indenta"/>
        <w:rPr>
          <w:ins w:id="4298" w:author="Master Repository Process" w:date="2026-05-28T10:06:00Z"/>
        </w:rPr>
      </w:pPr>
      <w:ins w:id="4299" w:author="Master Repository Process" w:date="2026-05-28T10:06:00Z">
        <w:r>
          <w:tab/>
        </w:r>
        <w:r>
          <w:tab/>
          <w:t>and</w:t>
        </w:r>
      </w:ins>
    </w:p>
    <w:p w14:paraId="720E05F0" w14:textId="77777777" w:rsidR="000469B4" w:rsidRDefault="000469B4" w:rsidP="000469B4">
      <w:pPr>
        <w:pStyle w:val="Indenta"/>
        <w:rPr>
          <w:ins w:id="4300" w:author="Master Repository Process" w:date="2026-05-28T10:06:00Z"/>
        </w:rPr>
      </w:pPr>
      <w:ins w:id="4301" w:author="Master Repository Process" w:date="2026-05-28T10:06:00Z">
        <w:r>
          <w:tab/>
          <w:t>(b)</w:t>
        </w:r>
        <w:r>
          <w:tab/>
          <w:t>prevails over anything in an approved site plan for the identified GHG storage formation to the extent of any inconsistency; and</w:t>
        </w:r>
      </w:ins>
    </w:p>
    <w:p w14:paraId="1F06AA0C" w14:textId="77777777" w:rsidR="000469B4" w:rsidRDefault="000469B4" w:rsidP="000469B4">
      <w:pPr>
        <w:pStyle w:val="Indenta"/>
        <w:rPr>
          <w:ins w:id="4302" w:author="Master Repository Process" w:date="2026-05-28T10:06:00Z"/>
        </w:rPr>
      </w:pPr>
      <w:ins w:id="4303" w:author="Master Repository Process" w:date="2026-05-28T10:06:00Z">
        <w:r>
          <w:tab/>
          <w:t>(c)</w:t>
        </w:r>
        <w:r>
          <w:tab/>
          <w:t>may make provision in relation to a matter by applying, adopting or incorporating (with or without modification) a code of practice or standard contained in an instrument as in force or existing at the time when the direction takes effect; and</w:t>
        </w:r>
      </w:ins>
    </w:p>
    <w:p w14:paraId="5DB64A86" w14:textId="77777777" w:rsidR="000469B4" w:rsidRDefault="000469B4" w:rsidP="000469B4">
      <w:pPr>
        <w:pStyle w:val="Indenta"/>
        <w:rPr>
          <w:ins w:id="4304" w:author="Master Repository Process" w:date="2026-05-28T10:06:00Z"/>
        </w:rPr>
      </w:pPr>
      <w:ins w:id="4305" w:author="Master Repository Process" w:date="2026-05-28T10:06:00Z">
        <w:r>
          <w:tab/>
          <w:t>(d)</w:t>
        </w:r>
        <w:r>
          <w:tab/>
          <w:t xml:space="preserve">may prohibit the doing of an act or thing — </w:t>
        </w:r>
      </w:ins>
    </w:p>
    <w:p w14:paraId="3555F16A" w14:textId="77777777" w:rsidR="000469B4" w:rsidRDefault="000469B4" w:rsidP="000469B4">
      <w:pPr>
        <w:pStyle w:val="Indenti"/>
        <w:rPr>
          <w:ins w:id="4306" w:author="Master Repository Process" w:date="2026-05-28T10:06:00Z"/>
        </w:rPr>
      </w:pPr>
      <w:ins w:id="4307" w:author="Master Repository Process" w:date="2026-05-28T10:06:00Z">
        <w:r>
          <w:tab/>
          <w:t>(i)</w:t>
        </w:r>
        <w:r>
          <w:tab/>
          <w:t>unconditionally; or</w:t>
        </w:r>
      </w:ins>
    </w:p>
    <w:p w14:paraId="3D1B3737" w14:textId="77777777" w:rsidR="000469B4" w:rsidRDefault="000469B4" w:rsidP="000469B4">
      <w:pPr>
        <w:pStyle w:val="Indenti"/>
        <w:rPr>
          <w:ins w:id="4308" w:author="Master Repository Process" w:date="2026-05-28T10:06:00Z"/>
        </w:rPr>
      </w:pPr>
      <w:ins w:id="4309" w:author="Master Repository Process" w:date="2026-05-28T10:06:00Z">
        <w:r>
          <w:tab/>
          <w:t>(ii)</w:t>
        </w:r>
        <w:r>
          <w:tab/>
          <w:t>subject to conditions, including conditions requiring the consent or approval of a person specified in the direction.</w:t>
        </w:r>
      </w:ins>
    </w:p>
    <w:p w14:paraId="58220C4D" w14:textId="77777777" w:rsidR="000469B4" w:rsidRDefault="000469B4" w:rsidP="000469B4">
      <w:pPr>
        <w:pStyle w:val="Subsection"/>
        <w:rPr>
          <w:ins w:id="4310" w:author="Master Repository Process" w:date="2026-05-28T10:06:00Z"/>
        </w:rPr>
      </w:pPr>
      <w:ins w:id="4311" w:author="Master Repository Process" w:date="2026-05-28T10:06:00Z">
        <w:r>
          <w:tab/>
          <w:t>(3)</w:t>
        </w:r>
        <w:r>
          <w:tab/>
          <w:t>A person to whom a direction is given under subsection (1) must comply with the direction.</w:t>
        </w:r>
      </w:ins>
    </w:p>
    <w:p w14:paraId="2D3EBF37" w14:textId="77777777" w:rsidR="000469B4" w:rsidRDefault="000469B4" w:rsidP="000469B4">
      <w:pPr>
        <w:pStyle w:val="Penstart"/>
        <w:rPr>
          <w:ins w:id="4312" w:author="Master Repository Process" w:date="2026-05-28T10:06:00Z"/>
        </w:rPr>
      </w:pPr>
      <w:ins w:id="4313" w:author="Master Repository Process" w:date="2026-05-28T10:06:00Z">
        <w:r>
          <w:tab/>
          <w:t>Penalty for this subsection: a fine of $10 000.</w:t>
        </w:r>
      </w:ins>
    </w:p>
    <w:p w14:paraId="6AE27B27" w14:textId="525F0612" w:rsidR="002D535F" w:rsidRDefault="002D535F" w:rsidP="002D535F">
      <w:pPr>
        <w:pStyle w:val="Footnotesection"/>
        <w:rPr>
          <w:ins w:id="4314" w:author="Master Repository Process" w:date="2026-05-28T10:06:00Z"/>
        </w:rPr>
      </w:pPr>
      <w:bookmarkStart w:id="4315" w:name="_Toc166650970"/>
      <w:bookmarkStart w:id="4316" w:name="_Toc166651628"/>
      <w:ins w:id="4317" w:author="Master Repository Process" w:date="2026-05-28T10:06:00Z">
        <w:r>
          <w:tab/>
          <w:t>[Section 74AL inserted: No. 17 of 2024 s. 338.]</w:t>
        </w:r>
      </w:ins>
    </w:p>
    <w:p w14:paraId="5B3A6145" w14:textId="77777777" w:rsidR="000469B4" w:rsidRDefault="000469B4" w:rsidP="000469B4">
      <w:pPr>
        <w:pStyle w:val="Heading4"/>
        <w:rPr>
          <w:ins w:id="4318" w:author="Master Repository Process" w:date="2026-05-28T10:06:00Z"/>
        </w:rPr>
      </w:pPr>
      <w:bookmarkStart w:id="4319" w:name="_Toc230689239"/>
      <w:bookmarkStart w:id="4320" w:name="_Toc230853215"/>
      <w:ins w:id="4321" w:author="Master Repository Process" w:date="2026-05-28T10:06:00Z">
        <w:r>
          <w:t>Subdivision 4 — Site closing certificates</w:t>
        </w:r>
        <w:bookmarkEnd w:id="4315"/>
        <w:bookmarkEnd w:id="4316"/>
        <w:bookmarkEnd w:id="4319"/>
        <w:bookmarkEnd w:id="4320"/>
      </w:ins>
    </w:p>
    <w:p w14:paraId="13586F3D" w14:textId="77777777" w:rsidR="000469B4" w:rsidRDefault="000469B4" w:rsidP="000469B4">
      <w:pPr>
        <w:pStyle w:val="Footnoteheading"/>
        <w:rPr>
          <w:ins w:id="4322" w:author="Master Repository Process" w:date="2026-05-28T10:06:00Z"/>
        </w:rPr>
      </w:pPr>
      <w:bookmarkStart w:id="4323" w:name="_Toc166651629"/>
      <w:ins w:id="4324" w:author="Master Repository Process" w:date="2026-05-28T10:06:00Z">
        <w:r>
          <w:tab/>
          <w:t>[Heading inserted: No. 17 of 2024 s. 338.]</w:t>
        </w:r>
      </w:ins>
    </w:p>
    <w:p w14:paraId="69B2680F" w14:textId="77777777" w:rsidR="000469B4" w:rsidRDefault="000469B4" w:rsidP="000469B4">
      <w:pPr>
        <w:pStyle w:val="Heading5"/>
        <w:rPr>
          <w:ins w:id="4325" w:author="Master Repository Process" w:date="2026-05-28T10:06:00Z"/>
        </w:rPr>
      </w:pPr>
      <w:bookmarkStart w:id="4326" w:name="_Toc230853216"/>
      <w:ins w:id="4327" w:author="Master Repository Process" w:date="2026-05-28T10:06:00Z">
        <w:r w:rsidRPr="00CA6825">
          <w:rPr>
            <w:rStyle w:val="CharSectno"/>
          </w:rPr>
          <w:t>74AM</w:t>
        </w:r>
        <w:r>
          <w:t>.</w:t>
        </w:r>
        <w:r>
          <w:tab/>
          <w:t>Application for site closing certificate</w:t>
        </w:r>
        <w:bookmarkEnd w:id="4323"/>
        <w:bookmarkEnd w:id="4326"/>
      </w:ins>
    </w:p>
    <w:p w14:paraId="7C4EF90A" w14:textId="77777777" w:rsidR="000469B4" w:rsidRDefault="000469B4" w:rsidP="000469B4">
      <w:pPr>
        <w:pStyle w:val="Subsection"/>
        <w:rPr>
          <w:ins w:id="4328" w:author="Master Repository Process" w:date="2026-05-28T10:06:00Z"/>
        </w:rPr>
      </w:pPr>
      <w:ins w:id="4329" w:author="Master Repository Process" w:date="2026-05-28T10:06:00Z">
        <w:r>
          <w:tab/>
        </w:r>
        <w:r>
          <w:tab/>
          <w:t>A GHG licensee may apply to the Minister for a site closing certificate in relation to a particular identified GHG storage formation specified in the GHG injection licence.</w:t>
        </w:r>
      </w:ins>
    </w:p>
    <w:p w14:paraId="2DD33300" w14:textId="0FA8E6E9" w:rsidR="002D535F" w:rsidRDefault="002D535F" w:rsidP="002D535F">
      <w:pPr>
        <w:pStyle w:val="Footnotesection"/>
        <w:rPr>
          <w:ins w:id="4330" w:author="Master Repository Process" w:date="2026-05-28T10:06:00Z"/>
        </w:rPr>
      </w:pPr>
      <w:bookmarkStart w:id="4331" w:name="_Toc166651630"/>
      <w:ins w:id="4332" w:author="Master Repository Process" w:date="2026-05-28T10:06:00Z">
        <w:r>
          <w:tab/>
          <w:t>[Section 74AM inserted: No. 17 of 2024 s. 338.]</w:t>
        </w:r>
      </w:ins>
    </w:p>
    <w:p w14:paraId="7CB4DC8E" w14:textId="77777777" w:rsidR="000469B4" w:rsidRDefault="000469B4" w:rsidP="000469B4">
      <w:pPr>
        <w:pStyle w:val="Heading5"/>
        <w:rPr>
          <w:ins w:id="4333" w:author="Master Repository Process" w:date="2026-05-28T10:06:00Z"/>
        </w:rPr>
      </w:pPr>
      <w:bookmarkStart w:id="4334" w:name="_Toc230853217"/>
      <w:ins w:id="4335" w:author="Master Repository Process" w:date="2026-05-28T10:06:00Z">
        <w:r w:rsidRPr="00CA6825">
          <w:rPr>
            <w:rStyle w:val="CharSectno"/>
          </w:rPr>
          <w:t>74AN</w:t>
        </w:r>
        <w:r>
          <w:t>.</w:t>
        </w:r>
        <w:r>
          <w:tab/>
          <w:t>Application for site closing certificate required if operations have ceased</w:t>
        </w:r>
        <w:bookmarkEnd w:id="4331"/>
        <w:bookmarkEnd w:id="4334"/>
      </w:ins>
    </w:p>
    <w:p w14:paraId="417E3164" w14:textId="77777777" w:rsidR="000469B4" w:rsidRDefault="000469B4" w:rsidP="000469B4">
      <w:pPr>
        <w:pStyle w:val="Subsection"/>
        <w:rPr>
          <w:ins w:id="4336" w:author="Master Repository Process" w:date="2026-05-28T10:06:00Z"/>
        </w:rPr>
      </w:pPr>
      <w:ins w:id="4337" w:author="Master Repository Process" w:date="2026-05-28T10:06:00Z">
        <w:r>
          <w:tab/>
          <w:t>(1)</w:t>
        </w:r>
        <w:r>
          <w:tab/>
          <w:t xml:space="preserve">This section applies if — </w:t>
        </w:r>
      </w:ins>
    </w:p>
    <w:p w14:paraId="2139A245" w14:textId="77777777" w:rsidR="000469B4" w:rsidRDefault="000469B4" w:rsidP="000469B4">
      <w:pPr>
        <w:pStyle w:val="Indenta"/>
        <w:rPr>
          <w:ins w:id="4338" w:author="Master Repository Process" w:date="2026-05-28T10:06:00Z"/>
        </w:rPr>
      </w:pPr>
      <w:ins w:id="4339" w:author="Master Repository Process" w:date="2026-05-28T10:06:00Z">
        <w:r>
          <w:tab/>
          <w:t>(a)</w:t>
        </w:r>
        <w:r>
          <w:tab/>
          <w:t>a GHG injection licence is in force; and</w:t>
        </w:r>
      </w:ins>
    </w:p>
    <w:p w14:paraId="3B12FBD8" w14:textId="77777777" w:rsidR="000469B4" w:rsidRDefault="000469B4" w:rsidP="000469B4">
      <w:pPr>
        <w:pStyle w:val="Indenta"/>
        <w:rPr>
          <w:ins w:id="4340" w:author="Master Repository Process" w:date="2026-05-28T10:06:00Z"/>
        </w:rPr>
      </w:pPr>
      <w:ins w:id="4341" w:author="Master Repository Process" w:date="2026-05-28T10:06:00Z">
        <w:r>
          <w:tab/>
          <w:t>(b)</w:t>
        </w:r>
        <w:r>
          <w:tab/>
          <w:t>operations for the injection of a greenhouse gas substance into a particular identified GHG storage formation specified in the licence have ceased.</w:t>
        </w:r>
      </w:ins>
    </w:p>
    <w:p w14:paraId="625471F2" w14:textId="77777777" w:rsidR="000469B4" w:rsidRDefault="000469B4" w:rsidP="000469B4">
      <w:pPr>
        <w:pStyle w:val="Subsection"/>
        <w:rPr>
          <w:ins w:id="4342" w:author="Master Repository Process" w:date="2026-05-28T10:06:00Z"/>
        </w:rPr>
      </w:pPr>
      <w:ins w:id="4343" w:author="Master Repository Process" w:date="2026-05-28T10:06:00Z">
        <w:r>
          <w:tab/>
          <w:t>(2)</w:t>
        </w:r>
        <w:r>
          <w:tab/>
          <w:t>The GHG licensee must, within the application period, apply under section 74AM for a site closing certificate in relation to the identified GHG storage formation.</w:t>
        </w:r>
      </w:ins>
    </w:p>
    <w:p w14:paraId="5CA44101" w14:textId="77777777" w:rsidR="000469B4" w:rsidRDefault="000469B4" w:rsidP="000469B4">
      <w:pPr>
        <w:pStyle w:val="Penstart"/>
        <w:rPr>
          <w:ins w:id="4344" w:author="Master Repository Process" w:date="2026-05-28T10:06:00Z"/>
        </w:rPr>
      </w:pPr>
      <w:ins w:id="4345" w:author="Master Repository Process" w:date="2026-05-28T10:06:00Z">
        <w:r>
          <w:tab/>
          <w:t>Penalty for this subsection: a fine of $10 000.</w:t>
        </w:r>
      </w:ins>
    </w:p>
    <w:p w14:paraId="245EB961" w14:textId="77777777" w:rsidR="000469B4" w:rsidRDefault="000469B4" w:rsidP="00CA6825">
      <w:pPr>
        <w:pStyle w:val="Subsection"/>
        <w:keepNext/>
        <w:rPr>
          <w:ins w:id="4346" w:author="Master Repository Process" w:date="2026-05-28T10:06:00Z"/>
        </w:rPr>
      </w:pPr>
      <w:ins w:id="4347" w:author="Master Repository Process" w:date="2026-05-28T10:06:00Z">
        <w:r>
          <w:tab/>
          <w:t>(3)</w:t>
        </w:r>
        <w:r>
          <w:tab/>
          <w:t xml:space="preserve">The application period for an application referred to in subsection (2) is — </w:t>
        </w:r>
      </w:ins>
    </w:p>
    <w:p w14:paraId="60FA74EF" w14:textId="77777777" w:rsidR="000469B4" w:rsidRDefault="000469B4" w:rsidP="000469B4">
      <w:pPr>
        <w:pStyle w:val="Indenta"/>
        <w:rPr>
          <w:ins w:id="4348" w:author="Master Repository Process" w:date="2026-05-28T10:06:00Z"/>
        </w:rPr>
      </w:pPr>
      <w:ins w:id="4349" w:author="Master Repository Process" w:date="2026-05-28T10:06:00Z">
        <w:r>
          <w:tab/>
          <w:t>(a)</w:t>
        </w:r>
        <w:r>
          <w:tab/>
          <w:t>the period of 30 days after the day on which the cessation referred to in subsection (1)(b) occurred; or</w:t>
        </w:r>
      </w:ins>
    </w:p>
    <w:p w14:paraId="0364E598" w14:textId="77777777" w:rsidR="000469B4" w:rsidRDefault="000469B4" w:rsidP="000469B4">
      <w:pPr>
        <w:pStyle w:val="Indenta"/>
        <w:rPr>
          <w:ins w:id="4350" w:author="Master Repository Process" w:date="2026-05-28T10:06:00Z"/>
        </w:rPr>
      </w:pPr>
      <w:ins w:id="4351" w:author="Master Repository Process" w:date="2026-05-28T10:06:00Z">
        <w:r>
          <w:tab/>
          <w:t>(b)</w:t>
        </w:r>
        <w:r>
          <w:tab/>
          <w:t>any longer period, not more than 90 days after that day, that the Minister allows.</w:t>
        </w:r>
      </w:ins>
    </w:p>
    <w:p w14:paraId="50C8B9DB" w14:textId="77777777" w:rsidR="000469B4" w:rsidRDefault="000469B4" w:rsidP="000469B4">
      <w:pPr>
        <w:pStyle w:val="Subsection"/>
        <w:rPr>
          <w:ins w:id="4352" w:author="Master Repository Process" w:date="2026-05-28T10:06:00Z"/>
        </w:rPr>
      </w:pPr>
      <w:ins w:id="4353" w:author="Master Repository Process" w:date="2026-05-28T10:06:00Z">
        <w:r>
          <w:tab/>
          <w:t>(4)</w:t>
        </w:r>
        <w:r>
          <w:tab/>
          <w:t>The Minister may allow a longer period under subsection (3)(b) only on written application made by the licensee within the period of 30 days mentioned in subsection (3)(a).</w:t>
        </w:r>
      </w:ins>
    </w:p>
    <w:p w14:paraId="4DFF2DE0" w14:textId="7B81245F" w:rsidR="002D535F" w:rsidRDefault="002D535F" w:rsidP="002D535F">
      <w:pPr>
        <w:pStyle w:val="Footnotesection"/>
        <w:rPr>
          <w:ins w:id="4354" w:author="Master Repository Process" w:date="2026-05-28T10:06:00Z"/>
        </w:rPr>
      </w:pPr>
      <w:bookmarkStart w:id="4355" w:name="_Toc166651631"/>
      <w:ins w:id="4356" w:author="Master Repository Process" w:date="2026-05-28T10:06:00Z">
        <w:r>
          <w:tab/>
          <w:t>[Section 74AN inserted: No. 17 of 2024 s. 338.]</w:t>
        </w:r>
      </w:ins>
    </w:p>
    <w:p w14:paraId="3F8EE4E5" w14:textId="77777777" w:rsidR="000469B4" w:rsidRDefault="000469B4" w:rsidP="000469B4">
      <w:pPr>
        <w:pStyle w:val="Heading5"/>
        <w:rPr>
          <w:ins w:id="4357" w:author="Master Repository Process" w:date="2026-05-28T10:06:00Z"/>
        </w:rPr>
      </w:pPr>
      <w:bookmarkStart w:id="4358" w:name="_Toc230853218"/>
      <w:ins w:id="4359" w:author="Master Repository Process" w:date="2026-05-28T10:06:00Z">
        <w:r w:rsidRPr="00CA6825">
          <w:rPr>
            <w:rStyle w:val="CharSectno"/>
          </w:rPr>
          <w:t>74AO</w:t>
        </w:r>
        <w:r>
          <w:t>.</w:t>
        </w:r>
        <w:r>
          <w:tab/>
          <w:t>Application for site closing certificate may be directed if ground for terminating or cancelling GHG injection licence exists</w:t>
        </w:r>
        <w:bookmarkEnd w:id="4355"/>
        <w:bookmarkEnd w:id="4358"/>
      </w:ins>
    </w:p>
    <w:p w14:paraId="67EFF2F7" w14:textId="77777777" w:rsidR="000469B4" w:rsidRDefault="000469B4" w:rsidP="000469B4">
      <w:pPr>
        <w:pStyle w:val="Subsection"/>
        <w:rPr>
          <w:ins w:id="4360" w:author="Master Repository Process" w:date="2026-05-28T10:06:00Z"/>
        </w:rPr>
      </w:pPr>
      <w:ins w:id="4361" w:author="Master Repository Process" w:date="2026-05-28T10:06:00Z">
        <w:r>
          <w:tab/>
          <w:t>(1)</w:t>
        </w:r>
        <w:r>
          <w:tab/>
          <w:t xml:space="preserve">This section applies if — </w:t>
        </w:r>
      </w:ins>
    </w:p>
    <w:p w14:paraId="7B48DC65" w14:textId="77777777" w:rsidR="000469B4" w:rsidRDefault="000469B4" w:rsidP="000469B4">
      <w:pPr>
        <w:pStyle w:val="Indenta"/>
        <w:rPr>
          <w:ins w:id="4362" w:author="Master Repository Process" w:date="2026-05-28T10:06:00Z"/>
        </w:rPr>
      </w:pPr>
      <w:ins w:id="4363" w:author="Master Repository Process" w:date="2026-05-28T10:06:00Z">
        <w:r>
          <w:tab/>
          <w:t>(a)</w:t>
        </w:r>
        <w:r>
          <w:tab/>
          <w:t>a GHG injection licence is in force; and</w:t>
        </w:r>
      </w:ins>
    </w:p>
    <w:p w14:paraId="353C19C2" w14:textId="77777777" w:rsidR="000469B4" w:rsidRDefault="000469B4" w:rsidP="000469B4">
      <w:pPr>
        <w:pStyle w:val="Indenta"/>
        <w:rPr>
          <w:ins w:id="4364" w:author="Master Repository Process" w:date="2026-05-28T10:06:00Z"/>
        </w:rPr>
      </w:pPr>
      <w:ins w:id="4365" w:author="Master Repository Process" w:date="2026-05-28T10:06:00Z">
        <w:r>
          <w:tab/>
          <w:t>(b)</w:t>
        </w:r>
        <w:r>
          <w:tab/>
          <w:t>under section 54A(1A) or 105(1), there is a ground for terminating or cancelling the licence.</w:t>
        </w:r>
      </w:ins>
    </w:p>
    <w:p w14:paraId="5DB5061C" w14:textId="77777777" w:rsidR="000469B4" w:rsidRDefault="000469B4" w:rsidP="000469B4">
      <w:pPr>
        <w:pStyle w:val="Subsection"/>
        <w:rPr>
          <w:ins w:id="4366" w:author="Master Repository Process" w:date="2026-05-28T10:06:00Z"/>
        </w:rPr>
      </w:pPr>
      <w:ins w:id="4367" w:author="Master Repository Process" w:date="2026-05-28T10:06:00Z">
        <w:r>
          <w:tab/>
          <w:t>(2)</w:t>
        </w:r>
        <w:r>
          <w:tab/>
          <w:t xml:space="preserve">The Minister may, by written notice given to the GHG licensee, direct the licensee — </w:t>
        </w:r>
      </w:ins>
    </w:p>
    <w:p w14:paraId="04B849D3" w14:textId="77777777" w:rsidR="000469B4" w:rsidRDefault="000469B4" w:rsidP="000469B4">
      <w:pPr>
        <w:pStyle w:val="Indenta"/>
        <w:rPr>
          <w:ins w:id="4368" w:author="Master Repository Process" w:date="2026-05-28T10:06:00Z"/>
        </w:rPr>
      </w:pPr>
      <w:ins w:id="4369" w:author="Master Repository Process" w:date="2026-05-28T10:06:00Z">
        <w:r>
          <w:tab/>
          <w:t>(a)</w:t>
        </w:r>
        <w:r>
          <w:tab/>
          <w:t>to apply under section 74AM for a site closing certificate in relation to each identified GHG storage formation specified in the licence; and</w:t>
        </w:r>
      </w:ins>
    </w:p>
    <w:p w14:paraId="2CF4DB7A" w14:textId="77777777" w:rsidR="000469B4" w:rsidRDefault="000469B4" w:rsidP="000469B4">
      <w:pPr>
        <w:pStyle w:val="Indenta"/>
        <w:rPr>
          <w:ins w:id="4370" w:author="Master Repository Process" w:date="2026-05-28T10:06:00Z"/>
        </w:rPr>
      </w:pPr>
      <w:ins w:id="4371" w:author="Master Repository Process" w:date="2026-05-28T10:06:00Z">
        <w:r>
          <w:tab/>
          <w:t>(b)</w:t>
        </w:r>
        <w:r>
          <w:tab/>
          <w:t>to do so within the period specified in the notice.</w:t>
        </w:r>
      </w:ins>
    </w:p>
    <w:p w14:paraId="48949729" w14:textId="77777777" w:rsidR="000469B4" w:rsidRDefault="000469B4" w:rsidP="000469B4">
      <w:pPr>
        <w:pStyle w:val="Subsection"/>
        <w:rPr>
          <w:ins w:id="4372" w:author="Master Repository Process" w:date="2026-05-28T10:06:00Z"/>
        </w:rPr>
      </w:pPr>
      <w:ins w:id="4373" w:author="Master Repository Process" w:date="2026-05-28T10:06:00Z">
        <w:r>
          <w:tab/>
          <w:t>(3)</w:t>
        </w:r>
        <w:r>
          <w:tab/>
          <w:t>The period specified under subsection (2)(b) must not be shorter than 30 days.</w:t>
        </w:r>
      </w:ins>
    </w:p>
    <w:p w14:paraId="0777D072" w14:textId="77777777" w:rsidR="000469B4" w:rsidRDefault="000469B4" w:rsidP="000469B4">
      <w:pPr>
        <w:pStyle w:val="Subsection"/>
        <w:rPr>
          <w:ins w:id="4374" w:author="Master Repository Process" w:date="2026-05-28T10:06:00Z"/>
        </w:rPr>
      </w:pPr>
      <w:ins w:id="4375" w:author="Master Repository Process" w:date="2026-05-28T10:06:00Z">
        <w:r>
          <w:tab/>
          <w:t>(4)</w:t>
        </w:r>
        <w:r>
          <w:tab/>
          <w:t>A person to whom a direction is given under subsection (2) must comply with the direction.</w:t>
        </w:r>
      </w:ins>
    </w:p>
    <w:p w14:paraId="1A846302" w14:textId="77777777" w:rsidR="000469B4" w:rsidRDefault="000469B4" w:rsidP="000469B4">
      <w:pPr>
        <w:pStyle w:val="Penstart"/>
        <w:rPr>
          <w:ins w:id="4376" w:author="Master Repository Process" w:date="2026-05-28T10:06:00Z"/>
        </w:rPr>
      </w:pPr>
      <w:ins w:id="4377" w:author="Master Repository Process" w:date="2026-05-28T10:06:00Z">
        <w:r>
          <w:tab/>
          <w:t>Penalty for this subsection: a fine of $10 000.</w:t>
        </w:r>
      </w:ins>
    </w:p>
    <w:p w14:paraId="3A37BB5D" w14:textId="7C880891" w:rsidR="002D535F" w:rsidRDefault="002D535F" w:rsidP="002D535F">
      <w:pPr>
        <w:pStyle w:val="Footnotesection"/>
        <w:rPr>
          <w:ins w:id="4378" w:author="Master Repository Process" w:date="2026-05-28T10:06:00Z"/>
        </w:rPr>
      </w:pPr>
      <w:bookmarkStart w:id="4379" w:name="_Toc166651632"/>
      <w:ins w:id="4380" w:author="Master Repository Process" w:date="2026-05-28T10:06:00Z">
        <w:r>
          <w:tab/>
          <w:t>[Section 74A</w:t>
        </w:r>
        <w:r w:rsidR="00CA6825">
          <w:t>O</w:t>
        </w:r>
        <w:r>
          <w:t xml:space="preserve"> inserted: No. 17 of 2024 s. 338.]</w:t>
        </w:r>
      </w:ins>
    </w:p>
    <w:p w14:paraId="63D7030A" w14:textId="77777777" w:rsidR="000469B4" w:rsidRDefault="000469B4" w:rsidP="000469B4">
      <w:pPr>
        <w:pStyle w:val="Heading5"/>
        <w:rPr>
          <w:ins w:id="4381" w:author="Master Repository Process" w:date="2026-05-28T10:06:00Z"/>
        </w:rPr>
      </w:pPr>
      <w:bookmarkStart w:id="4382" w:name="_Toc230853219"/>
      <w:ins w:id="4383" w:author="Master Repository Process" w:date="2026-05-28T10:06:00Z">
        <w:r w:rsidRPr="00CA6825">
          <w:rPr>
            <w:rStyle w:val="CharSectno"/>
          </w:rPr>
          <w:t>74AP</w:t>
        </w:r>
        <w:r>
          <w:t>.</w:t>
        </w:r>
        <w:r>
          <w:tab/>
          <w:t>Application for site closing certificate may be directed if GHG injection licence tied to ceased petroleum lease or licence</w:t>
        </w:r>
        <w:bookmarkEnd w:id="4379"/>
        <w:bookmarkEnd w:id="4382"/>
      </w:ins>
    </w:p>
    <w:p w14:paraId="4A9C8321" w14:textId="77777777" w:rsidR="000469B4" w:rsidRDefault="000469B4" w:rsidP="008B54A4">
      <w:pPr>
        <w:pStyle w:val="Subsection"/>
        <w:keepNext/>
        <w:rPr>
          <w:ins w:id="4384" w:author="Master Repository Process" w:date="2026-05-28T10:06:00Z"/>
        </w:rPr>
      </w:pPr>
      <w:ins w:id="4385" w:author="Master Repository Process" w:date="2026-05-28T10:06:00Z">
        <w:r>
          <w:tab/>
          <w:t>(1)</w:t>
        </w:r>
        <w:r>
          <w:tab/>
          <w:t xml:space="preserve">This section applies if — </w:t>
        </w:r>
      </w:ins>
    </w:p>
    <w:p w14:paraId="715F636D" w14:textId="77777777" w:rsidR="000469B4" w:rsidRDefault="000469B4" w:rsidP="000469B4">
      <w:pPr>
        <w:pStyle w:val="Indenta"/>
        <w:rPr>
          <w:ins w:id="4386" w:author="Master Repository Process" w:date="2026-05-28T10:06:00Z"/>
        </w:rPr>
      </w:pPr>
      <w:ins w:id="4387" w:author="Master Repository Process" w:date="2026-05-28T10:06:00Z">
        <w:r>
          <w:tab/>
          <w:t>(a)</w:t>
        </w:r>
        <w:r>
          <w:tab/>
          <w:t>a GHG injection licence is in force; and</w:t>
        </w:r>
      </w:ins>
    </w:p>
    <w:p w14:paraId="73762FA6" w14:textId="77777777" w:rsidR="000469B4" w:rsidRDefault="000469B4" w:rsidP="000469B4">
      <w:pPr>
        <w:pStyle w:val="Indenta"/>
        <w:rPr>
          <w:ins w:id="4388" w:author="Master Repository Process" w:date="2026-05-28T10:06:00Z"/>
        </w:rPr>
      </w:pPr>
      <w:ins w:id="4389" w:author="Master Repository Process" w:date="2026-05-28T10:06:00Z">
        <w:r>
          <w:tab/>
          <w:t>(b)</w:t>
        </w:r>
        <w:r>
          <w:tab/>
          <w:t>the GHG injection licence is tied to a petroleum retention lease or petroleum production licence; and</w:t>
        </w:r>
      </w:ins>
    </w:p>
    <w:p w14:paraId="180EF89B" w14:textId="77777777" w:rsidR="000469B4" w:rsidRDefault="000469B4" w:rsidP="000469B4">
      <w:pPr>
        <w:pStyle w:val="Indenta"/>
        <w:rPr>
          <w:ins w:id="4390" w:author="Master Repository Process" w:date="2026-05-28T10:06:00Z"/>
        </w:rPr>
      </w:pPr>
      <w:ins w:id="4391" w:author="Master Repository Process" w:date="2026-05-28T10:06:00Z">
        <w:r>
          <w:tab/>
          <w:t>(c)</w:t>
        </w:r>
        <w:r>
          <w:tab/>
          <w:t>the petroleum retention lease or petroleum production licence ceases to be in force as a result of being surrendered, cancelled, terminated or wholly revoked.</w:t>
        </w:r>
      </w:ins>
    </w:p>
    <w:p w14:paraId="11640B2F" w14:textId="77777777" w:rsidR="000469B4" w:rsidRDefault="000469B4" w:rsidP="000469B4">
      <w:pPr>
        <w:pStyle w:val="Subsection"/>
        <w:rPr>
          <w:ins w:id="4392" w:author="Master Repository Process" w:date="2026-05-28T10:06:00Z"/>
        </w:rPr>
      </w:pPr>
      <w:ins w:id="4393" w:author="Master Repository Process" w:date="2026-05-28T10:06:00Z">
        <w:r>
          <w:tab/>
          <w:t>(2)</w:t>
        </w:r>
        <w:r>
          <w:tab/>
          <w:t xml:space="preserve">The Minister may, by written notice given to the GHG licensee, direct the licensee — </w:t>
        </w:r>
      </w:ins>
    </w:p>
    <w:p w14:paraId="460DB861" w14:textId="77777777" w:rsidR="000469B4" w:rsidRDefault="000469B4" w:rsidP="000469B4">
      <w:pPr>
        <w:pStyle w:val="Indenta"/>
        <w:rPr>
          <w:ins w:id="4394" w:author="Master Repository Process" w:date="2026-05-28T10:06:00Z"/>
        </w:rPr>
      </w:pPr>
      <w:ins w:id="4395" w:author="Master Repository Process" w:date="2026-05-28T10:06:00Z">
        <w:r>
          <w:tab/>
          <w:t>(a)</w:t>
        </w:r>
        <w:r>
          <w:tab/>
          <w:t>to apply under section 74AM for a site closing certificate in relation to each identified GHG storage formation specified in the licence; and</w:t>
        </w:r>
      </w:ins>
    </w:p>
    <w:p w14:paraId="176744D2" w14:textId="77777777" w:rsidR="000469B4" w:rsidRDefault="000469B4" w:rsidP="000469B4">
      <w:pPr>
        <w:pStyle w:val="Indenta"/>
        <w:rPr>
          <w:ins w:id="4396" w:author="Master Repository Process" w:date="2026-05-28T10:06:00Z"/>
        </w:rPr>
      </w:pPr>
      <w:ins w:id="4397" w:author="Master Repository Process" w:date="2026-05-28T10:06:00Z">
        <w:r>
          <w:tab/>
          <w:t>(b)</w:t>
        </w:r>
        <w:r>
          <w:tab/>
          <w:t>to do so within the period specified in the notice.</w:t>
        </w:r>
      </w:ins>
    </w:p>
    <w:p w14:paraId="6FC7EF1F" w14:textId="77777777" w:rsidR="000469B4" w:rsidRDefault="000469B4" w:rsidP="000469B4">
      <w:pPr>
        <w:pStyle w:val="Subsection"/>
        <w:rPr>
          <w:ins w:id="4398" w:author="Master Repository Process" w:date="2026-05-28T10:06:00Z"/>
        </w:rPr>
      </w:pPr>
      <w:ins w:id="4399" w:author="Master Repository Process" w:date="2026-05-28T10:06:00Z">
        <w:r>
          <w:tab/>
          <w:t>(3)</w:t>
        </w:r>
        <w:r>
          <w:tab/>
          <w:t>The period specified under subsection (2)(b) must not be shorter than 30 days.</w:t>
        </w:r>
      </w:ins>
    </w:p>
    <w:p w14:paraId="642D795C" w14:textId="77777777" w:rsidR="000469B4" w:rsidRDefault="000469B4" w:rsidP="000469B4">
      <w:pPr>
        <w:pStyle w:val="Subsection"/>
        <w:rPr>
          <w:ins w:id="4400" w:author="Master Repository Process" w:date="2026-05-28T10:06:00Z"/>
        </w:rPr>
      </w:pPr>
      <w:ins w:id="4401" w:author="Master Repository Process" w:date="2026-05-28T10:06:00Z">
        <w:r>
          <w:tab/>
          <w:t>(4)</w:t>
        </w:r>
        <w:r>
          <w:tab/>
          <w:t>A person to whom a direction is given under subsection (2) must comply with the direction.</w:t>
        </w:r>
      </w:ins>
    </w:p>
    <w:p w14:paraId="3F95BD6D" w14:textId="77777777" w:rsidR="000469B4" w:rsidRDefault="000469B4" w:rsidP="000469B4">
      <w:pPr>
        <w:pStyle w:val="Penstart"/>
        <w:rPr>
          <w:ins w:id="4402" w:author="Master Repository Process" w:date="2026-05-28T10:06:00Z"/>
        </w:rPr>
      </w:pPr>
      <w:ins w:id="4403" w:author="Master Repository Process" w:date="2026-05-28T10:06:00Z">
        <w:r>
          <w:tab/>
          <w:t>Penalty for this subsection: a fine of $10 000.</w:t>
        </w:r>
      </w:ins>
    </w:p>
    <w:p w14:paraId="6E90D3DD" w14:textId="77777777" w:rsidR="000469B4" w:rsidRDefault="000469B4" w:rsidP="000469B4">
      <w:pPr>
        <w:pStyle w:val="Subsection"/>
        <w:rPr>
          <w:ins w:id="4404" w:author="Master Repository Process" w:date="2026-05-28T10:06:00Z"/>
        </w:rPr>
      </w:pPr>
      <w:ins w:id="4405" w:author="Master Repository Process" w:date="2026-05-28T10:06:00Z">
        <w:r>
          <w:tab/>
          <w:t>(5)</w:t>
        </w:r>
        <w:r>
          <w:tab/>
          <w:t xml:space="preserve">For the purposes of subsection (1)(b), a GHG injection licence (the </w:t>
        </w:r>
        <w:r>
          <w:rPr>
            <w:rStyle w:val="CharDefText"/>
          </w:rPr>
          <w:t>GHG licence</w:t>
        </w:r>
        <w:r>
          <w:t xml:space="preserve">) is tied to a petroleum retention lease (the </w:t>
        </w:r>
        <w:r>
          <w:rPr>
            <w:rStyle w:val="CharDefText"/>
          </w:rPr>
          <w:t>petroleum lease</w:t>
        </w:r>
        <w:r>
          <w:t xml:space="preserve">) if — </w:t>
        </w:r>
      </w:ins>
    </w:p>
    <w:p w14:paraId="451CBA40" w14:textId="77777777" w:rsidR="000469B4" w:rsidRDefault="000469B4" w:rsidP="000469B4">
      <w:pPr>
        <w:pStyle w:val="Indenta"/>
        <w:rPr>
          <w:ins w:id="4406" w:author="Master Repository Process" w:date="2026-05-28T10:06:00Z"/>
        </w:rPr>
      </w:pPr>
      <w:ins w:id="4407" w:author="Master Repository Process" w:date="2026-05-28T10:06:00Z">
        <w:r>
          <w:tab/>
          <w:t>(a)</w:t>
        </w:r>
        <w:r>
          <w:tab/>
          <w:t xml:space="preserve">the GHG licence is derived from a GHG retention lease — </w:t>
        </w:r>
      </w:ins>
    </w:p>
    <w:p w14:paraId="7A21F18D" w14:textId="77777777" w:rsidR="000469B4" w:rsidRDefault="000469B4" w:rsidP="000469B4">
      <w:pPr>
        <w:pStyle w:val="Indenti"/>
        <w:rPr>
          <w:ins w:id="4408" w:author="Master Repository Process" w:date="2026-05-28T10:06:00Z"/>
        </w:rPr>
      </w:pPr>
      <w:ins w:id="4409" w:author="Master Repository Process" w:date="2026-05-28T10:06:00Z">
        <w:r>
          <w:tab/>
          <w:t>(i)</w:t>
        </w:r>
        <w:r>
          <w:tab/>
          <w:t>granted under section 38BC to the registered holder of a petroleum retention lease; or</w:t>
        </w:r>
      </w:ins>
    </w:p>
    <w:p w14:paraId="033CB94B" w14:textId="77777777" w:rsidR="000469B4" w:rsidRDefault="000469B4" w:rsidP="000469B4">
      <w:pPr>
        <w:pStyle w:val="Indenti"/>
        <w:rPr>
          <w:ins w:id="4410" w:author="Master Repository Process" w:date="2026-05-28T10:06:00Z"/>
        </w:rPr>
      </w:pPr>
      <w:ins w:id="4411" w:author="Master Repository Process" w:date="2026-05-28T10:06:00Z">
        <w:r>
          <w:tab/>
          <w:t>(ii)</w:t>
        </w:r>
        <w:r>
          <w:tab/>
          <w:t>granted by way of renewal of a GHG retention lease granted under section 38BC to the registered holder of a petroleum retention lease;</w:t>
        </w:r>
      </w:ins>
    </w:p>
    <w:p w14:paraId="4B9D2A84" w14:textId="77777777" w:rsidR="000469B4" w:rsidRDefault="000469B4" w:rsidP="000469B4">
      <w:pPr>
        <w:pStyle w:val="Indenta"/>
        <w:rPr>
          <w:ins w:id="4412" w:author="Master Repository Process" w:date="2026-05-28T10:06:00Z"/>
        </w:rPr>
      </w:pPr>
      <w:ins w:id="4413" w:author="Master Repository Process" w:date="2026-05-28T10:06:00Z">
        <w:r>
          <w:tab/>
        </w:r>
        <w:r>
          <w:tab/>
          <w:t>and</w:t>
        </w:r>
      </w:ins>
    </w:p>
    <w:p w14:paraId="6774F39A" w14:textId="77777777" w:rsidR="000469B4" w:rsidRDefault="000469B4" w:rsidP="000469B4">
      <w:pPr>
        <w:pStyle w:val="Indenta"/>
        <w:rPr>
          <w:ins w:id="4414" w:author="Master Repository Process" w:date="2026-05-28T10:06:00Z"/>
        </w:rPr>
      </w:pPr>
      <w:ins w:id="4415" w:author="Master Repository Process" w:date="2026-05-28T10:06:00Z">
        <w:r>
          <w:tab/>
          <w:t>(b)</w:t>
        </w:r>
        <w:r>
          <w:tab/>
          <w:t xml:space="preserve">the petroleum lease is — </w:t>
        </w:r>
      </w:ins>
    </w:p>
    <w:p w14:paraId="0CB25023" w14:textId="77777777" w:rsidR="000469B4" w:rsidRDefault="000469B4" w:rsidP="000469B4">
      <w:pPr>
        <w:pStyle w:val="Indenti"/>
        <w:rPr>
          <w:ins w:id="4416" w:author="Master Repository Process" w:date="2026-05-28T10:06:00Z"/>
        </w:rPr>
      </w:pPr>
      <w:ins w:id="4417" w:author="Master Repository Process" w:date="2026-05-28T10:06:00Z">
        <w:r>
          <w:tab/>
          <w:t>(i)</w:t>
        </w:r>
        <w:r>
          <w:tab/>
          <w:t>the petroleum retention lease referred to in paragraph (a)(i) or (ii); or</w:t>
        </w:r>
      </w:ins>
    </w:p>
    <w:p w14:paraId="2FB9057D" w14:textId="77777777" w:rsidR="000469B4" w:rsidRDefault="000469B4" w:rsidP="000469B4">
      <w:pPr>
        <w:pStyle w:val="Indenti"/>
        <w:rPr>
          <w:ins w:id="4418" w:author="Master Repository Process" w:date="2026-05-28T10:06:00Z"/>
        </w:rPr>
      </w:pPr>
      <w:ins w:id="4419" w:author="Master Repository Process" w:date="2026-05-28T10:06:00Z">
        <w:r>
          <w:tab/>
          <w:t>(ii)</w:t>
        </w:r>
        <w:r>
          <w:tab/>
          <w:t>a petroleum retention lease granted by way of renewal of the petroleum retention lease referred to in paragraph (a)(i) or (ii).</w:t>
        </w:r>
      </w:ins>
    </w:p>
    <w:p w14:paraId="68145DC8" w14:textId="77777777" w:rsidR="000469B4" w:rsidRDefault="000469B4" w:rsidP="000469B4">
      <w:pPr>
        <w:pStyle w:val="Subsection"/>
        <w:rPr>
          <w:ins w:id="4420" w:author="Master Repository Process" w:date="2026-05-28T10:06:00Z"/>
        </w:rPr>
      </w:pPr>
      <w:ins w:id="4421" w:author="Master Repository Process" w:date="2026-05-28T10:06:00Z">
        <w:r>
          <w:tab/>
          <w:t>(6)</w:t>
        </w:r>
        <w:r>
          <w:tab/>
          <w:t xml:space="preserve">For the purposes of subsection (1)(b), a GHG injection licence (the </w:t>
        </w:r>
        <w:r>
          <w:rPr>
            <w:rStyle w:val="CharDefText"/>
          </w:rPr>
          <w:t>GHG licence</w:t>
        </w:r>
        <w:r>
          <w:t xml:space="preserve">) is tied to a petroleum production licence (the </w:t>
        </w:r>
        <w:r>
          <w:rPr>
            <w:rStyle w:val="CharDefText"/>
          </w:rPr>
          <w:t>petroleum licence</w:t>
        </w:r>
        <w:r>
          <w:t xml:space="preserve">) if — </w:t>
        </w:r>
      </w:ins>
    </w:p>
    <w:p w14:paraId="705EA588" w14:textId="77777777" w:rsidR="000469B4" w:rsidRDefault="000469B4" w:rsidP="000469B4">
      <w:pPr>
        <w:pStyle w:val="Indenta"/>
        <w:rPr>
          <w:ins w:id="4422" w:author="Master Repository Process" w:date="2026-05-28T10:06:00Z"/>
        </w:rPr>
      </w:pPr>
      <w:ins w:id="4423" w:author="Master Repository Process" w:date="2026-05-28T10:06:00Z">
        <w:r>
          <w:tab/>
          <w:t>(a)</w:t>
        </w:r>
        <w:r>
          <w:tab/>
          <w:t xml:space="preserve">the GHG licence is derived from a GHG retention lease — </w:t>
        </w:r>
      </w:ins>
    </w:p>
    <w:p w14:paraId="7A01577A" w14:textId="77777777" w:rsidR="000469B4" w:rsidRDefault="000469B4" w:rsidP="000469B4">
      <w:pPr>
        <w:pStyle w:val="Indenti"/>
        <w:rPr>
          <w:ins w:id="4424" w:author="Master Repository Process" w:date="2026-05-28T10:06:00Z"/>
        </w:rPr>
      </w:pPr>
      <w:ins w:id="4425" w:author="Master Repository Process" w:date="2026-05-28T10:06:00Z">
        <w:r>
          <w:tab/>
          <w:t>(i)</w:t>
        </w:r>
        <w:r>
          <w:tab/>
          <w:t>granted under section 38BC to the registered holder of a petroleum retention lease; or</w:t>
        </w:r>
      </w:ins>
    </w:p>
    <w:p w14:paraId="2085D3F1" w14:textId="77777777" w:rsidR="000469B4" w:rsidRDefault="000469B4" w:rsidP="000469B4">
      <w:pPr>
        <w:pStyle w:val="Indenti"/>
        <w:rPr>
          <w:ins w:id="4426" w:author="Master Repository Process" w:date="2026-05-28T10:06:00Z"/>
        </w:rPr>
      </w:pPr>
      <w:ins w:id="4427" w:author="Master Repository Process" w:date="2026-05-28T10:06:00Z">
        <w:r>
          <w:tab/>
          <w:t>(ii)</w:t>
        </w:r>
        <w:r>
          <w:tab/>
          <w:t>granted by way of renewal of a GHG retention lease granted under section 38BC to the registered holder of a petroleum retention lease;</w:t>
        </w:r>
      </w:ins>
    </w:p>
    <w:p w14:paraId="49207853" w14:textId="77777777" w:rsidR="000469B4" w:rsidRDefault="000469B4" w:rsidP="000469B4">
      <w:pPr>
        <w:pStyle w:val="Indenta"/>
        <w:rPr>
          <w:ins w:id="4428" w:author="Master Repository Process" w:date="2026-05-28T10:06:00Z"/>
        </w:rPr>
      </w:pPr>
      <w:ins w:id="4429" w:author="Master Repository Process" w:date="2026-05-28T10:06:00Z">
        <w:r>
          <w:tab/>
        </w:r>
        <w:r>
          <w:tab/>
          <w:t>and</w:t>
        </w:r>
      </w:ins>
    </w:p>
    <w:p w14:paraId="7DB4F5B2" w14:textId="77777777" w:rsidR="000469B4" w:rsidRDefault="000469B4" w:rsidP="000469B4">
      <w:pPr>
        <w:pStyle w:val="Indenta"/>
        <w:rPr>
          <w:ins w:id="4430" w:author="Master Repository Process" w:date="2026-05-28T10:06:00Z"/>
        </w:rPr>
      </w:pPr>
      <w:ins w:id="4431" w:author="Master Repository Process" w:date="2026-05-28T10:06:00Z">
        <w:r>
          <w:tab/>
          <w:t>(b)</w:t>
        </w:r>
        <w:r>
          <w:tab/>
          <w:t xml:space="preserve">the petroleum licence is derived from — </w:t>
        </w:r>
      </w:ins>
    </w:p>
    <w:p w14:paraId="22429CEF" w14:textId="77777777" w:rsidR="000469B4" w:rsidRDefault="000469B4" w:rsidP="000469B4">
      <w:pPr>
        <w:pStyle w:val="Indenti"/>
        <w:rPr>
          <w:ins w:id="4432" w:author="Master Repository Process" w:date="2026-05-28T10:06:00Z"/>
        </w:rPr>
      </w:pPr>
      <w:ins w:id="4433" w:author="Master Repository Process" w:date="2026-05-28T10:06:00Z">
        <w:r>
          <w:tab/>
          <w:t>(i)</w:t>
        </w:r>
        <w:r>
          <w:tab/>
          <w:t>the petroleum retention lease referred to in paragraph (a)(i) or (ii); or</w:t>
        </w:r>
      </w:ins>
    </w:p>
    <w:p w14:paraId="708B4C9F" w14:textId="77777777" w:rsidR="000469B4" w:rsidRDefault="000469B4" w:rsidP="000469B4">
      <w:pPr>
        <w:pStyle w:val="Indenti"/>
        <w:rPr>
          <w:ins w:id="4434" w:author="Master Repository Process" w:date="2026-05-28T10:06:00Z"/>
        </w:rPr>
      </w:pPr>
      <w:ins w:id="4435" w:author="Master Repository Process" w:date="2026-05-28T10:06:00Z">
        <w:r>
          <w:tab/>
          <w:t>(ii)</w:t>
        </w:r>
        <w:r>
          <w:tab/>
          <w:t>a petroleum retention lease granted by way of renewal of the petroleum retention lease referred to in paragraph (a)(i) or (ii).</w:t>
        </w:r>
      </w:ins>
    </w:p>
    <w:p w14:paraId="54C21412" w14:textId="3DEAC571" w:rsidR="002D535F" w:rsidRDefault="002D535F" w:rsidP="002D535F">
      <w:pPr>
        <w:pStyle w:val="Footnotesection"/>
        <w:rPr>
          <w:ins w:id="4436" w:author="Master Repository Process" w:date="2026-05-28T10:06:00Z"/>
        </w:rPr>
      </w:pPr>
      <w:bookmarkStart w:id="4437" w:name="_Toc166651633"/>
      <w:ins w:id="4438" w:author="Master Repository Process" w:date="2026-05-28T10:06:00Z">
        <w:r>
          <w:tab/>
          <w:t>[Section 74AP inserted: No. 17 of 2024 s. 338.]</w:t>
        </w:r>
      </w:ins>
    </w:p>
    <w:p w14:paraId="2B075AC3" w14:textId="77777777" w:rsidR="000469B4" w:rsidRDefault="000469B4" w:rsidP="000469B4">
      <w:pPr>
        <w:pStyle w:val="Heading5"/>
        <w:rPr>
          <w:ins w:id="4439" w:author="Master Repository Process" w:date="2026-05-28T10:06:00Z"/>
        </w:rPr>
      </w:pPr>
      <w:bookmarkStart w:id="4440" w:name="_Toc230853220"/>
      <w:ins w:id="4441" w:author="Master Repository Process" w:date="2026-05-28T10:06:00Z">
        <w:r w:rsidRPr="00CA6825">
          <w:rPr>
            <w:rStyle w:val="CharSectno"/>
          </w:rPr>
          <w:t>74AQ</w:t>
        </w:r>
        <w:r>
          <w:t>.</w:t>
        </w:r>
        <w:r>
          <w:tab/>
          <w:t>Requirements for application for site closing certificate</w:t>
        </w:r>
        <w:bookmarkEnd w:id="4437"/>
        <w:bookmarkEnd w:id="4440"/>
      </w:ins>
    </w:p>
    <w:p w14:paraId="5431AD00" w14:textId="77777777" w:rsidR="000469B4" w:rsidRDefault="000469B4" w:rsidP="000469B4">
      <w:pPr>
        <w:pStyle w:val="Subsection"/>
        <w:rPr>
          <w:ins w:id="4442" w:author="Master Repository Process" w:date="2026-05-28T10:06:00Z"/>
        </w:rPr>
      </w:pPr>
      <w:ins w:id="4443" w:author="Master Repository Process" w:date="2026-05-28T10:06:00Z">
        <w:r>
          <w:tab/>
          <w:t>(1)</w:t>
        </w:r>
        <w:r>
          <w:tab/>
          <w:t>An application for a site closing certificate under section 74AM —</w:t>
        </w:r>
      </w:ins>
    </w:p>
    <w:p w14:paraId="10C6C1C1" w14:textId="77777777" w:rsidR="000469B4" w:rsidRDefault="000469B4" w:rsidP="000469B4">
      <w:pPr>
        <w:pStyle w:val="Indenta"/>
        <w:rPr>
          <w:ins w:id="4444" w:author="Master Repository Process" w:date="2026-05-28T10:06:00Z"/>
        </w:rPr>
      </w:pPr>
      <w:ins w:id="4445" w:author="Master Repository Process" w:date="2026-05-28T10:06:00Z">
        <w:r>
          <w:tab/>
          <w:t>(a)</w:t>
        </w:r>
        <w:r>
          <w:tab/>
          <w:t>must be made in an approved manner; and</w:t>
        </w:r>
      </w:ins>
    </w:p>
    <w:p w14:paraId="3403BA0B" w14:textId="77777777" w:rsidR="000469B4" w:rsidRDefault="000469B4" w:rsidP="000469B4">
      <w:pPr>
        <w:pStyle w:val="Indenta"/>
        <w:rPr>
          <w:ins w:id="4446" w:author="Master Repository Process" w:date="2026-05-28T10:06:00Z"/>
        </w:rPr>
      </w:pPr>
      <w:ins w:id="4447" w:author="Master Repository Process" w:date="2026-05-28T10:06:00Z">
        <w:r>
          <w:tab/>
          <w:t>(b)</w:t>
        </w:r>
        <w:r>
          <w:tab/>
          <w:t xml:space="preserve">must be accompanied by a written report that sets out — </w:t>
        </w:r>
      </w:ins>
    </w:p>
    <w:p w14:paraId="0E0502EE" w14:textId="77777777" w:rsidR="000469B4" w:rsidRDefault="000469B4" w:rsidP="000469B4">
      <w:pPr>
        <w:pStyle w:val="Indenti"/>
        <w:rPr>
          <w:ins w:id="4448" w:author="Master Repository Process" w:date="2026-05-28T10:06:00Z"/>
        </w:rPr>
      </w:pPr>
      <w:ins w:id="4449" w:author="Master Repository Process" w:date="2026-05-28T10:06:00Z">
        <w:r>
          <w:tab/>
          <w:t>(i)</w:t>
        </w:r>
        <w:r>
          <w:tab/>
          <w:t>the applicant’s modelling of the behaviour of the greenhouse gas substance injected into the identified GHG storage formation; and</w:t>
        </w:r>
      </w:ins>
    </w:p>
    <w:p w14:paraId="714E0A26" w14:textId="77777777" w:rsidR="000469B4" w:rsidRDefault="000469B4" w:rsidP="000469B4">
      <w:pPr>
        <w:pStyle w:val="Indenti"/>
        <w:rPr>
          <w:ins w:id="4450" w:author="Master Repository Process" w:date="2026-05-28T10:06:00Z"/>
        </w:rPr>
      </w:pPr>
      <w:ins w:id="4451" w:author="Master Repository Process" w:date="2026-05-28T10:06:00Z">
        <w:r>
          <w:tab/>
          <w:t>(ii)</w:t>
        </w:r>
        <w:r>
          <w:tab/>
          <w:t>information relevant to that modelling; and</w:t>
        </w:r>
      </w:ins>
    </w:p>
    <w:p w14:paraId="59E83BA7" w14:textId="77777777" w:rsidR="000469B4" w:rsidRDefault="000469B4" w:rsidP="000469B4">
      <w:pPr>
        <w:pStyle w:val="Indenti"/>
        <w:rPr>
          <w:ins w:id="4452" w:author="Master Repository Process" w:date="2026-05-28T10:06:00Z"/>
        </w:rPr>
      </w:pPr>
      <w:ins w:id="4453" w:author="Master Repository Process" w:date="2026-05-28T10:06:00Z">
        <w:r>
          <w:tab/>
          <w:t>(iii)</w:t>
        </w:r>
        <w:r>
          <w:tab/>
          <w:t>the applicant’s analysis of that information;</w:t>
        </w:r>
      </w:ins>
    </w:p>
    <w:p w14:paraId="3D456C94" w14:textId="77777777" w:rsidR="000469B4" w:rsidRDefault="000469B4" w:rsidP="000469B4">
      <w:pPr>
        <w:pStyle w:val="Indenta"/>
        <w:rPr>
          <w:ins w:id="4454" w:author="Master Repository Process" w:date="2026-05-28T10:06:00Z"/>
        </w:rPr>
      </w:pPr>
      <w:ins w:id="4455" w:author="Master Repository Process" w:date="2026-05-28T10:06:00Z">
        <w:r>
          <w:tab/>
        </w:r>
        <w:r>
          <w:tab/>
          <w:t>and</w:t>
        </w:r>
      </w:ins>
    </w:p>
    <w:p w14:paraId="2B634DB9" w14:textId="77777777" w:rsidR="000469B4" w:rsidRDefault="000469B4" w:rsidP="000469B4">
      <w:pPr>
        <w:pStyle w:val="Indenta"/>
        <w:rPr>
          <w:ins w:id="4456" w:author="Master Repository Process" w:date="2026-05-28T10:06:00Z"/>
        </w:rPr>
      </w:pPr>
      <w:ins w:id="4457" w:author="Master Repository Process" w:date="2026-05-28T10:06:00Z">
        <w:r>
          <w:tab/>
          <w:t>(c)</w:t>
        </w:r>
        <w:r>
          <w:tab/>
          <w:t xml:space="preserve">must be accompanied by a written report that sets out the applicant’s assessment of — </w:t>
        </w:r>
      </w:ins>
    </w:p>
    <w:p w14:paraId="1BA97186" w14:textId="77777777" w:rsidR="000469B4" w:rsidRDefault="000469B4" w:rsidP="000469B4">
      <w:pPr>
        <w:pStyle w:val="Indenti"/>
        <w:rPr>
          <w:ins w:id="4458" w:author="Master Repository Process" w:date="2026-05-28T10:06:00Z"/>
        </w:rPr>
      </w:pPr>
      <w:ins w:id="4459" w:author="Master Repository Process" w:date="2026-05-28T10:06:00Z">
        <w:r>
          <w:tab/>
          <w:t>(i)</w:t>
        </w:r>
        <w:r>
          <w:tab/>
          <w:t>the behaviour of the greenhouse gas substance injected into the identified GHG storage formation; and</w:t>
        </w:r>
      </w:ins>
    </w:p>
    <w:p w14:paraId="4E74E7D0" w14:textId="77777777" w:rsidR="000469B4" w:rsidRDefault="000469B4" w:rsidP="000469B4">
      <w:pPr>
        <w:pStyle w:val="Indenti"/>
        <w:rPr>
          <w:ins w:id="4460" w:author="Master Repository Process" w:date="2026-05-28T10:06:00Z"/>
        </w:rPr>
      </w:pPr>
      <w:ins w:id="4461" w:author="Master Repository Process" w:date="2026-05-28T10:06:00Z">
        <w:r>
          <w:tab/>
          <w:t>(ii)</w:t>
        </w:r>
        <w:r>
          <w:tab/>
          <w:t>the expected migration pathway or pathways of that greenhouse gas substance; and</w:t>
        </w:r>
      </w:ins>
    </w:p>
    <w:p w14:paraId="75EDF0FF" w14:textId="77777777" w:rsidR="000469B4" w:rsidRDefault="000469B4" w:rsidP="000469B4">
      <w:pPr>
        <w:pStyle w:val="Indenti"/>
        <w:rPr>
          <w:ins w:id="4462" w:author="Master Repository Process" w:date="2026-05-28T10:06:00Z"/>
        </w:rPr>
      </w:pPr>
      <w:ins w:id="4463" w:author="Master Repository Process" w:date="2026-05-28T10:06:00Z">
        <w:r>
          <w:tab/>
          <w:t>(iii)</w:t>
        </w:r>
        <w:r>
          <w:tab/>
          <w:t>the short</w:t>
        </w:r>
        <w:r>
          <w:noBreakHyphen/>
          <w:t>term consequences of the migration of that greenhouse gas substance; and</w:t>
        </w:r>
      </w:ins>
    </w:p>
    <w:p w14:paraId="4443700E" w14:textId="77777777" w:rsidR="000469B4" w:rsidRDefault="000469B4" w:rsidP="000469B4">
      <w:pPr>
        <w:pStyle w:val="Indenti"/>
        <w:rPr>
          <w:ins w:id="4464" w:author="Master Repository Process" w:date="2026-05-28T10:06:00Z"/>
        </w:rPr>
      </w:pPr>
      <w:ins w:id="4465" w:author="Master Repository Process" w:date="2026-05-28T10:06:00Z">
        <w:r>
          <w:tab/>
          <w:t>(iv)</w:t>
        </w:r>
        <w:r>
          <w:tab/>
          <w:t>the long</w:t>
        </w:r>
        <w:r>
          <w:noBreakHyphen/>
          <w:t>term consequences of the migration of that greenhouse gas substance;</w:t>
        </w:r>
      </w:ins>
    </w:p>
    <w:p w14:paraId="6A2EA805" w14:textId="77777777" w:rsidR="000469B4" w:rsidRDefault="000469B4" w:rsidP="000469B4">
      <w:pPr>
        <w:pStyle w:val="Indenta"/>
        <w:rPr>
          <w:ins w:id="4466" w:author="Master Repository Process" w:date="2026-05-28T10:06:00Z"/>
        </w:rPr>
      </w:pPr>
      <w:ins w:id="4467" w:author="Master Repository Process" w:date="2026-05-28T10:06:00Z">
        <w:r>
          <w:tab/>
        </w:r>
        <w:r>
          <w:tab/>
          <w:t>and</w:t>
        </w:r>
      </w:ins>
    </w:p>
    <w:p w14:paraId="1AF0A6FA" w14:textId="77777777" w:rsidR="000469B4" w:rsidRDefault="000469B4" w:rsidP="000469B4">
      <w:pPr>
        <w:pStyle w:val="Indenta"/>
        <w:rPr>
          <w:ins w:id="4468" w:author="Master Repository Process" w:date="2026-05-28T10:06:00Z"/>
        </w:rPr>
      </w:pPr>
      <w:ins w:id="4469" w:author="Master Repository Process" w:date="2026-05-28T10:06:00Z">
        <w:r>
          <w:tab/>
          <w:t>(d)</w:t>
        </w:r>
        <w:r>
          <w:tab/>
          <w:t>must be accompanied by the applicant’s suggestions for the approach to be taken by the State, after the issue of the site closing certificate, to the monitoring of the behaviour of a greenhouse gas substance stored in the identified GHG storage formation; and</w:t>
        </w:r>
      </w:ins>
    </w:p>
    <w:p w14:paraId="1D429286" w14:textId="77777777" w:rsidR="000469B4" w:rsidRDefault="000469B4" w:rsidP="000469B4">
      <w:pPr>
        <w:pStyle w:val="Indenta"/>
        <w:rPr>
          <w:ins w:id="4470" w:author="Master Repository Process" w:date="2026-05-28T10:06:00Z"/>
        </w:rPr>
      </w:pPr>
      <w:ins w:id="4471" w:author="Master Repository Process" w:date="2026-05-28T10:06:00Z">
        <w:r>
          <w:tab/>
          <w:t>(e)</w:t>
        </w:r>
        <w:r>
          <w:tab/>
          <w:t>must be accompanied by any other information prescribed by the regulations; and</w:t>
        </w:r>
      </w:ins>
    </w:p>
    <w:p w14:paraId="1DFBE005" w14:textId="77777777" w:rsidR="000469B4" w:rsidRDefault="000469B4" w:rsidP="000469B4">
      <w:pPr>
        <w:pStyle w:val="Indenta"/>
        <w:rPr>
          <w:ins w:id="4472" w:author="Master Repository Process" w:date="2026-05-28T10:06:00Z"/>
        </w:rPr>
      </w:pPr>
      <w:ins w:id="4473" w:author="Master Repository Process" w:date="2026-05-28T10:06:00Z">
        <w:r>
          <w:tab/>
          <w:t>(f)</w:t>
        </w:r>
        <w:r>
          <w:tab/>
          <w:t>may set out any other matters that the applicant wishes the Minister to consider; and</w:t>
        </w:r>
      </w:ins>
    </w:p>
    <w:p w14:paraId="62CDE247" w14:textId="77777777" w:rsidR="000469B4" w:rsidRDefault="000469B4" w:rsidP="000469B4">
      <w:pPr>
        <w:pStyle w:val="Indenta"/>
        <w:rPr>
          <w:ins w:id="4474" w:author="Master Repository Process" w:date="2026-05-28T10:06:00Z"/>
        </w:rPr>
      </w:pPr>
      <w:ins w:id="4475" w:author="Master Repository Process" w:date="2026-05-28T10:06:00Z">
        <w:r>
          <w:tab/>
          <w:t>(g)</w:t>
        </w:r>
        <w:r>
          <w:tab/>
          <w:t>must be accompanied by the prescribed fee.</w:t>
        </w:r>
      </w:ins>
    </w:p>
    <w:p w14:paraId="0F6E9C0E" w14:textId="77777777" w:rsidR="000469B4" w:rsidRDefault="000469B4" w:rsidP="000469B4">
      <w:pPr>
        <w:pStyle w:val="Subsection"/>
        <w:rPr>
          <w:ins w:id="4476" w:author="Master Repository Process" w:date="2026-05-28T10:06:00Z"/>
        </w:rPr>
      </w:pPr>
      <w:ins w:id="4477" w:author="Master Repository Process" w:date="2026-05-28T10:06:00Z">
        <w:r>
          <w:tab/>
          <w:t>(2)</w:t>
        </w:r>
        <w:r>
          <w:tab/>
          <w:t>Subsection (1)(b) to (d) do not apply if there have not been any operations for the injection of a greenhouse gas substance into the identified GHG storage formation.</w:t>
        </w:r>
      </w:ins>
    </w:p>
    <w:p w14:paraId="21658BE5" w14:textId="77777777" w:rsidR="000469B4" w:rsidRDefault="000469B4" w:rsidP="000469B4">
      <w:pPr>
        <w:pStyle w:val="Subsection"/>
        <w:rPr>
          <w:ins w:id="4478" w:author="Master Repository Process" w:date="2026-05-28T10:06:00Z"/>
        </w:rPr>
      </w:pPr>
      <w:ins w:id="4479" w:author="Master Repository Process" w:date="2026-05-28T10:06:00Z">
        <w:r>
          <w:tab/>
          <w:t>(3)</w:t>
        </w:r>
        <w:r>
          <w:tab/>
          <w:t>The Minister may, at any time and by instrument in writing served on the applicant, require the applicant to give to the Minister, within the period specified in the instrument, further information in writing in connection with the application.</w:t>
        </w:r>
      </w:ins>
    </w:p>
    <w:p w14:paraId="703F33BB" w14:textId="511710B0" w:rsidR="002D535F" w:rsidRDefault="002D535F" w:rsidP="002D535F">
      <w:pPr>
        <w:pStyle w:val="Footnotesection"/>
        <w:rPr>
          <w:ins w:id="4480" w:author="Master Repository Process" w:date="2026-05-28T10:06:00Z"/>
        </w:rPr>
      </w:pPr>
      <w:bookmarkStart w:id="4481" w:name="_Toc166651634"/>
      <w:ins w:id="4482" w:author="Master Repository Process" w:date="2026-05-28T10:06:00Z">
        <w:r>
          <w:tab/>
          <w:t>[Section 74AQ inserted: No. 17 of 2024 s. 338.]</w:t>
        </w:r>
      </w:ins>
    </w:p>
    <w:p w14:paraId="4FB49C9E" w14:textId="77777777" w:rsidR="000469B4" w:rsidRDefault="000469B4" w:rsidP="000469B4">
      <w:pPr>
        <w:pStyle w:val="Heading5"/>
        <w:rPr>
          <w:ins w:id="4483" w:author="Master Repository Process" w:date="2026-05-28T10:06:00Z"/>
        </w:rPr>
      </w:pPr>
      <w:bookmarkStart w:id="4484" w:name="_Toc230853221"/>
      <w:ins w:id="4485" w:author="Master Repository Process" w:date="2026-05-28T10:06:00Z">
        <w:r w:rsidRPr="00CA6825">
          <w:rPr>
            <w:rStyle w:val="CharSectno"/>
          </w:rPr>
          <w:t>74AR</w:t>
        </w:r>
        <w:r>
          <w:t>.</w:t>
        </w:r>
        <w:r>
          <w:tab/>
          <w:t>Variation of application for site closing certificate</w:t>
        </w:r>
        <w:bookmarkEnd w:id="4481"/>
        <w:bookmarkEnd w:id="4484"/>
      </w:ins>
    </w:p>
    <w:p w14:paraId="5EE93DBA" w14:textId="77777777" w:rsidR="000469B4" w:rsidRDefault="000469B4" w:rsidP="000469B4">
      <w:pPr>
        <w:pStyle w:val="Subsection"/>
        <w:rPr>
          <w:ins w:id="4486" w:author="Master Repository Process" w:date="2026-05-28T10:06:00Z"/>
        </w:rPr>
      </w:pPr>
      <w:ins w:id="4487" w:author="Master Repository Process" w:date="2026-05-28T10:06:00Z">
        <w:r>
          <w:tab/>
          <w:t>(1)</w:t>
        </w:r>
        <w:r>
          <w:tab/>
          <w:t>This section applies if an application for a site closing certificate is made under section 74AM.</w:t>
        </w:r>
      </w:ins>
    </w:p>
    <w:p w14:paraId="34F1EABA" w14:textId="77777777" w:rsidR="000469B4" w:rsidRDefault="000469B4" w:rsidP="000469B4">
      <w:pPr>
        <w:pStyle w:val="Subsection"/>
        <w:rPr>
          <w:ins w:id="4488" w:author="Master Repository Process" w:date="2026-05-28T10:06:00Z"/>
        </w:rPr>
      </w:pPr>
      <w:ins w:id="4489" w:author="Master Repository Process" w:date="2026-05-28T10:06:00Z">
        <w:r>
          <w:tab/>
          <w:t>(2)</w:t>
        </w:r>
        <w:r>
          <w:tab/>
          <w:t>At any time before any action is taken by the Minister under section 74AT, 74AU or 74AV, the applicant may, by written notice given to the Minister, vary the application.</w:t>
        </w:r>
      </w:ins>
    </w:p>
    <w:p w14:paraId="3FC6B976" w14:textId="77777777" w:rsidR="000469B4" w:rsidRDefault="000469B4" w:rsidP="000469B4">
      <w:pPr>
        <w:pStyle w:val="Subsection"/>
        <w:rPr>
          <w:ins w:id="4490" w:author="Master Repository Process" w:date="2026-05-28T10:06:00Z"/>
        </w:rPr>
      </w:pPr>
      <w:ins w:id="4491" w:author="Master Repository Process" w:date="2026-05-28T10:06:00Z">
        <w:r>
          <w:tab/>
          <w:t>(3)</w:t>
        </w:r>
        <w:r>
          <w:tab/>
          <w:t>A variation of an application must be made in an approved manner.</w:t>
        </w:r>
      </w:ins>
    </w:p>
    <w:p w14:paraId="45C5C02E" w14:textId="77777777" w:rsidR="000469B4" w:rsidRDefault="000469B4" w:rsidP="000469B4">
      <w:pPr>
        <w:pStyle w:val="Subsection"/>
        <w:rPr>
          <w:ins w:id="4492" w:author="Master Repository Process" w:date="2026-05-28T10:06:00Z"/>
        </w:rPr>
      </w:pPr>
      <w:ins w:id="4493" w:author="Master Repository Process" w:date="2026-05-28T10:06:00Z">
        <w:r>
          <w:tab/>
          <w:t>(4)</w:t>
        </w:r>
        <w:r>
          <w:tab/>
          <w:t xml:space="preserve">A variation of an application may be made — </w:t>
        </w:r>
      </w:ins>
    </w:p>
    <w:p w14:paraId="4E6A7628" w14:textId="77777777" w:rsidR="000469B4" w:rsidRDefault="000469B4" w:rsidP="000469B4">
      <w:pPr>
        <w:pStyle w:val="Indenta"/>
        <w:rPr>
          <w:ins w:id="4494" w:author="Master Repository Process" w:date="2026-05-28T10:06:00Z"/>
        </w:rPr>
      </w:pPr>
      <w:ins w:id="4495" w:author="Master Repository Process" w:date="2026-05-28T10:06:00Z">
        <w:r>
          <w:tab/>
          <w:t>(a)</w:t>
        </w:r>
        <w:r>
          <w:tab/>
          <w:t>on the applicant’s own initiative; or</w:t>
        </w:r>
      </w:ins>
    </w:p>
    <w:p w14:paraId="6543C761" w14:textId="77777777" w:rsidR="000469B4" w:rsidRDefault="000469B4" w:rsidP="000469B4">
      <w:pPr>
        <w:pStyle w:val="Indenta"/>
        <w:rPr>
          <w:ins w:id="4496" w:author="Master Repository Process" w:date="2026-05-28T10:06:00Z"/>
        </w:rPr>
      </w:pPr>
      <w:ins w:id="4497" w:author="Master Repository Process" w:date="2026-05-28T10:06:00Z">
        <w:r>
          <w:tab/>
          <w:t>(b)</w:t>
        </w:r>
        <w:r>
          <w:tab/>
          <w:t>at the request of the Minister.</w:t>
        </w:r>
      </w:ins>
    </w:p>
    <w:p w14:paraId="7444AED3" w14:textId="77777777" w:rsidR="000469B4" w:rsidRDefault="000469B4" w:rsidP="000469B4">
      <w:pPr>
        <w:pStyle w:val="Subsection"/>
        <w:rPr>
          <w:ins w:id="4498" w:author="Master Repository Process" w:date="2026-05-28T10:06:00Z"/>
        </w:rPr>
      </w:pPr>
      <w:ins w:id="4499" w:author="Master Repository Process" w:date="2026-05-28T10:06:00Z">
        <w:r>
          <w:tab/>
          <w:t>(5)</w:t>
        </w:r>
        <w:r>
          <w:tab/>
          <w:t>A variation of an application may set out any additional matters that the applicant wishes to be considered.</w:t>
        </w:r>
      </w:ins>
    </w:p>
    <w:p w14:paraId="09F3C5A6" w14:textId="77777777" w:rsidR="000469B4" w:rsidRDefault="000469B4" w:rsidP="000469B4">
      <w:pPr>
        <w:pStyle w:val="Subsection"/>
        <w:rPr>
          <w:ins w:id="4500" w:author="Master Repository Process" w:date="2026-05-28T10:06:00Z"/>
        </w:rPr>
      </w:pPr>
      <w:ins w:id="4501" w:author="Master Repository Process" w:date="2026-05-28T10:06:00Z">
        <w:r>
          <w:tab/>
          <w:t>(6)</w:t>
        </w:r>
        <w:r>
          <w:tab/>
          <w:t>If an application is varied under this section, a reference in this Act to the application is a reference to the application as varied.</w:t>
        </w:r>
      </w:ins>
    </w:p>
    <w:p w14:paraId="0691F96D" w14:textId="1B70E6E8" w:rsidR="002D535F" w:rsidRDefault="002D535F" w:rsidP="002D535F">
      <w:pPr>
        <w:pStyle w:val="Footnotesection"/>
        <w:rPr>
          <w:ins w:id="4502" w:author="Master Repository Process" w:date="2026-05-28T10:06:00Z"/>
        </w:rPr>
      </w:pPr>
      <w:bookmarkStart w:id="4503" w:name="_Toc166651635"/>
      <w:ins w:id="4504" w:author="Master Repository Process" w:date="2026-05-28T10:06:00Z">
        <w:r>
          <w:tab/>
          <w:t>[Section 74AR inserted: No. 17 of 2024 s. 338.]</w:t>
        </w:r>
      </w:ins>
    </w:p>
    <w:p w14:paraId="67F2217B" w14:textId="77777777" w:rsidR="000469B4" w:rsidRDefault="000469B4" w:rsidP="000469B4">
      <w:pPr>
        <w:pStyle w:val="Heading5"/>
        <w:rPr>
          <w:ins w:id="4505" w:author="Master Repository Process" w:date="2026-05-28T10:06:00Z"/>
        </w:rPr>
      </w:pPr>
      <w:bookmarkStart w:id="4506" w:name="_Toc230853222"/>
      <w:ins w:id="4507" w:author="Master Repository Process" w:date="2026-05-28T10:06:00Z">
        <w:r w:rsidRPr="00CA6825">
          <w:rPr>
            <w:rStyle w:val="CharSectno"/>
          </w:rPr>
          <w:t>74AS</w:t>
        </w:r>
        <w:r>
          <w:t>.</w:t>
        </w:r>
        <w:r>
          <w:tab/>
          <w:t>Time for decision on application for site closing certificate</w:t>
        </w:r>
        <w:bookmarkEnd w:id="4503"/>
        <w:bookmarkEnd w:id="4506"/>
      </w:ins>
    </w:p>
    <w:p w14:paraId="4EFB6405" w14:textId="77777777" w:rsidR="000469B4" w:rsidRDefault="000469B4" w:rsidP="000469B4">
      <w:pPr>
        <w:pStyle w:val="Subsection"/>
        <w:rPr>
          <w:ins w:id="4508" w:author="Master Repository Process" w:date="2026-05-28T10:06:00Z"/>
        </w:rPr>
      </w:pPr>
      <w:ins w:id="4509" w:author="Master Repository Process" w:date="2026-05-28T10:06:00Z">
        <w:r>
          <w:tab/>
        </w:r>
        <w:r>
          <w:tab/>
          <w:t>If an application for a site closing certificate is made under section 74AM, the Minister must make a decision on the application, and a decision whether to give the applicant a pre</w:t>
        </w:r>
        <w:r>
          <w:noBreakHyphen/>
          <w:t>certificate notice, within 5 years after the day on which the application was made.</w:t>
        </w:r>
      </w:ins>
    </w:p>
    <w:p w14:paraId="2FD105E4" w14:textId="7C30C050" w:rsidR="002D535F" w:rsidRDefault="002D535F" w:rsidP="002D535F">
      <w:pPr>
        <w:pStyle w:val="Footnotesection"/>
        <w:rPr>
          <w:ins w:id="4510" w:author="Master Repository Process" w:date="2026-05-28T10:06:00Z"/>
        </w:rPr>
      </w:pPr>
      <w:bookmarkStart w:id="4511" w:name="_Toc166651636"/>
      <w:ins w:id="4512" w:author="Master Repository Process" w:date="2026-05-28T10:06:00Z">
        <w:r>
          <w:tab/>
          <w:t>[Section 74AS inserted: No. 17 of 2024 s. 338.]</w:t>
        </w:r>
      </w:ins>
    </w:p>
    <w:p w14:paraId="1D38E2B8" w14:textId="77777777" w:rsidR="000469B4" w:rsidRDefault="000469B4" w:rsidP="000469B4">
      <w:pPr>
        <w:pStyle w:val="Heading5"/>
        <w:rPr>
          <w:ins w:id="4513" w:author="Master Repository Process" w:date="2026-05-28T10:06:00Z"/>
        </w:rPr>
      </w:pPr>
      <w:bookmarkStart w:id="4514" w:name="_Toc230853223"/>
      <w:ins w:id="4515" w:author="Master Repository Process" w:date="2026-05-28T10:06:00Z">
        <w:r w:rsidRPr="00CA6825">
          <w:rPr>
            <w:rStyle w:val="CharSectno"/>
          </w:rPr>
          <w:t>74AT</w:t>
        </w:r>
        <w:r>
          <w:t>.</w:t>
        </w:r>
        <w:r>
          <w:tab/>
          <w:t>Pre</w:t>
        </w:r>
        <w:r>
          <w:noBreakHyphen/>
          <w:t>certificate notice</w:t>
        </w:r>
        <w:bookmarkEnd w:id="4511"/>
        <w:bookmarkEnd w:id="4514"/>
      </w:ins>
    </w:p>
    <w:p w14:paraId="2A5E6A96" w14:textId="77777777" w:rsidR="000469B4" w:rsidRDefault="000469B4" w:rsidP="000469B4">
      <w:pPr>
        <w:pStyle w:val="Subsection"/>
        <w:rPr>
          <w:ins w:id="4516" w:author="Master Repository Process" w:date="2026-05-28T10:06:00Z"/>
        </w:rPr>
      </w:pPr>
      <w:ins w:id="4517" w:author="Master Repository Process" w:date="2026-05-28T10:06:00Z">
        <w:r>
          <w:tab/>
          <w:t>(1)</w:t>
        </w:r>
        <w:r>
          <w:tab/>
          <w:t>This section applies if an application for a site closing certificate is made under section 74AM.</w:t>
        </w:r>
      </w:ins>
    </w:p>
    <w:p w14:paraId="032BC9BF" w14:textId="77777777" w:rsidR="000469B4" w:rsidRDefault="000469B4" w:rsidP="000469B4">
      <w:pPr>
        <w:pStyle w:val="Subsection"/>
        <w:rPr>
          <w:ins w:id="4518" w:author="Master Repository Process" w:date="2026-05-28T10:06:00Z"/>
        </w:rPr>
      </w:pPr>
      <w:ins w:id="4519" w:author="Master Repository Process" w:date="2026-05-28T10:06:00Z">
        <w:r>
          <w:tab/>
          <w:t>(2)</w:t>
        </w:r>
        <w:r>
          <w:tab/>
          <w:t xml:space="preserve">The Minister may give the applicant a written notice (a </w:t>
        </w:r>
        <w:r>
          <w:rPr>
            <w:rStyle w:val="CharDefText"/>
          </w:rPr>
          <w:t>pre</w:t>
        </w:r>
        <w:r>
          <w:rPr>
            <w:rStyle w:val="CharDefText"/>
          </w:rPr>
          <w:noBreakHyphen/>
          <w:t>certificate notice</w:t>
        </w:r>
        <w:r>
          <w:t xml:space="preserve">) informing the applicant that the Minister is prepared to issue to the applicant a site closing certificate in relation to an identified GHG storage formation specified in the application if the Minister is satisfied that — </w:t>
        </w:r>
      </w:ins>
    </w:p>
    <w:p w14:paraId="41E76247" w14:textId="77777777" w:rsidR="000469B4" w:rsidRDefault="000469B4" w:rsidP="000469B4">
      <w:pPr>
        <w:pStyle w:val="Indenta"/>
        <w:rPr>
          <w:ins w:id="4520" w:author="Master Repository Process" w:date="2026-05-28T10:06:00Z"/>
        </w:rPr>
      </w:pPr>
      <w:ins w:id="4521" w:author="Master Repository Process" w:date="2026-05-28T10:06:00Z">
        <w:r>
          <w:tab/>
          <w:t>(a)</w:t>
        </w:r>
        <w:r>
          <w:tab/>
          <w:t>operations for the injection of a greenhouse gas substance into the identified GHG storage formation have ceased; or</w:t>
        </w:r>
      </w:ins>
    </w:p>
    <w:p w14:paraId="64B218FB" w14:textId="77777777" w:rsidR="000469B4" w:rsidRDefault="000469B4" w:rsidP="000469B4">
      <w:pPr>
        <w:pStyle w:val="Indenta"/>
        <w:rPr>
          <w:ins w:id="4522" w:author="Master Repository Process" w:date="2026-05-28T10:06:00Z"/>
        </w:rPr>
      </w:pPr>
      <w:ins w:id="4523" w:author="Master Repository Process" w:date="2026-05-28T10:06:00Z">
        <w:r>
          <w:tab/>
          <w:t>(b)</w:t>
        </w:r>
        <w:r>
          <w:tab/>
          <w:t>there have not been any operations for the injection of a greenhouse gas substance into the identified GHG storage formation.</w:t>
        </w:r>
      </w:ins>
    </w:p>
    <w:p w14:paraId="1F754833" w14:textId="77777777" w:rsidR="000469B4" w:rsidRDefault="000469B4" w:rsidP="000469B4">
      <w:pPr>
        <w:pStyle w:val="Subsection"/>
        <w:rPr>
          <w:ins w:id="4524" w:author="Master Repository Process" w:date="2026-05-28T10:06:00Z"/>
        </w:rPr>
      </w:pPr>
      <w:ins w:id="4525" w:author="Master Repository Process" w:date="2026-05-28T10:06:00Z">
        <w:r>
          <w:tab/>
          <w:t>(3)</w:t>
        </w:r>
        <w:r>
          <w:tab/>
          <w:t>In deciding whether to give the applicant a pre</w:t>
        </w:r>
        <w:r>
          <w:noBreakHyphen/>
          <w:t>certificate notice, the Minister must have regard to any significant risk the Minister is satisfied exists that a greenhouse gas substance injected into the identified GHG storage formation will have a significant adverse impact on —</w:t>
        </w:r>
      </w:ins>
    </w:p>
    <w:p w14:paraId="715F9F65" w14:textId="77777777" w:rsidR="000469B4" w:rsidRDefault="000469B4" w:rsidP="000469B4">
      <w:pPr>
        <w:pStyle w:val="Indenta"/>
        <w:rPr>
          <w:ins w:id="4526" w:author="Master Repository Process" w:date="2026-05-28T10:06:00Z"/>
        </w:rPr>
      </w:pPr>
      <w:ins w:id="4527" w:author="Master Repository Process" w:date="2026-05-28T10:06:00Z">
        <w:r>
          <w:tab/>
          <w:t>(a)</w:t>
        </w:r>
        <w:r>
          <w:tab/>
          <w:t>navigation; or</w:t>
        </w:r>
      </w:ins>
    </w:p>
    <w:p w14:paraId="7C72E1D8" w14:textId="77777777" w:rsidR="000469B4" w:rsidRDefault="000469B4" w:rsidP="000469B4">
      <w:pPr>
        <w:pStyle w:val="Indenta"/>
        <w:rPr>
          <w:ins w:id="4528" w:author="Master Repository Process" w:date="2026-05-28T10:06:00Z"/>
        </w:rPr>
      </w:pPr>
      <w:ins w:id="4529" w:author="Master Repository Process" w:date="2026-05-28T10:06:00Z">
        <w:r>
          <w:tab/>
          <w:t>(b)</w:t>
        </w:r>
        <w:r>
          <w:tab/>
          <w:t>fishing; or</w:t>
        </w:r>
      </w:ins>
    </w:p>
    <w:p w14:paraId="5E4F1AEC" w14:textId="77777777" w:rsidR="000469B4" w:rsidRDefault="000469B4" w:rsidP="000469B4">
      <w:pPr>
        <w:pStyle w:val="Indenta"/>
        <w:rPr>
          <w:ins w:id="4530" w:author="Master Repository Process" w:date="2026-05-28T10:06:00Z"/>
        </w:rPr>
      </w:pPr>
      <w:ins w:id="4531" w:author="Master Repository Process" w:date="2026-05-28T10:06:00Z">
        <w:r>
          <w:tab/>
          <w:t>(c)</w:t>
        </w:r>
        <w:r>
          <w:tab/>
          <w:t xml:space="preserve">any of the following operations of another person that are being lawfully carried on — </w:t>
        </w:r>
      </w:ins>
    </w:p>
    <w:p w14:paraId="1BC8A887" w14:textId="77777777" w:rsidR="000469B4" w:rsidRDefault="000469B4" w:rsidP="000469B4">
      <w:pPr>
        <w:pStyle w:val="Indenti"/>
        <w:rPr>
          <w:ins w:id="4532" w:author="Master Repository Process" w:date="2026-05-28T10:06:00Z"/>
        </w:rPr>
      </w:pPr>
      <w:ins w:id="4533" w:author="Master Repository Process" w:date="2026-05-28T10:06:00Z">
        <w:r>
          <w:tab/>
          <w:t>(i)</w:t>
        </w:r>
        <w:r>
          <w:tab/>
          <w:t>operations relating to the exploration for, recovery of or conveyance of a mineral, whether petroleum or a regulated substance or not;</w:t>
        </w:r>
      </w:ins>
    </w:p>
    <w:p w14:paraId="7BF5FFE2" w14:textId="77777777" w:rsidR="000469B4" w:rsidRDefault="000469B4" w:rsidP="000469B4">
      <w:pPr>
        <w:pStyle w:val="Indenti"/>
        <w:rPr>
          <w:ins w:id="4534" w:author="Master Repository Process" w:date="2026-05-28T10:06:00Z"/>
        </w:rPr>
      </w:pPr>
      <w:ins w:id="4535" w:author="Master Repository Process" w:date="2026-05-28T10:06:00Z">
        <w:r>
          <w:tab/>
          <w:t>(ii)</w:t>
        </w:r>
        <w:r>
          <w:tab/>
          <w:t>GHG operations;</w:t>
        </w:r>
      </w:ins>
    </w:p>
    <w:p w14:paraId="27666DD3" w14:textId="77777777" w:rsidR="000469B4" w:rsidRDefault="000469B4" w:rsidP="000469B4">
      <w:pPr>
        <w:pStyle w:val="Indenti"/>
        <w:rPr>
          <w:ins w:id="4536" w:author="Master Repository Process" w:date="2026-05-28T10:06:00Z"/>
        </w:rPr>
      </w:pPr>
      <w:ins w:id="4537" w:author="Master Repository Process" w:date="2026-05-28T10:06:00Z">
        <w:r>
          <w:tab/>
          <w:t>(iii)</w:t>
        </w:r>
        <w:r>
          <w:tab/>
          <w:t>operations relating to the construction or operation of a pipeline;</w:t>
        </w:r>
      </w:ins>
    </w:p>
    <w:p w14:paraId="1F9000B6" w14:textId="77777777" w:rsidR="000469B4" w:rsidRDefault="000469B4" w:rsidP="000469B4">
      <w:pPr>
        <w:pStyle w:val="Indenta"/>
        <w:rPr>
          <w:ins w:id="4538" w:author="Master Repository Process" w:date="2026-05-28T10:06:00Z"/>
        </w:rPr>
      </w:pPr>
      <w:ins w:id="4539" w:author="Master Repository Process" w:date="2026-05-28T10:06:00Z">
        <w:r>
          <w:tab/>
        </w:r>
        <w:r>
          <w:tab/>
          <w:t>or</w:t>
        </w:r>
      </w:ins>
    </w:p>
    <w:p w14:paraId="7277FD69" w14:textId="77777777" w:rsidR="000469B4" w:rsidRDefault="000469B4" w:rsidP="000469B4">
      <w:pPr>
        <w:pStyle w:val="Indenta"/>
        <w:rPr>
          <w:ins w:id="4540" w:author="Master Repository Process" w:date="2026-05-28T10:06:00Z"/>
        </w:rPr>
      </w:pPr>
      <w:ins w:id="4541" w:author="Master Repository Process" w:date="2026-05-28T10:06:00Z">
        <w:r>
          <w:tab/>
          <w:t>(d)</w:t>
        </w:r>
        <w:r>
          <w:tab/>
          <w:t xml:space="preserve">the enjoyment of native title rights (as defined in the </w:t>
        </w:r>
        <w:r>
          <w:rPr>
            <w:i/>
            <w:iCs/>
          </w:rPr>
          <w:t>Native Title Act 1993</w:t>
        </w:r>
        <w:r>
          <w:t xml:space="preserve"> (Commonwealth) section 223).</w:t>
        </w:r>
      </w:ins>
    </w:p>
    <w:p w14:paraId="0041A74D" w14:textId="77777777" w:rsidR="000469B4" w:rsidRDefault="000469B4" w:rsidP="000469B4">
      <w:pPr>
        <w:pStyle w:val="Subsection"/>
        <w:rPr>
          <w:ins w:id="4542" w:author="Master Repository Process" w:date="2026-05-28T10:06:00Z"/>
        </w:rPr>
      </w:pPr>
      <w:ins w:id="4543" w:author="Master Repository Process" w:date="2026-05-28T10:06:00Z">
        <w:r>
          <w:tab/>
          <w:t>(4)</w:t>
        </w:r>
        <w:r>
          <w:tab/>
          <w:t>Subsection (3) does not limit the matters to which the Minister may have regard.</w:t>
        </w:r>
      </w:ins>
    </w:p>
    <w:p w14:paraId="71BBD5B7" w14:textId="77777777" w:rsidR="000469B4" w:rsidRDefault="000469B4" w:rsidP="000469B4">
      <w:pPr>
        <w:pStyle w:val="Subsection"/>
        <w:rPr>
          <w:ins w:id="4544" w:author="Master Repository Process" w:date="2026-05-28T10:06:00Z"/>
        </w:rPr>
      </w:pPr>
      <w:ins w:id="4545" w:author="Master Repository Process" w:date="2026-05-28T10:06:00Z">
        <w:r>
          <w:tab/>
          <w:t>(5)</w:t>
        </w:r>
        <w:r>
          <w:tab/>
          <w:t>The Minister must not give the applicant a pre</w:t>
        </w:r>
        <w:r>
          <w:noBreakHyphen/>
          <w:t xml:space="preserve">certificate notice in relation to the identified GHG storage formation unless the Minister is satisfied that — </w:t>
        </w:r>
      </w:ins>
    </w:p>
    <w:p w14:paraId="4E02B5C8" w14:textId="77777777" w:rsidR="000469B4" w:rsidRDefault="000469B4" w:rsidP="000469B4">
      <w:pPr>
        <w:pStyle w:val="Indenta"/>
        <w:rPr>
          <w:ins w:id="4546" w:author="Master Repository Process" w:date="2026-05-28T10:06:00Z"/>
        </w:rPr>
      </w:pPr>
      <w:ins w:id="4547" w:author="Master Repository Process" w:date="2026-05-28T10:06:00Z">
        <w:r>
          <w:tab/>
          <w:t>(a)</w:t>
        </w:r>
        <w:r>
          <w:tab/>
          <w:t xml:space="preserve">either — </w:t>
        </w:r>
      </w:ins>
    </w:p>
    <w:p w14:paraId="59049BE3" w14:textId="77777777" w:rsidR="000469B4" w:rsidRDefault="000469B4" w:rsidP="000469B4">
      <w:pPr>
        <w:pStyle w:val="Indenti"/>
        <w:rPr>
          <w:ins w:id="4548" w:author="Master Repository Process" w:date="2026-05-28T10:06:00Z"/>
        </w:rPr>
      </w:pPr>
      <w:ins w:id="4549" w:author="Master Repository Process" w:date="2026-05-28T10:06:00Z">
        <w:r>
          <w:tab/>
          <w:t>(i)</w:t>
        </w:r>
        <w:r>
          <w:tab/>
          <w:t>the relevant statutory requirements have been complied with; or</w:t>
        </w:r>
      </w:ins>
    </w:p>
    <w:p w14:paraId="20DD3254" w14:textId="77777777" w:rsidR="000469B4" w:rsidRDefault="000469B4" w:rsidP="000469B4">
      <w:pPr>
        <w:pStyle w:val="Indenti"/>
        <w:rPr>
          <w:ins w:id="4550" w:author="Master Repository Process" w:date="2026-05-28T10:06:00Z"/>
        </w:rPr>
      </w:pPr>
      <w:ins w:id="4551" w:author="Master Repository Process" w:date="2026-05-28T10:06:00Z">
        <w:r>
          <w:tab/>
          <w:t>(ii)</w:t>
        </w:r>
        <w:r>
          <w:tab/>
          <w:t>any of the relevant statutory requirements have not been complied with, but there are sufficient grounds to warrant the issue of the site closing certificate;</w:t>
        </w:r>
      </w:ins>
    </w:p>
    <w:p w14:paraId="60E07257" w14:textId="77777777" w:rsidR="000469B4" w:rsidRDefault="000469B4" w:rsidP="000469B4">
      <w:pPr>
        <w:pStyle w:val="Indenta"/>
        <w:rPr>
          <w:ins w:id="4552" w:author="Master Repository Process" w:date="2026-05-28T10:06:00Z"/>
        </w:rPr>
      </w:pPr>
      <w:ins w:id="4553" w:author="Master Repository Process" w:date="2026-05-28T10:06:00Z">
        <w:r>
          <w:tab/>
        </w:r>
        <w:r>
          <w:tab/>
          <w:t>and</w:t>
        </w:r>
      </w:ins>
    </w:p>
    <w:p w14:paraId="1D8F6BCB" w14:textId="77777777" w:rsidR="000469B4" w:rsidRDefault="000469B4" w:rsidP="000469B4">
      <w:pPr>
        <w:pStyle w:val="Indenta"/>
        <w:rPr>
          <w:ins w:id="4554" w:author="Master Repository Process" w:date="2026-05-28T10:06:00Z"/>
        </w:rPr>
      </w:pPr>
      <w:ins w:id="4555" w:author="Master Repository Process" w:date="2026-05-28T10:06:00Z">
        <w:r>
          <w:tab/>
          <w:t>(b)</w:t>
        </w:r>
        <w:r>
          <w:tab/>
          <w:t>if any conditions are specified in the regulations — those conditions have been satisfied.</w:t>
        </w:r>
      </w:ins>
    </w:p>
    <w:p w14:paraId="22270BB6" w14:textId="77777777" w:rsidR="000469B4" w:rsidRDefault="000469B4" w:rsidP="000469B4">
      <w:pPr>
        <w:pStyle w:val="Subsection"/>
        <w:rPr>
          <w:ins w:id="4556" w:author="Master Repository Process" w:date="2026-05-28T10:06:00Z"/>
        </w:rPr>
      </w:pPr>
      <w:ins w:id="4557" w:author="Master Repository Process" w:date="2026-05-28T10:06:00Z">
        <w:r>
          <w:tab/>
          <w:t>(6)</w:t>
        </w:r>
        <w:r>
          <w:tab/>
          <w:t xml:space="preserve">For the purposes of subsection (5)(a), each of the following is a relevant statutory requirement — </w:t>
        </w:r>
      </w:ins>
    </w:p>
    <w:p w14:paraId="4EF90B1A" w14:textId="77777777" w:rsidR="000469B4" w:rsidRDefault="000469B4" w:rsidP="000469B4">
      <w:pPr>
        <w:pStyle w:val="Indenta"/>
        <w:rPr>
          <w:ins w:id="4558" w:author="Master Repository Process" w:date="2026-05-28T10:06:00Z"/>
        </w:rPr>
      </w:pPr>
      <w:ins w:id="4559" w:author="Master Repository Process" w:date="2026-05-28T10:06:00Z">
        <w:r>
          <w:tab/>
          <w:t>(a)</w:t>
        </w:r>
        <w:r>
          <w:tab/>
          <w:t>the conditions to which the GHG injection licence is, or has from time to time been, subject;</w:t>
        </w:r>
      </w:ins>
    </w:p>
    <w:p w14:paraId="432BB0F2" w14:textId="77777777" w:rsidR="000469B4" w:rsidRDefault="000469B4" w:rsidP="000469B4">
      <w:pPr>
        <w:pStyle w:val="Indenta"/>
        <w:rPr>
          <w:ins w:id="4560" w:author="Master Repository Process" w:date="2026-05-28T10:06:00Z"/>
        </w:rPr>
      </w:pPr>
      <w:ins w:id="4561" w:author="Master Repository Process" w:date="2026-05-28T10:06:00Z">
        <w:r>
          <w:tab/>
          <w:t>(b)</w:t>
        </w:r>
        <w:r>
          <w:tab/>
          <w:t>the provisions of this Part;</w:t>
        </w:r>
      </w:ins>
    </w:p>
    <w:p w14:paraId="7E301F35" w14:textId="77777777" w:rsidR="000469B4" w:rsidRDefault="000469B4" w:rsidP="000469B4">
      <w:pPr>
        <w:pStyle w:val="Indenta"/>
        <w:rPr>
          <w:ins w:id="4562" w:author="Master Repository Process" w:date="2026-05-28T10:06:00Z"/>
        </w:rPr>
      </w:pPr>
      <w:ins w:id="4563" w:author="Master Repository Process" w:date="2026-05-28T10:06:00Z">
        <w:r>
          <w:tab/>
          <w:t>(c)</w:t>
        </w:r>
        <w:r>
          <w:tab/>
          <w:t>the provisions of the regulations.</w:t>
        </w:r>
      </w:ins>
    </w:p>
    <w:p w14:paraId="612DFF53" w14:textId="4740C42B" w:rsidR="002D535F" w:rsidRDefault="002D535F" w:rsidP="002D535F">
      <w:pPr>
        <w:pStyle w:val="Footnotesection"/>
        <w:rPr>
          <w:ins w:id="4564" w:author="Master Repository Process" w:date="2026-05-28T10:06:00Z"/>
        </w:rPr>
      </w:pPr>
      <w:bookmarkStart w:id="4565" w:name="_Toc166651637"/>
      <w:ins w:id="4566" w:author="Master Repository Process" w:date="2026-05-28T10:06:00Z">
        <w:r>
          <w:tab/>
          <w:t>[Section 74AT inserted: No. 17 of 2024 s. 338.]</w:t>
        </w:r>
      </w:ins>
    </w:p>
    <w:p w14:paraId="172A38A8" w14:textId="77777777" w:rsidR="000469B4" w:rsidRDefault="000469B4" w:rsidP="000469B4">
      <w:pPr>
        <w:pStyle w:val="Heading5"/>
        <w:rPr>
          <w:ins w:id="4567" w:author="Master Repository Process" w:date="2026-05-28T10:06:00Z"/>
        </w:rPr>
      </w:pPr>
      <w:bookmarkStart w:id="4568" w:name="_Toc230853224"/>
      <w:ins w:id="4569" w:author="Master Repository Process" w:date="2026-05-28T10:06:00Z">
        <w:r w:rsidRPr="00CA6825">
          <w:rPr>
            <w:rStyle w:val="CharSectno"/>
          </w:rPr>
          <w:t>74AU</w:t>
        </w:r>
        <w:r>
          <w:t>.</w:t>
        </w:r>
        <w:r>
          <w:tab/>
          <w:t>Refusal of pre</w:t>
        </w:r>
        <w:r>
          <w:noBreakHyphen/>
          <w:t>certificate notice</w:t>
        </w:r>
        <w:bookmarkEnd w:id="4565"/>
        <w:bookmarkEnd w:id="4568"/>
      </w:ins>
    </w:p>
    <w:p w14:paraId="49CC3702" w14:textId="77777777" w:rsidR="000469B4" w:rsidRDefault="000469B4" w:rsidP="000469B4">
      <w:pPr>
        <w:pStyle w:val="Subsection"/>
        <w:rPr>
          <w:ins w:id="4570" w:author="Master Repository Process" w:date="2026-05-28T10:06:00Z"/>
        </w:rPr>
      </w:pPr>
      <w:ins w:id="4571" w:author="Master Repository Process" w:date="2026-05-28T10:06:00Z">
        <w:r>
          <w:tab/>
          <w:t>(1)</w:t>
        </w:r>
        <w:r>
          <w:tab/>
          <w:t>This section applies if an application for a site closing certificate is made under section 74AM.</w:t>
        </w:r>
      </w:ins>
    </w:p>
    <w:p w14:paraId="3A67277C" w14:textId="77777777" w:rsidR="000469B4" w:rsidRDefault="000469B4" w:rsidP="000469B4">
      <w:pPr>
        <w:pStyle w:val="Subsection"/>
        <w:rPr>
          <w:ins w:id="4572" w:author="Master Repository Process" w:date="2026-05-28T10:06:00Z"/>
        </w:rPr>
      </w:pPr>
      <w:ins w:id="4573" w:author="Master Repository Process" w:date="2026-05-28T10:06:00Z">
        <w:r>
          <w:tab/>
          <w:t>(2)</w:t>
        </w:r>
        <w:r>
          <w:tab/>
          <w:t>The Minister must refuse to give the applicant a pre</w:t>
        </w:r>
        <w:r>
          <w:noBreakHyphen/>
          <w:t>certificate notice in relation to the identified GHG storage formation if the Minister is not satisfied as to the matters referred to in section 74AT(5)(a) and (b).</w:t>
        </w:r>
      </w:ins>
    </w:p>
    <w:p w14:paraId="22629F22" w14:textId="77777777" w:rsidR="000469B4" w:rsidRDefault="000469B4" w:rsidP="000469B4">
      <w:pPr>
        <w:pStyle w:val="Subsection"/>
        <w:rPr>
          <w:ins w:id="4574" w:author="Master Repository Process" w:date="2026-05-28T10:06:00Z"/>
        </w:rPr>
      </w:pPr>
      <w:ins w:id="4575" w:author="Master Repository Process" w:date="2026-05-28T10:06:00Z">
        <w:r>
          <w:tab/>
          <w:t>(3)</w:t>
        </w:r>
        <w:r>
          <w:tab/>
          <w:t>The Minister may refuse to give the applicant a pre</w:t>
        </w:r>
        <w:r>
          <w:noBreakHyphen/>
          <w:t xml:space="preserve">certificate notice in relation to the identified GHG storage formation if — </w:t>
        </w:r>
      </w:ins>
    </w:p>
    <w:p w14:paraId="3C7FA216" w14:textId="77777777" w:rsidR="000469B4" w:rsidRDefault="000469B4" w:rsidP="000469B4">
      <w:pPr>
        <w:pStyle w:val="Indenta"/>
        <w:rPr>
          <w:ins w:id="4576" w:author="Master Repository Process" w:date="2026-05-28T10:06:00Z"/>
        </w:rPr>
      </w:pPr>
      <w:ins w:id="4577" w:author="Master Repository Process" w:date="2026-05-28T10:06:00Z">
        <w:r>
          <w:tab/>
          <w:t>(a)</w:t>
        </w:r>
        <w:r>
          <w:tab/>
          <w:t>the Minister is not satisfied that the greenhouse gas substance injected into the identified GHG storage formation is behaving as predicted in Part A of an approved site plan for the formation; or</w:t>
        </w:r>
      </w:ins>
    </w:p>
    <w:p w14:paraId="0779EB74" w14:textId="77777777" w:rsidR="000469B4" w:rsidRDefault="000469B4" w:rsidP="000469B4">
      <w:pPr>
        <w:pStyle w:val="Indenta"/>
        <w:rPr>
          <w:ins w:id="4578" w:author="Master Repository Process" w:date="2026-05-28T10:06:00Z"/>
        </w:rPr>
      </w:pPr>
      <w:ins w:id="4579" w:author="Master Repository Process" w:date="2026-05-28T10:06:00Z">
        <w:r>
          <w:tab/>
          <w:t>(b)</w:t>
        </w:r>
        <w:r>
          <w:tab/>
          <w:t xml:space="preserve">the Minister is satisfied that there is a significant risk that a greenhouse gas substance injected into the identified GHG storage formation will have a significant adverse impact on — </w:t>
        </w:r>
      </w:ins>
    </w:p>
    <w:p w14:paraId="6B4A833A" w14:textId="77777777" w:rsidR="000469B4" w:rsidRDefault="000469B4" w:rsidP="000469B4">
      <w:pPr>
        <w:pStyle w:val="Indenti"/>
        <w:rPr>
          <w:ins w:id="4580" w:author="Master Repository Process" w:date="2026-05-28T10:06:00Z"/>
        </w:rPr>
      </w:pPr>
      <w:ins w:id="4581" w:author="Master Repository Process" w:date="2026-05-28T10:06:00Z">
        <w:r>
          <w:tab/>
          <w:t>(i)</w:t>
        </w:r>
        <w:r>
          <w:tab/>
          <w:t>the conservation of the resources of the soil or the Earth’s crust; or</w:t>
        </w:r>
      </w:ins>
    </w:p>
    <w:p w14:paraId="249929DB" w14:textId="77777777" w:rsidR="000469B4" w:rsidRDefault="000469B4" w:rsidP="000469B4">
      <w:pPr>
        <w:pStyle w:val="Indenti"/>
        <w:rPr>
          <w:ins w:id="4582" w:author="Master Repository Process" w:date="2026-05-28T10:06:00Z"/>
        </w:rPr>
      </w:pPr>
      <w:ins w:id="4583" w:author="Master Repository Process" w:date="2026-05-28T10:06:00Z">
        <w:r>
          <w:tab/>
          <w:t>(ii)</w:t>
        </w:r>
        <w:r>
          <w:tab/>
          <w:t>the geotechnical integrity of the whole or a part of a geological formation or geological structure; or</w:t>
        </w:r>
      </w:ins>
    </w:p>
    <w:p w14:paraId="22E76BAF" w14:textId="77777777" w:rsidR="000469B4" w:rsidRDefault="000469B4" w:rsidP="000469B4">
      <w:pPr>
        <w:pStyle w:val="Indenti"/>
        <w:rPr>
          <w:ins w:id="4584" w:author="Master Repository Process" w:date="2026-05-28T10:06:00Z"/>
        </w:rPr>
      </w:pPr>
      <w:ins w:id="4585" w:author="Master Repository Process" w:date="2026-05-28T10:06:00Z">
        <w:r>
          <w:tab/>
          <w:t>(iii)</w:t>
        </w:r>
        <w:r>
          <w:tab/>
          <w:t>the environment; or</w:t>
        </w:r>
      </w:ins>
    </w:p>
    <w:p w14:paraId="231AEA19" w14:textId="77777777" w:rsidR="000469B4" w:rsidRDefault="000469B4" w:rsidP="000469B4">
      <w:pPr>
        <w:pStyle w:val="Indenti"/>
        <w:rPr>
          <w:ins w:id="4586" w:author="Master Repository Process" w:date="2026-05-28T10:06:00Z"/>
        </w:rPr>
      </w:pPr>
      <w:ins w:id="4587" w:author="Master Repository Process" w:date="2026-05-28T10:06:00Z">
        <w:r>
          <w:tab/>
          <w:t>(iv)</w:t>
        </w:r>
        <w:r>
          <w:tab/>
          <w:t>human health or safety.</w:t>
        </w:r>
      </w:ins>
    </w:p>
    <w:p w14:paraId="5A938C89" w14:textId="77777777" w:rsidR="000469B4" w:rsidRDefault="000469B4" w:rsidP="000469B4">
      <w:pPr>
        <w:pStyle w:val="Subsection"/>
        <w:rPr>
          <w:ins w:id="4588" w:author="Master Repository Process" w:date="2026-05-28T10:06:00Z"/>
        </w:rPr>
      </w:pPr>
      <w:ins w:id="4589" w:author="Master Repository Process" w:date="2026-05-28T10:06:00Z">
        <w:r>
          <w:tab/>
          <w:t>(4)</w:t>
        </w:r>
        <w:r>
          <w:tab/>
          <w:t>Subsection (3) does not limit the matters to which the Minister may have regard in deciding whether to refuse to give the applicant a pre</w:t>
        </w:r>
        <w:r>
          <w:noBreakHyphen/>
          <w:t>certificate notice.</w:t>
        </w:r>
      </w:ins>
    </w:p>
    <w:p w14:paraId="7C3170E8" w14:textId="6A90580C" w:rsidR="002D535F" w:rsidRDefault="002D535F" w:rsidP="002D535F">
      <w:pPr>
        <w:pStyle w:val="Footnotesection"/>
        <w:rPr>
          <w:ins w:id="4590" w:author="Master Repository Process" w:date="2026-05-28T10:06:00Z"/>
        </w:rPr>
      </w:pPr>
      <w:bookmarkStart w:id="4591" w:name="_Toc166651638"/>
      <w:ins w:id="4592" w:author="Master Repository Process" w:date="2026-05-28T10:06:00Z">
        <w:r>
          <w:tab/>
          <w:t>[Section 74AU inserted: No. 17 of 2024 s. 338.]</w:t>
        </w:r>
      </w:ins>
    </w:p>
    <w:p w14:paraId="69833A3C" w14:textId="77777777" w:rsidR="000469B4" w:rsidRDefault="000469B4" w:rsidP="000469B4">
      <w:pPr>
        <w:pStyle w:val="Heading5"/>
        <w:rPr>
          <w:ins w:id="4593" w:author="Master Repository Process" w:date="2026-05-28T10:06:00Z"/>
        </w:rPr>
      </w:pPr>
      <w:bookmarkStart w:id="4594" w:name="_Toc230853225"/>
      <w:ins w:id="4595" w:author="Master Repository Process" w:date="2026-05-28T10:06:00Z">
        <w:r w:rsidRPr="00CA6825">
          <w:rPr>
            <w:rStyle w:val="CharSectno"/>
          </w:rPr>
          <w:t>74AV</w:t>
        </w:r>
        <w:r>
          <w:t>.</w:t>
        </w:r>
        <w:r>
          <w:tab/>
          <w:t>Notice of refusal to give pre</w:t>
        </w:r>
        <w:r>
          <w:noBreakHyphen/>
          <w:t>certificate notice</w:t>
        </w:r>
        <w:bookmarkEnd w:id="4591"/>
        <w:bookmarkEnd w:id="4594"/>
      </w:ins>
    </w:p>
    <w:p w14:paraId="6A5E0129" w14:textId="77777777" w:rsidR="000469B4" w:rsidRDefault="000469B4" w:rsidP="000469B4">
      <w:pPr>
        <w:pStyle w:val="Subsection"/>
        <w:rPr>
          <w:ins w:id="4596" w:author="Master Repository Process" w:date="2026-05-28T10:06:00Z"/>
        </w:rPr>
      </w:pPr>
      <w:ins w:id="4597" w:author="Master Repository Process" w:date="2026-05-28T10:06:00Z">
        <w:r>
          <w:tab/>
          <w:t>(1)</w:t>
        </w:r>
        <w:r>
          <w:tab/>
          <w:t xml:space="preserve">This section applies if — </w:t>
        </w:r>
      </w:ins>
    </w:p>
    <w:p w14:paraId="335F7B48" w14:textId="77777777" w:rsidR="000469B4" w:rsidRDefault="000469B4" w:rsidP="000469B4">
      <w:pPr>
        <w:pStyle w:val="Indenta"/>
        <w:rPr>
          <w:ins w:id="4598" w:author="Master Repository Process" w:date="2026-05-28T10:06:00Z"/>
        </w:rPr>
      </w:pPr>
      <w:ins w:id="4599" w:author="Master Repository Process" w:date="2026-05-28T10:06:00Z">
        <w:r>
          <w:tab/>
          <w:t>(a)</w:t>
        </w:r>
        <w:r>
          <w:tab/>
          <w:t>an application for a site closing certificate is made under section 74AM; and</w:t>
        </w:r>
      </w:ins>
    </w:p>
    <w:p w14:paraId="71093685" w14:textId="77777777" w:rsidR="000469B4" w:rsidRDefault="000469B4" w:rsidP="000469B4">
      <w:pPr>
        <w:pStyle w:val="Indenta"/>
        <w:rPr>
          <w:ins w:id="4600" w:author="Master Repository Process" w:date="2026-05-28T10:06:00Z"/>
        </w:rPr>
      </w:pPr>
      <w:ins w:id="4601" w:author="Master Repository Process" w:date="2026-05-28T10:06:00Z">
        <w:r>
          <w:tab/>
          <w:t>(b)</w:t>
        </w:r>
        <w:r>
          <w:tab/>
          <w:t>the Minister refuses to give a pre</w:t>
        </w:r>
        <w:r>
          <w:noBreakHyphen/>
          <w:t>certificate notice to the applicant.</w:t>
        </w:r>
      </w:ins>
    </w:p>
    <w:p w14:paraId="097D8375" w14:textId="77777777" w:rsidR="000469B4" w:rsidRDefault="000469B4" w:rsidP="000469B4">
      <w:pPr>
        <w:pStyle w:val="Subsection"/>
        <w:rPr>
          <w:ins w:id="4602" w:author="Master Repository Process" w:date="2026-05-28T10:06:00Z"/>
        </w:rPr>
      </w:pPr>
      <w:ins w:id="4603" w:author="Master Repository Process" w:date="2026-05-28T10:06:00Z">
        <w:r>
          <w:tab/>
          <w:t>(2)</w:t>
        </w:r>
        <w:r>
          <w:tab/>
          <w:t>The Minister must give written notice of the refusal to the applicant.</w:t>
        </w:r>
      </w:ins>
    </w:p>
    <w:p w14:paraId="77F34671" w14:textId="18A46A82" w:rsidR="002D535F" w:rsidRDefault="002D535F" w:rsidP="002D535F">
      <w:pPr>
        <w:pStyle w:val="Footnotesection"/>
        <w:rPr>
          <w:ins w:id="4604" w:author="Master Repository Process" w:date="2026-05-28T10:06:00Z"/>
        </w:rPr>
      </w:pPr>
      <w:bookmarkStart w:id="4605" w:name="_Toc166651639"/>
      <w:ins w:id="4606" w:author="Master Repository Process" w:date="2026-05-28T10:06:00Z">
        <w:r>
          <w:tab/>
          <w:t>[Section 74AV inserted: No. 17 of 2024 s. 338.]</w:t>
        </w:r>
      </w:ins>
    </w:p>
    <w:p w14:paraId="2F28CBCA" w14:textId="77777777" w:rsidR="000469B4" w:rsidRDefault="000469B4" w:rsidP="000469B4">
      <w:pPr>
        <w:pStyle w:val="Heading5"/>
        <w:rPr>
          <w:ins w:id="4607" w:author="Master Repository Process" w:date="2026-05-28T10:06:00Z"/>
        </w:rPr>
      </w:pPr>
      <w:bookmarkStart w:id="4608" w:name="_Toc230853226"/>
      <w:ins w:id="4609" w:author="Master Repository Process" w:date="2026-05-28T10:06:00Z">
        <w:r w:rsidRPr="00CA6825">
          <w:rPr>
            <w:rStyle w:val="CharSectno"/>
          </w:rPr>
          <w:t>74AW</w:t>
        </w:r>
        <w:r>
          <w:t>.</w:t>
        </w:r>
        <w:r>
          <w:tab/>
          <w:t>Content of pre</w:t>
        </w:r>
        <w:r>
          <w:noBreakHyphen/>
          <w:t>certificate notice</w:t>
        </w:r>
        <w:bookmarkEnd w:id="4605"/>
        <w:bookmarkEnd w:id="4608"/>
      </w:ins>
    </w:p>
    <w:p w14:paraId="4B1EC545" w14:textId="77777777" w:rsidR="000469B4" w:rsidRDefault="000469B4" w:rsidP="000469B4">
      <w:pPr>
        <w:pStyle w:val="Subsection"/>
        <w:rPr>
          <w:ins w:id="4610" w:author="Master Repository Process" w:date="2026-05-28T10:06:00Z"/>
        </w:rPr>
      </w:pPr>
      <w:ins w:id="4611" w:author="Master Repository Process" w:date="2026-05-28T10:06:00Z">
        <w:r>
          <w:tab/>
          <w:t>(1)</w:t>
        </w:r>
        <w:r>
          <w:tab/>
          <w:t>A pre</w:t>
        </w:r>
        <w:r>
          <w:noBreakHyphen/>
          <w:t xml:space="preserve">certificate notice that relates to an application for a site closing certificate must — </w:t>
        </w:r>
      </w:ins>
    </w:p>
    <w:p w14:paraId="7682CD71" w14:textId="77777777" w:rsidR="000469B4" w:rsidRDefault="000469B4" w:rsidP="000469B4">
      <w:pPr>
        <w:pStyle w:val="Indenta"/>
        <w:rPr>
          <w:ins w:id="4612" w:author="Master Repository Process" w:date="2026-05-28T10:06:00Z"/>
        </w:rPr>
      </w:pPr>
      <w:ins w:id="4613" w:author="Master Repository Process" w:date="2026-05-28T10:06:00Z">
        <w:r>
          <w:tab/>
          <w:t>(a)</w:t>
        </w:r>
        <w:r>
          <w:tab/>
          <w:t>specify a program of operations proposed to be carried out by the State for the purposes of monitoring the behaviour of a greenhouse gas substance stored in the identified GHG storage formation concerned; and</w:t>
        </w:r>
      </w:ins>
    </w:p>
    <w:p w14:paraId="13105F0A" w14:textId="77777777" w:rsidR="000469B4" w:rsidRDefault="000469B4" w:rsidP="000469B4">
      <w:pPr>
        <w:pStyle w:val="Indenta"/>
        <w:rPr>
          <w:ins w:id="4614" w:author="Master Repository Process" w:date="2026-05-28T10:06:00Z"/>
        </w:rPr>
      </w:pPr>
      <w:ins w:id="4615" w:author="Master Repository Process" w:date="2026-05-28T10:06:00Z">
        <w:r>
          <w:tab/>
          <w:t>(b)</w:t>
        </w:r>
        <w:r>
          <w:tab/>
          <w:t>set out an estimate of the total costs and expenses of carrying out the program; and</w:t>
        </w:r>
      </w:ins>
    </w:p>
    <w:p w14:paraId="761AC730" w14:textId="77777777" w:rsidR="000469B4" w:rsidRDefault="000469B4" w:rsidP="000469B4">
      <w:pPr>
        <w:pStyle w:val="Indenta"/>
        <w:rPr>
          <w:ins w:id="4616" w:author="Master Repository Process" w:date="2026-05-28T10:06:00Z"/>
        </w:rPr>
      </w:pPr>
      <w:ins w:id="4617" w:author="Master Repository Process" w:date="2026-05-28T10:06:00Z">
        <w:r>
          <w:tab/>
          <w:t>(c)</w:t>
        </w:r>
        <w:r>
          <w:tab/>
          <w:t>specify the form and amount of a security to be lodged by the applicant in respect of the compliance, by the holder for the time being of the site closing certificate, with the holder’s obligations under section 74AZD in relation to the costs and expenses of carrying out the program; and</w:t>
        </w:r>
      </w:ins>
    </w:p>
    <w:p w14:paraId="7C58845B" w14:textId="77777777" w:rsidR="000469B4" w:rsidRDefault="000469B4" w:rsidP="000469B4">
      <w:pPr>
        <w:pStyle w:val="Indenta"/>
        <w:rPr>
          <w:ins w:id="4618" w:author="Master Repository Process" w:date="2026-05-28T10:06:00Z"/>
        </w:rPr>
      </w:pPr>
      <w:ins w:id="4619" w:author="Master Repository Process" w:date="2026-05-28T10:06:00Z">
        <w:r>
          <w:tab/>
          <w:t>(d)</w:t>
        </w:r>
        <w:r>
          <w:tab/>
          <w:t>contain a statement to the effect that the application will lapse if the applicant does not lodge the security with the Minister within the period applicable under subsection (3).</w:t>
        </w:r>
      </w:ins>
    </w:p>
    <w:p w14:paraId="6ADA8414" w14:textId="77777777" w:rsidR="000469B4" w:rsidRDefault="000469B4" w:rsidP="000469B4">
      <w:pPr>
        <w:pStyle w:val="Subsection"/>
        <w:rPr>
          <w:ins w:id="4620" w:author="Master Repository Process" w:date="2026-05-28T10:06:00Z"/>
        </w:rPr>
      </w:pPr>
      <w:ins w:id="4621" w:author="Master Repository Process" w:date="2026-05-28T10:06:00Z">
        <w:r>
          <w:tab/>
          <w:t>(2)</w:t>
        </w:r>
        <w:r>
          <w:tab/>
          <w:t>The amount of the security is to equal the estimate referred to in subsection (1)(b).</w:t>
        </w:r>
      </w:ins>
    </w:p>
    <w:p w14:paraId="5C09D831" w14:textId="77777777" w:rsidR="000469B4" w:rsidRDefault="000469B4" w:rsidP="000469B4">
      <w:pPr>
        <w:pStyle w:val="Subsection"/>
        <w:rPr>
          <w:ins w:id="4622" w:author="Master Repository Process" w:date="2026-05-28T10:06:00Z"/>
        </w:rPr>
      </w:pPr>
      <w:ins w:id="4623" w:author="Master Repository Process" w:date="2026-05-28T10:06:00Z">
        <w:r>
          <w:tab/>
          <w:t>(3)</w:t>
        </w:r>
        <w:r>
          <w:tab/>
          <w:t xml:space="preserve">The period for lodging the security is — </w:t>
        </w:r>
      </w:ins>
    </w:p>
    <w:p w14:paraId="00B7C36B" w14:textId="77777777" w:rsidR="000469B4" w:rsidRDefault="000469B4" w:rsidP="000469B4">
      <w:pPr>
        <w:pStyle w:val="Indenta"/>
        <w:rPr>
          <w:ins w:id="4624" w:author="Master Repository Process" w:date="2026-05-28T10:06:00Z"/>
        </w:rPr>
      </w:pPr>
      <w:ins w:id="4625" w:author="Master Repository Process" w:date="2026-05-28T10:06:00Z">
        <w:r>
          <w:tab/>
          <w:t>(a)</w:t>
        </w:r>
        <w:r>
          <w:tab/>
          <w:t>2 months after the pre</w:t>
        </w:r>
        <w:r>
          <w:noBreakHyphen/>
          <w:t>certificate notice was given to the applicant; or</w:t>
        </w:r>
      </w:ins>
    </w:p>
    <w:p w14:paraId="24D09DC4" w14:textId="77777777" w:rsidR="000469B4" w:rsidRDefault="000469B4" w:rsidP="000469B4">
      <w:pPr>
        <w:pStyle w:val="Indenta"/>
        <w:rPr>
          <w:ins w:id="4626" w:author="Master Repository Process" w:date="2026-05-28T10:06:00Z"/>
        </w:rPr>
      </w:pPr>
      <w:ins w:id="4627" w:author="Master Repository Process" w:date="2026-05-28T10:06:00Z">
        <w:r>
          <w:tab/>
          <w:t>(b)</w:t>
        </w:r>
        <w:r>
          <w:tab/>
          <w:t>any longer period, not more than 6 months after the pre</w:t>
        </w:r>
        <w:r>
          <w:noBreakHyphen/>
          <w:t>certificate notice was given to the applicant, that the Minister allows.</w:t>
        </w:r>
      </w:ins>
    </w:p>
    <w:p w14:paraId="72411D07" w14:textId="77777777" w:rsidR="000469B4" w:rsidRDefault="000469B4" w:rsidP="000469B4">
      <w:pPr>
        <w:pStyle w:val="Subsection"/>
        <w:rPr>
          <w:ins w:id="4628" w:author="Master Repository Process" w:date="2026-05-28T10:06:00Z"/>
        </w:rPr>
      </w:pPr>
      <w:ins w:id="4629" w:author="Master Repository Process" w:date="2026-05-28T10:06:00Z">
        <w:r>
          <w:tab/>
          <w:t>(4)</w:t>
        </w:r>
        <w:r>
          <w:tab/>
          <w:t>If the applicant does not lodge the security with the Minister within the period applicable under subsection (3), the application lapses at the end of that period.</w:t>
        </w:r>
      </w:ins>
    </w:p>
    <w:p w14:paraId="47037D0E" w14:textId="77777777" w:rsidR="000469B4" w:rsidRDefault="000469B4" w:rsidP="000469B4">
      <w:pPr>
        <w:pStyle w:val="Subsection"/>
        <w:rPr>
          <w:ins w:id="4630" w:author="Master Repository Process" w:date="2026-05-28T10:06:00Z"/>
        </w:rPr>
      </w:pPr>
      <w:ins w:id="4631" w:author="Master Repository Process" w:date="2026-05-28T10:06:00Z">
        <w:r>
          <w:tab/>
          <w:t>(5)</w:t>
        </w:r>
        <w:r>
          <w:tab/>
          <w:t xml:space="preserve">The regulations may provide that an estimate referred to in subsection (1)(b) is to be made on the basis of — </w:t>
        </w:r>
      </w:ins>
    </w:p>
    <w:p w14:paraId="6BE16CB5" w14:textId="77777777" w:rsidR="000469B4" w:rsidRDefault="000469B4" w:rsidP="000469B4">
      <w:pPr>
        <w:pStyle w:val="Indenta"/>
        <w:rPr>
          <w:ins w:id="4632" w:author="Master Repository Process" w:date="2026-05-28T10:06:00Z"/>
        </w:rPr>
      </w:pPr>
      <w:ins w:id="4633" w:author="Master Repository Process" w:date="2026-05-28T10:06:00Z">
        <w:r>
          <w:tab/>
          <w:t>(a)</w:t>
        </w:r>
        <w:r>
          <w:tab/>
          <w:t>an assumption that costs and expenses will increase at an annual rate specified in the regulations; and</w:t>
        </w:r>
      </w:ins>
    </w:p>
    <w:p w14:paraId="421447CD" w14:textId="77777777" w:rsidR="000469B4" w:rsidRDefault="000469B4" w:rsidP="000469B4">
      <w:pPr>
        <w:pStyle w:val="Indenta"/>
        <w:rPr>
          <w:ins w:id="4634" w:author="Master Repository Process" w:date="2026-05-28T10:06:00Z"/>
        </w:rPr>
      </w:pPr>
      <w:ins w:id="4635" w:author="Master Repository Process" w:date="2026-05-28T10:06:00Z">
        <w:r>
          <w:tab/>
          <w:t>(b)</w:t>
        </w:r>
        <w:r>
          <w:tab/>
          <w:t>any other assumptions specified in the regulations.</w:t>
        </w:r>
      </w:ins>
    </w:p>
    <w:p w14:paraId="1F135A9E" w14:textId="77777777" w:rsidR="000469B4" w:rsidRDefault="000469B4" w:rsidP="000469B4">
      <w:pPr>
        <w:pStyle w:val="Subsection"/>
        <w:rPr>
          <w:ins w:id="4636" w:author="Master Repository Process" w:date="2026-05-28T10:06:00Z"/>
        </w:rPr>
      </w:pPr>
      <w:ins w:id="4637" w:author="Master Repository Process" w:date="2026-05-28T10:06:00Z">
        <w:r>
          <w:tab/>
          <w:t>(6)</w:t>
        </w:r>
        <w:r>
          <w:tab/>
          <w:t>Subsection (1) does not apply if the Minister is satisfied that there have not been any operations for the injection of a greenhouse gas substance into the identified GHG storage formation concerned.</w:t>
        </w:r>
      </w:ins>
    </w:p>
    <w:p w14:paraId="6C6F8668" w14:textId="20008229" w:rsidR="002D535F" w:rsidRDefault="002D535F" w:rsidP="002D535F">
      <w:pPr>
        <w:pStyle w:val="Footnotesection"/>
        <w:rPr>
          <w:ins w:id="4638" w:author="Master Repository Process" w:date="2026-05-28T10:06:00Z"/>
        </w:rPr>
      </w:pPr>
      <w:bookmarkStart w:id="4639" w:name="_Toc166651640"/>
      <w:ins w:id="4640" w:author="Master Repository Process" w:date="2026-05-28T10:06:00Z">
        <w:r>
          <w:tab/>
          <w:t>[Section 74AW inserted: No. 17 of 2024 s. 338.]</w:t>
        </w:r>
      </w:ins>
    </w:p>
    <w:p w14:paraId="44881C64" w14:textId="77777777" w:rsidR="000469B4" w:rsidRDefault="000469B4" w:rsidP="000469B4">
      <w:pPr>
        <w:pStyle w:val="Heading5"/>
        <w:rPr>
          <w:ins w:id="4641" w:author="Master Repository Process" w:date="2026-05-28T10:06:00Z"/>
        </w:rPr>
      </w:pPr>
      <w:bookmarkStart w:id="4642" w:name="_Toc230853227"/>
      <w:ins w:id="4643" w:author="Master Repository Process" w:date="2026-05-28T10:06:00Z">
        <w:r w:rsidRPr="00CA6825">
          <w:rPr>
            <w:rStyle w:val="CharSectno"/>
          </w:rPr>
          <w:t>74AX</w:t>
        </w:r>
        <w:r>
          <w:t>.</w:t>
        </w:r>
        <w:r>
          <w:tab/>
          <w:t>Issue of site closing certificate</w:t>
        </w:r>
        <w:bookmarkEnd w:id="4639"/>
        <w:bookmarkEnd w:id="4642"/>
      </w:ins>
    </w:p>
    <w:p w14:paraId="34B5FCA0" w14:textId="77777777" w:rsidR="000469B4" w:rsidRDefault="000469B4" w:rsidP="000469B4">
      <w:pPr>
        <w:pStyle w:val="Subsection"/>
        <w:rPr>
          <w:ins w:id="4644" w:author="Master Repository Process" w:date="2026-05-28T10:06:00Z"/>
        </w:rPr>
      </w:pPr>
      <w:ins w:id="4645" w:author="Master Repository Process" w:date="2026-05-28T10:06:00Z">
        <w:r>
          <w:tab/>
          <w:t>(1)</w:t>
        </w:r>
        <w:r>
          <w:tab/>
          <w:t xml:space="preserve">This section applies if — </w:t>
        </w:r>
      </w:ins>
    </w:p>
    <w:p w14:paraId="44A946DD" w14:textId="77777777" w:rsidR="000469B4" w:rsidRDefault="000469B4" w:rsidP="000469B4">
      <w:pPr>
        <w:pStyle w:val="Indenta"/>
        <w:rPr>
          <w:ins w:id="4646" w:author="Master Repository Process" w:date="2026-05-28T10:06:00Z"/>
        </w:rPr>
      </w:pPr>
      <w:ins w:id="4647" w:author="Master Repository Process" w:date="2026-05-28T10:06:00Z">
        <w:r>
          <w:tab/>
          <w:t>(a)</w:t>
        </w:r>
        <w:r>
          <w:tab/>
          <w:t>an applicant has been given a pre</w:t>
        </w:r>
        <w:r>
          <w:noBreakHyphen/>
          <w:t>certificate notice under section 74AT; and</w:t>
        </w:r>
      </w:ins>
    </w:p>
    <w:p w14:paraId="2D1063BA" w14:textId="77777777" w:rsidR="000469B4" w:rsidRDefault="000469B4" w:rsidP="000469B4">
      <w:pPr>
        <w:pStyle w:val="Indenta"/>
        <w:rPr>
          <w:ins w:id="4648" w:author="Master Repository Process" w:date="2026-05-28T10:06:00Z"/>
        </w:rPr>
      </w:pPr>
      <w:ins w:id="4649" w:author="Master Repository Process" w:date="2026-05-28T10:06:00Z">
        <w:r>
          <w:tab/>
          <w:t>(b)</w:t>
        </w:r>
        <w:r>
          <w:tab/>
          <w:t>if section 74AW(1) applies — the applicant has lodged the specified security within the period applicable under section 74AW(3).</w:t>
        </w:r>
      </w:ins>
    </w:p>
    <w:p w14:paraId="68CEAF6F" w14:textId="77777777" w:rsidR="000469B4" w:rsidRDefault="000469B4" w:rsidP="000469B4">
      <w:pPr>
        <w:pStyle w:val="Subsection"/>
        <w:rPr>
          <w:ins w:id="4650" w:author="Master Repository Process" w:date="2026-05-28T10:06:00Z"/>
        </w:rPr>
      </w:pPr>
      <w:ins w:id="4651" w:author="Master Repository Process" w:date="2026-05-28T10:06:00Z">
        <w:r>
          <w:tab/>
          <w:t>(2)</w:t>
        </w:r>
        <w:r>
          <w:tab/>
          <w:t xml:space="preserve">The Minister must issue to the applicant a certificate (a </w:t>
        </w:r>
        <w:r>
          <w:rPr>
            <w:rStyle w:val="CharDefText"/>
          </w:rPr>
          <w:t>site closing certificate</w:t>
        </w:r>
        <w:r>
          <w:t>) in relation to the identified GHG storage formation specified in the pre</w:t>
        </w:r>
        <w:r>
          <w:noBreakHyphen/>
          <w:t>certificate notice.</w:t>
        </w:r>
      </w:ins>
    </w:p>
    <w:p w14:paraId="36A2DFFF" w14:textId="0834BAE1" w:rsidR="002D535F" w:rsidRDefault="002D535F" w:rsidP="002D535F">
      <w:pPr>
        <w:pStyle w:val="Footnotesection"/>
        <w:rPr>
          <w:ins w:id="4652" w:author="Master Repository Process" w:date="2026-05-28T10:06:00Z"/>
        </w:rPr>
      </w:pPr>
      <w:bookmarkStart w:id="4653" w:name="_Toc166651641"/>
      <w:ins w:id="4654" w:author="Master Repository Process" w:date="2026-05-28T10:06:00Z">
        <w:r>
          <w:tab/>
          <w:t>[Section 74AX inserted: No. 17 of 2024 s. 338.]</w:t>
        </w:r>
      </w:ins>
    </w:p>
    <w:p w14:paraId="5C2D1F7F" w14:textId="77777777" w:rsidR="000469B4" w:rsidRDefault="000469B4" w:rsidP="000469B4">
      <w:pPr>
        <w:pStyle w:val="Heading5"/>
        <w:rPr>
          <w:ins w:id="4655" w:author="Master Repository Process" w:date="2026-05-28T10:06:00Z"/>
        </w:rPr>
      </w:pPr>
      <w:bookmarkStart w:id="4656" w:name="_Toc230853228"/>
      <w:ins w:id="4657" w:author="Master Repository Process" w:date="2026-05-28T10:06:00Z">
        <w:r w:rsidRPr="00CA6825">
          <w:rPr>
            <w:rStyle w:val="CharSectno"/>
          </w:rPr>
          <w:t>74AY</w:t>
        </w:r>
        <w:r>
          <w:t>.</w:t>
        </w:r>
        <w:r>
          <w:tab/>
          <w:t>Transferee of GHG injection licence treated as applicant</w:t>
        </w:r>
        <w:bookmarkEnd w:id="4653"/>
        <w:bookmarkEnd w:id="4656"/>
      </w:ins>
    </w:p>
    <w:p w14:paraId="4A1E33BC" w14:textId="77777777" w:rsidR="000469B4" w:rsidRDefault="000469B4" w:rsidP="000469B4">
      <w:pPr>
        <w:pStyle w:val="Subsection"/>
        <w:rPr>
          <w:ins w:id="4658" w:author="Master Repository Process" w:date="2026-05-28T10:06:00Z"/>
        </w:rPr>
      </w:pPr>
      <w:ins w:id="4659" w:author="Master Repository Process" w:date="2026-05-28T10:06:00Z">
        <w:r>
          <w:tab/>
          <w:t>(1)</w:t>
        </w:r>
        <w:r>
          <w:tab/>
          <w:t xml:space="preserve">This section applies if a transfer of a GHG injection licence is registered under section 78 — </w:t>
        </w:r>
      </w:ins>
    </w:p>
    <w:p w14:paraId="03B3A305" w14:textId="77777777" w:rsidR="000469B4" w:rsidRDefault="000469B4" w:rsidP="000469B4">
      <w:pPr>
        <w:pStyle w:val="Indenta"/>
        <w:rPr>
          <w:ins w:id="4660" w:author="Master Repository Process" w:date="2026-05-28T10:06:00Z"/>
        </w:rPr>
      </w:pPr>
      <w:ins w:id="4661" w:author="Master Repository Process" w:date="2026-05-28T10:06:00Z">
        <w:r>
          <w:tab/>
          <w:t>(a)</w:t>
        </w:r>
        <w:r>
          <w:tab/>
          <w:t>after an application is made under section 74AM for a site closing certificate in relation to an identified GHG storage formation specified in the GHG injection licence; and</w:t>
        </w:r>
      </w:ins>
    </w:p>
    <w:p w14:paraId="1D81A3A0" w14:textId="77777777" w:rsidR="000469B4" w:rsidRDefault="000469B4" w:rsidP="000469B4">
      <w:pPr>
        <w:pStyle w:val="Indenta"/>
        <w:rPr>
          <w:ins w:id="4662" w:author="Master Repository Process" w:date="2026-05-28T10:06:00Z"/>
        </w:rPr>
      </w:pPr>
      <w:ins w:id="4663" w:author="Master Repository Process" w:date="2026-05-28T10:06:00Z">
        <w:r>
          <w:tab/>
          <w:t>(b)</w:t>
        </w:r>
        <w:r>
          <w:tab/>
          <w:t>before any action has been taken by the Minister under section 74AT, 74AU or 74AV in relation to the application.</w:t>
        </w:r>
      </w:ins>
    </w:p>
    <w:p w14:paraId="116EFC6E" w14:textId="77777777" w:rsidR="000469B4" w:rsidRDefault="000469B4" w:rsidP="000469B4">
      <w:pPr>
        <w:pStyle w:val="Subsection"/>
        <w:rPr>
          <w:ins w:id="4664" w:author="Master Repository Process" w:date="2026-05-28T10:06:00Z"/>
        </w:rPr>
      </w:pPr>
      <w:ins w:id="4665" w:author="Master Repository Process" w:date="2026-05-28T10:06:00Z">
        <w:r>
          <w:tab/>
          <w:t>(2)</w:t>
        </w:r>
        <w:r>
          <w:tab/>
          <w:t>After the transfer, sections 74AM to 74AX have effect in relation to the application as if any reference in those sections to the applicant were a reference to the transferee.</w:t>
        </w:r>
      </w:ins>
    </w:p>
    <w:p w14:paraId="149037E3" w14:textId="62356E4F" w:rsidR="002D535F" w:rsidRDefault="002D535F" w:rsidP="002D535F">
      <w:pPr>
        <w:pStyle w:val="Footnotesection"/>
        <w:rPr>
          <w:ins w:id="4666" w:author="Master Repository Process" w:date="2026-05-28T10:06:00Z"/>
        </w:rPr>
      </w:pPr>
      <w:bookmarkStart w:id="4667" w:name="_Toc166651642"/>
      <w:ins w:id="4668" w:author="Master Repository Process" w:date="2026-05-28T10:06:00Z">
        <w:r>
          <w:tab/>
          <w:t>[Section 74AY inserted: No. 17 of 2024 s. 338.]</w:t>
        </w:r>
      </w:ins>
    </w:p>
    <w:p w14:paraId="69D6D07D" w14:textId="77777777" w:rsidR="000469B4" w:rsidRDefault="000469B4" w:rsidP="000469B4">
      <w:pPr>
        <w:pStyle w:val="Heading5"/>
        <w:rPr>
          <w:ins w:id="4669" w:author="Master Repository Process" w:date="2026-05-28T10:06:00Z"/>
        </w:rPr>
      </w:pPr>
      <w:bookmarkStart w:id="4670" w:name="_Toc230853229"/>
      <w:ins w:id="4671" w:author="Master Repository Process" w:date="2026-05-28T10:06:00Z">
        <w:r w:rsidRPr="00CA6825">
          <w:rPr>
            <w:rStyle w:val="CharSectno"/>
          </w:rPr>
          <w:t>74AZ</w:t>
        </w:r>
        <w:r>
          <w:t>.</w:t>
        </w:r>
        <w:r>
          <w:tab/>
          <w:t>Duration of site closing certificate</w:t>
        </w:r>
        <w:bookmarkEnd w:id="4667"/>
        <w:bookmarkEnd w:id="4670"/>
      </w:ins>
    </w:p>
    <w:p w14:paraId="71094504" w14:textId="77777777" w:rsidR="000469B4" w:rsidRDefault="000469B4" w:rsidP="000469B4">
      <w:pPr>
        <w:pStyle w:val="Subsection"/>
        <w:rPr>
          <w:ins w:id="4672" w:author="Master Repository Process" w:date="2026-05-28T10:06:00Z"/>
        </w:rPr>
      </w:pPr>
      <w:ins w:id="4673" w:author="Master Repository Process" w:date="2026-05-28T10:06:00Z">
        <w:r>
          <w:tab/>
        </w:r>
        <w:r>
          <w:tab/>
          <w:t>Subject to this Part, a site closing certificate remains in force indefinitely.</w:t>
        </w:r>
      </w:ins>
    </w:p>
    <w:p w14:paraId="7FF2C735" w14:textId="4434C5D8" w:rsidR="002D535F" w:rsidRDefault="002D535F" w:rsidP="002D535F">
      <w:pPr>
        <w:pStyle w:val="Footnotesection"/>
        <w:rPr>
          <w:ins w:id="4674" w:author="Master Repository Process" w:date="2026-05-28T10:06:00Z"/>
        </w:rPr>
      </w:pPr>
      <w:bookmarkStart w:id="4675" w:name="_Toc166651643"/>
      <w:ins w:id="4676" w:author="Master Repository Process" w:date="2026-05-28T10:06:00Z">
        <w:r>
          <w:tab/>
          <w:t>[Section 74AZ inserted: No. 17 of 2024 s. 338.]</w:t>
        </w:r>
      </w:ins>
    </w:p>
    <w:p w14:paraId="0BA9A317" w14:textId="77777777" w:rsidR="000469B4" w:rsidRDefault="000469B4" w:rsidP="000469B4">
      <w:pPr>
        <w:pStyle w:val="Heading5"/>
        <w:rPr>
          <w:ins w:id="4677" w:author="Master Repository Process" w:date="2026-05-28T10:06:00Z"/>
        </w:rPr>
      </w:pPr>
      <w:bookmarkStart w:id="4678" w:name="_Toc230853230"/>
      <w:ins w:id="4679" w:author="Master Repository Process" w:date="2026-05-28T10:06:00Z">
        <w:r w:rsidRPr="00CA6825">
          <w:rPr>
            <w:rStyle w:val="CharSectno"/>
          </w:rPr>
          <w:t>74AZA</w:t>
        </w:r>
        <w:r>
          <w:t>.</w:t>
        </w:r>
        <w:r>
          <w:tab/>
          <w:t>Transfer of site closing certificate</w:t>
        </w:r>
        <w:bookmarkEnd w:id="4675"/>
        <w:bookmarkEnd w:id="4678"/>
      </w:ins>
    </w:p>
    <w:p w14:paraId="05E26DEB" w14:textId="77777777" w:rsidR="000469B4" w:rsidRDefault="000469B4" w:rsidP="000469B4">
      <w:pPr>
        <w:pStyle w:val="Subsection"/>
        <w:rPr>
          <w:ins w:id="4680" w:author="Master Repository Process" w:date="2026-05-28T10:06:00Z"/>
        </w:rPr>
      </w:pPr>
      <w:ins w:id="4681" w:author="Master Repository Process" w:date="2026-05-28T10:06:00Z">
        <w:r>
          <w:tab/>
          <w:t>(1)</w:t>
        </w:r>
        <w:r>
          <w:tab/>
          <w:t xml:space="preserve">This section applies if — </w:t>
        </w:r>
      </w:ins>
    </w:p>
    <w:p w14:paraId="5A9F8B90" w14:textId="77777777" w:rsidR="000469B4" w:rsidRDefault="000469B4" w:rsidP="000469B4">
      <w:pPr>
        <w:pStyle w:val="Indenta"/>
        <w:rPr>
          <w:ins w:id="4682" w:author="Master Repository Process" w:date="2026-05-28T10:06:00Z"/>
        </w:rPr>
      </w:pPr>
      <w:ins w:id="4683" w:author="Master Repository Process" w:date="2026-05-28T10:06:00Z">
        <w:r>
          <w:tab/>
          <w:t>(a)</w:t>
        </w:r>
        <w:r>
          <w:tab/>
          <w:t>a site closing certificate is issued to the registered holder of a GHG injection licence; and</w:t>
        </w:r>
      </w:ins>
    </w:p>
    <w:p w14:paraId="35BA002F" w14:textId="77777777" w:rsidR="000469B4" w:rsidRDefault="000469B4" w:rsidP="000469B4">
      <w:pPr>
        <w:pStyle w:val="Indenta"/>
        <w:rPr>
          <w:ins w:id="4684" w:author="Master Repository Process" w:date="2026-05-28T10:06:00Z"/>
        </w:rPr>
      </w:pPr>
      <w:ins w:id="4685" w:author="Master Repository Process" w:date="2026-05-28T10:06:00Z">
        <w:r>
          <w:tab/>
          <w:t>(b)</w:t>
        </w:r>
        <w:r>
          <w:tab/>
          <w:t>a transfer of the licence is registered under section 78.</w:t>
        </w:r>
      </w:ins>
    </w:p>
    <w:p w14:paraId="3BA5E1FE" w14:textId="77777777" w:rsidR="000469B4" w:rsidRDefault="000469B4" w:rsidP="000469B4">
      <w:pPr>
        <w:pStyle w:val="Subsection"/>
        <w:rPr>
          <w:ins w:id="4686" w:author="Master Repository Process" w:date="2026-05-28T10:06:00Z"/>
        </w:rPr>
      </w:pPr>
      <w:ins w:id="4687" w:author="Master Repository Process" w:date="2026-05-28T10:06:00Z">
        <w:r>
          <w:tab/>
          <w:t>(2)</w:t>
        </w:r>
        <w:r>
          <w:tab/>
          <w:t>The site closing certificate is, by force of this section, transferred to the transferee of the licence.</w:t>
        </w:r>
      </w:ins>
    </w:p>
    <w:p w14:paraId="7906DDEE" w14:textId="4B0DF72E" w:rsidR="002D535F" w:rsidRDefault="002D535F" w:rsidP="002D535F">
      <w:pPr>
        <w:pStyle w:val="Footnotesection"/>
        <w:rPr>
          <w:ins w:id="4688" w:author="Master Repository Process" w:date="2026-05-28T10:06:00Z"/>
        </w:rPr>
      </w:pPr>
      <w:bookmarkStart w:id="4689" w:name="_Toc166651644"/>
      <w:ins w:id="4690" w:author="Master Repository Process" w:date="2026-05-28T10:06:00Z">
        <w:r>
          <w:tab/>
          <w:t>[Section 74AZA inserted: No. 17 of 2024 s. 338.]</w:t>
        </w:r>
      </w:ins>
    </w:p>
    <w:p w14:paraId="65DB9BB9" w14:textId="77777777" w:rsidR="000469B4" w:rsidRDefault="000469B4" w:rsidP="000469B4">
      <w:pPr>
        <w:pStyle w:val="Heading5"/>
        <w:rPr>
          <w:ins w:id="4691" w:author="Master Repository Process" w:date="2026-05-28T10:06:00Z"/>
        </w:rPr>
      </w:pPr>
      <w:bookmarkStart w:id="4692" w:name="_Toc230853231"/>
      <w:ins w:id="4693" w:author="Master Repository Process" w:date="2026-05-28T10:06:00Z">
        <w:r w:rsidRPr="00CA6825">
          <w:rPr>
            <w:rStyle w:val="CharSectno"/>
          </w:rPr>
          <w:t>74AZB</w:t>
        </w:r>
        <w:r>
          <w:t>.</w:t>
        </w:r>
        <w:r>
          <w:tab/>
          <w:t>Transfer of securities</w:t>
        </w:r>
        <w:bookmarkEnd w:id="4689"/>
        <w:bookmarkEnd w:id="4692"/>
      </w:ins>
    </w:p>
    <w:p w14:paraId="34F1E8DE" w14:textId="77777777" w:rsidR="000469B4" w:rsidRDefault="000469B4" w:rsidP="000469B4">
      <w:pPr>
        <w:pStyle w:val="Subsection"/>
        <w:rPr>
          <w:ins w:id="4694" w:author="Master Repository Process" w:date="2026-05-28T10:06:00Z"/>
        </w:rPr>
      </w:pPr>
      <w:ins w:id="4695" w:author="Master Repository Process" w:date="2026-05-28T10:06:00Z">
        <w:r>
          <w:tab/>
          <w:t>(1)</w:t>
        </w:r>
        <w:r>
          <w:tab/>
          <w:t xml:space="preserve">This section applies if — </w:t>
        </w:r>
      </w:ins>
    </w:p>
    <w:p w14:paraId="3F7F4C43" w14:textId="77777777" w:rsidR="000469B4" w:rsidRDefault="000469B4" w:rsidP="000469B4">
      <w:pPr>
        <w:pStyle w:val="Indenta"/>
        <w:rPr>
          <w:ins w:id="4696" w:author="Master Repository Process" w:date="2026-05-28T10:06:00Z"/>
        </w:rPr>
      </w:pPr>
      <w:ins w:id="4697" w:author="Master Repository Process" w:date="2026-05-28T10:06:00Z">
        <w:r>
          <w:tab/>
          <w:t>(a)</w:t>
        </w:r>
        <w:r>
          <w:tab/>
          <w:t>a security is lodged in relation to a site closing certificate; and</w:t>
        </w:r>
      </w:ins>
    </w:p>
    <w:p w14:paraId="119D8859" w14:textId="77777777" w:rsidR="000469B4" w:rsidRDefault="000469B4" w:rsidP="000469B4">
      <w:pPr>
        <w:pStyle w:val="Indenta"/>
        <w:rPr>
          <w:ins w:id="4698" w:author="Master Repository Process" w:date="2026-05-28T10:06:00Z"/>
        </w:rPr>
      </w:pPr>
      <w:ins w:id="4699" w:author="Master Repository Process" w:date="2026-05-28T10:06:00Z">
        <w:r>
          <w:tab/>
          <w:t>(b)</w:t>
        </w:r>
        <w:r>
          <w:tab/>
          <w:t>the site closing certificate is transferred under section 74AZA.</w:t>
        </w:r>
      </w:ins>
    </w:p>
    <w:p w14:paraId="63848849" w14:textId="77777777" w:rsidR="000469B4" w:rsidRDefault="000469B4" w:rsidP="000469B4">
      <w:pPr>
        <w:pStyle w:val="Subsection"/>
        <w:rPr>
          <w:ins w:id="4700" w:author="Master Repository Process" w:date="2026-05-28T10:06:00Z"/>
        </w:rPr>
      </w:pPr>
      <w:ins w:id="4701" w:author="Master Repository Process" w:date="2026-05-28T10:06:00Z">
        <w:r>
          <w:tab/>
          <w:t>(2)</w:t>
        </w:r>
        <w:r>
          <w:tab/>
          <w:t>The interest of the transferor in the security is, by force of this section, transferred to the transferee.</w:t>
        </w:r>
      </w:ins>
    </w:p>
    <w:p w14:paraId="6E6D3D12" w14:textId="77777777" w:rsidR="000469B4" w:rsidRDefault="000469B4" w:rsidP="000469B4">
      <w:pPr>
        <w:pStyle w:val="Subsection"/>
        <w:rPr>
          <w:ins w:id="4702" w:author="Master Repository Process" w:date="2026-05-28T10:06:00Z"/>
        </w:rPr>
      </w:pPr>
      <w:ins w:id="4703" w:author="Master Repository Process" w:date="2026-05-28T10:06:00Z">
        <w:r>
          <w:tab/>
          <w:t>(3)</w:t>
        </w:r>
        <w:r>
          <w:tab/>
          <w:t>A document setting out or relating to the security has effect, after the transfer, as if a reference in the document to the transferor were a reference to the transferee.</w:t>
        </w:r>
      </w:ins>
    </w:p>
    <w:p w14:paraId="25BDE2ED" w14:textId="21A6FB86" w:rsidR="002D535F" w:rsidRDefault="002D535F" w:rsidP="002D535F">
      <w:pPr>
        <w:pStyle w:val="Footnotesection"/>
        <w:rPr>
          <w:ins w:id="4704" w:author="Master Repository Process" w:date="2026-05-28T10:06:00Z"/>
        </w:rPr>
      </w:pPr>
      <w:bookmarkStart w:id="4705" w:name="_Toc166651645"/>
      <w:ins w:id="4706" w:author="Master Repository Process" w:date="2026-05-28T10:06:00Z">
        <w:r>
          <w:tab/>
          <w:t>[Section 74AZB inserted: No. 17 of 2024 s. 338.]</w:t>
        </w:r>
      </w:ins>
    </w:p>
    <w:p w14:paraId="6FCCD299" w14:textId="77777777" w:rsidR="000469B4" w:rsidRDefault="000469B4" w:rsidP="000469B4">
      <w:pPr>
        <w:pStyle w:val="Heading5"/>
        <w:rPr>
          <w:ins w:id="4707" w:author="Master Repository Process" w:date="2026-05-28T10:06:00Z"/>
        </w:rPr>
      </w:pPr>
      <w:bookmarkStart w:id="4708" w:name="_Toc230853232"/>
      <w:ins w:id="4709" w:author="Master Repository Process" w:date="2026-05-28T10:06:00Z">
        <w:r w:rsidRPr="00CA6825">
          <w:rPr>
            <w:rStyle w:val="CharSectno"/>
          </w:rPr>
          <w:t>74AZC</w:t>
        </w:r>
        <w:r>
          <w:t>.</w:t>
        </w:r>
        <w:r>
          <w:tab/>
          <w:t>Discharge of securities</w:t>
        </w:r>
        <w:bookmarkEnd w:id="4705"/>
        <w:bookmarkEnd w:id="4708"/>
      </w:ins>
    </w:p>
    <w:p w14:paraId="1FB8298D" w14:textId="77777777" w:rsidR="000469B4" w:rsidRDefault="000469B4" w:rsidP="000469B4">
      <w:pPr>
        <w:pStyle w:val="Subsection"/>
        <w:rPr>
          <w:ins w:id="4710" w:author="Master Repository Process" w:date="2026-05-28T10:06:00Z"/>
        </w:rPr>
      </w:pPr>
      <w:ins w:id="4711" w:author="Master Repository Process" w:date="2026-05-28T10:06:00Z">
        <w:r>
          <w:tab/>
        </w:r>
        <w:r>
          <w:tab/>
          <w:t>The regulations may make provision in relation to the discharge, in whole or in part, by the Minister of securities in force in relation to site closing certificates.</w:t>
        </w:r>
      </w:ins>
    </w:p>
    <w:p w14:paraId="440A3105" w14:textId="15A85908" w:rsidR="002D535F" w:rsidRDefault="002D535F" w:rsidP="002D535F">
      <w:pPr>
        <w:pStyle w:val="Footnotesection"/>
        <w:rPr>
          <w:ins w:id="4712" w:author="Master Repository Process" w:date="2026-05-28T10:06:00Z"/>
        </w:rPr>
      </w:pPr>
      <w:bookmarkStart w:id="4713" w:name="_Toc166651646"/>
      <w:ins w:id="4714" w:author="Master Repository Process" w:date="2026-05-28T10:06:00Z">
        <w:r>
          <w:tab/>
          <w:t>[Section 74AZC inserted: No. 17 of 2024 s. 338.]</w:t>
        </w:r>
      </w:ins>
    </w:p>
    <w:p w14:paraId="771EC456" w14:textId="77777777" w:rsidR="000469B4" w:rsidRDefault="000469B4" w:rsidP="000469B4">
      <w:pPr>
        <w:pStyle w:val="Heading5"/>
        <w:rPr>
          <w:ins w:id="4715" w:author="Master Repository Process" w:date="2026-05-28T10:06:00Z"/>
        </w:rPr>
      </w:pPr>
      <w:bookmarkStart w:id="4716" w:name="_Toc230853233"/>
      <w:ins w:id="4717" w:author="Master Repository Process" w:date="2026-05-28T10:06:00Z">
        <w:r w:rsidRPr="00CA6825">
          <w:rPr>
            <w:rStyle w:val="CharSectno"/>
          </w:rPr>
          <w:t>74AZD</w:t>
        </w:r>
        <w:r>
          <w:t>.</w:t>
        </w:r>
        <w:r>
          <w:tab/>
          <w:t>Recovery of State’s costs and expenses</w:t>
        </w:r>
        <w:bookmarkEnd w:id="4713"/>
        <w:bookmarkEnd w:id="4716"/>
      </w:ins>
    </w:p>
    <w:p w14:paraId="725F0755" w14:textId="77777777" w:rsidR="000469B4" w:rsidRDefault="000469B4" w:rsidP="000469B4">
      <w:pPr>
        <w:pStyle w:val="Subsection"/>
        <w:rPr>
          <w:ins w:id="4718" w:author="Master Repository Process" w:date="2026-05-28T10:06:00Z"/>
        </w:rPr>
      </w:pPr>
      <w:ins w:id="4719" w:author="Master Repository Process" w:date="2026-05-28T10:06:00Z">
        <w:r>
          <w:tab/>
          <w:t>(1)</w:t>
        </w:r>
        <w:r>
          <w:tab/>
          <w:t xml:space="preserve">This section applies if — </w:t>
        </w:r>
      </w:ins>
    </w:p>
    <w:p w14:paraId="42A93DE4" w14:textId="77777777" w:rsidR="000469B4" w:rsidRDefault="000469B4" w:rsidP="000469B4">
      <w:pPr>
        <w:pStyle w:val="Indenta"/>
        <w:rPr>
          <w:ins w:id="4720" w:author="Master Repository Process" w:date="2026-05-28T10:06:00Z"/>
        </w:rPr>
      </w:pPr>
      <w:ins w:id="4721" w:author="Master Repository Process" w:date="2026-05-28T10:06:00Z">
        <w:r>
          <w:tab/>
          <w:t>(a)</w:t>
        </w:r>
        <w:r>
          <w:tab/>
          <w:t>a site closing certificate is in force in relation to an identified GHG storage formation; and</w:t>
        </w:r>
      </w:ins>
    </w:p>
    <w:p w14:paraId="71B830F6" w14:textId="77777777" w:rsidR="000469B4" w:rsidRDefault="000469B4" w:rsidP="000469B4">
      <w:pPr>
        <w:pStyle w:val="Indenta"/>
        <w:rPr>
          <w:ins w:id="4722" w:author="Master Repository Process" w:date="2026-05-28T10:06:00Z"/>
        </w:rPr>
      </w:pPr>
      <w:ins w:id="4723" w:author="Master Repository Process" w:date="2026-05-28T10:06:00Z">
        <w:r>
          <w:tab/>
          <w:t>(b)</w:t>
        </w:r>
        <w:r>
          <w:tab/>
          <w:t>the State incurs reasonable costs or expenses in carrying out the program specified in the pre</w:t>
        </w:r>
        <w:r>
          <w:noBreakHyphen/>
          <w:t>certificate notice for the site closing certificate.</w:t>
        </w:r>
      </w:ins>
    </w:p>
    <w:p w14:paraId="423B451A" w14:textId="77777777" w:rsidR="000469B4" w:rsidRDefault="000469B4" w:rsidP="000469B4">
      <w:pPr>
        <w:pStyle w:val="Subsection"/>
        <w:rPr>
          <w:ins w:id="4724" w:author="Master Repository Process" w:date="2026-05-28T10:06:00Z"/>
        </w:rPr>
      </w:pPr>
      <w:ins w:id="4725" w:author="Master Repository Process" w:date="2026-05-28T10:06:00Z">
        <w:r>
          <w:tab/>
          <w:t>(2)</w:t>
        </w:r>
        <w:r>
          <w:tab/>
          <w:t xml:space="preserve">The costs and expenses — </w:t>
        </w:r>
      </w:ins>
    </w:p>
    <w:p w14:paraId="76D6DA79" w14:textId="77777777" w:rsidR="000469B4" w:rsidRDefault="000469B4" w:rsidP="000469B4">
      <w:pPr>
        <w:pStyle w:val="Indenta"/>
        <w:rPr>
          <w:ins w:id="4726" w:author="Master Repository Process" w:date="2026-05-28T10:06:00Z"/>
        </w:rPr>
      </w:pPr>
      <w:ins w:id="4727" w:author="Master Repository Process" w:date="2026-05-28T10:06:00Z">
        <w:r>
          <w:tab/>
          <w:t>(a)</w:t>
        </w:r>
        <w:r>
          <w:tab/>
          <w:t>are a debt due to the State by the holder of the certificate; and</w:t>
        </w:r>
      </w:ins>
    </w:p>
    <w:p w14:paraId="2B88409B" w14:textId="77777777" w:rsidR="000469B4" w:rsidRDefault="000469B4" w:rsidP="000469B4">
      <w:pPr>
        <w:pStyle w:val="Indenta"/>
        <w:rPr>
          <w:ins w:id="4728" w:author="Master Repository Process" w:date="2026-05-28T10:06:00Z"/>
        </w:rPr>
      </w:pPr>
      <w:ins w:id="4729" w:author="Master Repository Process" w:date="2026-05-28T10:06:00Z">
        <w:r>
          <w:tab/>
          <w:t>(b)</w:t>
        </w:r>
        <w:r>
          <w:tab/>
          <w:t>are recoverable in a court of competent jurisdiction.</w:t>
        </w:r>
      </w:ins>
    </w:p>
    <w:p w14:paraId="25233C79" w14:textId="77777777" w:rsidR="000469B4" w:rsidRDefault="000469B4" w:rsidP="000469B4">
      <w:pPr>
        <w:pStyle w:val="Subsection"/>
        <w:rPr>
          <w:ins w:id="4730" w:author="Master Repository Process" w:date="2026-05-28T10:06:00Z"/>
        </w:rPr>
      </w:pPr>
      <w:ins w:id="4731" w:author="Master Repository Process" w:date="2026-05-28T10:06:00Z">
        <w:r>
          <w:tab/>
          <w:t>(3)</w:t>
        </w:r>
        <w:r>
          <w:tab/>
          <w:t>The total of the costs and expenses recoverable under subsection (2) must not exceed the estimate set out in the pre</w:t>
        </w:r>
        <w:r>
          <w:noBreakHyphen/>
          <w:t>certificate notice.</w:t>
        </w:r>
      </w:ins>
    </w:p>
    <w:p w14:paraId="3AD7A58C" w14:textId="4E3EC6F4" w:rsidR="002D535F" w:rsidRDefault="002D535F" w:rsidP="002D535F">
      <w:pPr>
        <w:pStyle w:val="Footnotesection"/>
        <w:rPr>
          <w:ins w:id="4732" w:author="Master Repository Process" w:date="2026-05-28T10:06:00Z"/>
        </w:rPr>
      </w:pPr>
      <w:bookmarkStart w:id="4733" w:name="_Toc166650989"/>
      <w:bookmarkStart w:id="4734" w:name="_Toc166651647"/>
      <w:ins w:id="4735" w:author="Master Repository Process" w:date="2026-05-28T10:06:00Z">
        <w:r>
          <w:tab/>
          <w:t>[Section 74AZD inserted: No. 17 of 2024 s. 338.]</w:t>
        </w:r>
      </w:ins>
    </w:p>
    <w:p w14:paraId="53D3B058" w14:textId="77777777" w:rsidR="000469B4" w:rsidRDefault="000469B4" w:rsidP="000469B4">
      <w:pPr>
        <w:pStyle w:val="Heading4"/>
        <w:rPr>
          <w:ins w:id="4736" w:author="Master Repository Process" w:date="2026-05-28T10:06:00Z"/>
        </w:rPr>
      </w:pPr>
      <w:bookmarkStart w:id="4737" w:name="_Toc230689258"/>
      <w:bookmarkStart w:id="4738" w:name="_Toc230853234"/>
      <w:ins w:id="4739" w:author="Master Repository Process" w:date="2026-05-28T10:06:00Z">
        <w:r>
          <w:t>Subdivision 5 — Long</w:t>
        </w:r>
        <w:r>
          <w:noBreakHyphen/>
          <w:t>term liabilities in respect of GHG storage</w:t>
        </w:r>
        <w:bookmarkEnd w:id="4733"/>
        <w:bookmarkEnd w:id="4734"/>
        <w:bookmarkEnd w:id="4737"/>
        <w:bookmarkEnd w:id="4738"/>
      </w:ins>
    </w:p>
    <w:p w14:paraId="7DEF29B1" w14:textId="77777777" w:rsidR="000469B4" w:rsidRDefault="000469B4" w:rsidP="000469B4">
      <w:pPr>
        <w:pStyle w:val="Footnoteheading"/>
        <w:rPr>
          <w:ins w:id="4740" w:author="Master Repository Process" w:date="2026-05-28T10:06:00Z"/>
        </w:rPr>
      </w:pPr>
      <w:bookmarkStart w:id="4741" w:name="_Toc166651648"/>
      <w:ins w:id="4742" w:author="Master Repository Process" w:date="2026-05-28T10:06:00Z">
        <w:r>
          <w:tab/>
          <w:t>[Heading inserted: No. 17 of 2024 s. 338.]</w:t>
        </w:r>
      </w:ins>
    </w:p>
    <w:p w14:paraId="7B20F742" w14:textId="77777777" w:rsidR="000469B4" w:rsidRDefault="000469B4" w:rsidP="000469B4">
      <w:pPr>
        <w:pStyle w:val="Heading5"/>
        <w:rPr>
          <w:ins w:id="4743" w:author="Master Repository Process" w:date="2026-05-28T10:06:00Z"/>
        </w:rPr>
      </w:pPr>
      <w:bookmarkStart w:id="4744" w:name="_Toc230853235"/>
      <w:ins w:id="4745" w:author="Master Repository Process" w:date="2026-05-28T10:06:00Z">
        <w:r w:rsidRPr="00CA6825">
          <w:rPr>
            <w:rStyle w:val="CharSectno"/>
          </w:rPr>
          <w:t>74AZE</w:t>
        </w:r>
        <w:r>
          <w:t>.</w:t>
        </w:r>
        <w:r>
          <w:tab/>
          <w:t>Closure assurance period</w:t>
        </w:r>
        <w:bookmarkEnd w:id="4741"/>
        <w:bookmarkEnd w:id="4744"/>
      </w:ins>
    </w:p>
    <w:p w14:paraId="3ABA9045" w14:textId="77777777" w:rsidR="000469B4" w:rsidRDefault="000469B4" w:rsidP="000469B4">
      <w:pPr>
        <w:pStyle w:val="Subsection"/>
        <w:rPr>
          <w:ins w:id="4746" w:author="Master Repository Process" w:date="2026-05-28T10:06:00Z"/>
        </w:rPr>
      </w:pPr>
      <w:ins w:id="4747" w:author="Master Repository Process" w:date="2026-05-28T10:06:00Z">
        <w:r>
          <w:tab/>
          <w:t>(1)</w:t>
        </w:r>
        <w:r>
          <w:tab/>
          <w:t xml:space="preserve">This section applies if — </w:t>
        </w:r>
      </w:ins>
    </w:p>
    <w:p w14:paraId="223D731F" w14:textId="77777777" w:rsidR="000469B4" w:rsidRDefault="000469B4" w:rsidP="000469B4">
      <w:pPr>
        <w:pStyle w:val="Indenta"/>
        <w:rPr>
          <w:ins w:id="4748" w:author="Master Repository Process" w:date="2026-05-28T10:06:00Z"/>
        </w:rPr>
      </w:pPr>
      <w:ins w:id="4749" w:author="Master Repository Process" w:date="2026-05-28T10:06:00Z">
        <w:r>
          <w:tab/>
          <w:t>(a)</w:t>
        </w:r>
        <w:r>
          <w:tab/>
          <w:t>a site closing certificate is in force in relation to an identified GHG storage formation; and</w:t>
        </w:r>
      </w:ins>
    </w:p>
    <w:p w14:paraId="2A762DC0" w14:textId="77777777" w:rsidR="000469B4" w:rsidRDefault="000469B4" w:rsidP="000469B4">
      <w:pPr>
        <w:pStyle w:val="Indenta"/>
        <w:rPr>
          <w:ins w:id="4750" w:author="Master Repository Process" w:date="2026-05-28T10:06:00Z"/>
        </w:rPr>
      </w:pPr>
      <w:ins w:id="4751" w:author="Master Repository Process" w:date="2026-05-28T10:06:00Z">
        <w:r>
          <w:tab/>
          <w:t>(b)</w:t>
        </w:r>
        <w:r>
          <w:tab/>
          <w:t xml:space="preserve">the Minister is satisfied that operations for the injection of a greenhouse gas substance into the formation ceased on a day (the </w:t>
        </w:r>
        <w:r>
          <w:rPr>
            <w:rStyle w:val="CharDefText"/>
          </w:rPr>
          <w:t>cessation day</w:t>
        </w:r>
        <w:r>
          <w:t>) before the application for the site closing certificate was made; and</w:t>
        </w:r>
      </w:ins>
    </w:p>
    <w:p w14:paraId="12C5EF27" w14:textId="77777777" w:rsidR="000469B4" w:rsidRDefault="000469B4" w:rsidP="000469B4">
      <w:pPr>
        <w:pStyle w:val="Indenta"/>
        <w:rPr>
          <w:ins w:id="4752" w:author="Master Repository Process" w:date="2026-05-28T10:06:00Z"/>
        </w:rPr>
      </w:pPr>
      <w:ins w:id="4753" w:author="Master Repository Process" w:date="2026-05-28T10:06:00Z">
        <w:r>
          <w:tab/>
          <w:t>(c)</w:t>
        </w:r>
        <w:r>
          <w:tab/>
          <w:t xml:space="preserve">on a day (the </w:t>
        </w:r>
        <w:r>
          <w:rPr>
            <w:rStyle w:val="CharDefText"/>
          </w:rPr>
          <w:t>decision day</w:t>
        </w:r>
        <w:r>
          <w:t xml:space="preserve">) that is at least 15 years after the issue of the site closing certificate, the Minister is satisfied that — </w:t>
        </w:r>
      </w:ins>
    </w:p>
    <w:p w14:paraId="4E745AD2" w14:textId="77777777" w:rsidR="000469B4" w:rsidRDefault="000469B4" w:rsidP="000469B4">
      <w:pPr>
        <w:pStyle w:val="Indenti"/>
        <w:rPr>
          <w:ins w:id="4754" w:author="Master Repository Process" w:date="2026-05-28T10:06:00Z"/>
        </w:rPr>
      </w:pPr>
      <w:ins w:id="4755" w:author="Master Repository Process" w:date="2026-05-28T10:06:00Z">
        <w:r>
          <w:tab/>
          <w:t>(i)</w:t>
        </w:r>
        <w:r>
          <w:tab/>
          <w:t>the greenhouse gas substance injected into the formation is behaving as predicted in Part A of an approved site plan for the formation; and</w:t>
        </w:r>
      </w:ins>
    </w:p>
    <w:p w14:paraId="60CD1835" w14:textId="77777777" w:rsidR="000469B4" w:rsidRDefault="000469B4" w:rsidP="000469B4">
      <w:pPr>
        <w:pStyle w:val="Indenti"/>
        <w:rPr>
          <w:ins w:id="4756" w:author="Master Repository Process" w:date="2026-05-28T10:06:00Z"/>
        </w:rPr>
      </w:pPr>
      <w:ins w:id="4757" w:author="Master Repository Process" w:date="2026-05-28T10:06:00Z">
        <w:r>
          <w:tab/>
          <w:t>(ii)</w:t>
        </w:r>
        <w:r>
          <w:tab/>
          <w:t>there is no significant risk that a greenhouse gas substance injected into the formation will have a significant adverse impact on the geotechnical integrity of the whole or a part of a geological formation or geological structure; and</w:t>
        </w:r>
      </w:ins>
    </w:p>
    <w:p w14:paraId="37269500" w14:textId="77777777" w:rsidR="000469B4" w:rsidRDefault="000469B4" w:rsidP="000469B4">
      <w:pPr>
        <w:pStyle w:val="Indenti"/>
        <w:rPr>
          <w:ins w:id="4758" w:author="Master Repository Process" w:date="2026-05-28T10:06:00Z"/>
        </w:rPr>
      </w:pPr>
      <w:ins w:id="4759" w:author="Master Repository Process" w:date="2026-05-28T10:06:00Z">
        <w:r>
          <w:tab/>
          <w:t>(iii)</w:t>
        </w:r>
        <w:r>
          <w:tab/>
          <w:t>there is no significant risk that a greenhouse gas substance injected into the formation will have a significant adverse impact on the environment; and</w:t>
        </w:r>
      </w:ins>
    </w:p>
    <w:p w14:paraId="5E2F027B" w14:textId="77777777" w:rsidR="000469B4" w:rsidRDefault="000469B4" w:rsidP="000469B4">
      <w:pPr>
        <w:pStyle w:val="Indenti"/>
        <w:rPr>
          <w:ins w:id="4760" w:author="Master Repository Process" w:date="2026-05-28T10:06:00Z"/>
        </w:rPr>
      </w:pPr>
      <w:ins w:id="4761" w:author="Master Repository Process" w:date="2026-05-28T10:06:00Z">
        <w:r>
          <w:tab/>
          <w:t>(iv)</w:t>
        </w:r>
        <w:r>
          <w:tab/>
          <w:t>there is no significant risk that a greenhouse gas substance injected into the formation will have a significant adverse impact on human health or safety; and</w:t>
        </w:r>
      </w:ins>
    </w:p>
    <w:p w14:paraId="4C7F0E96" w14:textId="77777777" w:rsidR="000469B4" w:rsidRDefault="000469B4" w:rsidP="000469B4">
      <w:pPr>
        <w:pStyle w:val="Indenti"/>
        <w:rPr>
          <w:ins w:id="4762" w:author="Master Repository Process" w:date="2026-05-28T10:06:00Z"/>
        </w:rPr>
      </w:pPr>
      <w:ins w:id="4763" w:author="Master Repository Process" w:date="2026-05-28T10:06:00Z">
        <w:r>
          <w:tab/>
          <w:t>(v)</w:t>
        </w:r>
        <w:r>
          <w:tab/>
          <w:t>since the cessation day, there have not been any operations for the injection of a greenhouse gas substance into the formation.</w:t>
        </w:r>
      </w:ins>
    </w:p>
    <w:p w14:paraId="415F6B88" w14:textId="77777777" w:rsidR="000469B4" w:rsidRDefault="000469B4" w:rsidP="000469B4">
      <w:pPr>
        <w:pStyle w:val="Subsection"/>
        <w:rPr>
          <w:ins w:id="4764" w:author="Master Repository Process" w:date="2026-05-28T10:06:00Z"/>
        </w:rPr>
      </w:pPr>
      <w:ins w:id="4765" w:author="Master Repository Process" w:date="2026-05-28T10:06:00Z">
        <w:r>
          <w:tab/>
          <w:t>(2)</w:t>
        </w:r>
        <w:r>
          <w:tab/>
          <w:t xml:space="preserve">The Minister may, by instrument in writing, declare that for the purposes of this Act the closure assurance period in relation to the formation is the period — </w:t>
        </w:r>
      </w:ins>
    </w:p>
    <w:p w14:paraId="04AD0E7C" w14:textId="77777777" w:rsidR="000469B4" w:rsidRDefault="000469B4" w:rsidP="000469B4">
      <w:pPr>
        <w:pStyle w:val="Indenta"/>
        <w:rPr>
          <w:ins w:id="4766" w:author="Master Repository Process" w:date="2026-05-28T10:06:00Z"/>
        </w:rPr>
      </w:pPr>
      <w:ins w:id="4767" w:author="Master Repository Process" w:date="2026-05-28T10:06:00Z">
        <w:r>
          <w:tab/>
          <w:t>(a)</w:t>
        </w:r>
        <w:r>
          <w:tab/>
          <w:t>beginning at the end of the cessation day; and</w:t>
        </w:r>
      </w:ins>
    </w:p>
    <w:p w14:paraId="7E1168DC" w14:textId="77777777" w:rsidR="000469B4" w:rsidRDefault="000469B4" w:rsidP="000469B4">
      <w:pPr>
        <w:pStyle w:val="Indenta"/>
        <w:rPr>
          <w:ins w:id="4768" w:author="Master Repository Process" w:date="2026-05-28T10:06:00Z"/>
        </w:rPr>
      </w:pPr>
      <w:ins w:id="4769" w:author="Master Repository Process" w:date="2026-05-28T10:06:00Z">
        <w:r>
          <w:tab/>
          <w:t>(b)</w:t>
        </w:r>
        <w:r>
          <w:tab/>
          <w:t>ending at the end of the decision day.</w:t>
        </w:r>
      </w:ins>
    </w:p>
    <w:p w14:paraId="7CF0BA80" w14:textId="77777777" w:rsidR="000469B4" w:rsidRDefault="000469B4" w:rsidP="000469B4">
      <w:pPr>
        <w:pStyle w:val="Subsection"/>
        <w:rPr>
          <w:ins w:id="4770" w:author="Master Repository Process" w:date="2026-05-28T10:06:00Z"/>
        </w:rPr>
      </w:pPr>
      <w:ins w:id="4771" w:author="Master Repository Process" w:date="2026-05-28T10:06:00Z">
        <w:r>
          <w:tab/>
          <w:t>(3)</w:t>
        </w:r>
        <w:r>
          <w:tab/>
          <w:t>A copy of a declaration under subsection (2) must be given to the holder of the site closing certificate.</w:t>
        </w:r>
      </w:ins>
    </w:p>
    <w:p w14:paraId="277ADB82" w14:textId="1C08D278" w:rsidR="002D535F" w:rsidRDefault="002D535F" w:rsidP="002D535F">
      <w:pPr>
        <w:pStyle w:val="Footnotesection"/>
        <w:rPr>
          <w:ins w:id="4772" w:author="Master Repository Process" w:date="2026-05-28T10:06:00Z"/>
        </w:rPr>
      </w:pPr>
      <w:bookmarkStart w:id="4773" w:name="_Toc166651649"/>
      <w:ins w:id="4774" w:author="Master Repository Process" w:date="2026-05-28T10:06:00Z">
        <w:r>
          <w:tab/>
          <w:t>[Section 74AZE inserted: No. 17 of 2024 s. 338.]</w:t>
        </w:r>
      </w:ins>
    </w:p>
    <w:p w14:paraId="3A2FC6FF" w14:textId="77777777" w:rsidR="000469B4" w:rsidRDefault="000469B4" w:rsidP="000469B4">
      <w:pPr>
        <w:pStyle w:val="Heading5"/>
        <w:rPr>
          <w:ins w:id="4775" w:author="Master Repository Process" w:date="2026-05-28T10:06:00Z"/>
        </w:rPr>
      </w:pPr>
      <w:bookmarkStart w:id="4776" w:name="_Toc230853236"/>
      <w:ins w:id="4777" w:author="Master Repository Process" w:date="2026-05-28T10:06:00Z">
        <w:r w:rsidRPr="00CA6825">
          <w:rPr>
            <w:rStyle w:val="CharSectno"/>
          </w:rPr>
          <w:t>74AZF</w:t>
        </w:r>
        <w:r>
          <w:t>.</w:t>
        </w:r>
        <w:r>
          <w:tab/>
          <w:t>Indemnity against long</w:t>
        </w:r>
        <w:r>
          <w:noBreakHyphen/>
          <w:t>term liability</w:t>
        </w:r>
        <w:bookmarkEnd w:id="4773"/>
        <w:bookmarkEnd w:id="4776"/>
      </w:ins>
    </w:p>
    <w:p w14:paraId="55F20046" w14:textId="77777777" w:rsidR="000469B4" w:rsidRDefault="000469B4" w:rsidP="000469B4">
      <w:pPr>
        <w:pStyle w:val="Subsection"/>
        <w:rPr>
          <w:ins w:id="4778" w:author="Master Repository Process" w:date="2026-05-28T10:06:00Z"/>
        </w:rPr>
      </w:pPr>
      <w:ins w:id="4779" w:author="Master Repository Process" w:date="2026-05-28T10:06:00Z">
        <w:r>
          <w:tab/>
          <w:t>(1)</w:t>
        </w:r>
        <w:r>
          <w:tab/>
          <w:t xml:space="preserve">This section applies if — </w:t>
        </w:r>
      </w:ins>
    </w:p>
    <w:p w14:paraId="40015CE3" w14:textId="77777777" w:rsidR="000469B4" w:rsidRDefault="000469B4" w:rsidP="000469B4">
      <w:pPr>
        <w:pStyle w:val="Indenta"/>
        <w:rPr>
          <w:ins w:id="4780" w:author="Master Repository Process" w:date="2026-05-28T10:06:00Z"/>
        </w:rPr>
      </w:pPr>
      <w:ins w:id="4781" w:author="Master Repository Process" w:date="2026-05-28T10:06:00Z">
        <w:r>
          <w:tab/>
          <w:t>(a)</w:t>
        </w:r>
        <w:r>
          <w:tab/>
          <w:t>a site closing certificate is in force in relation to an identified GHG storage formation; and</w:t>
        </w:r>
      </w:ins>
    </w:p>
    <w:p w14:paraId="0F555A0B" w14:textId="77777777" w:rsidR="000469B4" w:rsidRDefault="000469B4" w:rsidP="000469B4">
      <w:pPr>
        <w:pStyle w:val="Indenta"/>
        <w:rPr>
          <w:ins w:id="4782" w:author="Master Repository Process" w:date="2026-05-28T10:06:00Z"/>
        </w:rPr>
      </w:pPr>
      <w:ins w:id="4783" w:author="Master Repository Process" w:date="2026-05-28T10:06:00Z">
        <w:r>
          <w:tab/>
          <w:t>(b)</w:t>
        </w:r>
        <w:r>
          <w:tab/>
          <w:t>when the application for the certificate was made, the formation was specified in a GHG injection licence; and</w:t>
        </w:r>
      </w:ins>
    </w:p>
    <w:p w14:paraId="586C08D9" w14:textId="77777777" w:rsidR="000469B4" w:rsidRDefault="000469B4" w:rsidP="000469B4">
      <w:pPr>
        <w:pStyle w:val="Indenta"/>
        <w:rPr>
          <w:ins w:id="4784" w:author="Master Repository Process" w:date="2026-05-28T10:06:00Z"/>
        </w:rPr>
      </w:pPr>
      <w:ins w:id="4785" w:author="Master Repository Process" w:date="2026-05-28T10:06:00Z">
        <w:r>
          <w:tab/>
          <w:t>(c)</w:t>
        </w:r>
        <w:r>
          <w:tab/>
          <w:t>there is a closure assurance period in relation to the formation; and</w:t>
        </w:r>
      </w:ins>
    </w:p>
    <w:p w14:paraId="439C5728" w14:textId="77777777" w:rsidR="000469B4" w:rsidRDefault="000469B4" w:rsidP="000469B4">
      <w:pPr>
        <w:pStyle w:val="Indenta"/>
        <w:rPr>
          <w:ins w:id="4786" w:author="Master Repository Process" w:date="2026-05-28T10:06:00Z"/>
        </w:rPr>
      </w:pPr>
      <w:ins w:id="4787" w:author="Master Repository Process" w:date="2026-05-28T10:06:00Z">
        <w:r>
          <w:tab/>
          <w:t>(d)</w:t>
        </w:r>
        <w:r>
          <w:tab/>
          <w:t xml:space="preserve">the following conditions are satisfied in relation to a liability of an existing person who is or has been the registered holder of the licence (whether or not the licence is in force) — </w:t>
        </w:r>
      </w:ins>
    </w:p>
    <w:p w14:paraId="5FC869B4" w14:textId="77777777" w:rsidR="000469B4" w:rsidRDefault="000469B4" w:rsidP="000469B4">
      <w:pPr>
        <w:pStyle w:val="Indenti"/>
        <w:rPr>
          <w:ins w:id="4788" w:author="Master Repository Process" w:date="2026-05-28T10:06:00Z"/>
        </w:rPr>
      </w:pPr>
      <w:ins w:id="4789" w:author="Master Repository Process" w:date="2026-05-28T10:06:00Z">
        <w:r>
          <w:tab/>
          <w:t>(i)</w:t>
        </w:r>
        <w:r>
          <w:tab/>
          <w:t>the liability is a liability for damages;</w:t>
        </w:r>
      </w:ins>
    </w:p>
    <w:p w14:paraId="268C05DE" w14:textId="77777777" w:rsidR="000469B4" w:rsidRDefault="000469B4" w:rsidP="000469B4">
      <w:pPr>
        <w:pStyle w:val="Indenti"/>
        <w:rPr>
          <w:ins w:id="4790" w:author="Master Repository Process" w:date="2026-05-28T10:06:00Z"/>
        </w:rPr>
      </w:pPr>
      <w:ins w:id="4791" w:author="Master Repository Process" w:date="2026-05-28T10:06:00Z">
        <w:r>
          <w:tab/>
          <w:t>(ii)</w:t>
        </w:r>
        <w:r>
          <w:tab/>
          <w:t>the liability is attributable to an act done or omitted to be done in the carrying on of operations authorised by the licence in relation to the formation;</w:t>
        </w:r>
      </w:ins>
    </w:p>
    <w:p w14:paraId="64C9E991" w14:textId="77777777" w:rsidR="000469B4" w:rsidRDefault="000469B4" w:rsidP="000469B4">
      <w:pPr>
        <w:pStyle w:val="Indenti"/>
        <w:rPr>
          <w:ins w:id="4792" w:author="Master Repository Process" w:date="2026-05-28T10:06:00Z"/>
        </w:rPr>
      </w:pPr>
      <w:ins w:id="4793" w:author="Master Repository Process" w:date="2026-05-28T10:06:00Z">
        <w:r>
          <w:tab/>
          <w:t>(iii)</w:t>
        </w:r>
        <w:r>
          <w:tab/>
          <w:t>the liability is incurred or accrued after the end of the closure assurance period in relation to the formation;</w:t>
        </w:r>
      </w:ins>
    </w:p>
    <w:p w14:paraId="31124A4D" w14:textId="77777777" w:rsidR="000469B4" w:rsidRDefault="000469B4" w:rsidP="000469B4">
      <w:pPr>
        <w:pStyle w:val="Indenti"/>
        <w:rPr>
          <w:ins w:id="4794" w:author="Master Repository Process" w:date="2026-05-28T10:06:00Z"/>
        </w:rPr>
      </w:pPr>
      <w:ins w:id="4795" w:author="Master Repository Process" w:date="2026-05-28T10:06:00Z">
        <w:r>
          <w:tab/>
          <w:t>(iv)</w:t>
        </w:r>
        <w:r>
          <w:tab/>
          <w:t>any other conditions specified in the regulations.</w:t>
        </w:r>
      </w:ins>
    </w:p>
    <w:p w14:paraId="25B931A8" w14:textId="77777777" w:rsidR="000469B4" w:rsidRDefault="000469B4" w:rsidP="000469B4">
      <w:pPr>
        <w:pStyle w:val="Subsection"/>
        <w:rPr>
          <w:ins w:id="4796" w:author="Master Repository Process" w:date="2026-05-28T10:06:00Z"/>
        </w:rPr>
      </w:pPr>
      <w:ins w:id="4797" w:author="Master Repository Process" w:date="2026-05-28T10:06:00Z">
        <w:r>
          <w:tab/>
          <w:t>(2)</w:t>
        </w:r>
        <w:r>
          <w:tab/>
          <w:t>The State must indemnify the person against the liability.</w:t>
        </w:r>
      </w:ins>
    </w:p>
    <w:p w14:paraId="4CB2D106" w14:textId="77777777" w:rsidR="000469B4" w:rsidRDefault="000469B4" w:rsidP="000469B4">
      <w:pPr>
        <w:pStyle w:val="Subsection"/>
        <w:rPr>
          <w:ins w:id="4798" w:author="Master Repository Process" w:date="2026-05-28T10:06:00Z"/>
        </w:rPr>
      </w:pPr>
      <w:ins w:id="4799" w:author="Master Repository Process" w:date="2026-05-28T10:06:00Z">
        <w:r>
          <w:tab/>
          <w:t>(3)</w:t>
        </w:r>
        <w:r>
          <w:tab/>
          <w:t>The amount of any indemnity under subsection (2) must be charged to the Consolidated Account, which is, to the necessary extent, appropriated accordingly.</w:t>
        </w:r>
      </w:ins>
    </w:p>
    <w:p w14:paraId="3CE54CB0" w14:textId="7370230D" w:rsidR="002D535F" w:rsidRDefault="002D535F" w:rsidP="002D535F">
      <w:pPr>
        <w:pStyle w:val="Footnotesection"/>
        <w:rPr>
          <w:ins w:id="4800" w:author="Master Repository Process" w:date="2026-05-28T10:06:00Z"/>
        </w:rPr>
      </w:pPr>
      <w:bookmarkStart w:id="4801" w:name="_Toc166651650"/>
      <w:ins w:id="4802" w:author="Master Repository Process" w:date="2026-05-28T10:06:00Z">
        <w:r>
          <w:tab/>
          <w:t>[Section 74AZF inserted: No. 17 of 2024 s. 338.]</w:t>
        </w:r>
      </w:ins>
    </w:p>
    <w:p w14:paraId="0309A89A" w14:textId="77777777" w:rsidR="000469B4" w:rsidRDefault="000469B4" w:rsidP="000469B4">
      <w:pPr>
        <w:pStyle w:val="Heading5"/>
        <w:rPr>
          <w:ins w:id="4803" w:author="Master Repository Process" w:date="2026-05-28T10:06:00Z"/>
        </w:rPr>
      </w:pPr>
      <w:bookmarkStart w:id="4804" w:name="_Toc230853237"/>
      <w:ins w:id="4805" w:author="Master Repository Process" w:date="2026-05-28T10:06:00Z">
        <w:r w:rsidRPr="00CA6825">
          <w:rPr>
            <w:rStyle w:val="CharSectno"/>
          </w:rPr>
          <w:t>74AZG</w:t>
        </w:r>
        <w:r>
          <w:t>.</w:t>
        </w:r>
        <w:r>
          <w:tab/>
          <w:t>State to assume long</w:t>
        </w:r>
        <w:r>
          <w:noBreakHyphen/>
          <w:t>term liability if licensee has ceased to exist</w:t>
        </w:r>
        <w:bookmarkEnd w:id="4801"/>
        <w:bookmarkEnd w:id="4804"/>
      </w:ins>
    </w:p>
    <w:p w14:paraId="2495D21F" w14:textId="77777777" w:rsidR="000469B4" w:rsidRDefault="000469B4" w:rsidP="00CA6825">
      <w:pPr>
        <w:pStyle w:val="Subsection"/>
        <w:keepNext/>
        <w:rPr>
          <w:ins w:id="4806" w:author="Master Repository Process" w:date="2026-05-28T10:06:00Z"/>
        </w:rPr>
      </w:pPr>
      <w:ins w:id="4807" w:author="Master Repository Process" w:date="2026-05-28T10:06:00Z">
        <w:r>
          <w:tab/>
          <w:t>(1)</w:t>
        </w:r>
        <w:r>
          <w:tab/>
          <w:t xml:space="preserve">This section applies if — </w:t>
        </w:r>
      </w:ins>
    </w:p>
    <w:p w14:paraId="22AAAF41" w14:textId="77777777" w:rsidR="000469B4" w:rsidRDefault="000469B4" w:rsidP="000469B4">
      <w:pPr>
        <w:pStyle w:val="Indenta"/>
        <w:rPr>
          <w:ins w:id="4808" w:author="Master Repository Process" w:date="2026-05-28T10:06:00Z"/>
        </w:rPr>
      </w:pPr>
      <w:ins w:id="4809" w:author="Master Repository Process" w:date="2026-05-28T10:06:00Z">
        <w:r>
          <w:tab/>
          <w:t>(a)</w:t>
        </w:r>
        <w:r>
          <w:tab/>
          <w:t>a site closing certificate is in force in relation to an identified GHG storage formation; and</w:t>
        </w:r>
      </w:ins>
    </w:p>
    <w:p w14:paraId="09121FBE" w14:textId="77777777" w:rsidR="000469B4" w:rsidRDefault="000469B4" w:rsidP="000469B4">
      <w:pPr>
        <w:pStyle w:val="Indenta"/>
        <w:rPr>
          <w:ins w:id="4810" w:author="Master Repository Process" w:date="2026-05-28T10:06:00Z"/>
        </w:rPr>
      </w:pPr>
      <w:ins w:id="4811" w:author="Master Repository Process" w:date="2026-05-28T10:06:00Z">
        <w:r>
          <w:tab/>
          <w:t>(b)</w:t>
        </w:r>
        <w:r>
          <w:tab/>
          <w:t>when the application for the certificate was made, the formation was specified in a GHG injection licence; and</w:t>
        </w:r>
      </w:ins>
    </w:p>
    <w:p w14:paraId="1758684F" w14:textId="77777777" w:rsidR="000469B4" w:rsidRDefault="000469B4" w:rsidP="000469B4">
      <w:pPr>
        <w:pStyle w:val="Indenta"/>
        <w:rPr>
          <w:ins w:id="4812" w:author="Master Repository Process" w:date="2026-05-28T10:06:00Z"/>
        </w:rPr>
      </w:pPr>
      <w:ins w:id="4813" w:author="Master Repository Process" w:date="2026-05-28T10:06:00Z">
        <w:r>
          <w:tab/>
          <w:t>(c)</w:t>
        </w:r>
        <w:r>
          <w:tab/>
          <w:t>there is a closure assurance period in relation to the formation; and</w:t>
        </w:r>
      </w:ins>
    </w:p>
    <w:p w14:paraId="35A65F97" w14:textId="77777777" w:rsidR="000469B4" w:rsidRDefault="000469B4" w:rsidP="000469B4">
      <w:pPr>
        <w:pStyle w:val="Indenta"/>
        <w:rPr>
          <w:ins w:id="4814" w:author="Master Repository Process" w:date="2026-05-28T10:06:00Z"/>
        </w:rPr>
      </w:pPr>
      <w:ins w:id="4815" w:author="Master Repository Process" w:date="2026-05-28T10:06:00Z">
        <w:r>
          <w:tab/>
          <w:t>(d)</w:t>
        </w:r>
        <w:r>
          <w:tab/>
          <w:t>a person who has been the registered holder of the licence (whether or not the licence is in force) has ceased to exist; and</w:t>
        </w:r>
      </w:ins>
    </w:p>
    <w:p w14:paraId="4AADE2DF" w14:textId="77777777" w:rsidR="000469B4" w:rsidRDefault="000469B4" w:rsidP="000469B4">
      <w:pPr>
        <w:pStyle w:val="Indenta"/>
        <w:rPr>
          <w:ins w:id="4816" w:author="Master Repository Process" w:date="2026-05-28T10:06:00Z"/>
        </w:rPr>
      </w:pPr>
      <w:ins w:id="4817" w:author="Master Repository Process" w:date="2026-05-28T10:06:00Z">
        <w:r>
          <w:tab/>
          <w:t>(e)</w:t>
        </w:r>
        <w:r>
          <w:tab/>
          <w:t xml:space="preserve">if the person had continued in existence, the following conditions would have been satisfied in relation to a liability of the person — </w:t>
        </w:r>
      </w:ins>
    </w:p>
    <w:p w14:paraId="0BE555A3" w14:textId="77777777" w:rsidR="000469B4" w:rsidRDefault="000469B4" w:rsidP="000469B4">
      <w:pPr>
        <w:pStyle w:val="Indenti"/>
        <w:rPr>
          <w:ins w:id="4818" w:author="Master Repository Process" w:date="2026-05-28T10:06:00Z"/>
        </w:rPr>
      </w:pPr>
      <w:ins w:id="4819" w:author="Master Repository Process" w:date="2026-05-28T10:06:00Z">
        <w:r>
          <w:tab/>
          <w:t>(i)</w:t>
        </w:r>
        <w:r>
          <w:tab/>
          <w:t>the liability is a liability for damages;</w:t>
        </w:r>
      </w:ins>
    </w:p>
    <w:p w14:paraId="781312C5" w14:textId="77777777" w:rsidR="000469B4" w:rsidRDefault="000469B4" w:rsidP="000469B4">
      <w:pPr>
        <w:pStyle w:val="Indenti"/>
        <w:rPr>
          <w:ins w:id="4820" w:author="Master Repository Process" w:date="2026-05-28T10:06:00Z"/>
        </w:rPr>
      </w:pPr>
      <w:ins w:id="4821" w:author="Master Repository Process" w:date="2026-05-28T10:06:00Z">
        <w:r>
          <w:tab/>
          <w:t>(ii)</w:t>
        </w:r>
        <w:r>
          <w:tab/>
          <w:t>the liability is attributable to an act done or omitted to be done in the carrying on of operations authorised by the licence in relation to the formation;</w:t>
        </w:r>
      </w:ins>
    </w:p>
    <w:p w14:paraId="0EC4177D" w14:textId="77777777" w:rsidR="000469B4" w:rsidRDefault="000469B4" w:rsidP="000469B4">
      <w:pPr>
        <w:pStyle w:val="Indenti"/>
        <w:rPr>
          <w:ins w:id="4822" w:author="Master Repository Process" w:date="2026-05-28T10:06:00Z"/>
        </w:rPr>
      </w:pPr>
      <w:ins w:id="4823" w:author="Master Repository Process" w:date="2026-05-28T10:06:00Z">
        <w:r>
          <w:tab/>
          <w:t>(iii)</w:t>
        </w:r>
        <w:r>
          <w:tab/>
          <w:t>the liability is incurred or accrued after the end of the closure assurance period in relation to the formation;</w:t>
        </w:r>
      </w:ins>
    </w:p>
    <w:p w14:paraId="13C5DD12" w14:textId="77777777" w:rsidR="000469B4" w:rsidRDefault="000469B4" w:rsidP="000469B4">
      <w:pPr>
        <w:pStyle w:val="Indenti"/>
        <w:rPr>
          <w:ins w:id="4824" w:author="Master Repository Process" w:date="2026-05-28T10:06:00Z"/>
        </w:rPr>
      </w:pPr>
      <w:ins w:id="4825" w:author="Master Repository Process" w:date="2026-05-28T10:06:00Z">
        <w:r>
          <w:tab/>
          <w:t>(iv)</w:t>
        </w:r>
        <w:r>
          <w:tab/>
          <w:t>any other conditions specified in the regulations;</w:t>
        </w:r>
      </w:ins>
    </w:p>
    <w:p w14:paraId="28BEBA08" w14:textId="77777777" w:rsidR="000469B4" w:rsidRDefault="000469B4" w:rsidP="000469B4">
      <w:pPr>
        <w:pStyle w:val="Indenta"/>
        <w:rPr>
          <w:ins w:id="4826" w:author="Master Repository Process" w:date="2026-05-28T10:06:00Z"/>
        </w:rPr>
      </w:pPr>
      <w:ins w:id="4827" w:author="Master Repository Process" w:date="2026-05-28T10:06:00Z">
        <w:r>
          <w:tab/>
        </w:r>
        <w:r>
          <w:tab/>
          <w:t>and</w:t>
        </w:r>
      </w:ins>
    </w:p>
    <w:p w14:paraId="37F38B1D" w14:textId="77777777" w:rsidR="000469B4" w:rsidRDefault="000469B4" w:rsidP="000469B4">
      <w:pPr>
        <w:pStyle w:val="Indenta"/>
        <w:rPr>
          <w:ins w:id="4828" w:author="Master Repository Process" w:date="2026-05-28T10:06:00Z"/>
        </w:rPr>
      </w:pPr>
      <w:ins w:id="4829" w:author="Master Repository Process" w:date="2026-05-28T10:06:00Z">
        <w:r>
          <w:tab/>
          <w:t>(f)</w:t>
        </w:r>
        <w:r>
          <w:tab/>
          <w:t>apart from this section, the damages are irrecoverable because the person has ceased to exist.</w:t>
        </w:r>
      </w:ins>
    </w:p>
    <w:p w14:paraId="152CB8F2" w14:textId="77777777" w:rsidR="000469B4" w:rsidRDefault="000469B4" w:rsidP="000469B4">
      <w:pPr>
        <w:pStyle w:val="Subsection"/>
        <w:rPr>
          <w:ins w:id="4830" w:author="Master Repository Process" w:date="2026-05-28T10:06:00Z"/>
        </w:rPr>
      </w:pPr>
      <w:ins w:id="4831" w:author="Master Repository Process" w:date="2026-05-28T10:06:00Z">
        <w:r>
          <w:tab/>
          <w:t>(2)</w:t>
        </w:r>
        <w:r>
          <w:tab/>
          <w:t>The liability is taken to be a liability of the State.</w:t>
        </w:r>
      </w:ins>
    </w:p>
    <w:p w14:paraId="6FBFD47B" w14:textId="77777777" w:rsidR="000469B4" w:rsidRDefault="000469B4" w:rsidP="00CA6825">
      <w:pPr>
        <w:pStyle w:val="Subsection"/>
        <w:keepNext/>
        <w:rPr>
          <w:ins w:id="4832" w:author="Master Repository Process" w:date="2026-05-28T10:06:00Z"/>
        </w:rPr>
      </w:pPr>
      <w:ins w:id="4833" w:author="Master Repository Process" w:date="2026-05-28T10:06:00Z">
        <w:r>
          <w:tab/>
          <w:t>(3)</w:t>
        </w:r>
        <w:r>
          <w:tab/>
          <w:t>The amount of any liability under subsection (2) is to be charged to the Consolidated Account, which is, to the necessary extent, appropriated accordingly.</w:t>
        </w:r>
      </w:ins>
    </w:p>
    <w:p w14:paraId="6D6FE1D3" w14:textId="23972C97" w:rsidR="002D535F" w:rsidRDefault="002D535F" w:rsidP="002D535F">
      <w:pPr>
        <w:pStyle w:val="Footnotesection"/>
        <w:rPr>
          <w:ins w:id="4834" w:author="Master Repository Process" w:date="2026-05-28T10:06:00Z"/>
        </w:rPr>
      </w:pPr>
      <w:ins w:id="4835" w:author="Master Repository Process" w:date="2026-05-28T10:06:00Z">
        <w:r>
          <w:tab/>
          <w:t>[Section 74AZG inserted: No. 17 of 2024 s. 338.]</w:t>
        </w:r>
      </w:ins>
    </w:p>
    <w:p w14:paraId="74B9B8B8" w14:textId="77777777" w:rsidR="00477C11" w:rsidRPr="00261FD3" w:rsidRDefault="00477C11" w:rsidP="00261FD3">
      <w:pPr>
        <w:pStyle w:val="Heading3"/>
        <w:rPr>
          <w:ins w:id="4836" w:author="Master Repository Process" w:date="2026-05-28T10:06:00Z"/>
        </w:rPr>
      </w:pPr>
      <w:bookmarkStart w:id="4837" w:name="_Toc230689262"/>
      <w:bookmarkStart w:id="4838" w:name="_Toc230853238"/>
      <w:ins w:id="4839" w:author="Master Repository Process" w:date="2026-05-28T10:06:00Z">
        <w:r w:rsidRPr="00261FD3">
          <w:rPr>
            <w:rStyle w:val="CharDivNo"/>
          </w:rPr>
          <w:t>Division 4AA</w:t>
        </w:r>
        <w:r>
          <w:t> — </w:t>
        </w:r>
        <w:r w:rsidRPr="00261FD3">
          <w:rPr>
            <w:rStyle w:val="CharDivText"/>
          </w:rPr>
          <w:t>Polluter pays</w:t>
        </w:r>
        <w:bookmarkEnd w:id="3898"/>
        <w:bookmarkEnd w:id="3899"/>
        <w:bookmarkEnd w:id="3900"/>
        <w:bookmarkEnd w:id="4837"/>
        <w:bookmarkEnd w:id="4838"/>
      </w:ins>
    </w:p>
    <w:p w14:paraId="02EA9265" w14:textId="1F0FFD74" w:rsidR="00477C11" w:rsidRPr="00477C11" w:rsidRDefault="00477C11" w:rsidP="00261FD3">
      <w:pPr>
        <w:pStyle w:val="Footnoteheading"/>
        <w:rPr>
          <w:ins w:id="4840" w:author="Master Repository Process" w:date="2026-05-28T10:06:00Z"/>
        </w:rPr>
      </w:pPr>
      <w:ins w:id="4841" w:author="Master Repository Process" w:date="2026-05-28T10:06:00Z">
        <w:r>
          <w:tab/>
          <w:t>[Heading inserted: No. 17 of 2024 s. 236.]</w:t>
        </w:r>
      </w:ins>
    </w:p>
    <w:p w14:paraId="13F0643B" w14:textId="77777777" w:rsidR="00477C11" w:rsidRDefault="00477C11" w:rsidP="00477C11">
      <w:pPr>
        <w:pStyle w:val="Heading5"/>
        <w:rPr>
          <w:ins w:id="4842" w:author="Master Repository Process" w:date="2026-05-28T10:06:00Z"/>
        </w:rPr>
      </w:pPr>
      <w:bookmarkStart w:id="4843" w:name="_Toc166651450"/>
      <w:bookmarkStart w:id="4844" w:name="_Toc230853239"/>
      <w:r w:rsidRPr="00261FD3">
        <w:rPr>
          <w:rStyle w:val="CharSectno"/>
        </w:rPr>
        <w:t>74A</w:t>
      </w:r>
      <w:ins w:id="4845" w:author="Master Repository Process" w:date="2026-05-28T10:06:00Z">
        <w:r>
          <w:t>.</w:t>
        </w:r>
        <w:r>
          <w:tab/>
          <w:t>Term used: registered holder</w:t>
        </w:r>
        <w:bookmarkEnd w:id="4843"/>
        <w:bookmarkEnd w:id="4844"/>
      </w:ins>
    </w:p>
    <w:p w14:paraId="0841E8CE" w14:textId="77777777" w:rsidR="00477C11" w:rsidRPr="004A2A40" w:rsidRDefault="00477C11" w:rsidP="00477C11">
      <w:pPr>
        <w:pStyle w:val="Subsection"/>
        <w:rPr>
          <w:ins w:id="4846" w:author="Master Repository Process" w:date="2026-05-28T10:06:00Z"/>
        </w:rPr>
      </w:pPr>
      <w:ins w:id="4847" w:author="Master Repository Process" w:date="2026-05-28T10:06:00Z">
        <w:r>
          <w:tab/>
        </w:r>
        <w:r>
          <w:tab/>
          <w:t xml:space="preserve">In this Division — </w:t>
        </w:r>
      </w:ins>
    </w:p>
    <w:p w14:paraId="638CD13E" w14:textId="77777777" w:rsidR="00477C11" w:rsidRDefault="00477C11" w:rsidP="00477C11">
      <w:pPr>
        <w:pStyle w:val="Defstart"/>
        <w:rPr>
          <w:ins w:id="4848" w:author="Master Repository Process" w:date="2026-05-28T10:06:00Z"/>
        </w:rPr>
      </w:pPr>
      <w:ins w:id="4849" w:author="Master Repository Process" w:date="2026-05-28T10:06:00Z">
        <w:r>
          <w:tab/>
        </w:r>
        <w:r>
          <w:rPr>
            <w:rStyle w:val="CharDefText"/>
          </w:rPr>
          <w:t>registered holder</w:t>
        </w:r>
        <w:r>
          <w:t>, in relation to a title referred to in section 74B(2)(h), means the person who holds the title.</w:t>
        </w:r>
      </w:ins>
    </w:p>
    <w:p w14:paraId="2C443062" w14:textId="77777777" w:rsidR="00477C11" w:rsidRDefault="00477C11" w:rsidP="00477C11">
      <w:pPr>
        <w:pStyle w:val="PermNoteHeading"/>
        <w:rPr>
          <w:ins w:id="4850" w:author="Master Repository Process" w:date="2026-05-28T10:06:00Z"/>
        </w:rPr>
      </w:pPr>
      <w:ins w:id="4851" w:author="Master Repository Process" w:date="2026-05-28T10:06:00Z">
        <w:r>
          <w:tab/>
          <w:t>Note for this definition:</w:t>
        </w:r>
      </w:ins>
    </w:p>
    <w:p w14:paraId="4F00F8EA" w14:textId="77777777" w:rsidR="00477C11" w:rsidRDefault="00477C11" w:rsidP="00477C11">
      <w:pPr>
        <w:pStyle w:val="PermNoteText"/>
        <w:rPr>
          <w:ins w:id="4852" w:author="Master Repository Process" w:date="2026-05-28T10:06:00Z"/>
        </w:rPr>
      </w:pPr>
      <w:ins w:id="4853" w:author="Master Repository Process" w:date="2026-05-28T10:06:00Z">
        <w:r>
          <w:tab/>
        </w:r>
        <w:r>
          <w:tab/>
          <w:t xml:space="preserve">In relation to the other titles referred to in section 74B(2), see the definition of </w:t>
        </w:r>
        <w:r w:rsidRPr="00EF372C">
          <w:rPr>
            <w:b/>
            <w:bCs/>
            <w:i/>
            <w:iCs/>
          </w:rPr>
          <w:t xml:space="preserve">registered holder </w:t>
        </w:r>
        <w:r>
          <w:t>in section 4(1).</w:t>
        </w:r>
      </w:ins>
    </w:p>
    <w:p w14:paraId="41FF40F7" w14:textId="14C66B90" w:rsidR="00477C11" w:rsidRPr="000B6845" w:rsidRDefault="00477C11" w:rsidP="00261FD3">
      <w:pPr>
        <w:pStyle w:val="Footnotesection"/>
        <w:rPr>
          <w:ins w:id="4854" w:author="Master Repository Process" w:date="2026-05-28T10:06:00Z"/>
        </w:rPr>
      </w:pPr>
      <w:ins w:id="4855" w:author="Master Repository Process" w:date="2026-05-28T10:06:00Z">
        <w:r>
          <w:tab/>
          <w:t>[Section 74A inserted: No. 17 of 2024 s. 236.]</w:t>
        </w:r>
      </w:ins>
    </w:p>
    <w:p w14:paraId="735A16A0" w14:textId="77777777" w:rsidR="00477C11" w:rsidRDefault="00477C11" w:rsidP="00477C11">
      <w:pPr>
        <w:pStyle w:val="Heading5"/>
        <w:rPr>
          <w:ins w:id="4856" w:author="Master Repository Process" w:date="2026-05-28T10:06:00Z"/>
        </w:rPr>
      </w:pPr>
      <w:bookmarkStart w:id="4857" w:name="_Toc166651451"/>
      <w:bookmarkStart w:id="4858" w:name="_Toc230853240"/>
      <w:ins w:id="4859" w:author="Master Repository Process" w:date="2026-05-28T10:06:00Z">
        <w:r w:rsidRPr="00261FD3">
          <w:rPr>
            <w:rStyle w:val="CharSectno"/>
          </w:rPr>
          <w:t>74B</w:t>
        </w:r>
        <w:r>
          <w:t>.</w:t>
        </w:r>
        <w:r>
          <w:tab/>
          <w:t>Escape of petroleum or regulated substance: titleholder’s duty</w:t>
        </w:r>
        <w:bookmarkEnd w:id="4857"/>
        <w:bookmarkEnd w:id="4858"/>
      </w:ins>
    </w:p>
    <w:p w14:paraId="6222EE5C" w14:textId="77777777" w:rsidR="00477C11" w:rsidRDefault="00477C11" w:rsidP="00477C11">
      <w:pPr>
        <w:pStyle w:val="Subsection"/>
        <w:rPr>
          <w:ins w:id="4860" w:author="Master Repository Process" w:date="2026-05-28T10:06:00Z"/>
        </w:rPr>
      </w:pPr>
      <w:ins w:id="4861" w:author="Master Repository Process" w:date="2026-05-28T10:06:00Z">
        <w:r>
          <w:tab/>
          <w:t>(1)</w:t>
        </w:r>
        <w:r>
          <w:tab/>
          <w:t xml:space="preserve">In this section — </w:t>
        </w:r>
      </w:ins>
    </w:p>
    <w:p w14:paraId="711F3189" w14:textId="77777777" w:rsidR="00477C11" w:rsidRDefault="00477C11" w:rsidP="00477C11">
      <w:pPr>
        <w:pStyle w:val="Defstart"/>
        <w:rPr>
          <w:ins w:id="4862" w:author="Master Repository Process" w:date="2026-05-28T10:06:00Z"/>
        </w:rPr>
      </w:pPr>
      <w:ins w:id="4863" w:author="Master Repository Process" w:date="2026-05-28T10:06:00Z">
        <w:r>
          <w:tab/>
        </w:r>
        <w:r>
          <w:rPr>
            <w:rStyle w:val="CharDefText"/>
          </w:rPr>
          <w:t>interstate Act</w:t>
        </w:r>
        <w:r>
          <w:t xml:space="preserve"> means — </w:t>
        </w:r>
      </w:ins>
    </w:p>
    <w:p w14:paraId="54BC471C" w14:textId="77777777" w:rsidR="00477C11" w:rsidRDefault="00477C11" w:rsidP="00477C11">
      <w:pPr>
        <w:pStyle w:val="Defpara"/>
        <w:rPr>
          <w:ins w:id="4864" w:author="Master Repository Process" w:date="2026-05-28T10:06:00Z"/>
        </w:rPr>
      </w:pPr>
      <w:ins w:id="4865" w:author="Master Repository Process" w:date="2026-05-28T10:06:00Z">
        <w:r>
          <w:tab/>
          <w:t>(a)</w:t>
        </w:r>
        <w:r>
          <w:tab/>
          <w:t xml:space="preserve">the Commonwealth Act; or </w:t>
        </w:r>
      </w:ins>
    </w:p>
    <w:p w14:paraId="5600DE34" w14:textId="77777777" w:rsidR="00477C11" w:rsidRDefault="00477C11" w:rsidP="00477C11">
      <w:pPr>
        <w:pStyle w:val="Defpara"/>
        <w:rPr>
          <w:ins w:id="4866" w:author="Master Repository Process" w:date="2026-05-28T10:06:00Z"/>
        </w:rPr>
      </w:pPr>
      <w:ins w:id="4867" w:author="Master Repository Process" w:date="2026-05-28T10:06:00Z">
        <w:r>
          <w:tab/>
          <w:t>(b)</w:t>
        </w:r>
        <w:r>
          <w:tab/>
          <w:t>an Act of another State or a Territory relating to operations that are equivalent to petroleum operations (whether carried out in an area that is equivalent to the adjacent area or otherwise);</w:t>
        </w:r>
      </w:ins>
    </w:p>
    <w:p w14:paraId="7A595358" w14:textId="77777777" w:rsidR="00477C11" w:rsidRDefault="00477C11" w:rsidP="00477C11">
      <w:pPr>
        <w:pStyle w:val="Defstart"/>
        <w:rPr>
          <w:ins w:id="4868" w:author="Master Repository Process" w:date="2026-05-28T10:06:00Z"/>
        </w:rPr>
      </w:pPr>
      <w:ins w:id="4869" w:author="Master Repository Process" w:date="2026-05-28T10:06:00Z">
        <w:r>
          <w:rPr>
            <w:b/>
          </w:rPr>
          <w:tab/>
        </w:r>
        <w:r>
          <w:rPr>
            <w:rStyle w:val="CharDefText"/>
          </w:rPr>
          <w:t>interstate land or waters</w:t>
        </w:r>
        <w:r>
          <w:t xml:space="preserve"> means land or waters to which an interstate Act applies.</w:t>
        </w:r>
      </w:ins>
    </w:p>
    <w:p w14:paraId="4FDF4ABB" w14:textId="77777777" w:rsidR="00477C11" w:rsidRDefault="00477C11" w:rsidP="00477C11">
      <w:pPr>
        <w:pStyle w:val="Subsection"/>
        <w:rPr>
          <w:ins w:id="4870" w:author="Master Repository Process" w:date="2026-05-28T10:06:00Z"/>
        </w:rPr>
      </w:pPr>
      <w:ins w:id="4871" w:author="Master Repository Process" w:date="2026-05-28T10:06:00Z">
        <w:r>
          <w:tab/>
          <w:t>(2)</w:t>
        </w:r>
        <w:r>
          <w:tab/>
          <w:t>This section applies in the event of an escape of petroleum or a regulated substance occurring as a result of, or in connection with, a petroleum operation in relation to any of the following titles —</w:t>
        </w:r>
      </w:ins>
    </w:p>
    <w:p w14:paraId="4442DA33" w14:textId="77777777" w:rsidR="00477C11" w:rsidRDefault="00477C11" w:rsidP="00477C11">
      <w:pPr>
        <w:pStyle w:val="Indenta"/>
        <w:rPr>
          <w:ins w:id="4872" w:author="Master Repository Process" w:date="2026-05-28T10:06:00Z"/>
        </w:rPr>
      </w:pPr>
      <w:ins w:id="4873" w:author="Master Repository Process" w:date="2026-05-28T10:06:00Z">
        <w:r>
          <w:tab/>
          <w:t>(a)</w:t>
        </w:r>
        <w:r>
          <w:tab/>
          <w:t>an access authority;</w:t>
        </w:r>
      </w:ins>
    </w:p>
    <w:p w14:paraId="53B9B071" w14:textId="77777777" w:rsidR="00477C11" w:rsidRDefault="00477C11" w:rsidP="00477C11">
      <w:pPr>
        <w:pStyle w:val="Indenta"/>
        <w:rPr>
          <w:ins w:id="4874" w:author="Master Repository Process" w:date="2026-05-28T10:06:00Z"/>
        </w:rPr>
      </w:pPr>
      <w:ins w:id="4875" w:author="Master Repository Process" w:date="2026-05-28T10:06:00Z">
        <w:r>
          <w:tab/>
          <w:t>(b)</w:t>
        </w:r>
        <w:r>
          <w:tab/>
          <w:t>a permit;</w:t>
        </w:r>
      </w:ins>
    </w:p>
    <w:p w14:paraId="15B2B7B2" w14:textId="77777777" w:rsidR="00477C11" w:rsidRDefault="00477C11" w:rsidP="00477C11">
      <w:pPr>
        <w:pStyle w:val="Indenta"/>
        <w:rPr>
          <w:ins w:id="4876" w:author="Master Repository Process" w:date="2026-05-28T10:06:00Z"/>
        </w:rPr>
      </w:pPr>
      <w:ins w:id="4877" w:author="Master Repository Process" w:date="2026-05-28T10:06:00Z">
        <w:r>
          <w:tab/>
          <w:t>(c)</w:t>
        </w:r>
        <w:r>
          <w:tab/>
          <w:t>a licence;</w:t>
        </w:r>
      </w:ins>
    </w:p>
    <w:p w14:paraId="043DD693" w14:textId="77777777" w:rsidR="00477C11" w:rsidRDefault="00477C11" w:rsidP="00477C11">
      <w:pPr>
        <w:pStyle w:val="Indenta"/>
        <w:rPr>
          <w:ins w:id="4878" w:author="Master Repository Process" w:date="2026-05-28T10:06:00Z"/>
        </w:rPr>
      </w:pPr>
      <w:ins w:id="4879" w:author="Master Repository Process" w:date="2026-05-28T10:06:00Z">
        <w:r>
          <w:tab/>
          <w:t>(d)</w:t>
        </w:r>
        <w:r>
          <w:tab/>
          <w:t>a lease;</w:t>
        </w:r>
      </w:ins>
    </w:p>
    <w:p w14:paraId="535D6DA3" w14:textId="77777777" w:rsidR="00477C11" w:rsidRDefault="00477C11" w:rsidP="00477C11">
      <w:pPr>
        <w:pStyle w:val="Indenta"/>
        <w:rPr>
          <w:ins w:id="4880" w:author="Master Repository Process" w:date="2026-05-28T10:06:00Z"/>
        </w:rPr>
      </w:pPr>
      <w:ins w:id="4881" w:author="Master Repository Process" w:date="2026-05-28T10:06:00Z">
        <w:r>
          <w:tab/>
          <w:t>(e)</w:t>
        </w:r>
        <w:r>
          <w:tab/>
          <w:t>a special prospecting authority;</w:t>
        </w:r>
      </w:ins>
    </w:p>
    <w:p w14:paraId="4243F4CF" w14:textId="77777777" w:rsidR="00477C11" w:rsidRDefault="00477C11" w:rsidP="00477C11">
      <w:pPr>
        <w:pStyle w:val="Indenta"/>
        <w:rPr>
          <w:ins w:id="4882" w:author="Master Repository Process" w:date="2026-05-28T10:06:00Z"/>
        </w:rPr>
      </w:pPr>
      <w:ins w:id="4883" w:author="Master Repository Process" w:date="2026-05-28T10:06:00Z">
        <w:r>
          <w:tab/>
          <w:t>(f)</w:t>
        </w:r>
        <w:r>
          <w:tab/>
          <w:t>a pipeline licence;</w:t>
        </w:r>
      </w:ins>
    </w:p>
    <w:p w14:paraId="441386EF" w14:textId="77777777" w:rsidR="00477C11" w:rsidRDefault="00477C11" w:rsidP="00477C11">
      <w:pPr>
        <w:pStyle w:val="Indenta"/>
        <w:rPr>
          <w:ins w:id="4884" w:author="Master Repository Process" w:date="2026-05-28T10:06:00Z"/>
        </w:rPr>
      </w:pPr>
      <w:ins w:id="4885" w:author="Master Repository Process" w:date="2026-05-28T10:06:00Z">
        <w:r>
          <w:tab/>
          <w:t>(g)</w:t>
        </w:r>
        <w:r>
          <w:tab/>
          <w:t>an infrastructure licence;</w:t>
        </w:r>
      </w:ins>
    </w:p>
    <w:p w14:paraId="3C2C6195" w14:textId="77777777" w:rsidR="00477C11" w:rsidRDefault="00477C11" w:rsidP="00477C11">
      <w:pPr>
        <w:pStyle w:val="Indenta"/>
        <w:rPr>
          <w:ins w:id="4886" w:author="Master Repository Process" w:date="2026-05-28T10:06:00Z"/>
        </w:rPr>
      </w:pPr>
      <w:ins w:id="4887" w:author="Master Repository Process" w:date="2026-05-28T10:06:00Z">
        <w:r>
          <w:tab/>
          <w:t>(h)</w:t>
        </w:r>
        <w:r>
          <w:tab/>
          <w:t>any other authority or consent granted by instrument under this Act for the carrying out of a petroleum operation.</w:t>
        </w:r>
      </w:ins>
    </w:p>
    <w:p w14:paraId="0DA8540B" w14:textId="77777777" w:rsidR="00477C11" w:rsidRDefault="00477C11" w:rsidP="00261FD3">
      <w:pPr>
        <w:pStyle w:val="Subsection"/>
        <w:keepNext/>
        <w:rPr>
          <w:ins w:id="4888" w:author="Master Repository Process" w:date="2026-05-28T10:06:00Z"/>
        </w:rPr>
      </w:pPr>
      <w:ins w:id="4889" w:author="Master Repository Process" w:date="2026-05-28T10:06:00Z">
        <w:r>
          <w:tab/>
          <w:t>(3)</w:t>
        </w:r>
        <w:r>
          <w:tab/>
          <w:t xml:space="preserve">The registered holder of the title must — </w:t>
        </w:r>
      </w:ins>
    </w:p>
    <w:p w14:paraId="0DACE558" w14:textId="77777777" w:rsidR="00477C11" w:rsidRDefault="00477C11" w:rsidP="00477C11">
      <w:pPr>
        <w:pStyle w:val="Indenta"/>
        <w:rPr>
          <w:ins w:id="4890" w:author="Master Repository Process" w:date="2026-05-28T10:06:00Z"/>
        </w:rPr>
      </w:pPr>
      <w:ins w:id="4891" w:author="Master Repository Process" w:date="2026-05-28T10:06:00Z">
        <w:r>
          <w:tab/>
          <w:t>(a)</w:t>
        </w:r>
        <w:r>
          <w:tab/>
          <w:t xml:space="preserve">do all of the following — </w:t>
        </w:r>
      </w:ins>
    </w:p>
    <w:p w14:paraId="3CE70F0D" w14:textId="77777777" w:rsidR="00477C11" w:rsidRDefault="00477C11" w:rsidP="00477C11">
      <w:pPr>
        <w:pStyle w:val="Indenti"/>
        <w:rPr>
          <w:ins w:id="4892" w:author="Master Repository Process" w:date="2026-05-28T10:06:00Z"/>
        </w:rPr>
      </w:pPr>
      <w:ins w:id="4893" w:author="Master Repository Process" w:date="2026-05-28T10:06:00Z">
        <w:r>
          <w:tab/>
          <w:t>(i)</w:t>
        </w:r>
        <w:r>
          <w:tab/>
          <w:t>as soon as possible after becoming aware of the escape of petroleum or a regulated substance, take all reasonably practicable steps to eliminate or control it;</w:t>
        </w:r>
      </w:ins>
    </w:p>
    <w:p w14:paraId="07393467" w14:textId="77777777" w:rsidR="00477C11" w:rsidRDefault="00477C11" w:rsidP="00477C11">
      <w:pPr>
        <w:pStyle w:val="Indenti"/>
        <w:rPr>
          <w:ins w:id="4894" w:author="Master Repository Process" w:date="2026-05-28T10:06:00Z"/>
        </w:rPr>
      </w:pPr>
      <w:ins w:id="4895" w:author="Master Repository Process" w:date="2026-05-28T10:06:00Z">
        <w:r>
          <w:tab/>
          <w:t>(ii)</w:t>
        </w:r>
        <w:r>
          <w:tab/>
          <w:t>clean up the escaped petroleum or regulated substance and remediate any resulting damage to the environment;</w:t>
        </w:r>
      </w:ins>
    </w:p>
    <w:p w14:paraId="389BFC41" w14:textId="77777777" w:rsidR="00477C11" w:rsidRDefault="00477C11" w:rsidP="00477C11">
      <w:pPr>
        <w:pStyle w:val="Indenti"/>
        <w:rPr>
          <w:ins w:id="4896" w:author="Master Repository Process" w:date="2026-05-28T10:06:00Z"/>
        </w:rPr>
      </w:pPr>
      <w:ins w:id="4897" w:author="Master Repository Process" w:date="2026-05-28T10:06:00Z">
        <w:r>
          <w:tab/>
          <w:t>(iii)</w:t>
        </w:r>
        <w:r>
          <w:tab/>
          <w:t>carry out environmental monitoring of the impact of the escape on the environment and anything done by the registered holder of the title under subparagraph (i) or (ii);</w:t>
        </w:r>
      </w:ins>
    </w:p>
    <w:p w14:paraId="5329233A" w14:textId="77777777" w:rsidR="00477C11" w:rsidRDefault="00477C11" w:rsidP="00477C11">
      <w:pPr>
        <w:pStyle w:val="Indenta"/>
        <w:rPr>
          <w:ins w:id="4898" w:author="Master Repository Process" w:date="2026-05-28T10:06:00Z"/>
        </w:rPr>
      </w:pPr>
      <w:ins w:id="4899" w:author="Master Repository Process" w:date="2026-05-28T10:06:00Z">
        <w:r>
          <w:tab/>
        </w:r>
        <w:r>
          <w:tab/>
          <w:t>and</w:t>
        </w:r>
      </w:ins>
    </w:p>
    <w:p w14:paraId="6C394B33" w14:textId="77777777" w:rsidR="00477C11" w:rsidRDefault="00477C11" w:rsidP="00477C11">
      <w:pPr>
        <w:pStyle w:val="Indenta"/>
        <w:rPr>
          <w:ins w:id="4900" w:author="Master Repository Process" w:date="2026-05-28T10:06:00Z"/>
        </w:rPr>
      </w:pPr>
      <w:ins w:id="4901" w:author="Master Repository Process" w:date="2026-05-28T10:06:00Z">
        <w:r>
          <w:tab/>
          <w:t>(b)</w:t>
        </w:r>
        <w:r>
          <w:tab/>
          <w:t xml:space="preserve">if any of the escaped petroleum or regulated substance has migrated to interstate land or waters, on that land or in those waters, as the case may be — </w:t>
        </w:r>
      </w:ins>
    </w:p>
    <w:p w14:paraId="6D06C947" w14:textId="77777777" w:rsidR="00477C11" w:rsidRDefault="00477C11" w:rsidP="00477C11">
      <w:pPr>
        <w:pStyle w:val="Indenti"/>
        <w:rPr>
          <w:ins w:id="4902" w:author="Master Repository Process" w:date="2026-05-28T10:06:00Z"/>
        </w:rPr>
      </w:pPr>
      <w:ins w:id="4903" w:author="Master Repository Process" w:date="2026-05-28T10:06:00Z">
        <w:r>
          <w:tab/>
          <w:t>(i)</w:t>
        </w:r>
        <w:r>
          <w:tab/>
          <w:t>clean up the escaped petroleum or regulated substance and remediate any resulting damage to the environment; and</w:t>
        </w:r>
      </w:ins>
    </w:p>
    <w:p w14:paraId="38649C68" w14:textId="77777777" w:rsidR="00477C11" w:rsidRDefault="00477C11" w:rsidP="00477C11">
      <w:pPr>
        <w:pStyle w:val="Indenti"/>
        <w:rPr>
          <w:ins w:id="4904" w:author="Master Repository Process" w:date="2026-05-28T10:06:00Z"/>
        </w:rPr>
      </w:pPr>
      <w:ins w:id="4905" w:author="Master Repository Process" w:date="2026-05-28T10:06:00Z">
        <w:r>
          <w:tab/>
          <w:t>(ii)</w:t>
        </w:r>
        <w:r>
          <w:tab/>
          <w:t>carry out environmental monitoring of the impact of the escape and clean</w:t>
        </w:r>
        <w:r>
          <w:noBreakHyphen/>
          <w:t>up on the environment.</w:t>
        </w:r>
      </w:ins>
    </w:p>
    <w:p w14:paraId="06D1261D" w14:textId="77777777" w:rsidR="00477C11" w:rsidRDefault="00477C11" w:rsidP="00477C11">
      <w:pPr>
        <w:pStyle w:val="Subsection"/>
        <w:rPr>
          <w:ins w:id="4906" w:author="Master Repository Process" w:date="2026-05-28T10:06:00Z"/>
        </w:rPr>
      </w:pPr>
      <w:ins w:id="4907" w:author="Master Repository Process" w:date="2026-05-28T10:06:00Z">
        <w:r>
          <w:tab/>
          <w:t>(4)</w:t>
        </w:r>
        <w:r>
          <w:tab/>
          <w:t>The registered holder of the title must notify the Minister administering the interstate Act as soon as practicable after doing anything under subsection (3)(b).</w:t>
        </w:r>
      </w:ins>
    </w:p>
    <w:p w14:paraId="7A54C518" w14:textId="5FAA7203" w:rsidR="00477C11" w:rsidRPr="000B6845" w:rsidRDefault="00477C11" w:rsidP="00477C11">
      <w:pPr>
        <w:pStyle w:val="Footnotesection"/>
        <w:rPr>
          <w:ins w:id="4908" w:author="Master Repository Process" w:date="2026-05-28T10:06:00Z"/>
        </w:rPr>
      </w:pPr>
      <w:bookmarkStart w:id="4909" w:name="_Toc166651452"/>
      <w:ins w:id="4910" w:author="Master Repository Process" w:date="2026-05-28T10:06:00Z">
        <w:r>
          <w:tab/>
          <w:t>[Section 74B inserted: No. 17 of 2024 s. 236.]</w:t>
        </w:r>
      </w:ins>
    </w:p>
    <w:p w14:paraId="20AFE255" w14:textId="77777777" w:rsidR="00477C11" w:rsidRDefault="00477C11" w:rsidP="00477C11">
      <w:pPr>
        <w:pStyle w:val="Heading5"/>
        <w:rPr>
          <w:ins w:id="4911" w:author="Master Repository Process" w:date="2026-05-28T10:06:00Z"/>
        </w:rPr>
      </w:pPr>
      <w:bookmarkStart w:id="4912" w:name="_Toc230853241"/>
      <w:ins w:id="4913" w:author="Master Repository Process" w:date="2026-05-28T10:06:00Z">
        <w:r w:rsidRPr="00261FD3">
          <w:rPr>
            <w:rStyle w:val="CharSectno"/>
          </w:rPr>
          <w:t>74C</w:t>
        </w:r>
        <w:r>
          <w:t>.</w:t>
        </w:r>
        <w:r>
          <w:tab/>
          <w:t>Escape of petroleum or regulated substance: reimbursement of State</w:t>
        </w:r>
        <w:bookmarkEnd w:id="4909"/>
        <w:bookmarkEnd w:id="4912"/>
      </w:ins>
    </w:p>
    <w:p w14:paraId="168A8869" w14:textId="77777777" w:rsidR="00477C11" w:rsidRDefault="00477C11" w:rsidP="00477C11">
      <w:pPr>
        <w:pStyle w:val="Subsection"/>
        <w:rPr>
          <w:ins w:id="4914" w:author="Master Repository Process" w:date="2026-05-28T10:06:00Z"/>
        </w:rPr>
      </w:pPr>
      <w:ins w:id="4915" w:author="Master Repository Process" w:date="2026-05-28T10:06:00Z">
        <w:r>
          <w:tab/>
          <w:t>(1)</w:t>
        </w:r>
        <w:r>
          <w:tab/>
          <w:t>This section applies if the Minister considers on reasonable grounds that the registered holder of a title has failed to comply with section 74B(3) in relation to an escape of petroleum or a regulated substance.</w:t>
        </w:r>
      </w:ins>
    </w:p>
    <w:p w14:paraId="5B9FDA17" w14:textId="77777777" w:rsidR="00477C11" w:rsidRDefault="00477C11" w:rsidP="00477C11">
      <w:pPr>
        <w:pStyle w:val="Subsection"/>
        <w:rPr>
          <w:ins w:id="4916" w:author="Master Repository Process" w:date="2026-05-28T10:06:00Z"/>
        </w:rPr>
      </w:pPr>
      <w:ins w:id="4917" w:author="Master Repository Process" w:date="2026-05-28T10:06:00Z">
        <w:r>
          <w:tab/>
          <w:t>(2)</w:t>
        </w:r>
        <w:r>
          <w:tab/>
          <w:t>The Minister may do any or all of the things that the Minister considers, on reasonable grounds, the registered holder of the title has failed to do to comply with section 74B(3).</w:t>
        </w:r>
      </w:ins>
    </w:p>
    <w:p w14:paraId="1E7E9C2B" w14:textId="77777777" w:rsidR="00477C11" w:rsidRDefault="00477C11" w:rsidP="00477C11">
      <w:pPr>
        <w:pStyle w:val="Subsection"/>
        <w:rPr>
          <w:ins w:id="4918" w:author="Master Repository Process" w:date="2026-05-28T10:06:00Z"/>
        </w:rPr>
      </w:pPr>
      <w:ins w:id="4919" w:author="Master Repository Process" w:date="2026-05-28T10:06:00Z">
        <w:r>
          <w:tab/>
          <w:t>(3)</w:t>
        </w:r>
        <w:r>
          <w:tab/>
          <w:t xml:space="preserve">Costs or expenses incurred by the State in doing any thing under subsection (2) are — </w:t>
        </w:r>
      </w:ins>
    </w:p>
    <w:p w14:paraId="7A39E21A" w14:textId="77777777" w:rsidR="00477C11" w:rsidRDefault="00477C11" w:rsidP="00477C11">
      <w:pPr>
        <w:pStyle w:val="Indenta"/>
        <w:rPr>
          <w:ins w:id="4920" w:author="Master Repository Process" w:date="2026-05-28T10:06:00Z"/>
        </w:rPr>
      </w:pPr>
      <w:ins w:id="4921" w:author="Master Repository Process" w:date="2026-05-28T10:06:00Z">
        <w:r>
          <w:tab/>
          <w:t>(a)</w:t>
        </w:r>
        <w:r>
          <w:tab/>
          <w:t>a debt due to the Crown by the registered holder of the title; and</w:t>
        </w:r>
      </w:ins>
    </w:p>
    <w:p w14:paraId="19A40066" w14:textId="77777777" w:rsidR="00477C11" w:rsidRDefault="00477C11" w:rsidP="00477C11">
      <w:pPr>
        <w:pStyle w:val="Indenta"/>
        <w:rPr>
          <w:ins w:id="4922" w:author="Master Repository Process" w:date="2026-05-28T10:06:00Z"/>
        </w:rPr>
      </w:pPr>
      <w:ins w:id="4923" w:author="Master Repository Process" w:date="2026-05-28T10:06:00Z">
        <w:r>
          <w:tab/>
          <w:t>(b)</w:t>
        </w:r>
        <w:r>
          <w:tab/>
          <w:t>recoverable by the State in a court of competent jurisdiction.</w:t>
        </w:r>
      </w:ins>
    </w:p>
    <w:p w14:paraId="5A784D30" w14:textId="0DAE44CB" w:rsidR="00477C11" w:rsidRPr="000B6845" w:rsidRDefault="00477C11" w:rsidP="00477C11">
      <w:pPr>
        <w:pStyle w:val="Footnotesection"/>
        <w:rPr>
          <w:ins w:id="4924" w:author="Master Repository Process" w:date="2026-05-28T10:06:00Z"/>
        </w:rPr>
      </w:pPr>
      <w:ins w:id="4925" w:author="Master Repository Process" w:date="2026-05-28T10:06:00Z">
        <w:r>
          <w:tab/>
          <w:t>[Section 74C inserted: No. 17 of 2024 s. 236.]</w:t>
        </w:r>
      </w:ins>
    </w:p>
    <w:p w14:paraId="4A4619A8" w14:textId="15B15D02" w:rsidR="00477C11" w:rsidRDefault="00477C11" w:rsidP="00261FD3">
      <w:pPr>
        <w:pStyle w:val="Ednotesection"/>
      </w:pPr>
      <w:ins w:id="4926" w:author="Master Repository Process" w:date="2026-05-28T10:06:00Z">
        <w:r>
          <w:t>[</w:t>
        </w:r>
        <w:r w:rsidRPr="00261FD3">
          <w:rPr>
            <w:b/>
          </w:rPr>
          <w:t>74D</w:t>
        </w:r>
      </w:ins>
      <w:r w:rsidRPr="00261FD3">
        <w:rPr>
          <w:b/>
        </w:rPr>
        <w:t>-74I</w:t>
      </w:r>
      <w:del w:id="4927" w:author="Master Repository Process" w:date="2026-05-28T10:06:00Z">
        <w:r w:rsidR="00AE7B1B">
          <w:rPr>
            <w:bCs/>
          </w:rPr>
          <w:delText>)</w:delText>
        </w:r>
        <w:r w:rsidR="00AE7B1B">
          <w:delText xml:space="preserve"> deleted</w:delText>
        </w:r>
      </w:del>
      <w:ins w:id="4928" w:author="Master Repository Process" w:date="2026-05-28T10:06:00Z">
        <w:r>
          <w:rPr>
            <w:bCs/>
          </w:rPr>
          <w:t>.</w:t>
        </w:r>
        <w:r>
          <w:tab/>
          <w:t>Deleted</w:t>
        </w:r>
      </w:ins>
      <w:r>
        <w:t>: No. 52 of 1995 s. 41.]</w:t>
      </w:r>
    </w:p>
    <w:p w14:paraId="6E9EBF73" w14:textId="77777777" w:rsidR="0030019E" w:rsidRDefault="0030019E">
      <w:pPr>
        <w:pStyle w:val="Heading3"/>
        <w:keepLines/>
      </w:pPr>
      <w:bookmarkStart w:id="4929" w:name="_Toc230618891"/>
      <w:bookmarkStart w:id="4930" w:name="_Toc230689266"/>
      <w:bookmarkStart w:id="4931" w:name="_Toc230853242"/>
      <w:bookmarkStart w:id="4932" w:name="_Toc166675963"/>
      <w:bookmarkStart w:id="4933" w:name="_Toc166676197"/>
      <w:bookmarkStart w:id="4934" w:name="_Toc166678696"/>
      <w:r>
        <w:rPr>
          <w:rStyle w:val="CharDivNo"/>
        </w:rPr>
        <w:t>Division 5</w:t>
      </w:r>
      <w:r>
        <w:rPr>
          <w:snapToGrid w:val="0"/>
        </w:rPr>
        <w:t> — </w:t>
      </w:r>
      <w:r>
        <w:rPr>
          <w:rStyle w:val="CharDivText"/>
        </w:rPr>
        <w:t>Registration of instruments</w:t>
      </w:r>
      <w:bookmarkEnd w:id="3901"/>
      <w:bookmarkEnd w:id="4929"/>
      <w:bookmarkEnd w:id="4930"/>
      <w:bookmarkEnd w:id="4931"/>
      <w:bookmarkEnd w:id="4932"/>
      <w:bookmarkEnd w:id="4933"/>
      <w:bookmarkEnd w:id="4934"/>
    </w:p>
    <w:p w14:paraId="5B2392FD" w14:textId="77777777" w:rsidR="0030019E" w:rsidRDefault="0030019E">
      <w:pPr>
        <w:pStyle w:val="Heading5"/>
        <w:rPr>
          <w:snapToGrid w:val="0"/>
        </w:rPr>
      </w:pPr>
      <w:bookmarkStart w:id="4935" w:name="_Toc230853243"/>
      <w:bookmarkStart w:id="4936" w:name="_Toc166678697"/>
      <w:r>
        <w:rPr>
          <w:rStyle w:val="CharSectno"/>
        </w:rPr>
        <w:t>74J</w:t>
      </w:r>
      <w:r>
        <w:rPr>
          <w:snapToGrid w:val="0"/>
        </w:rPr>
        <w:t>.</w:t>
      </w:r>
      <w:r>
        <w:rPr>
          <w:snapToGrid w:val="0"/>
        </w:rPr>
        <w:tab/>
        <w:t>Term used: title</w:t>
      </w:r>
      <w:bookmarkEnd w:id="4935"/>
      <w:bookmarkEnd w:id="4936"/>
    </w:p>
    <w:p w14:paraId="7ECAE99E" w14:textId="77777777" w:rsidR="0030019E" w:rsidRDefault="0030019E">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14:paraId="49716050" w14:textId="77777777" w:rsidR="0030019E" w:rsidRDefault="0030019E">
      <w:pPr>
        <w:pStyle w:val="Footnotesection"/>
        <w:keepNext/>
      </w:pPr>
      <w:r>
        <w:tab/>
        <w:t>[Section 74J inserted as 74A: No. 12 of 1990 s. 197; renumbered as section 74J: No. 21 of 1993 s. 45; amended: No. 42 of 2010 s. 125.]</w:t>
      </w:r>
    </w:p>
    <w:p w14:paraId="1D88B81A" w14:textId="77777777" w:rsidR="0030019E" w:rsidRDefault="0030019E">
      <w:pPr>
        <w:pStyle w:val="Heading5"/>
        <w:rPr>
          <w:snapToGrid w:val="0"/>
        </w:rPr>
      </w:pPr>
      <w:bookmarkStart w:id="4937" w:name="_Toc230853244"/>
      <w:bookmarkStart w:id="4938" w:name="_Toc166678698"/>
      <w:r>
        <w:rPr>
          <w:rStyle w:val="CharSectno"/>
        </w:rPr>
        <w:t>75</w:t>
      </w:r>
      <w:r>
        <w:rPr>
          <w:snapToGrid w:val="0"/>
        </w:rPr>
        <w:t>.</w:t>
      </w:r>
      <w:r>
        <w:rPr>
          <w:snapToGrid w:val="0"/>
        </w:rPr>
        <w:tab/>
        <w:t>Register of certain instruments to be kept</w:t>
      </w:r>
      <w:bookmarkEnd w:id="4937"/>
      <w:bookmarkEnd w:id="4938"/>
    </w:p>
    <w:p w14:paraId="210B8B86" w14:textId="77777777" w:rsidR="0030019E" w:rsidRDefault="0030019E">
      <w:pPr>
        <w:pStyle w:val="Subsection"/>
        <w:rPr>
          <w:snapToGrid w:val="0"/>
        </w:rPr>
      </w:pPr>
      <w:r>
        <w:rPr>
          <w:snapToGrid w:val="0"/>
        </w:rPr>
        <w:tab/>
      </w:r>
      <w:r>
        <w:rPr>
          <w:snapToGrid w:val="0"/>
        </w:rPr>
        <w:tab/>
        <w:t>For the purposes of this Part, the Minister shall keep a register of titles and special prospecting authorities granted by him.</w:t>
      </w:r>
    </w:p>
    <w:p w14:paraId="52F4517F" w14:textId="77777777" w:rsidR="0030019E" w:rsidRDefault="0030019E">
      <w:pPr>
        <w:pStyle w:val="Footnotesection"/>
      </w:pPr>
      <w:r>
        <w:tab/>
        <w:t>[Section 75 amended: No. 12 of 1990 s. 198.]</w:t>
      </w:r>
    </w:p>
    <w:p w14:paraId="01E7495C" w14:textId="77777777" w:rsidR="0030019E" w:rsidRDefault="0030019E">
      <w:pPr>
        <w:pStyle w:val="Heading5"/>
        <w:rPr>
          <w:snapToGrid w:val="0"/>
        </w:rPr>
      </w:pPr>
      <w:bookmarkStart w:id="4939" w:name="_Toc230853245"/>
      <w:bookmarkStart w:id="4940" w:name="_Toc166678699"/>
      <w:r>
        <w:rPr>
          <w:rStyle w:val="CharSectno"/>
        </w:rPr>
        <w:t>76</w:t>
      </w:r>
      <w:r>
        <w:rPr>
          <w:snapToGrid w:val="0"/>
        </w:rPr>
        <w:t>.</w:t>
      </w:r>
      <w:r>
        <w:rPr>
          <w:snapToGrid w:val="0"/>
        </w:rPr>
        <w:tab/>
        <w:t>Particulars to be entered in register</w:t>
      </w:r>
      <w:bookmarkEnd w:id="4939"/>
      <w:bookmarkEnd w:id="4940"/>
    </w:p>
    <w:p w14:paraId="20F60832" w14:textId="5049E24D" w:rsidR="0030019E" w:rsidRDefault="0030019E">
      <w:pPr>
        <w:pStyle w:val="Subsection"/>
        <w:rPr>
          <w:snapToGrid w:val="0"/>
        </w:rPr>
      </w:pPr>
      <w:r>
        <w:rPr>
          <w:snapToGrid w:val="0"/>
        </w:rPr>
        <w:tab/>
        <w:t>(1)</w:t>
      </w:r>
      <w:r>
        <w:rPr>
          <w:snapToGrid w:val="0"/>
        </w:rPr>
        <w:tab/>
        <w:t xml:space="preserve">The Minister </w:t>
      </w:r>
      <w:del w:id="4941" w:author="Master Repository Process" w:date="2026-05-28T10:06:00Z">
        <w:r w:rsidR="00AE7B1B">
          <w:rPr>
            <w:snapToGrid w:val="0"/>
          </w:rPr>
          <w:delText>shall</w:delText>
        </w:r>
      </w:del>
      <w:ins w:id="4942" w:author="Master Repository Process" w:date="2026-05-28T10:06:00Z">
        <w:r w:rsidR="00300327">
          <w:rPr>
            <w:snapToGrid w:val="0"/>
          </w:rPr>
          <w:t>must</w:t>
        </w:r>
      </w:ins>
      <w:r>
        <w:rPr>
          <w:snapToGrid w:val="0"/>
        </w:rPr>
        <w:t xml:space="preserve"> enter in the register a memorial in respect of each title or special prospecting authority —</w:t>
      </w:r>
    </w:p>
    <w:p w14:paraId="19A51B5E" w14:textId="77777777" w:rsidR="0030019E" w:rsidRDefault="0030019E">
      <w:pPr>
        <w:pStyle w:val="Indenta"/>
        <w:rPr>
          <w:snapToGrid w:val="0"/>
        </w:rPr>
      </w:pPr>
      <w:r>
        <w:rPr>
          <w:snapToGrid w:val="0"/>
        </w:rPr>
        <w:tab/>
        <w:t>(a)</w:t>
      </w:r>
      <w:r>
        <w:rPr>
          <w:snapToGrid w:val="0"/>
        </w:rPr>
        <w:tab/>
        <w:t>specifying the name of the holder of the title or special prospecting authority;</w:t>
      </w:r>
      <w:r>
        <w:t xml:space="preserve"> and</w:t>
      </w:r>
    </w:p>
    <w:p w14:paraId="6E17AE47" w14:textId="77777777" w:rsidR="0030019E" w:rsidRDefault="0030019E">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14:paraId="1D85BE6D" w14:textId="77777777" w:rsidR="0030019E" w:rsidRDefault="0030019E">
      <w:pPr>
        <w:pStyle w:val="Indenta"/>
      </w:pPr>
      <w:r>
        <w:tab/>
        <w:t>(ca)</w:t>
      </w:r>
      <w:r>
        <w:tab/>
        <w:t>in the case of an infrastructure licence, setting out the particulars of the infrastructure licence area; and</w:t>
      </w:r>
    </w:p>
    <w:p w14:paraId="2EE70CFA" w14:textId="77777777" w:rsidR="0030019E" w:rsidRDefault="0030019E">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14:paraId="70E9A131" w14:textId="77777777" w:rsidR="0030019E" w:rsidRDefault="0030019E">
      <w:pPr>
        <w:pStyle w:val="Indenta"/>
        <w:rPr>
          <w:snapToGrid w:val="0"/>
        </w:rPr>
      </w:pPr>
      <w:r>
        <w:rPr>
          <w:snapToGrid w:val="0"/>
        </w:rPr>
        <w:tab/>
        <w:t>(d)</w:t>
      </w:r>
      <w:r>
        <w:rPr>
          <w:snapToGrid w:val="0"/>
        </w:rPr>
        <w:tab/>
        <w:t>in the case of a pipeline licence, setting out a description of the route of the pipeline;</w:t>
      </w:r>
      <w:r>
        <w:t xml:space="preserve"> and</w:t>
      </w:r>
    </w:p>
    <w:p w14:paraId="4DD9D4DA" w14:textId="77777777" w:rsidR="0030019E" w:rsidRDefault="0030019E">
      <w:pPr>
        <w:pStyle w:val="Indenta"/>
        <w:rPr>
          <w:snapToGrid w:val="0"/>
        </w:rPr>
      </w:pPr>
      <w:r>
        <w:rPr>
          <w:snapToGrid w:val="0"/>
        </w:rPr>
        <w:tab/>
        <w:t>(e)</w:t>
      </w:r>
      <w:r>
        <w:rPr>
          <w:snapToGrid w:val="0"/>
        </w:rPr>
        <w:tab/>
        <w:t>specifying the term of the title or special prospecting authority;</w:t>
      </w:r>
      <w:r>
        <w:t xml:space="preserve"> and</w:t>
      </w:r>
    </w:p>
    <w:p w14:paraId="38C7995F" w14:textId="77777777" w:rsidR="0030019E" w:rsidRDefault="0030019E">
      <w:pPr>
        <w:pStyle w:val="Indenta"/>
        <w:rPr>
          <w:snapToGrid w:val="0"/>
        </w:rPr>
      </w:pPr>
      <w:r>
        <w:rPr>
          <w:snapToGrid w:val="0"/>
        </w:rPr>
        <w:tab/>
        <w:t>(f)</w:t>
      </w:r>
      <w:r>
        <w:rPr>
          <w:snapToGrid w:val="0"/>
        </w:rPr>
        <w:tab/>
        <w:t>setting out such other matters and things as are required by this Part to be entered in the register; and</w:t>
      </w:r>
    </w:p>
    <w:p w14:paraId="5C5393BF" w14:textId="77777777" w:rsidR="0030019E" w:rsidRDefault="0030019E">
      <w:pPr>
        <w:pStyle w:val="Indenta"/>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14:paraId="0D57F61C" w14:textId="3D7B963D" w:rsidR="0030019E" w:rsidRDefault="0030019E">
      <w:pPr>
        <w:pStyle w:val="Subsection"/>
        <w:rPr>
          <w:snapToGrid w:val="0"/>
        </w:rPr>
      </w:pPr>
      <w:r>
        <w:rPr>
          <w:snapToGrid w:val="0"/>
        </w:rPr>
        <w:tab/>
        <w:t>(2)</w:t>
      </w:r>
      <w:r>
        <w:rPr>
          <w:snapToGrid w:val="0"/>
        </w:rPr>
        <w:tab/>
        <w:t xml:space="preserve">The Minister </w:t>
      </w:r>
      <w:del w:id="4943" w:author="Master Repository Process" w:date="2026-05-28T10:06:00Z">
        <w:r w:rsidR="00AE7B1B">
          <w:rPr>
            <w:snapToGrid w:val="0"/>
          </w:rPr>
          <w:delText>shall</w:delText>
        </w:r>
      </w:del>
      <w:ins w:id="4944" w:author="Master Repository Process" w:date="2026-05-28T10:06:00Z">
        <w:r w:rsidR="00300327">
          <w:rPr>
            <w:snapToGrid w:val="0"/>
          </w:rPr>
          <w:t>must</w:t>
        </w:r>
      </w:ins>
      <w:r>
        <w:rPr>
          <w:snapToGrid w:val="0"/>
        </w:rPr>
        <w:t xml:space="preserve"> enter in the register a memorial of —</w:t>
      </w:r>
    </w:p>
    <w:p w14:paraId="02893CFC" w14:textId="77777777" w:rsidR="0030019E" w:rsidRDefault="0030019E">
      <w:pPr>
        <w:pStyle w:val="Indenta"/>
        <w:rPr>
          <w:snapToGrid w:val="0"/>
        </w:rPr>
      </w:pPr>
      <w:r>
        <w:rPr>
          <w:snapToGrid w:val="0"/>
        </w:rPr>
        <w:tab/>
        <w:t>(a)</w:t>
      </w:r>
      <w:r>
        <w:rPr>
          <w:snapToGrid w:val="0"/>
        </w:rPr>
        <w:tab/>
        <w:t>any instrument varying, cancelling, surrendering or otherwise affecting a title or special prospecting authority;</w:t>
      </w:r>
      <w:r>
        <w:t xml:space="preserve"> and</w:t>
      </w:r>
    </w:p>
    <w:p w14:paraId="65F5347C" w14:textId="77777777" w:rsidR="0030019E" w:rsidRDefault="0030019E">
      <w:pPr>
        <w:pStyle w:val="Indenta"/>
        <w:rPr>
          <w:snapToGrid w:val="0"/>
        </w:rPr>
      </w:pPr>
      <w:r>
        <w:rPr>
          <w:snapToGrid w:val="0"/>
        </w:rPr>
        <w:tab/>
        <w:t>(b)</w:t>
      </w:r>
      <w:r>
        <w:rPr>
          <w:snapToGrid w:val="0"/>
        </w:rPr>
        <w:tab/>
        <w:t>any instrument under section 59(5), (6) or (7);</w:t>
      </w:r>
      <w:r>
        <w:t xml:space="preserve"> and</w:t>
      </w:r>
    </w:p>
    <w:p w14:paraId="0AEB67F2" w14:textId="77777777" w:rsidR="0030019E" w:rsidRDefault="0030019E">
      <w:pPr>
        <w:pStyle w:val="Ednotepara"/>
        <w:spacing w:before="80"/>
        <w:rPr>
          <w:snapToGrid w:val="0"/>
        </w:rPr>
      </w:pPr>
      <w:r>
        <w:rPr>
          <w:snapToGrid w:val="0"/>
        </w:rPr>
        <w:tab/>
        <w:t>[(c)</w:t>
      </w:r>
      <w:r>
        <w:rPr>
          <w:snapToGrid w:val="0"/>
        </w:rPr>
        <w:tab/>
        <w:t>deleted]</w:t>
      </w:r>
    </w:p>
    <w:p w14:paraId="03FF72CE" w14:textId="493F7C13" w:rsidR="0030019E" w:rsidRDefault="0030019E">
      <w:pPr>
        <w:pStyle w:val="Indenta"/>
        <w:rPr>
          <w:snapToGrid w:val="0"/>
        </w:rPr>
      </w:pPr>
      <w:r>
        <w:rPr>
          <w:snapToGrid w:val="0"/>
        </w:rPr>
        <w:tab/>
        <w:t>(d)</w:t>
      </w:r>
      <w:r>
        <w:rPr>
          <w:snapToGrid w:val="0"/>
        </w:rPr>
        <w:tab/>
        <w:t xml:space="preserve">any instrument varying or revoking an instrument referred to in paragraph (a) or </w:t>
      </w:r>
      <w:r w:rsidR="009940D9">
        <w:t>(b</w:t>
      </w:r>
      <w:del w:id="4945" w:author="Master Repository Process" w:date="2026-05-28T10:06:00Z">
        <w:r w:rsidR="00AE7B1B">
          <w:rPr>
            <w:snapToGrid w:val="0"/>
          </w:rPr>
          <w:delText>).</w:delText>
        </w:r>
      </w:del>
      <w:ins w:id="4946" w:author="Master Repository Process" w:date="2026-05-28T10:06:00Z">
        <w:r w:rsidR="009940D9">
          <w:t>); and</w:t>
        </w:r>
      </w:ins>
    </w:p>
    <w:p w14:paraId="42A392FF" w14:textId="77777777" w:rsidR="009940D9" w:rsidRDefault="009940D9" w:rsidP="009940D9">
      <w:pPr>
        <w:pStyle w:val="Indenta"/>
        <w:rPr>
          <w:ins w:id="4947" w:author="Master Repository Process" w:date="2026-05-28T10:06:00Z"/>
        </w:rPr>
      </w:pPr>
      <w:ins w:id="4948" w:author="Master Repository Process" w:date="2026-05-28T10:06:00Z">
        <w:r>
          <w:tab/>
          <w:t>(e)</w:t>
        </w:r>
        <w:r>
          <w:tab/>
          <w:t>any instrument under section </w:t>
        </w:r>
        <w:r>
          <w:rPr>
            <w:snapToGrid w:val="0"/>
          </w:rPr>
          <w:t>74AE, 74AG or 74AH</w:t>
        </w:r>
        <w:r>
          <w:t>.</w:t>
        </w:r>
      </w:ins>
    </w:p>
    <w:p w14:paraId="79E3EBAD" w14:textId="77777777" w:rsidR="0030019E" w:rsidRDefault="0030019E">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14:paraId="37D53772" w14:textId="77777777" w:rsidR="0030019E" w:rsidRDefault="0030019E">
      <w:pPr>
        <w:pStyle w:val="Ednotesubsection"/>
      </w:pPr>
      <w:r>
        <w:tab/>
        <w:t>[(4)</w:t>
      </w:r>
      <w:r>
        <w:tab/>
        <w:t>deleted]</w:t>
      </w:r>
    </w:p>
    <w:p w14:paraId="09BCE3F6" w14:textId="2387BD8B" w:rsidR="0030019E" w:rsidRDefault="0030019E">
      <w:pPr>
        <w:pStyle w:val="Subsection"/>
        <w:rPr>
          <w:snapToGrid w:val="0"/>
        </w:rPr>
      </w:pPr>
      <w:r>
        <w:rPr>
          <w:snapToGrid w:val="0"/>
        </w:rPr>
        <w:tab/>
        <w:t>(5)</w:t>
      </w:r>
      <w:r>
        <w:rPr>
          <w:snapToGrid w:val="0"/>
        </w:rPr>
        <w:tab/>
        <w:t xml:space="preserve">The Minister </w:t>
      </w:r>
      <w:del w:id="4949" w:author="Master Repository Process" w:date="2026-05-28T10:06:00Z">
        <w:r w:rsidR="00AE7B1B">
          <w:rPr>
            <w:snapToGrid w:val="0"/>
          </w:rPr>
          <w:delText>shall</w:delText>
        </w:r>
      </w:del>
      <w:ins w:id="4950" w:author="Master Repository Process" w:date="2026-05-28T10:06:00Z">
        <w:r w:rsidR="00300327">
          <w:rPr>
            <w:snapToGrid w:val="0"/>
          </w:rPr>
          <w:t>must</w:t>
        </w:r>
      </w:ins>
      <w:r>
        <w:rPr>
          <w:snapToGrid w:val="0"/>
        </w:rPr>
        <w:t xml:space="preserve"> endorse on the memorial or copy of the title, special prospecting authority or instrument a memorandum of the date upon which the memorial or copy was entered in the register.</w:t>
      </w:r>
    </w:p>
    <w:p w14:paraId="2E821C26" w14:textId="297F52C4" w:rsidR="0030019E" w:rsidRDefault="0030019E">
      <w:pPr>
        <w:pStyle w:val="Footnotesection"/>
      </w:pPr>
      <w:r>
        <w:tab/>
        <w:t>[Section 76 amended: No. 12 of 1990 s. 199; No. 42 of 2010 s. </w:t>
      </w:r>
      <w:del w:id="4951" w:author="Master Repository Process" w:date="2026-05-28T10:06:00Z">
        <w:r w:rsidR="00AE7B1B">
          <w:delText>126</w:delText>
        </w:r>
      </w:del>
      <w:ins w:id="4952" w:author="Master Repository Process" w:date="2026-05-28T10:06:00Z">
        <w:r>
          <w:t>126</w:t>
        </w:r>
        <w:r w:rsidR="00300327">
          <w:t>; No. 17 of 2024 s. 261</w:t>
        </w:r>
        <w:r w:rsidR="009940D9">
          <w:t xml:space="preserve"> and 339</w:t>
        </w:r>
      </w:ins>
      <w:r>
        <w:t>.]</w:t>
      </w:r>
    </w:p>
    <w:p w14:paraId="507EB818" w14:textId="77777777" w:rsidR="0030019E" w:rsidRDefault="0030019E">
      <w:pPr>
        <w:pStyle w:val="Heading5"/>
        <w:rPr>
          <w:snapToGrid w:val="0"/>
        </w:rPr>
      </w:pPr>
      <w:bookmarkStart w:id="4953" w:name="_Toc230853246"/>
      <w:bookmarkStart w:id="4954" w:name="_Toc166678700"/>
      <w:r>
        <w:rPr>
          <w:rStyle w:val="CharSectno"/>
        </w:rPr>
        <w:t>77</w:t>
      </w:r>
      <w:r>
        <w:rPr>
          <w:snapToGrid w:val="0"/>
        </w:rPr>
        <w:t>.</w:t>
      </w:r>
      <w:r>
        <w:rPr>
          <w:snapToGrid w:val="0"/>
        </w:rPr>
        <w:tab/>
        <w:t>Memorials to be entered of permits etc. determined etc.</w:t>
      </w:r>
      <w:bookmarkEnd w:id="4953"/>
      <w:bookmarkEnd w:id="4954"/>
    </w:p>
    <w:p w14:paraId="286945D7" w14:textId="77777777" w:rsidR="0030019E" w:rsidRDefault="0030019E">
      <w:pPr>
        <w:pStyle w:val="Subsection"/>
        <w:rPr>
          <w:snapToGrid w:val="0"/>
        </w:rPr>
      </w:pPr>
      <w:r>
        <w:rPr>
          <w:snapToGrid w:val="0"/>
        </w:rPr>
        <w:tab/>
      </w:r>
      <w:r>
        <w:rPr>
          <w:snapToGrid w:val="0"/>
        </w:rPr>
        <w:tab/>
        <w:t>Where —</w:t>
      </w:r>
    </w:p>
    <w:p w14:paraId="69A909C4" w14:textId="77777777" w:rsidR="0030019E" w:rsidRDefault="0030019E">
      <w:pPr>
        <w:pStyle w:val="Indenta"/>
        <w:rPr>
          <w:snapToGrid w:val="0"/>
        </w:rPr>
      </w:pPr>
      <w:r>
        <w:rPr>
          <w:snapToGrid w:val="0"/>
        </w:rPr>
        <w:tab/>
        <w:t>(a)</w:t>
      </w:r>
      <w:r>
        <w:rPr>
          <w:snapToGrid w:val="0"/>
        </w:rPr>
        <w:tab/>
        <w:t>a permit or lease ceases to be in force in respect of a block in respect of which a licence is granted; or</w:t>
      </w:r>
    </w:p>
    <w:p w14:paraId="14E89B0B" w14:textId="77777777" w:rsidR="0030019E" w:rsidRDefault="0030019E">
      <w:pPr>
        <w:pStyle w:val="Indenta"/>
        <w:rPr>
          <w:snapToGrid w:val="0"/>
        </w:rPr>
      </w:pPr>
      <w:r>
        <w:rPr>
          <w:snapToGrid w:val="0"/>
        </w:rPr>
        <w:tab/>
        <w:t>(aa)</w:t>
      </w:r>
      <w:r>
        <w:rPr>
          <w:snapToGrid w:val="0"/>
        </w:rPr>
        <w:tab/>
        <w:t>a permit ceases to be in force in respect of a block in respect of which a lease is granted; or</w:t>
      </w:r>
    </w:p>
    <w:p w14:paraId="3A90AB9F" w14:textId="77777777" w:rsidR="0030019E" w:rsidRDefault="0030019E">
      <w:pPr>
        <w:pStyle w:val="Indenta"/>
        <w:rPr>
          <w:snapToGrid w:val="0"/>
        </w:rPr>
      </w:pPr>
      <w:r>
        <w:rPr>
          <w:snapToGrid w:val="0"/>
        </w:rPr>
        <w:tab/>
        <w:t>(b)</w:t>
      </w:r>
      <w:r>
        <w:rPr>
          <w:snapToGrid w:val="0"/>
        </w:rPr>
        <w:tab/>
        <w:t>a permit or lease has been wholly determined or partly determined; or</w:t>
      </w:r>
    </w:p>
    <w:p w14:paraId="5B14B632" w14:textId="77777777" w:rsidR="0030019E" w:rsidRDefault="0030019E">
      <w:pPr>
        <w:pStyle w:val="Indenta"/>
        <w:rPr>
          <w:snapToGrid w:val="0"/>
        </w:rPr>
      </w:pPr>
      <w:r>
        <w:rPr>
          <w:snapToGrid w:val="0"/>
        </w:rPr>
        <w:tab/>
        <w:t>(c)</w:t>
      </w:r>
      <w:r>
        <w:rPr>
          <w:snapToGrid w:val="0"/>
        </w:rPr>
        <w:tab/>
        <w:t>a title or special prospecting authority has expired,</w:t>
      </w:r>
    </w:p>
    <w:p w14:paraId="449E8849" w14:textId="77777777" w:rsidR="0030019E" w:rsidRDefault="0030019E">
      <w:pPr>
        <w:pStyle w:val="Subsection"/>
        <w:rPr>
          <w:snapToGrid w:val="0"/>
        </w:rPr>
      </w:pPr>
      <w:r>
        <w:rPr>
          <w:snapToGrid w:val="0"/>
        </w:rPr>
        <w:tab/>
      </w:r>
      <w:r>
        <w:rPr>
          <w:snapToGrid w:val="0"/>
        </w:rPr>
        <w:tab/>
        <w:t>the Minister shall enter in the register a memorial of the fact.</w:t>
      </w:r>
    </w:p>
    <w:p w14:paraId="10DF367C" w14:textId="77777777" w:rsidR="0030019E" w:rsidRDefault="0030019E">
      <w:pPr>
        <w:pStyle w:val="Footnotesection"/>
      </w:pPr>
      <w:r>
        <w:tab/>
        <w:t>[Section 77 amended: No. 12 of 1990 s. 200.]</w:t>
      </w:r>
    </w:p>
    <w:p w14:paraId="5E39DDFB" w14:textId="77777777" w:rsidR="0030019E" w:rsidRDefault="0030019E">
      <w:pPr>
        <w:pStyle w:val="Heading5"/>
        <w:rPr>
          <w:snapToGrid w:val="0"/>
        </w:rPr>
      </w:pPr>
      <w:bookmarkStart w:id="4955" w:name="_Toc230853247"/>
      <w:bookmarkStart w:id="4956" w:name="_Toc166678701"/>
      <w:r>
        <w:rPr>
          <w:rStyle w:val="CharSectno"/>
        </w:rPr>
        <w:t>78</w:t>
      </w:r>
      <w:r>
        <w:rPr>
          <w:snapToGrid w:val="0"/>
        </w:rPr>
        <w:t>.</w:t>
      </w:r>
      <w:r>
        <w:rPr>
          <w:snapToGrid w:val="0"/>
        </w:rPr>
        <w:tab/>
        <w:t>Approval and registration of transfers</w:t>
      </w:r>
      <w:bookmarkEnd w:id="4955"/>
      <w:bookmarkEnd w:id="4956"/>
    </w:p>
    <w:p w14:paraId="5FE57649" w14:textId="77777777" w:rsidR="00477C11" w:rsidRDefault="00477C11" w:rsidP="00477C11">
      <w:pPr>
        <w:pStyle w:val="Subsection"/>
        <w:rPr>
          <w:ins w:id="4957" w:author="Master Repository Process" w:date="2026-05-28T10:06:00Z"/>
        </w:rPr>
      </w:pPr>
      <w:ins w:id="4958" w:author="Master Repository Process" w:date="2026-05-28T10:06:00Z">
        <w:r>
          <w:tab/>
          <w:t>(1A)</w:t>
        </w:r>
        <w:r>
          <w:tab/>
          <w:t xml:space="preserve">In this section — </w:t>
        </w:r>
      </w:ins>
    </w:p>
    <w:p w14:paraId="00F7C7FC" w14:textId="77777777" w:rsidR="00477C11" w:rsidRDefault="00477C11" w:rsidP="00477C11">
      <w:pPr>
        <w:pStyle w:val="Defstart"/>
        <w:rPr>
          <w:ins w:id="4959" w:author="Master Repository Process" w:date="2026-05-28T10:06:00Z"/>
        </w:rPr>
      </w:pPr>
      <w:ins w:id="4960" w:author="Master Repository Process" w:date="2026-05-28T10:06:00Z">
        <w:r>
          <w:tab/>
        </w:r>
        <w:r>
          <w:rPr>
            <w:rStyle w:val="CharDefText"/>
          </w:rPr>
          <w:t>instrument of transfer</w:t>
        </w:r>
        <w:r>
          <w:t xml:space="preserve">, in relation to an application for approval of a transfer of a title, means an instrument of transfer in the approved form executed — </w:t>
        </w:r>
      </w:ins>
    </w:p>
    <w:p w14:paraId="3CBFAC85" w14:textId="77777777" w:rsidR="00477C11" w:rsidRDefault="00477C11" w:rsidP="00477C11">
      <w:pPr>
        <w:pStyle w:val="Defpara"/>
        <w:rPr>
          <w:ins w:id="4961" w:author="Master Repository Process" w:date="2026-05-28T10:06:00Z"/>
        </w:rPr>
      </w:pPr>
      <w:ins w:id="4962" w:author="Master Repository Process" w:date="2026-05-28T10:06:00Z">
        <w:r>
          <w:tab/>
          <w:t>(a)</w:t>
        </w:r>
        <w:r>
          <w:tab/>
          <w:t>by the registered holder or, if there are 2 or more registered holders, by each registered holder; and</w:t>
        </w:r>
      </w:ins>
    </w:p>
    <w:p w14:paraId="204A36F9" w14:textId="77777777" w:rsidR="00477C11" w:rsidRDefault="00477C11" w:rsidP="00477C11">
      <w:pPr>
        <w:pStyle w:val="Defpara"/>
        <w:rPr>
          <w:ins w:id="4963" w:author="Master Repository Process" w:date="2026-05-28T10:06:00Z"/>
        </w:rPr>
      </w:pPr>
      <w:ins w:id="4964" w:author="Master Repository Process" w:date="2026-05-28T10:06:00Z">
        <w:r>
          <w:tab/>
          <w:t>(b)</w:t>
        </w:r>
        <w:r>
          <w:tab/>
          <w:t>by the transferee or, if there are 2 or more transferees, by each transferee.</w:t>
        </w:r>
      </w:ins>
    </w:p>
    <w:p w14:paraId="6D05C318" w14:textId="77777777" w:rsidR="0030019E" w:rsidRDefault="0030019E">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14:paraId="111A528D" w14:textId="1496F7CE" w:rsidR="0030019E" w:rsidRDefault="0030019E">
      <w:pPr>
        <w:pStyle w:val="Subsection"/>
        <w:rPr>
          <w:snapToGrid w:val="0"/>
        </w:rPr>
      </w:pPr>
      <w:r>
        <w:rPr>
          <w:snapToGrid w:val="0"/>
        </w:rPr>
        <w:tab/>
        <w:t>(2)</w:t>
      </w:r>
      <w:r>
        <w:rPr>
          <w:snapToGrid w:val="0"/>
        </w:rPr>
        <w:tab/>
        <w:t xml:space="preserve">Where it is desired that a title be transferred, </w:t>
      </w:r>
      <w:del w:id="4965" w:author="Master Repository Process" w:date="2026-05-28T10:06:00Z">
        <w:r w:rsidR="00AE7B1B">
          <w:rPr>
            <w:snapToGrid w:val="0"/>
          </w:rPr>
          <w:delText>one</w:delText>
        </w:r>
      </w:del>
      <w:ins w:id="4966" w:author="Master Repository Process" w:date="2026-05-28T10:06:00Z">
        <w:r w:rsidR="00F61C2A">
          <w:rPr>
            <w:snapToGrid w:val="0"/>
          </w:rPr>
          <w:t>1</w:t>
        </w:r>
      </w:ins>
      <w:r>
        <w:rPr>
          <w:snapToGrid w:val="0"/>
        </w:rPr>
        <w:t xml:space="preserve"> of the parties to the proposed transfer may make an application in writing to the Minister for approval of the transfer.</w:t>
      </w:r>
    </w:p>
    <w:p w14:paraId="1CC3F281" w14:textId="7EAD6210" w:rsidR="00477C11" w:rsidRDefault="00477C11" w:rsidP="00477C11">
      <w:pPr>
        <w:pStyle w:val="Subsection"/>
      </w:pPr>
      <w:r>
        <w:tab/>
        <w:t>(3)</w:t>
      </w:r>
      <w:r>
        <w:tab/>
        <w:t xml:space="preserve">An application for approval of a transfer of a title </w:t>
      </w:r>
      <w:del w:id="4967" w:author="Master Repository Process" w:date="2026-05-28T10:06:00Z">
        <w:r w:rsidR="00AE7B1B">
          <w:rPr>
            <w:snapToGrid w:val="0"/>
          </w:rPr>
          <w:delText>shall</w:delText>
        </w:r>
      </w:del>
      <w:ins w:id="4968" w:author="Master Repository Process" w:date="2026-05-28T10:06:00Z">
        <w:r>
          <w:t>lodged in hard copy form must</w:t>
        </w:r>
      </w:ins>
      <w:r>
        <w:t xml:space="preserve"> be accompanied by —</w:t>
      </w:r>
    </w:p>
    <w:p w14:paraId="5C9803E9" w14:textId="77777777" w:rsidR="007515F4" w:rsidRDefault="00AE7B1B">
      <w:pPr>
        <w:pStyle w:val="Indenta"/>
        <w:rPr>
          <w:del w:id="4969" w:author="Master Repository Process" w:date="2026-05-28T10:06:00Z"/>
          <w:snapToGrid w:val="0"/>
        </w:rPr>
      </w:pPr>
      <w:del w:id="4970" w:author="Master Repository Process" w:date="2026-05-28T10:06:00Z">
        <w:r>
          <w:rPr>
            <w:snapToGrid w:val="0"/>
          </w:rPr>
          <w:tab/>
          <w:delText>(a)</w:delText>
        </w:r>
        <w:r>
          <w:rPr>
            <w:snapToGrid w:val="0"/>
          </w:rPr>
          <w:tab/>
          <w:delText>an instrument of transfer in the prescribed form executed by the registered holder or, if there are 2 or more registered holders, by each registered holder and by the transferee or, if there are 2 or more transferees, by each transferee; and</w:delText>
        </w:r>
      </w:del>
    </w:p>
    <w:p w14:paraId="243B0872" w14:textId="77777777" w:rsidR="00477C11" w:rsidRDefault="00477C11" w:rsidP="00477C11">
      <w:pPr>
        <w:pStyle w:val="Indenta"/>
        <w:rPr>
          <w:ins w:id="4971" w:author="Master Repository Process" w:date="2026-05-28T10:06:00Z"/>
        </w:rPr>
      </w:pPr>
      <w:ins w:id="4972" w:author="Master Repository Process" w:date="2026-05-28T10:06:00Z">
        <w:r>
          <w:tab/>
          <w:t>(a)</w:t>
        </w:r>
        <w:r>
          <w:tab/>
          <w:t>the instrument of transfer; and</w:t>
        </w:r>
      </w:ins>
    </w:p>
    <w:p w14:paraId="07BFBF21" w14:textId="323B101D" w:rsidR="00477C11" w:rsidRDefault="00477C11" w:rsidP="00477C11">
      <w:pPr>
        <w:pStyle w:val="Indenta"/>
        <w:rPr>
          <w:ins w:id="4973" w:author="Master Repository Process" w:date="2026-05-28T10:06:00Z"/>
        </w:rPr>
      </w:pPr>
      <w:r>
        <w:tab/>
        <w:t>(b)</w:t>
      </w:r>
      <w:r>
        <w:tab/>
      </w:r>
      <w:del w:id="4974" w:author="Master Repository Process" w:date="2026-05-28T10:06:00Z">
        <w:r w:rsidR="00AE7B1B">
          <w:rPr>
            <w:snapToGrid w:val="0"/>
          </w:rPr>
          <w:delText xml:space="preserve">in </w:delText>
        </w:r>
      </w:del>
      <w:r>
        <w:t xml:space="preserve">a </w:t>
      </w:r>
      <w:del w:id="4975" w:author="Master Repository Process" w:date="2026-05-28T10:06:00Z">
        <w:r w:rsidR="00AE7B1B">
          <w:rPr>
            <w:snapToGrid w:val="0"/>
          </w:rPr>
          <w:delText>case where the transferee or one or more</w:delText>
        </w:r>
      </w:del>
      <w:ins w:id="4976" w:author="Master Repository Process" w:date="2026-05-28T10:06:00Z">
        <w:r>
          <w:t>copy</w:t>
        </w:r>
      </w:ins>
      <w:r>
        <w:t xml:space="preserve"> of the </w:t>
      </w:r>
      <w:del w:id="4977" w:author="Master Repository Process" w:date="2026-05-28T10:06:00Z">
        <w:r w:rsidR="00AE7B1B">
          <w:rPr>
            <w:snapToGrid w:val="0"/>
          </w:rPr>
          <w:delText>transferees</w:delText>
        </w:r>
      </w:del>
      <w:ins w:id="4978" w:author="Master Repository Process" w:date="2026-05-28T10:06:00Z">
        <w:r>
          <w:t>instrument of transfer; and</w:t>
        </w:r>
      </w:ins>
    </w:p>
    <w:p w14:paraId="621413ED" w14:textId="1EE5FD5B" w:rsidR="00477C11" w:rsidRDefault="00477C11" w:rsidP="00477C11">
      <w:pPr>
        <w:pStyle w:val="Indenta"/>
      </w:pPr>
      <w:ins w:id="4979" w:author="Master Repository Process" w:date="2026-05-28T10:06:00Z">
        <w:r>
          <w:tab/>
          <w:t>(c)</w:t>
        </w:r>
        <w:r>
          <w:tab/>
          <w:t>for each transferee, if any, who</w:t>
        </w:r>
      </w:ins>
      <w:r>
        <w:t xml:space="preserve"> is not a registered holder</w:t>
      </w:r>
      <w:del w:id="4980" w:author="Master Repository Process" w:date="2026-05-28T10:06:00Z">
        <w:r w:rsidR="00AE7B1B">
          <w:rPr>
            <w:snapToGrid w:val="0"/>
          </w:rPr>
          <w:delText xml:space="preserve"> or are not registered holders of the title, an instrument setting out —</w:delText>
        </w:r>
      </w:del>
      <w:ins w:id="4981" w:author="Master Repository Process" w:date="2026-05-28T10:06:00Z">
        <w:r>
          <w:t> — a statement of the technical advice and financial resources available, or that will be available, to the transferee.</w:t>
        </w:r>
      </w:ins>
    </w:p>
    <w:p w14:paraId="78355735" w14:textId="77777777" w:rsidR="007515F4" w:rsidRDefault="00AE7B1B">
      <w:pPr>
        <w:pStyle w:val="Indenti"/>
        <w:rPr>
          <w:del w:id="4982" w:author="Master Repository Process" w:date="2026-05-28T10:06:00Z"/>
          <w:snapToGrid w:val="0"/>
        </w:rPr>
      </w:pPr>
      <w:del w:id="4983" w:author="Master Repository Process" w:date="2026-05-28T10:06:00Z">
        <w:r>
          <w:rPr>
            <w:snapToGrid w:val="0"/>
          </w:rPr>
          <w:tab/>
          <w:delText>(i)</w:delText>
        </w:r>
        <w:r>
          <w:rPr>
            <w:snapToGrid w:val="0"/>
          </w:rPr>
          <w:tab/>
          <w:delText>the technical qualifications of that transferee or those transferees; and</w:delText>
        </w:r>
      </w:del>
    </w:p>
    <w:p w14:paraId="315F9393" w14:textId="77777777" w:rsidR="007515F4" w:rsidRDefault="00AE7B1B">
      <w:pPr>
        <w:pStyle w:val="Indenti"/>
        <w:rPr>
          <w:del w:id="4984" w:author="Master Repository Process" w:date="2026-05-28T10:06:00Z"/>
          <w:snapToGrid w:val="0"/>
        </w:rPr>
      </w:pPr>
      <w:del w:id="4985" w:author="Master Repository Process" w:date="2026-05-28T10:06:00Z">
        <w:r>
          <w:rPr>
            <w:snapToGrid w:val="0"/>
          </w:rPr>
          <w:tab/>
          <w:delText>(ii)</w:delText>
        </w:r>
        <w:r>
          <w:rPr>
            <w:snapToGrid w:val="0"/>
          </w:rPr>
          <w:tab/>
          <w:delText>details of the technical advice that is or will be available to that transferee or those transferees; and</w:delText>
        </w:r>
      </w:del>
    </w:p>
    <w:p w14:paraId="3AAD4A0A" w14:textId="77777777" w:rsidR="007515F4" w:rsidRDefault="00AE7B1B">
      <w:pPr>
        <w:pStyle w:val="Indenti"/>
        <w:rPr>
          <w:del w:id="4986" w:author="Master Repository Process" w:date="2026-05-28T10:06:00Z"/>
          <w:snapToGrid w:val="0"/>
        </w:rPr>
      </w:pPr>
      <w:del w:id="4987" w:author="Master Repository Process" w:date="2026-05-28T10:06:00Z">
        <w:r>
          <w:rPr>
            <w:snapToGrid w:val="0"/>
          </w:rPr>
          <w:tab/>
          <w:delText>(iii)</w:delText>
        </w:r>
        <w:r>
          <w:rPr>
            <w:snapToGrid w:val="0"/>
          </w:rPr>
          <w:tab/>
          <w:delText>details of the financial resources that are or will be available to that transferee or those transferees;</w:delText>
        </w:r>
      </w:del>
    </w:p>
    <w:p w14:paraId="24FE4118" w14:textId="77777777" w:rsidR="007515F4" w:rsidRDefault="00AE7B1B">
      <w:pPr>
        <w:pStyle w:val="Indenta"/>
        <w:rPr>
          <w:del w:id="4988" w:author="Master Repository Process" w:date="2026-05-28T10:06:00Z"/>
          <w:snapToGrid w:val="0"/>
        </w:rPr>
      </w:pPr>
      <w:del w:id="4989" w:author="Master Repository Process" w:date="2026-05-28T10:06:00Z">
        <w:r>
          <w:rPr>
            <w:snapToGrid w:val="0"/>
          </w:rPr>
          <w:tab/>
        </w:r>
        <w:r>
          <w:rPr>
            <w:snapToGrid w:val="0"/>
          </w:rPr>
          <w:tab/>
          <w:delText>and</w:delText>
        </w:r>
      </w:del>
    </w:p>
    <w:p w14:paraId="374D5B1E" w14:textId="4913F8EE" w:rsidR="00477C11" w:rsidRDefault="00AE7B1B" w:rsidP="00477C11">
      <w:pPr>
        <w:pStyle w:val="Subsection"/>
        <w:rPr>
          <w:ins w:id="4990" w:author="Master Repository Process" w:date="2026-05-28T10:06:00Z"/>
        </w:rPr>
      </w:pPr>
      <w:del w:id="4991" w:author="Master Repository Process" w:date="2026-05-28T10:06:00Z">
        <w:r>
          <w:rPr>
            <w:snapToGrid w:val="0"/>
          </w:rPr>
          <w:tab/>
          <w:delText>(c)</w:delText>
        </w:r>
        <w:r>
          <w:rPr>
            <w:snapToGrid w:val="0"/>
          </w:rPr>
          <w:tab/>
          <w:delText>one</w:delText>
        </w:r>
      </w:del>
      <w:ins w:id="4992" w:author="Master Repository Process" w:date="2026-05-28T10:06:00Z">
        <w:r w:rsidR="00477C11">
          <w:tab/>
          <w:t>(3A)</w:t>
        </w:r>
        <w:r w:rsidR="00477C11">
          <w:tab/>
          <w:t xml:space="preserve">An application for approval of a transfer of a title lodged by electronic means must be accompanied by — </w:t>
        </w:r>
      </w:ins>
    </w:p>
    <w:p w14:paraId="2DAD5695" w14:textId="55B16C2B" w:rsidR="00477C11" w:rsidRDefault="00477C11" w:rsidP="00477C11">
      <w:pPr>
        <w:pStyle w:val="Indenta"/>
        <w:rPr>
          <w:ins w:id="4993" w:author="Master Repository Process" w:date="2026-05-28T10:06:00Z"/>
        </w:rPr>
      </w:pPr>
      <w:ins w:id="4994" w:author="Master Repository Process" w:date="2026-05-28T10:06:00Z">
        <w:r>
          <w:tab/>
          <w:t>(a)</w:t>
        </w:r>
        <w:r>
          <w:tab/>
          <w:t>an electronic</w:t>
        </w:r>
      </w:ins>
      <w:r>
        <w:t xml:space="preserve"> copy of the </w:t>
      </w:r>
      <w:del w:id="4995" w:author="Master Repository Process" w:date="2026-05-28T10:06:00Z">
        <w:r w:rsidR="00AE7B1B">
          <w:rPr>
            <w:snapToGrid w:val="0"/>
          </w:rPr>
          <w:delText xml:space="preserve">application and of the </w:delText>
        </w:r>
      </w:del>
      <w:r>
        <w:t xml:space="preserve">instrument </w:t>
      </w:r>
      <w:del w:id="4996" w:author="Master Repository Process" w:date="2026-05-28T10:06:00Z">
        <w:r w:rsidR="00AE7B1B">
          <w:rPr>
            <w:snapToGrid w:val="0"/>
          </w:rPr>
          <w:delText>referred</w:delText>
        </w:r>
      </w:del>
      <w:ins w:id="4997" w:author="Master Repository Process" w:date="2026-05-28T10:06:00Z">
        <w:r>
          <w:t>of transfer; and</w:t>
        </w:r>
      </w:ins>
    </w:p>
    <w:p w14:paraId="6DDF4CF2" w14:textId="77777777" w:rsidR="00477C11" w:rsidRDefault="00477C11" w:rsidP="00477C11">
      <w:pPr>
        <w:pStyle w:val="Indenta"/>
        <w:rPr>
          <w:ins w:id="4998" w:author="Master Repository Process" w:date="2026-05-28T10:06:00Z"/>
        </w:rPr>
      </w:pPr>
      <w:ins w:id="4999" w:author="Master Repository Process" w:date="2026-05-28T10:06:00Z">
        <w:r>
          <w:tab/>
          <w:t>(b)</w:t>
        </w:r>
        <w:r>
          <w:tab/>
          <w:t>for each transferee, if any, who is not a registered holder — an electronic copy of a statement of the technical advice and financial resources available, or that will be available, to the transferee.</w:t>
        </w:r>
      </w:ins>
    </w:p>
    <w:p w14:paraId="2A97D04F" w14:textId="128FA429" w:rsidR="00477C11" w:rsidRDefault="00477C11" w:rsidP="00477C11">
      <w:pPr>
        <w:pStyle w:val="Subsection"/>
      </w:pPr>
      <w:ins w:id="5000" w:author="Master Repository Process" w:date="2026-05-28T10:06:00Z">
        <w:r>
          <w:tab/>
          <w:t>(3B)</w:t>
        </w:r>
        <w:r>
          <w:tab/>
          <w:t>If subsection (3A) applies, the Minister may at any time require the instrument of transfer</w:t>
        </w:r>
      </w:ins>
      <w:r>
        <w:t xml:space="preserve"> to </w:t>
      </w:r>
      <w:del w:id="5001" w:author="Master Repository Process" w:date="2026-05-28T10:06:00Z">
        <w:r w:rsidR="00AE7B1B">
          <w:rPr>
            <w:snapToGrid w:val="0"/>
          </w:rPr>
          <w:delText>in paragraph (a).</w:delText>
        </w:r>
      </w:del>
      <w:ins w:id="5002" w:author="Master Repository Process" w:date="2026-05-28T10:06:00Z">
        <w:r>
          <w:t>be lodged in hard copy form.</w:t>
        </w:r>
      </w:ins>
    </w:p>
    <w:p w14:paraId="366AE659" w14:textId="2B997A02" w:rsidR="0030019E" w:rsidRDefault="0030019E">
      <w:pPr>
        <w:pStyle w:val="Subsection"/>
        <w:rPr>
          <w:snapToGrid w:val="0"/>
        </w:rPr>
      </w:pPr>
      <w:r>
        <w:rPr>
          <w:snapToGrid w:val="0"/>
        </w:rPr>
        <w:tab/>
        <w:t>(4)</w:t>
      </w:r>
      <w:r>
        <w:rPr>
          <w:snapToGrid w:val="0"/>
        </w:rPr>
        <w:tab/>
        <w:t xml:space="preserve">The Minister </w:t>
      </w:r>
      <w:del w:id="5003" w:author="Master Repository Process" w:date="2026-05-28T10:06:00Z">
        <w:r w:rsidR="00AE7B1B">
          <w:rPr>
            <w:snapToGrid w:val="0"/>
          </w:rPr>
          <w:delText>shall</w:delText>
        </w:r>
      </w:del>
      <w:ins w:id="5004" w:author="Master Repository Process" w:date="2026-05-28T10:06:00Z">
        <w:r w:rsidR="00300327">
          <w:rPr>
            <w:snapToGrid w:val="0"/>
          </w:rPr>
          <w:t>must</w:t>
        </w:r>
      </w:ins>
      <w:r>
        <w:rPr>
          <w:snapToGrid w:val="0"/>
        </w:rPr>
        <w:t xml:space="preserve">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14:paraId="3E13B8C7" w14:textId="39EA72A6" w:rsidR="0030019E" w:rsidRDefault="0030019E">
      <w:pPr>
        <w:pStyle w:val="Subsection"/>
        <w:rPr>
          <w:snapToGrid w:val="0"/>
        </w:rPr>
      </w:pPr>
      <w:r>
        <w:rPr>
          <w:snapToGrid w:val="0"/>
        </w:rPr>
        <w:tab/>
        <w:t>(5)</w:t>
      </w:r>
      <w:r>
        <w:rPr>
          <w:snapToGrid w:val="0"/>
        </w:rPr>
        <w:tab/>
        <w:t xml:space="preserve">Where an application for approval of a transfer is made in accordance with this section, the Minister </w:t>
      </w:r>
      <w:del w:id="5005" w:author="Master Repository Process" w:date="2026-05-28T10:06:00Z">
        <w:r w:rsidR="00AE7B1B">
          <w:rPr>
            <w:snapToGrid w:val="0"/>
          </w:rPr>
          <w:delText>shall</w:delText>
        </w:r>
      </w:del>
      <w:ins w:id="5006" w:author="Master Repository Process" w:date="2026-05-28T10:06:00Z">
        <w:r w:rsidR="00300327">
          <w:rPr>
            <w:snapToGrid w:val="0"/>
          </w:rPr>
          <w:t>must</w:t>
        </w:r>
      </w:ins>
      <w:r>
        <w:rPr>
          <w:snapToGrid w:val="0"/>
        </w:rPr>
        <w:t xml:space="preserve"> enter a memorandum in the register of the date on which the application was lodged and may make such other notation in the register as the Minister considers appropriate.</w:t>
      </w:r>
    </w:p>
    <w:p w14:paraId="15A478F8" w14:textId="723D0E90" w:rsidR="0030019E" w:rsidRDefault="0030019E">
      <w:pPr>
        <w:pStyle w:val="Subsection"/>
        <w:rPr>
          <w:snapToGrid w:val="0"/>
        </w:rPr>
      </w:pPr>
      <w:r>
        <w:rPr>
          <w:snapToGrid w:val="0"/>
        </w:rPr>
        <w:tab/>
        <w:t>(6)</w:t>
      </w:r>
      <w:r>
        <w:rPr>
          <w:snapToGrid w:val="0"/>
        </w:rPr>
        <w:tab/>
        <w:t xml:space="preserve">The Minister </w:t>
      </w:r>
      <w:del w:id="5007" w:author="Master Repository Process" w:date="2026-05-28T10:06:00Z">
        <w:r w:rsidR="00AE7B1B">
          <w:rPr>
            <w:snapToGrid w:val="0"/>
          </w:rPr>
          <w:delText>shall</w:delText>
        </w:r>
      </w:del>
      <w:ins w:id="5008" w:author="Master Repository Process" w:date="2026-05-28T10:06:00Z">
        <w:r w:rsidR="00300327">
          <w:rPr>
            <w:snapToGrid w:val="0"/>
          </w:rPr>
          <w:t>must</w:t>
        </w:r>
      </w:ins>
      <w:r>
        <w:rPr>
          <w:snapToGrid w:val="0"/>
        </w:rPr>
        <w:t xml:space="preserve"> consider each application for approval of the transfer of a title and determine whether to approve the transfer.</w:t>
      </w:r>
    </w:p>
    <w:p w14:paraId="61C1914B" w14:textId="2B64965C" w:rsidR="0030019E" w:rsidRDefault="0030019E">
      <w:pPr>
        <w:pStyle w:val="Subsection"/>
        <w:rPr>
          <w:snapToGrid w:val="0"/>
        </w:rPr>
      </w:pPr>
      <w:r>
        <w:rPr>
          <w:snapToGrid w:val="0"/>
        </w:rPr>
        <w:tab/>
        <w:t>(7)</w:t>
      </w:r>
      <w:r>
        <w:rPr>
          <w:snapToGrid w:val="0"/>
        </w:rPr>
        <w:tab/>
        <w:t xml:space="preserve">Where an application for approval of the transfer of a title is made in accordance with this section, the Minister </w:t>
      </w:r>
      <w:del w:id="5009" w:author="Master Repository Process" w:date="2026-05-28T10:06:00Z">
        <w:r w:rsidR="00AE7B1B">
          <w:rPr>
            <w:snapToGrid w:val="0"/>
          </w:rPr>
          <w:delText>shall</w:delText>
        </w:r>
      </w:del>
      <w:ins w:id="5010" w:author="Master Repository Process" w:date="2026-05-28T10:06:00Z">
        <w:r w:rsidR="00300327">
          <w:rPr>
            <w:snapToGrid w:val="0"/>
          </w:rPr>
          <w:t>must</w:t>
        </w:r>
      </w:ins>
      <w:r>
        <w:rPr>
          <w:snapToGrid w:val="0"/>
        </w:rPr>
        <w:t>, by notice in writing served on the person who made the application, inform the person of the decision of the Minister.</w:t>
      </w:r>
    </w:p>
    <w:p w14:paraId="59EFC3DC" w14:textId="77777777" w:rsidR="0030019E" w:rsidRDefault="0030019E">
      <w:pPr>
        <w:pStyle w:val="Ednotesubsection"/>
      </w:pPr>
      <w:r>
        <w:tab/>
        <w:t>[(8)</w:t>
      </w:r>
      <w:r>
        <w:tab/>
        <w:t>deleted]</w:t>
      </w:r>
    </w:p>
    <w:p w14:paraId="06161253" w14:textId="26465DAB" w:rsidR="00477C11" w:rsidRDefault="00477C11" w:rsidP="00477C11">
      <w:pPr>
        <w:pStyle w:val="Subsection"/>
      </w:pPr>
      <w:r>
        <w:tab/>
        <w:t>(9)</w:t>
      </w:r>
      <w:r>
        <w:tab/>
      </w:r>
      <w:del w:id="5011" w:author="Master Repository Process" w:date="2026-05-28T10:06:00Z">
        <w:r w:rsidR="00AE7B1B">
          <w:rPr>
            <w:snapToGrid w:val="0"/>
          </w:rPr>
          <w:delText>Where</w:delText>
        </w:r>
      </w:del>
      <w:ins w:id="5012" w:author="Master Repository Process" w:date="2026-05-28T10:06:00Z">
        <w:r>
          <w:t>If</w:t>
        </w:r>
      </w:ins>
      <w:r>
        <w:t xml:space="preserve"> the Minister approves the transfer of a title, the Minister </w:t>
      </w:r>
      <w:del w:id="5013" w:author="Master Repository Process" w:date="2026-05-28T10:06:00Z">
        <w:r w:rsidR="00AE7B1B">
          <w:rPr>
            <w:snapToGrid w:val="0"/>
          </w:rPr>
          <w:delText>shall forthwith endorse on the instrument of transfer and on one copy of the instrument a memorandum of approval and shall</w:delText>
        </w:r>
      </w:del>
      <w:ins w:id="5014" w:author="Master Repository Process" w:date="2026-05-28T10:06:00Z">
        <w:r>
          <w:t>must</w:t>
        </w:r>
      </w:ins>
      <w:r>
        <w:t>, on payment of the fee provided</w:t>
      </w:r>
      <w:ins w:id="5015" w:author="Master Repository Process" w:date="2026-05-28T10:06:00Z">
        <w:r>
          <w:t xml:space="preserve"> for</w:t>
        </w:r>
      </w:ins>
      <w:r>
        <w:t xml:space="preserve"> by the Registration Fees Act, enter in the register a memorandum of the transfer and the name of the transferee or of each transferee.</w:t>
      </w:r>
    </w:p>
    <w:p w14:paraId="66708279" w14:textId="77777777" w:rsidR="0030019E" w:rsidRDefault="0030019E">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14:paraId="054A4F6D" w14:textId="74843D6A" w:rsidR="0030019E" w:rsidRDefault="0030019E">
      <w:pPr>
        <w:pStyle w:val="Indenta"/>
        <w:rPr>
          <w:snapToGrid w:val="0"/>
        </w:rPr>
      </w:pPr>
      <w:r>
        <w:rPr>
          <w:snapToGrid w:val="0"/>
        </w:rPr>
        <w:tab/>
        <w:t>(a)</w:t>
      </w:r>
      <w:r>
        <w:rPr>
          <w:snapToGrid w:val="0"/>
        </w:rPr>
        <w:tab/>
        <w:t xml:space="preserve">the transfer </w:t>
      </w:r>
      <w:del w:id="5016" w:author="Master Repository Process" w:date="2026-05-28T10:06:00Z">
        <w:r w:rsidR="00AE7B1B">
          <w:rPr>
            <w:snapToGrid w:val="0"/>
          </w:rPr>
          <w:delText>shall be deemed</w:delText>
        </w:r>
      </w:del>
      <w:ins w:id="5017" w:author="Master Repository Process" w:date="2026-05-28T10:06:00Z">
        <w:r w:rsidR="008C248E">
          <w:rPr>
            <w:snapToGrid w:val="0"/>
          </w:rPr>
          <w:t>is taken</w:t>
        </w:r>
      </w:ins>
      <w:r>
        <w:rPr>
          <w:snapToGrid w:val="0"/>
        </w:rPr>
        <w:t xml:space="preserve"> to be registered; and</w:t>
      </w:r>
    </w:p>
    <w:p w14:paraId="0ED5B88E" w14:textId="77777777" w:rsidR="0030019E" w:rsidRDefault="0030019E">
      <w:pPr>
        <w:pStyle w:val="Indenta"/>
        <w:rPr>
          <w:snapToGrid w:val="0"/>
        </w:rPr>
      </w:pPr>
      <w:r>
        <w:rPr>
          <w:snapToGrid w:val="0"/>
        </w:rPr>
        <w:tab/>
        <w:t>(b)</w:t>
      </w:r>
      <w:r>
        <w:rPr>
          <w:snapToGrid w:val="0"/>
        </w:rPr>
        <w:tab/>
        <w:t>the transferee becomes the registered holder, or the transferees become the registered holders, of the title.</w:t>
      </w:r>
    </w:p>
    <w:p w14:paraId="3815DCA7" w14:textId="1034F29D" w:rsidR="0030019E" w:rsidRDefault="0030019E">
      <w:pPr>
        <w:pStyle w:val="Subsection"/>
        <w:rPr>
          <w:snapToGrid w:val="0"/>
        </w:rPr>
      </w:pPr>
      <w:r>
        <w:rPr>
          <w:snapToGrid w:val="0"/>
        </w:rPr>
        <w:tab/>
        <w:t>(11)</w:t>
      </w:r>
      <w:r>
        <w:rPr>
          <w:snapToGrid w:val="0"/>
        </w:rPr>
        <w:tab/>
        <w:t xml:space="preserve">Where the Minister refuses to approve the transfer of a title, the Minister </w:t>
      </w:r>
      <w:del w:id="5018" w:author="Master Repository Process" w:date="2026-05-28T10:06:00Z">
        <w:r w:rsidR="00AE7B1B">
          <w:rPr>
            <w:snapToGrid w:val="0"/>
          </w:rPr>
          <w:delText>shall</w:delText>
        </w:r>
      </w:del>
      <w:ins w:id="5019" w:author="Master Repository Process" w:date="2026-05-28T10:06:00Z">
        <w:r w:rsidR="00300327">
          <w:rPr>
            <w:snapToGrid w:val="0"/>
          </w:rPr>
          <w:t>must</w:t>
        </w:r>
      </w:ins>
      <w:r>
        <w:rPr>
          <w:snapToGrid w:val="0"/>
        </w:rPr>
        <w:t xml:space="preserve"> make a notation of the refusal in the register.</w:t>
      </w:r>
    </w:p>
    <w:p w14:paraId="3F00FFFA" w14:textId="5A4C221D" w:rsidR="00477C11" w:rsidRDefault="00477C11" w:rsidP="00477C11">
      <w:pPr>
        <w:pStyle w:val="Subsection"/>
      </w:pPr>
      <w:r>
        <w:tab/>
        <w:t>(12)</w:t>
      </w:r>
      <w:r>
        <w:tab/>
      </w:r>
      <w:del w:id="5020" w:author="Master Repository Process" w:date="2026-05-28T10:06:00Z">
        <w:r w:rsidR="00AE7B1B">
          <w:rPr>
            <w:snapToGrid w:val="0"/>
          </w:rPr>
          <w:delText>Where</w:delText>
        </w:r>
      </w:del>
      <w:ins w:id="5021" w:author="Master Repository Process" w:date="2026-05-28T10:06:00Z">
        <w:r>
          <w:t>If</w:t>
        </w:r>
      </w:ins>
      <w:r>
        <w:t xml:space="preserve"> a transfer is registered</w:t>
      </w:r>
      <w:ins w:id="5022" w:author="Master Repository Process" w:date="2026-05-28T10:06:00Z">
        <w:r>
          <w:t>, the Minister must</w:t>
        </w:r>
      </w:ins>
      <w:r>
        <w:t> —</w:t>
      </w:r>
    </w:p>
    <w:p w14:paraId="2468F5C2" w14:textId="7681B23A" w:rsidR="00477C11" w:rsidRDefault="00477C11" w:rsidP="00477C11">
      <w:pPr>
        <w:pStyle w:val="Indenta"/>
        <w:rPr>
          <w:ins w:id="5023" w:author="Master Repository Process" w:date="2026-05-28T10:06:00Z"/>
        </w:rPr>
      </w:pPr>
      <w:r>
        <w:tab/>
        <w:t>(a)</w:t>
      </w:r>
      <w:r>
        <w:tab/>
      </w:r>
      <w:del w:id="5024" w:author="Master Repository Process" w:date="2026-05-28T10:06:00Z">
        <w:r w:rsidR="00AE7B1B">
          <w:rPr>
            <w:snapToGrid w:val="0"/>
          </w:rPr>
          <w:delText>the</w:delText>
        </w:r>
      </w:del>
      <w:ins w:id="5025" w:author="Master Repository Process" w:date="2026-05-28T10:06:00Z">
        <w:r>
          <w:t>retain a</w:t>
        </w:r>
      </w:ins>
      <w:r>
        <w:t xml:space="preserve"> copy of the instrument of transfer</w:t>
      </w:r>
      <w:del w:id="5026" w:author="Master Repository Process" w:date="2026-05-28T10:06:00Z">
        <w:r w:rsidR="00AE7B1B">
          <w:rPr>
            <w:snapToGrid w:val="0"/>
          </w:rPr>
          <w:delText xml:space="preserve"> endorsed with</w:delText>
        </w:r>
      </w:del>
      <w:ins w:id="5027" w:author="Master Repository Process" w:date="2026-05-28T10:06:00Z">
        <w:r>
          <w:t>; and</w:t>
        </w:r>
      </w:ins>
    </w:p>
    <w:p w14:paraId="69A8E871" w14:textId="40F3E6D7" w:rsidR="00477C11" w:rsidRDefault="00477C11" w:rsidP="00477C11">
      <w:pPr>
        <w:pStyle w:val="Indenta"/>
      </w:pPr>
      <w:ins w:id="5028" w:author="Master Repository Process" w:date="2026-05-28T10:06:00Z">
        <w:r>
          <w:tab/>
          <w:t>(b)</w:t>
        </w:r>
        <w:r>
          <w:tab/>
          <w:t>make</w:t>
        </w:r>
      </w:ins>
      <w:r>
        <w:t xml:space="preserve"> the </w:t>
      </w:r>
      <w:del w:id="5029" w:author="Master Repository Process" w:date="2026-05-28T10:06:00Z">
        <w:r w:rsidR="00AE7B1B">
          <w:rPr>
            <w:snapToGrid w:val="0"/>
          </w:rPr>
          <w:delText>memorandum of approval shall be retained by the Minister and made</w:delText>
        </w:r>
      </w:del>
      <w:ins w:id="5030" w:author="Master Repository Process" w:date="2026-05-28T10:06:00Z">
        <w:r>
          <w:t>copy</w:t>
        </w:r>
      </w:ins>
      <w:r>
        <w:t xml:space="preserve"> available for inspection in accordance with this Division</w:t>
      </w:r>
      <w:del w:id="5031" w:author="Master Repository Process" w:date="2026-05-28T10:06:00Z">
        <w:r w:rsidR="00AE7B1B">
          <w:rPr>
            <w:snapToGrid w:val="0"/>
          </w:rPr>
          <w:delText>; and</w:delText>
        </w:r>
      </w:del>
      <w:ins w:id="5032" w:author="Master Repository Process" w:date="2026-05-28T10:06:00Z">
        <w:r>
          <w:t>.</w:t>
        </w:r>
      </w:ins>
    </w:p>
    <w:p w14:paraId="67EB9946" w14:textId="77777777" w:rsidR="007515F4" w:rsidRDefault="00AE7B1B">
      <w:pPr>
        <w:pStyle w:val="Indenta"/>
        <w:rPr>
          <w:del w:id="5033" w:author="Master Repository Process" w:date="2026-05-28T10:06:00Z"/>
          <w:snapToGrid w:val="0"/>
        </w:rPr>
      </w:pPr>
      <w:del w:id="5034" w:author="Master Repository Process" w:date="2026-05-28T10:06:00Z">
        <w:r>
          <w:rPr>
            <w:snapToGrid w:val="0"/>
          </w:rPr>
          <w:tab/>
          <w:delText>(b)</w:delText>
        </w:r>
        <w:r>
          <w:rPr>
            <w:snapToGrid w:val="0"/>
          </w:rPr>
          <w:tab/>
          <w:delText>the instrument of transfer endorsed with the memorandum of approval shall be returned to the person who lodged the application for approval of the transfer.</w:delText>
        </w:r>
      </w:del>
    </w:p>
    <w:p w14:paraId="6C7CBDFD" w14:textId="77777777" w:rsidR="0030019E" w:rsidRDefault="0030019E">
      <w:pPr>
        <w:pStyle w:val="Subsection"/>
        <w:spacing w:before="140"/>
        <w:rPr>
          <w:snapToGrid w:val="0"/>
        </w:rPr>
      </w:pPr>
      <w:r>
        <w:rPr>
          <w:snapToGrid w:val="0"/>
        </w:rPr>
        <w:tab/>
        <w:t>(13)</w:t>
      </w:r>
      <w:r>
        <w:rPr>
          <w:snapToGrid w:val="0"/>
        </w:rPr>
        <w:tab/>
        <w:t>The mere execution of an instrument of transfer of a title creates no interest in the title.</w:t>
      </w:r>
    </w:p>
    <w:p w14:paraId="08918ED8" w14:textId="54640418" w:rsidR="0030019E" w:rsidRDefault="0030019E">
      <w:pPr>
        <w:pStyle w:val="Footnotesection"/>
      </w:pPr>
      <w:r>
        <w:tab/>
        <w:t>[Section 78 inserted: No. 12 of 1990 s. 201; amended: No. 28 of 1994 s. </w:t>
      </w:r>
      <w:del w:id="5035" w:author="Master Repository Process" w:date="2026-05-28T10:06:00Z">
        <w:r w:rsidR="00AE7B1B">
          <w:delText>102</w:delText>
        </w:r>
      </w:del>
      <w:ins w:id="5036" w:author="Master Repository Process" w:date="2026-05-28T10:06:00Z">
        <w:r>
          <w:t>102</w:t>
        </w:r>
        <w:r w:rsidR="00477C11">
          <w:t>; No. 17 of 2024 s. 237</w:t>
        </w:r>
        <w:r w:rsidR="00F61C2A">
          <w:t xml:space="preserve"> and 261</w:t>
        </w:r>
      </w:ins>
      <w:r>
        <w:t>.]</w:t>
      </w:r>
    </w:p>
    <w:p w14:paraId="5321B8BA" w14:textId="77777777" w:rsidR="0030019E" w:rsidRDefault="0030019E">
      <w:pPr>
        <w:pStyle w:val="Heading5"/>
        <w:rPr>
          <w:snapToGrid w:val="0"/>
        </w:rPr>
      </w:pPr>
      <w:bookmarkStart w:id="5037" w:name="_Toc230853248"/>
      <w:bookmarkStart w:id="5038" w:name="_Toc166678702"/>
      <w:r>
        <w:rPr>
          <w:rStyle w:val="CharSectno"/>
        </w:rPr>
        <w:t>79</w:t>
      </w:r>
      <w:r>
        <w:rPr>
          <w:snapToGrid w:val="0"/>
        </w:rPr>
        <w:t>.</w:t>
      </w:r>
      <w:r>
        <w:rPr>
          <w:snapToGrid w:val="0"/>
        </w:rPr>
        <w:tab/>
        <w:t>Entries in register on devolution of title</w:t>
      </w:r>
      <w:bookmarkEnd w:id="5037"/>
      <w:bookmarkEnd w:id="5038"/>
    </w:p>
    <w:p w14:paraId="4FB8A39E" w14:textId="77777777" w:rsidR="0030019E" w:rsidRDefault="0030019E">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14:paraId="7969BB63" w14:textId="77777777" w:rsidR="0030019E" w:rsidRDefault="0030019E">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14:paraId="6846C0BF" w14:textId="77777777" w:rsidR="0030019E" w:rsidRDefault="0030019E">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14:paraId="7D5D3BEB" w14:textId="77777777" w:rsidR="0030019E" w:rsidRDefault="0030019E">
      <w:pPr>
        <w:pStyle w:val="Indenta"/>
        <w:rPr>
          <w:snapToGrid w:val="0"/>
        </w:rPr>
      </w:pPr>
      <w:r>
        <w:rPr>
          <w:snapToGrid w:val="0"/>
        </w:rPr>
        <w:tab/>
        <w:t>(a)</w:t>
      </w:r>
      <w:r>
        <w:rPr>
          <w:snapToGrid w:val="0"/>
        </w:rPr>
        <w:tab/>
        <w:t>the Minister is satisfied that the company has so changed its name; and</w:t>
      </w:r>
    </w:p>
    <w:p w14:paraId="7CD0B315" w14:textId="77777777" w:rsidR="0030019E" w:rsidRDefault="0030019E">
      <w:pPr>
        <w:pStyle w:val="Indenta"/>
        <w:rPr>
          <w:snapToGrid w:val="0"/>
        </w:rPr>
      </w:pPr>
      <w:r>
        <w:rPr>
          <w:snapToGrid w:val="0"/>
        </w:rPr>
        <w:tab/>
        <w:t>(b)</w:t>
      </w:r>
      <w:r>
        <w:rPr>
          <w:snapToGrid w:val="0"/>
        </w:rPr>
        <w:tab/>
        <w:t>the company has paid the prescribed fee,</w:t>
      </w:r>
    </w:p>
    <w:p w14:paraId="6D7331A0" w14:textId="77777777" w:rsidR="0030019E" w:rsidRDefault="0030019E">
      <w:pPr>
        <w:pStyle w:val="Subsection"/>
        <w:rPr>
          <w:snapToGrid w:val="0"/>
        </w:rPr>
      </w:pPr>
      <w:r>
        <w:rPr>
          <w:snapToGrid w:val="0"/>
        </w:rPr>
        <w:tab/>
      </w:r>
      <w:r>
        <w:rPr>
          <w:snapToGrid w:val="0"/>
        </w:rPr>
        <w:tab/>
        <w:t>the Minister shall make the necessary alterations in the register.</w:t>
      </w:r>
    </w:p>
    <w:p w14:paraId="7743B0D9" w14:textId="77777777" w:rsidR="0030019E" w:rsidRDefault="0030019E">
      <w:pPr>
        <w:pStyle w:val="Footnotesection"/>
        <w:ind w:left="890" w:hanging="890"/>
      </w:pPr>
      <w:r>
        <w:tab/>
        <w:t>[Section 79 amended: No. 12 of 1990 s. 202.]</w:t>
      </w:r>
    </w:p>
    <w:p w14:paraId="7AE45A0F" w14:textId="77777777" w:rsidR="0030019E" w:rsidRDefault="0030019E">
      <w:pPr>
        <w:pStyle w:val="Ednotesection"/>
      </w:pPr>
      <w:r>
        <w:t>[</w:t>
      </w:r>
      <w:r>
        <w:rPr>
          <w:b/>
        </w:rPr>
        <w:t>80.</w:t>
      </w:r>
      <w:r>
        <w:tab/>
        <w:t>Deleted: No. 12 of 1990 s. 203.]</w:t>
      </w:r>
    </w:p>
    <w:p w14:paraId="255FDA93" w14:textId="77777777" w:rsidR="0030019E" w:rsidRDefault="0030019E">
      <w:pPr>
        <w:pStyle w:val="Heading5"/>
        <w:rPr>
          <w:snapToGrid w:val="0"/>
        </w:rPr>
      </w:pPr>
      <w:bookmarkStart w:id="5039" w:name="_Toc230853249"/>
      <w:bookmarkStart w:id="5040" w:name="_Toc166678703"/>
      <w:r>
        <w:rPr>
          <w:rStyle w:val="CharSectno"/>
        </w:rPr>
        <w:t>81</w:t>
      </w:r>
      <w:r>
        <w:rPr>
          <w:snapToGrid w:val="0"/>
        </w:rPr>
        <w:t>.</w:t>
      </w:r>
      <w:r>
        <w:rPr>
          <w:snapToGrid w:val="0"/>
        </w:rPr>
        <w:tab/>
        <w:t>Approval of dealings creating etc. interests etc. in existing titles</w:t>
      </w:r>
      <w:bookmarkEnd w:id="5039"/>
      <w:bookmarkEnd w:id="5040"/>
    </w:p>
    <w:p w14:paraId="69510D3F" w14:textId="1BFDFB9D" w:rsidR="0030019E" w:rsidRDefault="0030019E">
      <w:pPr>
        <w:pStyle w:val="Subsection"/>
        <w:rPr>
          <w:snapToGrid w:val="0"/>
        </w:rPr>
      </w:pPr>
      <w:r>
        <w:rPr>
          <w:snapToGrid w:val="0"/>
        </w:rPr>
        <w:tab/>
        <w:t>(1)</w:t>
      </w:r>
      <w:r>
        <w:rPr>
          <w:snapToGrid w:val="0"/>
        </w:rPr>
        <w:tab/>
        <w:t xml:space="preserve">This section applies to a dealing that would, but for subsection (2), have </w:t>
      </w:r>
      <w:del w:id="5041" w:author="Master Repository Process" w:date="2026-05-28T10:06:00Z">
        <w:r w:rsidR="00AE7B1B">
          <w:rPr>
            <w:snapToGrid w:val="0"/>
          </w:rPr>
          <w:delText>one</w:delText>
        </w:r>
      </w:del>
      <w:ins w:id="5042" w:author="Master Repository Process" w:date="2026-05-28T10:06:00Z">
        <w:r w:rsidR="00F61C2A">
          <w:rPr>
            <w:snapToGrid w:val="0"/>
          </w:rPr>
          <w:t>1</w:t>
        </w:r>
      </w:ins>
      <w:r>
        <w:rPr>
          <w:snapToGrid w:val="0"/>
        </w:rPr>
        <w:t xml:space="preserve"> or more of the following effects —</w:t>
      </w:r>
    </w:p>
    <w:p w14:paraId="65760D8A" w14:textId="77777777" w:rsidR="0030019E" w:rsidRDefault="0030019E">
      <w:pPr>
        <w:pStyle w:val="Indenta"/>
        <w:rPr>
          <w:snapToGrid w:val="0"/>
        </w:rPr>
      </w:pPr>
      <w:r>
        <w:rPr>
          <w:snapToGrid w:val="0"/>
        </w:rPr>
        <w:tab/>
        <w:t>(a)</w:t>
      </w:r>
      <w:r>
        <w:rPr>
          <w:snapToGrid w:val="0"/>
        </w:rPr>
        <w:tab/>
        <w:t>the creation or assignment of an interest in an existing title;</w:t>
      </w:r>
    </w:p>
    <w:p w14:paraId="7CF2574C" w14:textId="77777777" w:rsidR="0030019E" w:rsidRDefault="0030019E">
      <w:pPr>
        <w:pStyle w:val="Indenta"/>
        <w:rPr>
          <w:snapToGrid w:val="0"/>
        </w:rPr>
      </w:pPr>
      <w:r>
        <w:rPr>
          <w:snapToGrid w:val="0"/>
        </w:rPr>
        <w:tab/>
        <w:t>(b)</w:t>
      </w:r>
      <w:r>
        <w:rPr>
          <w:snapToGrid w:val="0"/>
        </w:rPr>
        <w:tab/>
        <w:t>the creation or assignment of a right (conditional or otherwise) to the assignment of an interest in an existing title;</w:t>
      </w:r>
    </w:p>
    <w:p w14:paraId="780BFB96" w14:textId="16AF4B4B" w:rsidR="0030019E" w:rsidRDefault="0030019E">
      <w:pPr>
        <w:pStyle w:val="Indenta"/>
        <w:rPr>
          <w:snapToGrid w:val="0"/>
        </w:rPr>
      </w:pPr>
      <w:r>
        <w:rPr>
          <w:snapToGrid w:val="0"/>
        </w:rPr>
        <w:tab/>
        <w:t>(c)</w:t>
      </w:r>
      <w:r>
        <w:rPr>
          <w:snapToGrid w:val="0"/>
        </w:rPr>
        <w:tab/>
        <w:t xml:space="preserve">the determining of the manner in which persons may exercise the rights conferred by, or comply with the </w:t>
      </w:r>
      <w:r>
        <w:rPr>
          <w:snapToGrid w:val="0"/>
          <w:spacing w:val="-4"/>
        </w:rPr>
        <w:t xml:space="preserve">obligations imposed by or the conditions of, an existing title (including the exercise of those rights or the compliance with those obligations or conditions under cooperative arrangements for the recovery of </w:t>
      </w:r>
      <w:r w:rsidR="00E354E8">
        <w:rPr>
          <w:snapToGrid w:val="0"/>
          <w:spacing w:val="-4"/>
        </w:rPr>
        <w:t>petroleum</w:t>
      </w:r>
      <w:ins w:id="5043" w:author="Master Repository Process" w:date="2026-05-28T10:06:00Z">
        <w:r w:rsidR="00E354E8">
          <w:rPr>
            <w:snapToGrid w:val="0"/>
            <w:spacing w:val="-4"/>
          </w:rPr>
          <w:t xml:space="preserve"> or a regulated </w:t>
        </w:r>
        <w:r w:rsidR="009940D9">
          <w:t>substance or the carrying out of GHG operations</w:t>
        </w:r>
      </w:ins>
      <w:r w:rsidR="009940D9">
        <w:t>);</w:t>
      </w:r>
    </w:p>
    <w:p w14:paraId="7EBFA8CB" w14:textId="77777777" w:rsidR="0030019E" w:rsidRDefault="0030019E">
      <w:pPr>
        <w:pStyle w:val="Indenta"/>
        <w:keepNext/>
        <w:keepLines/>
        <w:rPr>
          <w:snapToGrid w:val="0"/>
        </w:rPr>
      </w:pPr>
      <w:r>
        <w:rPr>
          <w:snapToGrid w:val="0"/>
        </w:rPr>
        <w:tab/>
        <w:t>(d)</w:t>
      </w:r>
      <w:r>
        <w:rPr>
          <w:snapToGrid w:val="0"/>
        </w:rPr>
        <w:tab/>
        <w:t>the creation or assignment of —</w:t>
      </w:r>
    </w:p>
    <w:p w14:paraId="19BB64F7" w14:textId="77777777" w:rsidR="0030019E" w:rsidRDefault="0030019E">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14:paraId="451D1CE4" w14:textId="4A67A3DC" w:rsidR="0030019E" w:rsidRDefault="0030019E">
      <w:pPr>
        <w:pStyle w:val="Indenti"/>
        <w:rPr>
          <w:snapToGrid w:val="0"/>
        </w:rPr>
      </w:pPr>
      <w:r>
        <w:rPr>
          <w:snapToGrid w:val="0"/>
        </w:rPr>
        <w:tab/>
        <w:t>(ii)</w:t>
      </w:r>
      <w:r>
        <w:rPr>
          <w:snapToGrid w:val="0"/>
        </w:rPr>
        <w:tab/>
        <w:t xml:space="preserve">any other interest that is similar to an interest referred to in subparagraph (i), being an interest relating to </w:t>
      </w:r>
      <w:r w:rsidR="00E354E8">
        <w:rPr>
          <w:snapToGrid w:val="0"/>
        </w:rPr>
        <w:t xml:space="preserve">petroleum </w:t>
      </w:r>
      <w:ins w:id="5044" w:author="Master Repository Process" w:date="2026-05-28T10:06:00Z">
        <w:r w:rsidR="00E354E8">
          <w:rPr>
            <w:snapToGrid w:val="0"/>
          </w:rPr>
          <w:t>or a regulated substance</w:t>
        </w:r>
        <w:r>
          <w:rPr>
            <w:snapToGrid w:val="0"/>
          </w:rPr>
          <w:t xml:space="preserve"> </w:t>
        </w:r>
      </w:ins>
      <w:r>
        <w:rPr>
          <w:snapToGrid w:val="0"/>
        </w:rPr>
        <w:t xml:space="preserve">produced from operations authorised by an existing permit, lease or licence or relating to revenue derived as a result of the carrying out of operations of that </w:t>
      </w:r>
      <w:r w:rsidR="009940D9">
        <w:t>kind;</w:t>
      </w:r>
      <w:ins w:id="5045" w:author="Master Repository Process" w:date="2026-05-28T10:06:00Z">
        <w:r w:rsidR="009940D9">
          <w:t xml:space="preserve"> or</w:t>
        </w:r>
      </w:ins>
    </w:p>
    <w:p w14:paraId="283E7EFD" w14:textId="77777777" w:rsidR="009940D9" w:rsidRDefault="009940D9" w:rsidP="009940D9">
      <w:pPr>
        <w:pStyle w:val="Indenti"/>
        <w:rPr>
          <w:ins w:id="5046" w:author="Master Repository Process" w:date="2026-05-28T10:06:00Z"/>
        </w:rPr>
      </w:pPr>
      <w:ins w:id="5047" w:author="Master Repository Process" w:date="2026-05-28T10:06:00Z">
        <w:r>
          <w:tab/>
          <w:t>(iii)</w:t>
        </w:r>
        <w:r>
          <w:tab/>
          <w:t>any other interest that is similar to an interest referred to in subparagraph (i), being an interest relating to a greenhouse gas substance injected or stored under an existing permit, lease or licence or relating to revenue derived as a result of the carrying out of GHG operations authorised by an existing permit, lease or licence;</w:t>
        </w:r>
      </w:ins>
    </w:p>
    <w:p w14:paraId="08EA2369" w14:textId="77777777" w:rsidR="0030019E" w:rsidRDefault="0030019E">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14:paraId="195D18B0" w14:textId="77777777" w:rsidR="0030019E" w:rsidRDefault="0030019E">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14:paraId="2388CB7D" w14:textId="77777777" w:rsidR="0030019E" w:rsidRDefault="0030019E">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14:paraId="51F3530D" w14:textId="77777777" w:rsidR="0030019E" w:rsidRDefault="0030019E">
      <w:pPr>
        <w:pStyle w:val="Subsection"/>
        <w:rPr>
          <w:snapToGrid w:val="0"/>
        </w:rPr>
      </w:pPr>
      <w:r>
        <w:rPr>
          <w:snapToGrid w:val="0"/>
        </w:rPr>
        <w:tab/>
      </w:r>
      <w:r>
        <w:rPr>
          <w:snapToGrid w:val="0"/>
        </w:rPr>
        <w:tab/>
        <w:t>but this section does not apply to a transfer to which section 78 applies.</w:t>
      </w:r>
    </w:p>
    <w:p w14:paraId="7EC5EEFD" w14:textId="77777777" w:rsidR="0030019E" w:rsidRDefault="0030019E">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14:paraId="0A6E54E0" w14:textId="77777777" w:rsidR="0030019E" w:rsidRDefault="0030019E">
      <w:pPr>
        <w:pStyle w:val="Indenta"/>
        <w:rPr>
          <w:snapToGrid w:val="0"/>
        </w:rPr>
      </w:pPr>
      <w:r>
        <w:rPr>
          <w:snapToGrid w:val="0"/>
        </w:rPr>
        <w:tab/>
        <w:t>(a)</w:t>
      </w:r>
      <w:r>
        <w:rPr>
          <w:snapToGrid w:val="0"/>
        </w:rPr>
        <w:tab/>
        <w:t>the dealing, in so far as it relates to that title, has been approved by the Minister; and</w:t>
      </w:r>
    </w:p>
    <w:p w14:paraId="45BADDAE" w14:textId="77777777" w:rsidR="0030019E" w:rsidRDefault="0030019E">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14:paraId="2CD740EB" w14:textId="77777777" w:rsidR="0030019E" w:rsidRDefault="0030019E">
      <w:pPr>
        <w:pStyle w:val="Subsection"/>
        <w:rPr>
          <w:snapToGrid w:val="0"/>
        </w:rPr>
      </w:pPr>
      <w:r>
        <w:rPr>
          <w:snapToGrid w:val="0"/>
        </w:rPr>
        <w:tab/>
        <w:t>(3)</w:t>
      </w:r>
      <w:r>
        <w:rPr>
          <w:snapToGrid w:val="0"/>
        </w:rPr>
        <w:tab/>
        <w:t>A party to a dealing to which this section applies may lodge with the Minister —</w:t>
      </w:r>
    </w:p>
    <w:p w14:paraId="58E22FA4" w14:textId="79AA8947" w:rsidR="0030019E" w:rsidRDefault="0030019E">
      <w:pPr>
        <w:pStyle w:val="Indenta"/>
        <w:rPr>
          <w:snapToGrid w:val="0"/>
        </w:rPr>
      </w:pPr>
      <w:r>
        <w:rPr>
          <w:snapToGrid w:val="0"/>
        </w:rPr>
        <w:tab/>
        <w:t>(a)</w:t>
      </w:r>
      <w:r>
        <w:rPr>
          <w:snapToGrid w:val="0"/>
        </w:rPr>
        <w:tab/>
        <w:t xml:space="preserve">in a case where the dealing relates to only </w:t>
      </w:r>
      <w:del w:id="5048" w:author="Master Repository Process" w:date="2026-05-28T10:06:00Z">
        <w:r w:rsidR="00AE7B1B">
          <w:rPr>
            <w:snapToGrid w:val="0"/>
          </w:rPr>
          <w:delText>one</w:delText>
        </w:r>
      </w:del>
      <w:ins w:id="5049" w:author="Master Repository Process" w:date="2026-05-28T10:06:00Z">
        <w:r w:rsidR="00F61C2A">
          <w:rPr>
            <w:snapToGrid w:val="0"/>
          </w:rPr>
          <w:t>1</w:t>
        </w:r>
      </w:ins>
      <w:r>
        <w:rPr>
          <w:snapToGrid w:val="0"/>
        </w:rPr>
        <w:t xml:space="preserve"> title, an application in writing for approval by the Minister of the dealing; or</w:t>
      </w:r>
    </w:p>
    <w:p w14:paraId="784A9039" w14:textId="77777777" w:rsidR="0030019E" w:rsidRDefault="0030019E">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14:paraId="2A943ABE" w14:textId="18E37D86" w:rsidR="00477C11" w:rsidRDefault="00477C11" w:rsidP="00477C11">
      <w:pPr>
        <w:pStyle w:val="Subsection"/>
      </w:pPr>
      <w:r>
        <w:tab/>
        <w:t>(4)</w:t>
      </w:r>
      <w:r>
        <w:tab/>
      </w:r>
      <w:del w:id="5050" w:author="Master Repository Process" w:date="2026-05-28T10:06:00Z">
        <w:r w:rsidR="00AE7B1B">
          <w:rPr>
            <w:snapToGrid w:val="0"/>
          </w:rPr>
          <w:delText>An</w:delText>
        </w:r>
      </w:del>
      <w:ins w:id="5051" w:author="Master Repository Process" w:date="2026-05-28T10:06:00Z">
        <w:r>
          <w:t>If an</w:t>
        </w:r>
      </w:ins>
      <w:r>
        <w:t xml:space="preserve"> application under subsection (3) for approval of a dealing</w:t>
      </w:r>
      <w:del w:id="5052" w:author="Master Repository Process" w:date="2026-05-28T10:06:00Z">
        <w:r w:rsidR="00AE7B1B">
          <w:rPr>
            <w:snapToGrid w:val="0"/>
          </w:rPr>
          <w:delText> —</w:delText>
        </w:r>
      </w:del>
      <w:ins w:id="5053" w:author="Master Repository Process" w:date="2026-05-28T10:06:00Z">
        <w:r>
          <w:t xml:space="preserve"> is lodged in hard copy form, the application — </w:t>
        </w:r>
      </w:ins>
    </w:p>
    <w:p w14:paraId="139E4DF0" w14:textId="6A5338DF" w:rsidR="00477C11" w:rsidRDefault="00477C11" w:rsidP="00477C11">
      <w:pPr>
        <w:pStyle w:val="Indenta"/>
        <w:rPr>
          <w:ins w:id="5054" w:author="Master Repository Process" w:date="2026-05-28T10:06:00Z"/>
        </w:rPr>
      </w:pPr>
      <w:r>
        <w:tab/>
        <w:t>(a)</w:t>
      </w:r>
      <w:r>
        <w:tab/>
      </w:r>
      <w:del w:id="5055" w:author="Master Repository Process" w:date="2026-05-28T10:06:00Z">
        <w:r w:rsidR="00AE7B1B">
          <w:rPr>
            <w:snapToGrid w:val="0"/>
          </w:rPr>
          <w:delText>shall</w:delText>
        </w:r>
      </w:del>
      <w:ins w:id="5056" w:author="Master Repository Process" w:date="2026-05-28T10:06:00Z">
        <w:r>
          <w:t>must</w:t>
        </w:r>
      </w:ins>
      <w:r>
        <w:t xml:space="preserve"> be accompanied by </w:t>
      </w:r>
      <w:ins w:id="5057" w:author="Master Repository Process" w:date="2026-05-28T10:06:00Z">
        <w:r>
          <w:t xml:space="preserve">either — </w:t>
        </w:r>
      </w:ins>
    </w:p>
    <w:p w14:paraId="3B20AB88" w14:textId="15B9AFE3" w:rsidR="00477C11" w:rsidRDefault="00477C11" w:rsidP="00477C11">
      <w:pPr>
        <w:pStyle w:val="Indenti"/>
        <w:rPr>
          <w:ins w:id="5058" w:author="Master Repository Process" w:date="2026-05-28T10:06:00Z"/>
        </w:rPr>
      </w:pPr>
      <w:ins w:id="5059" w:author="Master Repository Process" w:date="2026-05-28T10:06:00Z">
        <w:r>
          <w:tab/>
          <w:t>(i)</w:t>
        </w:r>
        <w:r>
          <w:tab/>
        </w:r>
      </w:ins>
      <w:r>
        <w:t xml:space="preserve">the instrument evidencing the dealing </w:t>
      </w:r>
      <w:del w:id="5060" w:author="Master Repository Process" w:date="2026-05-28T10:06:00Z">
        <w:r w:rsidR="00AE7B1B">
          <w:rPr>
            <w:snapToGrid w:val="0"/>
          </w:rPr>
          <w:delText xml:space="preserve">or, </w:delText>
        </w:r>
      </w:del>
      <w:ins w:id="5061" w:author="Master Repository Process" w:date="2026-05-28T10:06:00Z">
        <w:r>
          <w:t>and a copy of it; or</w:t>
        </w:r>
      </w:ins>
    </w:p>
    <w:p w14:paraId="6F6154D9" w14:textId="16CEC267" w:rsidR="00477C11" w:rsidRDefault="00477C11" w:rsidP="00477C11">
      <w:pPr>
        <w:pStyle w:val="Indenti"/>
      </w:pPr>
      <w:ins w:id="5062" w:author="Master Repository Process" w:date="2026-05-28T10:06:00Z">
        <w:r>
          <w:tab/>
          <w:t>(ii)</w:t>
        </w:r>
        <w:r>
          <w:tab/>
        </w:r>
      </w:ins>
      <w:r>
        <w:t xml:space="preserve">if </w:t>
      </w:r>
      <w:del w:id="5063" w:author="Master Repository Process" w:date="2026-05-28T10:06:00Z">
        <w:r w:rsidR="00AE7B1B">
          <w:rPr>
            <w:snapToGrid w:val="0"/>
          </w:rPr>
          <w:delText>that</w:delText>
        </w:r>
      </w:del>
      <w:ins w:id="5064" w:author="Master Repository Process" w:date="2026-05-28T10:06:00Z">
        <w:r>
          <w:t>the</w:t>
        </w:r>
      </w:ins>
      <w:r>
        <w:t xml:space="preserve"> instrument </w:t>
      </w:r>
      <w:ins w:id="5065" w:author="Master Repository Process" w:date="2026-05-28T10:06:00Z">
        <w:r>
          <w:t xml:space="preserve">evidencing the dealing </w:t>
        </w:r>
      </w:ins>
      <w:r>
        <w:t xml:space="preserve">has already been lodged with the Minister </w:t>
      </w:r>
      <w:ins w:id="5066" w:author="Master Repository Process" w:date="2026-05-28T10:06:00Z">
        <w:r>
          <w:t xml:space="preserve">in hard copy form </w:t>
        </w:r>
      </w:ins>
      <w:r>
        <w:t>for the purposes of another application</w:t>
      </w:r>
      <w:del w:id="5067" w:author="Master Repository Process" w:date="2026-05-28T10:06:00Z">
        <w:r w:rsidR="00AE7B1B">
          <w:rPr>
            <w:snapToGrid w:val="0"/>
          </w:rPr>
          <w:delText>, a copy</w:delText>
        </w:r>
      </w:del>
      <w:ins w:id="5068" w:author="Master Repository Process" w:date="2026-05-28T10:06:00Z">
        <w:r>
          <w:t> — 2 copies</w:t>
        </w:r>
      </w:ins>
      <w:r>
        <w:t xml:space="preserve"> of </w:t>
      </w:r>
      <w:del w:id="5069" w:author="Master Repository Process" w:date="2026-05-28T10:06:00Z">
        <w:r w:rsidR="00AE7B1B">
          <w:rPr>
            <w:snapToGrid w:val="0"/>
          </w:rPr>
          <w:delText>that</w:delText>
        </w:r>
      </w:del>
      <w:ins w:id="5070" w:author="Master Repository Process" w:date="2026-05-28T10:06:00Z">
        <w:r>
          <w:t>the</w:t>
        </w:r>
      </w:ins>
      <w:r>
        <w:t xml:space="preserve"> instrument;</w:t>
      </w:r>
      <w:del w:id="5071" w:author="Master Repository Process" w:date="2026-05-28T10:06:00Z">
        <w:r w:rsidR="00AE7B1B">
          <w:rPr>
            <w:snapToGrid w:val="0"/>
          </w:rPr>
          <w:delText xml:space="preserve"> and</w:delText>
        </w:r>
      </w:del>
    </w:p>
    <w:p w14:paraId="0400FDE0" w14:textId="77777777" w:rsidR="00477C11" w:rsidRDefault="00477C11" w:rsidP="00477C11">
      <w:pPr>
        <w:pStyle w:val="Indenta"/>
        <w:rPr>
          <w:ins w:id="5072" w:author="Master Repository Process" w:date="2026-05-28T10:06:00Z"/>
        </w:rPr>
      </w:pPr>
      <w:ins w:id="5073" w:author="Master Repository Process" w:date="2026-05-28T10:06:00Z">
        <w:r>
          <w:tab/>
        </w:r>
        <w:r>
          <w:tab/>
          <w:t>and</w:t>
        </w:r>
      </w:ins>
    </w:p>
    <w:p w14:paraId="3518235D" w14:textId="6E3D20C4" w:rsidR="00477C11" w:rsidRDefault="00477C11" w:rsidP="00477C11">
      <w:pPr>
        <w:pStyle w:val="Indenta"/>
      </w:pPr>
      <w:r>
        <w:tab/>
        <w:t>(b)</w:t>
      </w:r>
      <w:r>
        <w:tab/>
      </w:r>
      <w:ins w:id="5074" w:author="Master Repository Process" w:date="2026-05-28T10:06:00Z">
        <w:r>
          <w:t xml:space="preserve">the application </w:t>
        </w:r>
      </w:ins>
      <w:r>
        <w:t xml:space="preserve">may be accompanied by an instrument setting out </w:t>
      </w:r>
      <w:del w:id="5075" w:author="Master Repository Process" w:date="2026-05-28T10:06:00Z">
        <w:r w:rsidR="00AE7B1B">
          <w:rPr>
            <w:snapToGrid w:val="0"/>
          </w:rPr>
          <w:delText>such</w:delText>
        </w:r>
      </w:del>
      <w:ins w:id="5076" w:author="Master Repository Process" w:date="2026-05-28T10:06:00Z">
        <w:r>
          <w:t>any</w:t>
        </w:r>
      </w:ins>
      <w:r>
        <w:t xml:space="preserve"> particulars </w:t>
      </w:r>
      <w:del w:id="5077" w:author="Master Repository Process" w:date="2026-05-28T10:06:00Z">
        <w:r w:rsidR="00AE7B1B">
          <w:rPr>
            <w:snapToGrid w:val="0"/>
          </w:rPr>
          <w:delText xml:space="preserve">(if any) as are </w:delText>
        </w:r>
      </w:del>
      <w:r>
        <w:t>prescribed for the purposes of an application for approval of a dealing of that kind</w:t>
      </w:r>
      <w:ins w:id="5078" w:author="Master Repository Process" w:date="2026-05-28T10:06:00Z">
        <w:r>
          <w:t>, and a copy of it</w:t>
        </w:r>
      </w:ins>
      <w:r>
        <w:t>.</w:t>
      </w:r>
    </w:p>
    <w:p w14:paraId="6440A915" w14:textId="4E145A53" w:rsidR="00261FD3" w:rsidRDefault="00261FD3" w:rsidP="00261FD3">
      <w:pPr>
        <w:pStyle w:val="Ednotesubsection"/>
        <w:rPr>
          <w:ins w:id="5079" w:author="Master Repository Process" w:date="2026-05-28T10:06:00Z"/>
        </w:rPr>
      </w:pPr>
      <w:r>
        <w:tab/>
      </w:r>
      <w:del w:id="5080" w:author="Master Repository Process" w:date="2026-05-28T10:06:00Z">
        <w:r w:rsidR="00AE7B1B">
          <w:delText>(</w:delText>
        </w:r>
      </w:del>
      <w:ins w:id="5081" w:author="Master Repository Process" w:date="2026-05-28T10:06:00Z">
        <w:r>
          <w:t>[(</w:t>
        </w:r>
      </w:ins>
      <w:r>
        <w:t>4a)</w:t>
      </w:r>
      <w:r>
        <w:tab/>
      </w:r>
      <w:del w:id="5082" w:author="Master Repository Process" w:date="2026-05-28T10:06:00Z">
        <w:r w:rsidR="00AE7B1B">
          <w:delText>An</w:delText>
        </w:r>
      </w:del>
      <w:ins w:id="5083" w:author="Master Repository Process" w:date="2026-05-28T10:06:00Z">
        <w:r>
          <w:t>deleted]</w:t>
        </w:r>
      </w:ins>
    </w:p>
    <w:p w14:paraId="7A1167F8" w14:textId="7DD9FB9D" w:rsidR="00477C11" w:rsidRDefault="00477C11" w:rsidP="00261FD3">
      <w:pPr>
        <w:pStyle w:val="Subsection"/>
        <w:keepNext/>
        <w:rPr>
          <w:ins w:id="5084" w:author="Master Repository Process" w:date="2026-05-28T10:06:00Z"/>
        </w:rPr>
      </w:pPr>
      <w:ins w:id="5085" w:author="Master Repository Process" w:date="2026-05-28T10:06:00Z">
        <w:r>
          <w:tab/>
          <w:t>(4A)</w:t>
        </w:r>
        <w:r>
          <w:tab/>
          <w:t>If an</w:t>
        </w:r>
      </w:ins>
      <w:r>
        <w:t xml:space="preserve"> application under subsection (3) for approval of a dealing </w:t>
      </w:r>
      <w:del w:id="5086" w:author="Master Repository Process" w:date="2026-05-28T10:06:00Z">
        <w:r w:rsidR="00AE7B1B">
          <w:rPr>
            <w:snapToGrid w:val="0"/>
          </w:rPr>
          <w:delText>shall</w:delText>
        </w:r>
      </w:del>
      <w:ins w:id="5087" w:author="Master Repository Process" w:date="2026-05-28T10:06:00Z">
        <w:r>
          <w:t xml:space="preserve">is lodged by electronic means, the application — </w:t>
        </w:r>
      </w:ins>
    </w:p>
    <w:p w14:paraId="08CE9659" w14:textId="2E96B198" w:rsidR="00477C11" w:rsidRDefault="00477C11" w:rsidP="00477C11">
      <w:pPr>
        <w:pStyle w:val="Indenta"/>
      </w:pPr>
      <w:ins w:id="5088" w:author="Master Repository Process" w:date="2026-05-28T10:06:00Z">
        <w:r>
          <w:tab/>
          <w:t>(a)</w:t>
        </w:r>
        <w:r>
          <w:tab/>
          <w:t>must</w:t>
        </w:r>
      </w:ins>
      <w:r>
        <w:t xml:space="preserve"> be accompanied by </w:t>
      </w:r>
      <w:del w:id="5089" w:author="Master Repository Process" w:date="2026-05-28T10:06:00Z">
        <w:r w:rsidR="00AE7B1B">
          <w:rPr>
            <w:snapToGrid w:val="0"/>
          </w:rPr>
          <w:delText>2 copies of —</w:delText>
        </w:r>
      </w:del>
      <w:ins w:id="5090" w:author="Master Repository Process" w:date="2026-05-28T10:06:00Z">
        <w:r>
          <w:t>an electronic copy of the instrument evidencing the dealing; and</w:t>
        </w:r>
      </w:ins>
    </w:p>
    <w:p w14:paraId="6627DBEC" w14:textId="77777777" w:rsidR="007515F4" w:rsidRDefault="00AE7B1B">
      <w:pPr>
        <w:pStyle w:val="Indenta"/>
        <w:rPr>
          <w:del w:id="5091" w:author="Master Repository Process" w:date="2026-05-28T10:06:00Z"/>
          <w:snapToGrid w:val="0"/>
        </w:rPr>
      </w:pPr>
      <w:del w:id="5092" w:author="Master Repository Process" w:date="2026-05-28T10:06:00Z">
        <w:r>
          <w:rPr>
            <w:snapToGrid w:val="0"/>
          </w:rPr>
          <w:tab/>
          <w:delText>(a)</w:delText>
        </w:r>
        <w:r>
          <w:rPr>
            <w:snapToGrid w:val="0"/>
          </w:rPr>
          <w:tab/>
          <w:delText>the application; and</w:delText>
        </w:r>
      </w:del>
    </w:p>
    <w:p w14:paraId="786A948B" w14:textId="77777777" w:rsidR="00477C11" w:rsidRDefault="00477C11" w:rsidP="00477C11">
      <w:pPr>
        <w:pStyle w:val="Indenta"/>
        <w:rPr>
          <w:ins w:id="5093" w:author="Master Repository Process" w:date="2026-05-28T10:06:00Z"/>
        </w:rPr>
      </w:pPr>
      <w:r>
        <w:tab/>
        <w:t>(b)</w:t>
      </w:r>
      <w:r>
        <w:tab/>
      </w:r>
      <w:ins w:id="5094" w:author="Master Repository Process" w:date="2026-05-28T10:06:00Z">
        <w:r>
          <w:t>may be accompanied by an electronic copy of an instrument setting out any particulars prescribed for the purposes of an application for approval of a dealing of that kind.</w:t>
        </w:r>
      </w:ins>
    </w:p>
    <w:p w14:paraId="2BD18BE3" w14:textId="77777777" w:rsidR="00477C11" w:rsidRDefault="00477C11" w:rsidP="00FA3D8E">
      <w:pPr>
        <w:pStyle w:val="Subsection"/>
        <w:keepNext/>
        <w:rPr>
          <w:ins w:id="5095" w:author="Master Repository Process" w:date="2026-05-28T10:06:00Z"/>
        </w:rPr>
      </w:pPr>
      <w:ins w:id="5096" w:author="Master Repository Process" w:date="2026-05-28T10:06:00Z">
        <w:r>
          <w:tab/>
          <w:t>(4B)</w:t>
        </w:r>
        <w:r>
          <w:tab/>
          <w:t xml:space="preserve">If subsection (4A) applies, the Minister — </w:t>
        </w:r>
      </w:ins>
    </w:p>
    <w:p w14:paraId="20F052D1" w14:textId="77777777" w:rsidR="00477C11" w:rsidRDefault="00477C11" w:rsidP="00477C11">
      <w:pPr>
        <w:pStyle w:val="Indenta"/>
        <w:rPr>
          <w:ins w:id="5097" w:author="Master Repository Process" w:date="2026-05-28T10:06:00Z"/>
        </w:rPr>
      </w:pPr>
      <w:ins w:id="5098" w:author="Master Repository Process" w:date="2026-05-28T10:06:00Z">
        <w:r>
          <w:tab/>
          <w:t>(a)</w:t>
        </w:r>
        <w:r>
          <w:tab/>
          <w:t>may at any time require to be lodged in hard copy form either —</w:t>
        </w:r>
      </w:ins>
    </w:p>
    <w:p w14:paraId="3EA5DD1D" w14:textId="2F90701D" w:rsidR="00477C11" w:rsidRDefault="00477C11" w:rsidP="00477C11">
      <w:pPr>
        <w:pStyle w:val="Indenti"/>
      </w:pPr>
      <w:ins w:id="5099" w:author="Master Repository Process" w:date="2026-05-28T10:06:00Z">
        <w:r>
          <w:tab/>
          <w:t>(i)</w:t>
        </w:r>
        <w:r>
          <w:tab/>
        </w:r>
      </w:ins>
      <w:r>
        <w:t>the instrument referred to in subsection (</w:t>
      </w:r>
      <w:del w:id="5100" w:author="Master Repository Process" w:date="2026-05-28T10:06:00Z">
        <w:r w:rsidR="00AE7B1B">
          <w:rPr>
            <w:snapToGrid w:val="0"/>
          </w:rPr>
          <w:delText>4</w:delText>
        </w:r>
      </w:del>
      <w:ins w:id="5101" w:author="Master Repository Process" w:date="2026-05-28T10:06:00Z">
        <w:r>
          <w:t>4A</w:t>
        </w:r>
      </w:ins>
      <w:r>
        <w:t xml:space="preserve">)(a); </w:t>
      </w:r>
      <w:del w:id="5102" w:author="Master Repository Process" w:date="2026-05-28T10:06:00Z">
        <w:r w:rsidR="00AE7B1B">
          <w:rPr>
            <w:snapToGrid w:val="0"/>
          </w:rPr>
          <w:delText>and</w:delText>
        </w:r>
      </w:del>
      <w:ins w:id="5103" w:author="Master Repository Process" w:date="2026-05-28T10:06:00Z">
        <w:r>
          <w:t>or</w:t>
        </w:r>
      </w:ins>
    </w:p>
    <w:p w14:paraId="7C207C6B" w14:textId="5329C8D3" w:rsidR="00477C11" w:rsidRDefault="00477C11" w:rsidP="00477C11">
      <w:pPr>
        <w:pStyle w:val="Indenti"/>
        <w:rPr>
          <w:ins w:id="5104" w:author="Master Repository Process" w:date="2026-05-28T10:06:00Z"/>
        </w:rPr>
      </w:pPr>
      <w:r>
        <w:tab/>
        <w:t>(</w:t>
      </w:r>
      <w:del w:id="5105" w:author="Master Repository Process" w:date="2026-05-28T10:06:00Z">
        <w:r w:rsidR="00AE7B1B">
          <w:rPr>
            <w:snapToGrid w:val="0"/>
          </w:rPr>
          <w:delText>c)</w:delText>
        </w:r>
        <w:r w:rsidR="00AE7B1B">
          <w:rPr>
            <w:snapToGrid w:val="0"/>
          </w:rPr>
          <w:tab/>
          <w:delText>any</w:delText>
        </w:r>
      </w:del>
      <w:ins w:id="5106" w:author="Master Repository Process" w:date="2026-05-28T10:06:00Z">
        <w:r>
          <w:t>ii)</w:t>
        </w:r>
        <w:r>
          <w:tab/>
          <w:t>if the</w:t>
        </w:r>
      </w:ins>
      <w:r>
        <w:t xml:space="preserve"> instrument </w:t>
      </w:r>
      <w:ins w:id="5107" w:author="Master Repository Process" w:date="2026-05-28T10:06:00Z">
        <w:r>
          <w:t xml:space="preserve">has already been </w:t>
        </w:r>
      </w:ins>
      <w:r>
        <w:t xml:space="preserve">lodged </w:t>
      </w:r>
      <w:ins w:id="5108" w:author="Master Repository Process" w:date="2026-05-28T10:06:00Z">
        <w:r>
          <w:t xml:space="preserve">with the Minister in hard copy form </w:t>
        </w:r>
      </w:ins>
      <w:r>
        <w:t xml:space="preserve">for the purposes of </w:t>
      </w:r>
      <w:ins w:id="5109" w:author="Master Repository Process" w:date="2026-05-28T10:06:00Z">
        <w:r>
          <w:t>another application — a copy of the instrument;</w:t>
        </w:r>
      </w:ins>
    </w:p>
    <w:p w14:paraId="055221BD" w14:textId="77777777" w:rsidR="00477C11" w:rsidRDefault="00477C11" w:rsidP="00477C11">
      <w:pPr>
        <w:pStyle w:val="Indenta"/>
        <w:rPr>
          <w:ins w:id="5110" w:author="Master Repository Process" w:date="2026-05-28T10:06:00Z"/>
        </w:rPr>
      </w:pPr>
      <w:ins w:id="5111" w:author="Master Repository Process" w:date="2026-05-28T10:06:00Z">
        <w:r>
          <w:tab/>
        </w:r>
        <w:r>
          <w:tab/>
          <w:t>and</w:t>
        </w:r>
      </w:ins>
    </w:p>
    <w:p w14:paraId="3AE515B8" w14:textId="050A1AA7" w:rsidR="00477C11" w:rsidRDefault="00477C11" w:rsidP="00477C11">
      <w:pPr>
        <w:pStyle w:val="Indenta"/>
      </w:pPr>
      <w:ins w:id="5112" w:author="Master Repository Process" w:date="2026-05-28T10:06:00Z">
        <w:r>
          <w:tab/>
          <w:t>(b)</w:t>
        </w:r>
        <w:r>
          <w:tab/>
          <w:t xml:space="preserve">may at any time require to be lodged in hard copy form any instrument that accompanied the application under </w:t>
        </w:r>
      </w:ins>
      <w:r>
        <w:t>subsection (</w:t>
      </w:r>
      <w:del w:id="5113" w:author="Master Repository Process" w:date="2026-05-28T10:06:00Z">
        <w:r w:rsidR="00AE7B1B">
          <w:rPr>
            <w:snapToGrid w:val="0"/>
          </w:rPr>
          <w:delText>4</w:delText>
        </w:r>
      </w:del>
      <w:ins w:id="5114" w:author="Master Repository Process" w:date="2026-05-28T10:06:00Z">
        <w:r>
          <w:t>4A</w:t>
        </w:r>
      </w:ins>
      <w:r>
        <w:t>)(b).</w:t>
      </w:r>
    </w:p>
    <w:p w14:paraId="0CABB14F" w14:textId="6FAD1D88" w:rsidR="0030019E" w:rsidRDefault="0030019E">
      <w:pPr>
        <w:pStyle w:val="Subsection"/>
        <w:rPr>
          <w:snapToGrid w:val="0"/>
        </w:rPr>
      </w:pPr>
      <w:r>
        <w:rPr>
          <w:snapToGrid w:val="0"/>
        </w:rPr>
        <w:tab/>
        <w:t>(5)</w:t>
      </w:r>
      <w:r>
        <w:rPr>
          <w:snapToGrid w:val="0"/>
        </w:rPr>
        <w:tab/>
        <w:t xml:space="preserve">Subject to subsection (6), the Minister </w:t>
      </w:r>
      <w:del w:id="5115" w:author="Master Repository Process" w:date="2026-05-28T10:06:00Z">
        <w:r w:rsidR="00AE7B1B">
          <w:rPr>
            <w:snapToGrid w:val="0"/>
          </w:rPr>
          <w:delText>shall</w:delText>
        </w:r>
      </w:del>
      <w:ins w:id="5116" w:author="Master Repository Process" w:date="2026-05-28T10:06:00Z">
        <w:r w:rsidR="00300327">
          <w:rPr>
            <w:snapToGrid w:val="0"/>
          </w:rPr>
          <w:t>must</w:t>
        </w:r>
      </w:ins>
      <w:r>
        <w:rPr>
          <w:snapToGrid w:val="0"/>
        </w:rPr>
        <w:t xml:space="preserve">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14:paraId="31BDEDBB" w14:textId="5F52D255" w:rsidR="0030019E" w:rsidRDefault="0030019E">
      <w:pPr>
        <w:pStyle w:val="Subsection"/>
        <w:rPr>
          <w:snapToGrid w:val="0"/>
        </w:rPr>
      </w:pPr>
      <w:r>
        <w:rPr>
          <w:snapToGrid w:val="0"/>
        </w:rPr>
        <w:tab/>
        <w:t>(6)</w:t>
      </w:r>
      <w:r>
        <w:rPr>
          <w:snapToGrid w:val="0"/>
        </w:rPr>
        <w:tab/>
        <w:t xml:space="preserve">Where a dealing relating to a title was, immediately before the title came into existence, a dealing referred to in section 81A(1), the Minister </w:t>
      </w:r>
      <w:del w:id="5117" w:author="Master Repository Process" w:date="2026-05-28T10:06:00Z">
        <w:r w:rsidR="00AE7B1B">
          <w:rPr>
            <w:snapToGrid w:val="0"/>
          </w:rPr>
          <w:delText>shall</w:delText>
        </w:r>
      </w:del>
      <w:ins w:id="5118" w:author="Master Repository Process" w:date="2026-05-28T10:06:00Z">
        <w:r w:rsidR="00300327">
          <w:rPr>
            <w:snapToGrid w:val="0"/>
          </w:rPr>
          <w:t>must</w:t>
        </w:r>
      </w:ins>
      <w:r>
        <w:rPr>
          <w:snapToGrid w:val="0"/>
        </w:rPr>
        <w:t xml:space="preserve"> not approve the dealing unless —</w:t>
      </w:r>
    </w:p>
    <w:p w14:paraId="5E55E417" w14:textId="77777777" w:rsidR="0030019E" w:rsidRDefault="0030019E">
      <w:pPr>
        <w:pStyle w:val="Indenta"/>
        <w:rPr>
          <w:snapToGrid w:val="0"/>
        </w:rPr>
      </w:pPr>
      <w:r>
        <w:rPr>
          <w:snapToGrid w:val="0"/>
        </w:rPr>
        <w:tab/>
        <w:t>(a)</w:t>
      </w:r>
      <w:r>
        <w:rPr>
          <w:snapToGrid w:val="0"/>
        </w:rPr>
        <w:tab/>
        <w:t>a provisional application for approval of the dealing was lodged in accordance with section 81A(1); or</w:t>
      </w:r>
    </w:p>
    <w:p w14:paraId="201C394C" w14:textId="77777777" w:rsidR="0030019E" w:rsidRDefault="0030019E">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14:paraId="75CEE482" w14:textId="6A5A98D7" w:rsidR="0030019E" w:rsidRDefault="0030019E">
      <w:pPr>
        <w:pStyle w:val="Subsection"/>
        <w:rPr>
          <w:snapToGrid w:val="0"/>
        </w:rPr>
      </w:pPr>
      <w:r>
        <w:rPr>
          <w:snapToGrid w:val="0"/>
        </w:rPr>
        <w:tab/>
        <w:t>(7)</w:t>
      </w:r>
      <w:r>
        <w:rPr>
          <w:snapToGrid w:val="0"/>
        </w:rPr>
        <w:tab/>
        <w:t xml:space="preserve">Where a dealing to which this section applies forms a part of the issue of a series of debentures, all of the dealings constituting the issue of that series of debentures </w:t>
      </w:r>
      <w:del w:id="5119" w:author="Master Repository Process" w:date="2026-05-28T10:06:00Z">
        <w:r w:rsidR="00AE7B1B">
          <w:rPr>
            <w:snapToGrid w:val="0"/>
          </w:rPr>
          <w:delText>shall</w:delText>
        </w:r>
      </w:del>
      <w:ins w:id="5120" w:author="Master Repository Process" w:date="2026-05-28T10:06:00Z">
        <w:r w:rsidR="00196DF5">
          <w:t>is</w:t>
        </w:r>
      </w:ins>
      <w:r w:rsidR="00196DF5">
        <w:t xml:space="preserve">, for the purposes of this section, </w:t>
      </w:r>
      <w:del w:id="5121" w:author="Master Repository Process" w:date="2026-05-28T10:06:00Z">
        <w:r w:rsidR="00AE7B1B">
          <w:rPr>
            <w:snapToGrid w:val="0"/>
          </w:rPr>
          <w:delText xml:space="preserve">be </w:delText>
        </w:r>
      </w:del>
      <w:r>
        <w:rPr>
          <w:snapToGrid w:val="0"/>
        </w:rPr>
        <w:t xml:space="preserve">taken to be </w:t>
      </w:r>
      <w:del w:id="5122" w:author="Master Repository Process" w:date="2026-05-28T10:06:00Z">
        <w:r w:rsidR="00AE7B1B">
          <w:rPr>
            <w:snapToGrid w:val="0"/>
          </w:rPr>
          <w:delText>one</w:delText>
        </w:r>
      </w:del>
      <w:ins w:id="5123" w:author="Master Repository Process" w:date="2026-05-28T10:06:00Z">
        <w:r w:rsidR="00F61C2A">
          <w:rPr>
            <w:snapToGrid w:val="0"/>
          </w:rPr>
          <w:t>1</w:t>
        </w:r>
      </w:ins>
      <w:r>
        <w:rPr>
          <w:snapToGrid w:val="0"/>
        </w:rPr>
        <w:t xml:space="preserve"> dealing.</w:t>
      </w:r>
    </w:p>
    <w:p w14:paraId="30A658B5" w14:textId="77777777" w:rsidR="007515F4" w:rsidRDefault="00AE7B1B">
      <w:pPr>
        <w:pStyle w:val="Subsection"/>
        <w:rPr>
          <w:del w:id="5124" w:author="Master Repository Process" w:date="2026-05-28T10:06:00Z"/>
          <w:snapToGrid w:val="0"/>
        </w:rPr>
      </w:pPr>
      <w:del w:id="5125" w:author="Master Repository Process" w:date="2026-05-28T10:06:00Z">
        <w:r>
          <w:rPr>
            <w:snapToGrid w:val="0"/>
          </w:rPr>
          <w:tab/>
          <w:delText>(8)</w:delText>
        </w:r>
        <w:r>
          <w:rPr>
            <w:snapToGrid w:val="0"/>
          </w:rPr>
          <w:tab/>
          <w:delTex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delText>
        </w:r>
        <w:r>
          <w:delText xml:space="preserve"> the Australian Securities and Investments Commission relating to the creation of that charge pursuant to section 263 of the </w:delText>
        </w:r>
        <w:r>
          <w:rPr>
            <w:i/>
          </w:rPr>
          <w:delText>Corporations Act 2001</w:delText>
        </w:r>
        <w:r>
          <w:delText xml:space="preserve"> of the Commonwealth</w:delText>
        </w:r>
        <w:r>
          <w:rPr>
            <w:snapToGrid w:val="0"/>
          </w:rPr>
          <w:delText>.</w:delText>
        </w:r>
      </w:del>
    </w:p>
    <w:p w14:paraId="26C797D6" w14:textId="13F01DBD" w:rsidR="00477C11" w:rsidRDefault="00477C11" w:rsidP="00261FD3">
      <w:pPr>
        <w:pStyle w:val="Ednotesubsection"/>
        <w:rPr>
          <w:ins w:id="5126" w:author="Master Repository Process" w:date="2026-05-28T10:06:00Z"/>
        </w:rPr>
      </w:pPr>
      <w:ins w:id="5127" w:author="Master Repository Process" w:date="2026-05-28T10:06:00Z">
        <w:r>
          <w:tab/>
          <w:t>[(8)</w:t>
        </w:r>
        <w:r>
          <w:tab/>
          <w:t>deleted]</w:t>
        </w:r>
      </w:ins>
    </w:p>
    <w:p w14:paraId="21F3E081" w14:textId="78A5E11B" w:rsidR="0030019E" w:rsidRDefault="0030019E">
      <w:pPr>
        <w:pStyle w:val="Subsection"/>
        <w:rPr>
          <w:snapToGrid w:val="0"/>
        </w:rPr>
      </w:pPr>
      <w:r>
        <w:rPr>
          <w:snapToGrid w:val="0"/>
        </w:rPr>
        <w:tab/>
        <w:t>(9)</w:t>
      </w:r>
      <w:r>
        <w:rPr>
          <w:snapToGrid w:val="0"/>
        </w:rPr>
        <w:tab/>
        <w:t xml:space="preserve">On receipt of an application made under this section, the Minister </w:t>
      </w:r>
      <w:del w:id="5128" w:author="Master Repository Process" w:date="2026-05-28T10:06:00Z">
        <w:r w:rsidR="00AE7B1B">
          <w:rPr>
            <w:snapToGrid w:val="0"/>
          </w:rPr>
          <w:delText>shall</w:delText>
        </w:r>
      </w:del>
      <w:ins w:id="5129" w:author="Master Repository Process" w:date="2026-05-28T10:06:00Z">
        <w:r w:rsidR="00300327">
          <w:rPr>
            <w:snapToGrid w:val="0"/>
          </w:rPr>
          <w:t>must</w:t>
        </w:r>
      </w:ins>
      <w:r>
        <w:rPr>
          <w:snapToGrid w:val="0"/>
        </w:rPr>
        <w:t xml:space="preserve"> enter a memorandum in the register of the date on which the application was lodged and may make such other notation in the register as the Minister considers appropriate.</w:t>
      </w:r>
    </w:p>
    <w:p w14:paraId="23F88A22" w14:textId="77777777" w:rsidR="0030019E" w:rsidRDefault="0030019E">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14:paraId="10D808F4" w14:textId="0EB9C258" w:rsidR="0030019E" w:rsidRDefault="0030019E">
      <w:pPr>
        <w:pStyle w:val="Subsection"/>
        <w:rPr>
          <w:snapToGrid w:val="0"/>
        </w:rPr>
      </w:pPr>
      <w:r>
        <w:rPr>
          <w:snapToGrid w:val="0"/>
        </w:rPr>
        <w:tab/>
        <w:t>(11)</w:t>
      </w:r>
      <w:r>
        <w:rPr>
          <w:snapToGrid w:val="0"/>
        </w:rPr>
        <w:tab/>
        <w:t xml:space="preserve">The Minister </w:t>
      </w:r>
      <w:del w:id="5130" w:author="Master Repository Process" w:date="2026-05-28T10:06:00Z">
        <w:r w:rsidR="00AE7B1B">
          <w:rPr>
            <w:snapToGrid w:val="0"/>
          </w:rPr>
          <w:delText>shall</w:delText>
        </w:r>
      </w:del>
      <w:ins w:id="5131" w:author="Master Repository Process" w:date="2026-05-28T10:06:00Z">
        <w:r w:rsidR="00300327">
          <w:rPr>
            <w:snapToGrid w:val="0"/>
          </w:rPr>
          <w:t>must</w:t>
        </w:r>
      </w:ins>
      <w:r>
        <w:rPr>
          <w:snapToGrid w:val="0"/>
        </w:rPr>
        <w:t>, by notice in writing served on the person who made an application for approval of a dealing, inform the person of the decision of the Minister.</w:t>
      </w:r>
    </w:p>
    <w:p w14:paraId="6A09D57B" w14:textId="40E286B4" w:rsidR="00477C11" w:rsidRDefault="00477C11" w:rsidP="00477C11">
      <w:pPr>
        <w:pStyle w:val="Subsection"/>
      </w:pPr>
      <w:r>
        <w:tab/>
        <w:t>(12)</w:t>
      </w:r>
      <w:r>
        <w:tab/>
        <w:t xml:space="preserve">If the Minister approves a dealing, the Minister </w:t>
      </w:r>
      <w:del w:id="5132" w:author="Master Repository Process" w:date="2026-05-28T10:06:00Z">
        <w:r w:rsidR="00AE7B1B">
          <w:rPr>
            <w:snapToGrid w:val="0"/>
          </w:rPr>
          <w:delText>shall endorse on the original instrument evidencing the dealing and on one copy of that instrument or, if the original instrument was not lodged with the application, on 2 of the copies of that instrument a memorandum of approval and</w:delText>
        </w:r>
      </w:del>
      <w:ins w:id="5133" w:author="Master Repository Process" w:date="2026-05-28T10:06:00Z">
        <w:r>
          <w:t>must</w:t>
        </w:r>
      </w:ins>
      <w:r>
        <w:t xml:space="preserve">, on payment of the fee provided </w:t>
      </w:r>
      <w:ins w:id="5134" w:author="Master Repository Process" w:date="2026-05-28T10:06:00Z">
        <w:r>
          <w:t xml:space="preserve">for </w:t>
        </w:r>
      </w:ins>
      <w:r>
        <w:t>by the Registration Fees Act, make an entry of the approval of the dealing in the register</w:t>
      </w:r>
      <w:del w:id="5135" w:author="Master Repository Process" w:date="2026-05-28T10:06:00Z">
        <w:r w:rsidR="00AE7B1B">
          <w:rPr>
            <w:snapToGrid w:val="0"/>
          </w:rPr>
          <w:delText xml:space="preserve"> on the memorial relating to, or on the copy of, the title in respect of which the approval is sought</w:delText>
        </w:r>
      </w:del>
      <w:r>
        <w:t>.</w:t>
      </w:r>
    </w:p>
    <w:p w14:paraId="7EB188BE" w14:textId="77777777" w:rsidR="0030019E" w:rsidRDefault="0030019E">
      <w:pPr>
        <w:pStyle w:val="Subsection"/>
        <w:rPr>
          <w:snapToGrid w:val="0"/>
        </w:rPr>
      </w:pPr>
      <w:r>
        <w:rPr>
          <w:snapToGrid w:val="0"/>
        </w:rPr>
        <w:tab/>
        <w:t>(13)</w:t>
      </w:r>
      <w:r>
        <w:rPr>
          <w:snapToGrid w:val="0"/>
        </w:rPr>
        <w:tab/>
        <w:t>Where an entry is made in the register in relation to a dealing in accordance with subsection (12) —</w:t>
      </w:r>
    </w:p>
    <w:p w14:paraId="7BD7EA24" w14:textId="33B7ACD9" w:rsidR="0030019E" w:rsidRDefault="0030019E">
      <w:pPr>
        <w:pStyle w:val="Indenta"/>
        <w:rPr>
          <w:snapToGrid w:val="0"/>
          <w:spacing w:val="-2"/>
        </w:rPr>
      </w:pPr>
      <w:r>
        <w:rPr>
          <w:snapToGrid w:val="0"/>
          <w:spacing w:val="-2"/>
        </w:rPr>
        <w:tab/>
        <w:t>(a)</w:t>
      </w:r>
      <w:r>
        <w:rPr>
          <w:snapToGrid w:val="0"/>
          <w:spacing w:val="-2"/>
        </w:rPr>
        <w:tab/>
        <w:t xml:space="preserve">if the dealing was approved before the commencement of </w:t>
      </w:r>
      <w:del w:id="5136" w:author="Master Repository Process" w:date="2026-05-28T10:06:00Z">
        <w:r w:rsidR="00AE7B1B">
          <w:rPr>
            <w:snapToGrid w:val="0"/>
            <w:spacing w:val="-2"/>
          </w:rPr>
          <w:delText xml:space="preserve">section 203 of </w:delText>
        </w:r>
      </w:del>
      <w:r w:rsidR="00196DF5">
        <w:t xml:space="preserve">the </w:t>
      </w:r>
      <w:r w:rsidR="00196DF5">
        <w:rPr>
          <w:i/>
        </w:rPr>
        <w:t>Acts Amendment (Petroleum) Act 1990</w:t>
      </w:r>
      <w:r w:rsidR="00196DF5">
        <w:t xml:space="preserve"> </w:t>
      </w:r>
      <w:ins w:id="5137" w:author="Master Repository Process" w:date="2026-05-28T10:06:00Z">
        <w:r w:rsidR="00196DF5">
          <w:t xml:space="preserve">section 203 </w:t>
        </w:r>
      </w:ins>
      <w:r>
        <w:rPr>
          <w:snapToGrid w:val="0"/>
          <w:spacing w:val="-2"/>
        </w:rPr>
        <w:t xml:space="preserve">or the application for approval of the dealing was not accompanied by an instrument for the purpose of </w:t>
      </w:r>
      <w:r w:rsidR="00477C11">
        <w:t>subsection (4)(b</w:t>
      </w:r>
      <w:del w:id="5138" w:author="Master Repository Process" w:date="2026-05-28T10:06:00Z">
        <w:r w:rsidR="00AE7B1B">
          <w:rPr>
            <w:snapToGrid w:val="0"/>
            <w:spacing w:val="-2"/>
          </w:rPr>
          <w:delText>), one</w:delText>
        </w:r>
      </w:del>
      <w:ins w:id="5139" w:author="Master Repository Process" w:date="2026-05-28T10:06:00Z">
        <w:r w:rsidR="00477C11">
          <w:t>) or (4A)(b) (as the case may be), a</w:t>
        </w:r>
      </w:ins>
      <w:r w:rsidR="00477C11" w:rsidDel="00477C11">
        <w:rPr>
          <w:snapToGrid w:val="0"/>
          <w:spacing w:val="-2"/>
        </w:rPr>
        <w:t xml:space="preserve"> </w:t>
      </w:r>
      <w:r>
        <w:rPr>
          <w:snapToGrid w:val="0"/>
          <w:spacing w:val="-2"/>
        </w:rPr>
        <w:t xml:space="preserve">copy of the instrument evidencing the dealing </w:t>
      </w:r>
      <w:del w:id="5140" w:author="Master Repository Process" w:date="2026-05-28T10:06:00Z">
        <w:r w:rsidR="00AE7B1B">
          <w:rPr>
            <w:snapToGrid w:val="0"/>
            <w:spacing w:val="-2"/>
          </w:rPr>
          <w:delText>endorsed with a memorandum of approval shall</w:delText>
        </w:r>
      </w:del>
      <w:ins w:id="5141" w:author="Master Repository Process" w:date="2026-05-28T10:06:00Z">
        <w:r w:rsidR="00300327">
          <w:rPr>
            <w:snapToGrid w:val="0"/>
            <w:spacing w:val="-2"/>
          </w:rPr>
          <w:t>must</w:t>
        </w:r>
      </w:ins>
      <w:r>
        <w:rPr>
          <w:snapToGrid w:val="0"/>
          <w:spacing w:val="-2"/>
        </w:rPr>
        <w:t xml:space="preserve"> be retained by the Minister and made available for inspection in accordance with this Division; and</w:t>
      </w:r>
    </w:p>
    <w:p w14:paraId="253E5081" w14:textId="3E6BF9CE" w:rsidR="0030019E" w:rsidRDefault="0030019E">
      <w:pPr>
        <w:pStyle w:val="Indenta"/>
        <w:rPr>
          <w:snapToGrid w:val="0"/>
        </w:rPr>
      </w:pPr>
      <w:r>
        <w:rPr>
          <w:snapToGrid w:val="0"/>
        </w:rPr>
        <w:tab/>
        <w:t>(b)</w:t>
      </w:r>
      <w:r>
        <w:rPr>
          <w:snapToGrid w:val="0"/>
        </w:rPr>
        <w:tab/>
        <w:t xml:space="preserve">if the application for approval of the dealing was accompanied by an instrument for the purpose of </w:t>
      </w:r>
      <w:r w:rsidR="00477C11">
        <w:t>subsection (4)(b</w:t>
      </w:r>
      <w:ins w:id="5142" w:author="Master Repository Process" w:date="2026-05-28T10:06:00Z">
        <w:r w:rsidR="00477C11">
          <w:t>) or (4A)(b) (as the case may be</w:t>
        </w:r>
      </w:ins>
      <w:r w:rsidR="00477C11">
        <w:t xml:space="preserve">), </w:t>
      </w:r>
      <w:r>
        <w:rPr>
          <w:snapToGrid w:val="0"/>
        </w:rPr>
        <w:t xml:space="preserve">a copy of that instrument </w:t>
      </w:r>
      <w:del w:id="5143" w:author="Master Repository Process" w:date="2026-05-28T10:06:00Z">
        <w:r w:rsidR="00AE7B1B">
          <w:rPr>
            <w:snapToGrid w:val="0"/>
          </w:rPr>
          <w:delText>endorsed with a copy of the memorandum of approval of the dealing shall</w:delText>
        </w:r>
      </w:del>
      <w:ins w:id="5144" w:author="Master Repository Process" w:date="2026-05-28T10:06:00Z">
        <w:r w:rsidR="00300327">
          <w:rPr>
            <w:snapToGrid w:val="0"/>
          </w:rPr>
          <w:t>must</w:t>
        </w:r>
      </w:ins>
      <w:r>
        <w:rPr>
          <w:snapToGrid w:val="0"/>
        </w:rPr>
        <w:t xml:space="preserve"> be retained by the Minister and made available for inspection in accordance with this Division but a copy of the instrument evidencing the dealing </w:t>
      </w:r>
      <w:del w:id="5145" w:author="Master Repository Process" w:date="2026-05-28T10:06:00Z">
        <w:r w:rsidR="00AE7B1B">
          <w:rPr>
            <w:snapToGrid w:val="0"/>
          </w:rPr>
          <w:delText>shall</w:delText>
        </w:r>
      </w:del>
      <w:ins w:id="5146" w:author="Master Repository Process" w:date="2026-05-28T10:06:00Z">
        <w:r w:rsidR="00300327">
          <w:rPr>
            <w:snapToGrid w:val="0"/>
          </w:rPr>
          <w:t>must</w:t>
        </w:r>
      </w:ins>
      <w:r>
        <w:rPr>
          <w:snapToGrid w:val="0"/>
        </w:rPr>
        <w:t xml:space="preserve"> not be so made available; and</w:t>
      </w:r>
    </w:p>
    <w:p w14:paraId="62A32E37" w14:textId="77DFF86C" w:rsidR="0030019E" w:rsidRDefault="0030019E">
      <w:pPr>
        <w:pStyle w:val="Indenta"/>
        <w:rPr>
          <w:snapToGrid w:val="0"/>
        </w:rPr>
      </w:pPr>
      <w:r>
        <w:rPr>
          <w:snapToGrid w:val="0"/>
        </w:rPr>
        <w:tab/>
        <w:t>(c)</w:t>
      </w:r>
      <w:r>
        <w:rPr>
          <w:snapToGrid w:val="0"/>
        </w:rPr>
        <w:tab/>
        <w:t xml:space="preserve">the original instrument evidencing the dealing, or a copy of the original instrument, as the case requires, </w:t>
      </w:r>
      <w:del w:id="5147" w:author="Master Repository Process" w:date="2026-05-28T10:06:00Z">
        <w:r w:rsidR="00AE7B1B">
          <w:rPr>
            <w:snapToGrid w:val="0"/>
          </w:rPr>
          <w:delText xml:space="preserve">endorsed with a memorandum of approval </w:delText>
        </w:r>
      </w:del>
      <w:r>
        <w:rPr>
          <w:snapToGrid w:val="0"/>
        </w:rPr>
        <w:t xml:space="preserve">and the instrument (if any) lodged for the purpose of subsection (4)(b) </w:t>
      </w:r>
      <w:del w:id="5148" w:author="Master Repository Process" w:date="2026-05-28T10:06:00Z">
        <w:r w:rsidR="00AE7B1B">
          <w:rPr>
            <w:snapToGrid w:val="0"/>
          </w:rPr>
          <w:delText>shall</w:delText>
        </w:r>
      </w:del>
      <w:ins w:id="5149" w:author="Master Repository Process" w:date="2026-05-28T10:06:00Z">
        <w:r w:rsidR="00676F40">
          <w:t xml:space="preserve">or (4B)(b) </w:t>
        </w:r>
        <w:r w:rsidR="00300327">
          <w:rPr>
            <w:snapToGrid w:val="0"/>
          </w:rPr>
          <w:t>must</w:t>
        </w:r>
      </w:ins>
      <w:r>
        <w:rPr>
          <w:snapToGrid w:val="0"/>
        </w:rPr>
        <w:t xml:space="preserve"> be returned to the person who made the application for approval.</w:t>
      </w:r>
    </w:p>
    <w:p w14:paraId="2930ED84" w14:textId="77777777" w:rsidR="0030019E" w:rsidRDefault="0030019E">
      <w:pPr>
        <w:pStyle w:val="Subsection"/>
        <w:keepNext/>
        <w:keepLines/>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14:paraId="5514AC41" w14:textId="664A3D78" w:rsidR="0030019E" w:rsidRDefault="0030019E">
      <w:pPr>
        <w:pStyle w:val="Subsection"/>
        <w:rPr>
          <w:snapToGrid w:val="0"/>
        </w:rPr>
      </w:pPr>
      <w:r>
        <w:rPr>
          <w:snapToGrid w:val="0"/>
        </w:rPr>
        <w:tab/>
        <w:t>(15)</w:t>
      </w:r>
      <w:r>
        <w:rPr>
          <w:snapToGrid w:val="0"/>
        </w:rPr>
        <w:tab/>
        <w:t xml:space="preserve">Where the Minister refuses to approve a dealing, the Minister </w:t>
      </w:r>
      <w:del w:id="5150" w:author="Master Repository Process" w:date="2026-05-28T10:06:00Z">
        <w:r w:rsidR="00AE7B1B">
          <w:rPr>
            <w:snapToGrid w:val="0"/>
          </w:rPr>
          <w:delText>shall</w:delText>
        </w:r>
      </w:del>
      <w:ins w:id="5151" w:author="Master Repository Process" w:date="2026-05-28T10:06:00Z">
        <w:r w:rsidR="00300327">
          <w:rPr>
            <w:snapToGrid w:val="0"/>
          </w:rPr>
          <w:t>must</w:t>
        </w:r>
      </w:ins>
      <w:r>
        <w:rPr>
          <w:snapToGrid w:val="0"/>
        </w:rPr>
        <w:t xml:space="preserve"> make a notation of the refusal in the register.</w:t>
      </w:r>
    </w:p>
    <w:p w14:paraId="15212883" w14:textId="77777777" w:rsidR="0030019E" w:rsidRDefault="0030019E">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14:paraId="341BD679" w14:textId="492516B6" w:rsidR="0030019E" w:rsidRDefault="0030019E">
      <w:pPr>
        <w:pStyle w:val="Footnotesection"/>
        <w:spacing w:before="80"/>
        <w:ind w:left="890" w:hanging="890"/>
      </w:pPr>
      <w:r>
        <w:tab/>
        <w:t>[Section 81 inserted: No. 12 of 1990 s. 203; amended: No. 73 of 1994 s. 4; No. 20 of 2003 s. </w:t>
      </w:r>
      <w:del w:id="5152" w:author="Master Repository Process" w:date="2026-05-28T10:06:00Z">
        <w:r w:rsidR="00AE7B1B">
          <w:delText>38</w:delText>
        </w:r>
      </w:del>
      <w:ins w:id="5153" w:author="Master Repository Process" w:date="2026-05-28T10:06:00Z">
        <w:r>
          <w:t>38</w:t>
        </w:r>
        <w:r w:rsidR="00676F40">
          <w:t>; No. 17 of 2024 s. 238</w:t>
        </w:r>
        <w:r w:rsidR="00F61C2A">
          <w:t>,</w:t>
        </w:r>
        <w:r w:rsidR="00930E57">
          <w:t xml:space="preserve"> 260</w:t>
        </w:r>
        <w:r w:rsidR="009940D9">
          <w:t>,</w:t>
        </w:r>
        <w:r w:rsidR="00F61C2A">
          <w:t xml:space="preserve"> 261</w:t>
        </w:r>
        <w:r w:rsidR="009940D9">
          <w:t xml:space="preserve"> and 340</w:t>
        </w:r>
      </w:ins>
      <w:r>
        <w:t>.]</w:t>
      </w:r>
    </w:p>
    <w:p w14:paraId="2AFFB23B" w14:textId="77777777" w:rsidR="0030019E" w:rsidRDefault="0030019E">
      <w:pPr>
        <w:pStyle w:val="Heading5"/>
        <w:rPr>
          <w:snapToGrid w:val="0"/>
        </w:rPr>
      </w:pPr>
      <w:bookmarkStart w:id="5154" w:name="_Toc230853250"/>
      <w:bookmarkStart w:id="5155" w:name="_Toc166678704"/>
      <w:r>
        <w:rPr>
          <w:rStyle w:val="CharSectno"/>
        </w:rPr>
        <w:t>81A</w:t>
      </w:r>
      <w:r>
        <w:rPr>
          <w:snapToGrid w:val="0"/>
        </w:rPr>
        <w:t>.</w:t>
      </w:r>
      <w:r>
        <w:rPr>
          <w:snapToGrid w:val="0"/>
        </w:rPr>
        <w:tab/>
        <w:t>Approval of dealings in future interests etc.</w:t>
      </w:r>
      <w:bookmarkEnd w:id="5154"/>
      <w:bookmarkEnd w:id="5155"/>
    </w:p>
    <w:p w14:paraId="2E6545D8" w14:textId="77777777" w:rsidR="0030019E" w:rsidRDefault="0030019E">
      <w:pPr>
        <w:pStyle w:val="Subsection"/>
        <w:spacing w:before="140"/>
        <w:rPr>
          <w:snapToGrid w:val="0"/>
        </w:rPr>
      </w:pPr>
      <w:r>
        <w:rPr>
          <w:snapToGrid w:val="0"/>
          <w:spacing w:val="-3"/>
        </w:rPr>
        <w:tab/>
      </w:r>
      <w:r>
        <w:rPr>
          <w:snapToGrid w:val="0"/>
        </w:rPr>
        <w:t>(1)</w:t>
      </w:r>
      <w:r>
        <w:rPr>
          <w:snapToGrid w:val="0"/>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14:paraId="7E354316" w14:textId="2EE51019" w:rsidR="0030019E" w:rsidRDefault="0030019E">
      <w:pPr>
        <w:pStyle w:val="Indenta"/>
        <w:rPr>
          <w:snapToGrid w:val="0"/>
        </w:rPr>
      </w:pPr>
      <w:r>
        <w:rPr>
          <w:snapToGrid w:val="0"/>
        </w:rPr>
        <w:tab/>
        <w:t>(a)</w:t>
      </w:r>
      <w:r>
        <w:rPr>
          <w:snapToGrid w:val="0"/>
        </w:rPr>
        <w:tab/>
        <w:t xml:space="preserve">in a case where the dealing relates to only </w:t>
      </w:r>
      <w:del w:id="5156" w:author="Master Repository Process" w:date="2026-05-28T10:06:00Z">
        <w:r w:rsidR="00AE7B1B">
          <w:rPr>
            <w:snapToGrid w:val="0"/>
          </w:rPr>
          <w:delText>one</w:delText>
        </w:r>
      </w:del>
      <w:ins w:id="5157" w:author="Master Repository Process" w:date="2026-05-28T10:06:00Z">
        <w:r w:rsidR="00C9300A">
          <w:rPr>
            <w:snapToGrid w:val="0"/>
          </w:rPr>
          <w:t>1</w:t>
        </w:r>
      </w:ins>
      <w:r>
        <w:rPr>
          <w:snapToGrid w:val="0"/>
        </w:rPr>
        <w:t xml:space="preserve"> title that may come into existence in the future, a provisional application in writing for approval by the Minister of the dealing; or</w:t>
      </w:r>
    </w:p>
    <w:p w14:paraId="5C5B981B" w14:textId="77777777" w:rsidR="0030019E" w:rsidRDefault="0030019E">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14:paraId="40E71A0D" w14:textId="40BF6D77" w:rsidR="0030019E" w:rsidRDefault="0030019E">
      <w:pPr>
        <w:pStyle w:val="Subsection"/>
        <w:rPr>
          <w:snapToGrid w:val="0"/>
        </w:rPr>
      </w:pPr>
      <w:r>
        <w:rPr>
          <w:snapToGrid w:val="0"/>
        </w:rPr>
        <w:tab/>
        <w:t>(2)</w:t>
      </w:r>
      <w:r>
        <w:rPr>
          <w:snapToGrid w:val="0"/>
        </w:rPr>
        <w:tab/>
      </w:r>
      <w:r w:rsidR="00676F40">
        <w:t>Section 81(4), (</w:t>
      </w:r>
      <w:del w:id="5158" w:author="Master Repository Process" w:date="2026-05-28T10:06:00Z">
        <w:r w:rsidR="00AE7B1B">
          <w:rPr>
            <w:snapToGrid w:val="0"/>
          </w:rPr>
          <w:delText>7</w:delText>
        </w:r>
      </w:del>
      <w:ins w:id="5159" w:author="Master Repository Process" w:date="2026-05-28T10:06:00Z">
        <w:r w:rsidR="00676F40">
          <w:t>4A), (4B</w:t>
        </w:r>
      </w:ins>
      <w:r w:rsidR="00676F40">
        <w:t>) and (</w:t>
      </w:r>
      <w:del w:id="5160" w:author="Master Repository Process" w:date="2026-05-28T10:06:00Z">
        <w:r w:rsidR="00AE7B1B">
          <w:rPr>
            <w:snapToGrid w:val="0"/>
          </w:rPr>
          <w:delText>8</w:delText>
        </w:r>
      </w:del>
      <w:ins w:id="5161" w:author="Master Repository Process" w:date="2026-05-28T10:06:00Z">
        <w:r w:rsidR="00676F40">
          <w:t>7</w:t>
        </w:r>
      </w:ins>
      <w:r w:rsidR="00676F40">
        <w:t xml:space="preserve">) </w:t>
      </w:r>
      <w:r>
        <w:rPr>
          <w:snapToGrid w:val="0"/>
        </w:rPr>
        <w:t>applies to a provisional application lodged under subsection (1) as if that provisional application were an application lodged under section 81(3).</w:t>
      </w:r>
    </w:p>
    <w:p w14:paraId="7CDF412E" w14:textId="77777777" w:rsidR="0030019E" w:rsidRDefault="0030019E">
      <w:pPr>
        <w:pStyle w:val="Subsection"/>
        <w:rPr>
          <w:snapToGrid w:val="0"/>
        </w:rPr>
      </w:pPr>
      <w:r>
        <w:rPr>
          <w:snapToGrid w:val="0"/>
        </w:rPr>
        <w:tab/>
        <w:t>(3)</w:t>
      </w:r>
      <w:r>
        <w:rPr>
          <w:snapToGrid w:val="0"/>
        </w:rPr>
        <w:tab/>
        <w:t>Where —</w:t>
      </w:r>
    </w:p>
    <w:p w14:paraId="1BD48776" w14:textId="77777777" w:rsidR="0030019E" w:rsidRDefault="0030019E">
      <w:pPr>
        <w:pStyle w:val="Indenta"/>
        <w:spacing w:before="60"/>
        <w:rPr>
          <w:snapToGrid w:val="0"/>
        </w:rPr>
      </w:pPr>
      <w:r>
        <w:rPr>
          <w:snapToGrid w:val="0"/>
        </w:rPr>
        <w:tab/>
        <w:t>(a)</w:t>
      </w:r>
      <w:r>
        <w:rPr>
          <w:snapToGrid w:val="0"/>
        </w:rPr>
        <w:tab/>
        <w:t>the title to which a dealing referred to in subsection (1) relates comes into existence; and</w:t>
      </w:r>
    </w:p>
    <w:p w14:paraId="435D762F" w14:textId="77777777" w:rsidR="0030019E" w:rsidRDefault="0030019E">
      <w:pPr>
        <w:pStyle w:val="Indenta"/>
        <w:spacing w:before="60"/>
        <w:rPr>
          <w:snapToGrid w:val="0"/>
        </w:rPr>
      </w:pPr>
      <w:r>
        <w:rPr>
          <w:snapToGrid w:val="0"/>
        </w:rPr>
        <w:tab/>
        <w:t>(b)</w:t>
      </w:r>
      <w:r>
        <w:rPr>
          <w:snapToGrid w:val="0"/>
        </w:rPr>
        <w:tab/>
        <w:t>upon that title coming into existence, the dealing becomes a dealing to which section 81 applies,</w:t>
      </w:r>
    </w:p>
    <w:p w14:paraId="738BCB61" w14:textId="0AD743E1" w:rsidR="0030019E" w:rsidRDefault="0030019E">
      <w:pPr>
        <w:pStyle w:val="Subsection"/>
        <w:rPr>
          <w:snapToGrid w:val="0"/>
        </w:rPr>
      </w:pPr>
      <w:r>
        <w:rPr>
          <w:snapToGrid w:val="0"/>
        </w:rPr>
        <w:tab/>
      </w:r>
      <w:r>
        <w:rPr>
          <w:snapToGrid w:val="0"/>
        </w:rPr>
        <w:tab/>
        <w:t xml:space="preserve">the provisional application lodged under subsection (1) in relation to the dealing </w:t>
      </w:r>
      <w:del w:id="5162" w:author="Master Repository Process" w:date="2026-05-28T10:06:00Z">
        <w:r w:rsidR="00AE7B1B">
          <w:rPr>
            <w:snapToGrid w:val="0"/>
          </w:rPr>
          <w:delText>shall be treated as if it were</w:delText>
        </w:r>
      </w:del>
      <w:ins w:id="5163" w:author="Master Repository Process" w:date="2026-05-28T10:06:00Z">
        <w:r w:rsidR="00196DF5">
          <w:t>is taken to be</w:t>
        </w:r>
      </w:ins>
      <w:r w:rsidR="00196DF5" w:rsidDel="00196DF5">
        <w:rPr>
          <w:snapToGrid w:val="0"/>
        </w:rPr>
        <w:t xml:space="preserve"> </w:t>
      </w:r>
      <w:r>
        <w:rPr>
          <w:snapToGrid w:val="0"/>
        </w:rPr>
        <w:t>an application lodged under section 81(3) on the day on which that title came into existence.</w:t>
      </w:r>
    </w:p>
    <w:p w14:paraId="55062E11" w14:textId="77777777" w:rsidR="0030019E" w:rsidRDefault="0030019E">
      <w:pPr>
        <w:pStyle w:val="Subsection"/>
        <w:rPr>
          <w:snapToGrid w:val="0"/>
        </w:rPr>
      </w:pPr>
      <w:r>
        <w:rPr>
          <w:snapToGrid w:val="0"/>
        </w:rPr>
        <w:tab/>
        <w:t>(4)</w:t>
      </w:r>
      <w:r>
        <w:rPr>
          <w:snapToGrid w:val="0"/>
        </w:rPr>
        <w:tab/>
        <w:t>A reference in subsection (1) to the prescribed period, in relation to a title, is a reference to the period —</w:t>
      </w:r>
    </w:p>
    <w:p w14:paraId="69221651" w14:textId="77777777" w:rsidR="0030019E" w:rsidRDefault="0030019E">
      <w:pPr>
        <w:pStyle w:val="Indenta"/>
        <w:rPr>
          <w:snapToGrid w:val="0"/>
        </w:rPr>
      </w:pPr>
      <w:r>
        <w:rPr>
          <w:snapToGrid w:val="0"/>
        </w:rPr>
        <w:tab/>
        <w:t>(a)</w:t>
      </w:r>
      <w:r>
        <w:rPr>
          <w:snapToGrid w:val="0"/>
        </w:rPr>
        <w:tab/>
        <w:t>commencing —</w:t>
      </w:r>
    </w:p>
    <w:p w14:paraId="5BBF20F4" w14:textId="77777777" w:rsidR="0030019E" w:rsidRDefault="0030019E">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14:paraId="4E601053" w14:textId="77777777" w:rsidR="0030019E" w:rsidRDefault="0030019E">
      <w:pPr>
        <w:pStyle w:val="Indenti"/>
        <w:rPr>
          <w:snapToGrid w:val="0"/>
        </w:rPr>
      </w:pPr>
      <w:r>
        <w:rPr>
          <w:snapToGrid w:val="0"/>
        </w:rPr>
        <w:tab/>
        <w:t>(ii)</w:t>
      </w:r>
      <w:r>
        <w:rPr>
          <w:snapToGrid w:val="0"/>
        </w:rPr>
        <w:tab/>
        <w:t>in the case of an access authority, on the day on which the application for the grant of the access authority is made;</w:t>
      </w:r>
    </w:p>
    <w:p w14:paraId="565F1844" w14:textId="77777777" w:rsidR="0030019E" w:rsidRDefault="0030019E">
      <w:pPr>
        <w:pStyle w:val="Indenta"/>
        <w:rPr>
          <w:snapToGrid w:val="0"/>
        </w:rPr>
      </w:pPr>
      <w:r>
        <w:rPr>
          <w:snapToGrid w:val="0"/>
        </w:rPr>
        <w:tab/>
      </w:r>
      <w:r>
        <w:rPr>
          <w:snapToGrid w:val="0"/>
        </w:rPr>
        <w:tab/>
        <w:t>and</w:t>
      </w:r>
    </w:p>
    <w:p w14:paraId="1932D9EC" w14:textId="77777777" w:rsidR="0030019E" w:rsidRDefault="0030019E">
      <w:pPr>
        <w:pStyle w:val="Indenta"/>
        <w:rPr>
          <w:snapToGrid w:val="0"/>
        </w:rPr>
      </w:pPr>
      <w:r>
        <w:rPr>
          <w:snapToGrid w:val="0"/>
        </w:rPr>
        <w:tab/>
        <w:t>(b)</w:t>
      </w:r>
      <w:r>
        <w:rPr>
          <w:snapToGrid w:val="0"/>
        </w:rPr>
        <w:tab/>
        <w:t>ending on the day on which the title comes into existence.</w:t>
      </w:r>
    </w:p>
    <w:p w14:paraId="4EDEF7D1" w14:textId="7F53B373" w:rsidR="0030019E" w:rsidRDefault="0030019E">
      <w:pPr>
        <w:pStyle w:val="Footnotesection"/>
        <w:spacing w:before="100"/>
        <w:ind w:left="890" w:hanging="890"/>
      </w:pPr>
      <w:r>
        <w:tab/>
        <w:t>[Section 81A inserted: No. 12 of 1990 s. 203; amended: No. 42 of 2010 s. </w:t>
      </w:r>
      <w:del w:id="5164" w:author="Master Repository Process" w:date="2026-05-28T10:06:00Z">
        <w:r w:rsidR="00AE7B1B">
          <w:delText>127</w:delText>
        </w:r>
      </w:del>
      <w:ins w:id="5165" w:author="Master Repository Process" w:date="2026-05-28T10:06:00Z">
        <w:r>
          <w:t>127</w:t>
        </w:r>
        <w:r w:rsidR="00676F40">
          <w:t>; No. 17 of 2024 s. 239</w:t>
        </w:r>
        <w:r w:rsidR="00F61C2A">
          <w:t xml:space="preserve"> and 261</w:t>
        </w:r>
      </w:ins>
      <w:r>
        <w:t>.]</w:t>
      </w:r>
    </w:p>
    <w:p w14:paraId="5AD5F8E5" w14:textId="77777777" w:rsidR="0030019E" w:rsidRDefault="0030019E">
      <w:pPr>
        <w:pStyle w:val="Heading5"/>
        <w:rPr>
          <w:snapToGrid w:val="0"/>
        </w:rPr>
      </w:pPr>
      <w:bookmarkStart w:id="5166" w:name="_Toc230853251"/>
      <w:bookmarkStart w:id="5167" w:name="_Toc166678705"/>
      <w:r>
        <w:rPr>
          <w:rStyle w:val="CharSectno"/>
        </w:rPr>
        <w:t>82</w:t>
      </w:r>
      <w:r>
        <w:rPr>
          <w:snapToGrid w:val="0"/>
        </w:rPr>
        <w:t>.</w:t>
      </w:r>
      <w:r>
        <w:rPr>
          <w:snapToGrid w:val="0"/>
        </w:rPr>
        <w:tab/>
        <w:t>True consideration to be shown</w:t>
      </w:r>
      <w:bookmarkEnd w:id="5166"/>
      <w:bookmarkEnd w:id="5167"/>
    </w:p>
    <w:p w14:paraId="5DBA5F94" w14:textId="49184321" w:rsidR="0030019E" w:rsidRDefault="0030019E">
      <w:pPr>
        <w:pStyle w:val="Subsection"/>
        <w:rPr>
          <w:snapToGrid w:val="0"/>
        </w:rPr>
      </w:pPr>
      <w:r>
        <w:rPr>
          <w:snapToGrid w:val="0"/>
        </w:rPr>
        <w:tab/>
        <w:t>(1)</w:t>
      </w:r>
      <w:r>
        <w:rPr>
          <w:snapToGrid w:val="0"/>
        </w:rPr>
        <w:tab/>
        <w:t xml:space="preserve">A person who is a party to a transfer referred to in section 78, a dealing to which section 81 applies or a dealing referred to in section 81A(1) </w:t>
      </w:r>
      <w:del w:id="5168" w:author="Master Repository Process" w:date="2026-05-28T10:06:00Z">
        <w:r w:rsidR="00AE7B1B">
          <w:rPr>
            <w:snapToGrid w:val="0"/>
          </w:rPr>
          <w:delText>shall</w:delText>
        </w:r>
      </w:del>
      <w:ins w:id="5169" w:author="Master Repository Process" w:date="2026-05-28T10:06:00Z">
        <w:r w:rsidR="00300327">
          <w:rPr>
            <w:snapToGrid w:val="0"/>
          </w:rPr>
          <w:t>must</w:t>
        </w:r>
      </w:ins>
      <w:r>
        <w:rPr>
          <w:snapToGrid w:val="0"/>
        </w:rPr>
        <w:t xml:space="preserve"> not lodge with the Minister —</w:t>
      </w:r>
    </w:p>
    <w:p w14:paraId="51F18A4E" w14:textId="77777777" w:rsidR="0030019E" w:rsidRDefault="0030019E">
      <w:pPr>
        <w:pStyle w:val="Indenta"/>
        <w:rPr>
          <w:snapToGrid w:val="0"/>
        </w:rPr>
      </w:pPr>
      <w:r>
        <w:rPr>
          <w:snapToGrid w:val="0"/>
        </w:rPr>
        <w:tab/>
        <w:t>(a)</w:t>
      </w:r>
      <w:r>
        <w:rPr>
          <w:snapToGrid w:val="0"/>
        </w:rPr>
        <w:tab/>
        <w:t>an instrument of transfer; or</w:t>
      </w:r>
    </w:p>
    <w:p w14:paraId="3A53AE80" w14:textId="77777777" w:rsidR="0030019E" w:rsidRDefault="0030019E">
      <w:pPr>
        <w:pStyle w:val="Indenta"/>
        <w:rPr>
          <w:snapToGrid w:val="0"/>
        </w:rPr>
      </w:pPr>
      <w:r>
        <w:rPr>
          <w:snapToGrid w:val="0"/>
        </w:rPr>
        <w:tab/>
        <w:t>(b)</w:t>
      </w:r>
      <w:r>
        <w:rPr>
          <w:snapToGrid w:val="0"/>
        </w:rPr>
        <w:tab/>
        <w:t>an instrument evidencing the dealing; or</w:t>
      </w:r>
    </w:p>
    <w:p w14:paraId="375A2803" w14:textId="42D428AC" w:rsidR="0030019E" w:rsidRDefault="0030019E">
      <w:pPr>
        <w:pStyle w:val="Indenta"/>
        <w:keepNext/>
        <w:rPr>
          <w:snapToGrid w:val="0"/>
        </w:rPr>
      </w:pPr>
      <w:r>
        <w:rPr>
          <w:snapToGrid w:val="0"/>
        </w:rPr>
        <w:tab/>
        <w:t>(c)</w:t>
      </w:r>
      <w:r>
        <w:rPr>
          <w:snapToGrid w:val="0"/>
        </w:rPr>
        <w:tab/>
        <w:t xml:space="preserve">an instrument </w:t>
      </w:r>
      <w:del w:id="5170" w:author="Master Repository Process" w:date="2026-05-28T10:06:00Z">
        <w:r w:rsidR="00AE7B1B">
          <w:rPr>
            <w:snapToGrid w:val="0"/>
          </w:rPr>
          <w:delText>of the kind referred to</w:delText>
        </w:r>
      </w:del>
      <w:ins w:id="5171" w:author="Master Repository Process" w:date="2026-05-28T10:06:00Z">
        <w:r w:rsidR="00676F40">
          <w:t>described</w:t>
        </w:r>
      </w:ins>
      <w:r w:rsidR="00676F40">
        <w:t xml:space="preserve"> in section 81(4)(b),</w:t>
      </w:r>
      <w:ins w:id="5172" w:author="Master Repository Process" w:date="2026-05-28T10:06:00Z">
        <w:r w:rsidR="00676F40">
          <w:t xml:space="preserve"> (4A)(b) or (4B)(b), </w:t>
        </w:r>
      </w:ins>
    </w:p>
    <w:p w14:paraId="18BDC7D2" w14:textId="77777777" w:rsidR="0030019E" w:rsidRDefault="0030019E">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14:paraId="43A776C4" w14:textId="34D56324" w:rsidR="0030019E" w:rsidRDefault="0030019E">
      <w:pPr>
        <w:pStyle w:val="Penstart"/>
        <w:rPr>
          <w:snapToGrid w:val="0"/>
        </w:rPr>
      </w:pPr>
      <w:r>
        <w:rPr>
          <w:snapToGrid w:val="0"/>
        </w:rPr>
        <w:tab/>
      </w:r>
      <w:r w:rsidR="00676F40">
        <w:t>Penalty</w:t>
      </w:r>
      <w:ins w:id="5173" w:author="Master Repository Process" w:date="2026-05-28T10:06:00Z">
        <w:r w:rsidR="00676F40">
          <w:t xml:space="preserve"> for this subsection</w:t>
        </w:r>
      </w:ins>
      <w:r w:rsidR="00676F40">
        <w:t>:</w:t>
      </w:r>
      <w:r>
        <w:rPr>
          <w:snapToGrid w:val="0"/>
        </w:rPr>
        <w:t xml:space="preserve"> </w:t>
      </w:r>
      <w:r>
        <w:t>a fine of</w:t>
      </w:r>
      <w:r>
        <w:rPr>
          <w:snapToGrid w:val="0"/>
        </w:rPr>
        <w:t xml:space="preserve"> $10 000.</w:t>
      </w:r>
    </w:p>
    <w:p w14:paraId="0A840EE1" w14:textId="77777777" w:rsidR="0030019E" w:rsidRDefault="0030019E">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14:paraId="073B80C5" w14:textId="77777777" w:rsidR="0030019E" w:rsidRDefault="0030019E" w:rsidP="00261FD3">
      <w:pPr>
        <w:pStyle w:val="Subsection"/>
        <w:keepNext/>
        <w:rPr>
          <w:snapToGrid w:val="0"/>
        </w:rPr>
      </w:pPr>
      <w:r>
        <w:rPr>
          <w:snapToGrid w:val="0"/>
        </w:rPr>
        <w:tab/>
        <w:t>(3)</w:t>
      </w:r>
      <w:r>
        <w:rPr>
          <w:snapToGrid w:val="0"/>
        </w:rPr>
        <w:tab/>
        <w:t>Section 92 applies in relation to a determination under subsection (2) as it applies in relation to a determination under section 91.</w:t>
      </w:r>
    </w:p>
    <w:p w14:paraId="10C7AD6E" w14:textId="60292699" w:rsidR="0030019E" w:rsidRDefault="0030019E">
      <w:pPr>
        <w:pStyle w:val="Footnotesection"/>
      </w:pPr>
      <w:r>
        <w:tab/>
        <w:t>[Section 82 amended: No. 12 of 1990 s. 204; No. 42 of 2010 s. </w:t>
      </w:r>
      <w:del w:id="5174" w:author="Master Repository Process" w:date="2026-05-28T10:06:00Z">
        <w:r w:rsidR="00AE7B1B">
          <w:delText>171</w:delText>
        </w:r>
      </w:del>
      <w:ins w:id="5175" w:author="Master Repository Process" w:date="2026-05-28T10:06:00Z">
        <w:r>
          <w:t>171</w:t>
        </w:r>
        <w:r w:rsidR="00676F40">
          <w:t>; No. 17 of 2024 s. 240</w:t>
        </w:r>
        <w:r w:rsidR="00300327">
          <w:t xml:space="preserve"> and 261</w:t>
        </w:r>
      </w:ins>
      <w:r>
        <w:t>.]</w:t>
      </w:r>
    </w:p>
    <w:p w14:paraId="575520B6" w14:textId="77777777" w:rsidR="0030019E" w:rsidRDefault="0030019E">
      <w:pPr>
        <w:pStyle w:val="Heading5"/>
        <w:rPr>
          <w:snapToGrid w:val="0"/>
        </w:rPr>
      </w:pPr>
      <w:bookmarkStart w:id="5176" w:name="_Toc230853252"/>
      <w:bookmarkStart w:id="5177" w:name="_Toc166678706"/>
      <w:r>
        <w:rPr>
          <w:rStyle w:val="CharSectno"/>
        </w:rPr>
        <w:t>83</w:t>
      </w:r>
      <w:r>
        <w:rPr>
          <w:snapToGrid w:val="0"/>
        </w:rPr>
        <w:t>.</w:t>
      </w:r>
      <w:r>
        <w:rPr>
          <w:snapToGrid w:val="0"/>
        </w:rPr>
        <w:tab/>
        <w:t>Minister not concerned with certain matters</w:t>
      </w:r>
      <w:bookmarkEnd w:id="5176"/>
      <w:bookmarkEnd w:id="5177"/>
    </w:p>
    <w:p w14:paraId="77D4D874" w14:textId="77777777" w:rsidR="0030019E" w:rsidRDefault="0030019E">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14:paraId="3B80E163" w14:textId="77777777" w:rsidR="0030019E" w:rsidRDefault="0030019E">
      <w:pPr>
        <w:pStyle w:val="Footnotesection"/>
      </w:pPr>
      <w:r>
        <w:tab/>
        <w:t>[Section 83 amended: No. 12 of 1990 s. 205.]</w:t>
      </w:r>
    </w:p>
    <w:p w14:paraId="5A53678F" w14:textId="77777777" w:rsidR="0030019E" w:rsidRDefault="0030019E">
      <w:pPr>
        <w:pStyle w:val="Heading5"/>
        <w:rPr>
          <w:snapToGrid w:val="0"/>
        </w:rPr>
      </w:pPr>
      <w:bookmarkStart w:id="5178" w:name="_Toc230853253"/>
      <w:bookmarkStart w:id="5179" w:name="_Toc166678707"/>
      <w:r>
        <w:rPr>
          <w:rStyle w:val="CharSectno"/>
        </w:rPr>
        <w:t>84</w:t>
      </w:r>
      <w:r>
        <w:rPr>
          <w:snapToGrid w:val="0"/>
        </w:rPr>
        <w:t>.</w:t>
      </w:r>
      <w:r>
        <w:rPr>
          <w:snapToGrid w:val="0"/>
        </w:rPr>
        <w:tab/>
        <w:t>Power of Minister to require information as to proposed dealings</w:t>
      </w:r>
      <w:bookmarkEnd w:id="5178"/>
      <w:bookmarkEnd w:id="5179"/>
    </w:p>
    <w:p w14:paraId="4CB8B58F" w14:textId="77777777" w:rsidR="0030019E" w:rsidRDefault="0030019E">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14:paraId="651A1C45" w14:textId="77777777" w:rsidR="0030019E" w:rsidRDefault="0030019E">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14:paraId="35BB5D6E" w14:textId="77777777" w:rsidR="0030019E" w:rsidRDefault="0030019E">
      <w:pPr>
        <w:pStyle w:val="Subsection"/>
        <w:rPr>
          <w:snapToGrid w:val="0"/>
        </w:rPr>
      </w:pPr>
      <w:r>
        <w:rPr>
          <w:snapToGrid w:val="0"/>
        </w:rPr>
        <w:tab/>
        <w:t>(1b)</w:t>
      </w:r>
      <w:r>
        <w:rPr>
          <w:snapToGrid w:val="0"/>
        </w:rPr>
        <w:tab/>
      </w:r>
      <w:r>
        <w:rPr>
          <w:snapToGrid w:val="0"/>
          <w:spacing w:val="-4"/>
        </w:rPr>
        <w:t>The Minister may require a person making an application under section 79(1) or (3) or 87A(2) to furnish to the Minister in writing such information concerning the matter to which the application relates as the Minister considers necessary or advisable.</w:t>
      </w:r>
    </w:p>
    <w:p w14:paraId="6FFC210C" w14:textId="77777777" w:rsidR="0030019E" w:rsidRDefault="0030019E">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14:paraId="368CAC44" w14:textId="77777777" w:rsidR="0030019E" w:rsidRDefault="0030019E">
      <w:pPr>
        <w:pStyle w:val="Penstart"/>
        <w:spacing w:before="100"/>
        <w:rPr>
          <w:snapToGrid w:val="0"/>
        </w:rPr>
      </w:pPr>
      <w:r>
        <w:rPr>
          <w:snapToGrid w:val="0"/>
        </w:rPr>
        <w:tab/>
        <w:t xml:space="preserve">Penalty: </w:t>
      </w:r>
      <w:r>
        <w:t>a fine of</w:t>
      </w:r>
      <w:r>
        <w:rPr>
          <w:snapToGrid w:val="0"/>
        </w:rPr>
        <w:t xml:space="preserve"> $5 000.</w:t>
      </w:r>
    </w:p>
    <w:p w14:paraId="4DB97D8D" w14:textId="77777777" w:rsidR="0030019E" w:rsidRDefault="0030019E">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14:paraId="601263AF" w14:textId="77777777" w:rsidR="0030019E" w:rsidRDefault="0030019E">
      <w:pPr>
        <w:pStyle w:val="Penstart"/>
        <w:spacing w:before="100"/>
        <w:rPr>
          <w:snapToGrid w:val="0"/>
        </w:rPr>
      </w:pPr>
      <w:r>
        <w:rPr>
          <w:snapToGrid w:val="0"/>
        </w:rPr>
        <w:tab/>
        <w:t xml:space="preserve">Penalty: </w:t>
      </w:r>
      <w:r>
        <w:t>a fine of</w:t>
      </w:r>
      <w:r>
        <w:rPr>
          <w:snapToGrid w:val="0"/>
        </w:rPr>
        <w:t xml:space="preserve"> $5 000.</w:t>
      </w:r>
    </w:p>
    <w:p w14:paraId="3C872C22" w14:textId="77777777" w:rsidR="0030019E" w:rsidRDefault="0030019E">
      <w:pPr>
        <w:pStyle w:val="Footnotesection"/>
        <w:spacing w:before="100"/>
        <w:ind w:left="890" w:hanging="890"/>
      </w:pPr>
      <w:r>
        <w:tab/>
        <w:t>[Section 84 amended: No. 12 of 1990 s. 206; No. 28 of 1994 s. 103; No. 42 of 2010 s. 171.]</w:t>
      </w:r>
    </w:p>
    <w:p w14:paraId="28B4DBFC" w14:textId="77777777" w:rsidR="0030019E" w:rsidRDefault="0030019E">
      <w:pPr>
        <w:pStyle w:val="Heading5"/>
        <w:spacing w:before="180"/>
        <w:rPr>
          <w:snapToGrid w:val="0"/>
        </w:rPr>
      </w:pPr>
      <w:bookmarkStart w:id="5180" w:name="_Toc230853254"/>
      <w:bookmarkStart w:id="5181" w:name="_Toc166678708"/>
      <w:r>
        <w:rPr>
          <w:rStyle w:val="CharSectno"/>
        </w:rPr>
        <w:t>85</w:t>
      </w:r>
      <w:r>
        <w:rPr>
          <w:snapToGrid w:val="0"/>
        </w:rPr>
        <w:t>.</w:t>
      </w:r>
      <w:r>
        <w:rPr>
          <w:snapToGrid w:val="0"/>
        </w:rPr>
        <w:tab/>
        <w:t>Production and inspection of documents</w:t>
      </w:r>
      <w:bookmarkEnd w:id="5180"/>
      <w:bookmarkEnd w:id="5181"/>
    </w:p>
    <w:p w14:paraId="3D681EE6" w14:textId="77777777" w:rsidR="0030019E" w:rsidRDefault="0030019E">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14:paraId="5E763AEA" w14:textId="77777777" w:rsidR="0030019E" w:rsidRDefault="0030019E">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14:paraId="78BF0948" w14:textId="77777777" w:rsidR="0030019E" w:rsidRDefault="0030019E">
      <w:pPr>
        <w:pStyle w:val="Subsection"/>
        <w:keepNext/>
        <w:rPr>
          <w:snapToGrid w:val="0"/>
        </w:rPr>
      </w:pPr>
      <w:r>
        <w:rPr>
          <w:snapToGrid w:val="0"/>
        </w:rPr>
        <w:tab/>
        <w:t>(2)</w:t>
      </w:r>
      <w:r>
        <w:rPr>
          <w:snapToGrid w:val="0"/>
        </w:rPr>
        <w:tab/>
        <w:t>A person shall not fail or refuse to comply with a requirement given to him under subsection (1) or (1a).</w:t>
      </w:r>
    </w:p>
    <w:p w14:paraId="53D40D09" w14:textId="77777777" w:rsidR="0030019E" w:rsidRDefault="0030019E">
      <w:pPr>
        <w:pStyle w:val="Penstart"/>
        <w:spacing w:before="100"/>
        <w:rPr>
          <w:snapToGrid w:val="0"/>
        </w:rPr>
      </w:pPr>
      <w:r>
        <w:rPr>
          <w:snapToGrid w:val="0"/>
        </w:rPr>
        <w:tab/>
        <w:t xml:space="preserve">Penalty: </w:t>
      </w:r>
      <w:r>
        <w:t>a fine of</w:t>
      </w:r>
      <w:r>
        <w:rPr>
          <w:snapToGrid w:val="0"/>
        </w:rPr>
        <w:t xml:space="preserve"> $5 000.</w:t>
      </w:r>
    </w:p>
    <w:p w14:paraId="0904F21B" w14:textId="77777777" w:rsidR="0030019E" w:rsidRDefault="0030019E">
      <w:pPr>
        <w:pStyle w:val="Footnotesection"/>
        <w:keepLines w:val="0"/>
        <w:spacing w:before="100"/>
        <w:ind w:left="890" w:hanging="890"/>
      </w:pPr>
      <w:r>
        <w:tab/>
        <w:t>[Section 85 amended: No. 12 of 1990 s. 207; No. 42 of 2010 s. 171.]</w:t>
      </w:r>
    </w:p>
    <w:p w14:paraId="1DC8B580" w14:textId="77777777" w:rsidR="0030019E" w:rsidRDefault="0030019E">
      <w:pPr>
        <w:pStyle w:val="Heading5"/>
        <w:spacing w:before="180"/>
        <w:rPr>
          <w:snapToGrid w:val="0"/>
        </w:rPr>
      </w:pPr>
      <w:bookmarkStart w:id="5182" w:name="_Toc230853255"/>
      <w:bookmarkStart w:id="5183" w:name="_Toc166678709"/>
      <w:r>
        <w:rPr>
          <w:rStyle w:val="CharSectno"/>
        </w:rPr>
        <w:t>86</w:t>
      </w:r>
      <w:r>
        <w:rPr>
          <w:snapToGrid w:val="0"/>
        </w:rPr>
        <w:t>.</w:t>
      </w:r>
      <w:r>
        <w:rPr>
          <w:snapToGrid w:val="0"/>
        </w:rPr>
        <w:tab/>
        <w:t>Inspection of register and documents</w:t>
      </w:r>
      <w:bookmarkEnd w:id="5182"/>
      <w:bookmarkEnd w:id="5183"/>
    </w:p>
    <w:p w14:paraId="37E7B21D" w14:textId="77777777" w:rsidR="0030019E" w:rsidRDefault="0030019E">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14:paraId="4EA8C85E" w14:textId="77777777" w:rsidR="0030019E" w:rsidRDefault="0030019E">
      <w:pPr>
        <w:pStyle w:val="Ednotesubsection"/>
        <w:spacing w:before="220"/>
      </w:pPr>
      <w:r>
        <w:tab/>
        <w:t>[(2)</w:t>
      </w:r>
      <w:r>
        <w:tab/>
        <w:t>deleted]</w:t>
      </w:r>
    </w:p>
    <w:p w14:paraId="3C1BA314" w14:textId="77777777" w:rsidR="0030019E" w:rsidRDefault="0030019E">
      <w:pPr>
        <w:pStyle w:val="Footnotesection"/>
        <w:spacing w:before="200"/>
        <w:ind w:left="890" w:hanging="890"/>
      </w:pPr>
      <w:r>
        <w:tab/>
        <w:t>[Section 86 amended: No. 12 of 1990 s. 208.]</w:t>
      </w:r>
    </w:p>
    <w:p w14:paraId="0B4C0372" w14:textId="77777777" w:rsidR="0030019E" w:rsidRDefault="0030019E">
      <w:pPr>
        <w:pStyle w:val="Heading5"/>
        <w:rPr>
          <w:snapToGrid w:val="0"/>
        </w:rPr>
      </w:pPr>
      <w:bookmarkStart w:id="5184" w:name="_Toc230853256"/>
      <w:bookmarkStart w:id="5185" w:name="_Toc166678710"/>
      <w:r>
        <w:rPr>
          <w:rStyle w:val="CharSectno"/>
        </w:rPr>
        <w:t>87</w:t>
      </w:r>
      <w:r>
        <w:rPr>
          <w:snapToGrid w:val="0"/>
        </w:rPr>
        <w:t>.</w:t>
      </w:r>
      <w:r>
        <w:rPr>
          <w:snapToGrid w:val="0"/>
        </w:rPr>
        <w:tab/>
        <w:t>Evidentiary provisions</w:t>
      </w:r>
      <w:bookmarkEnd w:id="5184"/>
      <w:bookmarkEnd w:id="5185"/>
    </w:p>
    <w:p w14:paraId="7E2CE355" w14:textId="77777777" w:rsidR="0030019E" w:rsidRDefault="0030019E">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14:paraId="1B1A398E" w14:textId="77777777" w:rsidR="0030019E" w:rsidRDefault="0030019E">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14:paraId="581EB1DC" w14:textId="77777777" w:rsidR="0030019E" w:rsidRDefault="0030019E">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14:paraId="2C9A2462" w14:textId="77777777" w:rsidR="0030019E" w:rsidRDefault="0030019E">
      <w:pPr>
        <w:pStyle w:val="Footnotesection"/>
      </w:pPr>
      <w:r>
        <w:tab/>
        <w:t>[Section 87 amended: No. 12 of 1990 s. 209; No. 55 of 2004 s. 912.]</w:t>
      </w:r>
    </w:p>
    <w:p w14:paraId="307286D0" w14:textId="77777777" w:rsidR="0030019E" w:rsidRDefault="0030019E">
      <w:pPr>
        <w:pStyle w:val="Heading5"/>
        <w:rPr>
          <w:snapToGrid w:val="0"/>
        </w:rPr>
      </w:pPr>
      <w:bookmarkStart w:id="5186" w:name="_Toc230853257"/>
      <w:bookmarkStart w:id="5187" w:name="_Toc166678711"/>
      <w:r>
        <w:rPr>
          <w:rStyle w:val="CharSectno"/>
        </w:rPr>
        <w:t>87A</w:t>
      </w:r>
      <w:r>
        <w:rPr>
          <w:snapToGrid w:val="0"/>
        </w:rPr>
        <w:t>.</w:t>
      </w:r>
      <w:r>
        <w:rPr>
          <w:snapToGrid w:val="0"/>
        </w:rPr>
        <w:tab/>
        <w:t>Minister may make corrections to register</w:t>
      </w:r>
      <w:bookmarkEnd w:id="5186"/>
      <w:bookmarkEnd w:id="5187"/>
    </w:p>
    <w:p w14:paraId="34AAB0C8" w14:textId="77777777" w:rsidR="0030019E" w:rsidRDefault="0030019E">
      <w:pPr>
        <w:pStyle w:val="Subsection"/>
        <w:rPr>
          <w:snapToGrid w:val="0"/>
        </w:rPr>
      </w:pPr>
      <w:r>
        <w:rPr>
          <w:snapToGrid w:val="0"/>
        </w:rPr>
        <w:tab/>
        <w:t>(1)</w:t>
      </w:r>
      <w:r>
        <w:rPr>
          <w:snapToGrid w:val="0"/>
        </w:rPr>
        <w:tab/>
        <w:t>The Minister may alter the register for the purposes of correcting a clerical error or an obvious defect in the register.</w:t>
      </w:r>
    </w:p>
    <w:p w14:paraId="134CAC9F" w14:textId="77777777" w:rsidR="0030019E" w:rsidRDefault="0030019E">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14:paraId="7F86F991" w14:textId="77777777" w:rsidR="0030019E" w:rsidRDefault="0030019E">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14:paraId="78213D83" w14:textId="77777777" w:rsidR="0030019E" w:rsidRDefault="0030019E">
      <w:pPr>
        <w:pStyle w:val="Indenta"/>
        <w:rPr>
          <w:snapToGrid w:val="0"/>
        </w:rPr>
      </w:pPr>
      <w:r>
        <w:rPr>
          <w:snapToGrid w:val="0"/>
        </w:rPr>
        <w:tab/>
        <w:t>(a)</w:t>
      </w:r>
      <w:r>
        <w:rPr>
          <w:snapToGrid w:val="0"/>
        </w:rPr>
        <w:tab/>
        <w:t>setting out the terms of the entry that the Minister proposes to make in the register; and</w:t>
      </w:r>
    </w:p>
    <w:p w14:paraId="2E41C4F3" w14:textId="77777777" w:rsidR="0030019E" w:rsidRDefault="0030019E">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14:paraId="2C2D6995" w14:textId="77777777" w:rsidR="0030019E" w:rsidRDefault="0030019E">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14:paraId="653841A8" w14:textId="77777777" w:rsidR="0030019E" w:rsidRDefault="0030019E">
      <w:pPr>
        <w:pStyle w:val="Indenta"/>
        <w:rPr>
          <w:snapToGrid w:val="0"/>
        </w:rPr>
      </w:pPr>
      <w:r>
        <w:rPr>
          <w:snapToGrid w:val="0"/>
        </w:rPr>
        <w:tab/>
        <w:t>(a)</w:t>
      </w:r>
      <w:r>
        <w:rPr>
          <w:snapToGrid w:val="0"/>
        </w:rPr>
        <w:tab/>
        <w:t>take those submissions into account before making an entry in the register; and</w:t>
      </w:r>
    </w:p>
    <w:p w14:paraId="3A3BC3A4" w14:textId="77777777" w:rsidR="0030019E" w:rsidRDefault="0030019E">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14:paraId="21CD3CDA" w14:textId="77777777" w:rsidR="0030019E" w:rsidRDefault="0030019E">
      <w:pPr>
        <w:pStyle w:val="Footnotesection"/>
        <w:spacing w:before="100"/>
        <w:ind w:left="890" w:hanging="890"/>
      </w:pPr>
      <w:r>
        <w:tab/>
        <w:t>[Section 87A inserted: No. 12 of 1990 s. 210.]</w:t>
      </w:r>
    </w:p>
    <w:p w14:paraId="59A43B9B" w14:textId="77777777" w:rsidR="0030019E" w:rsidRDefault="0030019E">
      <w:pPr>
        <w:pStyle w:val="Heading5"/>
        <w:rPr>
          <w:snapToGrid w:val="0"/>
        </w:rPr>
      </w:pPr>
      <w:bookmarkStart w:id="5188" w:name="_Toc230853258"/>
      <w:bookmarkStart w:id="5189" w:name="_Toc166678712"/>
      <w:r>
        <w:rPr>
          <w:rStyle w:val="CharSectno"/>
        </w:rPr>
        <w:t>88</w:t>
      </w:r>
      <w:r>
        <w:rPr>
          <w:snapToGrid w:val="0"/>
        </w:rPr>
        <w:t>.</w:t>
      </w:r>
      <w:r>
        <w:rPr>
          <w:snapToGrid w:val="0"/>
        </w:rPr>
        <w:tab/>
        <w:t>Application to State Administrative Tribunal for order</w:t>
      </w:r>
      <w:bookmarkEnd w:id="5188"/>
      <w:bookmarkEnd w:id="5189"/>
    </w:p>
    <w:p w14:paraId="0C8F7CEF" w14:textId="77777777" w:rsidR="0030019E" w:rsidRDefault="0030019E">
      <w:pPr>
        <w:pStyle w:val="Subsection"/>
        <w:rPr>
          <w:snapToGrid w:val="0"/>
        </w:rPr>
      </w:pPr>
      <w:r>
        <w:rPr>
          <w:snapToGrid w:val="0"/>
        </w:rPr>
        <w:tab/>
        <w:t>(1)</w:t>
      </w:r>
      <w:r>
        <w:rPr>
          <w:snapToGrid w:val="0"/>
        </w:rPr>
        <w:tab/>
        <w:t>A person aggrieved by —</w:t>
      </w:r>
    </w:p>
    <w:p w14:paraId="77B88535" w14:textId="77777777" w:rsidR="0030019E" w:rsidRDefault="0030019E">
      <w:pPr>
        <w:pStyle w:val="Indenta"/>
        <w:rPr>
          <w:snapToGrid w:val="0"/>
        </w:rPr>
      </w:pPr>
      <w:r>
        <w:rPr>
          <w:snapToGrid w:val="0"/>
        </w:rPr>
        <w:tab/>
        <w:t>(a)</w:t>
      </w:r>
      <w:r>
        <w:rPr>
          <w:snapToGrid w:val="0"/>
        </w:rPr>
        <w:tab/>
        <w:t>the omission of an entry from the register; or</w:t>
      </w:r>
    </w:p>
    <w:p w14:paraId="7CDB3EC8" w14:textId="77777777" w:rsidR="0030019E" w:rsidRDefault="0030019E">
      <w:pPr>
        <w:pStyle w:val="Indenta"/>
        <w:rPr>
          <w:snapToGrid w:val="0"/>
        </w:rPr>
      </w:pPr>
      <w:r>
        <w:rPr>
          <w:snapToGrid w:val="0"/>
        </w:rPr>
        <w:tab/>
        <w:t>(b)</w:t>
      </w:r>
      <w:r>
        <w:rPr>
          <w:snapToGrid w:val="0"/>
        </w:rPr>
        <w:tab/>
        <w:t>an entry made in the register without sufficient cause; or</w:t>
      </w:r>
    </w:p>
    <w:p w14:paraId="02047AAB" w14:textId="77777777" w:rsidR="0030019E" w:rsidRDefault="0030019E">
      <w:pPr>
        <w:pStyle w:val="Indenta"/>
        <w:rPr>
          <w:snapToGrid w:val="0"/>
        </w:rPr>
      </w:pPr>
      <w:r>
        <w:rPr>
          <w:snapToGrid w:val="0"/>
        </w:rPr>
        <w:tab/>
        <w:t>(c)</w:t>
      </w:r>
      <w:r>
        <w:rPr>
          <w:snapToGrid w:val="0"/>
        </w:rPr>
        <w:tab/>
        <w:t>an entry wrongly existing in the register; or</w:t>
      </w:r>
    </w:p>
    <w:p w14:paraId="00E296EA" w14:textId="77777777" w:rsidR="0030019E" w:rsidRDefault="0030019E">
      <w:pPr>
        <w:pStyle w:val="Indenta"/>
        <w:rPr>
          <w:snapToGrid w:val="0"/>
        </w:rPr>
      </w:pPr>
      <w:r>
        <w:rPr>
          <w:snapToGrid w:val="0"/>
        </w:rPr>
        <w:tab/>
        <w:t>(d)</w:t>
      </w:r>
      <w:r>
        <w:rPr>
          <w:snapToGrid w:val="0"/>
        </w:rPr>
        <w:tab/>
        <w:t>an error or defect in an entry in the register,</w:t>
      </w:r>
    </w:p>
    <w:p w14:paraId="0FC4499B" w14:textId="77777777" w:rsidR="0030019E" w:rsidRDefault="0030019E">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14:paraId="78488B6D" w14:textId="77777777" w:rsidR="0030019E" w:rsidRDefault="0030019E">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14:paraId="1219D6A8" w14:textId="77777777" w:rsidR="0030019E" w:rsidRDefault="0030019E">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14:paraId="044CB30B" w14:textId="77777777" w:rsidR="0030019E" w:rsidRDefault="0030019E">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14:paraId="0D7D4F77" w14:textId="77777777" w:rsidR="0030019E" w:rsidRDefault="0030019E">
      <w:pPr>
        <w:pStyle w:val="Footnotesection"/>
      </w:pPr>
      <w:r>
        <w:tab/>
        <w:t>[Section 88 amended: No. 55 of 2004 s. 913.]</w:t>
      </w:r>
    </w:p>
    <w:p w14:paraId="1B5E50FD" w14:textId="77777777" w:rsidR="0030019E" w:rsidRDefault="0030019E">
      <w:pPr>
        <w:pStyle w:val="Ednotesection"/>
      </w:pPr>
      <w:r>
        <w:t>[</w:t>
      </w:r>
      <w:r>
        <w:rPr>
          <w:b/>
          <w:bCs/>
        </w:rPr>
        <w:t>89.</w:t>
      </w:r>
      <w:r>
        <w:tab/>
        <w:t>Deleted: No. 13 of 2005 s. 37.]</w:t>
      </w:r>
    </w:p>
    <w:p w14:paraId="0C55BBB3" w14:textId="77777777" w:rsidR="0030019E" w:rsidRDefault="0030019E">
      <w:pPr>
        <w:pStyle w:val="Heading5"/>
        <w:rPr>
          <w:snapToGrid w:val="0"/>
        </w:rPr>
      </w:pPr>
      <w:bookmarkStart w:id="5190" w:name="_Toc230853259"/>
      <w:bookmarkStart w:id="5191" w:name="_Toc166678713"/>
      <w:r>
        <w:rPr>
          <w:rStyle w:val="CharSectno"/>
        </w:rPr>
        <w:t>90</w:t>
      </w:r>
      <w:r>
        <w:rPr>
          <w:snapToGrid w:val="0"/>
        </w:rPr>
        <w:t>.</w:t>
      </w:r>
      <w:r>
        <w:rPr>
          <w:snapToGrid w:val="0"/>
        </w:rPr>
        <w:tab/>
        <w:t>Offences</w:t>
      </w:r>
      <w:bookmarkEnd w:id="5190"/>
      <w:bookmarkEnd w:id="5191"/>
    </w:p>
    <w:p w14:paraId="500E87EF" w14:textId="77777777" w:rsidR="0030019E" w:rsidRDefault="0030019E">
      <w:pPr>
        <w:pStyle w:val="Subsection"/>
        <w:rPr>
          <w:snapToGrid w:val="0"/>
        </w:rPr>
      </w:pPr>
      <w:r>
        <w:rPr>
          <w:snapToGrid w:val="0"/>
        </w:rPr>
        <w:tab/>
      </w:r>
      <w:r>
        <w:rPr>
          <w:snapToGrid w:val="0"/>
        </w:rPr>
        <w:tab/>
        <w:t>A person who wilfully —</w:t>
      </w:r>
    </w:p>
    <w:p w14:paraId="5881C7B8" w14:textId="77777777" w:rsidR="0030019E" w:rsidRDefault="0030019E">
      <w:pPr>
        <w:pStyle w:val="Indenta"/>
        <w:rPr>
          <w:snapToGrid w:val="0"/>
        </w:rPr>
      </w:pPr>
      <w:r>
        <w:rPr>
          <w:snapToGrid w:val="0"/>
        </w:rPr>
        <w:tab/>
        <w:t>(a)</w:t>
      </w:r>
      <w:r>
        <w:rPr>
          <w:snapToGrid w:val="0"/>
        </w:rPr>
        <w:tab/>
        <w:t>makes, causes to be made or concurs in making a false entry in the register; or</w:t>
      </w:r>
    </w:p>
    <w:p w14:paraId="05D7CD44" w14:textId="77777777" w:rsidR="0030019E" w:rsidRDefault="0030019E">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14:paraId="42EA6100" w14:textId="77777777" w:rsidR="0030019E" w:rsidRDefault="0030019E">
      <w:pPr>
        <w:pStyle w:val="Subsection"/>
        <w:spacing w:before="180"/>
        <w:rPr>
          <w:snapToGrid w:val="0"/>
        </w:rPr>
      </w:pPr>
      <w:r>
        <w:rPr>
          <w:snapToGrid w:val="0"/>
        </w:rPr>
        <w:tab/>
      </w:r>
      <w:r>
        <w:rPr>
          <w:snapToGrid w:val="0"/>
        </w:rPr>
        <w:tab/>
        <w:t>is guilty of an offence.</w:t>
      </w:r>
    </w:p>
    <w:p w14:paraId="349818CA" w14:textId="77777777" w:rsidR="0030019E" w:rsidRDefault="0030019E">
      <w:pPr>
        <w:pStyle w:val="Penstart"/>
        <w:spacing w:before="120"/>
        <w:rPr>
          <w:snapToGrid w:val="0"/>
        </w:rPr>
      </w:pPr>
      <w:r>
        <w:rPr>
          <w:snapToGrid w:val="0"/>
        </w:rPr>
        <w:tab/>
        <w:t xml:space="preserve">Penalty: </w:t>
      </w:r>
      <w:r>
        <w:t>a fine of</w:t>
      </w:r>
      <w:r>
        <w:rPr>
          <w:snapToGrid w:val="0"/>
        </w:rPr>
        <w:t xml:space="preserve"> $5 000.</w:t>
      </w:r>
    </w:p>
    <w:p w14:paraId="49FBC46A" w14:textId="77777777" w:rsidR="0030019E" w:rsidRDefault="0030019E">
      <w:pPr>
        <w:pStyle w:val="Footnotesection"/>
      </w:pPr>
      <w:r>
        <w:tab/>
        <w:t>[Section 90 amended: No. 42 of 2010 s. 171.]</w:t>
      </w:r>
    </w:p>
    <w:p w14:paraId="5AAAF7D7" w14:textId="77777777" w:rsidR="0030019E" w:rsidRDefault="0030019E">
      <w:pPr>
        <w:pStyle w:val="Heading5"/>
        <w:spacing w:before="240"/>
        <w:rPr>
          <w:snapToGrid w:val="0"/>
        </w:rPr>
      </w:pPr>
      <w:bookmarkStart w:id="5192" w:name="_Toc230853260"/>
      <w:bookmarkStart w:id="5193" w:name="_Toc166678714"/>
      <w:r>
        <w:rPr>
          <w:rStyle w:val="CharSectno"/>
        </w:rPr>
        <w:t>91</w:t>
      </w:r>
      <w:r>
        <w:rPr>
          <w:snapToGrid w:val="0"/>
        </w:rPr>
        <w:t>.</w:t>
      </w:r>
      <w:r>
        <w:rPr>
          <w:snapToGrid w:val="0"/>
        </w:rPr>
        <w:tab/>
        <w:t>Assessment of registration fee</w:t>
      </w:r>
      <w:bookmarkEnd w:id="5192"/>
      <w:bookmarkEnd w:id="5193"/>
    </w:p>
    <w:p w14:paraId="6BF2CB12" w14:textId="77777777" w:rsidR="0030019E" w:rsidRDefault="0030019E">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14:paraId="5C6554D1" w14:textId="77777777" w:rsidR="0030019E" w:rsidRDefault="0030019E">
      <w:pPr>
        <w:pStyle w:val="Heading5"/>
        <w:spacing w:before="180"/>
        <w:rPr>
          <w:snapToGrid w:val="0"/>
        </w:rPr>
      </w:pPr>
      <w:bookmarkStart w:id="5194" w:name="_Toc230853261"/>
      <w:bookmarkStart w:id="5195" w:name="_Toc166678715"/>
      <w:r>
        <w:rPr>
          <w:rStyle w:val="CharSectno"/>
        </w:rPr>
        <w:t>92</w:t>
      </w:r>
      <w:r>
        <w:rPr>
          <w:snapToGrid w:val="0"/>
        </w:rPr>
        <w:t>.</w:t>
      </w:r>
      <w:r>
        <w:rPr>
          <w:snapToGrid w:val="0"/>
        </w:rPr>
        <w:tab/>
        <w:t>Review of Minister’s determination</w:t>
      </w:r>
      <w:bookmarkEnd w:id="5194"/>
      <w:bookmarkEnd w:id="5195"/>
    </w:p>
    <w:p w14:paraId="3673C9B1" w14:textId="77777777" w:rsidR="0030019E" w:rsidRDefault="0030019E">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14:paraId="130D5722" w14:textId="77777777" w:rsidR="0030019E" w:rsidRDefault="0030019E">
      <w:pPr>
        <w:pStyle w:val="Ednotesubsection"/>
        <w:spacing w:before="100"/>
      </w:pPr>
      <w:r>
        <w:tab/>
        <w:t>[(2)</w:t>
      </w:r>
      <w:r>
        <w:tab/>
        <w:t>deleted]</w:t>
      </w:r>
    </w:p>
    <w:p w14:paraId="01D45FF0" w14:textId="77777777" w:rsidR="0030019E" w:rsidRDefault="0030019E">
      <w:pPr>
        <w:pStyle w:val="Footnotesection"/>
      </w:pPr>
      <w:r>
        <w:tab/>
        <w:t>[Section 92 amended: No. 55 of 2004 s. 914.]</w:t>
      </w:r>
    </w:p>
    <w:p w14:paraId="4B713096" w14:textId="77777777" w:rsidR="0030019E" w:rsidRDefault="0030019E">
      <w:pPr>
        <w:pStyle w:val="Heading5"/>
        <w:spacing w:before="180"/>
        <w:rPr>
          <w:snapToGrid w:val="0"/>
        </w:rPr>
      </w:pPr>
      <w:bookmarkStart w:id="5196" w:name="_Toc230853262"/>
      <w:bookmarkStart w:id="5197" w:name="_Toc166678716"/>
      <w:r>
        <w:rPr>
          <w:rStyle w:val="CharSectno"/>
        </w:rPr>
        <w:t>93</w:t>
      </w:r>
      <w:r>
        <w:rPr>
          <w:snapToGrid w:val="0"/>
        </w:rPr>
        <w:t>.</w:t>
      </w:r>
      <w:r>
        <w:rPr>
          <w:snapToGrid w:val="0"/>
        </w:rPr>
        <w:tab/>
        <w:t>Exemption from duty</w:t>
      </w:r>
      <w:bookmarkEnd w:id="5196"/>
      <w:bookmarkEnd w:id="5197"/>
    </w:p>
    <w:p w14:paraId="5061BF63" w14:textId="77777777" w:rsidR="0030019E" w:rsidRDefault="0030019E">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14:paraId="50F82217" w14:textId="77777777" w:rsidR="0030019E" w:rsidRDefault="0030019E">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14:paraId="5A40A020" w14:textId="77777777" w:rsidR="0030019E" w:rsidRDefault="0030019E">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14:paraId="7C4BC84F" w14:textId="77777777" w:rsidR="0030019E" w:rsidRDefault="0030019E">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14:paraId="025072FE" w14:textId="77777777" w:rsidR="0030019E" w:rsidRDefault="0030019E">
      <w:pPr>
        <w:pStyle w:val="Footnotesection"/>
        <w:keepLines w:val="0"/>
        <w:ind w:left="890" w:hanging="890"/>
      </w:pPr>
      <w:r>
        <w:tab/>
        <w:t>[Section 93 amended: No. 12 of 1990 s. 211; No. 12 of 2008 Sch. 1 cl. 30; No. 42 of 2010 s. 128.]</w:t>
      </w:r>
    </w:p>
    <w:p w14:paraId="63582A27" w14:textId="77777777" w:rsidR="0030019E" w:rsidRDefault="0030019E">
      <w:pPr>
        <w:pStyle w:val="Heading3"/>
        <w:keepNext w:val="0"/>
        <w:spacing w:before="180"/>
      </w:pPr>
      <w:bookmarkStart w:id="5198" w:name="_Toc230339112"/>
      <w:bookmarkStart w:id="5199" w:name="_Toc230618912"/>
      <w:bookmarkStart w:id="5200" w:name="_Toc230689287"/>
      <w:bookmarkStart w:id="5201" w:name="_Toc230853263"/>
      <w:bookmarkStart w:id="5202" w:name="_Toc166675984"/>
      <w:bookmarkStart w:id="5203" w:name="_Toc166676218"/>
      <w:bookmarkStart w:id="5204" w:name="_Toc166678717"/>
      <w:r>
        <w:rPr>
          <w:rStyle w:val="CharDivNo"/>
        </w:rPr>
        <w:t>Division 6</w:t>
      </w:r>
      <w:r>
        <w:rPr>
          <w:snapToGrid w:val="0"/>
        </w:rPr>
        <w:t> — </w:t>
      </w:r>
      <w:r>
        <w:rPr>
          <w:rStyle w:val="CharDivText"/>
        </w:rPr>
        <w:t>General</w:t>
      </w:r>
      <w:bookmarkEnd w:id="5198"/>
      <w:bookmarkEnd w:id="5199"/>
      <w:bookmarkEnd w:id="5200"/>
      <w:bookmarkEnd w:id="5201"/>
      <w:bookmarkEnd w:id="5202"/>
      <w:bookmarkEnd w:id="5203"/>
      <w:bookmarkEnd w:id="5204"/>
    </w:p>
    <w:p w14:paraId="4855F6A2" w14:textId="77777777" w:rsidR="0030019E" w:rsidRDefault="0030019E">
      <w:pPr>
        <w:pStyle w:val="Heading5"/>
        <w:keepNext w:val="0"/>
        <w:keepLines w:val="0"/>
        <w:spacing w:before="180"/>
        <w:rPr>
          <w:snapToGrid w:val="0"/>
        </w:rPr>
      </w:pPr>
      <w:bookmarkStart w:id="5205" w:name="_Toc230853264"/>
      <w:bookmarkStart w:id="5206" w:name="_Toc166678718"/>
      <w:r>
        <w:rPr>
          <w:rStyle w:val="CharSectno"/>
        </w:rPr>
        <w:t>94</w:t>
      </w:r>
      <w:r>
        <w:t>.</w:t>
      </w:r>
      <w:r>
        <w:tab/>
      </w:r>
      <w:r>
        <w:rPr>
          <w:snapToGrid w:val="0"/>
        </w:rPr>
        <w:t>Notice of grants of permits etc. to be published</w:t>
      </w:r>
      <w:bookmarkEnd w:id="5205"/>
      <w:bookmarkEnd w:id="5206"/>
      <w:r>
        <w:rPr>
          <w:snapToGrid w:val="0"/>
        </w:rPr>
        <w:t xml:space="preserve"> </w:t>
      </w:r>
    </w:p>
    <w:p w14:paraId="24E374E1" w14:textId="77777777" w:rsidR="0030019E" w:rsidRDefault="0030019E">
      <w:pPr>
        <w:pStyle w:val="Subsection"/>
        <w:spacing w:before="120"/>
        <w:rPr>
          <w:snapToGrid w:val="0"/>
        </w:rPr>
      </w:pPr>
      <w:r>
        <w:rPr>
          <w:snapToGrid w:val="0"/>
        </w:rPr>
        <w:tab/>
      </w:r>
      <w:r>
        <w:rPr>
          <w:snapToGrid w:val="0"/>
        </w:rPr>
        <w:tab/>
      </w:r>
      <w:r>
        <w:t>The</w:t>
      </w:r>
      <w:r>
        <w:rPr>
          <w:snapToGrid w:val="0"/>
        </w:rPr>
        <w:t xml:space="preserve"> Minister shall cause notice of, and such particulars as the Minister thinks fit of — </w:t>
      </w:r>
    </w:p>
    <w:p w14:paraId="45078EEA" w14:textId="77777777" w:rsidR="0030019E" w:rsidRDefault="0030019E">
      <w:pPr>
        <w:pStyle w:val="Indenta"/>
      </w:pPr>
      <w:r>
        <w:tab/>
        <w:t>(a)</w:t>
      </w:r>
      <w:r>
        <w:tab/>
        <w:t>the grant, and the grant of the renewal, of a permit, lease, licence, infrastructure licence or pipeline licence; and</w:t>
      </w:r>
    </w:p>
    <w:p w14:paraId="4E02832B" w14:textId="77777777" w:rsidR="0030019E" w:rsidRDefault="0030019E">
      <w:pPr>
        <w:pStyle w:val="Indenta"/>
      </w:pPr>
      <w:r>
        <w:tab/>
        <w:t>(b)</w:t>
      </w:r>
      <w:r>
        <w:tab/>
        <w:t>the variation of a licence, infrastructure licence or pipeline licence; and</w:t>
      </w:r>
    </w:p>
    <w:p w14:paraId="516EF27E" w14:textId="77777777" w:rsidR="0030019E" w:rsidRDefault="0030019E">
      <w:pPr>
        <w:pStyle w:val="Indenta"/>
      </w:pPr>
      <w:r>
        <w:tab/>
        <w:t>(c)</w:t>
      </w:r>
      <w:r>
        <w:tab/>
        <w:t>the surrender or cancellation of a permit, lease or licence as to all or some of the blocks in the permit area, lease area or licence area; and</w:t>
      </w:r>
    </w:p>
    <w:p w14:paraId="2859BEDD" w14:textId="77777777" w:rsidR="0030019E" w:rsidRDefault="0030019E">
      <w:pPr>
        <w:pStyle w:val="Indenta"/>
      </w:pPr>
      <w:r>
        <w:tab/>
        <w:t>(d)</w:t>
      </w:r>
      <w:r>
        <w:tab/>
        <w:t>the surrender or cancellation of an infrastructure licence; and</w:t>
      </w:r>
    </w:p>
    <w:p w14:paraId="15FBFE21" w14:textId="77777777" w:rsidR="0030019E" w:rsidRDefault="0030019E">
      <w:pPr>
        <w:pStyle w:val="Indenta"/>
      </w:pPr>
      <w:r>
        <w:tab/>
        <w:t>(e)</w:t>
      </w:r>
      <w:r>
        <w:tab/>
        <w:t>the determination of a permit or lease as to a block or blocks; and</w:t>
      </w:r>
    </w:p>
    <w:p w14:paraId="7F50E34B" w14:textId="77777777" w:rsidR="0030019E" w:rsidRDefault="0030019E">
      <w:pPr>
        <w:pStyle w:val="Indenta"/>
      </w:pPr>
      <w:r>
        <w:tab/>
        <w:t>(f)</w:t>
      </w:r>
      <w:r>
        <w:tab/>
        <w:t>an application for a pipeline licence or for a variation of a pipeline licence; and</w:t>
      </w:r>
    </w:p>
    <w:p w14:paraId="5D2CB3FF" w14:textId="77777777" w:rsidR="0030019E" w:rsidRDefault="0030019E">
      <w:pPr>
        <w:pStyle w:val="Indenta"/>
      </w:pPr>
      <w:r>
        <w:tab/>
        <w:t>(g)</w:t>
      </w:r>
      <w:r>
        <w:tab/>
        <w:t>the surrender or cancellation of a pipeline licence as to the whole or a part of the pipeline; and</w:t>
      </w:r>
    </w:p>
    <w:p w14:paraId="1702324E" w14:textId="77777777" w:rsidR="0030019E" w:rsidRDefault="0030019E">
      <w:pPr>
        <w:pStyle w:val="Indenta"/>
      </w:pPr>
      <w:r>
        <w:tab/>
        <w:t>(h)</w:t>
      </w:r>
      <w:r>
        <w:tab/>
        <w:t>the expiry of a permit, lease or licence, or the termination of a licence, infrastructure licence or pipeline licence,</w:t>
      </w:r>
    </w:p>
    <w:p w14:paraId="4A5086B1" w14:textId="77777777" w:rsidR="0030019E" w:rsidRDefault="0030019E">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14:paraId="0E4C2286" w14:textId="77777777" w:rsidR="0030019E" w:rsidRDefault="0030019E">
      <w:pPr>
        <w:pStyle w:val="Footnotesection"/>
        <w:keepLines w:val="0"/>
        <w:spacing w:before="160"/>
        <w:ind w:left="890" w:hanging="890"/>
      </w:pPr>
      <w:r>
        <w:tab/>
        <w:t>[Section 94 inserted: No. 42 of 2010 s. 129.]</w:t>
      </w:r>
    </w:p>
    <w:p w14:paraId="19D52993" w14:textId="77777777" w:rsidR="0030019E" w:rsidRDefault="0030019E">
      <w:pPr>
        <w:pStyle w:val="Heading5"/>
        <w:rPr>
          <w:snapToGrid w:val="0"/>
        </w:rPr>
      </w:pPr>
      <w:bookmarkStart w:id="5207" w:name="_Toc230853265"/>
      <w:bookmarkStart w:id="5208" w:name="_Toc166678719"/>
      <w:r>
        <w:rPr>
          <w:rStyle w:val="CharSectno"/>
        </w:rPr>
        <w:t>95</w:t>
      </w:r>
      <w:r>
        <w:rPr>
          <w:snapToGrid w:val="0"/>
        </w:rPr>
        <w:t>.</w:t>
      </w:r>
      <w:r>
        <w:rPr>
          <w:snapToGrid w:val="0"/>
        </w:rPr>
        <w:tab/>
        <w:t>Date of effect of permits etc.</w:t>
      </w:r>
      <w:bookmarkEnd w:id="5207"/>
      <w:bookmarkEnd w:id="5208"/>
    </w:p>
    <w:p w14:paraId="21A8BD67" w14:textId="77777777" w:rsidR="0030019E" w:rsidRDefault="0030019E">
      <w:pPr>
        <w:pStyle w:val="Ednotesubsection"/>
        <w:spacing w:before="130"/>
      </w:pPr>
      <w:r>
        <w:tab/>
        <w:t>[(1)</w:t>
      </w:r>
      <w:r>
        <w:tab/>
        <w:t>deleted]</w:t>
      </w:r>
    </w:p>
    <w:p w14:paraId="6176D974" w14:textId="77777777" w:rsidR="0030019E" w:rsidRDefault="0030019E">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14:paraId="27812A75" w14:textId="77777777" w:rsidR="0030019E" w:rsidRDefault="0030019E">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14:paraId="214692E3" w14:textId="77777777" w:rsidR="0030019E" w:rsidRDefault="0030019E">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14:paraId="2B7DD3C6" w14:textId="77777777" w:rsidR="0030019E" w:rsidRDefault="0030019E">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14:paraId="15322D72" w14:textId="77777777" w:rsidR="0030019E" w:rsidRDefault="0030019E">
      <w:pPr>
        <w:pStyle w:val="Footnotesection"/>
        <w:spacing w:before="80"/>
        <w:ind w:left="890" w:hanging="890"/>
      </w:pPr>
      <w:r>
        <w:tab/>
        <w:t>[Section 95 amended: No. 12 of 1990 s. 213; No. 42 of 2010 s. 130.]</w:t>
      </w:r>
    </w:p>
    <w:p w14:paraId="41063213" w14:textId="77777777" w:rsidR="0030019E" w:rsidRDefault="0030019E">
      <w:pPr>
        <w:pStyle w:val="Heading5"/>
        <w:spacing w:before="200"/>
        <w:rPr>
          <w:snapToGrid w:val="0"/>
        </w:rPr>
      </w:pPr>
      <w:bookmarkStart w:id="5209" w:name="_Toc230853266"/>
      <w:bookmarkStart w:id="5210" w:name="_Toc166678720"/>
      <w:r>
        <w:rPr>
          <w:rStyle w:val="CharSectno"/>
        </w:rPr>
        <w:t>96</w:t>
      </w:r>
      <w:r>
        <w:rPr>
          <w:snapToGrid w:val="0"/>
        </w:rPr>
        <w:t>.</w:t>
      </w:r>
      <w:r>
        <w:rPr>
          <w:snapToGrid w:val="0"/>
        </w:rPr>
        <w:tab/>
        <w:t>Commencement of works</w:t>
      </w:r>
      <w:bookmarkEnd w:id="5209"/>
      <w:bookmarkEnd w:id="5210"/>
    </w:p>
    <w:p w14:paraId="25BBDD91" w14:textId="25BAACCD" w:rsidR="0030019E" w:rsidRDefault="0030019E">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w:t>
      </w:r>
      <w:del w:id="5211" w:author="Master Repository Process" w:date="2026-05-28T10:06:00Z">
        <w:r w:rsidR="00AE7B1B">
          <w:rPr>
            <w:snapToGrid w:val="0"/>
            <w:spacing w:val="-2"/>
          </w:rPr>
          <w:delText>shall</w:delText>
        </w:r>
      </w:del>
      <w:ins w:id="5212" w:author="Master Repository Process" w:date="2026-05-28T10:06:00Z">
        <w:r w:rsidR="00300327">
          <w:rPr>
            <w:snapToGrid w:val="0"/>
            <w:spacing w:val="-2"/>
          </w:rPr>
          <w:t>must</w:t>
        </w:r>
      </w:ins>
      <w:r>
        <w:rPr>
          <w:snapToGrid w:val="0"/>
          <w:spacing w:val="-2"/>
        </w:rPr>
        <w:t xml:space="preserve">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14:paraId="332FD546" w14:textId="0583F98F" w:rsidR="0030019E" w:rsidRDefault="0030019E">
      <w:pPr>
        <w:pStyle w:val="Subsection"/>
        <w:spacing w:before="140"/>
        <w:rPr>
          <w:snapToGrid w:val="0"/>
        </w:rPr>
      </w:pPr>
      <w:r>
        <w:rPr>
          <w:snapToGrid w:val="0"/>
        </w:rPr>
        <w:tab/>
        <w:t>(2)</w:t>
      </w:r>
      <w:r>
        <w:rPr>
          <w:snapToGrid w:val="0"/>
        </w:rPr>
        <w:tab/>
        <w:t xml:space="preserve">The Minister may, for reasons that </w:t>
      </w:r>
      <w:del w:id="5213" w:author="Master Repository Process" w:date="2026-05-28T10:06:00Z">
        <w:r w:rsidR="00AE7B1B">
          <w:rPr>
            <w:snapToGrid w:val="0"/>
          </w:rPr>
          <w:delText>he</w:delText>
        </w:r>
      </w:del>
      <w:ins w:id="5214" w:author="Master Repository Process" w:date="2026-05-28T10:06:00Z">
        <w:r w:rsidR="002D458F">
          <w:rPr>
            <w:snapToGrid w:val="0"/>
          </w:rPr>
          <w:t>the Minister</w:t>
        </w:r>
      </w:ins>
      <w:r>
        <w:rPr>
          <w:snapToGrid w:val="0"/>
        </w:rPr>
        <w:t xml:space="preserve"> thinks sufficient, by instrument in writing served on a permittee, lessee, </w:t>
      </w:r>
      <w:r>
        <w:t>licensee, infrastructure licensee or</w:t>
      </w:r>
      <w:r>
        <w:rPr>
          <w:snapToGrid w:val="0"/>
        </w:rPr>
        <w:t xml:space="preserve"> pipeline licensee —</w:t>
      </w:r>
    </w:p>
    <w:p w14:paraId="4D15B0DA" w14:textId="3309A88F" w:rsidR="0030019E" w:rsidRDefault="0030019E">
      <w:pPr>
        <w:pStyle w:val="Indenta"/>
        <w:spacing w:before="60"/>
        <w:rPr>
          <w:snapToGrid w:val="0"/>
        </w:rPr>
      </w:pPr>
      <w:r>
        <w:rPr>
          <w:snapToGrid w:val="0"/>
        </w:rPr>
        <w:tab/>
        <w:t>(a)</w:t>
      </w:r>
      <w:r>
        <w:rPr>
          <w:snapToGrid w:val="0"/>
        </w:rPr>
        <w:tab/>
        <w:t xml:space="preserve">exempt </w:t>
      </w:r>
      <w:del w:id="5215" w:author="Master Repository Process" w:date="2026-05-28T10:06:00Z">
        <w:r w:rsidR="00AE7B1B">
          <w:rPr>
            <w:snapToGrid w:val="0"/>
          </w:rPr>
          <w:delText>him</w:delText>
        </w:r>
      </w:del>
      <w:ins w:id="5216" w:author="Master Repository Process" w:date="2026-05-28T10:06:00Z">
        <w:r w:rsidR="00196DF5">
          <w:t>the permittee, lessee, licensee, infrastructure licensee or pipeline licensee</w:t>
        </w:r>
      </w:ins>
      <w:r w:rsidR="00196DF5" w:rsidDel="00196DF5">
        <w:rPr>
          <w:snapToGrid w:val="0"/>
        </w:rPr>
        <w:t xml:space="preserve"> </w:t>
      </w:r>
      <w:r>
        <w:rPr>
          <w:snapToGrid w:val="0"/>
        </w:rPr>
        <w:t>from compliance with the requirements of subsection (1); and</w:t>
      </w:r>
    </w:p>
    <w:p w14:paraId="542E6D8A" w14:textId="149445FA" w:rsidR="0030019E" w:rsidRDefault="00AE7B1B">
      <w:pPr>
        <w:pStyle w:val="Indenta"/>
        <w:rPr>
          <w:snapToGrid w:val="0"/>
        </w:rPr>
      </w:pPr>
      <w:del w:id="5217" w:author="Master Repository Process" w:date="2026-05-28T10:06:00Z">
        <w:r>
          <w:rPr>
            <w:snapToGrid w:val="0"/>
          </w:rPr>
          <w:tab/>
          <w:delText>(b)</w:delText>
        </w:r>
        <w:r>
          <w:rPr>
            <w:snapToGrid w:val="0"/>
          </w:rPr>
          <w:tab/>
          <w:delText>direct him</w:delText>
        </w:r>
      </w:del>
      <w:ins w:id="5218" w:author="Master Repository Process" w:date="2026-05-28T10:06:00Z">
        <w:r w:rsidR="0030019E">
          <w:rPr>
            <w:snapToGrid w:val="0"/>
          </w:rPr>
          <w:tab/>
          <w:t>(b)</w:t>
        </w:r>
        <w:r w:rsidR="0030019E">
          <w:rPr>
            <w:snapToGrid w:val="0"/>
          </w:rPr>
          <w:tab/>
          <w:t xml:space="preserve">direct </w:t>
        </w:r>
        <w:r w:rsidR="00196DF5">
          <w:t>the permittee, lessee, licensee, infrastructure licensee or pipeline licensee</w:t>
        </w:r>
      </w:ins>
      <w:r w:rsidR="00196DF5" w:rsidDel="00196DF5">
        <w:rPr>
          <w:snapToGrid w:val="0"/>
        </w:rPr>
        <w:t xml:space="preserve"> </w:t>
      </w:r>
      <w:r w:rsidR="0030019E">
        <w:rPr>
          <w:snapToGrid w:val="0"/>
        </w:rPr>
        <w:t xml:space="preserve">to commence to carry out the works or operations specified in the permit, lease, </w:t>
      </w:r>
      <w:r w:rsidR="0030019E">
        <w:t>licence, infrastructure licence or</w:t>
      </w:r>
      <w:r w:rsidR="0030019E">
        <w:rPr>
          <w:snapToGrid w:val="0"/>
        </w:rPr>
        <w:t xml:space="preserve"> pipeline licence, as the case may be, within such period after the day on which the permit, lease, </w:t>
      </w:r>
      <w:r w:rsidR="0030019E">
        <w:t>licence, infrastructure licence or</w:t>
      </w:r>
      <w:r w:rsidR="0030019E">
        <w:rPr>
          <w:snapToGrid w:val="0"/>
        </w:rPr>
        <w:t xml:space="preserve"> pipeline licence, as the case may be, comes into force as is specified in the instrument.</w:t>
      </w:r>
    </w:p>
    <w:p w14:paraId="142D38E1" w14:textId="174D3B00" w:rsidR="0030019E" w:rsidRDefault="0030019E">
      <w:pPr>
        <w:pStyle w:val="Subsection"/>
        <w:rPr>
          <w:snapToGrid w:val="0"/>
        </w:rPr>
      </w:pPr>
      <w:r>
        <w:rPr>
          <w:snapToGrid w:val="0"/>
        </w:rPr>
        <w:tab/>
        <w:t>(3)</w:t>
      </w:r>
      <w:r>
        <w:rPr>
          <w:snapToGrid w:val="0"/>
        </w:rPr>
        <w:tab/>
        <w:t xml:space="preserve">A person to whom a direction is given under subsection (2) </w:t>
      </w:r>
      <w:del w:id="5219" w:author="Master Repository Process" w:date="2026-05-28T10:06:00Z">
        <w:r w:rsidR="00AE7B1B">
          <w:rPr>
            <w:snapToGrid w:val="0"/>
          </w:rPr>
          <w:delText>shall</w:delText>
        </w:r>
      </w:del>
      <w:ins w:id="5220" w:author="Master Repository Process" w:date="2026-05-28T10:06:00Z">
        <w:r w:rsidR="00300327">
          <w:rPr>
            <w:snapToGrid w:val="0"/>
          </w:rPr>
          <w:t>must</w:t>
        </w:r>
      </w:ins>
      <w:r>
        <w:rPr>
          <w:snapToGrid w:val="0"/>
        </w:rPr>
        <w:t xml:space="preserve"> comply with the direction.</w:t>
      </w:r>
    </w:p>
    <w:p w14:paraId="25EBB8E0" w14:textId="77777777" w:rsidR="0030019E" w:rsidRDefault="0030019E">
      <w:pPr>
        <w:pStyle w:val="Penstart"/>
      </w:pPr>
      <w:r>
        <w:tab/>
        <w:t>Penalty for an offence under subsection (1) or (3): a fine of $10 000.</w:t>
      </w:r>
    </w:p>
    <w:p w14:paraId="1B295F0C" w14:textId="77777777" w:rsidR="009940D9" w:rsidRDefault="009940D9" w:rsidP="009940D9">
      <w:pPr>
        <w:pStyle w:val="Subsection"/>
        <w:rPr>
          <w:ins w:id="5221" w:author="Master Repository Process" w:date="2026-05-28T10:06:00Z"/>
        </w:rPr>
      </w:pPr>
      <w:ins w:id="5222" w:author="Master Repository Process" w:date="2026-05-28T10:06:00Z">
        <w:r>
          <w:tab/>
          <w:t>(4)</w:t>
        </w:r>
        <w:r>
          <w:tab/>
          <w:t xml:space="preserve">This section does not apply to — </w:t>
        </w:r>
      </w:ins>
    </w:p>
    <w:p w14:paraId="1D3021C8" w14:textId="77777777" w:rsidR="009940D9" w:rsidRDefault="009940D9" w:rsidP="009940D9">
      <w:pPr>
        <w:pStyle w:val="Indenta"/>
        <w:rPr>
          <w:ins w:id="5223" w:author="Master Repository Process" w:date="2026-05-28T10:06:00Z"/>
        </w:rPr>
      </w:pPr>
      <w:ins w:id="5224" w:author="Master Repository Process" w:date="2026-05-28T10:06:00Z">
        <w:r>
          <w:tab/>
          <w:t>(a)</w:t>
        </w:r>
        <w:r>
          <w:tab/>
          <w:t>a GHG exploration permit; or</w:t>
        </w:r>
      </w:ins>
    </w:p>
    <w:p w14:paraId="5A8CC800" w14:textId="77777777" w:rsidR="009940D9" w:rsidRDefault="009940D9" w:rsidP="009940D9">
      <w:pPr>
        <w:pStyle w:val="Indenta"/>
        <w:rPr>
          <w:ins w:id="5225" w:author="Master Repository Process" w:date="2026-05-28T10:06:00Z"/>
        </w:rPr>
      </w:pPr>
      <w:ins w:id="5226" w:author="Master Repository Process" w:date="2026-05-28T10:06:00Z">
        <w:r>
          <w:tab/>
          <w:t>(b)</w:t>
        </w:r>
        <w:r>
          <w:tab/>
          <w:t>a GHG retention lease; or</w:t>
        </w:r>
      </w:ins>
    </w:p>
    <w:p w14:paraId="65E199BD" w14:textId="77777777" w:rsidR="009940D9" w:rsidRDefault="009940D9" w:rsidP="009940D9">
      <w:pPr>
        <w:pStyle w:val="Indenta"/>
        <w:rPr>
          <w:ins w:id="5227" w:author="Master Repository Process" w:date="2026-05-28T10:06:00Z"/>
        </w:rPr>
      </w:pPr>
      <w:ins w:id="5228" w:author="Master Repository Process" w:date="2026-05-28T10:06:00Z">
        <w:r>
          <w:tab/>
          <w:t>(c)</w:t>
        </w:r>
        <w:r>
          <w:tab/>
          <w:t>a GHG injection licence; or</w:t>
        </w:r>
      </w:ins>
    </w:p>
    <w:p w14:paraId="1AD3DD86" w14:textId="77777777" w:rsidR="009940D9" w:rsidRDefault="009940D9" w:rsidP="009940D9">
      <w:pPr>
        <w:pStyle w:val="Indenta"/>
        <w:rPr>
          <w:ins w:id="5229" w:author="Master Repository Process" w:date="2026-05-28T10:06:00Z"/>
        </w:rPr>
      </w:pPr>
      <w:ins w:id="5230" w:author="Master Repository Process" w:date="2026-05-28T10:06:00Z">
        <w:r>
          <w:tab/>
          <w:t>(d)</w:t>
        </w:r>
        <w:r>
          <w:tab/>
          <w:t>an infrastructure licence for an activity set out in section 6B(3); or</w:t>
        </w:r>
      </w:ins>
    </w:p>
    <w:p w14:paraId="4CE62CCE" w14:textId="77777777" w:rsidR="009940D9" w:rsidRDefault="009940D9" w:rsidP="009940D9">
      <w:pPr>
        <w:pStyle w:val="Indenta"/>
        <w:rPr>
          <w:ins w:id="5231" w:author="Master Repository Process" w:date="2026-05-28T10:06:00Z"/>
        </w:rPr>
      </w:pPr>
      <w:ins w:id="5232" w:author="Master Repository Process" w:date="2026-05-28T10:06:00Z">
        <w:r>
          <w:tab/>
          <w:t>(e)</w:t>
        </w:r>
        <w:r>
          <w:tab/>
          <w:t>a pipeline licence for the conveyance of greenhouse gas substances.</w:t>
        </w:r>
      </w:ins>
    </w:p>
    <w:p w14:paraId="5F20387F" w14:textId="08DD24CD" w:rsidR="0030019E" w:rsidRDefault="0030019E">
      <w:pPr>
        <w:pStyle w:val="Footnotesection"/>
      </w:pPr>
      <w:r>
        <w:tab/>
        <w:t>[Section 96 amended: No. 12 of 1990 s. 214; No. 42 of 2010 s. </w:t>
      </w:r>
      <w:del w:id="5233" w:author="Master Repository Process" w:date="2026-05-28T10:06:00Z">
        <w:r w:rsidR="00AE7B1B">
          <w:delText>131</w:delText>
        </w:r>
      </w:del>
      <w:ins w:id="5234" w:author="Master Repository Process" w:date="2026-05-28T10:06:00Z">
        <w:r>
          <w:t>131</w:t>
        </w:r>
        <w:r w:rsidR="00300327">
          <w:t>; No. 17 of 2024 s. 261</w:t>
        </w:r>
        <w:r w:rsidR="009940D9">
          <w:t xml:space="preserve"> and 341</w:t>
        </w:r>
      </w:ins>
      <w:r>
        <w:t>.]</w:t>
      </w:r>
    </w:p>
    <w:p w14:paraId="72245925" w14:textId="77777777" w:rsidR="0030019E" w:rsidRDefault="0030019E">
      <w:pPr>
        <w:pStyle w:val="Heading5"/>
        <w:rPr>
          <w:snapToGrid w:val="0"/>
        </w:rPr>
      </w:pPr>
      <w:bookmarkStart w:id="5235" w:name="_Toc230853267"/>
      <w:bookmarkStart w:id="5236" w:name="_Toc166678721"/>
      <w:r>
        <w:rPr>
          <w:rStyle w:val="CharSectno"/>
        </w:rPr>
        <w:t>97</w:t>
      </w:r>
      <w:r>
        <w:rPr>
          <w:snapToGrid w:val="0"/>
        </w:rPr>
        <w:t>.</w:t>
      </w:r>
      <w:r>
        <w:rPr>
          <w:snapToGrid w:val="0"/>
        </w:rPr>
        <w:tab/>
        <w:t>Work practices</w:t>
      </w:r>
      <w:bookmarkEnd w:id="5235"/>
      <w:bookmarkEnd w:id="5236"/>
    </w:p>
    <w:p w14:paraId="0D1BBEC6" w14:textId="77777777" w:rsidR="007076D0" w:rsidRDefault="007076D0" w:rsidP="007076D0">
      <w:pPr>
        <w:pStyle w:val="Subsection"/>
        <w:rPr>
          <w:ins w:id="5237" w:author="Master Repository Process" w:date="2026-05-28T10:06:00Z"/>
        </w:rPr>
      </w:pPr>
      <w:r>
        <w:tab/>
        <w:t>(1)</w:t>
      </w:r>
      <w:r>
        <w:tab/>
      </w:r>
      <w:ins w:id="5238" w:author="Master Repository Process" w:date="2026-05-28T10:06:00Z">
        <w:r>
          <w:t xml:space="preserve">Subsection (1A) applies to the following operations — </w:t>
        </w:r>
      </w:ins>
    </w:p>
    <w:p w14:paraId="7C72663A" w14:textId="77777777" w:rsidR="007076D0" w:rsidRDefault="007076D0" w:rsidP="007076D0">
      <w:pPr>
        <w:pStyle w:val="Indenta"/>
        <w:rPr>
          <w:ins w:id="5239" w:author="Master Repository Process" w:date="2026-05-28T10:06:00Z"/>
        </w:rPr>
      </w:pPr>
      <w:ins w:id="5240" w:author="Master Repository Process" w:date="2026-05-28T10:06:00Z">
        <w:r>
          <w:tab/>
          <w:t>(a)</w:t>
        </w:r>
        <w:r>
          <w:tab/>
          <w:t>all petroleum operations;</w:t>
        </w:r>
      </w:ins>
    </w:p>
    <w:p w14:paraId="4BC8B708" w14:textId="77777777" w:rsidR="007076D0" w:rsidRDefault="007076D0" w:rsidP="007076D0">
      <w:pPr>
        <w:pStyle w:val="Indenta"/>
        <w:rPr>
          <w:ins w:id="5241" w:author="Master Repository Process" w:date="2026-05-28T10:06:00Z"/>
        </w:rPr>
      </w:pPr>
      <w:ins w:id="5242" w:author="Master Repository Process" w:date="2026-05-28T10:06:00Z">
        <w:r>
          <w:tab/>
          <w:t>(b)</w:t>
        </w:r>
        <w:r>
          <w:tab/>
          <w:t>all GHG operations.</w:t>
        </w:r>
      </w:ins>
    </w:p>
    <w:p w14:paraId="6E228066" w14:textId="1F769EBE" w:rsidR="007076D0" w:rsidRDefault="007076D0" w:rsidP="007076D0">
      <w:pPr>
        <w:pStyle w:val="Subsection"/>
        <w:rPr>
          <w:ins w:id="5243" w:author="Master Repository Process" w:date="2026-05-28T10:06:00Z"/>
        </w:rPr>
      </w:pPr>
      <w:ins w:id="5244" w:author="Master Repository Process" w:date="2026-05-28T10:06:00Z">
        <w:r>
          <w:tab/>
          <w:t>(1A)</w:t>
        </w:r>
        <w:r>
          <w:tab/>
        </w:r>
      </w:ins>
      <w:r>
        <w:t xml:space="preserve">A permittee, lessee or licensee </w:t>
      </w:r>
      <w:del w:id="5245" w:author="Master Repository Process" w:date="2026-05-28T10:06:00Z">
        <w:r w:rsidR="00AE7B1B">
          <w:rPr>
            <w:snapToGrid w:val="0"/>
          </w:rPr>
          <w:delText>shall</w:delText>
        </w:r>
      </w:del>
      <w:ins w:id="5246" w:author="Master Repository Process" w:date="2026-05-28T10:06:00Z">
        <w:r>
          <w:t>must</w:t>
        </w:r>
      </w:ins>
      <w:r>
        <w:t xml:space="preserve"> carry out </w:t>
      </w:r>
      <w:del w:id="5247" w:author="Master Repository Process" w:date="2026-05-28T10:06:00Z">
        <w:r w:rsidR="00AE7B1B">
          <w:rPr>
            <w:snapToGrid w:val="0"/>
          </w:rPr>
          <w:delText xml:space="preserve">all petroleum exploration </w:delText>
        </w:r>
      </w:del>
      <w:ins w:id="5248" w:author="Master Repository Process" w:date="2026-05-28T10:06:00Z">
        <w:r>
          <w:t xml:space="preserve">the </w:t>
        </w:r>
      </w:ins>
      <w:r>
        <w:t xml:space="preserve">operations </w:t>
      </w:r>
      <w:del w:id="5249" w:author="Master Repository Process" w:date="2026-05-28T10:06:00Z">
        <w:r w:rsidR="00AE7B1B">
          <w:rPr>
            <w:snapToGrid w:val="0"/>
          </w:rPr>
          <w:delText>and operations for the recovery of petroleum</w:delText>
        </w:r>
      </w:del>
      <w:ins w:id="5250" w:author="Master Repository Process" w:date="2026-05-28T10:06:00Z">
        <w:r>
          <w:t>referred to in subsection (1)</w:t>
        </w:r>
      </w:ins>
      <w:r>
        <w:t xml:space="preserve"> in the permit area, lease area or licence area</w:t>
      </w:r>
      <w:del w:id="5251" w:author="Master Repository Process" w:date="2026-05-28T10:06:00Z">
        <w:r w:rsidR="00AE7B1B">
          <w:rPr>
            <w:snapToGrid w:val="0"/>
          </w:rPr>
          <w:delText xml:space="preserve"> </w:delText>
        </w:r>
      </w:del>
      <w:ins w:id="5252" w:author="Master Repository Process" w:date="2026-05-28T10:06:00Z">
        <w:r>
          <w:t xml:space="preserve">, as the case requires — </w:t>
        </w:r>
      </w:ins>
    </w:p>
    <w:p w14:paraId="3CA4C8BC" w14:textId="77777777" w:rsidR="007076D0" w:rsidRDefault="007076D0" w:rsidP="007076D0">
      <w:pPr>
        <w:pStyle w:val="Indenta"/>
        <w:rPr>
          <w:ins w:id="5253" w:author="Master Repository Process" w:date="2026-05-28T10:06:00Z"/>
        </w:rPr>
      </w:pPr>
      <w:ins w:id="5254" w:author="Master Repository Process" w:date="2026-05-28T10:06:00Z">
        <w:r>
          <w:tab/>
          <w:t>(a)</w:t>
        </w:r>
        <w:r>
          <w:tab/>
        </w:r>
      </w:ins>
      <w:r>
        <w:t>in a proper and workmanlike manner</w:t>
      </w:r>
      <w:ins w:id="5255" w:author="Master Repository Process" w:date="2026-05-28T10:06:00Z">
        <w:r>
          <w:t>;</w:t>
        </w:r>
      </w:ins>
      <w:r>
        <w:t xml:space="preserve"> and</w:t>
      </w:r>
    </w:p>
    <w:p w14:paraId="18B59B8E" w14:textId="77777777" w:rsidR="007076D0" w:rsidRDefault="007076D0" w:rsidP="007076D0">
      <w:pPr>
        <w:pStyle w:val="Indenta"/>
      </w:pPr>
      <w:ins w:id="5256" w:author="Master Repository Process" w:date="2026-05-28T10:06:00Z">
        <w:r>
          <w:tab/>
          <w:t>(b)</w:t>
        </w:r>
        <w:r>
          <w:tab/>
          <w:t>in the case of operations referred to in subsection (1)(a),</w:t>
        </w:r>
      </w:ins>
      <w:r>
        <w:t xml:space="preserve"> in accordance with good oil</w:t>
      </w:r>
      <w:r>
        <w:noBreakHyphen/>
        <w:t>field practice.</w:t>
      </w:r>
    </w:p>
    <w:p w14:paraId="0A1D6677" w14:textId="26EC5CFC" w:rsidR="007076D0" w:rsidRDefault="00AE7B1B" w:rsidP="007076D0">
      <w:pPr>
        <w:pStyle w:val="Subsection"/>
        <w:rPr>
          <w:ins w:id="5257" w:author="Master Repository Process" w:date="2026-05-28T10:06:00Z"/>
        </w:rPr>
      </w:pPr>
      <w:del w:id="5258" w:author="Master Repository Process" w:date="2026-05-28T10:06:00Z">
        <w:r>
          <w:rPr>
            <w:snapToGrid w:val="0"/>
          </w:rPr>
          <w:tab/>
        </w:r>
      </w:del>
      <w:ins w:id="5259" w:author="Master Repository Process" w:date="2026-05-28T10:06:00Z">
        <w:r w:rsidR="007076D0">
          <w:tab/>
          <w:t>(1B)</w:t>
        </w:r>
        <w:r w:rsidR="007076D0">
          <w:tab/>
          <w:t>Subsections </w:t>
        </w:r>
      </w:ins>
      <w:r w:rsidR="007076D0">
        <w:t>(2)</w:t>
      </w:r>
      <w:del w:id="5260" w:author="Master Repository Process" w:date="2026-05-28T10:06:00Z">
        <w:r>
          <w:rPr>
            <w:snapToGrid w:val="0"/>
          </w:rPr>
          <w:tab/>
          <w:delText>In particular,</w:delText>
        </w:r>
      </w:del>
      <w:r w:rsidR="007076D0">
        <w:t xml:space="preserve"> and</w:t>
      </w:r>
      <w:ins w:id="5261" w:author="Master Repository Process" w:date="2026-05-28T10:06:00Z">
        <w:r w:rsidR="007076D0">
          <w:t xml:space="preserve"> (2A) have effect</w:t>
        </w:r>
      </w:ins>
      <w:r w:rsidR="007076D0">
        <w:t xml:space="preserve"> without limiting the generality of subsection (</w:t>
      </w:r>
      <w:del w:id="5262" w:author="Master Repository Process" w:date="2026-05-28T10:06:00Z">
        <w:r>
          <w:rPr>
            <w:snapToGrid w:val="0"/>
          </w:rPr>
          <w:delText>1),</w:delText>
        </w:r>
      </w:del>
      <w:ins w:id="5263" w:author="Master Repository Process" w:date="2026-05-28T10:06:00Z">
        <w:r w:rsidR="007076D0">
          <w:t>1A)</w:t>
        </w:r>
      </w:ins>
      <w:r w:rsidR="007076D0">
        <w:t xml:space="preserve"> but subject to any authorisation</w:t>
      </w:r>
      <w:del w:id="5264" w:author="Master Repository Process" w:date="2026-05-28T10:06:00Z">
        <w:r>
          <w:rPr>
            <w:snapToGrid w:val="0"/>
          </w:rPr>
          <w:delText xml:space="preserve"> or</w:delText>
        </w:r>
      </w:del>
      <w:ins w:id="5265" w:author="Master Repository Process" w:date="2026-05-28T10:06:00Z">
        <w:r w:rsidR="007076D0">
          <w:t>,</w:t>
        </w:r>
      </w:ins>
      <w:r w:rsidR="007076D0">
        <w:t xml:space="preserve"> requirement </w:t>
      </w:r>
      <w:ins w:id="5266" w:author="Master Repository Process" w:date="2026-05-28T10:06:00Z">
        <w:r w:rsidR="007076D0">
          <w:t xml:space="preserve">or direction </w:t>
        </w:r>
      </w:ins>
      <w:r w:rsidR="007076D0">
        <w:t>given or made by or under this Act</w:t>
      </w:r>
      <w:del w:id="5267" w:author="Master Repository Process" w:date="2026-05-28T10:06:00Z">
        <w:r>
          <w:rPr>
            <w:snapToGrid w:val="0"/>
          </w:rPr>
          <w:delText xml:space="preserve"> or regulations or directions under this Act, a </w:delText>
        </w:r>
      </w:del>
      <w:ins w:id="5268" w:author="Master Repository Process" w:date="2026-05-28T10:06:00Z">
        <w:r w:rsidR="007076D0">
          <w:t>.</w:t>
        </w:r>
      </w:ins>
    </w:p>
    <w:p w14:paraId="0905B6D5" w14:textId="54B80411" w:rsidR="0030019E" w:rsidRDefault="0030019E">
      <w:pPr>
        <w:pStyle w:val="Subsection"/>
        <w:rPr>
          <w:snapToGrid w:val="0"/>
        </w:rPr>
      </w:pPr>
      <w:ins w:id="5269" w:author="Master Repository Process" w:date="2026-05-28T10:06:00Z">
        <w:r>
          <w:rPr>
            <w:snapToGrid w:val="0"/>
          </w:rPr>
          <w:tab/>
          <w:t>(2)</w:t>
        </w:r>
        <w:r>
          <w:rPr>
            <w:snapToGrid w:val="0"/>
          </w:rPr>
          <w:tab/>
        </w:r>
        <w:r w:rsidR="007076D0">
          <w:t xml:space="preserve">A petroleum </w:t>
        </w:r>
      </w:ins>
      <w:r w:rsidR="007076D0">
        <w:t xml:space="preserve">permittee, </w:t>
      </w:r>
      <w:ins w:id="5270" w:author="Master Repository Process" w:date="2026-05-28T10:06:00Z">
        <w:r w:rsidR="007076D0">
          <w:t xml:space="preserve">petroleum </w:t>
        </w:r>
      </w:ins>
      <w:r w:rsidR="007076D0">
        <w:t xml:space="preserve">lessee or </w:t>
      </w:r>
      <w:ins w:id="5271" w:author="Master Repository Process" w:date="2026-05-28T10:06:00Z">
        <w:r w:rsidR="007076D0">
          <w:t xml:space="preserve">petroleum </w:t>
        </w:r>
      </w:ins>
      <w:r w:rsidR="007076D0">
        <w:t xml:space="preserve">licensee </w:t>
      </w:r>
      <w:del w:id="5272" w:author="Master Repository Process" w:date="2026-05-28T10:06:00Z">
        <w:r w:rsidR="00AE7B1B">
          <w:rPr>
            <w:snapToGrid w:val="0"/>
          </w:rPr>
          <w:delText>shall —</w:delText>
        </w:r>
      </w:del>
      <w:ins w:id="5273" w:author="Master Repository Process" w:date="2026-05-28T10:06:00Z">
        <w:r w:rsidR="007076D0">
          <w:t>must —</w:t>
        </w:r>
        <w:r w:rsidR="00901369">
          <w:t xml:space="preserve"> </w:t>
        </w:r>
      </w:ins>
    </w:p>
    <w:p w14:paraId="2E94406F" w14:textId="77777777" w:rsidR="007076D0" w:rsidRDefault="007076D0" w:rsidP="007076D0">
      <w:pPr>
        <w:pStyle w:val="Indenta"/>
      </w:pPr>
      <w:r>
        <w:tab/>
        <w:t>(a)</w:t>
      </w:r>
      <w:r>
        <w:tab/>
        <w:t>control the flow and prevent the waste or escape in the permit area, lease area or licence area of petroleum</w:t>
      </w:r>
      <w:ins w:id="5274" w:author="Master Repository Process" w:date="2026-05-28T10:06:00Z">
        <w:r>
          <w:t>, a regulated substance, greenhouse gas substances</w:t>
        </w:r>
      </w:ins>
      <w:r>
        <w:t xml:space="preserve"> or water; and</w:t>
      </w:r>
    </w:p>
    <w:p w14:paraId="3168E6F4" w14:textId="764C1388" w:rsidR="0030019E" w:rsidRDefault="0030019E">
      <w:pPr>
        <w:pStyle w:val="Indenta"/>
        <w:rPr>
          <w:snapToGrid w:val="0"/>
        </w:rPr>
      </w:pPr>
      <w:r>
        <w:rPr>
          <w:snapToGrid w:val="0"/>
        </w:rPr>
        <w:tab/>
        <w:t>(b)</w:t>
      </w:r>
      <w:r>
        <w:rPr>
          <w:snapToGrid w:val="0"/>
        </w:rPr>
        <w:tab/>
        <w:t xml:space="preserve">prevent the escape in the permit area, lease area or licence area of any mixture of water or drilling fluid with </w:t>
      </w:r>
      <w:r w:rsidR="003C6C8F">
        <w:rPr>
          <w:snapToGrid w:val="0"/>
        </w:rPr>
        <w:t>petroleum</w:t>
      </w:r>
      <w:ins w:id="5275" w:author="Master Repository Process" w:date="2026-05-28T10:06:00Z">
        <w:r w:rsidR="003C6C8F">
          <w:rPr>
            <w:snapToGrid w:val="0"/>
          </w:rPr>
          <w:t>, a regulated substance</w:t>
        </w:r>
      </w:ins>
      <w:r>
        <w:rPr>
          <w:snapToGrid w:val="0"/>
        </w:rPr>
        <w:t xml:space="preserve"> or any other matter; and</w:t>
      </w:r>
    </w:p>
    <w:p w14:paraId="2070FCD4" w14:textId="3280D5D2" w:rsidR="0030019E" w:rsidRDefault="0030019E">
      <w:pPr>
        <w:pStyle w:val="Indenta"/>
        <w:rPr>
          <w:snapToGrid w:val="0"/>
        </w:rPr>
      </w:pPr>
      <w:r>
        <w:rPr>
          <w:snapToGrid w:val="0"/>
        </w:rPr>
        <w:tab/>
        <w:t>(c)</w:t>
      </w:r>
      <w:r>
        <w:rPr>
          <w:snapToGrid w:val="0"/>
        </w:rPr>
        <w:tab/>
        <w:t xml:space="preserve">prevent damage to </w:t>
      </w:r>
      <w:ins w:id="5276" w:author="Master Repository Process" w:date="2026-05-28T10:06:00Z">
        <w:r w:rsidR="007076D0">
          <w:t>potential GHG storage formations, potential GHG injection sites and</w:t>
        </w:r>
        <w:r w:rsidR="007076D0">
          <w:rPr>
            <w:snapToGrid w:val="0"/>
          </w:rPr>
          <w:t xml:space="preserve"> </w:t>
        </w:r>
        <w:r w:rsidR="007A7235">
          <w:rPr>
            <w:snapToGrid w:val="0"/>
          </w:rPr>
          <w:t>strata</w:t>
        </w:r>
        <w:r w:rsidR="008C2D5B">
          <w:rPr>
            <w:snapToGrid w:val="0"/>
          </w:rPr>
          <w:t xml:space="preserve"> </w:t>
        </w:r>
        <w:r w:rsidR="007A7235">
          <w:rPr>
            <w:snapToGrid w:val="0"/>
          </w:rPr>
          <w:t xml:space="preserve">bearing </w:t>
        </w:r>
      </w:ins>
      <w:r w:rsidR="007A7235">
        <w:rPr>
          <w:snapToGrid w:val="0"/>
        </w:rPr>
        <w:t>petroleum</w:t>
      </w:r>
      <w:del w:id="5277" w:author="Master Repository Process" w:date="2026-05-28T10:06:00Z">
        <w:r w:rsidR="00AE7B1B">
          <w:rPr>
            <w:snapToGrid w:val="0"/>
          </w:rPr>
          <w:noBreakHyphen/>
          <w:delText>bearing strata</w:delText>
        </w:r>
      </w:del>
      <w:ins w:id="5278" w:author="Master Repository Process" w:date="2026-05-28T10:06:00Z">
        <w:r w:rsidR="007A7235">
          <w:rPr>
            <w:snapToGrid w:val="0"/>
          </w:rPr>
          <w:t xml:space="preserve"> or a regulated substance</w:t>
        </w:r>
      </w:ins>
      <w:r>
        <w:rPr>
          <w:snapToGrid w:val="0"/>
        </w:rPr>
        <w:t xml:space="preserve"> in an area, whether in the adjacent area or not, in respect of which the permit, lease or licence is not in force; and</w:t>
      </w:r>
    </w:p>
    <w:p w14:paraId="29A010DB" w14:textId="77777777" w:rsidR="0030019E" w:rsidRDefault="0030019E">
      <w:pPr>
        <w:pStyle w:val="Indenta"/>
        <w:keepNext/>
        <w:rPr>
          <w:snapToGrid w:val="0"/>
        </w:rPr>
      </w:pPr>
      <w:r>
        <w:rPr>
          <w:snapToGrid w:val="0"/>
        </w:rPr>
        <w:tab/>
        <w:t>(d)</w:t>
      </w:r>
      <w:r>
        <w:rPr>
          <w:snapToGrid w:val="0"/>
        </w:rPr>
        <w:tab/>
        <w:t>keep separate —</w:t>
      </w:r>
    </w:p>
    <w:p w14:paraId="13676F91" w14:textId="1397A45F" w:rsidR="007076D0" w:rsidRDefault="007076D0" w:rsidP="007076D0">
      <w:pPr>
        <w:pStyle w:val="Indenti"/>
      </w:pPr>
      <w:r>
        <w:tab/>
        <w:t>(i)</w:t>
      </w:r>
      <w:r>
        <w:tab/>
        <w:t xml:space="preserve">each </w:t>
      </w:r>
      <w:del w:id="5279" w:author="Master Repository Process" w:date="2026-05-28T10:06:00Z">
        <w:r w:rsidR="00AE7B1B">
          <w:rPr>
            <w:snapToGrid w:val="0"/>
          </w:rPr>
          <w:delText>petroleum</w:delText>
        </w:r>
      </w:del>
      <w:ins w:id="5280" w:author="Master Repository Process" w:date="2026-05-28T10:06:00Z">
        <w:r>
          <w:t>resources</w:t>
        </w:r>
      </w:ins>
      <w:r>
        <w:t xml:space="preserve"> pool</w:t>
      </w:r>
      <w:ins w:id="5281" w:author="Master Repository Process" w:date="2026-05-28T10:06:00Z">
        <w:r>
          <w:t>, potential GHG storage formation or potential GHG injection site</w:t>
        </w:r>
      </w:ins>
      <w:r>
        <w:t xml:space="preserve"> discovered in the permit area, lease area or licence area; and</w:t>
      </w:r>
    </w:p>
    <w:p w14:paraId="0B2D59C4" w14:textId="77777777" w:rsidR="0030019E" w:rsidRDefault="0030019E">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14:paraId="65D973AA" w14:textId="77777777" w:rsidR="0030019E" w:rsidRDefault="0030019E">
      <w:pPr>
        <w:pStyle w:val="Indenta"/>
        <w:rPr>
          <w:snapToGrid w:val="0"/>
        </w:rPr>
      </w:pPr>
      <w:r>
        <w:rPr>
          <w:snapToGrid w:val="0"/>
        </w:rPr>
        <w:tab/>
      </w:r>
      <w:r>
        <w:rPr>
          <w:snapToGrid w:val="0"/>
        </w:rPr>
        <w:tab/>
        <w:t>and</w:t>
      </w:r>
    </w:p>
    <w:p w14:paraId="62373B30" w14:textId="3B898423" w:rsidR="0030019E" w:rsidRDefault="0030019E">
      <w:pPr>
        <w:pStyle w:val="Indenta"/>
        <w:rPr>
          <w:snapToGrid w:val="0"/>
        </w:rPr>
      </w:pPr>
      <w:r>
        <w:rPr>
          <w:snapToGrid w:val="0"/>
        </w:rPr>
        <w:tab/>
        <w:t>(e)</w:t>
      </w:r>
      <w:r>
        <w:rPr>
          <w:snapToGrid w:val="0"/>
        </w:rPr>
        <w:tab/>
        <w:t xml:space="preserve">prevent water or any other matter entering any </w:t>
      </w:r>
      <w:del w:id="5282" w:author="Master Repository Process" w:date="2026-05-28T10:06:00Z">
        <w:r w:rsidR="00AE7B1B">
          <w:rPr>
            <w:snapToGrid w:val="0"/>
          </w:rPr>
          <w:delText>petroleum pool</w:delText>
        </w:r>
      </w:del>
      <w:ins w:id="5283" w:author="Master Repository Process" w:date="2026-05-28T10:06:00Z">
        <w:r w:rsidR="00F63EF4">
          <w:rPr>
            <w:snapToGrid w:val="0"/>
          </w:rPr>
          <w:t xml:space="preserve">resources </w:t>
        </w:r>
        <w:r w:rsidR="007076D0">
          <w:t>pool, potential GHG storage formation or potential GHG injection site</w:t>
        </w:r>
      </w:ins>
      <w:r w:rsidR="007076D0" w:rsidDel="007076D0">
        <w:rPr>
          <w:snapToGrid w:val="0"/>
        </w:rPr>
        <w:t xml:space="preserve"> </w:t>
      </w:r>
      <w:r>
        <w:rPr>
          <w:snapToGrid w:val="0"/>
        </w:rPr>
        <w:t>through wells in the permit area, lease area or licence area except when required by, and in accordance with, good oil</w:t>
      </w:r>
      <w:r>
        <w:rPr>
          <w:snapToGrid w:val="0"/>
        </w:rPr>
        <w:noBreakHyphen/>
        <w:t>field practice.</w:t>
      </w:r>
    </w:p>
    <w:p w14:paraId="06052066" w14:textId="77777777" w:rsidR="007076D0" w:rsidRDefault="007076D0" w:rsidP="007076D0">
      <w:pPr>
        <w:pStyle w:val="Subsection"/>
        <w:rPr>
          <w:ins w:id="5284" w:author="Master Repository Process" w:date="2026-05-28T10:06:00Z"/>
        </w:rPr>
      </w:pPr>
      <w:ins w:id="5285" w:author="Master Repository Process" w:date="2026-05-28T10:06:00Z">
        <w:r>
          <w:tab/>
          <w:t>(2A)</w:t>
        </w:r>
        <w:r>
          <w:tab/>
          <w:t xml:space="preserve">A GHG permittee, GHG lessee or GHG licensee must — </w:t>
        </w:r>
      </w:ins>
    </w:p>
    <w:p w14:paraId="0DB88E13" w14:textId="77777777" w:rsidR="007076D0" w:rsidRDefault="007076D0" w:rsidP="007076D0">
      <w:pPr>
        <w:pStyle w:val="Indenta"/>
        <w:rPr>
          <w:ins w:id="5286" w:author="Master Repository Process" w:date="2026-05-28T10:06:00Z"/>
        </w:rPr>
      </w:pPr>
      <w:ins w:id="5287" w:author="Master Repository Process" w:date="2026-05-28T10:06:00Z">
        <w:r>
          <w:tab/>
          <w:t>(a)</w:t>
        </w:r>
        <w:r>
          <w:tab/>
          <w:t>control the flow and prevent the waste or escape in the permit area, lease area or licence area of greenhouse gas substances, petroleum, a regulated substance or water; and</w:t>
        </w:r>
      </w:ins>
    </w:p>
    <w:p w14:paraId="7C2F1809" w14:textId="77777777" w:rsidR="007076D0" w:rsidRDefault="007076D0" w:rsidP="007076D0">
      <w:pPr>
        <w:pStyle w:val="Indenta"/>
        <w:rPr>
          <w:ins w:id="5288" w:author="Master Repository Process" w:date="2026-05-28T10:06:00Z"/>
        </w:rPr>
      </w:pPr>
      <w:ins w:id="5289" w:author="Master Repository Process" w:date="2026-05-28T10:06:00Z">
        <w:r>
          <w:tab/>
          <w:t>(b)</w:t>
        </w:r>
        <w:r>
          <w:tab/>
          <w:t>prevent the escape in the permit area, lease area or licence area of any mixture of water or drilling fluid with greenhouse gas substances or any other matter; and</w:t>
        </w:r>
      </w:ins>
    </w:p>
    <w:p w14:paraId="35BA06C2" w14:textId="77777777" w:rsidR="007076D0" w:rsidRDefault="007076D0" w:rsidP="007076D0">
      <w:pPr>
        <w:pStyle w:val="Indenta"/>
        <w:rPr>
          <w:ins w:id="5290" w:author="Master Repository Process" w:date="2026-05-28T10:06:00Z"/>
        </w:rPr>
      </w:pPr>
      <w:ins w:id="5291" w:author="Master Repository Process" w:date="2026-05-28T10:06:00Z">
        <w:r>
          <w:tab/>
          <w:t>(c)</w:t>
        </w:r>
        <w:r>
          <w:tab/>
          <w:t>prevent damage to potential GHG storage formations, potential GHG injection sites and strata bearing petroleum or a regulated substance in an area, whether in the adjacent area or not, in respect of which the permit, lease or licence is not in force; and</w:t>
        </w:r>
      </w:ins>
    </w:p>
    <w:p w14:paraId="3CA2131F" w14:textId="77777777" w:rsidR="007076D0" w:rsidRDefault="007076D0" w:rsidP="007076D0">
      <w:pPr>
        <w:pStyle w:val="Indenta"/>
        <w:rPr>
          <w:ins w:id="5292" w:author="Master Repository Process" w:date="2026-05-28T10:06:00Z"/>
        </w:rPr>
      </w:pPr>
      <w:ins w:id="5293" w:author="Master Repository Process" w:date="2026-05-28T10:06:00Z">
        <w:r>
          <w:tab/>
          <w:t>(d)</w:t>
        </w:r>
        <w:r>
          <w:tab/>
          <w:t xml:space="preserve">keep separate — </w:t>
        </w:r>
      </w:ins>
    </w:p>
    <w:p w14:paraId="30C47384" w14:textId="77777777" w:rsidR="007076D0" w:rsidRDefault="007076D0" w:rsidP="007076D0">
      <w:pPr>
        <w:pStyle w:val="Indenti"/>
        <w:rPr>
          <w:ins w:id="5294" w:author="Master Repository Process" w:date="2026-05-28T10:06:00Z"/>
        </w:rPr>
      </w:pPr>
      <w:ins w:id="5295" w:author="Master Repository Process" w:date="2026-05-28T10:06:00Z">
        <w:r>
          <w:tab/>
          <w:t>(i)</w:t>
        </w:r>
        <w:r>
          <w:tab/>
          <w:t>each potential GHG storage formation, potential GHG injection site or resources pool discovered in the permit area, lease area or licence area; and</w:t>
        </w:r>
      </w:ins>
    </w:p>
    <w:p w14:paraId="7B904DF7" w14:textId="77777777" w:rsidR="007076D0" w:rsidRDefault="007076D0" w:rsidP="007076D0">
      <w:pPr>
        <w:pStyle w:val="Indenti"/>
        <w:rPr>
          <w:ins w:id="5296" w:author="Master Repository Process" w:date="2026-05-28T10:06:00Z"/>
        </w:rPr>
      </w:pPr>
      <w:ins w:id="5297" w:author="Master Repository Process" w:date="2026-05-28T10:06:00Z">
        <w:r>
          <w:tab/>
          <w:t>(ii)</w:t>
        </w:r>
        <w:r>
          <w:tab/>
          <w:t>any of the sources of water discovered in that area that the Minister, by instrument in writing served on that person, directs;</w:t>
        </w:r>
      </w:ins>
    </w:p>
    <w:p w14:paraId="6A0BF3B7" w14:textId="77777777" w:rsidR="007076D0" w:rsidRDefault="007076D0" w:rsidP="007076D0">
      <w:pPr>
        <w:pStyle w:val="Indenta"/>
        <w:rPr>
          <w:ins w:id="5298" w:author="Master Repository Process" w:date="2026-05-28T10:06:00Z"/>
        </w:rPr>
      </w:pPr>
      <w:ins w:id="5299" w:author="Master Repository Process" w:date="2026-05-28T10:06:00Z">
        <w:r>
          <w:tab/>
        </w:r>
        <w:r>
          <w:tab/>
          <w:t>and</w:t>
        </w:r>
      </w:ins>
    </w:p>
    <w:p w14:paraId="67919E67" w14:textId="77777777" w:rsidR="007076D0" w:rsidRDefault="007076D0" w:rsidP="007076D0">
      <w:pPr>
        <w:pStyle w:val="Indenta"/>
        <w:rPr>
          <w:ins w:id="5300" w:author="Master Repository Process" w:date="2026-05-28T10:06:00Z"/>
        </w:rPr>
      </w:pPr>
      <w:ins w:id="5301" w:author="Master Repository Process" w:date="2026-05-28T10:06:00Z">
        <w:r>
          <w:tab/>
          <w:t>(e)</w:t>
        </w:r>
        <w:r>
          <w:tab/>
          <w:t>except for the purposes of carrying on a GHG operation under this Act in a proper and workmanlike manner, prevent water or any other matter entering any potential GHG storage formation, potential GHG injection site or resources pool through wells in the permit area, lease area or licence area.</w:t>
        </w:r>
      </w:ins>
    </w:p>
    <w:p w14:paraId="7BE698FE" w14:textId="259F1253" w:rsidR="0030019E" w:rsidRDefault="0030019E">
      <w:pPr>
        <w:pStyle w:val="Subsection"/>
      </w:pPr>
      <w:r>
        <w:tab/>
        <w:t>(3A)</w:t>
      </w:r>
      <w:r>
        <w:tab/>
        <w:t xml:space="preserve">An infrastructure licensee </w:t>
      </w:r>
      <w:del w:id="5302" w:author="Master Repository Process" w:date="2026-05-28T10:06:00Z">
        <w:r w:rsidR="00AE7B1B">
          <w:delText>shall</w:delText>
        </w:r>
      </w:del>
      <w:ins w:id="5303" w:author="Master Repository Process" w:date="2026-05-28T10:06:00Z">
        <w:r w:rsidR="00300327">
          <w:t>must</w:t>
        </w:r>
      </w:ins>
      <w:r>
        <w:t xml:space="preserve"> carry out operations authorised by the infrastructure licence in a proper and workmanlike manner and in accordance with good oil</w:t>
      </w:r>
      <w:r>
        <w:noBreakHyphen/>
        <w:t>field practice and good processing and transport practice.</w:t>
      </w:r>
    </w:p>
    <w:p w14:paraId="58885271" w14:textId="628ECB4C" w:rsidR="0030019E" w:rsidRDefault="0030019E">
      <w:pPr>
        <w:pStyle w:val="Subsection"/>
      </w:pPr>
      <w:r>
        <w:tab/>
        <w:t>(3B)</w:t>
      </w:r>
      <w:r>
        <w:tab/>
        <w:t xml:space="preserve">In particular and without limiting the generality of subsection (3A), but subject to any authorisation or requirement given or made by or under this Act or regulations or directions under this Act, an infrastructure licensee </w:t>
      </w:r>
      <w:del w:id="5304" w:author="Master Repository Process" w:date="2026-05-28T10:06:00Z">
        <w:r w:rsidR="00AE7B1B">
          <w:delText>shall</w:delText>
        </w:r>
      </w:del>
      <w:ins w:id="5305" w:author="Master Repository Process" w:date="2026-05-28T10:06:00Z">
        <w:r w:rsidR="00300327">
          <w:t>must</w:t>
        </w:r>
      </w:ins>
      <w:r>
        <w:t xml:space="preserve"> control the flow, and prevent the waste or escape, from a facility constructed under the infrastructure licence, of water, petroleum or any product derived by processing petroleum.</w:t>
      </w:r>
    </w:p>
    <w:p w14:paraId="00CF90CC" w14:textId="1B1A17F3" w:rsidR="0030019E" w:rsidRDefault="0030019E">
      <w:pPr>
        <w:pStyle w:val="Subsection"/>
        <w:rPr>
          <w:snapToGrid w:val="0"/>
        </w:rPr>
      </w:pPr>
      <w:r>
        <w:rPr>
          <w:snapToGrid w:val="0"/>
        </w:rPr>
        <w:tab/>
        <w:t>(3)</w:t>
      </w:r>
      <w:r>
        <w:rPr>
          <w:snapToGrid w:val="0"/>
        </w:rPr>
        <w:tab/>
        <w:t xml:space="preserve">A pipeline licensee </w:t>
      </w:r>
      <w:del w:id="5306" w:author="Master Repository Process" w:date="2026-05-28T10:06:00Z">
        <w:r w:rsidR="00AE7B1B">
          <w:rPr>
            <w:snapToGrid w:val="0"/>
          </w:rPr>
          <w:delText>shall</w:delText>
        </w:r>
      </w:del>
      <w:ins w:id="5307" w:author="Master Repository Process" w:date="2026-05-28T10:06:00Z">
        <w:r w:rsidR="00300327">
          <w:rPr>
            <w:snapToGrid w:val="0"/>
          </w:rPr>
          <w:t>must</w:t>
        </w:r>
      </w:ins>
      <w:r>
        <w:rPr>
          <w:snapToGrid w:val="0"/>
        </w:rPr>
        <w:t xml:space="preserve"> operate the pipeline in a proper and workmanlike manner.</w:t>
      </w:r>
    </w:p>
    <w:p w14:paraId="35F28A1F" w14:textId="531589FC" w:rsidR="0030019E" w:rsidRDefault="0030019E">
      <w:pPr>
        <w:pStyle w:val="Subsection"/>
        <w:rPr>
          <w:snapToGrid w:val="0"/>
        </w:rPr>
      </w:pPr>
      <w:r>
        <w:rPr>
          <w:snapToGrid w:val="0"/>
        </w:rPr>
        <w:tab/>
        <w:t>(4)</w:t>
      </w:r>
      <w:r>
        <w:rPr>
          <w:snapToGrid w:val="0"/>
        </w:rPr>
        <w:tab/>
        <w:t xml:space="preserve">In particular and without limiting the generality of subsection (3), a pipeline licensee </w:t>
      </w:r>
      <w:del w:id="5308" w:author="Master Repository Process" w:date="2026-05-28T10:06:00Z">
        <w:r w:rsidR="00AE7B1B">
          <w:rPr>
            <w:snapToGrid w:val="0"/>
          </w:rPr>
          <w:delText>shall</w:delText>
        </w:r>
      </w:del>
      <w:ins w:id="5309" w:author="Master Repository Process" w:date="2026-05-28T10:06:00Z">
        <w:r w:rsidR="00300327">
          <w:rPr>
            <w:snapToGrid w:val="0"/>
          </w:rPr>
          <w:t>must</w:t>
        </w:r>
      </w:ins>
      <w:r>
        <w:rPr>
          <w:snapToGrid w:val="0"/>
        </w:rPr>
        <w:t xml:space="preserve"> prevent the waste or escape of petroleum or water from the pipeline or from any secondary line, pumping station, tank station, valve station or water line.</w:t>
      </w:r>
    </w:p>
    <w:p w14:paraId="35B6CDFF" w14:textId="45926E15" w:rsidR="007076D0" w:rsidRDefault="007076D0" w:rsidP="007076D0">
      <w:pPr>
        <w:pStyle w:val="Subsection"/>
        <w:rPr>
          <w:ins w:id="5310" w:author="Master Repository Process" w:date="2026-05-28T10:06:00Z"/>
        </w:rPr>
      </w:pPr>
      <w:r>
        <w:tab/>
        <w:t>(5)</w:t>
      </w:r>
      <w:r>
        <w:tab/>
        <w:t xml:space="preserve">A person who is the holder of a special prospecting authority or an access authority </w:t>
      </w:r>
      <w:del w:id="5311" w:author="Master Repository Process" w:date="2026-05-28T10:06:00Z">
        <w:r w:rsidR="00AE7B1B">
          <w:rPr>
            <w:snapToGrid w:val="0"/>
          </w:rPr>
          <w:delText>shall</w:delText>
        </w:r>
      </w:del>
      <w:ins w:id="5312" w:author="Master Repository Process" w:date="2026-05-28T10:06:00Z">
        <w:r>
          <w:t>must</w:t>
        </w:r>
      </w:ins>
      <w:r>
        <w:t xml:space="preserve"> carry out all </w:t>
      </w:r>
      <w:del w:id="5313" w:author="Master Repository Process" w:date="2026-05-28T10:06:00Z">
        <w:r w:rsidR="00AE7B1B">
          <w:rPr>
            <w:snapToGrid w:val="0"/>
          </w:rPr>
          <w:delText xml:space="preserve">petroleum exploration </w:delText>
        </w:r>
      </w:del>
      <w:r>
        <w:t xml:space="preserve">operations </w:t>
      </w:r>
      <w:ins w:id="5314" w:author="Master Repository Process" w:date="2026-05-28T10:06:00Z">
        <w:r>
          <w:t xml:space="preserve">authorised by the special prospecting authority or access authority </w:t>
        </w:r>
      </w:ins>
      <w:r>
        <w:t>in the area in respect of which the special prospecting authority or access authority is in force</w:t>
      </w:r>
      <w:del w:id="5315" w:author="Master Repository Process" w:date="2026-05-28T10:06:00Z">
        <w:r w:rsidR="00AE7B1B">
          <w:rPr>
            <w:snapToGrid w:val="0"/>
          </w:rPr>
          <w:delText xml:space="preserve"> </w:delText>
        </w:r>
      </w:del>
      <w:ins w:id="5316" w:author="Master Repository Process" w:date="2026-05-28T10:06:00Z">
        <w:r>
          <w:t xml:space="preserve"> — </w:t>
        </w:r>
      </w:ins>
    </w:p>
    <w:p w14:paraId="4109734C" w14:textId="77777777" w:rsidR="007076D0" w:rsidRDefault="007076D0" w:rsidP="007076D0">
      <w:pPr>
        <w:pStyle w:val="Indenta"/>
        <w:rPr>
          <w:ins w:id="5317" w:author="Master Repository Process" w:date="2026-05-28T10:06:00Z"/>
        </w:rPr>
      </w:pPr>
      <w:ins w:id="5318" w:author="Master Repository Process" w:date="2026-05-28T10:06:00Z">
        <w:r>
          <w:tab/>
          <w:t>(a)</w:t>
        </w:r>
        <w:r>
          <w:tab/>
        </w:r>
      </w:ins>
      <w:r>
        <w:t>in a proper and workmanlike manner</w:t>
      </w:r>
      <w:ins w:id="5319" w:author="Master Repository Process" w:date="2026-05-28T10:06:00Z">
        <w:r>
          <w:t>;</w:t>
        </w:r>
      </w:ins>
      <w:r>
        <w:t xml:space="preserve"> and</w:t>
      </w:r>
    </w:p>
    <w:p w14:paraId="22990546" w14:textId="77777777" w:rsidR="007076D0" w:rsidRDefault="007076D0" w:rsidP="007076D0">
      <w:pPr>
        <w:pStyle w:val="Indenta"/>
      </w:pPr>
      <w:ins w:id="5320" w:author="Master Repository Process" w:date="2026-05-28T10:06:00Z">
        <w:r>
          <w:tab/>
          <w:t>(b)</w:t>
        </w:r>
        <w:r>
          <w:tab/>
          <w:t>in the case of petroleum operations,</w:t>
        </w:r>
      </w:ins>
      <w:r>
        <w:t xml:space="preserve"> in accordance with good oil</w:t>
      </w:r>
      <w:r>
        <w:noBreakHyphen/>
        <w:t>field practice.</w:t>
      </w:r>
    </w:p>
    <w:p w14:paraId="6A907FD6" w14:textId="77777777" w:rsidR="0030019E" w:rsidRDefault="0030019E">
      <w:pPr>
        <w:pStyle w:val="Ednotesubsection"/>
      </w:pPr>
      <w:r>
        <w:tab/>
        <w:t>[(6)</w:t>
      </w:r>
      <w:r>
        <w:tab/>
        <w:t>deleted]</w:t>
      </w:r>
    </w:p>
    <w:p w14:paraId="448534B8" w14:textId="1B3F020E" w:rsidR="0030019E" w:rsidRDefault="0030019E">
      <w:pPr>
        <w:pStyle w:val="Subsection"/>
        <w:rPr>
          <w:snapToGrid w:val="0"/>
        </w:rPr>
      </w:pPr>
      <w:r>
        <w:rPr>
          <w:snapToGrid w:val="0"/>
        </w:rPr>
        <w:tab/>
        <w:t>(7)</w:t>
      </w:r>
      <w:r>
        <w:rPr>
          <w:snapToGrid w:val="0"/>
        </w:rPr>
        <w:tab/>
        <w:t xml:space="preserve">It is a defence if a person charged with failing to comply with a provision of this section, </w:t>
      </w:r>
      <w:r w:rsidR="00196DF5">
        <w:t xml:space="preserve">or </w:t>
      </w:r>
      <w:ins w:id="5321" w:author="Master Repository Process" w:date="2026-05-28T10:06:00Z">
        <w:r w:rsidR="00196DF5">
          <w:t xml:space="preserve">who is </w:t>
        </w:r>
      </w:ins>
      <w:r w:rsidR="00196DF5">
        <w:t>a defendant</w:t>
      </w:r>
      <w:r w:rsidR="00196DF5" w:rsidDel="00196DF5">
        <w:rPr>
          <w:snapToGrid w:val="0"/>
        </w:rPr>
        <w:t xml:space="preserve"> </w:t>
      </w:r>
      <w:r>
        <w:rPr>
          <w:snapToGrid w:val="0"/>
        </w:rPr>
        <w:t xml:space="preserve">in an action arising out of a failure by </w:t>
      </w:r>
      <w:r w:rsidR="00196DF5">
        <w:t xml:space="preserve">the </w:t>
      </w:r>
      <w:del w:id="5322" w:author="Master Repository Process" w:date="2026-05-28T10:06:00Z">
        <w:r w:rsidR="00AE7B1B">
          <w:rPr>
            <w:snapToGrid w:val="0"/>
          </w:rPr>
          <w:delText>defendant</w:delText>
        </w:r>
      </w:del>
      <w:ins w:id="5323" w:author="Master Repository Process" w:date="2026-05-28T10:06:00Z">
        <w:r w:rsidR="00196DF5">
          <w:t>person</w:t>
        </w:r>
      </w:ins>
      <w:r w:rsidR="00196DF5" w:rsidDel="00196DF5">
        <w:rPr>
          <w:snapToGrid w:val="0"/>
        </w:rPr>
        <w:t xml:space="preserve"> </w:t>
      </w:r>
      <w:r>
        <w:rPr>
          <w:snapToGrid w:val="0"/>
        </w:rPr>
        <w:t xml:space="preserve">to comply with a provision of this section, proves that </w:t>
      </w:r>
      <w:del w:id="5324" w:author="Master Repository Process" w:date="2026-05-28T10:06:00Z">
        <w:r w:rsidR="00AE7B1B">
          <w:rPr>
            <w:snapToGrid w:val="0"/>
          </w:rPr>
          <w:delText>he</w:delText>
        </w:r>
      </w:del>
      <w:ins w:id="5325" w:author="Master Repository Process" w:date="2026-05-28T10:06:00Z">
        <w:r w:rsidR="00196DF5">
          <w:t>the person</w:t>
        </w:r>
      </w:ins>
      <w:r w:rsidR="00196DF5" w:rsidDel="00196DF5">
        <w:rPr>
          <w:snapToGrid w:val="0"/>
        </w:rPr>
        <w:t xml:space="preserve"> </w:t>
      </w:r>
      <w:r>
        <w:rPr>
          <w:snapToGrid w:val="0"/>
        </w:rPr>
        <w:t>took all reasonable steps to comply with that provision.</w:t>
      </w:r>
    </w:p>
    <w:p w14:paraId="454459F9" w14:textId="38AC8596" w:rsidR="0030019E" w:rsidRDefault="0030019E">
      <w:pPr>
        <w:pStyle w:val="Penstart"/>
      </w:pPr>
      <w:r>
        <w:tab/>
        <w:t xml:space="preserve">Penalty for an offence under subsection (1), (2), </w:t>
      </w:r>
      <w:r w:rsidR="007076D0">
        <w:t>(</w:t>
      </w:r>
      <w:ins w:id="5326" w:author="Master Repository Process" w:date="2026-05-28T10:06:00Z">
        <w:r w:rsidR="007076D0">
          <w:t xml:space="preserve">2A), </w:t>
        </w:r>
        <w:r>
          <w:t>(</w:t>
        </w:r>
      </w:ins>
      <w:r>
        <w:t>3A), (3B), (3), (4) or (5): a fine of $10 000.</w:t>
      </w:r>
    </w:p>
    <w:p w14:paraId="6A3C8B35" w14:textId="5B3E96D2" w:rsidR="0030019E" w:rsidRDefault="0030019E">
      <w:pPr>
        <w:pStyle w:val="Footnotesection"/>
      </w:pPr>
      <w:r>
        <w:tab/>
        <w:t>[Section 97 amended: No. 12 of 1990 s. 215; No. 28 of 1994 s. 104; No. 13 of 2005 s. 38; No. 42 of 2010 s. 132; No. 36 of 2020 s. </w:t>
      </w:r>
      <w:del w:id="5327" w:author="Master Repository Process" w:date="2026-05-28T10:06:00Z">
        <w:r w:rsidR="00AE7B1B">
          <w:delText>338</w:delText>
        </w:r>
      </w:del>
      <w:ins w:id="5328" w:author="Master Repository Process" w:date="2026-05-28T10:06:00Z">
        <w:r>
          <w:t>338</w:t>
        </w:r>
        <w:r w:rsidR="000A28C1">
          <w:t>; No. 17 of 2024 s. 259</w:t>
        </w:r>
        <w:r w:rsidR="00300327">
          <w:noBreakHyphen/>
        </w:r>
        <w:r w:rsidR="003C6C8F">
          <w:t>26</w:t>
        </w:r>
        <w:r w:rsidR="00300327">
          <w:t>1</w:t>
        </w:r>
        <w:r w:rsidR="007076D0">
          <w:t xml:space="preserve"> and 342</w:t>
        </w:r>
      </w:ins>
      <w:r>
        <w:t>.]</w:t>
      </w:r>
    </w:p>
    <w:p w14:paraId="2FB563B8" w14:textId="77777777" w:rsidR="0030019E" w:rsidRDefault="0030019E">
      <w:pPr>
        <w:pStyle w:val="Heading5"/>
        <w:rPr>
          <w:snapToGrid w:val="0"/>
        </w:rPr>
      </w:pPr>
      <w:bookmarkStart w:id="5329" w:name="_Toc230853268"/>
      <w:bookmarkStart w:id="5330" w:name="_Toc166678722"/>
      <w:r>
        <w:rPr>
          <w:rStyle w:val="CharSectno"/>
        </w:rPr>
        <w:t>97A</w:t>
      </w:r>
      <w:r>
        <w:rPr>
          <w:snapToGrid w:val="0"/>
        </w:rPr>
        <w:t>.</w:t>
      </w:r>
      <w:r>
        <w:rPr>
          <w:snapToGrid w:val="0"/>
        </w:rPr>
        <w:tab/>
        <w:t>Conditions relating to insurance</w:t>
      </w:r>
      <w:bookmarkEnd w:id="5329"/>
      <w:bookmarkEnd w:id="5330"/>
    </w:p>
    <w:p w14:paraId="5CBF6029" w14:textId="6C7FC6FE" w:rsidR="0030019E" w:rsidRDefault="0030019E">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 xml:space="preserve">up or other remedying of the effects of the escape of </w:t>
      </w:r>
      <w:r w:rsidR="00F307BB">
        <w:t>petroleum</w:t>
      </w:r>
      <w:ins w:id="5331" w:author="Master Repository Process" w:date="2026-05-28T10:06:00Z">
        <w:r w:rsidR="00F307BB">
          <w:t>, regulated substances or greenhouse gas substances, as the case requires</w:t>
        </w:r>
      </w:ins>
      <w:r w:rsidR="00F307BB">
        <w:t>.</w:t>
      </w:r>
    </w:p>
    <w:p w14:paraId="34D8E853" w14:textId="23225360" w:rsidR="0030019E" w:rsidRDefault="0030019E">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rsidR="00F307BB">
        <w:t>petroleum</w:t>
      </w:r>
      <w:ins w:id="5332" w:author="Master Repository Process" w:date="2026-05-28T10:06:00Z">
        <w:r w:rsidR="00F307BB">
          <w:t>, regulated substances or greenhouse gas substances, as the case requires</w:t>
        </w:r>
      </w:ins>
      <w:r w:rsidR="00F307BB">
        <w:t>.</w:t>
      </w:r>
    </w:p>
    <w:p w14:paraId="0055936B" w14:textId="77777777" w:rsidR="0030019E" w:rsidRDefault="0030019E">
      <w:pPr>
        <w:pStyle w:val="Subsection"/>
        <w:keepNext/>
        <w:rPr>
          <w:snapToGrid w:val="0"/>
        </w:rPr>
      </w:pPr>
      <w:r>
        <w:rPr>
          <w:snapToGrid w:val="0"/>
        </w:rPr>
        <w:tab/>
        <w:t>(3)</w:t>
      </w:r>
      <w:r>
        <w:rPr>
          <w:snapToGrid w:val="0"/>
        </w:rPr>
        <w:tab/>
        <w:t>When —</w:t>
      </w:r>
    </w:p>
    <w:p w14:paraId="6E052C7C" w14:textId="77777777" w:rsidR="0030019E" w:rsidRDefault="0030019E">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rPr>
        <w:t>; and</w:t>
      </w:r>
    </w:p>
    <w:p w14:paraId="57888F3A" w14:textId="77777777" w:rsidR="0030019E" w:rsidRDefault="0030019E">
      <w:pPr>
        <w:pStyle w:val="Indenta"/>
        <w:rPr>
          <w:snapToGrid w:val="0"/>
        </w:rPr>
      </w:pPr>
      <w:r>
        <w:rPr>
          <w:snapToGrid w:val="0"/>
        </w:rPr>
        <w:tab/>
        <w:t>(b)</w:t>
      </w:r>
      <w:r>
        <w:rPr>
          <w:snapToGrid w:val="0"/>
        </w:rPr>
        <w:tab/>
        <w:t>the Minister has required the registered holder to maintain insurance under subsection (1); and</w:t>
      </w:r>
    </w:p>
    <w:p w14:paraId="2CEB87CD" w14:textId="77777777" w:rsidR="0030019E" w:rsidRDefault="0030019E">
      <w:pPr>
        <w:pStyle w:val="Indenta"/>
        <w:rPr>
          <w:snapToGrid w:val="0"/>
        </w:rPr>
      </w:pPr>
      <w:r>
        <w:rPr>
          <w:snapToGrid w:val="0"/>
        </w:rPr>
        <w:tab/>
        <w:t>(c)</w:t>
      </w:r>
      <w:r>
        <w:rPr>
          <w:snapToGrid w:val="0"/>
        </w:rPr>
        <w:tab/>
        <w:t>the Minister is satisfied that the required insurance is in effect,</w:t>
      </w:r>
    </w:p>
    <w:p w14:paraId="62C5943E" w14:textId="52644636" w:rsidR="0030019E" w:rsidRDefault="0030019E">
      <w:pPr>
        <w:pStyle w:val="Subsection"/>
        <w:rPr>
          <w:snapToGrid w:val="0"/>
        </w:rPr>
      </w:pPr>
      <w:r>
        <w:rPr>
          <w:snapToGrid w:val="0"/>
        </w:rPr>
        <w:tab/>
      </w:r>
      <w:r>
        <w:rPr>
          <w:snapToGrid w:val="0"/>
        </w:rPr>
        <w:tab/>
        <w:t xml:space="preserve">the Minister </w:t>
      </w:r>
      <w:del w:id="5333" w:author="Master Repository Process" w:date="2026-05-28T10:06:00Z">
        <w:r w:rsidR="00AE7B1B">
          <w:rPr>
            <w:snapToGrid w:val="0"/>
          </w:rPr>
          <w:delText>shall</w:delText>
        </w:r>
      </w:del>
      <w:ins w:id="5334" w:author="Master Repository Process" w:date="2026-05-28T10:06:00Z">
        <w:r w:rsidR="00300327">
          <w:rPr>
            <w:snapToGrid w:val="0"/>
          </w:rPr>
          <w:t>must</w:t>
        </w:r>
      </w:ins>
      <w:r>
        <w:rPr>
          <w:snapToGrid w:val="0"/>
        </w:rPr>
        <w:t xml:space="preserve"> issue a certificate to the effect that </w:t>
      </w:r>
      <w:del w:id="5335" w:author="Master Repository Process" w:date="2026-05-28T10:06:00Z">
        <w:r w:rsidR="00AE7B1B">
          <w:rPr>
            <w:snapToGrid w:val="0"/>
          </w:rPr>
          <w:delText>he</w:delText>
        </w:r>
      </w:del>
      <w:ins w:id="5336" w:author="Master Repository Process" w:date="2026-05-28T10:06:00Z">
        <w:r w:rsidR="002D458F">
          <w:rPr>
            <w:snapToGrid w:val="0"/>
          </w:rPr>
          <w:t>the Minister</w:t>
        </w:r>
      </w:ins>
      <w:r>
        <w:rPr>
          <w:snapToGrid w:val="0"/>
        </w:rPr>
        <w:t xml:space="preserve"> is so satisfied.</w:t>
      </w:r>
    </w:p>
    <w:p w14:paraId="50D50762" w14:textId="77777777" w:rsidR="0030019E" w:rsidRDefault="0030019E">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 xml:space="preserve">Acts Amendment (Petroleum) Act 1990 </w:t>
      </w:r>
      <w:r>
        <w:rPr>
          <w:snapToGrid w:val="0"/>
        </w:rPr>
        <w:t xml:space="preserve">before the commencement of section 105 of the </w:t>
      </w:r>
      <w:r>
        <w:rPr>
          <w:i/>
          <w:snapToGrid w:val="0"/>
        </w:rPr>
        <w:t>Acts Amendment (Petroleum) Act 1994</w:t>
      </w:r>
      <w:r>
        <w:rPr>
          <w:snapToGrid w:val="0"/>
        </w:rPr>
        <w:t>, is discharged.</w:t>
      </w:r>
    </w:p>
    <w:p w14:paraId="178913EB" w14:textId="77777777" w:rsidR="0030019E" w:rsidRDefault="0030019E">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14:paraId="00CDE5A2" w14:textId="6BE65869" w:rsidR="0030019E" w:rsidRDefault="0030019E">
      <w:pPr>
        <w:pStyle w:val="Footnotesection"/>
      </w:pPr>
      <w:r>
        <w:tab/>
        <w:t>[Section 97A inserted: No. 28 of 1994 s. 105; amended: No. 42 of 2010 s. </w:t>
      </w:r>
      <w:del w:id="5337" w:author="Master Repository Process" w:date="2026-05-28T10:06:00Z">
        <w:r w:rsidR="00AE7B1B">
          <w:delText>133</w:delText>
        </w:r>
      </w:del>
      <w:ins w:id="5338" w:author="Master Repository Process" w:date="2026-05-28T10:06:00Z">
        <w:r>
          <w:t>133</w:t>
        </w:r>
        <w:r w:rsidR="00676F40">
          <w:t>; No. 17 of 2024 s. 241</w:t>
        </w:r>
        <w:r w:rsidR="00F307BB">
          <w:t>,</w:t>
        </w:r>
        <w:r w:rsidR="00300327">
          <w:t xml:space="preserve"> 261</w:t>
        </w:r>
        <w:r w:rsidR="00F307BB">
          <w:t xml:space="preserve"> and 343</w:t>
        </w:r>
      </w:ins>
      <w:r>
        <w:t>.]</w:t>
      </w:r>
    </w:p>
    <w:p w14:paraId="677B208C" w14:textId="77777777" w:rsidR="00676F40" w:rsidRDefault="00676F40" w:rsidP="00676F40">
      <w:pPr>
        <w:pStyle w:val="Heading5"/>
        <w:rPr>
          <w:ins w:id="5339" w:author="Master Repository Process" w:date="2026-05-28T10:06:00Z"/>
        </w:rPr>
      </w:pPr>
      <w:bookmarkStart w:id="5340" w:name="_Toc166651459"/>
      <w:bookmarkStart w:id="5341" w:name="_Toc230853269"/>
      <w:ins w:id="5342" w:author="Master Repository Process" w:date="2026-05-28T10:06:00Z">
        <w:r w:rsidRPr="00261FD3">
          <w:rPr>
            <w:rStyle w:val="CharSectno"/>
          </w:rPr>
          <w:t>97B</w:t>
        </w:r>
        <w:r>
          <w:t>.</w:t>
        </w:r>
        <w:r>
          <w:tab/>
          <w:t>Provisions relating to approvals granted in relation to regulated substances</w:t>
        </w:r>
        <w:bookmarkEnd w:id="5340"/>
        <w:bookmarkEnd w:id="5341"/>
      </w:ins>
    </w:p>
    <w:p w14:paraId="461BE424" w14:textId="77777777" w:rsidR="00F307BB" w:rsidRDefault="00F307BB" w:rsidP="00F307BB">
      <w:pPr>
        <w:pStyle w:val="Subsection"/>
        <w:rPr>
          <w:ins w:id="5343" w:author="Master Repository Process" w:date="2026-05-28T10:06:00Z"/>
        </w:rPr>
      </w:pPr>
      <w:ins w:id="5344" w:author="Master Repository Process" w:date="2026-05-28T10:06:00Z">
        <w:r>
          <w:tab/>
          <w:t>(1)</w:t>
        </w:r>
        <w:r>
          <w:tab/>
          <w:t xml:space="preserve">In this section — </w:t>
        </w:r>
      </w:ins>
    </w:p>
    <w:p w14:paraId="370C1338" w14:textId="77777777" w:rsidR="00F307BB" w:rsidRDefault="00F307BB" w:rsidP="00F307BB">
      <w:pPr>
        <w:pStyle w:val="Defstart"/>
        <w:rPr>
          <w:ins w:id="5345" w:author="Master Repository Process" w:date="2026-05-28T10:06:00Z"/>
        </w:rPr>
      </w:pPr>
      <w:ins w:id="5346" w:author="Master Repository Process" w:date="2026-05-28T10:06:00Z">
        <w:r>
          <w:tab/>
        </w:r>
        <w:r>
          <w:rPr>
            <w:rStyle w:val="CharDefText"/>
          </w:rPr>
          <w:t>petroleum title</w:t>
        </w:r>
        <w:r>
          <w:t xml:space="preserve"> means any of the following — </w:t>
        </w:r>
      </w:ins>
    </w:p>
    <w:p w14:paraId="654A1286" w14:textId="77777777" w:rsidR="00F307BB" w:rsidRDefault="00F307BB" w:rsidP="00F307BB">
      <w:pPr>
        <w:pStyle w:val="Defpara"/>
        <w:rPr>
          <w:ins w:id="5347" w:author="Master Repository Process" w:date="2026-05-28T10:06:00Z"/>
        </w:rPr>
      </w:pPr>
      <w:ins w:id="5348" w:author="Master Repository Process" w:date="2026-05-28T10:06:00Z">
        <w:r>
          <w:tab/>
          <w:t>(a)</w:t>
        </w:r>
        <w:r>
          <w:tab/>
          <w:t>a petroleum exploration permit;</w:t>
        </w:r>
      </w:ins>
    </w:p>
    <w:p w14:paraId="65B58DF2" w14:textId="77777777" w:rsidR="00F307BB" w:rsidRDefault="00F307BB" w:rsidP="00F307BB">
      <w:pPr>
        <w:pStyle w:val="Defpara"/>
        <w:rPr>
          <w:ins w:id="5349" w:author="Master Repository Process" w:date="2026-05-28T10:06:00Z"/>
        </w:rPr>
      </w:pPr>
      <w:ins w:id="5350" w:author="Master Repository Process" w:date="2026-05-28T10:06:00Z">
        <w:r>
          <w:tab/>
          <w:t>(b)</w:t>
        </w:r>
        <w:r>
          <w:tab/>
          <w:t>a petroleum retention lease;</w:t>
        </w:r>
      </w:ins>
    </w:p>
    <w:p w14:paraId="01137301" w14:textId="77777777" w:rsidR="00F307BB" w:rsidRDefault="00F307BB" w:rsidP="00F307BB">
      <w:pPr>
        <w:pStyle w:val="Defpara"/>
        <w:rPr>
          <w:ins w:id="5351" w:author="Master Repository Process" w:date="2026-05-28T10:06:00Z"/>
        </w:rPr>
      </w:pPr>
      <w:ins w:id="5352" w:author="Master Repository Process" w:date="2026-05-28T10:06:00Z">
        <w:r>
          <w:tab/>
          <w:t>(c)</w:t>
        </w:r>
        <w:r>
          <w:tab/>
          <w:t>a petroleum production licence;</w:t>
        </w:r>
      </w:ins>
    </w:p>
    <w:p w14:paraId="622FAB07" w14:textId="77777777" w:rsidR="00F307BB" w:rsidRDefault="00F307BB" w:rsidP="00F307BB">
      <w:pPr>
        <w:pStyle w:val="Defpara"/>
        <w:rPr>
          <w:ins w:id="5353" w:author="Master Repository Process" w:date="2026-05-28T10:06:00Z"/>
        </w:rPr>
      </w:pPr>
      <w:ins w:id="5354" w:author="Master Repository Process" w:date="2026-05-28T10:06:00Z">
        <w:r>
          <w:tab/>
          <w:t>(d)</w:t>
        </w:r>
        <w:r>
          <w:tab/>
          <w:t>a petroleum special prospecting authority;</w:t>
        </w:r>
      </w:ins>
    </w:p>
    <w:p w14:paraId="59C11830" w14:textId="77777777" w:rsidR="00F307BB" w:rsidRDefault="00F307BB" w:rsidP="00F307BB">
      <w:pPr>
        <w:pStyle w:val="Defpara"/>
        <w:rPr>
          <w:ins w:id="5355" w:author="Master Repository Process" w:date="2026-05-28T10:06:00Z"/>
        </w:rPr>
      </w:pPr>
      <w:ins w:id="5356" w:author="Master Repository Process" w:date="2026-05-28T10:06:00Z">
        <w:r>
          <w:tab/>
          <w:t>(e)</w:t>
        </w:r>
        <w:r>
          <w:tab/>
          <w:t>a petroleum access authority.</w:t>
        </w:r>
      </w:ins>
    </w:p>
    <w:p w14:paraId="6E37F91B" w14:textId="63C40461" w:rsidR="00676F40" w:rsidRDefault="00676F40" w:rsidP="00676F40">
      <w:pPr>
        <w:pStyle w:val="Subsection"/>
        <w:rPr>
          <w:ins w:id="5357" w:author="Master Repository Process" w:date="2026-05-28T10:06:00Z"/>
        </w:rPr>
      </w:pPr>
      <w:ins w:id="5358" w:author="Master Repository Process" w:date="2026-05-28T10:06:00Z">
        <w:r>
          <w:tab/>
          <w:t>(2)</w:t>
        </w:r>
        <w:r>
          <w:tab/>
          <w:t xml:space="preserve">Subsections (3) and (4) apply if, on its grant, a </w:t>
        </w:r>
        <w:r w:rsidR="00F307BB">
          <w:t xml:space="preserve">petroleum </w:t>
        </w:r>
        <w:r>
          <w:t>title includes an approval for the purposes of section 28(2)(a), 38C(2)(a), 52(2)(a), 111(4A)(a) or 112(5AA)(a).</w:t>
        </w:r>
      </w:ins>
    </w:p>
    <w:p w14:paraId="745C7B3D" w14:textId="5948866D" w:rsidR="00676F40" w:rsidRDefault="00676F40" w:rsidP="00676F40">
      <w:pPr>
        <w:pStyle w:val="Subsection"/>
        <w:rPr>
          <w:ins w:id="5359" w:author="Master Repository Process" w:date="2026-05-28T10:06:00Z"/>
        </w:rPr>
      </w:pPr>
      <w:ins w:id="5360" w:author="Master Repository Process" w:date="2026-05-28T10:06:00Z">
        <w:r>
          <w:tab/>
          <w:t>(3)</w:t>
        </w:r>
        <w:r>
          <w:tab/>
          <w:t xml:space="preserve">If the </w:t>
        </w:r>
        <w:r w:rsidR="00F307BB">
          <w:t xml:space="preserve">petroleum </w:t>
        </w:r>
        <w:r>
          <w:t xml:space="preserve">title is renewed, the approval must be included in the </w:t>
        </w:r>
        <w:r w:rsidR="00F307BB">
          <w:t xml:space="preserve">petroleum </w:t>
        </w:r>
        <w:r>
          <w:t>title as renewed.</w:t>
        </w:r>
      </w:ins>
    </w:p>
    <w:p w14:paraId="1AF0CBDF" w14:textId="749698C8" w:rsidR="00676F40" w:rsidRPr="00E771E8" w:rsidRDefault="00676F40" w:rsidP="00676F40">
      <w:pPr>
        <w:pStyle w:val="Subsection"/>
        <w:rPr>
          <w:ins w:id="5361" w:author="Master Repository Process" w:date="2026-05-28T10:06:00Z"/>
        </w:rPr>
      </w:pPr>
      <w:ins w:id="5362" w:author="Master Repository Process" w:date="2026-05-28T10:06:00Z">
        <w:r>
          <w:tab/>
          <w:t>(4)</w:t>
        </w:r>
        <w:r>
          <w:tab/>
          <w:t xml:space="preserve">The conditions which the Minister may impose on the </w:t>
        </w:r>
        <w:r w:rsidR="00F307BB">
          <w:t xml:space="preserve">petroleum </w:t>
        </w:r>
        <w:r>
          <w:t>title on its grant or renewal include conditions for purposes related to the approval or to anything that is authorised by virtue of the approval.</w:t>
        </w:r>
      </w:ins>
    </w:p>
    <w:p w14:paraId="22C9F577" w14:textId="132FFC3D" w:rsidR="00676F40" w:rsidRDefault="00676F40" w:rsidP="00676F40">
      <w:pPr>
        <w:pStyle w:val="Subsection"/>
        <w:rPr>
          <w:ins w:id="5363" w:author="Master Repository Process" w:date="2026-05-28T10:06:00Z"/>
        </w:rPr>
      </w:pPr>
      <w:ins w:id="5364" w:author="Master Repository Process" w:date="2026-05-28T10:06:00Z">
        <w:r>
          <w:tab/>
          <w:t>(5)</w:t>
        </w:r>
        <w:r>
          <w:tab/>
          <w:t xml:space="preserve">Subsections (6) to (9) apply if the Minister grants an approval for the purposes of section 28(2)(b), 38C(2)(b), 52(2)(b), 111(4A)(b) or 112(5AA)(b) in relation to a </w:t>
        </w:r>
        <w:r w:rsidR="00F307BB">
          <w:t xml:space="preserve">petroleum </w:t>
        </w:r>
        <w:r>
          <w:t>title.</w:t>
        </w:r>
      </w:ins>
    </w:p>
    <w:p w14:paraId="38DAACB3" w14:textId="18139312" w:rsidR="00676F40" w:rsidRDefault="00676F40" w:rsidP="00676F40">
      <w:pPr>
        <w:pStyle w:val="Subsection"/>
        <w:rPr>
          <w:ins w:id="5365" w:author="Master Repository Process" w:date="2026-05-28T10:06:00Z"/>
        </w:rPr>
      </w:pPr>
      <w:ins w:id="5366" w:author="Master Repository Process" w:date="2026-05-28T10:06:00Z">
        <w:r>
          <w:tab/>
          <w:t>(6)</w:t>
        </w:r>
        <w:r>
          <w:tab/>
          <w:t xml:space="preserve">When granting the approval, the Minister may also, for purposes related to the approval or to anything that is authorised by virtue of the approval, by instrument in writing, vary the conditions to which the </w:t>
        </w:r>
        <w:r w:rsidR="00F307BB">
          <w:t xml:space="preserve">petroleum </w:t>
        </w:r>
        <w:r>
          <w:t>title is subject (including by imposing new conditions or removing conditions).</w:t>
        </w:r>
      </w:ins>
    </w:p>
    <w:p w14:paraId="38201A08" w14:textId="03D8FE42" w:rsidR="00676F40" w:rsidRDefault="00676F40" w:rsidP="00676F40">
      <w:pPr>
        <w:pStyle w:val="Subsection"/>
        <w:rPr>
          <w:ins w:id="5367" w:author="Master Repository Process" w:date="2026-05-28T10:06:00Z"/>
        </w:rPr>
      </w:pPr>
      <w:ins w:id="5368" w:author="Master Repository Process" w:date="2026-05-28T10:06:00Z">
        <w:r>
          <w:tab/>
          <w:t>(7)</w:t>
        </w:r>
        <w:r>
          <w:tab/>
          <w:t xml:space="preserve">If the </w:t>
        </w:r>
        <w:r w:rsidR="00F307BB">
          <w:t xml:space="preserve">petroleum </w:t>
        </w:r>
        <w:r>
          <w:t xml:space="preserve">title is renewed — </w:t>
        </w:r>
      </w:ins>
    </w:p>
    <w:p w14:paraId="429377ED" w14:textId="4A22EA3D" w:rsidR="00676F40" w:rsidRDefault="00676F40" w:rsidP="00676F40">
      <w:pPr>
        <w:pStyle w:val="Indenta"/>
        <w:rPr>
          <w:ins w:id="5369" w:author="Master Repository Process" w:date="2026-05-28T10:06:00Z"/>
        </w:rPr>
      </w:pPr>
      <w:ins w:id="5370" w:author="Master Repository Process" w:date="2026-05-28T10:06:00Z">
        <w:r>
          <w:tab/>
          <w:t>(a)</w:t>
        </w:r>
        <w:r>
          <w:tab/>
          <w:t xml:space="preserve">the approval applies in relation to the </w:t>
        </w:r>
        <w:r w:rsidR="00F307BB">
          <w:t xml:space="preserve">petroleum </w:t>
        </w:r>
        <w:r>
          <w:t>title as renewed; and</w:t>
        </w:r>
      </w:ins>
    </w:p>
    <w:p w14:paraId="2E6CA2D4" w14:textId="750F9404" w:rsidR="00676F40" w:rsidRDefault="00676F40" w:rsidP="00676F40">
      <w:pPr>
        <w:pStyle w:val="Indenta"/>
        <w:rPr>
          <w:ins w:id="5371" w:author="Master Repository Process" w:date="2026-05-28T10:06:00Z"/>
        </w:rPr>
      </w:pPr>
      <w:ins w:id="5372" w:author="Master Repository Process" w:date="2026-05-28T10:06:00Z">
        <w:r>
          <w:tab/>
          <w:t>(b)</w:t>
        </w:r>
        <w:r>
          <w:tab/>
          <w:t xml:space="preserve">the conditions which the Minister may impose on the </w:t>
        </w:r>
        <w:r w:rsidR="00F307BB">
          <w:t xml:space="preserve">petroleum </w:t>
        </w:r>
        <w:r>
          <w:t>title on its renewal include conditions for purposes related to the approval or to anything that is authorised by virtue of the approval.</w:t>
        </w:r>
      </w:ins>
    </w:p>
    <w:p w14:paraId="18AF6FCB" w14:textId="7D5D0364" w:rsidR="00676F40" w:rsidRPr="00C2187E" w:rsidRDefault="00676F40" w:rsidP="00676F40">
      <w:pPr>
        <w:pStyle w:val="Subsection"/>
        <w:rPr>
          <w:ins w:id="5373" w:author="Master Repository Process" w:date="2026-05-28T10:06:00Z"/>
        </w:rPr>
      </w:pPr>
      <w:ins w:id="5374" w:author="Master Repository Process" w:date="2026-05-28T10:06:00Z">
        <w:r>
          <w:tab/>
          <w:t>(8)</w:t>
        </w:r>
        <w:r>
          <w:tab/>
          <w:t xml:space="preserve">The approval applies in relation to the </w:t>
        </w:r>
        <w:r w:rsidR="00F307BB">
          <w:t xml:space="preserve">petroleum </w:t>
        </w:r>
        <w:r>
          <w:t xml:space="preserve">title, or to the </w:t>
        </w:r>
        <w:r w:rsidR="00F307BB">
          <w:t xml:space="preserve">petroleum </w:t>
        </w:r>
        <w:r>
          <w:t>title as renewed, despite any change in the registered holder.</w:t>
        </w:r>
      </w:ins>
    </w:p>
    <w:p w14:paraId="1D606AE2" w14:textId="77777777" w:rsidR="00676F40" w:rsidRDefault="00676F40" w:rsidP="00676F40">
      <w:pPr>
        <w:pStyle w:val="Subsection"/>
        <w:rPr>
          <w:ins w:id="5375" w:author="Master Repository Process" w:date="2026-05-28T10:06:00Z"/>
        </w:rPr>
      </w:pPr>
      <w:ins w:id="5376" w:author="Master Repository Process" w:date="2026-05-28T10:06:00Z">
        <w:r>
          <w:tab/>
          <w:t>(9)</w:t>
        </w:r>
        <w:r>
          <w:tab/>
          <w:t>Section 76(2)(a) applies to the instrument by which the approval is granted.</w:t>
        </w:r>
      </w:ins>
    </w:p>
    <w:p w14:paraId="4CAD71FE" w14:textId="034B5EBE" w:rsidR="00676F40" w:rsidRDefault="00676F40" w:rsidP="00261FD3">
      <w:pPr>
        <w:pStyle w:val="Footnotesection"/>
        <w:rPr>
          <w:ins w:id="5377" w:author="Master Repository Process" w:date="2026-05-28T10:06:00Z"/>
        </w:rPr>
      </w:pPr>
      <w:ins w:id="5378" w:author="Master Repository Process" w:date="2026-05-28T10:06:00Z">
        <w:r>
          <w:tab/>
          <w:t>[Section 97B inserted: No. 17 of 2024 s. 242</w:t>
        </w:r>
        <w:r w:rsidR="00F307BB">
          <w:t>; amended: No. 17 of</w:t>
        </w:r>
        <w:r w:rsidR="00901369">
          <w:t> </w:t>
        </w:r>
        <w:r w:rsidR="00F307BB">
          <w:t>2024 s. 344</w:t>
        </w:r>
        <w:r>
          <w:t>.]</w:t>
        </w:r>
      </w:ins>
    </w:p>
    <w:p w14:paraId="75EF215C" w14:textId="77777777" w:rsidR="0030019E" w:rsidRDefault="0030019E">
      <w:pPr>
        <w:pStyle w:val="Heading5"/>
        <w:rPr>
          <w:snapToGrid w:val="0"/>
        </w:rPr>
      </w:pPr>
      <w:bookmarkStart w:id="5379" w:name="_Toc230853270"/>
      <w:bookmarkStart w:id="5380" w:name="_Toc166678723"/>
      <w:r>
        <w:rPr>
          <w:rStyle w:val="CharSectno"/>
        </w:rPr>
        <w:t>98</w:t>
      </w:r>
      <w:r>
        <w:rPr>
          <w:snapToGrid w:val="0"/>
        </w:rPr>
        <w:t>.</w:t>
      </w:r>
      <w:r>
        <w:rPr>
          <w:snapToGrid w:val="0"/>
        </w:rPr>
        <w:tab/>
        <w:t>Maintenance etc. of property</w:t>
      </w:r>
      <w:bookmarkEnd w:id="5379"/>
      <w:bookmarkEnd w:id="5380"/>
    </w:p>
    <w:p w14:paraId="71DFB863" w14:textId="77777777" w:rsidR="0030019E" w:rsidRDefault="0030019E">
      <w:pPr>
        <w:pStyle w:val="Subsection"/>
        <w:rPr>
          <w:snapToGrid w:val="0"/>
        </w:rPr>
      </w:pPr>
      <w:r>
        <w:rPr>
          <w:snapToGrid w:val="0"/>
        </w:rPr>
        <w:tab/>
        <w:t>(1)</w:t>
      </w:r>
      <w:r>
        <w:rPr>
          <w:snapToGrid w:val="0"/>
        </w:rPr>
        <w:tab/>
        <w:t>In this section —</w:t>
      </w:r>
    </w:p>
    <w:p w14:paraId="2EB19DFC" w14:textId="77777777" w:rsidR="0030019E" w:rsidRDefault="0030019E">
      <w:pPr>
        <w:pStyle w:val="Defstart"/>
      </w:pPr>
      <w:r>
        <w:rPr>
          <w:b/>
        </w:rPr>
        <w:tab/>
      </w:r>
      <w:r>
        <w:rPr>
          <w:rStyle w:val="CharDefText"/>
        </w:rPr>
        <w:t>operations area</w:t>
      </w:r>
      <w:r>
        <w:t> —</w:t>
      </w:r>
    </w:p>
    <w:p w14:paraId="6F06954D" w14:textId="77777777" w:rsidR="0030019E" w:rsidRDefault="0030019E">
      <w:pPr>
        <w:pStyle w:val="Defpara"/>
      </w:pPr>
      <w:r>
        <w:tab/>
        <w:t>(a)</w:t>
      </w:r>
      <w:r>
        <w:tab/>
        <w:t>in relation to an operator who is a permittee, lessee or licensee, means the permit area, lease area or licence area as the case may be; and</w:t>
      </w:r>
    </w:p>
    <w:p w14:paraId="6A9A931F" w14:textId="77777777" w:rsidR="0030019E" w:rsidRDefault="0030019E">
      <w:pPr>
        <w:pStyle w:val="Defpara"/>
      </w:pPr>
      <w:r>
        <w:tab/>
        <w:t>(ba)</w:t>
      </w:r>
      <w:r>
        <w:tab/>
        <w:t>in relation to an operator who is an infrastructure licensee, means the infrastructure licence area; and</w:t>
      </w:r>
    </w:p>
    <w:p w14:paraId="470AF8AF" w14:textId="77777777" w:rsidR="0030019E" w:rsidRDefault="0030019E">
      <w:pPr>
        <w:pStyle w:val="Defpara"/>
      </w:pPr>
      <w:r>
        <w:tab/>
        <w:t>(b)</w:t>
      </w:r>
      <w:r>
        <w:tab/>
        <w:t>in relation to an operator who is a pipeline licensee, means the part of the adjacent area in which the pipeline is constructed; and</w:t>
      </w:r>
    </w:p>
    <w:p w14:paraId="0AF3250C" w14:textId="77777777" w:rsidR="0030019E" w:rsidRDefault="0030019E">
      <w:pPr>
        <w:pStyle w:val="Defpara"/>
      </w:pPr>
      <w:r>
        <w:tab/>
        <w:t>(c)</w:t>
      </w:r>
      <w:r>
        <w:tab/>
        <w:t>in relation to an operator who is the holder of a special prospecting authority or access authority, means the area in respect of which that authority is in force;</w:t>
      </w:r>
    </w:p>
    <w:p w14:paraId="2CE0FE2D" w14:textId="77777777" w:rsidR="0030019E" w:rsidRDefault="0030019E">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14:paraId="4E83BC65" w14:textId="77777777" w:rsidR="0030019E" w:rsidRDefault="0030019E">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14:paraId="2EDF4370" w14:textId="77777777" w:rsidR="0030019E" w:rsidRDefault="0030019E">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14:paraId="462AE3DF" w14:textId="77777777" w:rsidR="0030019E" w:rsidRDefault="0030019E">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14:paraId="7674C716" w14:textId="77777777" w:rsidR="0030019E" w:rsidRDefault="0030019E">
      <w:pPr>
        <w:pStyle w:val="Penstart"/>
      </w:pPr>
      <w:r>
        <w:tab/>
        <w:t>Penalty for an offence under subsection (2) or (3): a fine of $10 000.</w:t>
      </w:r>
    </w:p>
    <w:p w14:paraId="79069877" w14:textId="77777777" w:rsidR="0030019E" w:rsidRDefault="0030019E">
      <w:pPr>
        <w:pStyle w:val="Footnotesection"/>
      </w:pPr>
      <w:r>
        <w:tab/>
        <w:t>[Section 98 amended: No. 12 of 1990 s. 216; No. 28 of 1994 s. 106; No. 42 of 2010 s. 134.]</w:t>
      </w:r>
    </w:p>
    <w:p w14:paraId="0D1408A4" w14:textId="77777777" w:rsidR="0030019E" w:rsidRDefault="0030019E">
      <w:pPr>
        <w:pStyle w:val="Heading5"/>
        <w:rPr>
          <w:snapToGrid w:val="0"/>
        </w:rPr>
      </w:pPr>
      <w:bookmarkStart w:id="5381" w:name="_Toc230853271"/>
      <w:bookmarkStart w:id="5382" w:name="_Toc166678724"/>
      <w:r>
        <w:rPr>
          <w:rStyle w:val="CharSectno"/>
        </w:rPr>
        <w:t>99</w:t>
      </w:r>
      <w:r>
        <w:rPr>
          <w:snapToGrid w:val="0"/>
        </w:rPr>
        <w:t>.</w:t>
      </w:r>
      <w:r>
        <w:rPr>
          <w:snapToGrid w:val="0"/>
        </w:rPr>
        <w:tab/>
        <w:t>Sections 97, 97A and 98 to have effect subject to this Act etc.</w:t>
      </w:r>
      <w:bookmarkEnd w:id="5381"/>
      <w:bookmarkEnd w:id="5382"/>
    </w:p>
    <w:p w14:paraId="549C3559" w14:textId="77777777" w:rsidR="0030019E" w:rsidRDefault="0030019E">
      <w:pPr>
        <w:pStyle w:val="Subsection"/>
        <w:keepNext/>
        <w:keepLines/>
        <w:rPr>
          <w:snapToGrid w:val="0"/>
        </w:rPr>
      </w:pPr>
      <w:r>
        <w:rPr>
          <w:snapToGrid w:val="0"/>
        </w:rPr>
        <w:tab/>
      </w:r>
      <w:r>
        <w:rPr>
          <w:snapToGrid w:val="0"/>
        </w:rPr>
        <w:tab/>
        <w:t>Sections 97, 97A and 98 have effect subject to —</w:t>
      </w:r>
    </w:p>
    <w:p w14:paraId="07B772E6" w14:textId="77777777" w:rsidR="0030019E" w:rsidRDefault="0030019E">
      <w:pPr>
        <w:pStyle w:val="Indenta"/>
        <w:rPr>
          <w:snapToGrid w:val="0"/>
        </w:rPr>
      </w:pPr>
      <w:r>
        <w:rPr>
          <w:snapToGrid w:val="0"/>
        </w:rPr>
        <w:tab/>
        <w:t>(a)</w:t>
      </w:r>
      <w:r>
        <w:rPr>
          <w:snapToGrid w:val="0"/>
        </w:rPr>
        <w:tab/>
        <w:t>any other provisions of this Act; and</w:t>
      </w:r>
    </w:p>
    <w:p w14:paraId="23BF93AF" w14:textId="77777777" w:rsidR="0030019E" w:rsidRDefault="0030019E">
      <w:pPr>
        <w:pStyle w:val="Indenta"/>
        <w:rPr>
          <w:snapToGrid w:val="0"/>
        </w:rPr>
      </w:pPr>
      <w:r>
        <w:rPr>
          <w:snapToGrid w:val="0"/>
        </w:rPr>
        <w:tab/>
        <w:t>(b)</w:t>
      </w:r>
      <w:r>
        <w:rPr>
          <w:snapToGrid w:val="0"/>
        </w:rPr>
        <w:tab/>
        <w:t>the regulations; and</w:t>
      </w:r>
    </w:p>
    <w:p w14:paraId="079167E9" w14:textId="77777777" w:rsidR="0030019E" w:rsidRDefault="0030019E">
      <w:pPr>
        <w:pStyle w:val="Indenta"/>
        <w:rPr>
          <w:snapToGrid w:val="0"/>
        </w:rPr>
      </w:pPr>
      <w:r>
        <w:rPr>
          <w:snapToGrid w:val="0"/>
        </w:rPr>
        <w:tab/>
        <w:t>(c)</w:t>
      </w:r>
      <w:r>
        <w:rPr>
          <w:snapToGrid w:val="0"/>
        </w:rPr>
        <w:tab/>
        <w:t>a direction under section 101; and</w:t>
      </w:r>
    </w:p>
    <w:p w14:paraId="704C061F" w14:textId="77777777" w:rsidR="0030019E" w:rsidRDefault="0030019E">
      <w:pPr>
        <w:pStyle w:val="Indenta"/>
        <w:rPr>
          <w:snapToGrid w:val="0"/>
        </w:rPr>
      </w:pPr>
      <w:r>
        <w:rPr>
          <w:snapToGrid w:val="0"/>
        </w:rPr>
        <w:tab/>
        <w:t>(d)</w:t>
      </w:r>
      <w:r>
        <w:rPr>
          <w:snapToGrid w:val="0"/>
        </w:rPr>
        <w:tab/>
        <w:t>any other law.</w:t>
      </w:r>
    </w:p>
    <w:p w14:paraId="2F93C11C" w14:textId="77777777" w:rsidR="0030019E" w:rsidRDefault="0030019E">
      <w:pPr>
        <w:pStyle w:val="Footnotesection"/>
      </w:pPr>
      <w:r>
        <w:tab/>
        <w:t>[Section 99 amended: No. 28 of 1994 s. 107.]</w:t>
      </w:r>
    </w:p>
    <w:p w14:paraId="52640DBC" w14:textId="77777777" w:rsidR="0030019E" w:rsidRDefault="0030019E">
      <w:pPr>
        <w:pStyle w:val="Ednotesection"/>
        <w:spacing w:before="240"/>
      </w:pPr>
      <w:r>
        <w:t>[</w:t>
      </w:r>
      <w:r>
        <w:rPr>
          <w:b/>
        </w:rPr>
        <w:t>100.</w:t>
      </w:r>
      <w:r>
        <w:tab/>
        <w:t>Deleted: No. 42 of 2010 s. 135.]</w:t>
      </w:r>
    </w:p>
    <w:p w14:paraId="636FD8D6" w14:textId="77777777" w:rsidR="0030019E" w:rsidRDefault="0030019E">
      <w:pPr>
        <w:pStyle w:val="Heading5"/>
        <w:spacing w:before="240"/>
        <w:rPr>
          <w:snapToGrid w:val="0"/>
        </w:rPr>
      </w:pPr>
      <w:bookmarkStart w:id="5383" w:name="_Toc230853272"/>
      <w:bookmarkStart w:id="5384" w:name="_Toc166678725"/>
      <w:r>
        <w:rPr>
          <w:rStyle w:val="CharSectno"/>
        </w:rPr>
        <w:t>101</w:t>
      </w:r>
      <w:r>
        <w:rPr>
          <w:snapToGrid w:val="0"/>
        </w:rPr>
        <w:t>.</w:t>
      </w:r>
      <w:r>
        <w:rPr>
          <w:snapToGrid w:val="0"/>
        </w:rPr>
        <w:tab/>
        <w:t>Directions</w:t>
      </w:r>
      <w:bookmarkEnd w:id="5383"/>
      <w:bookmarkEnd w:id="5384"/>
    </w:p>
    <w:p w14:paraId="54DE6707" w14:textId="77777777" w:rsidR="0030019E" w:rsidRDefault="0030019E">
      <w:pPr>
        <w:pStyle w:val="Subsection"/>
        <w:spacing w:before="180"/>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14:paraId="732356D9" w14:textId="77777777" w:rsidR="0030019E" w:rsidRDefault="0030019E">
      <w:pPr>
        <w:pStyle w:val="Subsection"/>
        <w:spacing w:before="180"/>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14:paraId="2DC7C4D6" w14:textId="7EDAA954" w:rsidR="0030019E" w:rsidRDefault="0030019E">
      <w:pPr>
        <w:pStyle w:val="Indenta"/>
        <w:rPr>
          <w:snapToGrid w:val="0"/>
        </w:rPr>
      </w:pPr>
      <w:r>
        <w:rPr>
          <w:snapToGrid w:val="0"/>
        </w:rPr>
        <w:tab/>
        <w:t>(a)</w:t>
      </w:r>
      <w:r>
        <w:rPr>
          <w:snapToGrid w:val="0"/>
        </w:rPr>
        <w:tab/>
        <w:t xml:space="preserve">a specified class of persons, being a class constituted by or included in </w:t>
      </w:r>
      <w:del w:id="5385" w:author="Master Repository Process" w:date="2026-05-28T10:06:00Z">
        <w:r w:rsidR="00AE7B1B">
          <w:rPr>
            <w:snapToGrid w:val="0"/>
          </w:rPr>
          <w:delText>one</w:delText>
        </w:r>
      </w:del>
      <w:ins w:id="5386" w:author="Master Repository Process" w:date="2026-05-28T10:06:00Z">
        <w:r w:rsidR="00C9300A">
          <w:rPr>
            <w:snapToGrid w:val="0"/>
          </w:rPr>
          <w:t>1</w:t>
        </w:r>
      </w:ins>
      <w:r>
        <w:rPr>
          <w:snapToGrid w:val="0"/>
        </w:rPr>
        <w:t xml:space="preserve"> or both of the following classes of persons —</w:t>
      </w:r>
    </w:p>
    <w:p w14:paraId="63D6FEE9" w14:textId="005641C3" w:rsidR="0030019E" w:rsidRDefault="0030019E">
      <w:pPr>
        <w:pStyle w:val="Indenti"/>
        <w:rPr>
          <w:snapToGrid w:val="0"/>
        </w:rPr>
      </w:pPr>
      <w:r>
        <w:rPr>
          <w:snapToGrid w:val="0"/>
        </w:rPr>
        <w:tab/>
        <w:t>(i)</w:t>
      </w:r>
      <w:r>
        <w:rPr>
          <w:snapToGrid w:val="0"/>
        </w:rPr>
        <w:tab/>
        <w:t>servants or agents of, or persons acting on behalf of, the registered holder;</w:t>
      </w:r>
    </w:p>
    <w:p w14:paraId="49FE2130" w14:textId="77777777" w:rsidR="0030019E" w:rsidRDefault="0030019E">
      <w:pPr>
        <w:pStyle w:val="Indenti"/>
        <w:keepNext/>
        <w:rPr>
          <w:snapToGrid w:val="0"/>
        </w:rPr>
      </w:pPr>
      <w:r>
        <w:rPr>
          <w:snapToGrid w:val="0"/>
        </w:rPr>
        <w:tab/>
        <w:t>(ii)</w:t>
      </w:r>
      <w:r>
        <w:rPr>
          <w:snapToGrid w:val="0"/>
        </w:rPr>
        <w:tab/>
        <w:t>persons performing work or services, whether directly or indirectly, for the registered holder;</w:t>
      </w:r>
    </w:p>
    <w:p w14:paraId="354C0189" w14:textId="77777777" w:rsidR="0030019E" w:rsidRDefault="0030019E">
      <w:pPr>
        <w:pStyle w:val="Indenta"/>
        <w:rPr>
          <w:snapToGrid w:val="0"/>
        </w:rPr>
      </w:pPr>
      <w:r>
        <w:rPr>
          <w:snapToGrid w:val="0"/>
        </w:rPr>
        <w:tab/>
      </w:r>
      <w:r>
        <w:rPr>
          <w:snapToGrid w:val="0"/>
        </w:rPr>
        <w:tab/>
        <w:t>or</w:t>
      </w:r>
    </w:p>
    <w:p w14:paraId="3FE3A91B" w14:textId="77777777" w:rsidR="0030019E" w:rsidRDefault="0030019E">
      <w:pPr>
        <w:pStyle w:val="Indenta"/>
      </w:pPr>
      <w:r>
        <w:tab/>
        <w:t>(b)</w:t>
      </w:r>
      <w:r>
        <w:tab/>
        <w:t xml:space="preserve">any person (not being a person to whom the direction applies in accordance with paragraph (a)) who is — </w:t>
      </w:r>
    </w:p>
    <w:p w14:paraId="1BDB3D76" w14:textId="7E4204FE" w:rsidR="0030019E" w:rsidRDefault="0030019E">
      <w:pPr>
        <w:pStyle w:val="Indenti"/>
      </w:pPr>
      <w:r>
        <w:tab/>
        <w:t>(i)</w:t>
      </w:r>
      <w:r>
        <w:tab/>
        <w:t xml:space="preserve">in the adjacent area for any reason touching, concerning, arising out of or connected with exploring the seabed or subsoil of the adjacent area for </w:t>
      </w:r>
      <w:r w:rsidR="007A7235">
        <w:t>petroleum</w:t>
      </w:r>
      <w:ins w:id="5387" w:author="Master Repository Process" w:date="2026-05-28T10:06:00Z">
        <w:r w:rsidR="007A7235">
          <w:t xml:space="preserve"> or a regulated substance</w:t>
        </w:r>
      </w:ins>
      <w:r w:rsidR="007A7235">
        <w:t xml:space="preserve">, exploiting the petroleum </w:t>
      </w:r>
      <w:ins w:id="5388" w:author="Master Repository Process" w:date="2026-05-28T10:06:00Z">
        <w:r w:rsidR="007A7235">
          <w:t>or regulated substance</w:t>
        </w:r>
        <w:r>
          <w:t xml:space="preserve"> </w:t>
        </w:r>
      </w:ins>
      <w:r>
        <w:t xml:space="preserve">that occurs as a natural resource of that seabed or subsoil, processing or storing </w:t>
      </w:r>
      <w:r w:rsidR="007A7235">
        <w:t xml:space="preserve">petroleum or </w:t>
      </w:r>
      <w:ins w:id="5389" w:author="Master Repository Process" w:date="2026-05-28T10:06:00Z">
        <w:r w:rsidR="007A7235">
          <w:t xml:space="preserve">a regulated substance or </w:t>
        </w:r>
      </w:ins>
      <w:r w:rsidR="007A7235">
        <w:t>preparing petroleum</w:t>
      </w:r>
      <w:ins w:id="5390" w:author="Master Repository Process" w:date="2026-05-28T10:06:00Z">
        <w:r w:rsidR="007A7235">
          <w:t xml:space="preserve"> or a regulated substance</w:t>
        </w:r>
      </w:ins>
      <w:r>
        <w:t xml:space="preserve"> for transport; or</w:t>
      </w:r>
    </w:p>
    <w:p w14:paraId="078B2BB7" w14:textId="77777777" w:rsidR="008B54A4" w:rsidRDefault="008B54A4" w:rsidP="008B54A4">
      <w:pPr>
        <w:pStyle w:val="Indenti"/>
        <w:rPr>
          <w:ins w:id="5391" w:author="Master Repository Process" w:date="2026-05-28T10:06:00Z"/>
        </w:rPr>
      </w:pPr>
      <w:ins w:id="5392" w:author="Master Repository Process" w:date="2026-05-28T10:06:00Z">
        <w:r>
          <w:tab/>
          <w:t>(ia)</w:t>
        </w:r>
        <w:r>
          <w:tab/>
          <w:t>in the adjacent area for any reason touching, concerning, arising out of or connected with GHG operations in the adjacent area; or</w:t>
        </w:r>
      </w:ins>
    </w:p>
    <w:p w14:paraId="44D1AABD" w14:textId="77777777" w:rsidR="0030019E" w:rsidRDefault="0030019E">
      <w:pPr>
        <w:pStyle w:val="Indenti"/>
      </w:pPr>
      <w:r>
        <w:tab/>
        <w:t>(ii)</w:t>
      </w:r>
      <w:r>
        <w:tab/>
        <w:t>in, on, above, below or in the vicinity of a vessel, aircraft, structure or installation, or equipment or other property, that is in the adjacent area for a reason of that kind,</w:t>
      </w:r>
    </w:p>
    <w:p w14:paraId="3A8FEA74" w14:textId="259EFF04" w:rsidR="0030019E" w:rsidRDefault="0030019E">
      <w:pPr>
        <w:pStyle w:val="Subsection"/>
        <w:rPr>
          <w:snapToGrid w:val="0"/>
        </w:rPr>
      </w:pPr>
      <w:r>
        <w:rPr>
          <w:snapToGrid w:val="0"/>
        </w:rPr>
        <w:tab/>
      </w:r>
      <w:r>
        <w:rPr>
          <w:snapToGrid w:val="0"/>
        </w:rPr>
        <w:tab/>
        <w:t xml:space="preserve">and where a direction so expressed is given, the direction </w:t>
      </w:r>
      <w:del w:id="5393" w:author="Master Repository Process" w:date="2026-05-28T10:06:00Z">
        <w:r w:rsidR="00AE7B1B">
          <w:rPr>
            <w:snapToGrid w:val="0"/>
          </w:rPr>
          <w:delText>shall be deemed</w:delText>
        </w:r>
      </w:del>
      <w:ins w:id="5394" w:author="Master Repository Process" w:date="2026-05-28T10:06:00Z">
        <w:r w:rsidR="008C248E">
          <w:rPr>
            <w:snapToGrid w:val="0"/>
          </w:rPr>
          <w:t>is taken</w:t>
        </w:r>
      </w:ins>
      <w:r>
        <w:rPr>
          <w:snapToGrid w:val="0"/>
        </w:rPr>
        <w:t xml:space="preserve"> to apply to each person included in that specified class or to each person who is in the adjacent area as mentioned in paragraph (b), as the case may be.</w:t>
      </w:r>
    </w:p>
    <w:p w14:paraId="3E223D28" w14:textId="5FAA0DE6" w:rsidR="0030019E" w:rsidRDefault="0030019E">
      <w:pPr>
        <w:pStyle w:val="Subsection"/>
        <w:rPr>
          <w:snapToGrid w:val="0"/>
        </w:rPr>
      </w:pPr>
      <w:r>
        <w:rPr>
          <w:snapToGrid w:val="0"/>
        </w:rPr>
        <w:tab/>
        <w:t>(2a)</w:t>
      </w:r>
      <w:r>
        <w:rPr>
          <w:snapToGrid w:val="0"/>
        </w:rPr>
        <w:tab/>
        <w:t xml:space="preserve">Where a direction under this section applies to a registered holder and to a person referred to in subsection (2)(a), the registered holder </w:t>
      </w:r>
      <w:del w:id="5395" w:author="Master Repository Process" w:date="2026-05-28T10:06:00Z">
        <w:r w:rsidR="00AE7B1B">
          <w:rPr>
            <w:snapToGrid w:val="0"/>
          </w:rPr>
          <w:delText>shall</w:delText>
        </w:r>
      </w:del>
      <w:ins w:id="5396" w:author="Master Repository Process" w:date="2026-05-28T10:06:00Z">
        <w:r w:rsidR="00300327">
          <w:rPr>
            <w:snapToGrid w:val="0"/>
          </w:rPr>
          <w:t>must</w:t>
        </w:r>
      </w:ins>
      <w:r>
        <w:rPr>
          <w:snapToGrid w:val="0"/>
        </w:rPr>
        <w:t xml:space="preserve"> cause a copy of the instrument by which the direction was given to be given to that other person or to be exhibited at a prominent position at a place in the adjacent area frequented by that other person.</w:t>
      </w:r>
    </w:p>
    <w:p w14:paraId="4290F947" w14:textId="77777777" w:rsidR="0030019E" w:rsidRDefault="0030019E">
      <w:pPr>
        <w:pStyle w:val="Penstart"/>
        <w:rPr>
          <w:snapToGrid w:val="0"/>
        </w:rPr>
      </w:pPr>
      <w:r>
        <w:rPr>
          <w:snapToGrid w:val="0"/>
        </w:rPr>
        <w:tab/>
        <w:t xml:space="preserve">Penalty: </w:t>
      </w:r>
      <w:r>
        <w:t>a fine of</w:t>
      </w:r>
      <w:r>
        <w:rPr>
          <w:snapToGrid w:val="0"/>
        </w:rPr>
        <w:t xml:space="preserve"> $5 000.</w:t>
      </w:r>
    </w:p>
    <w:p w14:paraId="4EB7F926" w14:textId="19E41B68" w:rsidR="0030019E" w:rsidRDefault="0030019E">
      <w:pPr>
        <w:pStyle w:val="Subsection"/>
        <w:keepNext/>
        <w:keepLines/>
        <w:rPr>
          <w:snapToGrid w:val="0"/>
        </w:rPr>
      </w:pPr>
      <w:r>
        <w:rPr>
          <w:snapToGrid w:val="0"/>
        </w:rPr>
        <w:tab/>
        <w:t>(2b)</w:t>
      </w:r>
      <w:r>
        <w:rPr>
          <w:snapToGrid w:val="0"/>
        </w:rPr>
        <w:tab/>
        <w:t xml:space="preserve">Where a direction under this section applies to a registered holder and to a person referred to in subsection (2)(b), the registered holder </w:t>
      </w:r>
      <w:del w:id="5397" w:author="Master Repository Process" w:date="2026-05-28T10:06:00Z">
        <w:r w:rsidR="00AE7B1B">
          <w:rPr>
            <w:snapToGrid w:val="0"/>
          </w:rPr>
          <w:delText>shall</w:delText>
        </w:r>
      </w:del>
      <w:ins w:id="5398" w:author="Master Repository Process" w:date="2026-05-28T10:06:00Z">
        <w:r w:rsidR="00300327">
          <w:rPr>
            <w:snapToGrid w:val="0"/>
          </w:rPr>
          <w:t>must</w:t>
        </w:r>
      </w:ins>
      <w:r>
        <w:rPr>
          <w:snapToGrid w:val="0"/>
        </w:rPr>
        <w:t xml:space="preserve"> cause a copy of the instrument by which the direction was given to be exhibited at a prominent position at a place in the adjacent area.</w:t>
      </w:r>
    </w:p>
    <w:p w14:paraId="02DE1747" w14:textId="77777777" w:rsidR="0030019E" w:rsidRDefault="0030019E">
      <w:pPr>
        <w:pStyle w:val="Penstart"/>
        <w:rPr>
          <w:snapToGrid w:val="0"/>
        </w:rPr>
      </w:pPr>
      <w:r>
        <w:rPr>
          <w:snapToGrid w:val="0"/>
        </w:rPr>
        <w:tab/>
        <w:t xml:space="preserve">Penalty: </w:t>
      </w:r>
      <w:r>
        <w:t>a fine of</w:t>
      </w:r>
      <w:r>
        <w:rPr>
          <w:snapToGrid w:val="0"/>
        </w:rPr>
        <w:t xml:space="preserve"> $5 000.</w:t>
      </w:r>
    </w:p>
    <w:p w14:paraId="1D2FA48F" w14:textId="5EFC1901" w:rsidR="0030019E" w:rsidRDefault="0030019E">
      <w:pPr>
        <w:pStyle w:val="Subsection"/>
        <w:spacing w:before="120"/>
        <w:rPr>
          <w:snapToGrid w:val="0"/>
          <w:spacing w:val="-2"/>
        </w:rPr>
      </w:pPr>
      <w:r>
        <w:rPr>
          <w:snapToGrid w:val="0"/>
          <w:spacing w:val="-2"/>
        </w:rPr>
        <w:tab/>
        <w:t>(2c)</w:t>
      </w:r>
      <w:r>
        <w:rPr>
          <w:snapToGrid w:val="0"/>
          <w:spacing w:val="-2"/>
        </w:rPr>
        <w:tab/>
        <w:t xml:space="preserve">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w:t>
      </w:r>
      <w:del w:id="5399" w:author="Master Repository Process" w:date="2026-05-28T10:06:00Z">
        <w:r w:rsidR="00AE7B1B">
          <w:rPr>
            <w:snapToGrid w:val="0"/>
            <w:spacing w:val="-2"/>
          </w:rPr>
          <w:delText>shall</w:delText>
        </w:r>
      </w:del>
      <w:ins w:id="5400" w:author="Master Repository Process" w:date="2026-05-28T10:06:00Z">
        <w:r w:rsidR="00300327">
          <w:rPr>
            <w:snapToGrid w:val="0"/>
            <w:spacing w:val="-2"/>
          </w:rPr>
          <w:t>must</w:t>
        </w:r>
      </w:ins>
      <w:r>
        <w:rPr>
          <w:snapToGrid w:val="0"/>
          <w:spacing w:val="-2"/>
        </w:rPr>
        <w:t xml:space="preserve"> comply with that requirement.</w:t>
      </w:r>
    </w:p>
    <w:p w14:paraId="47C8CA68" w14:textId="77777777" w:rsidR="0030019E" w:rsidRDefault="0030019E">
      <w:pPr>
        <w:pStyle w:val="Penstart"/>
        <w:rPr>
          <w:snapToGrid w:val="0"/>
        </w:rPr>
      </w:pPr>
      <w:r>
        <w:rPr>
          <w:snapToGrid w:val="0"/>
        </w:rPr>
        <w:tab/>
        <w:t xml:space="preserve">Penalty: </w:t>
      </w:r>
      <w:r>
        <w:t>a fine of</w:t>
      </w:r>
      <w:r>
        <w:rPr>
          <w:snapToGrid w:val="0"/>
        </w:rPr>
        <w:t xml:space="preserve"> $5 000.</w:t>
      </w:r>
    </w:p>
    <w:p w14:paraId="7D09DB0F" w14:textId="39AA759A" w:rsidR="0030019E" w:rsidRDefault="0030019E">
      <w:pPr>
        <w:pStyle w:val="Subsection"/>
        <w:rPr>
          <w:snapToGrid w:val="0"/>
        </w:rPr>
      </w:pPr>
      <w:r>
        <w:rPr>
          <w:snapToGrid w:val="0"/>
        </w:rPr>
        <w:tab/>
        <w:t>(3)</w:t>
      </w:r>
      <w:r>
        <w:rPr>
          <w:snapToGrid w:val="0"/>
        </w:rPr>
        <w:tab/>
        <w:t xml:space="preserve">The Minister </w:t>
      </w:r>
      <w:del w:id="5401" w:author="Master Repository Process" w:date="2026-05-28T10:06:00Z">
        <w:r w:rsidR="00AE7B1B">
          <w:rPr>
            <w:snapToGrid w:val="0"/>
          </w:rPr>
          <w:delText>shall</w:delText>
        </w:r>
      </w:del>
      <w:ins w:id="5402" w:author="Master Repository Process" w:date="2026-05-28T10:06:00Z">
        <w:r w:rsidR="00300327">
          <w:rPr>
            <w:snapToGrid w:val="0"/>
          </w:rPr>
          <w:t>must</w:t>
        </w:r>
      </w:ins>
      <w:r>
        <w:rPr>
          <w:snapToGrid w:val="0"/>
        </w:rPr>
        <w:t xml:space="preserve"> not give a direction under subsection (1) of a standing or permanent nature except after consultation with the Minister of State for the time being administering the Commonwealth Act, but the validity of a direction of the Minister </w:t>
      </w:r>
      <w:del w:id="5403" w:author="Master Repository Process" w:date="2026-05-28T10:06:00Z">
        <w:r w:rsidR="00AE7B1B">
          <w:rPr>
            <w:snapToGrid w:val="0"/>
          </w:rPr>
          <w:delText>shall</w:delText>
        </w:r>
      </w:del>
      <w:ins w:id="5404" w:author="Master Repository Process" w:date="2026-05-28T10:06:00Z">
        <w:r w:rsidR="00300327">
          <w:rPr>
            <w:snapToGrid w:val="0"/>
          </w:rPr>
          <w:t>must</w:t>
        </w:r>
      </w:ins>
      <w:r>
        <w:rPr>
          <w:snapToGrid w:val="0"/>
        </w:rPr>
        <w:t xml:space="preserve"> not be called in question by reason only of a failure to comply with this subsection.</w:t>
      </w:r>
    </w:p>
    <w:p w14:paraId="7E25C223" w14:textId="5B6E66EA" w:rsidR="0030019E" w:rsidRDefault="0030019E">
      <w:pPr>
        <w:pStyle w:val="Subsection"/>
        <w:rPr>
          <w:snapToGrid w:val="0"/>
        </w:rPr>
      </w:pPr>
      <w:r>
        <w:rPr>
          <w:snapToGrid w:val="0"/>
        </w:rPr>
        <w:tab/>
        <w:t>(4)</w:t>
      </w:r>
      <w:r>
        <w:rPr>
          <w:snapToGrid w:val="0"/>
        </w:rPr>
        <w:tab/>
        <w:t xml:space="preserve">A direction under this section has effect and </w:t>
      </w:r>
      <w:del w:id="5405" w:author="Master Repository Process" w:date="2026-05-28T10:06:00Z">
        <w:r w:rsidR="00AE7B1B">
          <w:rPr>
            <w:snapToGrid w:val="0"/>
          </w:rPr>
          <w:delText>shall</w:delText>
        </w:r>
      </w:del>
      <w:ins w:id="5406" w:author="Master Repository Process" w:date="2026-05-28T10:06:00Z">
        <w:r w:rsidR="00300327">
          <w:rPr>
            <w:snapToGrid w:val="0"/>
          </w:rPr>
          <w:t>must</w:t>
        </w:r>
      </w:ins>
      <w:r>
        <w:rPr>
          <w:snapToGrid w:val="0"/>
        </w:rPr>
        <w:t xml:space="preserve"> be complied with notwithstanding any previous direction under this section.</w:t>
      </w:r>
    </w:p>
    <w:p w14:paraId="0995A3F1" w14:textId="356F1446" w:rsidR="0030019E" w:rsidRDefault="0030019E">
      <w:pPr>
        <w:pStyle w:val="Subsection"/>
        <w:rPr>
          <w:snapToGrid w:val="0"/>
        </w:rPr>
      </w:pPr>
      <w:r>
        <w:rPr>
          <w:snapToGrid w:val="0"/>
        </w:rPr>
        <w:tab/>
        <w:t>(5)</w:t>
      </w:r>
      <w:r>
        <w:rPr>
          <w:snapToGrid w:val="0"/>
        </w:rPr>
        <w:tab/>
        <w:t xml:space="preserve">A direction under this section has effect and </w:t>
      </w:r>
      <w:del w:id="5407" w:author="Master Repository Process" w:date="2026-05-28T10:06:00Z">
        <w:r w:rsidR="00AE7B1B">
          <w:rPr>
            <w:snapToGrid w:val="0"/>
          </w:rPr>
          <w:delText>shall</w:delText>
        </w:r>
      </w:del>
      <w:ins w:id="5408" w:author="Master Repository Process" w:date="2026-05-28T10:06:00Z">
        <w:r w:rsidR="00300327">
          <w:rPr>
            <w:snapToGrid w:val="0"/>
          </w:rPr>
          <w:t>must</w:t>
        </w:r>
      </w:ins>
      <w:r>
        <w:rPr>
          <w:snapToGrid w:val="0"/>
        </w:rPr>
        <w:t xml:space="preserve">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5</w:t>
      </w:r>
      <w:r>
        <w:rPr>
          <w:snapToGrid w:val="0"/>
        </w:rPr>
        <w:t>.</w:t>
      </w:r>
    </w:p>
    <w:p w14:paraId="4CBF0554" w14:textId="77777777" w:rsidR="0030019E" w:rsidRDefault="0030019E">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14:paraId="573C4ADF" w14:textId="77777777" w:rsidR="0030019E" w:rsidRDefault="0030019E">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14:paraId="3F11214E" w14:textId="77777777" w:rsidR="0030019E" w:rsidRDefault="0030019E">
      <w:pPr>
        <w:pStyle w:val="Subsection"/>
        <w:keepNext/>
        <w:keepLines/>
        <w:rPr>
          <w:snapToGrid w:val="0"/>
        </w:rPr>
      </w:pPr>
      <w:r>
        <w:rPr>
          <w:snapToGrid w:val="0"/>
        </w:rPr>
        <w:tab/>
        <w:t>(8)</w:t>
      </w:r>
      <w:r>
        <w:rPr>
          <w:snapToGrid w:val="0"/>
        </w:rPr>
        <w:tab/>
        <w:t>Where —</w:t>
      </w:r>
    </w:p>
    <w:p w14:paraId="0F379471" w14:textId="77777777" w:rsidR="0030019E" w:rsidRDefault="0030019E">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14:paraId="62466421" w14:textId="77777777" w:rsidR="0030019E" w:rsidRDefault="0030019E">
      <w:pPr>
        <w:pStyle w:val="Indenta"/>
        <w:keepNext/>
        <w:rPr>
          <w:snapToGrid w:val="0"/>
        </w:rPr>
      </w:pPr>
      <w:r>
        <w:rPr>
          <w:snapToGrid w:val="0"/>
        </w:rPr>
        <w:tab/>
        <w:t>(b)</w:t>
      </w:r>
      <w:r>
        <w:rPr>
          <w:snapToGrid w:val="0"/>
        </w:rPr>
        <w:tab/>
        <w:t>the person adduces evidence that the person did not know, and could not reasonably be expected to have known, of the existence of the direction,</w:t>
      </w:r>
    </w:p>
    <w:p w14:paraId="417C1EDA" w14:textId="01697F2D" w:rsidR="0030019E" w:rsidRDefault="0030019E">
      <w:pPr>
        <w:pStyle w:val="Subsection"/>
        <w:rPr>
          <w:snapToGrid w:val="0"/>
        </w:rPr>
      </w:pPr>
      <w:r>
        <w:rPr>
          <w:snapToGrid w:val="0"/>
        </w:rPr>
        <w:tab/>
      </w:r>
      <w:r>
        <w:rPr>
          <w:snapToGrid w:val="0"/>
        </w:rPr>
        <w:tab/>
        <w:t xml:space="preserve">the person </w:t>
      </w:r>
      <w:del w:id="5409" w:author="Master Repository Process" w:date="2026-05-28T10:06:00Z">
        <w:r w:rsidR="00AE7B1B">
          <w:rPr>
            <w:snapToGrid w:val="0"/>
          </w:rPr>
          <w:delText>shall</w:delText>
        </w:r>
      </w:del>
      <w:ins w:id="5410" w:author="Master Repository Process" w:date="2026-05-28T10:06:00Z">
        <w:r w:rsidR="00300327">
          <w:rPr>
            <w:snapToGrid w:val="0"/>
          </w:rPr>
          <w:t>must</w:t>
        </w:r>
      </w:ins>
      <w:r>
        <w:rPr>
          <w:snapToGrid w:val="0"/>
        </w:rPr>
        <w:t xml:space="preserve"> not be convicted of the offence unless the prosecutor proves that the person knew, or could reasonably be expected to have known, of the existence of the direction.</w:t>
      </w:r>
    </w:p>
    <w:p w14:paraId="51B87B5E" w14:textId="62A9AB22" w:rsidR="0030019E" w:rsidRDefault="0030019E">
      <w:pPr>
        <w:pStyle w:val="Footnotesection"/>
        <w:spacing w:before="80"/>
        <w:ind w:left="890" w:hanging="890"/>
      </w:pPr>
      <w:r>
        <w:tab/>
        <w:t>[Section 101 amended: No. 12 of 1990 s. 218; No. 42 of 2010 s. 136 and 171</w:t>
      </w:r>
      <w:ins w:id="5411" w:author="Master Repository Process" w:date="2026-05-28T10:06:00Z">
        <w:r w:rsidR="007A7235">
          <w:t>; No. 17 of 2024 s. 260</w:t>
        </w:r>
        <w:r w:rsidR="00C65A8A">
          <w:t>,</w:t>
        </w:r>
        <w:r w:rsidR="00C9300A">
          <w:t xml:space="preserve"> 261</w:t>
        </w:r>
        <w:r w:rsidR="00C65A8A">
          <w:t xml:space="preserve"> and 345</w:t>
        </w:r>
      </w:ins>
      <w:r>
        <w:t>.]</w:t>
      </w:r>
    </w:p>
    <w:p w14:paraId="2D61ADC0" w14:textId="77777777" w:rsidR="0030019E" w:rsidRDefault="0030019E">
      <w:pPr>
        <w:pStyle w:val="Heading5"/>
        <w:rPr>
          <w:snapToGrid w:val="0"/>
        </w:rPr>
      </w:pPr>
      <w:bookmarkStart w:id="5412" w:name="_Toc230853273"/>
      <w:bookmarkStart w:id="5413" w:name="_Toc166678726"/>
      <w:r>
        <w:rPr>
          <w:rStyle w:val="CharSectno"/>
        </w:rPr>
        <w:t>102</w:t>
      </w:r>
      <w:r>
        <w:rPr>
          <w:snapToGrid w:val="0"/>
        </w:rPr>
        <w:t>.</w:t>
      </w:r>
      <w:r>
        <w:rPr>
          <w:snapToGrid w:val="0"/>
        </w:rPr>
        <w:tab/>
        <w:t>Compliance with directions</w:t>
      </w:r>
      <w:bookmarkEnd w:id="5412"/>
      <w:bookmarkEnd w:id="5413"/>
    </w:p>
    <w:p w14:paraId="1753681C" w14:textId="77777777" w:rsidR="0030019E" w:rsidRDefault="0030019E">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14:paraId="75CDA6FA" w14:textId="77777777" w:rsidR="0030019E" w:rsidRDefault="0030019E">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14:paraId="6D8BB67C" w14:textId="77777777" w:rsidR="0030019E" w:rsidRDefault="0030019E">
      <w:pPr>
        <w:pStyle w:val="Subsection"/>
        <w:rPr>
          <w:snapToGrid w:val="0"/>
        </w:rPr>
      </w:pPr>
      <w:r>
        <w:rPr>
          <w:snapToGrid w:val="0"/>
        </w:rPr>
        <w:tab/>
        <w:t>(2a)</w:t>
      </w:r>
      <w:r>
        <w:rPr>
          <w:snapToGrid w:val="0"/>
        </w:rPr>
        <w:tab/>
        <w:t>Where —</w:t>
      </w:r>
    </w:p>
    <w:p w14:paraId="23E4A205" w14:textId="77777777" w:rsidR="0030019E" w:rsidRDefault="0030019E">
      <w:pPr>
        <w:pStyle w:val="Indenta"/>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14:paraId="15284DBF" w14:textId="77777777" w:rsidR="0030019E" w:rsidRDefault="0030019E">
      <w:pPr>
        <w:pStyle w:val="Indenta"/>
        <w:keepNext/>
        <w:keepLines/>
        <w:rPr>
          <w:snapToGrid w:val="0"/>
        </w:rPr>
      </w:pPr>
      <w:r>
        <w:rPr>
          <w:snapToGrid w:val="0"/>
        </w:rPr>
        <w:tab/>
        <w:t>(b)</w:t>
      </w:r>
      <w:r>
        <w:rPr>
          <w:snapToGrid w:val="0"/>
        </w:rPr>
        <w:tab/>
        <w:t>the person adduces evidence that the person did not know, and could not reasonably be expected to have known, of the existence of the direction,</w:t>
      </w:r>
    </w:p>
    <w:p w14:paraId="463B4724" w14:textId="77777777" w:rsidR="0030019E" w:rsidRDefault="0030019E">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14:paraId="6B25171A" w14:textId="4740883C" w:rsidR="0030019E" w:rsidRDefault="0030019E">
      <w:pPr>
        <w:pStyle w:val="Subsection"/>
        <w:keepLines/>
        <w:rPr>
          <w:snapToGrid w:val="0"/>
        </w:rPr>
      </w:pPr>
      <w:r>
        <w:rPr>
          <w:snapToGrid w:val="0"/>
        </w:rPr>
        <w:tab/>
        <w:t>(3)</w:t>
      </w:r>
      <w:r>
        <w:rPr>
          <w:snapToGrid w:val="0"/>
        </w:rPr>
        <w:tab/>
        <w:t xml:space="preserve">It is a defence if a person charged with failing to comply with a direction given or applicable to the person under this Part or under the regulations, or a defendant in an action under subsection (2), proves that </w:t>
      </w:r>
      <w:del w:id="5414" w:author="Master Repository Process" w:date="2026-05-28T10:06:00Z">
        <w:r w:rsidR="00AE7B1B">
          <w:rPr>
            <w:snapToGrid w:val="0"/>
          </w:rPr>
          <w:delText>he</w:delText>
        </w:r>
      </w:del>
      <w:ins w:id="5415" w:author="Master Repository Process" w:date="2026-05-28T10:06:00Z">
        <w:r w:rsidR="00196DF5">
          <w:t>the person or defendant</w:t>
        </w:r>
      </w:ins>
      <w:r w:rsidR="00196DF5" w:rsidDel="00196DF5">
        <w:rPr>
          <w:snapToGrid w:val="0"/>
        </w:rPr>
        <w:t xml:space="preserve"> </w:t>
      </w:r>
      <w:r>
        <w:rPr>
          <w:snapToGrid w:val="0"/>
        </w:rPr>
        <w:t>took all reasonable steps to comply with the direction.</w:t>
      </w:r>
    </w:p>
    <w:p w14:paraId="08F43749" w14:textId="654E3D5A" w:rsidR="0030019E" w:rsidRDefault="0030019E">
      <w:pPr>
        <w:pStyle w:val="Footnotesection"/>
        <w:ind w:left="890" w:hanging="890"/>
      </w:pPr>
      <w:r>
        <w:tab/>
        <w:t>[Section 102 amended: No. 12 of 1990 s. 219; No. 42 of 2010 s. 137</w:t>
      </w:r>
      <w:ins w:id="5416" w:author="Master Repository Process" w:date="2026-05-28T10:06:00Z">
        <w:r w:rsidR="00196DF5">
          <w:t>; No. 17 of 2024 s. 261</w:t>
        </w:r>
      </w:ins>
      <w:r>
        <w:t>.]</w:t>
      </w:r>
    </w:p>
    <w:p w14:paraId="1BF9A24B" w14:textId="77777777" w:rsidR="0030019E" w:rsidRDefault="0030019E">
      <w:pPr>
        <w:pStyle w:val="Heading5"/>
        <w:spacing w:before="240"/>
        <w:rPr>
          <w:snapToGrid w:val="0"/>
        </w:rPr>
      </w:pPr>
      <w:bookmarkStart w:id="5417" w:name="_Toc230853274"/>
      <w:bookmarkStart w:id="5418" w:name="_Toc166678727"/>
      <w:r>
        <w:rPr>
          <w:rStyle w:val="CharSectno"/>
        </w:rPr>
        <w:t>103</w:t>
      </w:r>
      <w:r>
        <w:rPr>
          <w:snapToGrid w:val="0"/>
        </w:rPr>
        <w:t>.</w:t>
      </w:r>
      <w:r>
        <w:rPr>
          <w:snapToGrid w:val="0"/>
        </w:rPr>
        <w:tab/>
        <w:t>Exemption from conditions</w:t>
      </w:r>
      <w:bookmarkEnd w:id="5417"/>
      <w:bookmarkEnd w:id="5418"/>
    </w:p>
    <w:p w14:paraId="52D3E89E" w14:textId="77777777" w:rsidR="0030019E" w:rsidRDefault="0030019E">
      <w:pPr>
        <w:pStyle w:val="Subsection"/>
        <w:rPr>
          <w:snapToGrid w:val="0"/>
        </w:rPr>
      </w:pPr>
      <w:r>
        <w:rPr>
          <w:snapToGrid w:val="0"/>
        </w:rPr>
        <w:tab/>
        <w:t>(1)</w:t>
      </w:r>
      <w:r>
        <w:rPr>
          <w:snapToGrid w:val="0"/>
        </w:rPr>
        <w:tab/>
        <w:t>Where —</w:t>
      </w:r>
    </w:p>
    <w:p w14:paraId="268FD948" w14:textId="77777777" w:rsidR="0030019E" w:rsidRDefault="0030019E">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14:paraId="778F5780" w14:textId="77777777" w:rsidR="0030019E" w:rsidRDefault="0030019E">
      <w:pPr>
        <w:pStyle w:val="Indenta"/>
        <w:rPr>
          <w:snapToGrid w:val="0"/>
        </w:rPr>
      </w:pPr>
      <w:r>
        <w:rPr>
          <w:snapToGrid w:val="0"/>
        </w:rPr>
        <w:tab/>
        <w:t>(b)</w:t>
      </w:r>
      <w:r>
        <w:rPr>
          <w:snapToGrid w:val="0"/>
        </w:rPr>
        <w:tab/>
        <w:t>a licence is varied under section 45; or</w:t>
      </w:r>
    </w:p>
    <w:p w14:paraId="511CBA1E" w14:textId="77777777" w:rsidR="0030019E" w:rsidRDefault="0030019E">
      <w:pPr>
        <w:pStyle w:val="Indenta"/>
        <w:rPr>
          <w:snapToGrid w:val="0"/>
        </w:rPr>
      </w:pPr>
      <w:r>
        <w:rPr>
          <w:snapToGrid w:val="0"/>
        </w:rPr>
        <w:tab/>
        <w:t>(c)</w:t>
      </w:r>
      <w:r>
        <w:rPr>
          <w:snapToGrid w:val="0"/>
        </w:rPr>
        <w:tab/>
        <w:t>a licensee enters into an agreement under section 59 or a direction is given to a licensee under that section; or</w:t>
      </w:r>
    </w:p>
    <w:p w14:paraId="561CEB09" w14:textId="77777777" w:rsidR="0030019E" w:rsidRDefault="0030019E">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14:paraId="2E71A5D1" w14:textId="77777777" w:rsidR="0030019E" w:rsidRDefault="0030019E">
      <w:pPr>
        <w:pStyle w:val="Indenta"/>
        <w:rPr>
          <w:snapToGrid w:val="0"/>
        </w:rPr>
      </w:pPr>
      <w:r>
        <w:rPr>
          <w:snapToGrid w:val="0"/>
        </w:rPr>
        <w:tab/>
        <w:t>(e)</w:t>
      </w:r>
      <w:r>
        <w:rPr>
          <w:snapToGrid w:val="0"/>
        </w:rPr>
        <w:tab/>
        <w:t>a pipeline licence is varied under section 71 or 72; or</w:t>
      </w:r>
    </w:p>
    <w:p w14:paraId="58F30BD4" w14:textId="77777777" w:rsidR="0030019E" w:rsidRDefault="0030019E">
      <w:pPr>
        <w:pStyle w:val="Indenta"/>
        <w:rPr>
          <w:snapToGrid w:val="0"/>
        </w:rPr>
      </w:pPr>
      <w:r>
        <w:rPr>
          <w:snapToGrid w:val="0"/>
        </w:rPr>
        <w:tab/>
        <w:t>(f)</w:t>
      </w:r>
      <w:r>
        <w:rPr>
          <w:snapToGrid w:val="0"/>
        </w:rPr>
        <w:tab/>
        <w:t>a direction is given to a pipeline licensee under section 73; or</w:t>
      </w:r>
    </w:p>
    <w:p w14:paraId="7F19BA19" w14:textId="77777777" w:rsidR="0030019E" w:rsidRDefault="0030019E">
      <w:pPr>
        <w:pStyle w:val="Indenta"/>
        <w:rPr>
          <w:snapToGrid w:val="0"/>
        </w:rPr>
      </w:pPr>
      <w:r>
        <w:rPr>
          <w:snapToGrid w:val="0"/>
        </w:rPr>
        <w:tab/>
        <w:t>(g)</w:t>
      </w:r>
      <w:r>
        <w:rPr>
          <w:snapToGrid w:val="0"/>
        </w:rPr>
        <w:tab/>
        <w:t>a pipeline licence is partly cancelled; or</w:t>
      </w:r>
    </w:p>
    <w:p w14:paraId="19055B7A" w14:textId="77777777" w:rsidR="0030019E" w:rsidRDefault="0030019E">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14:paraId="7D931DAD" w14:textId="77777777" w:rsidR="0030019E" w:rsidRDefault="0030019E">
      <w:pPr>
        <w:pStyle w:val="Indenta"/>
        <w:keepNext/>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14:paraId="0FE66532" w14:textId="77777777" w:rsidR="0030019E" w:rsidRDefault="0030019E">
      <w:pPr>
        <w:pStyle w:val="Indenti"/>
        <w:keepNext/>
        <w:rPr>
          <w:snapToGrid w:val="0"/>
        </w:rPr>
      </w:pPr>
      <w:r>
        <w:rPr>
          <w:snapToGrid w:val="0"/>
        </w:rPr>
        <w:tab/>
        <w:t>(i)</w:t>
      </w:r>
      <w:r>
        <w:rPr>
          <w:snapToGrid w:val="0"/>
        </w:rPr>
        <w:tab/>
        <w:t>for a variation or suspension of; or</w:t>
      </w:r>
    </w:p>
    <w:p w14:paraId="14C4DFA5" w14:textId="77777777" w:rsidR="0030019E" w:rsidRDefault="0030019E">
      <w:pPr>
        <w:pStyle w:val="Indenti"/>
        <w:keepNext/>
        <w:rPr>
          <w:snapToGrid w:val="0"/>
        </w:rPr>
      </w:pPr>
      <w:r>
        <w:rPr>
          <w:snapToGrid w:val="0"/>
        </w:rPr>
        <w:tab/>
        <w:t>(ii)</w:t>
      </w:r>
      <w:r>
        <w:rPr>
          <w:snapToGrid w:val="0"/>
        </w:rPr>
        <w:tab/>
        <w:t>for exemption from compliance with,</w:t>
      </w:r>
    </w:p>
    <w:p w14:paraId="5FC4846C" w14:textId="77777777" w:rsidR="0030019E" w:rsidRDefault="0030019E">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14:paraId="11190804" w14:textId="77777777" w:rsidR="0030019E" w:rsidRDefault="0030019E">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14:paraId="085540B2" w14:textId="77777777" w:rsidR="0030019E" w:rsidRDefault="0030019E">
      <w:pPr>
        <w:pStyle w:val="Subsection"/>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14:paraId="499FABD4" w14:textId="77777777" w:rsidR="0030019E" w:rsidRDefault="0030019E">
      <w:pPr>
        <w:pStyle w:val="Indenta"/>
        <w:rPr>
          <w:snapToGrid w:val="0"/>
        </w:rPr>
      </w:pPr>
      <w:r>
        <w:rPr>
          <w:snapToGrid w:val="0"/>
        </w:rPr>
        <w:tab/>
        <w:t>(k)</w:t>
      </w:r>
      <w:r>
        <w:rPr>
          <w:snapToGrid w:val="0"/>
        </w:rPr>
        <w:tab/>
        <w:t>vary or suspend; or</w:t>
      </w:r>
    </w:p>
    <w:p w14:paraId="0D8FC294" w14:textId="77777777" w:rsidR="0030019E" w:rsidRDefault="0030019E">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14:paraId="5F286415" w14:textId="77777777" w:rsidR="0030019E" w:rsidRDefault="0030019E">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14:paraId="2B945BF0" w14:textId="77777777" w:rsidR="0030019E" w:rsidRDefault="0030019E">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14:paraId="7597C5A6" w14:textId="77777777" w:rsidR="0030019E" w:rsidRDefault="0030019E">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14:paraId="5A866BBC" w14:textId="77777777" w:rsidR="0030019E" w:rsidRDefault="0030019E">
      <w:pPr>
        <w:pStyle w:val="Footnotesection"/>
        <w:keepLines w:val="0"/>
        <w:widowControl w:val="0"/>
        <w:ind w:left="890" w:hanging="890"/>
      </w:pPr>
      <w:r>
        <w:tab/>
        <w:t>[Section 103 amended: No. 12 of 1990 s. 220; No. 42 of 2010 s. 138.]</w:t>
      </w:r>
    </w:p>
    <w:p w14:paraId="71E00401" w14:textId="77777777" w:rsidR="0030019E" w:rsidRDefault="0030019E">
      <w:pPr>
        <w:pStyle w:val="Heading5"/>
      </w:pPr>
      <w:bookmarkStart w:id="5419" w:name="_Toc230853275"/>
      <w:bookmarkStart w:id="5420" w:name="_Toc166678728"/>
      <w:r>
        <w:rPr>
          <w:rStyle w:val="CharSectno"/>
        </w:rPr>
        <w:t>103A</w:t>
      </w:r>
      <w:r>
        <w:t>.</w:t>
      </w:r>
      <w:r>
        <w:tab/>
        <w:t>Variation of petroleum title by including area as result of change to boundary of offshore area</w:t>
      </w:r>
      <w:bookmarkEnd w:id="5419"/>
      <w:bookmarkEnd w:id="5420"/>
    </w:p>
    <w:p w14:paraId="3A068C1B" w14:textId="77777777" w:rsidR="0030019E" w:rsidRDefault="0030019E">
      <w:pPr>
        <w:pStyle w:val="Subsection"/>
      </w:pPr>
      <w:r>
        <w:tab/>
        <w:t>(1)</w:t>
      </w:r>
      <w:r>
        <w:tab/>
        <w:t xml:space="preserve">In this section — </w:t>
      </w:r>
    </w:p>
    <w:p w14:paraId="2839B776" w14:textId="77777777" w:rsidR="0030019E" w:rsidRDefault="0030019E">
      <w:pPr>
        <w:pStyle w:val="Defstart"/>
      </w:pPr>
      <w:r>
        <w:tab/>
      </w:r>
      <w:r>
        <w:rPr>
          <w:rStyle w:val="CharDefText"/>
        </w:rPr>
        <w:t>Commonwealth title</w:t>
      </w:r>
      <w:r>
        <w:t xml:space="preserve"> means — </w:t>
      </w:r>
    </w:p>
    <w:p w14:paraId="493FE091" w14:textId="77777777" w:rsidR="0030019E" w:rsidRDefault="0030019E">
      <w:pPr>
        <w:pStyle w:val="Defpara"/>
      </w:pPr>
      <w:r>
        <w:tab/>
        <w:t>(a)</w:t>
      </w:r>
      <w:r>
        <w:tab/>
        <w:t>a Commonwealth permit; or</w:t>
      </w:r>
    </w:p>
    <w:p w14:paraId="3296E515" w14:textId="77777777" w:rsidR="0030019E" w:rsidRDefault="0030019E">
      <w:pPr>
        <w:pStyle w:val="Defpara"/>
      </w:pPr>
      <w:r>
        <w:tab/>
        <w:t>(b)</w:t>
      </w:r>
      <w:r>
        <w:tab/>
        <w:t>a Commonwealth lease; or</w:t>
      </w:r>
    </w:p>
    <w:p w14:paraId="61DF1844" w14:textId="77777777" w:rsidR="0030019E" w:rsidRDefault="0030019E">
      <w:pPr>
        <w:pStyle w:val="Defpara"/>
      </w:pPr>
      <w:r>
        <w:tab/>
        <w:t>(c)</w:t>
      </w:r>
      <w:r>
        <w:tab/>
        <w:t xml:space="preserve">a Commonwealth licence; </w:t>
      </w:r>
    </w:p>
    <w:p w14:paraId="46B2C70A" w14:textId="77777777" w:rsidR="0030019E" w:rsidRDefault="0030019E">
      <w:pPr>
        <w:pStyle w:val="Defstart"/>
      </w:pPr>
      <w:r>
        <w:tab/>
      </w:r>
      <w:r>
        <w:rPr>
          <w:rStyle w:val="CharDefText"/>
        </w:rPr>
        <w:t>fixed</w:t>
      </w:r>
      <w:r>
        <w:rPr>
          <w:rStyle w:val="CharDefText"/>
        </w:rPr>
        <w:noBreakHyphen/>
        <w:t>term WA licence</w:t>
      </w:r>
      <w:r>
        <w:t xml:space="preserve"> means a licence granted for a fixed period of years;</w:t>
      </w:r>
    </w:p>
    <w:p w14:paraId="538A9868" w14:textId="77777777" w:rsidR="0030019E" w:rsidRDefault="0030019E">
      <w:pPr>
        <w:pStyle w:val="Defstart"/>
      </w:pPr>
      <w:r>
        <w:tab/>
      </w:r>
      <w:r>
        <w:rPr>
          <w:rStyle w:val="CharDefText"/>
        </w:rPr>
        <w:t>petroleum title</w:t>
      </w:r>
      <w:r>
        <w:t xml:space="preserve"> means a permit, lease or licence;</w:t>
      </w:r>
    </w:p>
    <w:p w14:paraId="0705BC74" w14:textId="77777777" w:rsidR="0030019E" w:rsidRDefault="0030019E">
      <w:pPr>
        <w:pStyle w:val="Defstart"/>
      </w:pPr>
      <w:r>
        <w:tab/>
      </w:r>
      <w:r>
        <w:rPr>
          <w:rStyle w:val="CharDefText"/>
        </w:rPr>
        <w:t>section 17 block</w:t>
      </w:r>
      <w:r>
        <w:t xml:space="preserve"> means — </w:t>
      </w:r>
    </w:p>
    <w:p w14:paraId="021B6C7C" w14:textId="77777777" w:rsidR="0030019E" w:rsidRDefault="0030019E">
      <w:pPr>
        <w:pStyle w:val="Defpara"/>
      </w:pPr>
      <w:r>
        <w:tab/>
        <w:t>(a)</w:t>
      </w:r>
      <w:r>
        <w:tab/>
        <w:t>a block constituted as provided by section 17; or</w:t>
      </w:r>
    </w:p>
    <w:p w14:paraId="711D8951" w14:textId="77777777" w:rsidR="0030019E" w:rsidRDefault="0030019E">
      <w:pPr>
        <w:pStyle w:val="Defpara"/>
      </w:pPr>
      <w:r>
        <w:tab/>
        <w:t>(b)</w:t>
      </w:r>
      <w:r>
        <w:tab/>
        <w:t>if a graticular section is wholly within the area that was covered by the Commonwealth title concerned — the graticular section; or</w:t>
      </w:r>
    </w:p>
    <w:p w14:paraId="1529D214" w14:textId="77777777" w:rsidR="0030019E" w:rsidRDefault="0030019E">
      <w:pPr>
        <w:pStyle w:val="Defpara"/>
      </w:pPr>
      <w:r>
        <w:tab/>
        <w:t>(c)</w:t>
      </w:r>
      <w:r>
        <w:tab/>
        <w:t>if a part only of a graticular section is within the area that was covered by the Commonwealth title concerned — that part of the graticular section.</w:t>
      </w:r>
    </w:p>
    <w:p w14:paraId="006D182B" w14:textId="77777777" w:rsidR="0030019E" w:rsidRDefault="0030019E">
      <w:pPr>
        <w:pStyle w:val="PermNoteHeading"/>
      </w:pPr>
      <w:r>
        <w:tab/>
        <w:t>Note for this definition:</w:t>
      </w:r>
    </w:p>
    <w:p w14:paraId="7444E75C" w14:textId="77777777" w:rsidR="0030019E" w:rsidRDefault="0030019E">
      <w:pPr>
        <w:pStyle w:val="PermNoteText"/>
      </w:pPr>
      <w:r>
        <w:tab/>
      </w:r>
      <w:r>
        <w:tab/>
        <w:t>See also subsection (14).</w:t>
      </w:r>
    </w:p>
    <w:p w14:paraId="126CA80A" w14:textId="77777777" w:rsidR="0030019E" w:rsidRDefault="0030019E">
      <w:pPr>
        <w:pStyle w:val="Subsection"/>
        <w:keepNext/>
      </w:pPr>
      <w:r>
        <w:tab/>
        <w:t>(2)</w:t>
      </w:r>
      <w:r>
        <w:tab/>
        <w:t xml:space="preserve">This section applies if — </w:t>
      </w:r>
    </w:p>
    <w:p w14:paraId="6D775123" w14:textId="77777777" w:rsidR="0030019E" w:rsidRDefault="0030019E">
      <w:pPr>
        <w:pStyle w:val="Indenta"/>
      </w:pPr>
      <w:r>
        <w:tab/>
        <w:t>(a)</w:t>
      </w:r>
      <w:r>
        <w:tab/>
        <w:t xml:space="preserve">a Commonwealth title has been granted on the basis that an area (the </w:t>
      </w:r>
      <w:r>
        <w:rPr>
          <w:rStyle w:val="CharDefText"/>
        </w:rPr>
        <w:t>relevant area</w:t>
      </w:r>
      <w:r>
        <w:t>) is within the offshore area; and</w:t>
      </w:r>
    </w:p>
    <w:p w14:paraId="15708CD3" w14:textId="77777777" w:rsidR="0030019E" w:rsidRDefault="0030019E">
      <w:pPr>
        <w:pStyle w:val="Indenta"/>
        <w:keepNext/>
      </w:pPr>
      <w:r>
        <w:tab/>
        <w:t>(b)</w:t>
      </w:r>
      <w:r>
        <w:tab/>
        <w:t xml:space="preserve">as a result of a change to the boundary of the offshore area, the relevant area — </w:t>
      </w:r>
    </w:p>
    <w:p w14:paraId="19D73DB7" w14:textId="77777777" w:rsidR="0030019E" w:rsidRDefault="0030019E">
      <w:pPr>
        <w:pStyle w:val="Indenti"/>
      </w:pPr>
      <w:r>
        <w:tab/>
        <w:t>(i)</w:t>
      </w:r>
      <w:r>
        <w:tab/>
        <w:t>ceases to be within the offshore area; and</w:t>
      </w:r>
    </w:p>
    <w:p w14:paraId="71675EC2" w14:textId="77777777" w:rsidR="0030019E" w:rsidRDefault="0030019E">
      <w:pPr>
        <w:pStyle w:val="Indenti"/>
      </w:pPr>
      <w:r>
        <w:tab/>
        <w:t>(ii)</w:t>
      </w:r>
      <w:r>
        <w:tab/>
        <w:t>falls within the adjacent area;</w:t>
      </w:r>
    </w:p>
    <w:p w14:paraId="25AB2B0B" w14:textId="77777777" w:rsidR="0030019E" w:rsidRDefault="0030019E">
      <w:pPr>
        <w:pStyle w:val="Indenta"/>
      </w:pPr>
      <w:r>
        <w:tab/>
      </w:r>
      <w:r>
        <w:tab/>
        <w:t>and</w:t>
      </w:r>
    </w:p>
    <w:p w14:paraId="329F147F" w14:textId="77777777" w:rsidR="0030019E" w:rsidRDefault="0030019E">
      <w:pPr>
        <w:pStyle w:val="Indenta"/>
      </w:pPr>
      <w:r>
        <w:tab/>
        <w:t>(c)</w:t>
      </w:r>
      <w:r>
        <w:tab/>
        <w:t xml:space="preserve">either — </w:t>
      </w:r>
    </w:p>
    <w:p w14:paraId="1BE21B43" w14:textId="77777777" w:rsidR="0030019E" w:rsidRDefault="0030019E">
      <w:pPr>
        <w:pStyle w:val="Indenti"/>
      </w:pPr>
      <w:r>
        <w:tab/>
        <w:t>(i)</w:t>
      </w:r>
      <w:r>
        <w:tab/>
        <w:t>the conditions set out in subsection (3) are satisfied; or</w:t>
      </w:r>
    </w:p>
    <w:p w14:paraId="4C3CABFC" w14:textId="77777777" w:rsidR="0030019E" w:rsidRDefault="0030019E">
      <w:pPr>
        <w:pStyle w:val="Indenti"/>
      </w:pPr>
      <w:r>
        <w:tab/>
        <w:t>(ii)</w:t>
      </w:r>
      <w:r>
        <w:tab/>
        <w:t>the conditions set out in subsection (4) are satisfied;</w:t>
      </w:r>
    </w:p>
    <w:p w14:paraId="4E9EC9CC" w14:textId="77777777" w:rsidR="0030019E" w:rsidRDefault="0030019E">
      <w:pPr>
        <w:pStyle w:val="Indenta"/>
      </w:pPr>
      <w:r>
        <w:tab/>
      </w:r>
      <w:r>
        <w:tab/>
        <w:t>and</w:t>
      </w:r>
    </w:p>
    <w:p w14:paraId="3CB07C7D" w14:textId="77777777" w:rsidR="0030019E" w:rsidRDefault="0030019E">
      <w:pPr>
        <w:pStyle w:val="Indenta"/>
      </w:pPr>
      <w:r>
        <w:tab/>
        <w:t>(d)</w:t>
      </w:r>
      <w:r>
        <w:tab/>
        <w:t xml:space="preserve">immediately before the relevant time mentioned in whichever of subsection (3) or (4) is applicable — </w:t>
      </w:r>
    </w:p>
    <w:p w14:paraId="59A49808" w14:textId="77777777" w:rsidR="0030019E" w:rsidRDefault="0030019E">
      <w:pPr>
        <w:pStyle w:val="Indenti"/>
      </w:pPr>
      <w:r>
        <w:tab/>
        <w:t>(i)</w:t>
      </w:r>
      <w:r>
        <w:tab/>
        <w:t>the Commonwealth title was held by the registered holder of a petroleum title that corresponds to the Commonwealth title; and</w:t>
      </w:r>
    </w:p>
    <w:p w14:paraId="1A6955D5" w14:textId="77777777" w:rsidR="0030019E" w:rsidRDefault="0030019E">
      <w:pPr>
        <w:pStyle w:val="Indenti"/>
      </w:pPr>
      <w:r>
        <w:tab/>
        <w:t>(ii)</w:t>
      </w:r>
      <w:r>
        <w:tab/>
        <w:t>at least one section 17 block covered by the petroleum title immediately adjoined at least one other section 17 block that was covered by the Commonwealth title and that is in the relevant area;</w:t>
      </w:r>
    </w:p>
    <w:p w14:paraId="560E8792" w14:textId="77777777" w:rsidR="0030019E" w:rsidRDefault="0030019E">
      <w:pPr>
        <w:pStyle w:val="Indenta"/>
      </w:pPr>
      <w:r>
        <w:tab/>
      </w:r>
      <w:r>
        <w:tab/>
        <w:t>and</w:t>
      </w:r>
    </w:p>
    <w:p w14:paraId="0673D8EA" w14:textId="77777777" w:rsidR="0030019E" w:rsidRDefault="0030019E">
      <w:pPr>
        <w:pStyle w:val="Indenta"/>
      </w:pPr>
      <w:r>
        <w:tab/>
        <w:t>(e)</w:t>
      </w:r>
      <w:r>
        <w:tab/>
        <w:t xml:space="preserve">before the relevant time mentioned in whichever of subsection (3) or (4) is applicable — </w:t>
      </w:r>
    </w:p>
    <w:p w14:paraId="25553990" w14:textId="77777777" w:rsidR="0030019E" w:rsidRDefault="0030019E">
      <w:pPr>
        <w:pStyle w:val="Indenti"/>
      </w:pPr>
      <w:r>
        <w:tab/>
        <w:t>(i)</w:t>
      </w:r>
      <w:r>
        <w:tab/>
        <w:t>the registered holder of the Commonwealth title; and</w:t>
      </w:r>
    </w:p>
    <w:p w14:paraId="518E17C3" w14:textId="77777777" w:rsidR="0030019E" w:rsidRDefault="0030019E">
      <w:pPr>
        <w:pStyle w:val="Indenti"/>
      </w:pPr>
      <w:r>
        <w:tab/>
        <w:t>(ii)</w:t>
      </w:r>
      <w:r>
        <w:tab/>
        <w:t>the registered holder of the petroleum title,</w:t>
      </w:r>
    </w:p>
    <w:p w14:paraId="5332747F" w14:textId="77777777" w:rsidR="0030019E" w:rsidRDefault="0030019E">
      <w:pPr>
        <w:pStyle w:val="Indenta"/>
      </w:pPr>
      <w:r>
        <w:tab/>
      </w:r>
      <w:r>
        <w:tab/>
        <w:t>gave the Minister a written notice electing to accept the variation under this section of the petroleum title.</w:t>
      </w:r>
    </w:p>
    <w:p w14:paraId="51AC121D" w14:textId="77777777" w:rsidR="0030019E" w:rsidRDefault="0030019E">
      <w:pPr>
        <w:pStyle w:val="PermNoteHeading"/>
      </w:pPr>
      <w:r>
        <w:tab/>
        <w:t>Note for this subsection:</w:t>
      </w:r>
    </w:p>
    <w:p w14:paraId="513FC48A" w14:textId="77777777" w:rsidR="0030019E" w:rsidRDefault="0030019E">
      <w:pPr>
        <w:pStyle w:val="PermNoteText"/>
      </w:pPr>
      <w:r>
        <w:tab/>
      </w:r>
      <w:r>
        <w:tab/>
        <w:t>For when a petroleum title corresponds to a Commonwealth title, see subsection (13).</w:t>
      </w:r>
    </w:p>
    <w:p w14:paraId="1663D274" w14:textId="77777777" w:rsidR="0030019E" w:rsidRDefault="0030019E">
      <w:pPr>
        <w:pStyle w:val="Subsection"/>
      </w:pPr>
      <w:r>
        <w:tab/>
        <w:t>(3)</w:t>
      </w:r>
      <w:r>
        <w:tab/>
        <w:t xml:space="preserve">The conditions mentioned in subsection (2)(c)(i) are — </w:t>
      </w:r>
    </w:p>
    <w:p w14:paraId="0E8D6A56" w14:textId="77777777" w:rsidR="0030019E" w:rsidRDefault="0030019E">
      <w:pPr>
        <w:pStyle w:val="Indenta"/>
      </w:pPr>
      <w:r>
        <w:tab/>
        <w:t>(a)</w:t>
      </w:r>
      <w:r>
        <w:tab/>
        <w:t>one or more, but not all, of the section 17 blocks that were covered by the Commonwealth title immediately before the change are in the relevant area; and</w:t>
      </w:r>
    </w:p>
    <w:p w14:paraId="62350F93" w14:textId="77777777" w:rsidR="0030019E" w:rsidRDefault="0030019E">
      <w:pPr>
        <w:pStyle w:val="Indenta"/>
      </w:pPr>
      <w:r>
        <w:tab/>
        <w:t>(b)</w:t>
      </w:r>
      <w:r>
        <w:tab/>
        <w:t xml:space="preserve">the Commonwealth title subsequently ceases to be in force at the same time (the </w:t>
      </w:r>
      <w:r>
        <w:rPr>
          <w:rStyle w:val="CharDefText"/>
        </w:rPr>
        <w:t>relevant time</w:t>
      </w:r>
      <w:r>
        <w:t xml:space="preserve">) — </w:t>
      </w:r>
    </w:p>
    <w:p w14:paraId="28A36C4C" w14:textId="77777777" w:rsidR="0030019E" w:rsidRDefault="0030019E">
      <w:pPr>
        <w:pStyle w:val="Indenti"/>
      </w:pPr>
      <w:r>
        <w:tab/>
        <w:t>(i)</w:t>
      </w:r>
      <w:r>
        <w:tab/>
        <w:t>as to all of the section 17 blocks that were covered by the Commonwealth title immediately before the change and that are in the offshore area; and</w:t>
      </w:r>
    </w:p>
    <w:p w14:paraId="207E56AF" w14:textId="77777777" w:rsidR="0030019E" w:rsidRDefault="0030019E">
      <w:pPr>
        <w:pStyle w:val="Indenti"/>
      </w:pPr>
      <w:r>
        <w:tab/>
        <w:t>(ii)</w:t>
      </w:r>
      <w:r>
        <w:tab/>
        <w:t>otherwise than as the result of the cancellation or surrender of the Commonwealth title.</w:t>
      </w:r>
    </w:p>
    <w:p w14:paraId="29D03E75" w14:textId="77777777" w:rsidR="0030019E" w:rsidRDefault="0030019E">
      <w:pPr>
        <w:pStyle w:val="Subsection"/>
      </w:pPr>
      <w:r>
        <w:tab/>
        <w:t>(4)</w:t>
      </w:r>
      <w:r>
        <w:tab/>
        <w:t xml:space="preserve">The conditions mentioned in subsection (2)(c)(ii) are — </w:t>
      </w:r>
    </w:p>
    <w:p w14:paraId="34F8E1E6" w14:textId="77777777" w:rsidR="0030019E" w:rsidRDefault="0030019E">
      <w:pPr>
        <w:pStyle w:val="Indenta"/>
      </w:pPr>
      <w:r>
        <w:tab/>
        <w:t>(a)</w:t>
      </w:r>
      <w:r>
        <w:tab/>
        <w:t>all of the section 17 blocks that were covered by the Commonwealth title immediately before the change are in the relevant area; and</w:t>
      </w:r>
    </w:p>
    <w:p w14:paraId="4AFF14C3" w14:textId="77777777" w:rsidR="0030019E" w:rsidRDefault="0030019E">
      <w:pPr>
        <w:pStyle w:val="Indenta"/>
      </w:pPr>
      <w:r>
        <w:tab/>
        <w:t>(b)</w:t>
      </w:r>
      <w:r>
        <w:tab/>
        <w:t xml:space="preserve">the Commonwealth title subsequently ceases to be in force at the same time (the </w:t>
      </w:r>
      <w:r>
        <w:rPr>
          <w:rStyle w:val="CharDefText"/>
        </w:rPr>
        <w:t>relevant time</w:t>
      </w:r>
      <w:r>
        <w:t xml:space="preserve">) — </w:t>
      </w:r>
    </w:p>
    <w:p w14:paraId="36CC5F5F" w14:textId="77777777" w:rsidR="0030019E" w:rsidRDefault="0030019E">
      <w:pPr>
        <w:pStyle w:val="Indenti"/>
      </w:pPr>
      <w:r>
        <w:tab/>
        <w:t>(i)</w:t>
      </w:r>
      <w:r>
        <w:tab/>
        <w:t>as to all of the section 17 blocks that were covered by the Commonwealth title immediately before the change; and</w:t>
      </w:r>
    </w:p>
    <w:p w14:paraId="597393E1" w14:textId="77777777" w:rsidR="0030019E" w:rsidRDefault="0030019E">
      <w:pPr>
        <w:pStyle w:val="Indenti"/>
      </w:pPr>
      <w:r>
        <w:tab/>
        <w:t>(ii)</w:t>
      </w:r>
      <w:r>
        <w:tab/>
        <w:t>otherwise than as the result of the cancellation or surrender of the Commonwealth title.</w:t>
      </w:r>
    </w:p>
    <w:p w14:paraId="41FD0CCF" w14:textId="77777777" w:rsidR="0030019E" w:rsidRDefault="0030019E">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14:paraId="23E13486" w14:textId="77777777" w:rsidR="0030019E" w:rsidRDefault="0030019E">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14:paraId="11A8AB8F" w14:textId="77777777" w:rsidR="0030019E" w:rsidRDefault="0030019E">
      <w:pPr>
        <w:pStyle w:val="Subsection"/>
        <w:keepNext/>
        <w:keepLines/>
      </w:pPr>
      <w:r>
        <w:tab/>
        <w:t>(7)</w:t>
      </w:r>
      <w:r>
        <w:tab/>
        <w:t xml:space="preserve">If the relevant petroleum title is a permit — </w:t>
      </w:r>
    </w:p>
    <w:p w14:paraId="0ECA4D3E" w14:textId="77777777" w:rsidR="0030019E" w:rsidRDefault="0030019E">
      <w:pPr>
        <w:pStyle w:val="Indenta"/>
      </w:pPr>
      <w:r>
        <w:tab/>
        <w:t>(a)</w:t>
      </w:r>
      <w:r>
        <w:tab/>
        <w:t xml:space="preserve">the Minister must, by written notice given to the permittee, vary the permit to include in the permit area all of the section 17 blocks that — </w:t>
      </w:r>
    </w:p>
    <w:p w14:paraId="0201F129" w14:textId="77777777" w:rsidR="0030019E" w:rsidRDefault="0030019E">
      <w:pPr>
        <w:pStyle w:val="Indenti"/>
      </w:pPr>
      <w:r>
        <w:tab/>
        <w:t>(i)</w:t>
      </w:r>
      <w:r>
        <w:tab/>
        <w:t>correspond to the section 17 blocks that were covered by the Commonwealth title immediately before the change; and</w:t>
      </w:r>
    </w:p>
    <w:p w14:paraId="1F8D56C3" w14:textId="77777777" w:rsidR="0030019E" w:rsidRDefault="0030019E">
      <w:pPr>
        <w:pStyle w:val="Indenti"/>
      </w:pPr>
      <w:r>
        <w:tab/>
        <w:t>(ii)</w:t>
      </w:r>
      <w:r>
        <w:tab/>
        <w:t>are in the adjacent area;</w:t>
      </w:r>
    </w:p>
    <w:p w14:paraId="0C463868" w14:textId="77777777" w:rsidR="0030019E" w:rsidRDefault="0030019E">
      <w:pPr>
        <w:pStyle w:val="Indenta"/>
      </w:pPr>
      <w:r>
        <w:tab/>
      </w:r>
      <w:r>
        <w:tab/>
        <w:t>and</w:t>
      </w:r>
    </w:p>
    <w:p w14:paraId="7CEEB5C9" w14:textId="77777777" w:rsidR="0030019E" w:rsidRDefault="0030019E">
      <w:pPr>
        <w:pStyle w:val="Indenta"/>
      </w:pPr>
      <w:r>
        <w:tab/>
        <w:t>(b)</w:t>
      </w:r>
      <w:r>
        <w:tab/>
        <w:t>the section 17 blocks included in the permit area because of the variation are, for the remainder of the term of the permit, blocks in relation to which the permit is in force.</w:t>
      </w:r>
    </w:p>
    <w:p w14:paraId="6CC0CF36" w14:textId="77777777" w:rsidR="0030019E" w:rsidRDefault="0030019E">
      <w:pPr>
        <w:pStyle w:val="Subsection"/>
      </w:pPr>
      <w:r>
        <w:tab/>
        <w:t>(8)</w:t>
      </w:r>
      <w:r>
        <w:tab/>
        <w:t xml:space="preserve">If the relevant petroleum title is a lease — </w:t>
      </w:r>
    </w:p>
    <w:p w14:paraId="3BDA39BD" w14:textId="77777777" w:rsidR="0030019E" w:rsidRDefault="0030019E">
      <w:pPr>
        <w:pStyle w:val="Indenta"/>
      </w:pPr>
      <w:r>
        <w:tab/>
        <w:t>(a)</w:t>
      </w:r>
      <w:r>
        <w:tab/>
        <w:t xml:space="preserve">the Minister must, by written notice given to the lessee, vary the lease to include in the lease area all of the section 17 blocks that — </w:t>
      </w:r>
    </w:p>
    <w:p w14:paraId="3DE5C986" w14:textId="77777777" w:rsidR="0030019E" w:rsidRDefault="0030019E">
      <w:pPr>
        <w:pStyle w:val="Indenti"/>
      </w:pPr>
      <w:r>
        <w:tab/>
        <w:t>(i)</w:t>
      </w:r>
      <w:r>
        <w:tab/>
        <w:t>correspond to the section 17 blocks that were covered by the Commonwealth title immediately before the change; and</w:t>
      </w:r>
    </w:p>
    <w:p w14:paraId="3370E68F" w14:textId="77777777" w:rsidR="0030019E" w:rsidRDefault="0030019E">
      <w:pPr>
        <w:pStyle w:val="Indenti"/>
      </w:pPr>
      <w:r>
        <w:tab/>
        <w:t>(ii)</w:t>
      </w:r>
      <w:r>
        <w:tab/>
        <w:t>are in the adjacent area;</w:t>
      </w:r>
    </w:p>
    <w:p w14:paraId="0D49BD5D" w14:textId="77777777" w:rsidR="0030019E" w:rsidRDefault="0030019E">
      <w:pPr>
        <w:pStyle w:val="Indenta"/>
      </w:pPr>
      <w:r>
        <w:tab/>
      </w:r>
      <w:r>
        <w:tab/>
        <w:t>and</w:t>
      </w:r>
    </w:p>
    <w:p w14:paraId="60F26237" w14:textId="77777777" w:rsidR="0030019E" w:rsidRDefault="0030019E">
      <w:pPr>
        <w:pStyle w:val="Indenta"/>
      </w:pPr>
      <w:r>
        <w:tab/>
        <w:t>(b)</w:t>
      </w:r>
      <w:r>
        <w:tab/>
        <w:t>the section 17 blocks included in the lease area because of the variation are, for the remainder of the term of the lease, blocks in relation to which the lease is in force.</w:t>
      </w:r>
    </w:p>
    <w:p w14:paraId="4DAEB21E" w14:textId="77777777" w:rsidR="0030019E" w:rsidRDefault="0030019E">
      <w:pPr>
        <w:pStyle w:val="Subsection"/>
        <w:keepNext/>
      </w:pPr>
      <w:r>
        <w:tab/>
        <w:t>(9)</w:t>
      </w:r>
      <w:r>
        <w:tab/>
        <w:t xml:space="preserve">If the relevant petroleum title is a licence — </w:t>
      </w:r>
    </w:p>
    <w:p w14:paraId="41F41672" w14:textId="77777777" w:rsidR="0030019E" w:rsidRDefault="0030019E">
      <w:pPr>
        <w:pStyle w:val="Indenta"/>
      </w:pPr>
      <w:r>
        <w:tab/>
        <w:t>(a)</w:t>
      </w:r>
      <w:r>
        <w:tab/>
        <w:t xml:space="preserve">the Minister must, by written notice given to the licensee, vary the licence to include in the licence area all of the section 17 blocks that — </w:t>
      </w:r>
    </w:p>
    <w:p w14:paraId="4C0DDC52" w14:textId="77777777" w:rsidR="0030019E" w:rsidRDefault="0030019E">
      <w:pPr>
        <w:pStyle w:val="Indenti"/>
      </w:pPr>
      <w:r>
        <w:tab/>
        <w:t>(i)</w:t>
      </w:r>
      <w:r>
        <w:tab/>
        <w:t>correspond to the section 17 blocks that were covered by the Commonwealth title immediately before the change; and</w:t>
      </w:r>
    </w:p>
    <w:p w14:paraId="4ACA0583" w14:textId="77777777" w:rsidR="0030019E" w:rsidRDefault="0030019E">
      <w:pPr>
        <w:pStyle w:val="Indenti"/>
        <w:keepNext/>
        <w:keepLines/>
      </w:pPr>
      <w:r>
        <w:tab/>
        <w:t>(ii)</w:t>
      </w:r>
      <w:r>
        <w:tab/>
        <w:t>are in the adjacent area;</w:t>
      </w:r>
    </w:p>
    <w:p w14:paraId="4342569F" w14:textId="77777777" w:rsidR="0030019E" w:rsidRDefault="0030019E">
      <w:pPr>
        <w:pStyle w:val="Indenta"/>
      </w:pPr>
      <w:r>
        <w:tab/>
      </w:r>
      <w:r>
        <w:tab/>
        <w:t>and</w:t>
      </w:r>
    </w:p>
    <w:p w14:paraId="6301D80B" w14:textId="77777777" w:rsidR="0030019E" w:rsidRDefault="0030019E">
      <w:pPr>
        <w:pStyle w:val="Indenta"/>
      </w:pPr>
      <w:r>
        <w:tab/>
        <w:t>(b)</w:t>
      </w:r>
      <w:r>
        <w:tab/>
        <w:t>the section 17 blocks included in the licence area because of the variation are, for the remainder of the term of the licence, blocks in relation to which the licence is in force.</w:t>
      </w:r>
    </w:p>
    <w:p w14:paraId="58CA065F" w14:textId="77777777" w:rsidR="0030019E" w:rsidRDefault="0030019E">
      <w:pPr>
        <w:pStyle w:val="Subsection"/>
      </w:pPr>
      <w:r>
        <w:tab/>
        <w:t>(10)</w:t>
      </w:r>
      <w:r>
        <w:tab/>
        <w:t>Subsections (7)(b), (8)(b) and (9)(b) have effect subject to this Part.</w:t>
      </w:r>
    </w:p>
    <w:p w14:paraId="59634553" w14:textId="77777777" w:rsidR="0030019E" w:rsidRDefault="0030019E">
      <w:pPr>
        <w:pStyle w:val="Subsection"/>
      </w:pPr>
      <w:r>
        <w:tab/>
        <w:t>(11)</w:t>
      </w:r>
      <w:r>
        <w:tab/>
        <w:t>A variation mentioned in subsection (7)(a), (8)(a) or (9)(a) takes effect immediately after the relevant time mentioned in whichever of subsection (3) or (4) is applicable.</w:t>
      </w:r>
    </w:p>
    <w:p w14:paraId="506760AF" w14:textId="77777777" w:rsidR="0030019E" w:rsidRDefault="0030019E">
      <w:pPr>
        <w:pStyle w:val="Subsection"/>
      </w:pPr>
      <w:r>
        <w:tab/>
        <w:t>(12)</w:t>
      </w:r>
      <w:r>
        <w:tab/>
        <w:t xml:space="preserve">For the purposes of this section, a section 17 block immediately adjoins another section 17 block if — </w:t>
      </w:r>
    </w:p>
    <w:p w14:paraId="28F50A1E" w14:textId="77777777" w:rsidR="0030019E" w:rsidRDefault="0030019E">
      <w:pPr>
        <w:pStyle w:val="Indenta"/>
      </w:pPr>
      <w:r>
        <w:tab/>
        <w:t>(a)</w:t>
      </w:r>
      <w:r>
        <w:tab/>
        <w:t xml:space="preserve">the graticular section that constitutes or includes that section 17 block and the graticular section that constitutes or includes that other section 17 block — </w:t>
      </w:r>
    </w:p>
    <w:p w14:paraId="5B91F3FE" w14:textId="77777777" w:rsidR="0030019E" w:rsidRDefault="0030019E">
      <w:pPr>
        <w:pStyle w:val="Indenti"/>
      </w:pPr>
      <w:r>
        <w:tab/>
        <w:t>(i)</w:t>
      </w:r>
      <w:r>
        <w:tab/>
        <w:t>have a side in common; or</w:t>
      </w:r>
    </w:p>
    <w:p w14:paraId="094A41FA" w14:textId="77777777" w:rsidR="0030019E" w:rsidRDefault="0030019E">
      <w:pPr>
        <w:pStyle w:val="Indenti"/>
      </w:pPr>
      <w:r>
        <w:tab/>
        <w:t>(ii)</w:t>
      </w:r>
      <w:r>
        <w:tab/>
        <w:t>are joined together at one point only;</w:t>
      </w:r>
    </w:p>
    <w:p w14:paraId="00D1BA1D" w14:textId="77777777" w:rsidR="0030019E" w:rsidRDefault="0030019E">
      <w:pPr>
        <w:pStyle w:val="Indenta"/>
      </w:pPr>
      <w:r>
        <w:tab/>
      </w:r>
      <w:r>
        <w:tab/>
        <w:t>or</w:t>
      </w:r>
    </w:p>
    <w:p w14:paraId="08DD970C" w14:textId="77777777" w:rsidR="0030019E" w:rsidRDefault="0030019E">
      <w:pPr>
        <w:pStyle w:val="Indenta"/>
      </w:pPr>
      <w:r>
        <w:tab/>
        <w:t>(b)</w:t>
      </w:r>
      <w:r>
        <w:tab/>
        <w:t>that section 17 block and that other section 17 block are in the same graticular section.</w:t>
      </w:r>
    </w:p>
    <w:p w14:paraId="37F856CA" w14:textId="77777777" w:rsidR="0030019E" w:rsidRDefault="0030019E">
      <w:pPr>
        <w:pStyle w:val="Subsection"/>
        <w:keepNext/>
      </w:pPr>
      <w:r>
        <w:tab/>
        <w:t>(13)</w:t>
      </w:r>
      <w:r>
        <w:tab/>
        <w:t xml:space="preserve">For the purposes of this section — </w:t>
      </w:r>
    </w:p>
    <w:p w14:paraId="4D2667E6" w14:textId="77777777" w:rsidR="0030019E" w:rsidRDefault="0030019E">
      <w:pPr>
        <w:pStyle w:val="Indenta"/>
      </w:pPr>
      <w:r>
        <w:tab/>
        <w:t>(a)</w:t>
      </w:r>
      <w:r>
        <w:tab/>
        <w:t>a permit granted otherwise than by way of renewal corresponds to a Commonwealth permit granted otherwise than by way of renewal; and</w:t>
      </w:r>
    </w:p>
    <w:p w14:paraId="556CC2E9" w14:textId="77777777" w:rsidR="0030019E" w:rsidRDefault="0030019E">
      <w:pPr>
        <w:pStyle w:val="Indenta"/>
      </w:pPr>
      <w:r>
        <w:tab/>
        <w:t>(b)</w:t>
      </w:r>
      <w:r>
        <w:tab/>
        <w:t>a lease corresponds to a Commonwealth lease; and</w:t>
      </w:r>
    </w:p>
    <w:p w14:paraId="487E551D" w14:textId="77777777" w:rsidR="0030019E" w:rsidRDefault="0030019E">
      <w:pPr>
        <w:pStyle w:val="Indenta"/>
      </w:pPr>
      <w:r>
        <w:tab/>
        <w:t>(c)</w:t>
      </w:r>
      <w:r>
        <w:tab/>
        <w:t>a fixed</w:t>
      </w:r>
      <w:r>
        <w:noBreakHyphen/>
        <w:t>term WA licence granted otherwise than by way of renewal corresponds to a Commonwealth licence granted otherwise than by way of renewal; and</w:t>
      </w:r>
    </w:p>
    <w:p w14:paraId="319405AA" w14:textId="77777777" w:rsidR="0030019E" w:rsidRDefault="0030019E">
      <w:pPr>
        <w:pStyle w:val="Indenta"/>
      </w:pPr>
      <w:r>
        <w:tab/>
        <w:t>(d)</w:t>
      </w:r>
      <w:r>
        <w:tab/>
        <w:t>a permit granted by way of first renewal corresponds to a Commonwealth permit granted by way of first renewal; and</w:t>
      </w:r>
    </w:p>
    <w:p w14:paraId="16AA1337" w14:textId="77777777" w:rsidR="0030019E" w:rsidRDefault="0030019E">
      <w:pPr>
        <w:pStyle w:val="Indenta"/>
      </w:pPr>
      <w:r>
        <w:tab/>
        <w:t>(e)</w:t>
      </w:r>
      <w:r>
        <w:tab/>
        <w:t>a fixed</w:t>
      </w:r>
      <w:r>
        <w:noBreakHyphen/>
        <w:t>term WA licence granted by way of first renewal corresponds to a Commonwealth licence granted by way of first renewal; and</w:t>
      </w:r>
    </w:p>
    <w:p w14:paraId="15AFF143" w14:textId="77777777" w:rsidR="0030019E" w:rsidRDefault="0030019E">
      <w:pPr>
        <w:pStyle w:val="Indenta"/>
      </w:pPr>
      <w:r>
        <w:tab/>
        <w:t>(f)</w:t>
      </w:r>
      <w:r>
        <w:tab/>
        <w:t>a permit granted by way of second renewal corresponds to a Commonwealth permit granted by way of second renewal; and</w:t>
      </w:r>
    </w:p>
    <w:p w14:paraId="19C7475F" w14:textId="77777777" w:rsidR="0030019E" w:rsidRDefault="0030019E">
      <w:pPr>
        <w:pStyle w:val="Indenta"/>
      </w:pPr>
      <w:r>
        <w:tab/>
        <w:t>(g)</w:t>
      </w:r>
      <w:r>
        <w:tab/>
        <w:t>a fixed</w:t>
      </w:r>
      <w:r>
        <w:noBreakHyphen/>
        <w:t>term WA licence granted by way of second or subsequent renewal corresponds to a Commonwealth licence granted by way of second or subsequent renewal.</w:t>
      </w:r>
    </w:p>
    <w:p w14:paraId="0D09CB8D" w14:textId="77777777" w:rsidR="0030019E" w:rsidRDefault="0030019E">
      <w:pPr>
        <w:pStyle w:val="Subsection"/>
        <w:spacing w:before="120"/>
      </w:pPr>
      <w:r>
        <w:tab/>
        <w:t>(14)</w:t>
      </w:r>
      <w:r>
        <w:tab/>
        <w:t xml:space="preserve">If, after the change to the boundary of the offshore area — </w:t>
      </w:r>
    </w:p>
    <w:p w14:paraId="4BD29100" w14:textId="77777777" w:rsidR="0030019E" w:rsidRDefault="0030019E">
      <w:pPr>
        <w:pStyle w:val="Indenta"/>
      </w:pPr>
      <w:r>
        <w:tab/>
        <w:t>(a)</w:t>
      </w:r>
      <w:r>
        <w:tab/>
        <w:t>a part of a section 17 block that was covered by the Commonwealth title immediately before the change is in the offshore area; and</w:t>
      </w:r>
    </w:p>
    <w:p w14:paraId="6811905A" w14:textId="77777777" w:rsidR="0030019E" w:rsidRDefault="0030019E">
      <w:pPr>
        <w:pStyle w:val="Indenta"/>
      </w:pPr>
      <w:r>
        <w:tab/>
        <w:t>(b)</w:t>
      </w:r>
      <w:r>
        <w:tab/>
        <w:t>the remaining part of the section 17 block is in the adjacent area,</w:t>
      </w:r>
    </w:p>
    <w:p w14:paraId="04DBC75B" w14:textId="77777777" w:rsidR="0030019E" w:rsidRDefault="0030019E">
      <w:pPr>
        <w:pStyle w:val="Subsection"/>
        <w:spacing w:before="120"/>
      </w:pPr>
      <w:r>
        <w:tab/>
      </w:r>
      <w:r>
        <w:tab/>
        <w:t>then, for the purposes of this section (other than this subsection), each of those parts is taken to constitute, and to have always constituted, a section 17 block.</w:t>
      </w:r>
    </w:p>
    <w:p w14:paraId="7E7BAECB" w14:textId="77777777" w:rsidR="0030019E" w:rsidRDefault="0030019E">
      <w:pPr>
        <w:pStyle w:val="Footnotesection"/>
        <w:spacing w:before="80"/>
        <w:ind w:left="890" w:hanging="890"/>
      </w:pPr>
      <w:r>
        <w:tab/>
        <w:t>[Section 103A inserted: No. 7 of 2017 s. 48.]</w:t>
      </w:r>
    </w:p>
    <w:p w14:paraId="69ED9F8C" w14:textId="77777777" w:rsidR="0030019E" w:rsidRDefault="0030019E">
      <w:pPr>
        <w:pStyle w:val="Heading5"/>
        <w:keepNext w:val="0"/>
        <w:keepLines w:val="0"/>
        <w:widowControl w:val="0"/>
        <w:spacing w:before="180"/>
        <w:rPr>
          <w:snapToGrid w:val="0"/>
        </w:rPr>
      </w:pPr>
      <w:bookmarkStart w:id="5421" w:name="_Toc230853276"/>
      <w:bookmarkStart w:id="5422" w:name="_Toc166678729"/>
      <w:r>
        <w:rPr>
          <w:rStyle w:val="CharSectno"/>
        </w:rPr>
        <w:t>104</w:t>
      </w:r>
      <w:r>
        <w:rPr>
          <w:snapToGrid w:val="0"/>
        </w:rPr>
        <w:t>.</w:t>
      </w:r>
      <w:r>
        <w:rPr>
          <w:snapToGrid w:val="0"/>
        </w:rPr>
        <w:tab/>
        <w:t>Surrender of permits etc.</w:t>
      </w:r>
      <w:bookmarkEnd w:id="5421"/>
      <w:bookmarkEnd w:id="5422"/>
    </w:p>
    <w:p w14:paraId="5C0EBD29" w14:textId="77777777" w:rsidR="0030019E" w:rsidRDefault="0030019E">
      <w:pPr>
        <w:pStyle w:val="Subsection"/>
        <w:spacing w:before="120"/>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14:paraId="3C7BBF09" w14:textId="77777777" w:rsidR="0030019E" w:rsidRDefault="0030019E">
      <w:pPr>
        <w:pStyle w:val="Indenta"/>
        <w:spacing w:before="60"/>
        <w:rPr>
          <w:snapToGrid w:val="0"/>
        </w:rPr>
      </w:pPr>
      <w:r>
        <w:rPr>
          <w:snapToGrid w:val="0"/>
        </w:rPr>
        <w:tab/>
        <w:t>(a)</w:t>
      </w:r>
      <w:r>
        <w:rPr>
          <w:snapToGrid w:val="0"/>
        </w:rPr>
        <w:tab/>
        <w:t>in the case of a permit or licence, as to all or some of the blocks in respect of which it is in force; or</w:t>
      </w:r>
    </w:p>
    <w:p w14:paraId="725CA0BF" w14:textId="77777777" w:rsidR="0030019E" w:rsidRDefault="0030019E">
      <w:pPr>
        <w:pStyle w:val="Indenta"/>
      </w:pPr>
      <w:r>
        <w:tab/>
        <w:t>(aaa)</w:t>
      </w:r>
      <w:r>
        <w:tab/>
        <w:t>in the case of an infrastructure licence, as to the infrastructure licence area; or</w:t>
      </w:r>
    </w:p>
    <w:p w14:paraId="668FAF7A" w14:textId="77777777" w:rsidR="0030019E" w:rsidRDefault="0030019E">
      <w:pPr>
        <w:pStyle w:val="Indenta"/>
        <w:rPr>
          <w:snapToGrid w:val="0"/>
        </w:rPr>
      </w:pPr>
      <w:r>
        <w:rPr>
          <w:snapToGrid w:val="0"/>
        </w:rPr>
        <w:tab/>
        <w:t>(aa)</w:t>
      </w:r>
      <w:r>
        <w:rPr>
          <w:snapToGrid w:val="0"/>
        </w:rPr>
        <w:tab/>
        <w:t>in the case of a lease, as to all of the blocks in respect of which it is in force; or</w:t>
      </w:r>
    </w:p>
    <w:p w14:paraId="314BD155" w14:textId="77777777" w:rsidR="0030019E" w:rsidRDefault="0030019E">
      <w:pPr>
        <w:pStyle w:val="Indenta"/>
        <w:rPr>
          <w:snapToGrid w:val="0"/>
        </w:rPr>
      </w:pPr>
      <w:r>
        <w:rPr>
          <w:snapToGrid w:val="0"/>
        </w:rPr>
        <w:tab/>
        <w:t>(b)</w:t>
      </w:r>
      <w:r>
        <w:rPr>
          <w:snapToGrid w:val="0"/>
        </w:rPr>
        <w:tab/>
        <w:t>in the case of a pipeline licence, as to the whole or a part of the pipeline in respect of which it is in force.</w:t>
      </w:r>
    </w:p>
    <w:p w14:paraId="44AA86F1" w14:textId="77777777" w:rsidR="0030019E" w:rsidRDefault="0030019E">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14:paraId="5D0795F4" w14:textId="77777777" w:rsidR="0030019E" w:rsidRDefault="0030019E">
      <w:pPr>
        <w:pStyle w:val="Indenta"/>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14:paraId="071099A5" w14:textId="77777777" w:rsidR="0030019E" w:rsidRDefault="0030019E">
      <w:pPr>
        <w:pStyle w:val="Indenta"/>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14:paraId="22E306EA" w14:textId="77777777" w:rsidR="0030019E" w:rsidRDefault="0030019E">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14:paraId="7A8D0CC8" w14:textId="77777777" w:rsidR="0030019E" w:rsidRDefault="0030019E">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14:paraId="10304354" w14:textId="77777777" w:rsidR="0030019E" w:rsidRDefault="0030019E">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14:paraId="2693ABEF" w14:textId="77777777" w:rsidR="0030019E" w:rsidRDefault="0030019E">
      <w:pPr>
        <w:pStyle w:val="Indenta"/>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14:paraId="0A37AF11" w14:textId="77777777" w:rsidR="0030019E" w:rsidRDefault="0030019E">
      <w:pPr>
        <w:pStyle w:val="Subsection"/>
        <w:rPr>
          <w:snapToGrid w:val="0"/>
        </w:rPr>
      </w:pPr>
      <w:r>
        <w:rPr>
          <w:snapToGrid w:val="0"/>
        </w:rPr>
        <w:tab/>
      </w:r>
      <w:r>
        <w:rPr>
          <w:snapToGrid w:val="0"/>
        </w:rPr>
        <w:tab/>
        <w:t>but if the registered holder has complied with those requirements the Minister shall not unreasonably refuse to consent to the surrender.</w:t>
      </w:r>
    </w:p>
    <w:p w14:paraId="1543DE58" w14:textId="77777777" w:rsidR="0030019E" w:rsidRDefault="0030019E">
      <w:pPr>
        <w:pStyle w:val="Subsection"/>
        <w:keepLines/>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14:paraId="67B58E2A" w14:textId="77777777" w:rsidR="0030019E" w:rsidRDefault="0030019E">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14:paraId="3B1BC3F0" w14:textId="77777777" w:rsidR="0030019E" w:rsidRDefault="0030019E">
      <w:pPr>
        <w:pStyle w:val="Subsection"/>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14:paraId="3338B07F" w14:textId="77777777" w:rsidR="0030019E" w:rsidRDefault="0030019E">
      <w:pPr>
        <w:pStyle w:val="Indenta"/>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14:paraId="20D7B79A" w14:textId="77777777" w:rsidR="0030019E" w:rsidRDefault="0030019E">
      <w:pPr>
        <w:pStyle w:val="Indenta"/>
      </w:pPr>
      <w:r>
        <w:tab/>
        <w:t>(ba)</w:t>
      </w:r>
      <w:r>
        <w:tab/>
        <w:t>in relation to an infrastructure licence, the infrastructure area; and</w:t>
      </w:r>
    </w:p>
    <w:p w14:paraId="0EAB6305" w14:textId="77777777" w:rsidR="0030019E" w:rsidRDefault="0030019E">
      <w:pPr>
        <w:pStyle w:val="Indenta"/>
        <w:keepNext/>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14:paraId="600262A6" w14:textId="77777777" w:rsidR="0030019E" w:rsidRDefault="0030019E">
      <w:pPr>
        <w:pStyle w:val="Footnotesection"/>
        <w:spacing w:before="160"/>
        <w:ind w:left="890" w:hanging="890"/>
      </w:pPr>
      <w:r>
        <w:tab/>
        <w:t>[Section 104 amended: No. 12 of 1990 s. 221; No. 42 of 2010 s. 139.]</w:t>
      </w:r>
    </w:p>
    <w:p w14:paraId="568F5E1C" w14:textId="77777777" w:rsidR="0030019E" w:rsidRDefault="0030019E">
      <w:pPr>
        <w:pStyle w:val="Heading5"/>
        <w:keepNext w:val="0"/>
        <w:keepLines w:val="0"/>
        <w:spacing w:before="240"/>
        <w:rPr>
          <w:snapToGrid w:val="0"/>
        </w:rPr>
      </w:pPr>
      <w:bookmarkStart w:id="5423" w:name="_Toc230853277"/>
      <w:bookmarkStart w:id="5424" w:name="_Toc166678730"/>
      <w:r>
        <w:rPr>
          <w:rStyle w:val="CharSectno"/>
        </w:rPr>
        <w:t>105</w:t>
      </w:r>
      <w:r>
        <w:rPr>
          <w:snapToGrid w:val="0"/>
        </w:rPr>
        <w:t>.</w:t>
      </w:r>
      <w:r>
        <w:rPr>
          <w:snapToGrid w:val="0"/>
        </w:rPr>
        <w:tab/>
        <w:t>Cancellation of permits etc.</w:t>
      </w:r>
      <w:bookmarkEnd w:id="5423"/>
      <w:bookmarkEnd w:id="5424"/>
    </w:p>
    <w:p w14:paraId="551A2FE9" w14:textId="77777777" w:rsidR="0030019E" w:rsidRDefault="0030019E">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14:paraId="68ACF261" w14:textId="77777777" w:rsidR="0030019E" w:rsidRDefault="0030019E">
      <w:pPr>
        <w:pStyle w:val="Indenta"/>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14:paraId="4DDB734A" w14:textId="77777777" w:rsidR="0030019E" w:rsidRDefault="0030019E">
      <w:pPr>
        <w:pStyle w:val="Indenta"/>
        <w:keepNext/>
        <w:rPr>
          <w:snapToGrid w:val="0"/>
        </w:rPr>
      </w:pPr>
      <w:r>
        <w:rPr>
          <w:snapToGrid w:val="0"/>
        </w:rPr>
        <w:tab/>
        <w:t>(b)</w:t>
      </w:r>
      <w:r>
        <w:rPr>
          <w:snapToGrid w:val="0"/>
        </w:rPr>
        <w:tab/>
        <w:t>has not complied with a direction given to him under this Part by the Minister;</w:t>
      </w:r>
      <w:r>
        <w:t xml:space="preserve"> or</w:t>
      </w:r>
    </w:p>
    <w:p w14:paraId="76E2C7FA" w14:textId="77777777" w:rsidR="0030019E" w:rsidRDefault="0030019E">
      <w:pPr>
        <w:pStyle w:val="Indenta"/>
        <w:rPr>
          <w:snapToGrid w:val="0"/>
        </w:rPr>
      </w:pPr>
      <w:r>
        <w:rPr>
          <w:snapToGrid w:val="0"/>
        </w:rPr>
        <w:tab/>
        <w:t>(c)</w:t>
      </w:r>
      <w:r>
        <w:rPr>
          <w:snapToGrid w:val="0"/>
        </w:rPr>
        <w:tab/>
        <w:t>has not complied with a provision of this Part or of the regulations; or</w:t>
      </w:r>
    </w:p>
    <w:p w14:paraId="751EC9D0" w14:textId="77777777" w:rsidR="0030019E" w:rsidRDefault="0030019E">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14:paraId="3931247A" w14:textId="77777777" w:rsidR="0030019E" w:rsidRDefault="0030019E">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14:paraId="2D513629" w14:textId="77777777" w:rsidR="0030019E" w:rsidRDefault="0030019E">
      <w:pPr>
        <w:pStyle w:val="Indenta"/>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14:paraId="1F979492" w14:textId="77777777" w:rsidR="0030019E" w:rsidRDefault="0030019E">
      <w:pPr>
        <w:pStyle w:val="Indenta"/>
        <w:rPr>
          <w:snapToGrid w:val="0"/>
        </w:rPr>
      </w:pPr>
      <w:r>
        <w:rPr>
          <w:snapToGrid w:val="0"/>
        </w:rPr>
        <w:tab/>
        <w:t>(ea)</w:t>
      </w:r>
      <w:r>
        <w:rPr>
          <w:snapToGrid w:val="0"/>
        </w:rPr>
        <w:tab/>
        <w:t>in the case of a lease, cancel the lease as to all of the blocks in respect of which it is in force; or</w:t>
      </w:r>
    </w:p>
    <w:p w14:paraId="152B5811" w14:textId="77777777" w:rsidR="0030019E" w:rsidRDefault="0030019E">
      <w:pPr>
        <w:pStyle w:val="Indenta"/>
      </w:pPr>
      <w:r>
        <w:tab/>
        <w:t>(fa)</w:t>
      </w:r>
      <w:r>
        <w:tab/>
        <w:t>in the case of an infrastructure licence, cancel the infrastructure licence; or</w:t>
      </w:r>
    </w:p>
    <w:p w14:paraId="3ADE5267" w14:textId="77777777" w:rsidR="0030019E" w:rsidRDefault="0030019E">
      <w:pPr>
        <w:pStyle w:val="Indenta"/>
        <w:rPr>
          <w:snapToGrid w:val="0"/>
        </w:rPr>
      </w:pPr>
      <w:r>
        <w:rPr>
          <w:snapToGrid w:val="0"/>
        </w:rPr>
        <w:tab/>
        <w:t>(f)</w:t>
      </w:r>
      <w:r>
        <w:rPr>
          <w:snapToGrid w:val="0"/>
        </w:rPr>
        <w:tab/>
        <w:t>in the case of a pipeline licence, cancel the pipeline licence as to the whole or a part of the pipeline in respect of which it is in force.</w:t>
      </w:r>
    </w:p>
    <w:p w14:paraId="7E0C052B" w14:textId="77777777" w:rsidR="0030019E" w:rsidRDefault="0030019E">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14:paraId="2E2F34F7" w14:textId="77777777" w:rsidR="0030019E" w:rsidRDefault="0030019E">
      <w:pPr>
        <w:pStyle w:val="Indenta"/>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14:paraId="640FA266" w14:textId="77777777" w:rsidR="0030019E" w:rsidRDefault="0030019E">
      <w:pPr>
        <w:pStyle w:val="Indenta"/>
        <w:keepNext/>
        <w:rPr>
          <w:snapToGrid w:val="0"/>
        </w:rPr>
      </w:pPr>
      <w:r>
        <w:rPr>
          <w:snapToGrid w:val="0"/>
        </w:rPr>
        <w:tab/>
        <w:t>(b)</w:t>
      </w:r>
      <w:r>
        <w:rPr>
          <w:snapToGrid w:val="0"/>
        </w:rPr>
        <w:tab/>
        <w:t>he has served a copy of the instrument on such other persons, if any, as he thinks fit; and</w:t>
      </w:r>
    </w:p>
    <w:p w14:paraId="46D60583" w14:textId="77777777" w:rsidR="0030019E" w:rsidRDefault="0030019E">
      <w:pPr>
        <w:pStyle w:val="Indenta"/>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14:paraId="1B9E3FFE" w14:textId="77777777" w:rsidR="0030019E" w:rsidRDefault="0030019E">
      <w:pPr>
        <w:pStyle w:val="Indenta"/>
        <w:keepNext/>
        <w:rPr>
          <w:snapToGrid w:val="0"/>
        </w:rPr>
      </w:pPr>
      <w:r>
        <w:rPr>
          <w:snapToGrid w:val="0"/>
        </w:rPr>
        <w:tab/>
        <w:t>(d)</w:t>
      </w:r>
      <w:r>
        <w:rPr>
          <w:snapToGrid w:val="0"/>
        </w:rPr>
        <w:tab/>
        <w:t>he has taken into account —</w:t>
      </w:r>
    </w:p>
    <w:p w14:paraId="2109BF1A" w14:textId="77777777" w:rsidR="0030019E" w:rsidRDefault="0030019E">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14:paraId="0DF51B65" w14:textId="77777777" w:rsidR="0030019E" w:rsidRDefault="0030019E">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14:paraId="0F28A818" w14:textId="77777777" w:rsidR="0030019E" w:rsidRDefault="0030019E">
      <w:pPr>
        <w:pStyle w:val="Footnotesection"/>
        <w:spacing w:before="100"/>
        <w:ind w:left="890" w:hanging="890"/>
      </w:pPr>
      <w:r>
        <w:tab/>
        <w:t>[Section 105 amended: No. 12 of 1990 s. 222; No. 42 of 2010 s. 140.]</w:t>
      </w:r>
    </w:p>
    <w:p w14:paraId="25C54F40" w14:textId="77777777" w:rsidR="0030019E" w:rsidRDefault="0030019E">
      <w:pPr>
        <w:pStyle w:val="Heading5"/>
      </w:pPr>
      <w:bookmarkStart w:id="5425" w:name="_Toc230853278"/>
      <w:bookmarkStart w:id="5426" w:name="_Toc166678731"/>
      <w:r>
        <w:rPr>
          <w:rStyle w:val="CharSectno"/>
        </w:rPr>
        <w:t>106</w:t>
      </w:r>
      <w:r>
        <w:t>.</w:t>
      </w:r>
      <w:r>
        <w:tab/>
        <w:t>Cancellation of permit etc. not affected by other provisions</w:t>
      </w:r>
      <w:bookmarkEnd w:id="5425"/>
      <w:bookmarkEnd w:id="5426"/>
    </w:p>
    <w:p w14:paraId="1D7E1C60" w14:textId="77777777" w:rsidR="0030019E" w:rsidRDefault="0030019E">
      <w:pPr>
        <w:pStyle w:val="Subsection"/>
        <w:keepNext/>
        <w:spacing w:before="120"/>
      </w:pPr>
      <w:r>
        <w:tab/>
        <w:t>(1)</w:t>
      </w:r>
      <w:r>
        <w:tab/>
        <w:t xml:space="preserve">In this section — </w:t>
      </w:r>
    </w:p>
    <w:p w14:paraId="0A13455A" w14:textId="77777777" w:rsidR="0030019E" w:rsidRDefault="0030019E">
      <w:pPr>
        <w:pStyle w:val="Defstart"/>
        <w:keepNext/>
      </w:pPr>
      <w:r>
        <w:tab/>
      </w:r>
      <w:r>
        <w:rPr>
          <w:rStyle w:val="CharDefText"/>
        </w:rPr>
        <w:t>cancelled</w:t>
      </w:r>
      <w:r>
        <w:t xml:space="preserve"> — </w:t>
      </w:r>
    </w:p>
    <w:p w14:paraId="20584332" w14:textId="77777777" w:rsidR="0030019E" w:rsidRDefault="0030019E">
      <w:pPr>
        <w:pStyle w:val="Defpara"/>
      </w:pPr>
      <w:r>
        <w:tab/>
        <w:t>(a)</w:t>
      </w:r>
      <w:r>
        <w:tab/>
        <w:t>in the case of a permit or licence — includes cancelled as to some of the blocks in respect of which it is in force;</w:t>
      </w:r>
    </w:p>
    <w:p w14:paraId="7516A329" w14:textId="77777777" w:rsidR="0030019E" w:rsidRDefault="0030019E">
      <w:pPr>
        <w:pStyle w:val="Defpara"/>
      </w:pPr>
      <w:r>
        <w:tab/>
        <w:t>(b)</w:t>
      </w:r>
      <w:r>
        <w:tab/>
        <w:t>in the case of a pipeline licence — includes cancelled as to part of the pipeline in respect of which it is in force;</w:t>
      </w:r>
    </w:p>
    <w:p w14:paraId="007E5F79" w14:textId="77777777" w:rsidR="0030019E" w:rsidRDefault="0030019E">
      <w:pPr>
        <w:pStyle w:val="Defstart"/>
      </w:pPr>
      <w:r>
        <w:rPr>
          <w:b/>
        </w:rPr>
        <w:tab/>
      </w:r>
      <w:r>
        <w:rPr>
          <w:rStyle w:val="CharDefText"/>
        </w:rPr>
        <w:t>this Act</w:t>
      </w:r>
      <w:r>
        <w:t xml:space="preserve"> includes the Registration Fees Act;</w:t>
      </w:r>
    </w:p>
    <w:p w14:paraId="0B2156F0" w14:textId="77777777" w:rsidR="0030019E" w:rsidRDefault="0030019E">
      <w:pPr>
        <w:pStyle w:val="Defstart"/>
      </w:pPr>
      <w:r>
        <w:rPr>
          <w:b/>
        </w:rPr>
        <w:tab/>
      </w:r>
      <w:r>
        <w:rPr>
          <w:rStyle w:val="CharDefText"/>
        </w:rPr>
        <w:t>this Part</w:t>
      </w:r>
      <w:r>
        <w:t xml:space="preserve"> includes the regulations.</w:t>
      </w:r>
    </w:p>
    <w:p w14:paraId="1910EE96" w14:textId="77777777" w:rsidR="0030019E" w:rsidRDefault="0030019E">
      <w:pPr>
        <w:pStyle w:val="Subsection"/>
        <w:spacing w:before="12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14:paraId="399DB4B7" w14:textId="77777777" w:rsidR="0030019E" w:rsidRDefault="0030019E">
      <w:pPr>
        <w:pStyle w:val="Subsection"/>
        <w:spacing w:before="12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14:paraId="722AA5DC" w14:textId="77777777" w:rsidR="0030019E" w:rsidRDefault="0030019E">
      <w:pPr>
        <w:pStyle w:val="Subsection"/>
        <w:spacing w:before="12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14:paraId="6929D51E" w14:textId="77777777" w:rsidR="0030019E" w:rsidRDefault="0030019E">
      <w:pPr>
        <w:pStyle w:val="Subsection"/>
        <w:spacing w:before="120"/>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14:paraId="04E1C4D5" w14:textId="77777777" w:rsidR="0030019E" w:rsidRDefault="0030019E">
      <w:pPr>
        <w:pStyle w:val="Footnotesection"/>
        <w:keepNext/>
        <w:spacing w:before="160"/>
        <w:ind w:left="890" w:hanging="890"/>
      </w:pPr>
      <w:r>
        <w:tab/>
        <w:t>[Section 106 inserted: No. 42 of 2010 s. 141.]</w:t>
      </w:r>
    </w:p>
    <w:p w14:paraId="6448C631" w14:textId="77777777" w:rsidR="0030019E" w:rsidRDefault="0030019E">
      <w:pPr>
        <w:pStyle w:val="Heading5"/>
        <w:rPr>
          <w:snapToGrid w:val="0"/>
        </w:rPr>
      </w:pPr>
      <w:bookmarkStart w:id="5427" w:name="_Toc230853279"/>
      <w:bookmarkStart w:id="5428" w:name="_Toc166678732"/>
      <w:r>
        <w:rPr>
          <w:rStyle w:val="CharSectno"/>
        </w:rPr>
        <w:t>107</w:t>
      </w:r>
      <w:r>
        <w:rPr>
          <w:snapToGrid w:val="0"/>
        </w:rPr>
        <w:t>.</w:t>
      </w:r>
      <w:r>
        <w:rPr>
          <w:snapToGrid w:val="0"/>
        </w:rPr>
        <w:tab/>
        <w:t>Removal of property etc. by permittee etc.</w:t>
      </w:r>
      <w:bookmarkEnd w:id="5427"/>
      <w:bookmarkEnd w:id="5428"/>
    </w:p>
    <w:p w14:paraId="56E82316" w14:textId="77777777" w:rsidR="0030019E" w:rsidRDefault="0030019E">
      <w:pPr>
        <w:pStyle w:val="Subsection"/>
      </w:pPr>
      <w:r>
        <w:tab/>
        <w:t>(1)</w:t>
      </w:r>
      <w:r>
        <w:tab/>
        <w:t xml:space="preserve">If — </w:t>
      </w:r>
    </w:p>
    <w:p w14:paraId="2296E24E" w14:textId="77777777" w:rsidR="0030019E" w:rsidRDefault="0030019E">
      <w:pPr>
        <w:pStyle w:val="Indenta"/>
      </w:pPr>
      <w:r>
        <w:tab/>
        <w:t>(a)</w:t>
      </w:r>
      <w:r>
        <w:tab/>
        <w:t>a permit has been wholly or partly determined or wholly or partly cancelled, or has expired; or</w:t>
      </w:r>
    </w:p>
    <w:p w14:paraId="11747F9D" w14:textId="77777777" w:rsidR="0030019E" w:rsidRDefault="0030019E">
      <w:pPr>
        <w:pStyle w:val="Indenta"/>
      </w:pPr>
      <w:r>
        <w:tab/>
        <w:t>(b)</w:t>
      </w:r>
      <w:r>
        <w:tab/>
        <w:t>a lease has been wholly or partly determined or wholly cancelled, or has expired; or</w:t>
      </w:r>
    </w:p>
    <w:p w14:paraId="3D506322" w14:textId="77777777" w:rsidR="0030019E" w:rsidRDefault="0030019E">
      <w:pPr>
        <w:pStyle w:val="Indenta"/>
      </w:pPr>
      <w:r>
        <w:tab/>
        <w:t>(c)</w:t>
      </w:r>
      <w:r>
        <w:tab/>
        <w:t>a licence has been wholly or partly determined or wholly or partly cancelled, has been terminated or has expired; or</w:t>
      </w:r>
    </w:p>
    <w:p w14:paraId="4FF7D290" w14:textId="77777777" w:rsidR="0030019E" w:rsidRDefault="0030019E">
      <w:pPr>
        <w:pStyle w:val="Indenta"/>
      </w:pPr>
      <w:r>
        <w:tab/>
        <w:t>(d)</w:t>
      </w:r>
      <w:r>
        <w:tab/>
        <w:t>an infrastructure licence has been cancelled or terminated; or</w:t>
      </w:r>
    </w:p>
    <w:p w14:paraId="7155B587" w14:textId="77777777" w:rsidR="0030019E" w:rsidRDefault="0030019E">
      <w:pPr>
        <w:pStyle w:val="Indenta"/>
        <w:keepNext/>
      </w:pPr>
      <w:r>
        <w:tab/>
        <w:t>(e)</w:t>
      </w:r>
      <w:r>
        <w:tab/>
        <w:t>a pipeline licence has been wholly or partly determined or wholly or partly cancelled, or has been terminated,</w:t>
      </w:r>
    </w:p>
    <w:p w14:paraId="0021E65F" w14:textId="77777777" w:rsidR="0030019E" w:rsidRDefault="0030019E">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14:paraId="2F8F7466" w14:textId="77777777" w:rsidR="0030019E" w:rsidRDefault="0030019E">
      <w:pPr>
        <w:pStyle w:val="Indenta"/>
        <w:spacing w:before="60"/>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14:paraId="2D713523" w14:textId="77777777" w:rsidR="0030019E" w:rsidRDefault="0030019E">
      <w:pPr>
        <w:pStyle w:val="Indenta"/>
        <w:spacing w:before="60"/>
      </w:pPr>
      <w:r>
        <w:tab/>
        <w:t>(g)</w:t>
      </w:r>
      <w:r>
        <w:tab/>
        <w:t>to plug or close off, to the satisfaction of the Minister, all wells made in that area by any person engaged or concerned in those operations;</w:t>
      </w:r>
    </w:p>
    <w:p w14:paraId="6B105DE6" w14:textId="77777777" w:rsidR="0030019E" w:rsidRDefault="0030019E">
      <w:pPr>
        <w:pStyle w:val="Indenta"/>
        <w:spacing w:before="60"/>
      </w:pPr>
      <w:r>
        <w:tab/>
        <w:t>(h)</w:t>
      </w:r>
      <w:r>
        <w:tab/>
        <w:t>subject to this Part and to the regulations, to make provision, to the satisfaction of the Minister, for the conservation and protection of the natural resources in that area;</w:t>
      </w:r>
    </w:p>
    <w:p w14:paraId="6DEF26C1" w14:textId="77777777" w:rsidR="0030019E" w:rsidRDefault="0030019E">
      <w:pPr>
        <w:pStyle w:val="Indenta"/>
        <w:spacing w:before="60"/>
      </w:pPr>
      <w:r>
        <w:tab/>
        <w:t>(i)</w:t>
      </w:r>
      <w:r>
        <w:tab/>
        <w:t>to make good, to the satisfaction of the Minister, any damage to the seabed or subsoil in that area caused by any person engaged or concerned in those operations.</w:t>
      </w:r>
    </w:p>
    <w:p w14:paraId="0AAEB107" w14:textId="77777777" w:rsidR="0030019E" w:rsidRDefault="0030019E">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14:paraId="6ACA1735" w14:textId="77777777" w:rsidR="0030019E" w:rsidRDefault="0030019E">
      <w:pPr>
        <w:pStyle w:val="Indenta"/>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14:paraId="65E938E6" w14:textId="77777777" w:rsidR="0030019E" w:rsidRDefault="0030019E">
      <w:pPr>
        <w:pStyle w:val="Indenta"/>
      </w:pPr>
      <w:r>
        <w:tab/>
        <w:t>(b)</w:t>
      </w:r>
      <w:r>
        <w:tab/>
        <w:t>to plug or close off, to the satisfaction of the Minister, all wells made in that area or part by any person engaged or concerned in those operations;</w:t>
      </w:r>
    </w:p>
    <w:p w14:paraId="3F38B814" w14:textId="77777777" w:rsidR="0030019E" w:rsidRDefault="0030019E">
      <w:pPr>
        <w:pStyle w:val="Indenta"/>
      </w:pPr>
      <w:r>
        <w:tab/>
        <w:t>(c)</w:t>
      </w:r>
      <w:r>
        <w:tab/>
        <w:t>subject to this Part and to the regulations, to make provision, to the satisfaction of the Minister, for the conservation and protection of the natural resources in that area or part;</w:t>
      </w:r>
    </w:p>
    <w:p w14:paraId="7DFAC003" w14:textId="77777777" w:rsidR="0030019E" w:rsidRDefault="0030019E">
      <w:pPr>
        <w:pStyle w:val="Indenta"/>
      </w:pPr>
      <w:r>
        <w:tab/>
        <w:t>(d)</w:t>
      </w:r>
      <w:r>
        <w:tab/>
        <w:t>to make good, to the satisfaction of the Minister, any damage to the seabed or subsoil in that area or part caused by any person engaged or concerned in those operations.</w:t>
      </w:r>
    </w:p>
    <w:p w14:paraId="17A530BF" w14:textId="77777777" w:rsidR="0030019E" w:rsidRDefault="0030019E">
      <w:pPr>
        <w:pStyle w:val="Subsection"/>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14:paraId="374BDA64" w14:textId="77777777" w:rsidR="0030019E" w:rsidRDefault="0030019E">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14:paraId="74060159" w14:textId="77777777" w:rsidR="0030019E" w:rsidRDefault="0030019E">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14:paraId="256E9710" w14:textId="77777777" w:rsidR="0030019E" w:rsidRDefault="0030019E">
      <w:pPr>
        <w:pStyle w:val="Penstart"/>
      </w:pPr>
      <w:r>
        <w:tab/>
        <w:t>Penalty for an offence under subsection (3): a fine of $10 000.</w:t>
      </w:r>
    </w:p>
    <w:p w14:paraId="1EA611AA" w14:textId="77777777" w:rsidR="0030019E" w:rsidRDefault="0030019E">
      <w:pPr>
        <w:pStyle w:val="Footnotesection"/>
      </w:pPr>
      <w:r>
        <w:tab/>
        <w:t>[Section 107 amended: No. 12 of 1990 s. 224; No. 42 of 2010 s. 142.]</w:t>
      </w:r>
    </w:p>
    <w:p w14:paraId="640059DB" w14:textId="77777777" w:rsidR="0030019E" w:rsidRDefault="0030019E">
      <w:pPr>
        <w:pStyle w:val="Heading5"/>
      </w:pPr>
      <w:bookmarkStart w:id="5429" w:name="_Toc230853280"/>
      <w:bookmarkStart w:id="5430" w:name="_Toc166678733"/>
      <w:r>
        <w:rPr>
          <w:rStyle w:val="CharSectno"/>
        </w:rPr>
        <w:t>108</w:t>
      </w:r>
      <w:r>
        <w:t>.</w:t>
      </w:r>
      <w:r>
        <w:tab/>
        <w:t>Removal of property etc. by Minister</w:t>
      </w:r>
      <w:bookmarkEnd w:id="5429"/>
      <w:bookmarkEnd w:id="5430"/>
    </w:p>
    <w:p w14:paraId="7C84221D" w14:textId="77777777" w:rsidR="0030019E" w:rsidRDefault="0030019E">
      <w:pPr>
        <w:pStyle w:val="Subsection"/>
      </w:pPr>
      <w:r>
        <w:tab/>
        <w:t>(1)</w:t>
      </w:r>
      <w:r>
        <w:tab/>
        <w:t xml:space="preserve">This section applies if — </w:t>
      </w:r>
    </w:p>
    <w:p w14:paraId="741DA087" w14:textId="77777777" w:rsidR="0030019E" w:rsidRDefault="0030019E">
      <w:pPr>
        <w:pStyle w:val="Indenta"/>
      </w:pPr>
      <w:r>
        <w:tab/>
        <w:t>(a)</w:t>
      </w:r>
      <w:r>
        <w:tab/>
        <w:t>a permit has been wholly or partly determined or wholly or partly cancelled, or has expired; or</w:t>
      </w:r>
    </w:p>
    <w:p w14:paraId="2FA44DC2" w14:textId="77777777" w:rsidR="0030019E" w:rsidRDefault="0030019E">
      <w:pPr>
        <w:pStyle w:val="Indenta"/>
      </w:pPr>
      <w:r>
        <w:tab/>
        <w:t>(b)</w:t>
      </w:r>
      <w:r>
        <w:tab/>
        <w:t>a lease has been wholly or partly determined or wholly cancelled, or has expired; or</w:t>
      </w:r>
    </w:p>
    <w:p w14:paraId="4D47E8E9" w14:textId="77777777" w:rsidR="0030019E" w:rsidRDefault="0030019E">
      <w:pPr>
        <w:pStyle w:val="Indenta"/>
      </w:pPr>
      <w:r>
        <w:tab/>
        <w:t>(c)</w:t>
      </w:r>
      <w:r>
        <w:tab/>
        <w:t>a licence has been wholly or partly determined or wholly or partly cancelled, has been terminated or has expired; or</w:t>
      </w:r>
    </w:p>
    <w:p w14:paraId="5ABF1FE4" w14:textId="77777777" w:rsidR="0030019E" w:rsidRDefault="0030019E">
      <w:pPr>
        <w:pStyle w:val="Indenta"/>
      </w:pPr>
      <w:r>
        <w:tab/>
        <w:t>(d)</w:t>
      </w:r>
      <w:r>
        <w:tab/>
        <w:t>an infrastructure licence has been cancelled or terminated; or</w:t>
      </w:r>
    </w:p>
    <w:p w14:paraId="71374138" w14:textId="77777777" w:rsidR="0030019E" w:rsidRDefault="0030019E">
      <w:pPr>
        <w:pStyle w:val="Indenta"/>
      </w:pPr>
      <w:r>
        <w:tab/>
        <w:t>(e)</w:t>
      </w:r>
      <w:r>
        <w:tab/>
        <w:t>a pipeline licence has been wholly or partly determined or wholly or partly cancelled, or has been terminated.</w:t>
      </w:r>
    </w:p>
    <w:p w14:paraId="6FCE07EA" w14:textId="77777777" w:rsidR="0030019E" w:rsidRDefault="0030019E">
      <w:pPr>
        <w:pStyle w:val="Subsection"/>
      </w:pPr>
      <w:r>
        <w:tab/>
        <w:t>(2)</w:t>
      </w:r>
      <w:r>
        <w:tab/>
        <w:t xml:space="preserve">If a direction under section 107 has not been complied with, or an arrangement under that section has not been carried out, in relation to the relinquished area — </w:t>
      </w:r>
    </w:p>
    <w:p w14:paraId="4E127E8A" w14:textId="77777777" w:rsidR="0030019E" w:rsidRDefault="0030019E">
      <w:pPr>
        <w:pStyle w:val="Indenta"/>
      </w:pPr>
      <w:r>
        <w:tab/>
        <w:t>(a)</w:t>
      </w:r>
      <w:r>
        <w:tab/>
        <w:t>the Minister may do all or any of the things required by the direction or arrangement to be done; and</w:t>
      </w:r>
    </w:p>
    <w:p w14:paraId="368D4894" w14:textId="77777777" w:rsidR="0030019E" w:rsidRDefault="0030019E">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14:paraId="65262470" w14:textId="77777777" w:rsidR="0030019E" w:rsidRDefault="0030019E">
      <w:pPr>
        <w:pStyle w:val="Footnotesection"/>
        <w:keepNext/>
        <w:spacing w:before="160"/>
        <w:ind w:left="890" w:hanging="890"/>
      </w:pPr>
      <w:r>
        <w:tab/>
        <w:t>[Section 108 inserted: No. 42 of 2010 s. 143.]</w:t>
      </w:r>
    </w:p>
    <w:p w14:paraId="0350D241" w14:textId="77777777" w:rsidR="0030019E" w:rsidRDefault="0030019E">
      <w:pPr>
        <w:pStyle w:val="Ednotesection"/>
      </w:pPr>
      <w:r>
        <w:t>[</w:t>
      </w:r>
      <w:r>
        <w:rPr>
          <w:b/>
        </w:rPr>
        <w:t>109, 110.</w:t>
      </w:r>
      <w:r>
        <w:tab/>
        <w:t>Deleted: No. 42 of 2010 s. 144.]</w:t>
      </w:r>
    </w:p>
    <w:p w14:paraId="4E9EBADD" w14:textId="77777777" w:rsidR="0030019E" w:rsidRDefault="0030019E">
      <w:pPr>
        <w:pStyle w:val="Heading5"/>
        <w:rPr>
          <w:snapToGrid w:val="0"/>
        </w:rPr>
      </w:pPr>
      <w:bookmarkStart w:id="5431" w:name="_Toc230853281"/>
      <w:bookmarkStart w:id="5432" w:name="_Toc166678734"/>
      <w:r>
        <w:rPr>
          <w:rStyle w:val="CharSectno"/>
        </w:rPr>
        <w:t>111</w:t>
      </w:r>
      <w:r>
        <w:rPr>
          <w:snapToGrid w:val="0"/>
        </w:rPr>
        <w:t>.</w:t>
      </w:r>
      <w:r>
        <w:rPr>
          <w:snapToGrid w:val="0"/>
        </w:rPr>
        <w:tab/>
        <w:t>Special prospecting authorities</w:t>
      </w:r>
      <w:bookmarkEnd w:id="5431"/>
      <w:bookmarkEnd w:id="5432"/>
    </w:p>
    <w:p w14:paraId="3A73936B" w14:textId="77777777" w:rsidR="0030019E" w:rsidRDefault="0030019E">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14:paraId="7EEB4643" w14:textId="77777777" w:rsidR="0030019E" w:rsidRDefault="0030019E">
      <w:pPr>
        <w:pStyle w:val="Subsection"/>
        <w:keepNext/>
        <w:rPr>
          <w:snapToGrid w:val="0"/>
        </w:rPr>
      </w:pPr>
      <w:r>
        <w:rPr>
          <w:snapToGrid w:val="0"/>
        </w:rPr>
        <w:tab/>
        <w:t>(2)</w:t>
      </w:r>
      <w:r>
        <w:rPr>
          <w:snapToGrid w:val="0"/>
        </w:rPr>
        <w:tab/>
        <w:t>An application under this section —</w:t>
      </w:r>
    </w:p>
    <w:p w14:paraId="22F362BD" w14:textId="77777777" w:rsidR="0030019E" w:rsidRDefault="0030019E">
      <w:pPr>
        <w:pStyle w:val="Ednotepara"/>
        <w:rPr>
          <w:snapToGrid w:val="0"/>
        </w:rPr>
      </w:pPr>
      <w:r>
        <w:rPr>
          <w:snapToGrid w:val="0"/>
        </w:rPr>
        <w:tab/>
        <w:t>[(a)</w:t>
      </w:r>
      <w:r>
        <w:rPr>
          <w:snapToGrid w:val="0"/>
        </w:rPr>
        <w:tab/>
        <w:t>deleted]</w:t>
      </w:r>
    </w:p>
    <w:p w14:paraId="6E1FC3CD" w14:textId="11B74A0E" w:rsidR="0030019E" w:rsidRDefault="0030019E">
      <w:pPr>
        <w:pStyle w:val="Indenta"/>
        <w:spacing w:before="100"/>
        <w:rPr>
          <w:snapToGrid w:val="0"/>
        </w:rPr>
      </w:pPr>
      <w:r>
        <w:rPr>
          <w:snapToGrid w:val="0"/>
        </w:rPr>
        <w:tab/>
        <w:t>(b)</w:t>
      </w:r>
      <w:r>
        <w:rPr>
          <w:snapToGrid w:val="0"/>
        </w:rPr>
        <w:tab/>
      </w:r>
      <w:del w:id="5433" w:author="Master Repository Process" w:date="2026-05-28T10:06:00Z">
        <w:r w:rsidR="00AE7B1B">
          <w:rPr>
            <w:snapToGrid w:val="0"/>
          </w:rPr>
          <w:delText>shall</w:delText>
        </w:r>
      </w:del>
      <w:ins w:id="5434" w:author="Master Repository Process" w:date="2026-05-28T10:06:00Z">
        <w:r w:rsidR="00300327">
          <w:rPr>
            <w:snapToGrid w:val="0"/>
          </w:rPr>
          <w:t>must</w:t>
        </w:r>
      </w:ins>
      <w:r>
        <w:rPr>
          <w:snapToGrid w:val="0"/>
        </w:rPr>
        <w:t xml:space="preserve"> be made in an approved manner; and</w:t>
      </w:r>
    </w:p>
    <w:p w14:paraId="53A772D4" w14:textId="3FA0BB60" w:rsidR="0030019E" w:rsidRDefault="0030019E">
      <w:pPr>
        <w:pStyle w:val="Indenta"/>
        <w:spacing w:before="100"/>
        <w:rPr>
          <w:snapToGrid w:val="0"/>
        </w:rPr>
      </w:pPr>
      <w:r>
        <w:rPr>
          <w:snapToGrid w:val="0"/>
        </w:rPr>
        <w:tab/>
        <w:t>(c)</w:t>
      </w:r>
      <w:r>
        <w:rPr>
          <w:snapToGrid w:val="0"/>
        </w:rPr>
        <w:tab/>
      </w:r>
      <w:del w:id="5435" w:author="Master Repository Process" w:date="2026-05-28T10:06:00Z">
        <w:r w:rsidR="00AE7B1B">
          <w:rPr>
            <w:snapToGrid w:val="0"/>
          </w:rPr>
          <w:delText>shall</w:delText>
        </w:r>
      </w:del>
      <w:ins w:id="5436" w:author="Master Repository Process" w:date="2026-05-28T10:06:00Z">
        <w:r w:rsidR="00300327">
          <w:rPr>
            <w:snapToGrid w:val="0"/>
          </w:rPr>
          <w:t>must</w:t>
        </w:r>
      </w:ins>
      <w:r>
        <w:rPr>
          <w:snapToGrid w:val="0"/>
        </w:rPr>
        <w:t xml:space="preserve"> specify the operations that the applicant proposes to carry on and the block or blocks in respect of which the applicant proposes to carry on those operations; and</w:t>
      </w:r>
    </w:p>
    <w:p w14:paraId="72E9E656" w14:textId="7AEFFACA" w:rsidR="00676F40" w:rsidRDefault="00676F40" w:rsidP="00676F40">
      <w:pPr>
        <w:pStyle w:val="Indenta"/>
        <w:rPr>
          <w:ins w:id="5437" w:author="Master Repository Process" w:date="2026-05-28T10:06:00Z"/>
        </w:rPr>
      </w:pPr>
      <w:ins w:id="5438" w:author="Master Repository Process" w:date="2026-05-28T10:06:00Z">
        <w:r>
          <w:tab/>
          <w:t>(ca)</w:t>
        </w:r>
        <w:r>
          <w:tab/>
        </w:r>
        <w:r w:rsidR="00C65A8A">
          <w:t xml:space="preserve">may, in the case of an application for the grant of a petroleum special prospecting authority, </w:t>
        </w:r>
        <w:r>
          <w:t>include an application for an approval for the purposes of subsection (4A)(a); and</w:t>
        </w:r>
      </w:ins>
    </w:p>
    <w:p w14:paraId="59ED0375" w14:textId="144125DF" w:rsidR="0030019E" w:rsidRDefault="0030019E">
      <w:pPr>
        <w:pStyle w:val="Indenta"/>
        <w:spacing w:before="100"/>
        <w:rPr>
          <w:snapToGrid w:val="0"/>
        </w:rPr>
      </w:pPr>
      <w:r>
        <w:rPr>
          <w:snapToGrid w:val="0"/>
        </w:rPr>
        <w:tab/>
        <w:t>(d)</w:t>
      </w:r>
      <w:r>
        <w:rPr>
          <w:snapToGrid w:val="0"/>
        </w:rPr>
        <w:tab/>
      </w:r>
      <w:del w:id="5439" w:author="Master Repository Process" w:date="2026-05-28T10:06:00Z">
        <w:r w:rsidR="00AE7B1B">
          <w:rPr>
            <w:snapToGrid w:val="0"/>
          </w:rPr>
          <w:delText>shall</w:delText>
        </w:r>
      </w:del>
      <w:ins w:id="5440" w:author="Master Repository Process" w:date="2026-05-28T10:06:00Z">
        <w:r w:rsidR="00300327">
          <w:rPr>
            <w:snapToGrid w:val="0"/>
          </w:rPr>
          <w:t>must</w:t>
        </w:r>
      </w:ins>
      <w:r>
        <w:rPr>
          <w:snapToGrid w:val="0"/>
        </w:rPr>
        <w:t xml:space="preserve"> be accompanied by the prescribed fee.</w:t>
      </w:r>
    </w:p>
    <w:p w14:paraId="74AA948A" w14:textId="77777777" w:rsidR="0030019E" w:rsidRDefault="0030019E" w:rsidP="0011073D">
      <w:pPr>
        <w:pStyle w:val="Subsection"/>
        <w:keepNext/>
        <w:spacing w:before="180"/>
        <w:rPr>
          <w:snapToGrid w:val="0"/>
        </w:rPr>
      </w:pPr>
      <w:r>
        <w:rPr>
          <w:snapToGrid w:val="0"/>
        </w:rPr>
        <w:tab/>
        <w:t>(3)</w:t>
      </w:r>
      <w:r>
        <w:rPr>
          <w:snapToGrid w:val="0"/>
        </w:rPr>
        <w:tab/>
        <w:t>The Minister —</w:t>
      </w:r>
    </w:p>
    <w:p w14:paraId="4F1167B2" w14:textId="77777777" w:rsidR="0030019E" w:rsidRDefault="0030019E">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14:paraId="69C3F15A" w14:textId="77777777" w:rsidR="0030019E" w:rsidRDefault="0030019E">
      <w:pPr>
        <w:pStyle w:val="Indenta"/>
        <w:spacing w:before="100"/>
        <w:rPr>
          <w:snapToGrid w:val="0"/>
        </w:rPr>
      </w:pPr>
      <w:r>
        <w:rPr>
          <w:snapToGrid w:val="0"/>
        </w:rPr>
        <w:tab/>
        <w:t>(b)</w:t>
      </w:r>
      <w:r>
        <w:rPr>
          <w:snapToGrid w:val="0"/>
        </w:rPr>
        <w:tab/>
        <w:t>may refuse to grant the application.</w:t>
      </w:r>
    </w:p>
    <w:p w14:paraId="51F68D38" w14:textId="2256A73E" w:rsidR="00676F40" w:rsidRDefault="00AE7B1B" w:rsidP="00676F40">
      <w:pPr>
        <w:pStyle w:val="Subsection"/>
        <w:rPr>
          <w:ins w:id="5441" w:author="Master Repository Process" w:date="2026-05-28T10:06:00Z"/>
        </w:rPr>
      </w:pPr>
      <w:del w:id="5442" w:author="Master Repository Process" w:date="2026-05-28T10:06:00Z">
        <w:r>
          <w:rPr>
            <w:snapToGrid w:val="0"/>
          </w:rPr>
          <w:tab/>
          <w:delText>(4)</w:delText>
        </w:r>
        <w:r>
          <w:rPr>
            <w:snapToGrid w:val="0"/>
          </w:rPr>
          <w:tab/>
          <w:delText>A</w:delText>
        </w:r>
      </w:del>
      <w:ins w:id="5443" w:author="Master Repository Process" w:date="2026-05-28T10:06:00Z">
        <w:r w:rsidR="00676F40">
          <w:tab/>
          <w:t>(3A)</w:t>
        </w:r>
        <w:r w:rsidR="00676F40">
          <w:tab/>
          <w:t xml:space="preserve">If the Minister grants a </w:t>
        </w:r>
        <w:r w:rsidR="00C65A8A">
          <w:t xml:space="preserve">petroleum </w:t>
        </w:r>
        <w:r w:rsidR="00676F40">
          <w:t xml:space="preserve">special prospecting authority on an application that included an application for an approval for the purposes of subsection (4A)(a), the Minister may grant the approval and include it in the </w:t>
        </w:r>
        <w:r w:rsidR="00C65A8A">
          <w:t xml:space="preserve">petroleum </w:t>
        </w:r>
        <w:r w:rsidR="00676F40">
          <w:t>special prospecting authority.</w:t>
        </w:r>
      </w:ins>
    </w:p>
    <w:p w14:paraId="1D0EF3CC" w14:textId="5BE01CCD" w:rsidR="0030019E" w:rsidRDefault="0030019E">
      <w:pPr>
        <w:pStyle w:val="Subsection"/>
        <w:spacing w:before="180"/>
        <w:rPr>
          <w:snapToGrid w:val="0"/>
        </w:rPr>
      </w:pPr>
      <w:ins w:id="5444" w:author="Master Repository Process" w:date="2026-05-28T10:06:00Z">
        <w:r>
          <w:rPr>
            <w:snapToGrid w:val="0"/>
          </w:rPr>
          <w:tab/>
          <w:t>(4)</w:t>
        </w:r>
        <w:r>
          <w:rPr>
            <w:snapToGrid w:val="0"/>
          </w:rPr>
          <w:tab/>
        </w:r>
        <w:r w:rsidR="00676F40">
          <w:t xml:space="preserve">Except as provided in subsection (4A), a </w:t>
        </w:r>
        <w:r w:rsidR="00C65A8A">
          <w:t>petroleum</w:t>
        </w:r>
      </w:ins>
      <w:r w:rsidR="00C65A8A">
        <w:t xml:space="preserve"> </w:t>
      </w:r>
      <w:r w:rsidR="00676F40">
        <w:t>special</w:t>
      </w:r>
      <w:r w:rsidR="00676F40" w:rsidDel="00676F40">
        <w:rPr>
          <w:snapToGrid w:val="0"/>
        </w:rPr>
        <w:t xml:space="preserve"> </w:t>
      </w:r>
      <w:r>
        <w:rPr>
          <w:snapToGrid w:val="0"/>
        </w:rPr>
        <w:t xml:space="preserve">prospecting authority, while it remains in force, authorises the holder, subject to this Act and in accordance with the conditions to which the </w:t>
      </w:r>
      <w:ins w:id="5445" w:author="Master Repository Process" w:date="2026-05-28T10:06:00Z">
        <w:r w:rsidR="00C65A8A">
          <w:t>petroleum</w:t>
        </w:r>
        <w:r w:rsidR="00C65A8A">
          <w:rPr>
            <w:snapToGrid w:val="0"/>
          </w:rPr>
          <w:t xml:space="preserve"> </w:t>
        </w:r>
      </w:ins>
      <w:r>
        <w:rPr>
          <w:snapToGrid w:val="0"/>
        </w:rPr>
        <w:t>special prospecting authority is subject, to carry on in the blocks specified in the</w:t>
      </w:r>
      <w:ins w:id="5446" w:author="Master Repository Process" w:date="2026-05-28T10:06:00Z">
        <w:r>
          <w:rPr>
            <w:snapToGrid w:val="0"/>
          </w:rPr>
          <w:t xml:space="preserve"> </w:t>
        </w:r>
        <w:r w:rsidR="00C65A8A">
          <w:t>petroleum</w:t>
        </w:r>
      </w:ins>
      <w:r w:rsidR="00C65A8A">
        <w:rPr>
          <w:snapToGrid w:val="0"/>
        </w:rPr>
        <w:t xml:space="preserve"> </w:t>
      </w:r>
      <w:r>
        <w:rPr>
          <w:snapToGrid w:val="0"/>
        </w:rPr>
        <w:t>special prospecting authority the petroleum exploration operations so specified.</w:t>
      </w:r>
    </w:p>
    <w:p w14:paraId="225B48B5" w14:textId="30AD228D" w:rsidR="00676F40" w:rsidRDefault="00676F40" w:rsidP="00676F40">
      <w:pPr>
        <w:pStyle w:val="Subsection"/>
        <w:rPr>
          <w:ins w:id="5447" w:author="Master Repository Process" w:date="2026-05-28T10:06:00Z"/>
        </w:rPr>
      </w:pPr>
      <w:ins w:id="5448" w:author="Master Repository Process" w:date="2026-05-28T10:06:00Z">
        <w:r>
          <w:tab/>
          <w:t>(4A)</w:t>
        </w:r>
        <w:r>
          <w:tab/>
          <w:t xml:space="preserve">A </w:t>
        </w:r>
        <w:r w:rsidR="00C65A8A">
          <w:t xml:space="preserve">petroleum </w:t>
        </w:r>
        <w:r>
          <w:t xml:space="preserve">special prospecting authority does not authorise the holder to carry on petroleum exploration operations in relation to a regulated substance unless — </w:t>
        </w:r>
      </w:ins>
    </w:p>
    <w:p w14:paraId="23011768" w14:textId="0F6ACF89" w:rsidR="00676F40" w:rsidRDefault="00676F40" w:rsidP="00676F40">
      <w:pPr>
        <w:pStyle w:val="Indenta"/>
        <w:rPr>
          <w:ins w:id="5449" w:author="Master Repository Process" w:date="2026-05-28T10:06:00Z"/>
        </w:rPr>
      </w:pPr>
      <w:ins w:id="5450" w:author="Master Repository Process" w:date="2026-05-28T10:06:00Z">
        <w:r>
          <w:tab/>
          <w:t>(a)</w:t>
        </w:r>
        <w:r>
          <w:tab/>
          <w:t xml:space="preserve">the </w:t>
        </w:r>
        <w:r w:rsidR="00C65A8A">
          <w:t xml:space="preserve">petroleum </w:t>
        </w:r>
        <w:r>
          <w:t xml:space="preserve">special prospecting authority includes an approval granted by the Minister extending the </w:t>
        </w:r>
        <w:r w:rsidR="00C65A8A">
          <w:t xml:space="preserve">petroleum </w:t>
        </w:r>
        <w:r>
          <w:t>special prospecting authority to cover the regulated substance; or</w:t>
        </w:r>
      </w:ins>
    </w:p>
    <w:p w14:paraId="7BEBA77A" w14:textId="77777777" w:rsidR="00676F40" w:rsidRDefault="00676F40" w:rsidP="00676F40">
      <w:pPr>
        <w:pStyle w:val="Indenta"/>
        <w:rPr>
          <w:ins w:id="5451" w:author="Master Repository Process" w:date="2026-05-28T10:06:00Z"/>
        </w:rPr>
      </w:pPr>
      <w:ins w:id="5452" w:author="Master Repository Process" w:date="2026-05-28T10:06:00Z">
        <w:r>
          <w:tab/>
          <w:t>(b)</w:t>
        </w:r>
        <w:r>
          <w:tab/>
          <w:t>the holder applies to the Minister in writing for such an approval and the Minister grants the approval by instrument in writing.</w:t>
        </w:r>
      </w:ins>
    </w:p>
    <w:p w14:paraId="298780AF" w14:textId="77777777" w:rsidR="00C65A8A" w:rsidRDefault="00C65A8A" w:rsidP="00C65A8A">
      <w:pPr>
        <w:pStyle w:val="Subsection"/>
        <w:rPr>
          <w:ins w:id="5453" w:author="Master Repository Process" w:date="2026-05-28T10:06:00Z"/>
        </w:rPr>
      </w:pPr>
      <w:ins w:id="5454" w:author="Master Repository Process" w:date="2026-05-28T10:06:00Z">
        <w:r>
          <w:tab/>
          <w:t>(4B)</w:t>
        </w:r>
        <w:r>
          <w:tab/>
          <w:t>A GHG special prospecting authority, while it remains in force, authorises the holder, subject to this Act and in accordance with the conditions to which the special prospecting authority is subject, to carry on in the blocks specified in the special prospecting authority the GHG exploration operations so specified.</w:t>
        </w:r>
      </w:ins>
    </w:p>
    <w:p w14:paraId="61AB9460" w14:textId="339CB92F" w:rsidR="0030019E" w:rsidRDefault="0030019E">
      <w:pPr>
        <w:pStyle w:val="Subsection"/>
        <w:spacing w:before="180"/>
        <w:rPr>
          <w:snapToGrid w:val="0"/>
        </w:rPr>
      </w:pPr>
      <w:r>
        <w:rPr>
          <w:snapToGrid w:val="0"/>
        </w:rPr>
        <w:tab/>
        <w:t>(5)</w:t>
      </w:r>
      <w:r>
        <w:rPr>
          <w:snapToGrid w:val="0"/>
        </w:rPr>
        <w:tab/>
        <w:t>Nothing in a special prospecting authority authorises the holder to make a well.</w:t>
      </w:r>
    </w:p>
    <w:p w14:paraId="0E681AB8" w14:textId="240CB867" w:rsidR="0030019E" w:rsidRDefault="0030019E">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14:paraId="4AD5B147" w14:textId="1C3C49E0" w:rsidR="0030019E" w:rsidRDefault="0030019E">
      <w:pPr>
        <w:pStyle w:val="Subsection"/>
        <w:spacing w:before="180"/>
        <w:rPr>
          <w:snapToGrid w:val="0"/>
        </w:rPr>
      </w:pPr>
      <w:r>
        <w:rPr>
          <w:snapToGrid w:val="0"/>
        </w:rPr>
        <w:tab/>
        <w:t>(6a)</w:t>
      </w:r>
      <w:r>
        <w:rPr>
          <w:snapToGrid w:val="0"/>
        </w:rPr>
        <w:tab/>
        <w:t>A special prospecting authority is not capable of being transferred.</w:t>
      </w:r>
    </w:p>
    <w:p w14:paraId="02FEBF9F" w14:textId="77777777" w:rsidR="0030019E" w:rsidRDefault="0030019E">
      <w:pPr>
        <w:pStyle w:val="Subsection"/>
        <w:spacing w:before="180"/>
        <w:rPr>
          <w:snapToGrid w:val="0"/>
        </w:rPr>
      </w:pPr>
      <w:r>
        <w:rPr>
          <w:snapToGrid w:val="0"/>
        </w:rPr>
        <w:tab/>
        <w:t>(6b)</w:t>
      </w:r>
      <w:r>
        <w:rPr>
          <w:snapToGrid w:val="0"/>
        </w:rPr>
        <w:tab/>
        <w:t>Where —</w:t>
      </w:r>
    </w:p>
    <w:p w14:paraId="0209ED8A" w14:textId="7FEAE613" w:rsidR="0030019E" w:rsidRDefault="0030019E">
      <w:pPr>
        <w:pStyle w:val="Indenta"/>
        <w:rPr>
          <w:snapToGrid w:val="0"/>
        </w:rPr>
      </w:pPr>
      <w:r>
        <w:rPr>
          <w:snapToGrid w:val="0"/>
        </w:rPr>
        <w:tab/>
        <w:t>(a)</w:t>
      </w:r>
      <w:r>
        <w:rPr>
          <w:snapToGrid w:val="0"/>
        </w:rPr>
        <w:tab/>
        <w:t xml:space="preserve">a person holds a </w:t>
      </w:r>
      <w:ins w:id="5455" w:author="Master Repository Process" w:date="2026-05-28T10:06:00Z">
        <w:r w:rsidR="00C65A8A">
          <w:t>petroleum</w:t>
        </w:r>
        <w:r w:rsidR="00C65A8A">
          <w:rPr>
            <w:snapToGrid w:val="0"/>
          </w:rPr>
          <w:t xml:space="preserve"> </w:t>
        </w:r>
      </w:ins>
      <w:r>
        <w:rPr>
          <w:snapToGrid w:val="0"/>
        </w:rPr>
        <w:t>special prospecting authority in respect of a block; and</w:t>
      </w:r>
    </w:p>
    <w:p w14:paraId="51EA7225" w14:textId="30E37EFC" w:rsidR="0030019E" w:rsidRDefault="0030019E">
      <w:pPr>
        <w:pStyle w:val="Indenta"/>
        <w:keepNext/>
        <w:rPr>
          <w:snapToGrid w:val="0"/>
        </w:rPr>
      </w:pPr>
      <w:r>
        <w:rPr>
          <w:snapToGrid w:val="0"/>
        </w:rPr>
        <w:tab/>
        <w:t>(b)</w:t>
      </w:r>
      <w:r>
        <w:rPr>
          <w:snapToGrid w:val="0"/>
        </w:rPr>
        <w:tab/>
        <w:t xml:space="preserve">another </w:t>
      </w:r>
      <w:ins w:id="5456" w:author="Master Repository Process" w:date="2026-05-28T10:06:00Z">
        <w:r w:rsidR="00C65A8A">
          <w:t>petroleum</w:t>
        </w:r>
        <w:r w:rsidR="00C65A8A">
          <w:rPr>
            <w:snapToGrid w:val="0"/>
          </w:rPr>
          <w:t xml:space="preserve"> </w:t>
        </w:r>
      </w:ins>
      <w:r>
        <w:rPr>
          <w:snapToGrid w:val="0"/>
        </w:rPr>
        <w:t>special prospecting authority is granted to another person in respect of the block,</w:t>
      </w:r>
    </w:p>
    <w:p w14:paraId="2A29C9F5" w14:textId="715AB715" w:rsidR="0030019E" w:rsidRDefault="0030019E">
      <w:pPr>
        <w:pStyle w:val="Subsection"/>
        <w:rPr>
          <w:snapToGrid w:val="0"/>
        </w:rPr>
      </w:pPr>
      <w:r>
        <w:rPr>
          <w:snapToGrid w:val="0"/>
        </w:rPr>
        <w:tab/>
      </w:r>
      <w:r>
        <w:rPr>
          <w:snapToGrid w:val="0"/>
        </w:rPr>
        <w:tab/>
        <w:t xml:space="preserve">the Minister </w:t>
      </w:r>
      <w:del w:id="5457" w:author="Master Repository Process" w:date="2026-05-28T10:06:00Z">
        <w:r w:rsidR="00AE7B1B">
          <w:rPr>
            <w:snapToGrid w:val="0"/>
          </w:rPr>
          <w:delText>shall</w:delText>
        </w:r>
      </w:del>
      <w:ins w:id="5458" w:author="Master Repository Process" w:date="2026-05-28T10:06:00Z">
        <w:r w:rsidR="00300327">
          <w:rPr>
            <w:snapToGrid w:val="0"/>
          </w:rPr>
          <w:t>must</w:t>
        </w:r>
      </w:ins>
      <w:r>
        <w:rPr>
          <w:snapToGrid w:val="0"/>
        </w:rPr>
        <w:t>, by notice in writing served on each of those persons, inform each of them of —</w:t>
      </w:r>
    </w:p>
    <w:p w14:paraId="20358A02" w14:textId="127A4DB4" w:rsidR="0030019E" w:rsidRDefault="0030019E">
      <w:pPr>
        <w:pStyle w:val="Indenta"/>
        <w:rPr>
          <w:snapToGrid w:val="0"/>
        </w:rPr>
      </w:pPr>
      <w:r>
        <w:rPr>
          <w:snapToGrid w:val="0"/>
        </w:rPr>
        <w:tab/>
        <w:t>(c)</w:t>
      </w:r>
      <w:r>
        <w:rPr>
          <w:snapToGrid w:val="0"/>
        </w:rPr>
        <w:tab/>
        <w:t>the petroleum exploration operations authorised by the special prospecting authority granted to the other person; and</w:t>
      </w:r>
    </w:p>
    <w:p w14:paraId="40FC2593" w14:textId="77777777" w:rsidR="0030019E" w:rsidRDefault="0030019E">
      <w:pPr>
        <w:pStyle w:val="Indenta"/>
        <w:rPr>
          <w:snapToGrid w:val="0"/>
        </w:rPr>
      </w:pPr>
      <w:r>
        <w:rPr>
          <w:snapToGrid w:val="0"/>
        </w:rPr>
        <w:tab/>
        <w:t>(d)</w:t>
      </w:r>
      <w:r>
        <w:rPr>
          <w:snapToGrid w:val="0"/>
        </w:rPr>
        <w:tab/>
        <w:t>the conditions to which the special prospecting authority granted to the other person is subject.</w:t>
      </w:r>
    </w:p>
    <w:p w14:paraId="799B43D3" w14:textId="77777777" w:rsidR="00C65A8A" w:rsidRDefault="00C65A8A" w:rsidP="00C65A8A">
      <w:pPr>
        <w:pStyle w:val="Subsection"/>
        <w:rPr>
          <w:ins w:id="5459" w:author="Master Repository Process" w:date="2026-05-28T10:06:00Z"/>
        </w:rPr>
      </w:pPr>
      <w:ins w:id="5460" w:author="Master Repository Process" w:date="2026-05-28T10:06:00Z">
        <w:r>
          <w:tab/>
          <w:t>(6C)</w:t>
        </w:r>
        <w:r>
          <w:tab/>
          <w:t xml:space="preserve">Subsection (6D) applies if — </w:t>
        </w:r>
      </w:ins>
    </w:p>
    <w:p w14:paraId="5485E871" w14:textId="77777777" w:rsidR="00C65A8A" w:rsidRDefault="00C65A8A" w:rsidP="00C65A8A">
      <w:pPr>
        <w:pStyle w:val="Indenta"/>
        <w:rPr>
          <w:ins w:id="5461" w:author="Master Repository Process" w:date="2026-05-28T10:06:00Z"/>
        </w:rPr>
      </w:pPr>
      <w:ins w:id="5462" w:author="Master Repository Process" w:date="2026-05-28T10:06:00Z">
        <w:r>
          <w:tab/>
          <w:t>(a)</w:t>
        </w:r>
        <w:r>
          <w:tab/>
          <w:t>a person holds a GHG special prospecting authority in respect of a block; and</w:t>
        </w:r>
      </w:ins>
    </w:p>
    <w:p w14:paraId="303326EC" w14:textId="77777777" w:rsidR="00C65A8A" w:rsidRDefault="00C65A8A" w:rsidP="00C65A8A">
      <w:pPr>
        <w:pStyle w:val="Indenta"/>
        <w:rPr>
          <w:ins w:id="5463" w:author="Master Repository Process" w:date="2026-05-28T10:06:00Z"/>
        </w:rPr>
      </w:pPr>
      <w:ins w:id="5464" w:author="Master Repository Process" w:date="2026-05-28T10:06:00Z">
        <w:r>
          <w:tab/>
          <w:t>(b)</w:t>
        </w:r>
        <w:r>
          <w:tab/>
          <w:t>another GHG special prospecting authority is granted to another person in respect of the block.</w:t>
        </w:r>
      </w:ins>
    </w:p>
    <w:p w14:paraId="3568E67B" w14:textId="77777777" w:rsidR="00C65A8A" w:rsidRDefault="00C65A8A" w:rsidP="00C65A8A">
      <w:pPr>
        <w:pStyle w:val="Subsection"/>
        <w:rPr>
          <w:ins w:id="5465" w:author="Master Repository Process" w:date="2026-05-28T10:06:00Z"/>
        </w:rPr>
      </w:pPr>
      <w:ins w:id="5466" w:author="Master Repository Process" w:date="2026-05-28T10:06:00Z">
        <w:r>
          <w:tab/>
          <w:t>(6D)</w:t>
        </w:r>
        <w:r>
          <w:tab/>
          <w:t xml:space="preserve">The Minister must, by notice in writing served on each of the persons referred to in subsection (6C), inform each of them of — </w:t>
        </w:r>
      </w:ins>
    </w:p>
    <w:p w14:paraId="145EBFBF" w14:textId="77777777" w:rsidR="00C65A8A" w:rsidRDefault="00C65A8A" w:rsidP="00C65A8A">
      <w:pPr>
        <w:pStyle w:val="Indenta"/>
        <w:rPr>
          <w:ins w:id="5467" w:author="Master Repository Process" w:date="2026-05-28T10:06:00Z"/>
        </w:rPr>
      </w:pPr>
      <w:ins w:id="5468" w:author="Master Repository Process" w:date="2026-05-28T10:06:00Z">
        <w:r>
          <w:tab/>
          <w:t>(a)</w:t>
        </w:r>
        <w:r>
          <w:tab/>
          <w:t>the GHG exploration operations authorised by the GHG special prospecting authority granted to the other person; and</w:t>
        </w:r>
      </w:ins>
    </w:p>
    <w:p w14:paraId="11EECBAB" w14:textId="77777777" w:rsidR="00C65A8A" w:rsidRDefault="00C65A8A" w:rsidP="00C65A8A">
      <w:pPr>
        <w:pStyle w:val="Indenta"/>
        <w:rPr>
          <w:ins w:id="5469" w:author="Master Repository Process" w:date="2026-05-28T10:06:00Z"/>
        </w:rPr>
      </w:pPr>
      <w:ins w:id="5470" w:author="Master Repository Process" w:date="2026-05-28T10:06:00Z">
        <w:r>
          <w:tab/>
          <w:t>(b)</w:t>
        </w:r>
        <w:r>
          <w:tab/>
          <w:t>the conditions to which the GHG special prospecting authority granted to the other person is subject.</w:t>
        </w:r>
      </w:ins>
    </w:p>
    <w:p w14:paraId="243A50BF" w14:textId="77777777" w:rsidR="0030019E" w:rsidRDefault="0030019E" w:rsidP="008B54A4">
      <w:pPr>
        <w:pStyle w:val="Subsection"/>
        <w:keepNext/>
        <w:rPr>
          <w:snapToGrid w:val="0"/>
        </w:rPr>
      </w:pPr>
      <w:r>
        <w:rPr>
          <w:snapToGrid w:val="0"/>
        </w:rPr>
        <w:tab/>
        <w:t>(7)</w:t>
      </w:r>
      <w:r>
        <w:rPr>
          <w:snapToGrid w:val="0"/>
        </w:rPr>
        <w:tab/>
        <w:t>A special prospecting authority —</w:t>
      </w:r>
    </w:p>
    <w:p w14:paraId="6C3868C8" w14:textId="77777777" w:rsidR="0030019E" w:rsidRDefault="0030019E">
      <w:pPr>
        <w:pStyle w:val="Indenta"/>
        <w:rPr>
          <w:snapToGrid w:val="0"/>
        </w:rPr>
      </w:pPr>
      <w:r>
        <w:rPr>
          <w:snapToGrid w:val="0"/>
        </w:rPr>
        <w:tab/>
        <w:t>(a)</w:t>
      </w:r>
      <w:r>
        <w:rPr>
          <w:snapToGrid w:val="0"/>
        </w:rPr>
        <w:tab/>
        <w:t>may be surrendered by the holder at any time by instrument in writing served on the Minister; and</w:t>
      </w:r>
    </w:p>
    <w:p w14:paraId="4B189FBD" w14:textId="77777777" w:rsidR="0030019E" w:rsidRDefault="0030019E">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14:paraId="0AB502D6" w14:textId="402E9E5C" w:rsidR="0030019E" w:rsidRDefault="0030019E">
      <w:pPr>
        <w:pStyle w:val="Subsection"/>
        <w:rPr>
          <w:snapToGrid w:val="0"/>
        </w:rPr>
      </w:pPr>
      <w:r>
        <w:rPr>
          <w:snapToGrid w:val="0"/>
        </w:rPr>
        <w:tab/>
        <w:t>(8)</w:t>
      </w:r>
      <w:r>
        <w:rPr>
          <w:snapToGrid w:val="0"/>
        </w:rPr>
        <w:tab/>
        <w:t xml:space="preserve">Where a special prospecting authority has been surrendered or cancelled, or has expired, the Minister may, by instrument in writing served on the person who was the holder of the special prospecting authority, direct that person to do any </w:t>
      </w:r>
      <w:del w:id="5471" w:author="Master Repository Process" w:date="2026-05-28T10:06:00Z">
        <w:r w:rsidR="00AE7B1B">
          <w:rPr>
            <w:snapToGrid w:val="0"/>
          </w:rPr>
          <w:delText>one</w:delText>
        </w:r>
      </w:del>
      <w:ins w:id="5472" w:author="Master Repository Process" w:date="2026-05-28T10:06:00Z">
        <w:r w:rsidR="001B7D9E">
          <w:rPr>
            <w:snapToGrid w:val="0"/>
          </w:rPr>
          <w:t>1</w:t>
        </w:r>
      </w:ins>
      <w:r>
        <w:rPr>
          <w:snapToGrid w:val="0"/>
        </w:rPr>
        <w:t xml:space="preserve"> or more of the following things —</w:t>
      </w:r>
    </w:p>
    <w:p w14:paraId="5D3A71CE" w14:textId="77777777" w:rsidR="0030019E" w:rsidRDefault="0030019E">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14:paraId="262CD02B" w14:textId="77777777" w:rsidR="0030019E" w:rsidRDefault="0030019E">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14:paraId="203ABD6B" w14:textId="77777777" w:rsidR="0030019E" w:rsidRDefault="0030019E">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14:paraId="08816367" w14:textId="577E0178" w:rsidR="0030019E" w:rsidRDefault="0030019E">
      <w:pPr>
        <w:pStyle w:val="Subsection"/>
        <w:spacing w:before="180"/>
        <w:rPr>
          <w:snapToGrid w:val="0"/>
        </w:rPr>
      </w:pPr>
      <w:r>
        <w:rPr>
          <w:snapToGrid w:val="0"/>
        </w:rPr>
        <w:tab/>
        <w:t>(9)</w:t>
      </w:r>
      <w:r>
        <w:rPr>
          <w:snapToGrid w:val="0"/>
        </w:rPr>
        <w:tab/>
        <w:t xml:space="preserve">A person to whom a direction is given under subsection (8) </w:t>
      </w:r>
      <w:del w:id="5473" w:author="Master Repository Process" w:date="2026-05-28T10:06:00Z">
        <w:r w:rsidR="00AE7B1B">
          <w:rPr>
            <w:snapToGrid w:val="0"/>
          </w:rPr>
          <w:delText>shall</w:delText>
        </w:r>
      </w:del>
      <w:ins w:id="5474" w:author="Master Repository Process" w:date="2026-05-28T10:06:00Z">
        <w:r w:rsidR="00300327">
          <w:rPr>
            <w:snapToGrid w:val="0"/>
          </w:rPr>
          <w:t>must</w:t>
        </w:r>
      </w:ins>
      <w:r>
        <w:rPr>
          <w:snapToGrid w:val="0"/>
        </w:rPr>
        <w:t xml:space="preserve"> comply with the direction.</w:t>
      </w:r>
    </w:p>
    <w:p w14:paraId="66CF1C5D" w14:textId="77777777" w:rsidR="0030019E" w:rsidRDefault="0030019E">
      <w:pPr>
        <w:pStyle w:val="Penstart"/>
        <w:spacing w:before="100"/>
        <w:rPr>
          <w:snapToGrid w:val="0"/>
        </w:rPr>
      </w:pPr>
      <w:r>
        <w:rPr>
          <w:snapToGrid w:val="0"/>
        </w:rPr>
        <w:tab/>
        <w:t xml:space="preserve">Penalty: </w:t>
      </w:r>
      <w:r>
        <w:t>a fine of</w:t>
      </w:r>
      <w:r>
        <w:rPr>
          <w:snapToGrid w:val="0"/>
        </w:rPr>
        <w:t xml:space="preserve"> $10 000.</w:t>
      </w:r>
    </w:p>
    <w:p w14:paraId="32801399" w14:textId="77777777" w:rsidR="0030019E" w:rsidRDefault="0030019E">
      <w:pPr>
        <w:pStyle w:val="Subsection"/>
        <w:spacing w:before="180"/>
        <w:rPr>
          <w:snapToGrid w:val="0"/>
        </w:rPr>
      </w:pPr>
      <w:r>
        <w:rPr>
          <w:snapToGrid w:val="0"/>
        </w:rPr>
        <w:tab/>
        <w:t>(10)</w:t>
      </w:r>
      <w:r>
        <w:rPr>
          <w:snapToGrid w:val="0"/>
        </w:rPr>
        <w:tab/>
        <w:t>Section 108 applies to and in relation to a special prospecting authority as if —</w:t>
      </w:r>
    </w:p>
    <w:p w14:paraId="767C9910" w14:textId="77777777" w:rsidR="0030019E" w:rsidRDefault="0030019E">
      <w:pPr>
        <w:pStyle w:val="Indenta"/>
        <w:spacing w:before="100"/>
        <w:rPr>
          <w:snapToGrid w:val="0"/>
        </w:rPr>
      </w:pPr>
      <w:r>
        <w:rPr>
          <w:snapToGrid w:val="0"/>
        </w:rPr>
        <w:tab/>
        <w:t>(a)</w:t>
      </w:r>
      <w:r>
        <w:rPr>
          <w:snapToGrid w:val="0"/>
        </w:rPr>
        <w:tab/>
        <w:t>a reference in that section to a permit were a reference to a special prospecting authority; and</w:t>
      </w:r>
    </w:p>
    <w:p w14:paraId="2508FBC4" w14:textId="77777777" w:rsidR="0030019E" w:rsidRDefault="0030019E">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14:paraId="64AF58E8" w14:textId="18EC0F7B" w:rsidR="0030019E" w:rsidRDefault="0030019E">
      <w:pPr>
        <w:pStyle w:val="Footnotesection"/>
        <w:spacing w:before="140"/>
        <w:ind w:left="890" w:hanging="890"/>
      </w:pPr>
      <w:r>
        <w:tab/>
        <w:t>[Section 111 amended: No. 12 of 1990 s. 226; No. 13 of 2005 s. 46(1); No. 42 of 2010 s. 145 and 171</w:t>
      </w:r>
      <w:ins w:id="5475" w:author="Master Repository Process" w:date="2026-05-28T10:06:00Z">
        <w:r w:rsidR="00676F40">
          <w:t>; No. 17 of 2024 s. 243</w:t>
        </w:r>
        <w:r w:rsidR="00C65A8A">
          <w:t>,</w:t>
        </w:r>
        <w:r w:rsidR="001B7D9E">
          <w:t xml:space="preserve"> 261</w:t>
        </w:r>
        <w:r w:rsidR="00C65A8A">
          <w:t xml:space="preserve"> and 346</w:t>
        </w:r>
      </w:ins>
      <w:r>
        <w:t>.]</w:t>
      </w:r>
    </w:p>
    <w:p w14:paraId="35F299CB" w14:textId="77777777" w:rsidR="0030019E" w:rsidRDefault="0030019E">
      <w:pPr>
        <w:pStyle w:val="Heading5"/>
        <w:spacing w:before="260"/>
        <w:rPr>
          <w:snapToGrid w:val="0"/>
        </w:rPr>
      </w:pPr>
      <w:bookmarkStart w:id="5476" w:name="_Toc230853282"/>
      <w:bookmarkStart w:id="5477" w:name="_Toc166678735"/>
      <w:r>
        <w:rPr>
          <w:rStyle w:val="CharSectno"/>
        </w:rPr>
        <w:t>112</w:t>
      </w:r>
      <w:r>
        <w:rPr>
          <w:snapToGrid w:val="0"/>
        </w:rPr>
        <w:t>.</w:t>
      </w:r>
      <w:r>
        <w:rPr>
          <w:snapToGrid w:val="0"/>
        </w:rPr>
        <w:tab/>
        <w:t>Access authorities</w:t>
      </w:r>
      <w:bookmarkEnd w:id="5476"/>
      <w:bookmarkEnd w:id="5477"/>
    </w:p>
    <w:p w14:paraId="63E28815" w14:textId="77777777" w:rsidR="00C65A8A" w:rsidRDefault="00C65A8A" w:rsidP="00C65A8A">
      <w:pPr>
        <w:pStyle w:val="Subsection"/>
        <w:rPr>
          <w:ins w:id="5478" w:author="Master Repository Process" w:date="2026-05-28T10:06:00Z"/>
        </w:rPr>
      </w:pPr>
      <w:ins w:id="5479" w:author="Master Repository Process" w:date="2026-05-28T10:06:00Z">
        <w:r>
          <w:tab/>
          <w:t>(1AA)</w:t>
        </w:r>
        <w:r>
          <w:tab/>
          <w:t>In this section —</w:t>
        </w:r>
      </w:ins>
    </w:p>
    <w:p w14:paraId="048B84C5" w14:textId="77777777" w:rsidR="00C65A8A" w:rsidRDefault="00C65A8A" w:rsidP="00C65A8A">
      <w:pPr>
        <w:pStyle w:val="Defstart"/>
        <w:rPr>
          <w:ins w:id="5480" w:author="Master Repository Process" w:date="2026-05-28T10:06:00Z"/>
        </w:rPr>
      </w:pPr>
      <w:ins w:id="5481" w:author="Master Repository Process" w:date="2026-05-28T10:06:00Z">
        <w:r>
          <w:tab/>
        </w:r>
        <w:r>
          <w:rPr>
            <w:rStyle w:val="CharDefText"/>
          </w:rPr>
          <w:t>GHG title</w:t>
        </w:r>
        <w:r>
          <w:t xml:space="preserve"> means an authority, however described, under the </w:t>
        </w:r>
        <w:r>
          <w:rPr>
            <w:i/>
          </w:rPr>
          <w:t>Petroleum, Geothermal Energy and Greenhouse Gas Storage Act 1967</w:t>
        </w:r>
        <w:r>
          <w:rPr>
            <w:iCs/>
          </w:rPr>
          <w:t xml:space="preserve"> </w:t>
        </w:r>
        <w:r>
          <w:t>or a law of the Commonwealth, of another State or of the Northern Territory, to carry on an operation equivalent to a GHG injection operation;</w:t>
        </w:r>
      </w:ins>
    </w:p>
    <w:p w14:paraId="777125B2" w14:textId="77777777" w:rsidR="00C65A8A" w:rsidRDefault="00C65A8A" w:rsidP="00C65A8A">
      <w:pPr>
        <w:pStyle w:val="Defstart"/>
        <w:rPr>
          <w:ins w:id="5482" w:author="Master Repository Process" w:date="2026-05-28T10:06:00Z"/>
        </w:rPr>
      </w:pPr>
      <w:ins w:id="5483" w:author="Master Repository Process" w:date="2026-05-28T10:06:00Z">
        <w:r>
          <w:tab/>
        </w:r>
        <w:r>
          <w:rPr>
            <w:rStyle w:val="CharDefText"/>
          </w:rPr>
          <w:t>petroleum title</w:t>
        </w:r>
        <w:r>
          <w:t xml:space="preserve"> means an authority, however described, under the </w:t>
        </w:r>
        <w:r>
          <w:rPr>
            <w:i/>
          </w:rPr>
          <w:t>Petroleum, Geothermal Energy and Greenhouse Gas Storage Act 1967</w:t>
        </w:r>
        <w:r>
          <w:t xml:space="preserve"> </w:t>
        </w:r>
        <w:r>
          <w:rPr>
            <w:iCs/>
          </w:rPr>
          <w:t xml:space="preserve">or </w:t>
        </w:r>
        <w:r>
          <w:t>a law of the Commonwealth, of another State or of the Northern Territory, to explore for, or to recover, petroleum or a regulated substance.</w:t>
        </w:r>
      </w:ins>
    </w:p>
    <w:p w14:paraId="3702CE99" w14:textId="72182CD1" w:rsidR="0030019E" w:rsidRDefault="0030019E">
      <w:pPr>
        <w:pStyle w:val="Subsection"/>
        <w:spacing w:before="180"/>
        <w:rPr>
          <w:snapToGrid w:val="0"/>
        </w:rPr>
      </w:pPr>
      <w:r>
        <w:rPr>
          <w:snapToGrid w:val="0"/>
        </w:rPr>
        <w:tab/>
        <w:t>(1)</w:t>
      </w:r>
      <w:r>
        <w:rPr>
          <w:snapToGrid w:val="0"/>
        </w:rPr>
        <w:tab/>
        <w:t xml:space="preserve">A </w:t>
      </w:r>
      <w:ins w:id="5484" w:author="Master Repository Process" w:date="2026-05-28T10:06:00Z">
        <w:r w:rsidR="00C65A8A">
          <w:t xml:space="preserve">petroleum </w:t>
        </w:r>
      </w:ins>
      <w:r w:rsidR="00C65A8A">
        <w:t xml:space="preserve">permittee, </w:t>
      </w:r>
      <w:ins w:id="5485" w:author="Master Repository Process" w:date="2026-05-28T10:06:00Z">
        <w:r w:rsidR="00C65A8A">
          <w:t xml:space="preserve">petroleum </w:t>
        </w:r>
      </w:ins>
      <w:r w:rsidR="00C65A8A">
        <w:t xml:space="preserve">lessee, </w:t>
      </w:r>
      <w:ins w:id="5486" w:author="Master Repository Process" w:date="2026-05-28T10:06:00Z">
        <w:r w:rsidR="00C65A8A">
          <w:t xml:space="preserve">petroleum </w:t>
        </w:r>
      </w:ins>
      <w:r w:rsidR="00C65A8A">
        <w:t xml:space="preserve">licensee or holder of a </w:t>
      </w:r>
      <w:ins w:id="5487" w:author="Master Repository Process" w:date="2026-05-28T10:06:00Z">
        <w:r w:rsidR="00C65A8A">
          <w:t>petroleum</w:t>
        </w:r>
        <w:r w:rsidR="00C65A8A" w:rsidDel="00C65A8A">
          <w:rPr>
            <w:snapToGrid w:val="0"/>
          </w:rPr>
          <w:t xml:space="preserve"> </w:t>
        </w:r>
      </w:ins>
      <w:r>
        <w:rPr>
          <w:snapToGrid w:val="0"/>
        </w:rPr>
        <w:t xml:space="preserve">special prospecting authority may make an application to the Minister for the grant of </w:t>
      </w:r>
      <w:del w:id="5488" w:author="Master Repository Process" w:date="2026-05-28T10:06:00Z">
        <w:r w:rsidR="00AE7B1B">
          <w:rPr>
            <w:snapToGrid w:val="0"/>
          </w:rPr>
          <w:delText>an</w:delText>
        </w:r>
      </w:del>
      <w:ins w:id="5489" w:author="Master Repository Process" w:date="2026-05-28T10:06:00Z">
        <w:r w:rsidR="00C65A8A">
          <w:t>a petroleum</w:t>
        </w:r>
      </w:ins>
      <w:r w:rsidR="00C65A8A">
        <w:t xml:space="preserve"> access authority</w:t>
      </w:r>
      <w:r w:rsidR="00C65A8A" w:rsidDel="00C65A8A">
        <w:rPr>
          <w:snapToGrid w:val="0"/>
        </w:rPr>
        <w:t xml:space="preserve"> </w:t>
      </w:r>
      <w:r>
        <w:rPr>
          <w:snapToGrid w:val="0"/>
        </w:rPr>
        <w:t xml:space="preserve">to enable </w:t>
      </w:r>
      <w:del w:id="5490" w:author="Master Repository Process" w:date="2026-05-28T10:06:00Z">
        <w:r w:rsidR="00AE7B1B">
          <w:rPr>
            <w:snapToGrid w:val="0"/>
          </w:rPr>
          <w:delText>him</w:delText>
        </w:r>
      </w:del>
      <w:ins w:id="5491" w:author="Master Repository Process" w:date="2026-05-28T10:06:00Z">
        <w:r w:rsidR="00196DF5">
          <w:t>the permittee, lessee, licensee or holder</w:t>
        </w:r>
      </w:ins>
      <w:r w:rsidR="00196DF5" w:rsidDel="00196DF5">
        <w:rPr>
          <w:snapToGrid w:val="0"/>
        </w:rPr>
        <w:t xml:space="preserve"> </w:t>
      </w:r>
      <w:r>
        <w:rPr>
          <w:snapToGrid w:val="0"/>
        </w:rPr>
        <w:t xml:space="preserve">to carry on in an area, being part of the adjacent area that is not part of the permit area, lease area or licence area or area of the blocks specified in the special prospecting authority, </w:t>
      </w:r>
      <w:r w:rsidR="007A7235">
        <w:rPr>
          <w:snapToGrid w:val="0"/>
        </w:rPr>
        <w:t>petroleum</w:t>
      </w:r>
      <w:r>
        <w:rPr>
          <w:snapToGrid w:val="0"/>
        </w:rPr>
        <w:t xml:space="preserve"> </w:t>
      </w:r>
      <w:del w:id="5492" w:author="Master Repository Process" w:date="2026-05-28T10:06:00Z">
        <w:r w:rsidR="00AE7B1B">
          <w:rPr>
            <w:snapToGrid w:val="0"/>
          </w:rPr>
          <w:delText xml:space="preserve">exploration </w:delText>
        </w:r>
      </w:del>
      <w:r>
        <w:rPr>
          <w:snapToGrid w:val="0"/>
        </w:rPr>
        <w:t xml:space="preserve">operations or operations related to the </w:t>
      </w:r>
      <w:r w:rsidR="003C6C8F">
        <w:rPr>
          <w:snapToGrid w:val="0"/>
        </w:rPr>
        <w:t xml:space="preserve">recovery of petroleum </w:t>
      </w:r>
      <w:ins w:id="5493" w:author="Master Repository Process" w:date="2026-05-28T10:06:00Z">
        <w:r w:rsidR="003C6C8F">
          <w:rPr>
            <w:snapToGrid w:val="0"/>
          </w:rPr>
          <w:t>or a regulated substance</w:t>
        </w:r>
        <w:r>
          <w:rPr>
            <w:snapToGrid w:val="0"/>
          </w:rPr>
          <w:t xml:space="preserve"> </w:t>
        </w:r>
      </w:ins>
      <w:r>
        <w:rPr>
          <w:snapToGrid w:val="0"/>
        </w:rPr>
        <w:t>in or from the permit area, lease area or licence area or area of the blocks so specified.</w:t>
      </w:r>
    </w:p>
    <w:p w14:paraId="01BC92DC" w14:textId="50D69BA0" w:rsidR="0030019E" w:rsidRDefault="0030019E">
      <w:pPr>
        <w:pStyle w:val="Subsection"/>
        <w:spacing w:before="180"/>
        <w:rPr>
          <w:snapToGrid w:val="0"/>
        </w:rPr>
      </w:pPr>
      <w:r>
        <w:rPr>
          <w:snapToGrid w:val="0"/>
        </w:rPr>
        <w:tab/>
        <w:t>(1a)</w:t>
      </w:r>
      <w:r>
        <w:rPr>
          <w:snapToGrid w:val="0"/>
        </w:rPr>
        <w:tab/>
        <w:t xml:space="preserve">A holder of a petroleum title outside the adjacent area may make an application to the Minister for the grant of </w:t>
      </w:r>
      <w:del w:id="5494" w:author="Master Repository Process" w:date="2026-05-28T10:06:00Z">
        <w:r w:rsidR="00AE7B1B">
          <w:rPr>
            <w:snapToGrid w:val="0"/>
          </w:rPr>
          <w:delText>an</w:delText>
        </w:r>
      </w:del>
      <w:ins w:id="5495" w:author="Master Repository Process" w:date="2026-05-28T10:06:00Z">
        <w:r w:rsidR="00C65A8A">
          <w:t>a petroleum</w:t>
        </w:r>
      </w:ins>
      <w:r w:rsidR="00C65A8A">
        <w:t xml:space="preserve"> access authority</w:t>
      </w:r>
      <w:r w:rsidR="00C65A8A" w:rsidDel="00C65A8A">
        <w:rPr>
          <w:snapToGrid w:val="0"/>
        </w:rPr>
        <w:t xml:space="preserve"> </w:t>
      </w:r>
      <w:r>
        <w:rPr>
          <w:snapToGrid w:val="0"/>
        </w:rPr>
        <w:t xml:space="preserve">to enable the holder to carry on, in a part of the adjacent area, </w:t>
      </w:r>
      <w:r w:rsidR="007A7235">
        <w:rPr>
          <w:snapToGrid w:val="0"/>
        </w:rPr>
        <w:t>petroleum</w:t>
      </w:r>
      <w:r>
        <w:rPr>
          <w:snapToGrid w:val="0"/>
        </w:rPr>
        <w:t xml:space="preserve"> </w:t>
      </w:r>
      <w:del w:id="5496" w:author="Master Repository Process" w:date="2026-05-28T10:06:00Z">
        <w:r w:rsidR="00AE7B1B">
          <w:rPr>
            <w:snapToGrid w:val="0"/>
          </w:rPr>
          <w:delText xml:space="preserve">exploration </w:delText>
        </w:r>
      </w:del>
      <w:r>
        <w:rPr>
          <w:snapToGrid w:val="0"/>
        </w:rPr>
        <w:t xml:space="preserve">operations or operations related to the </w:t>
      </w:r>
      <w:r w:rsidR="003C6C8F">
        <w:rPr>
          <w:snapToGrid w:val="0"/>
        </w:rPr>
        <w:t>recovery of petroleum</w:t>
      </w:r>
      <w:ins w:id="5497" w:author="Master Repository Process" w:date="2026-05-28T10:06:00Z">
        <w:r w:rsidR="003C6C8F">
          <w:rPr>
            <w:snapToGrid w:val="0"/>
          </w:rPr>
          <w:t xml:space="preserve"> or a regulated substance</w:t>
        </w:r>
      </w:ins>
      <w:r>
        <w:rPr>
          <w:snapToGrid w:val="0"/>
        </w:rPr>
        <w:t xml:space="preserve"> in or from the area to which that petroleum title relates.</w:t>
      </w:r>
    </w:p>
    <w:p w14:paraId="5A9B5DC7" w14:textId="77777777" w:rsidR="00C65A8A" w:rsidRDefault="00C65A8A" w:rsidP="00C65A8A">
      <w:pPr>
        <w:pStyle w:val="Subsection"/>
        <w:rPr>
          <w:ins w:id="5498" w:author="Master Repository Process" w:date="2026-05-28T10:06:00Z"/>
        </w:rPr>
      </w:pPr>
      <w:ins w:id="5499" w:author="Master Repository Process" w:date="2026-05-28T10:06:00Z">
        <w:r>
          <w:tab/>
          <w:t>(1B)</w:t>
        </w:r>
        <w:r>
          <w:tab/>
          <w:t>A person who is a GHG permittee, GHG lessee, GHG licensee or holder of a GHG special prospecting authority may apply to the Minister for the grant of a GHG access authority to enable the person to carry on, in an area being part of the adjacent area that is not part of the permit area, lease area or licence area or area of the blocks specified in the special prospecting authority, GHG operations related to the GHG operations carried on in the permit area, lease area or licence area or area of the blocks so specified.</w:t>
        </w:r>
      </w:ins>
    </w:p>
    <w:p w14:paraId="15697609" w14:textId="77777777" w:rsidR="00C65A8A" w:rsidRDefault="00C65A8A" w:rsidP="00C65A8A">
      <w:pPr>
        <w:pStyle w:val="Subsection"/>
        <w:rPr>
          <w:ins w:id="5500" w:author="Master Repository Process" w:date="2026-05-28T10:06:00Z"/>
        </w:rPr>
      </w:pPr>
      <w:ins w:id="5501" w:author="Master Repository Process" w:date="2026-05-28T10:06:00Z">
        <w:r>
          <w:tab/>
          <w:t>(1C)</w:t>
        </w:r>
        <w:r>
          <w:tab/>
          <w:t>A holder of a GHG title outside the adjacent area may apply to the Minister for the grant of a GHG access authority to enable the holder to carry on, in a part of the adjacent area, GHG operations related to the operation carried on in the area to which that GHG title relates.</w:t>
        </w:r>
      </w:ins>
    </w:p>
    <w:p w14:paraId="3A5ABC24" w14:textId="77777777" w:rsidR="0030019E" w:rsidRDefault="0030019E">
      <w:pPr>
        <w:pStyle w:val="Subsection"/>
        <w:keepNext/>
        <w:rPr>
          <w:snapToGrid w:val="0"/>
        </w:rPr>
      </w:pPr>
      <w:r>
        <w:rPr>
          <w:snapToGrid w:val="0"/>
        </w:rPr>
        <w:tab/>
        <w:t>(2)</w:t>
      </w:r>
      <w:r>
        <w:rPr>
          <w:snapToGrid w:val="0"/>
        </w:rPr>
        <w:tab/>
        <w:t>An application under this section —</w:t>
      </w:r>
    </w:p>
    <w:p w14:paraId="45F09017" w14:textId="77777777" w:rsidR="0030019E" w:rsidRDefault="0030019E">
      <w:pPr>
        <w:pStyle w:val="Ednotepara"/>
        <w:rPr>
          <w:snapToGrid w:val="0"/>
        </w:rPr>
      </w:pPr>
      <w:r>
        <w:rPr>
          <w:snapToGrid w:val="0"/>
        </w:rPr>
        <w:tab/>
        <w:t>[(a)</w:t>
      </w:r>
      <w:r>
        <w:rPr>
          <w:snapToGrid w:val="0"/>
        </w:rPr>
        <w:tab/>
        <w:t>deleted]</w:t>
      </w:r>
    </w:p>
    <w:p w14:paraId="38D49920" w14:textId="541D17CC" w:rsidR="0030019E" w:rsidRDefault="0030019E">
      <w:pPr>
        <w:pStyle w:val="Indenta"/>
        <w:keepNext/>
        <w:rPr>
          <w:snapToGrid w:val="0"/>
        </w:rPr>
      </w:pPr>
      <w:r>
        <w:rPr>
          <w:snapToGrid w:val="0"/>
        </w:rPr>
        <w:tab/>
        <w:t>(b)</w:t>
      </w:r>
      <w:r>
        <w:rPr>
          <w:snapToGrid w:val="0"/>
        </w:rPr>
        <w:tab/>
      </w:r>
      <w:del w:id="5502" w:author="Master Repository Process" w:date="2026-05-28T10:06:00Z">
        <w:r w:rsidR="00AE7B1B">
          <w:rPr>
            <w:snapToGrid w:val="0"/>
          </w:rPr>
          <w:delText>shall</w:delText>
        </w:r>
      </w:del>
      <w:ins w:id="5503" w:author="Master Repository Process" w:date="2026-05-28T10:06:00Z">
        <w:r w:rsidR="00300327">
          <w:rPr>
            <w:snapToGrid w:val="0"/>
          </w:rPr>
          <w:t>must</w:t>
        </w:r>
      </w:ins>
      <w:r>
        <w:rPr>
          <w:snapToGrid w:val="0"/>
        </w:rPr>
        <w:t xml:space="preserve"> be made in an approved manner; and</w:t>
      </w:r>
    </w:p>
    <w:p w14:paraId="4F032123" w14:textId="7B26E2AB" w:rsidR="0030019E" w:rsidRDefault="0030019E">
      <w:pPr>
        <w:pStyle w:val="Indenta"/>
        <w:rPr>
          <w:snapToGrid w:val="0"/>
        </w:rPr>
      </w:pPr>
      <w:r>
        <w:rPr>
          <w:snapToGrid w:val="0"/>
        </w:rPr>
        <w:tab/>
        <w:t>(c)</w:t>
      </w:r>
      <w:r>
        <w:rPr>
          <w:snapToGrid w:val="0"/>
        </w:rPr>
        <w:tab/>
      </w:r>
      <w:del w:id="5504" w:author="Master Repository Process" w:date="2026-05-28T10:06:00Z">
        <w:r w:rsidR="00AE7B1B">
          <w:rPr>
            <w:snapToGrid w:val="0"/>
          </w:rPr>
          <w:delText>shall</w:delText>
        </w:r>
      </w:del>
      <w:ins w:id="5505" w:author="Master Repository Process" w:date="2026-05-28T10:06:00Z">
        <w:r w:rsidR="00300327">
          <w:rPr>
            <w:snapToGrid w:val="0"/>
          </w:rPr>
          <w:t>must</w:t>
        </w:r>
      </w:ins>
      <w:r>
        <w:rPr>
          <w:snapToGrid w:val="0"/>
        </w:rPr>
        <w:t xml:space="preserve"> specify the operations that the applicant proposes to carry on and the area in which the applicant proposes to carry on those operations; and</w:t>
      </w:r>
    </w:p>
    <w:p w14:paraId="0AFD01F3" w14:textId="70931874" w:rsidR="00F02208" w:rsidRDefault="00F02208" w:rsidP="00F02208">
      <w:pPr>
        <w:pStyle w:val="Indenta"/>
        <w:rPr>
          <w:ins w:id="5506" w:author="Master Repository Process" w:date="2026-05-28T10:06:00Z"/>
        </w:rPr>
      </w:pPr>
      <w:ins w:id="5507" w:author="Master Repository Process" w:date="2026-05-28T10:06:00Z">
        <w:r>
          <w:tab/>
          <w:t>(ca)</w:t>
        </w:r>
        <w:r>
          <w:tab/>
        </w:r>
        <w:r w:rsidR="00C65A8A">
          <w:t xml:space="preserve">may, in the case of an application for the grant of a petroleum access authority, </w:t>
        </w:r>
        <w:r>
          <w:t>include an application for an approval for the purposes of subsection (5AA)(a); and</w:t>
        </w:r>
      </w:ins>
    </w:p>
    <w:p w14:paraId="461B249D" w14:textId="77777777" w:rsidR="0030019E" w:rsidRDefault="0030019E">
      <w:pPr>
        <w:pStyle w:val="Indenta"/>
        <w:rPr>
          <w:snapToGrid w:val="0"/>
        </w:rPr>
      </w:pPr>
      <w:r>
        <w:rPr>
          <w:snapToGrid w:val="0"/>
        </w:rPr>
        <w:tab/>
        <w:t>(d)</w:t>
      </w:r>
      <w:r>
        <w:rPr>
          <w:snapToGrid w:val="0"/>
        </w:rPr>
        <w:tab/>
        <w:t>may set out any other matters that the applicant wishes the Minister to consider.</w:t>
      </w:r>
    </w:p>
    <w:p w14:paraId="1A588044" w14:textId="77777777" w:rsidR="0030019E" w:rsidRDefault="0030019E">
      <w:pPr>
        <w:pStyle w:val="Subsection"/>
        <w:spacing w:before="180"/>
        <w:rPr>
          <w:snapToGrid w:val="0"/>
        </w:rPr>
      </w:pPr>
      <w:r>
        <w:rPr>
          <w:snapToGrid w:val="0"/>
        </w:rPr>
        <w:tab/>
        <w:t>(3)</w:t>
      </w:r>
      <w:r>
        <w:rPr>
          <w:snapToGrid w:val="0"/>
        </w:rPr>
        <w:tab/>
        <w:t>The Minister may —</w:t>
      </w:r>
    </w:p>
    <w:p w14:paraId="503D7363" w14:textId="2BF1E15F" w:rsidR="0030019E" w:rsidRDefault="0030019E">
      <w:pPr>
        <w:pStyle w:val="Indenta"/>
        <w:rPr>
          <w:snapToGrid w:val="0"/>
        </w:rPr>
      </w:pPr>
      <w:r>
        <w:rPr>
          <w:snapToGrid w:val="0"/>
        </w:rPr>
        <w:tab/>
        <w:t>(a)</w:t>
      </w:r>
      <w:r>
        <w:rPr>
          <w:snapToGrid w:val="0"/>
        </w:rPr>
        <w:tab/>
        <w:t>if</w:t>
      </w:r>
      <w:del w:id="5508" w:author="Master Repository Process" w:date="2026-05-28T10:06:00Z">
        <w:r w:rsidR="00AE7B1B">
          <w:rPr>
            <w:snapToGrid w:val="0"/>
          </w:rPr>
          <w:delText xml:space="preserve"> he is</w:delText>
        </w:r>
      </w:del>
      <w:r>
        <w:rPr>
          <w:snapToGrid w:val="0"/>
        </w:rPr>
        <w:t xml:space="preserve"> satisfied that it is necessary or desirable to do so for the more effective exercise of the rights, or for the proper performance of the duties, of a permittee, lessee, licensee or holder of a special prospecting </w:t>
      </w:r>
      <w:r w:rsidR="00C65A8A">
        <w:t>authority</w:t>
      </w:r>
      <w:del w:id="5509" w:author="Master Repository Process" w:date="2026-05-28T10:06:00Z">
        <w:r w:rsidR="00AE7B1B">
          <w:rPr>
            <w:snapToGrid w:val="0"/>
          </w:rPr>
          <w:delText xml:space="preserve"> or</w:delText>
        </w:r>
      </w:del>
      <w:ins w:id="5510" w:author="Master Repository Process" w:date="2026-05-28T10:06:00Z">
        <w:r w:rsidR="00C65A8A">
          <w:t>,</w:t>
        </w:r>
      </w:ins>
      <w:r w:rsidR="00C65A8A">
        <w:t xml:space="preserve"> a petroleum title </w:t>
      </w:r>
      <w:ins w:id="5511" w:author="Master Repository Process" w:date="2026-05-28T10:06:00Z">
        <w:r w:rsidR="00C65A8A">
          <w:t>or a GHG title</w:t>
        </w:r>
        <w:r w:rsidR="00C65A8A" w:rsidDel="00C65A8A">
          <w:rPr>
            <w:snapToGrid w:val="0"/>
          </w:rPr>
          <w:t xml:space="preserve"> </w:t>
        </w:r>
      </w:ins>
      <w:r>
        <w:rPr>
          <w:snapToGrid w:val="0"/>
        </w:rPr>
        <w:t xml:space="preserve">who has made an application under this section, grant to </w:t>
      </w:r>
      <w:del w:id="5512" w:author="Master Repository Process" w:date="2026-05-28T10:06:00Z">
        <w:r w:rsidR="00AE7B1B">
          <w:rPr>
            <w:snapToGrid w:val="0"/>
          </w:rPr>
          <w:delText>him</w:delText>
        </w:r>
      </w:del>
      <w:ins w:id="5513" w:author="Master Repository Process" w:date="2026-05-28T10:06:00Z">
        <w:r w:rsidR="00B36D3B">
          <w:rPr>
            <w:snapToGrid w:val="0"/>
          </w:rPr>
          <w:t>the applicant</w:t>
        </w:r>
      </w:ins>
      <w:r>
        <w:rPr>
          <w:snapToGrid w:val="0"/>
        </w:rPr>
        <w:t xml:space="preserve"> an access authority subject to such conditions as the Minister thinks fit and specifies in the access authority; and</w:t>
      </w:r>
    </w:p>
    <w:p w14:paraId="60809021" w14:textId="77777777" w:rsidR="0030019E" w:rsidRDefault="0030019E">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14:paraId="79DE18C6" w14:textId="4D475EB2" w:rsidR="00F02208" w:rsidRDefault="00F02208" w:rsidP="00F02208">
      <w:pPr>
        <w:pStyle w:val="Subsection"/>
        <w:rPr>
          <w:ins w:id="5514" w:author="Master Repository Process" w:date="2026-05-28T10:06:00Z"/>
        </w:rPr>
      </w:pPr>
      <w:ins w:id="5515" w:author="Master Repository Process" w:date="2026-05-28T10:06:00Z">
        <w:r>
          <w:tab/>
          <w:t>(3A)</w:t>
        </w:r>
        <w:r>
          <w:tab/>
          <w:t xml:space="preserve">If the Minister grants </w:t>
        </w:r>
        <w:r w:rsidR="00C65A8A">
          <w:t>a petroleum access</w:t>
        </w:r>
        <w:r w:rsidR="00C65A8A" w:rsidDel="00C65A8A">
          <w:t xml:space="preserve"> </w:t>
        </w:r>
        <w:r>
          <w:t xml:space="preserve">authority on an application that included an application for an approval for the purposes of subsection (5AA)(a), the Minister may grant the approval and include it in </w:t>
        </w:r>
        <w:r w:rsidR="00C65A8A">
          <w:t>the petroleum access</w:t>
        </w:r>
        <w:r w:rsidR="00C65A8A" w:rsidDel="00C65A8A">
          <w:t xml:space="preserve"> </w:t>
        </w:r>
        <w:r>
          <w:t>authority.</w:t>
        </w:r>
      </w:ins>
    </w:p>
    <w:p w14:paraId="120DFC07" w14:textId="6A534B5A" w:rsidR="00C65A8A" w:rsidRDefault="00C65A8A" w:rsidP="00C65A8A">
      <w:pPr>
        <w:pStyle w:val="Subsection"/>
        <w:rPr>
          <w:ins w:id="5516" w:author="Master Repository Process" w:date="2026-05-28T10:06:00Z"/>
        </w:rPr>
      </w:pPr>
      <w:r>
        <w:tab/>
        <w:t>(4)</w:t>
      </w:r>
      <w:r>
        <w:tab/>
        <w:t>Subject to subsection (</w:t>
      </w:r>
      <w:del w:id="5517" w:author="Master Repository Process" w:date="2026-05-28T10:06:00Z">
        <w:r w:rsidR="00AE7B1B">
          <w:delText>5A</w:delText>
        </w:r>
      </w:del>
      <w:ins w:id="5518" w:author="Master Repository Process" w:date="2026-05-28T10:06:00Z">
        <w:r>
          <w:t>4C</w:t>
        </w:r>
      </w:ins>
      <w:r>
        <w:t>), the</w:t>
      </w:r>
      <w:r>
        <w:rPr>
          <w:snapToGrid w:val="0"/>
        </w:rPr>
        <w:t xml:space="preserve"> Minister </w:t>
      </w:r>
      <w:del w:id="5519" w:author="Master Repository Process" w:date="2026-05-28T10:06:00Z">
        <w:r w:rsidR="00AE7B1B">
          <w:rPr>
            <w:snapToGrid w:val="0"/>
          </w:rPr>
          <w:delText>shall</w:delText>
        </w:r>
      </w:del>
      <w:ins w:id="5520" w:author="Master Repository Process" w:date="2026-05-28T10:06:00Z">
        <w:r>
          <w:rPr>
            <w:snapToGrid w:val="0"/>
          </w:rPr>
          <w:t>must</w:t>
        </w:r>
      </w:ins>
      <w:r>
        <w:rPr>
          <w:snapToGrid w:val="0"/>
        </w:rPr>
        <w:t xml:space="preserve"> not </w:t>
      </w:r>
      <w:ins w:id="5521" w:author="Master Repository Process" w:date="2026-05-28T10:06:00Z">
        <w:r>
          <w:rPr>
            <w:snapToGrid w:val="0"/>
          </w:rPr>
          <w:t>do either of the following unless the Minister complies with subsection (4B) —</w:t>
        </w:r>
      </w:ins>
    </w:p>
    <w:p w14:paraId="3D8A5024" w14:textId="4CAB69E3" w:rsidR="00C65A8A" w:rsidRDefault="00C65A8A" w:rsidP="00C65A8A">
      <w:pPr>
        <w:pStyle w:val="Indenta"/>
        <w:rPr>
          <w:ins w:id="5522" w:author="Master Repository Process" w:date="2026-05-28T10:06:00Z"/>
        </w:rPr>
      </w:pPr>
      <w:ins w:id="5523" w:author="Master Repository Process" w:date="2026-05-28T10:06:00Z">
        <w:r>
          <w:tab/>
          <w:t>(a)</w:t>
        </w:r>
        <w:r>
          <w:tab/>
        </w:r>
      </w:ins>
      <w:r>
        <w:t xml:space="preserve">grant </w:t>
      </w:r>
      <w:del w:id="5524" w:author="Master Repository Process" w:date="2026-05-28T10:06:00Z">
        <w:r w:rsidR="00AE7B1B">
          <w:rPr>
            <w:snapToGrid w:val="0"/>
          </w:rPr>
          <w:delText>an</w:delText>
        </w:r>
      </w:del>
      <w:ins w:id="5525" w:author="Master Repository Process" w:date="2026-05-28T10:06:00Z">
        <w:r>
          <w:t>a petroleum</w:t>
        </w:r>
      </w:ins>
      <w:r>
        <w:t xml:space="preserve"> access authority on an application under this section in respect of a block that is the subject of a </w:t>
      </w:r>
      <w:ins w:id="5526" w:author="Master Repository Process" w:date="2026-05-28T10:06:00Z">
        <w:r>
          <w:t xml:space="preserve">petroleum exploration </w:t>
        </w:r>
      </w:ins>
      <w:r>
        <w:t>permit,</w:t>
      </w:r>
      <w:ins w:id="5527" w:author="Master Repository Process" w:date="2026-05-28T10:06:00Z">
        <w:r>
          <w:t xml:space="preserve"> petroleum retention</w:t>
        </w:r>
      </w:ins>
      <w:r>
        <w:t xml:space="preserve"> lease, </w:t>
      </w:r>
      <w:ins w:id="5528" w:author="Master Repository Process" w:date="2026-05-28T10:06:00Z">
        <w:r>
          <w:t xml:space="preserve">petroleum production </w:t>
        </w:r>
      </w:ins>
      <w:r>
        <w:t xml:space="preserve">licence or </w:t>
      </w:r>
      <w:ins w:id="5529" w:author="Master Repository Process" w:date="2026-05-28T10:06:00Z">
        <w:r>
          <w:t xml:space="preserve">petroleum </w:t>
        </w:r>
      </w:ins>
      <w:r>
        <w:t>special prospecting authority of which the registered holder is a person other than the applicant</w:t>
      </w:r>
      <w:del w:id="5530" w:author="Master Repository Process" w:date="2026-05-28T10:06:00Z">
        <w:r w:rsidR="00AE7B1B">
          <w:rPr>
            <w:snapToGrid w:val="0"/>
          </w:rPr>
          <w:delText xml:space="preserve">, or </w:delText>
        </w:r>
      </w:del>
      <w:ins w:id="5531" w:author="Master Repository Process" w:date="2026-05-28T10:06:00Z">
        <w:r>
          <w:t>;</w:t>
        </w:r>
      </w:ins>
    </w:p>
    <w:p w14:paraId="7E31465F" w14:textId="078C493C" w:rsidR="00C65A8A" w:rsidRDefault="00C65A8A" w:rsidP="00C65A8A">
      <w:pPr>
        <w:pStyle w:val="Indenta"/>
      </w:pPr>
      <w:ins w:id="5532" w:author="Master Repository Process" w:date="2026-05-28T10:06:00Z">
        <w:r>
          <w:tab/>
          <w:t>(b)</w:t>
        </w:r>
        <w:r>
          <w:tab/>
        </w:r>
      </w:ins>
      <w:r>
        <w:t xml:space="preserve">vary </w:t>
      </w:r>
      <w:del w:id="5533" w:author="Master Repository Process" w:date="2026-05-28T10:06:00Z">
        <w:r w:rsidR="00AE7B1B">
          <w:rPr>
            <w:snapToGrid w:val="0"/>
          </w:rPr>
          <w:delText>an</w:delText>
        </w:r>
      </w:del>
      <w:ins w:id="5534" w:author="Master Repository Process" w:date="2026-05-28T10:06:00Z">
        <w:r>
          <w:t>a petroleum</w:t>
        </w:r>
      </w:ins>
      <w:r>
        <w:t xml:space="preserve"> access authority as in force in respect of a block that is the subject of a </w:t>
      </w:r>
      <w:ins w:id="5535" w:author="Master Repository Process" w:date="2026-05-28T10:06:00Z">
        <w:r>
          <w:t xml:space="preserve">petroleum exploration </w:t>
        </w:r>
      </w:ins>
      <w:r>
        <w:t xml:space="preserve">permit, </w:t>
      </w:r>
      <w:ins w:id="5536" w:author="Master Repository Process" w:date="2026-05-28T10:06:00Z">
        <w:r>
          <w:t xml:space="preserve">petroleum retention </w:t>
        </w:r>
      </w:ins>
      <w:r>
        <w:t xml:space="preserve">lease, </w:t>
      </w:r>
      <w:ins w:id="5537" w:author="Master Repository Process" w:date="2026-05-28T10:06:00Z">
        <w:r>
          <w:t xml:space="preserve">petroleum production </w:t>
        </w:r>
      </w:ins>
      <w:r>
        <w:t>licence or</w:t>
      </w:r>
      <w:ins w:id="5538" w:author="Master Repository Process" w:date="2026-05-28T10:06:00Z">
        <w:r>
          <w:t xml:space="preserve"> petroleum</w:t>
        </w:r>
      </w:ins>
      <w:r>
        <w:t xml:space="preserve"> special prospecting authority of which the registered holder is a person other than the registered holder of the access authority</w:t>
      </w:r>
      <w:del w:id="5539" w:author="Master Repository Process" w:date="2026-05-28T10:06:00Z">
        <w:r w:rsidR="00AE7B1B">
          <w:rPr>
            <w:snapToGrid w:val="0"/>
          </w:rPr>
          <w:delText>, unless —</w:delText>
        </w:r>
      </w:del>
      <w:ins w:id="5540" w:author="Master Repository Process" w:date="2026-05-28T10:06:00Z">
        <w:r>
          <w:t>.</w:t>
        </w:r>
      </w:ins>
    </w:p>
    <w:p w14:paraId="4365ADC9" w14:textId="2BE231C7" w:rsidR="00C65A8A" w:rsidRDefault="00AE7B1B" w:rsidP="00C65A8A">
      <w:pPr>
        <w:pStyle w:val="Subsection"/>
        <w:rPr>
          <w:ins w:id="5541" w:author="Master Repository Process" w:date="2026-05-28T10:06:00Z"/>
        </w:rPr>
      </w:pPr>
      <w:del w:id="5542" w:author="Master Repository Process" w:date="2026-05-28T10:06:00Z">
        <w:r>
          <w:rPr>
            <w:snapToGrid w:val="0"/>
          </w:rPr>
          <w:tab/>
          <w:delText>(a)</w:delText>
        </w:r>
        <w:r>
          <w:rPr>
            <w:snapToGrid w:val="0"/>
          </w:rPr>
          <w:tab/>
          <w:delText xml:space="preserve">he has, </w:delText>
        </w:r>
      </w:del>
      <w:ins w:id="5543" w:author="Master Repository Process" w:date="2026-05-28T10:06:00Z">
        <w:r w:rsidR="00C65A8A">
          <w:tab/>
          <w:t>(4A)</w:t>
        </w:r>
        <w:r w:rsidR="00C65A8A">
          <w:tab/>
          <w:t>Subject to subsection (4C), the</w:t>
        </w:r>
        <w:r w:rsidR="00C65A8A">
          <w:rPr>
            <w:snapToGrid w:val="0"/>
          </w:rPr>
          <w:t xml:space="preserve"> Minister must not do either of the following unless the Minister complies with subsection (4B)</w:t>
        </w:r>
        <w:r w:rsidR="00C65A8A">
          <w:t xml:space="preserve"> — </w:t>
        </w:r>
      </w:ins>
    </w:p>
    <w:p w14:paraId="2EC8DADA" w14:textId="77777777" w:rsidR="00C65A8A" w:rsidRDefault="00C65A8A" w:rsidP="00C65A8A">
      <w:pPr>
        <w:pStyle w:val="Indenta"/>
        <w:rPr>
          <w:ins w:id="5544" w:author="Master Repository Process" w:date="2026-05-28T10:06:00Z"/>
        </w:rPr>
      </w:pPr>
      <w:ins w:id="5545" w:author="Master Repository Process" w:date="2026-05-28T10:06:00Z">
        <w:r>
          <w:tab/>
          <w:t>(a)</w:t>
        </w:r>
        <w:r>
          <w:tab/>
          <w:t>grant a GHG access authority on an application under this section in respect of a block that is the subject of a GHG exploration permit, GHG retention lease, GHG injection licence or GHG special prospecting authority of which the registered holder is a person other than the applicant;</w:t>
        </w:r>
      </w:ins>
    </w:p>
    <w:p w14:paraId="6A80A713" w14:textId="77777777" w:rsidR="00C65A8A" w:rsidRDefault="00C65A8A" w:rsidP="00C65A8A">
      <w:pPr>
        <w:pStyle w:val="Indenta"/>
        <w:rPr>
          <w:ins w:id="5546" w:author="Master Repository Process" w:date="2026-05-28T10:06:00Z"/>
        </w:rPr>
      </w:pPr>
      <w:ins w:id="5547" w:author="Master Repository Process" w:date="2026-05-28T10:06:00Z">
        <w:r>
          <w:tab/>
          <w:t>(b)</w:t>
        </w:r>
        <w:r>
          <w:tab/>
          <w:t>vary a GHG access authority as in force in respect of a block that is the subject of a GHG exploration permit, GHG retention lease, GHG injection licence or GHG special prospecting authority of which the registered holder is a person other than the registered holder of the access authority.</w:t>
        </w:r>
      </w:ins>
    </w:p>
    <w:p w14:paraId="6496617C" w14:textId="77777777" w:rsidR="00C65A8A" w:rsidRDefault="00C65A8A" w:rsidP="00C65A8A">
      <w:pPr>
        <w:pStyle w:val="Subsection"/>
        <w:rPr>
          <w:ins w:id="5548" w:author="Master Repository Process" w:date="2026-05-28T10:06:00Z"/>
        </w:rPr>
      </w:pPr>
      <w:ins w:id="5549" w:author="Master Repository Process" w:date="2026-05-28T10:06:00Z">
        <w:r>
          <w:tab/>
          <w:t>(4B)</w:t>
        </w:r>
        <w:r>
          <w:tab/>
          <w:t>The</w:t>
        </w:r>
        <w:r>
          <w:rPr>
            <w:snapToGrid w:val="0"/>
          </w:rPr>
          <w:t xml:space="preserve"> Minister must not grant or vary, as the case may be, an access authority as referred to in subsection (4) or (4A) unless the Minister —</w:t>
        </w:r>
      </w:ins>
    </w:p>
    <w:p w14:paraId="7826CD3A" w14:textId="29CE2ECE" w:rsidR="00C65A8A" w:rsidRDefault="00C65A8A" w:rsidP="00C65A8A">
      <w:pPr>
        <w:pStyle w:val="Indenta"/>
      </w:pPr>
      <w:ins w:id="5550" w:author="Master Repository Process" w:date="2026-05-28T10:06:00Z">
        <w:r>
          <w:tab/>
          <w:t>(a)</w:t>
        </w:r>
        <w:r>
          <w:tab/>
        </w:r>
      </w:ins>
      <w:r>
        <w:rPr>
          <w:snapToGrid w:val="0"/>
        </w:rPr>
        <w:t xml:space="preserve">by instrument in writing served on </w:t>
      </w:r>
      <w:del w:id="5551" w:author="Master Repository Process" w:date="2026-05-28T10:06:00Z">
        <w:r w:rsidR="00AE7B1B">
          <w:rPr>
            <w:snapToGrid w:val="0"/>
          </w:rPr>
          <w:delText>that person, given</w:delText>
        </w:r>
      </w:del>
      <w:ins w:id="5552" w:author="Master Repository Process" w:date="2026-05-28T10:06:00Z">
        <w:r>
          <w:rPr>
            <w:snapToGrid w:val="0"/>
          </w:rPr>
          <w:t>the person who is the registered holder of the permit, lease, licence or special prospecting authority, gives</w:t>
        </w:r>
      </w:ins>
      <w:r>
        <w:rPr>
          <w:snapToGrid w:val="0"/>
        </w:rPr>
        <w:t xml:space="preserve"> not less than</w:t>
      </w:r>
      <w:del w:id="5553" w:author="Master Repository Process" w:date="2026-05-28T10:06:00Z">
        <w:r w:rsidR="00AE7B1B">
          <w:rPr>
            <w:snapToGrid w:val="0"/>
          </w:rPr>
          <w:delText xml:space="preserve"> one</w:delText>
        </w:r>
      </w:del>
      <w:ins w:id="5554" w:author="Master Repository Process" w:date="2026-05-28T10:06:00Z">
        <w:r>
          <w:t> </w:t>
        </w:r>
        <w:r>
          <w:rPr>
            <w:snapToGrid w:val="0"/>
          </w:rPr>
          <w:t>1</w:t>
        </w:r>
      </w:ins>
      <w:r>
        <w:rPr>
          <w:snapToGrid w:val="0"/>
        </w:rPr>
        <w:t xml:space="preserve"> month’s notice of </w:t>
      </w:r>
      <w:del w:id="5555" w:author="Master Repository Process" w:date="2026-05-28T10:06:00Z">
        <w:r w:rsidR="00AE7B1B">
          <w:rPr>
            <w:snapToGrid w:val="0"/>
          </w:rPr>
          <w:delText>his</w:delText>
        </w:r>
      </w:del>
      <w:ins w:id="5556" w:author="Master Repository Process" w:date="2026-05-28T10:06:00Z">
        <w:r>
          <w:rPr>
            <w:snapToGrid w:val="0"/>
          </w:rPr>
          <w:t>the Minister’s</w:t>
        </w:r>
      </w:ins>
      <w:r>
        <w:rPr>
          <w:snapToGrid w:val="0"/>
        </w:rPr>
        <w:t xml:space="preserve"> intention to grant or vary, as the case may be, the access authority</w:t>
      </w:r>
      <w:r>
        <w:t>; and</w:t>
      </w:r>
    </w:p>
    <w:p w14:paraId="039C1B97" w14:textId="65E64DB4" w:rsidR="00C65A8A" w:rsidRDefault="00C65A8A" w:rsidP="00C65A8A">
      <w:pPr>
        <w:pStyle w:val="Indenta"/>
      </w:pPr>
      <w:r>
        <w:tab/>
        <w:t>(b)</w:t>
      </w:r>
      <w:r>
        <w:tab/>
      </w:r>
      <w:del w:id="5557" w:author="Master Repository Process" w:date="2026-05-28T10:06:00Z">
        <w:r w:rsidR="00AE7B1B">
          <w:rPr>
            <w:snapToGrid w:val="0"/>
          </w:rPr>
          <w:delText>he has served</w:delText>
        </w:r>
      </w:del>
      <w:ins w:id="5558" w:author="Master Repository Process" w:date="2026-05-28T10:06:00Z">
        <w:r>
          <w:rPr>
            <w:snapToGrid w:val="0"/>
          </w:rPr>
          <w:t>serves</w:t>
        </w:r>
      </w:ins>
      <w:r>
        <w:rPr>
          <w:snapToGrid w:val="0"/>
        </w:rPr>
        <w:t xml:space="preserve"> a copy of the instrument —</w:t>
      </w:r>
      <w:ins w:id="5559" w:author="Master Repository Process" w:date="2026-05-28T10:06:00Z">
        <w:r>
          <w:t xml:space="preserve"> </w:t>
        </w:r>
      </w:ins>
    </w:p>
    <w:p w14:paraId="16DB2A87" w14:textId="62842BD0" w:rsidR="00C65A8A" w:rsidRDefault="00C65A8A" w:rsidP="00C65A8A">
      <w:pPr>
        <w:pStyle w:val="Indenti"/>
      </w:pPr>
      <w:r>
        <w:tab/>
        <w:t>(i)</w:t>
      </w:r>
      <w:r>
        <w:tab/>
      </w:r>
      <w:r>
        <w:rPr>
          <w:snapToGrid w:val="0"/>
        </w:rPr>
        <w:t xml:space="preserve">on </w:t>
      </w:r>
      <w:del w:id="5560" w:author="Master Repository Process" w:date="2026-05-28T10:06:00Z">
        <w:r w:rsidR="00AE7B1B">
          <w:rPr>
            <w:snapToGrid w:val="0"/>
          </w:rPr>
          <w:delText>such</w:delText>
        </w:r>
      </w:del>
      <w:ins w:id="5561" w:author="Master Repository Process" w:date="2026-05-28T10:06:00Z">
        <w:r>
          <w:rPr>
            <w:snapToGrid w:val="0"/>
          </w:rPr>
          <w:t>any</w:t>
        </w:r>
      </w:ins>
      <w:r>
        <w:rPr>
          <w:snapToGrid w:val="0"/>
        </w:rPr>
        <w:t xml:space="preserve"> other persons</w:t>
      </w:r>
      <w:del w:id="5562" w:author="Master Repository Process" w:date="2026-05-28T10:06:00Z">
        <w:r w:rsidR="00AE7B1B">
          <w:rPr>
            <w:snapToGrid w:val="0"/>
          </w:rPr>
          <w:delText>, if any, as he</w:delText>
        </w:r>
      </w:del>
      <w:ins w:id="5563" w:author="Master Repository Process" w:date="2026-05-28T10:06:00Z">
        <w:r>
          <w:rPr>
            <w:snapToGrid w:val="0"/>
          </w:rPr>
          <w:t xml:space="preserve"> that the Minister</w:t>
        </w:r>
      </w:ins>
      <w:r>
        <w:rPr>
          <w:snapToGrid w:val="0"/>
        </w:rPr>
        <w:t xml:space="preserve"> thinks fit</w:t>
      </w:r>
      <w:r>
        <w:t>; and</w:t>
      </w:r>
    </w:p>
    <w:p w14:paraId="70FB3922" w14:textId="0391B3C4" w:rsidR="00C65A8A" w:rsidRDefault="00C65A8A" w:rsidP="00C65A8A">
      <w:pPr>
        <w:pStyle w:val="Indenti"/>
        <w:rPr>
          <w:snapToGrid w:val="0"/>
        </w:rPr>
      </w:pPr>
      <w:r>
        <w:tab/>
        <w:t>(ii)</w:t>
      </w:r>
      <w:r>
        <w:tab/>
      </w:r>
      <w:r>
        <w:rPr>
          <w:snapToGrid w:val="0"/>
        </w:rPr>
        <w:t xml:space="preserve">in a case where </w:t>
      </w:r>
      <w:del w:id="5564" w:author="Master Repository Process" w:date="2026-05-28T10:06:00Z">
        <w:r w:rsidR="00AE7B1B">
          <w:rPr>
            <w:snapToGrid w:val="0"/>
          </w:rPr>
          <w:delText>he</w:delText>
        </w:r>
      </w:del>
      <w:ins w:id="5565" w:author="Master Repository Process" w:date="2026-05-28T10:06:00Z">
        <w:r>
          <w:rPr>
            <w:snapToGrid w:val="0"/>
          </w:rPr>
          <w:t>the Minister</w:t>
        </w:r>
      </w:ins>
      <w:r>
        <w:rPr>
          <w:snapToGrid w:val="0"/>
        </w:rPr>
        <w:t xml:space="preserve"> intends to vary an access authority, on the registered holder of the access authority;</w:t>
      </w:r>
    </w:p>
    <w:p w14:paraId="70CBC11D" w14:textId="77777777" w:rsidR="00C65A8A" w:rsidRDefault="00C65A8A" w:rsidP="00C65A8A">
      <w:pPr>
        <w:pStyle w:val="Indenta"/>
      </w:pPr>
      <w:r>
        <w:tab/>
      </w:r>
      <w:r>
        <w:tab/>
        <w:t>and</w:t>
      </w:r>
    </w:p>
    <w:p w14:paraId="53BC67CD" w14:textId="07AA1A95" w:rsidR="00C65A8A" w:rsidRDefault="00C65A8A" w:rsidP="00C65A8A">
      <w:pPr>
        <w:pStyle w:val="Indenta"/>
      </w:pPr>
      <w:r>
        <w:tab/>
        <w:t>(c)</w:t>
      </w:r>
      <w:r>
        <w:tab/>
      </w:r>
      <w:del w:id="5566" w:author="Master Repository Process" w:date="2026-05-28T10:06:00Z">
        <w:r w:rsidR="00AE7B1B">
          <w:rPr>
            <w:snapToGrid w:val="0"/>
          </w:rPr>
          <w:delText xml:space="preserve">he has, </w:delText>
        </w:r>
      </w:del>
      <w:r>
        <w:rPr>
          <w:snapToGrid w:val="0"/>
        </w:rPr>
        <w:t>in the instrument</w:t>
      </w:r>
      <w:r>
        <w:t> —</w:t>
      </w:r>
      <w:ins w:id="5567" w:author="Master Repository Process" w:date="2026-05-28T10:06:00Z">
        <w:r>
          <w:t xml:space="preserve"> </w:t>
        </w:r>
      </w:ins>
    </w:p>
    <w:p w14:paraId="7DE6FD75" w14:textId="23CA7855" w:rsidR="00C65A8A" w:rsidRDefault="00C65A8A" w:rsidP="00C65A8A">
      <w:pPr>
        <w:pStyle w:val="Indenti"/>
      </w:pPr>
      <w:r>
        <w:tab/>
        <w:t>(i)</w:t>
      </w:r>
      <w:r>
        <w:tab/>
      </w:r>
      <w:del w:id="5568" w:author="Master Repository Process" w:date="2026-05-28T10:06:00Z">
        <w:r w:rsidR="00AE7B1B">
          <w:rPr>
            <w:snapToGrid w:val="0"/>
          </w:rPr>
          <w:delText>given</w:delText>
        </w:r>
      </w:del>
      <w:ins w:id="5569" w:author="Master Repository Process" w:date="2026-05-28T10:06:00Z">
        <w:r>
          <w:rPr>
            <w:snapToGrid w:val="0"/>
          </w:rPr>
          <w:t>gives</w:t>
        </w:r>
      </w:ins>
      <w:r>
        <w:rPr>
          <w:snapToGrid w:val="0"/>
        </w:rPr>
        <w:t xml:space="preserve"> particulars of the access authority proposed to be granted, or of the variation proposed to be made, as the case may be; and</w:t>
      </w:r>
    </w:p>
    <w:p w14:paraId="2196777A" w14:textId="7ED2602D" w:rsidR="00C65A8A" w:rsidRDefault="00C65A8A" w:rsidP="00C65A8A">
      <w:pPr>
        <w:pStyle w:val="Indenti"/>
        <w:rPr>
          <w:snapToGrid w:val="0"/>
        </w:rPr>
      </w:pPr>
      <w:r>
        <w:tab/>
        <w:t>(ii)</w:t>
      </w:r>
      <w:r>
        <w:tab/>
      </w:r>
      <w:del w:id="5570" w:author="Master Repository Process" w:date="2026-05-28T10:06:00Z">
        <w:r w:rsidR="00AE7B1B">
          <w:rPr>
            <w:snapToGrid w:val="0"/>
          </w:rPr>
          <w:delText>specified</w:delText>
        </w:r>
      </w:del>
      <w:ins w:id="5571" w:author="Master Repository Process" w:date="2026-05-28T10:06:00Z">
        <w:r>
          <w:rPr>
            <w:snapToGrid w:val="0"/>
          </w:rPr>
          <w:t>specifies</w:t>
        </w:r>
      </w:ins>
      <w:r>
        <w:rPr>
          <w:snapToGrid w:val="0"/>
        </w:rPr>
        <w:t xml:space="preserve"> a </w:t>
      </w:r>
      <w:del w:id="5572" w:author="Master Repository Process" w:date="2026-05-28T10:06:00Z">
        <w:r w:rsidR="00AE7B1B">
          <w:rPr>
            <w:snapToGrid w:val="0"/>
          </w:rPr>
          <w:delText>date</w:delText>
        </w:r>
      </w:del>
      <w:ins w:id="5573" w:author="Master Repository Process" w:date="2026-05-28T10:06:00Z">
        <w:r>
          <w:rPr>
            <w:snapToGrid w:val="0"/>
          </w:rPr>
          <w:t>day</w:t>
        </w:r>
      </w:ins>
      <w:r>
        <w:rPr>
          <w:snapToGrid w:val="0"/>
        </w:rPr>
        <w:t xml:space="preserve"> on or before which a person on whom the instrument, or a copy of the instrument, is served may, by instrument in writing served on the Minister</w:t>
      </w:r>
      <w:ins w:id="5574" w:author="Master Repository Process" w:date="2026-05-28T10:06:00Z">
        <w:r>
          <w:rPr>
            <w:snapToGrid w:val="0"/>
          </w:rPr>
          <w:t>,</w:t>
        </w:r>
      </w:ins>
      <w:r>
        <w:rPr>
          <w:snapToGrid w:val="0"/>
        </w:rPr>
        <w:t xml:space="preserve"> submit any matters that </w:t>
      </w:r>
      <w:del w:id="5575" w:author="Master Repository Process" w:date="2026-05-28T10:06:00Z">
        <w:r w:rsidR="00AE7B1B">
          <w:rPr>
            <w:snapToGrid w:val="0"/>
          </w:rPr>
          <w:delText>he</w:delText>
        </w:r>
      </w:del>
      <w:ins w:id="5576" w:author="Master Repository Process" w:date="2026-05-28T10:06:00Z">
        <w:r>
          <w:rPr>
            <w:snapToGrid w:val="0"/>
          </w:rPr>
          <w:t>the person</w:t>
        </w:r>
      </w:ins>
      <w:r>
        <w:rPr>
          <w:snapToGrid w:val="0"/>
        </w:rPr>
        <w:t xml:space="preserve"> wishes the Minister to consider;</w:t>
      </w:r>
    </w:p>
    <w:p w14:paraId="24725478" w14:textId="77777777" w:rsidR="00C65A8A" w:rsidRDefault="00C65A8A" w:rsidP="00C65A8A">
      <w:pPr>
        <w:pStyle w:val="Indenta"/>
      </w:pPr>
      <w:r>
        <w:tab/>
      </w:r>
      <w:r>
        <w:tab/>
        <w:t>and</w:t>
      </w:r>
    </w:p>
    <w:p w14:paraId="511F4E91" w14:textId="46155436" w:rsidR="00C65A8A" w:rsidRDefault="00C65A8A" w:rsidP="00C65A8A">
      <w:pPr>
        <w:pStyle w:val="Indenta"/>
      </w:pPr>
      <w:r>
        <w:tab/>
        <w:t>(d)</w:t>
      </w:r>
      <w:r>
        <w:tab/>
      </w:r>
      <w:del w:id="5577" w:author="Master Repository Process" w:date="2026-05-28T10:06:00Z">
        <w:r w:rsidR="00AE7B1B">
          <w:rPr>
            <w:snapToGrid w:val="0"/>
          </w:rPr>
          <w:delText>he has taken</w:delText>
        </w:r>
      </w:del>
      <w:ins w:id="5578" w:author="Master Repository Process" w:date="2026-05-28T10:06:00Z">
        <w:r>
          <w:rPr>
            <w:snapToGrid w:val="0"/>
          </w:rPr>
          <w:t>takes</w:t>
        </w:r>
      </w:ins>
      <w:r>
        <w:rPr>
          <w:snapToGrid w:val="0"/>
        </w:rPr>
        <w:t xml:space="preserve"> into account any matters so submitted </w:t>
      </w:r>
      <w:del w:id="5579" w:author="Master Repository Process" w:date="2026-05-28T10:06:00Z">
        <w:r w:rsidR="00AE7B1B">
          <w:rPr>
            <w:snapToGrid w:val="0"/>
          </w:rPr>
          <w:delText xml:space="preserve">to him </w:delText>
        </w:r>
      </w:del>
      <w:r>
        <w:rPr>
          <w:snapToGrid w:val="0"/>
        </w:rPr>
        <w:t xml:space="preserve">on or before the specified </w:t>
      </w:r>
      <w:del w:id="5580" w:author="Master Repository Process" w:date="2026-05-28T10:06:00Z">
        <w:r w:rsidR="00AE7B1B">
          <w:rPr>
            <w:snapToGrid w:val="0"/>
          </w:rPr>
          <w:delText>date</w:delText>
        </w:r>
      </w:del>
      <w:ins w:id="5581" w:author="Master Repository Process" w:date="2026-05-28T10:06:00Z">
        <w:r>
          <w:rPr>
            <w:snapToGrid w:val="0"/>
          </w:rPr>
          <w:t>day</w:t>
        </w:r>
      </w:ins>
      <w:r>
        <w:rPr>
          <w:snapToGrid w:val="0"/>
        </w:rPr>
        <w:t xml:space="preserve"> by a person on whom the first</w:t>
      </w:r>
      <w:r>
        <w:rPr>
          <w:snapToGrid w:val="0"/>
        </w:rPr>
        <w:noBreakHyphen/>
        <w:t xml:space="preserve">mentioned instrument, or a copy of that instrument, </w:t>
      </w:r>
      <w:del w:id="5582" w:author="Master Repository Process" w:date="2026-05-28T10:06:00Z">
        <w:r w:rsidR="00AE7B1B">
          <w:rPr>
            <w:snapToGrid w:val="0"/>
          </w:rPr>
          <w:delText>has been</w:delText>
        </w:r>
      </w:del>
      <w:ins w:id="5583" w:author="Master Repository Process" w:date="2026-05-28T10:06:00Z">
        <w:r>
          <w:rPr>
            <w:snapToGrid w:val="0"/>
          </w:rPr>
          <w:t>is</w:t>
        </w:r>
      </w:ins>
      <w:r>
        <w:rPr>
          <w:snapToGrid w:val="0"/>
        </w:rPr>
        <w:t xml:space="preserve"> served.</w:t>
      </w:r>
    </w:p>
    <w:p w14:paraId="3915FBC0" w14:textId="7CC1D803" w:rsidR="00C65A8A" w:rsidRDefault="00C65A8A" w:rsidP="00C65A8A">
      <w:pPr>
        <w:pStyle w:val="Subsection"/>
      </w:pPr>
      <w:r>
        <w:tab/>
        <w:t>(</w:t>
      </w:r>
      <w:del w:id="5584" w:author="Master Repository Process" w:date="2026-05-28T10:06:00Z">
        <w:r w:rsidR="00AE7B1B">
          <w:delText>5A</w:delText>
        </w:r>
      </w:del>
      <w:ins w:id="5585" w:author="Master Repository Process" w:date="2026-05-28T10:06:00Z">
        <w:r>
          <w:t>4C</w:t>
        </w:r>
      </w:ins>
      <w:r>
        <w:t>)</w:t>
      </w:r>
      <w:r>
        <w:tab/>
        <w:t xml:space="preserve">Subsection (4) </w:t>
      </w:r>
      <w:ins w:id="5586" w:author="Master Repository Process" w:date="2026-05-28T10:06:00Z">
        <w:r>
          <w:t xml:space="preserve">or (4A), as the case requires, </w:t>
        </w:r>
      </w:ins>
      <w:r>
        <w:t xml:space="preserve">does not apply if the holder of the permit, lease, licence or special prospecting authority </w:t>
      </w:r>
      <w:del w:id="5587" w:author="Master Repository Process" w:date="2026-05-28T10:06:00Z">
        <w:r w:rsidR="00AE7B1B">
          <w:delText>has consented</w:delText>
        </w:r>
      </w:del>
      <w:ins w:id="5588" w:author="Master Repository Process" w:date="2026-05-28T10:06:00Z">
        <w:r>
          <w:t>consents</w:t>
        </w:r>
      </w:ins>
      <w:r>
        <w:t xml:space="preserve"> in writing to the grant </w:t>
      </w:r>
      <w:ins w:id="5589" w:author="Master Repository Process" w:date="2026-05-28T10:06:00Z">
        <w:r>
          <w:t xml:space="preserve">or variation, as the case may be, </w:t>
        </w:r>
      </w:ins>
      <w:r>
        <w:t>of the access authority.</w:t>
      </w:r>
    </w:p>
    <w:p w14:paraId="023473FB" w14:textId="6D73B1F8" w:rsidR="00C65A8A" w:rsidRDefault="00C65A8A" w:rsidP="00F95D00">
      <w:pPr>
        <w:pStyle w:val="Ednotesubsection"/>
        <w:rPr>
          <w:ins w:id="5590" w:author="Master Repository Process" w:date="2026-05-28T10:06:00Z"/>
        </w:rPr>
      </w:pPr>
      <w:ins w:id="5591" w:author="Master Repository Process" w:date="2026-05-28T10:06:00Z">
        <w:r>
          <w:tab/>
          <w:t>[(5A)</w:t>
        </w:r>
        <w:r>
          <w:tab/>
          <w:t>deleted]</w:t>
        </w:r>
      </w:ins>
    </w:p>
    <w:p w14:paraId="45AC7A33" w14:textId="3388E91F" w:rsidR="0030019E" w:rsidRDefault="0030019E">
      <w:pPr>
        <w:pStyle w:val="Subsection"/>
        <w:rPr>
          <w:snapToGrid w:val="0"/>
        </w:rPr>
      </w:pPr>
      <w:r>
        <w:rPr>
          <w:snapToGrid w:val="0"/>
        </w:rPr>
        <w:tab/>
        <w:t>(5)</w:t>
      </w:r>
      <w:r>
        <w:rPr>
          <w:snapToGrid w:val="0"/>
        </w:rPr>
        <w:tab/>
      </w:r>
      <w:del w:id="5592" w:author="Master Repository Process" w:date="2026-05-28T10:06:00Z">
        <w:r w:rsidR="00AE7B1B">
          <w:rPr>
            <w:snapToGrid w:val="0"/>
          </w:rPr>
          <w:delText>An</w:delText>
        </w:r>
      </w:del>
      <w:ins w:id="5593" w:author="Master Repository Process" w:date="2026-05-28T10:06:00Z">
        <w:r w:rsidR="00F02208">
          <w:t>Except as provided in subsection (5AA), an</w:t>
        </w:r>
      </w:ins>
      <w:r w:rsidR="00F02208">
        <w:t xml:space="preserve"> access</w:t>
      </w:r>
      <w:r w:rsidR="00F02208" w:rsidDel="00F02208">
        <w:rPr>
          <w:snapToGrid w:val="0"/>
        </w:rPr>
        <w:t xml:space="preserve"> </w:t>
      </w:r>
      <w:r>
        <w:rPr>
          <w:snapToGrid w:val="0"/>
        </w:rPr>
        <w:t>authority, while it remains in force, authorises the holder, subject to this Act and in accordance with the conditions to which the access authority is subject, to carry on, in the area specified in the access authority, the operations so specified.</w:t>
      </w:r>
    </w:p>
    <w:p w14:paraId="7F90D4D8" w14:textId="6394271E" w:rsidR="00F02208" w:rsidRDefault="00F02208" w:rsidP="00F02208">
      <w:pPr>
        <w:pStyle w:val="Subsection"/>
        <w:rPr>
          <w:ins w:id="5594" w:author="Master Repository Process" w:date="2026-05-28T10:06:00Z"/>
        </w:rPr>
      </w:pPr>
      <w:ins w:id="5595" w:author="Master Repository Process" w:date="2026-05-28T10:06:00Z">
        <w:r>
          <w:tab/>
          <w:t>(5AA)</w:t>
        </w:r>
        <w:r>
          <w:tab/>
        </w:r>
        <w:r w:rsidR="00C65A8A">
          <w:t>A petroleum</w:t>
        </w:r>
        <w:r w:rsidR="00C65A8A" w:rsidDel="00C65A8A">
          <w:t xml:space="preserve"> </w:t>
        </w:r>
        <w:r>
          <w:t xml:space="preserve">access authority does not authorise the holder to carry on operations in relation to a regulated substance unless — </w:t>
        </w:r>
      </w:ins>
    </w:p>
    <w:p w14:paraId="72426464" w14:textId="4ACDE215" w:rsidR="00F02208" w:rsidRDefault="00F02208" w:rsidP="00F02208">
      <w:pPr>
        <w:pStyle w:val="Indenta"/>
        <w:rPr>
          <w:ins w:id="5596" w:author="Master Repository Process" w:date="2026-05-28T10:06:00Z"/>
        </w:rPr>
      </w:pPr>
      <w:ins w:id="5597" w:author="Master Repository Process" w:date="2026-05-28T10:06:00Z">
        <w:r>
          <w:tab/>
          <w:t>(a)</w:t>
        </w:r>
        <w:r>
          <w:tab/>
          <w:t xml:space="preserve">the </w:t>
        </w:r>
        <w:r w:rsidR="00C65A8A">
          <w:t xml:space="preserve">petroleum </w:t>
        </w:r>
        <w:r>
          <w:t xml:space="preserve">access authority includes an approval granted by the Minister extending the </w:t>
        </w:r>
        <w:r w:rsidR="00C65A8A">
          <w:t xml:space="preserve">petroleum </w:t>
        </w:r>
        <w:r>
          <w:t>access authority to cover the regulated substance; or</w:t>
        </w:r>
      </w:ins>
    </w:p>
    <w:p w14:paraId="78124F54" w14:textId="77777777" w:rsidR="00F02208" w:rsidRDefault="00F02208" w:rsidP="00F02208">
      <w:pPr>
        <w:pStyle w:val="Indenta"/>
        <w:rPr>
          <w:ins w:id="5598" w:author="Master Repository Process" w:date="2026-05-28T10:06:00Z"/>
        </w:rPr>
      </w:pPr>
      <w:ins w:id="5599" w:author="Master Repository Process" w:date="2026-05-28T10:06:00Z">
        <w:r>
          <w:tab/>
          <w:t>(b)</w:t>
        </w:r>
        <w:r>
          <w:tab/>
          <w:t>the holder applies to the Minister in writing for such an approval and the Minister grants the approval by instrument in writing.</w:t>
        </w:r>
      </w:ins>
    </w:p>
    <w:p w14:paraId="04D8E2CD" w14:textId="2707CEA3" w:rsidR="0030019E" w:rsidRDefault="0030019E">
      <w:pPr>
        <w:pStyle w:val="Subsection"/>
        <w:rPr>
          <w:snapToGrid w:val="0"/>
        </w:rPr>
      </w:pPr>
      <w:r>
        <w:rPr>
          <w:snapToGrid w:val="0"/>
        </w:rPr>
        <w:tab/>
        <w:t>(6)</w:t>
      </w:r>
      <w:r>
        <w:rPr>
          <w:snapToGrid w:val="0"/>
        </w:rPr>
        <w:tab/>
        <w:t xml:space="preserve">Nothing in </w:t>
      </w:r>
      <w:del w:id="5600" w:author="Master Repository Process" w:date="2026-05-28T10:06:00Z">
        <w:r w:rsidR="00AE7B1B">
          <w:rPr>
            <w:snapToGrid w:val="0"/>
          </w:rPr>
          <w:delText>an</w:delText>
        </w:r>
      </w:del>
      <w:ins w:id="5601" w:author="Master Repository Process" w:date="2026-05-28T10:06:00Z">
        <w:r w:rsidR="00C65A8A">
          <w:t>a petroleum</w:t>
        </w:r>
      </w:ins>
      <w:r w:rsidR="00C65A8A">
        <w:t xml:space="preserve"> access</w:t>
      </w:r>
      <w:r w:rsidR="00C65A8A" w:rsidDel="00C65A8A">
        <w:rPr>
          <w:snapToGrid w:val="0"/>
        </w:rPr>
        <w:t xml:space="preserve"> </w:t>
      </w:r>
      <w:r>
        <w:rPr>
          <w:snapToGrid w:val="0"/>
        </w:rPr>
        <w:t xml:space="preserve">authority authorises the holder to make a well other than a deviation well into an adjacent permit area, lease area or licence area held </w:t>
      </w:r>
      <w:del w:id="5602" w:author="Master Repository Process" w:date="2026-05-28T10:06:00Z">
        <w:r w:rsidR="00AE7B1B">
          <w:rPr>
            <w:snapToGrid w:val="0"/>
          </w:rPr>
          <w:delText xml:space="preserve">by him </w:delText>
        </w:r>
      </w:del>
      <w:r>
        <w:rPr>
          <w:snapToGrid w:val="0"/>
        </w:rPr>
        <w:t>under this Act or the</w:t>
      </w:r>
      <w:r>
        <w:rPr>
          <w:i/>
          <w:iCs/>
        </w:rPr>
        <w:t xml:space="preserve"> </w:t>
      </w:r>
      <w:r w:rsidR="00C65A8A">
        <w:rPr>
          <w:i/>
        </w:rPr>
        <w:t>Petroleum</w:t>
      </w:r>
      <w:del w:id="5603" w:author="Master Repository Process" w:date="2026-05-28T10:06:00Z">
        <w:r w:rsidR="00AE7B1B">
          <w:rPr>
            <w:i/>
            <w:iCs/>
          </w:rPr>
          <w:delText xml:space="preserve"> and</w:delText>
        </w:r>
      </w:del>
      <w:ins w:id="5604" w:author="Master Repository Process" w:date="2026-05-28T10:06:00Z">
        <w:r w:rsidR="00C65A8A">
          <w:rPr>
            <w:i/>
          </w:rPr>
          <w:t>,</w:t>
        </w:r>
      </w:ins>
      <w:r w:rsidR="00C65A8A">
        <w:rPr>
          <w:i/>
        </w:rPr>
        <w:t xml:space="preserve"> Geothermal Energy </w:t>
      </w:r>
      <w:del w:id="5605" w:author="Master Repository Process" w:date="2026-05-28T10:06:00Z">
        <w:r w:rsidR="00AE7B1B">
          <w:rPr>
            <w:i/>
            <w:iCs/>
          </w:rPr>
          <w:delText>Resources</w:delText>
        </w:r>
      </w:del>
      <w:ins w:id="5606" w:author="Master Repository Process" w:date="2026-05-28T10:06:00Z">
        <w:r w:rsidR="00C65A8A">
          <w:rPr>
            <w:i/>
          </w:rPr>
          <w:t>and Greenhouse Gas Storage</w:t>
        </w:r>
      </w:ins>
      <w:r w:rsidR="00C65A8A">
        <w:rPr>
          <w:i/>
        </w:rPr>
        <w:t xml:space="preserve"> Act 1967</w:t>
      </w:r>
      <w:r w:rsidR="00C65A8A">
        <w:t>.</w:t>
      </w:r>
    </w:p>
    <w:p w14:paraId="313907B4" w14:textId="77777777" w:rsidR="00A16E29" w:rsidRDefault="00A16E29" w:rsidP="00A16E29">
      <w:pPr>
        <w:pStyle w:val="Subsection"/>
        <w:rPr>
          <w:ins w:id="5607" w:author="Master Repository Process" w:date="2026-05-28T10:06:00Z"/>
        </w:rPr>
      </w:pPr>
      <w:ins w:id="5608" w:author="Master Repository Process" w:date="2026-05-28T10:06:00Z">
        <w:r>
          <w:tab/>
          <w:t>(6A)</w:t>
        </w:r>
        <w:r>
          <w:tab/>
          <w:t>A GHG access authority does not authorise the holder to make a well.</w:t>
        </w:r>
      </w:ins>
    </w:p>
    <w:p w14:paraId="0F819802" w14:textId="77777777" w:rsidR="0030019E" w:rsidRDefault="0030019E">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14:paraId="79B14DC7" w14:textId="77777777" w:rsidR="0030019E" w:rsidRDefault="0030019E">
      <w:pPr>
        <w:pStyle w:val="Subsection"/>
        <w:rPr>
          <w:snapToGrid w:val="0"/>
        </w:rPr>
      </w:pPr>
      <w:r>
        <w:rPr>
          <w:snapToGrid w:val="0"/>
        </w:rPr>
        <w:tab/>
        <w:t>(8)</w:t>
      </w:r>
      <w:r>
        <w:rPr>
          <w:snapToGrid w:val="0"/>
        </w:rPr>
        <w:tab/>
        <w:t>An access authority —</w:t>
      </w:r>
    </w:p>
    <w:p w14:paraId="2201CF52" w14:textId="77777777" w:rsidR="0030019E" w:rsidRDefault="0030019E">
      <w:pPr>
        <w:pStyle w:val="Indenta"/>
        <w:rPr>
          <w:snapToGrid w:val="0"/>
        </w:rPr>
      </w:pPr>
      <w:r>
        <w:rPr>
          <w:snapToGrid w:val="0"/>
        </w:rPr>
        <w:tab/>
        <w:t>(a)</w:t>
      </w:r>
      <w:r>
        <w:rPr>
          <w:snapToGrid w:val="0"/>
        </w:rPr>
        <w:tab/>
        <w:t>may be surrendered by the holder at any time by instrument in writing served on the Minister; and</w:t>
      </w:r>
    </w:p>
    <w:p w14:paraId="3A7B325D" w14:textId="77777777" w:rsidR="0030019E" w:rsidRDefault="0030019E">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14:paraId="2347EEC2" w14:textId="718EF7E3" w:rsidR="0030019E" w:rsidRDefault="0030019E">
      <w:pPr>
        <w:pStyle w:val="Subsection"/>
        <w:rPr>
          <w:snapToGrid w:val="0"/>
        </w:rPr>
      </w:pPr>
      <w:r>
        <w:rPr>
          <w:snapToGrid w:val="0"/>
        </w:rPr>
        <w:tab/>
        <w:t>(9)</w:t>
      </w:r>
      <w:r>
        <w:rPr>
          <w:snapToGrid w:val="0"/>
        </w:rPr>
        <w:tab/>
        <w:t xml:space="preserve">Where an access authority has been surrendered or cancelled or has expired, the Minister may, by instrument in writing served on the person who was the holder of the access authority, direct that person to do any </w:t>
      </w:r>
      <w:del w:id="5609" w:author="Master Repository Process" w:date="2026-05-28T10:06:00Z">
        <w:r w:rsidR="00AE7B1B">
          <w:rPr>
            <w:snapToGrid w:val="0"/>
          </w:rPr>
          <w:delText>one</w:delText>
        </w:r>
      </w:del>
      <w:ins w:id="5610" w:author="Master Repository Process" w:date="2026-05-28T10:06:00Z">
        <w:r w:rsidR="001B7D9E">
          <w:rPr>
            <w:snapToGrid w:val="0"/>
          </w:rPr>
          <w:t>1</w:t>
        </w:r>
      </w:ins>
      <w:r>
        <w:rPr>
          <w:snapToGrid w:val="0"/>
        </w:rPr>
        <w:t xml:space="preserve"> or more of the following things —</w:t>
      </w:r>
    </w:p>
    <w:p w14:paraId="199F3B35" w14:textId="77777777" w:rsidR="0030019E" w:rsidRDefault="0030019E">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14:paraId="0CAF129C" w14:textId="77777777" w:rsidR="0030019E" w:rsidRDefault="0030019E">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14:paraId="3369A08C" w14:textId="77777777" w:rsidR="0030019E" w:rsidRDefault="0030019E">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14:paraId="7640E556" w14:textId="14C8B3E8" w:rsidR="0030019E" w:rsidRDefault="0030019E">
      <w:pPr>
        <w:pStyle w:val="Subsection"/>
        <w:rPr>
          <w:snapToGrid w:val="0"/>
        </w:rPr>
      </w:pPr>
      <w:r>
        <w:rPr>
          <w:snapToGrid w:val="0"/>
        </w:rPr>
        <w:tab/>
        <w:t>(10)</w:t>
      </w:r>
      <w:r>
        <w:rPr>
          <w:snapToGrid w:val="0"/>
        </w:rPr>
        <w:tab/>
        <w:t xml:space="preserve">A person to whom a direction is given under subsection (9) </w:t>
      </w:r>
      <w:del w:id="5611" w:author="Master Repository Process" w:date="2026-05-28T10:06:00Z">
        <w:r w:rsidR="00AE7B1B">
          <w:rPr>
            <w:snapToGrid w:val="0"/>
          </w:rPr>
          <w:delText>shall</w:delText>
        </w:r>
      </w:del>
      <w:ins w:id="5612" w:author="Master Repository Process" w:date="2026-05-28T10:06:00Z">
        <w:r w:rsidR="00300327">
          <w:rPr>
            <w:snapToGrid w:val="0"/>
          </w:rPr>
          <w:t>must</w:t>
        </w:r>
      </w:ins>
      <w:r>
        <w:rPr>
          <w:snapToGrid w:val="0"/>
        </w:rPr>
        <w:t xml:space="preserve"> comply with the direction.</w:t>
      </w:r>
    </w:p>
    <w:p w14:paraId="32AB0336" w14:textId="77777777" w:rsidR="0030019E" w:rsidRDefault="0030019E">
      <w:pPr>
        <w:pStyle w:val="Penstart"/>
        <w:rPr>
          <w:snapToGrid w:val="0"/>
        </w:rPr>
      </w:pPr>
      <w:r>
        <w:rPr>
          <w:snapToGrid w:val="0"/>
        </w:rPr>
        <w:tab/>
        <w:t xml:space="preserve">Penalty: </w:t>
      </w:r>
      <w:r>
        <w:t>a fine of</w:t>
      </w:r>
      <w:r>
        <w:rPr>
          <w:snapToGrid w:val="0"/>
        </w:rPr>
        <w:t xml:space="preserve"> $10 000.</w:t>
      </w:r>
    </w:p>
    <w:p w14:paraId="65A708E7" w14:textId="1360180C" w:rsidR="0030019E" w:rsidRDefault="0030019E">
      <w:pPr>
        <w:pStyle w:val="Subsection"/>
        <w:rPr>
          <w:snapToGrid w:val="0"/>
        </w:rPr>
      </w:pPr>
      <w:r>
        <w:rPr>
          <w:snapToGrid w:val="0"/>
        </w:rPr>
        <w:tab/>
        <w:t>(11)</w:t>
      </w:r>
      <w:r>
        <w:rPr>
          <w:snapToGrid w:val="0"/>
        </w:rPr>
        <w:tab/>
        <w:t xml:space="preserve">The holder of an access authority </w:t>
      </w:r>
      <w:del w:id="5613" w:author="Master Repository Process" w:date="2026-05-28T10:06:00Z">
        <w:r w:rsidR="00AE7B1B">
          <w:rPr>
            <w:snapToGrid w:val="0"/>
          </w:rPr>
          <w:delText>shall</w:delText>
        </w:r>
      </w:del>
      <w:ins w:id="5614" w:author="Master Repository Process" w:date="2026-05-28T10:06:00Z">
        <w:r w:rsidR="00300327">
          <w:rPr>
            <w:snapToGrid w:val="0"/>
          </w:rPr>
          <w:t>must</w:t>
        </w:r>
      </w:ins>
      <w:r>
        <w:rPr>
          <w:snapToGrid w:val="0"/>
        </w:rPr>
        <w:t xml:space="preserve">, if the access authority is in force in respect of an area that consists of, or includes, a block that is the subject of a permit, lease or licence of which </w:t>
      </w:r>
      <w:del w:id="5615" w:author="Master Repository Process" w:date="2026-05-28T10:06:00Z">
        <w:r w:rsidR="00AE7B1B">
          <w:rPr>
            <w:snapToGrid w:val="0"/>
          </w:rPr>
          <w:delText>he</w:delText>
        </w:r>
      </w:del>
      <w:ins w:id="5616" w:author="Master Repository Process" w:date="2026-05-28T10:06:00Z">
        <w:r w:rsidR="00196DF5">
          <w:t>the holder</w:t>
        </w:r>
      </w:ins>
      <w:r w:rsidR="00196DF5" w:rsidDel="00196DF5">
        <w:rPr>
          <w:snapToGrid w:val="0"/>
        </w:rPr>
        <w:t xml:space="preserve"> </w:t>
      </w:r>
      <w:r>
        <w:rPr>
          <w:snapToGrid w:val="0"/>
        </w:rPr>
        <w:t xml:space="preserve">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w:t>
      </w:r>
      <w:r w:rsidR="00E354E8">
        <w:rPr>
          <w:snapToGrid w:val="0"/>
        </w:rPr>
        <w:t xml:space="preserve">petroleum </w:t>
      </w:r>
      <w:ins w:id="5617" w:author="Master Repository Process" w:date="2026-05-28T10:06:00Z">
        <w:r w:rsidR="00E354E8">
          <w:rPr>
            <w:snapToGrid w:val="0"/>
          </w:rPr>
          <w:t>or a regulated substance</w:t>
        </w:r>
        <w:r>
          <w:rPr>
            <w:snapToGrid w:val="0"/>
          </w:rPr>
          <w:t xml:space="preserve"> </w:t>
        </w:r>
      </w:ins>
      <w:r>
        <w:rPr>
          <w:snapToGrid w:val="0"/>
        </w:rPr>
        <w:t>by means of a deviation well referred to in subsection (6)) carried on in that block during that month and a summary of the facts ascertained from those operations.</w:t>
      </w:r>
    </w:p>
    <w:p w14:paraId="540D8166" w14:textId="77777777" w:rsidR="0030019E" w:rsidRDefault="0030019E">
      <w:pPr>
        <w:pStyle w:val="Penstart"/>
        <w:spacing w:before="100"/>
        <w:rPr>
          <w:snapToGrid w:val="0"/>
        </w:rPr>
      </w:pPr>
      <w:r>
        <w:rPr>
          <w:snapToGrid w:val="0"/>
        </w:rPr>
        <w:tab/>
        <w:t xml:space="preserve">Penalty: </w:t>
      </w:r>
      <w:r>
        <w:t>a fine of</w:t>
      </w:r>
      <w:r>
        <w:rPr>
          <w:snapToGrid w:val="0"/>
        </w:rPr>
        <w:t xml:space="preserve"> $5 000.</w:t>
      </w:r>
    </w:p>
    <w:p w14:paraId="252A0D15" w14:textId="77777777" w:rsidR="0030019E" w:rsidRDefault="0030019E">
      <w:pPr>
        <w:pStyle w:val="Subsection"/>
        <w:spacing w:before="180"/>
        <w:rPr>
          <w:snapToGrid w:val="0"/>
        </w:rPr>
      </w:pPr>
      <w:r>
        <w:rPr>
          <w:snapToGrid w:val="0"/>
        </w:rPr>
        <w:tab/>
        <w:t>(12)</w:t>
      </w:r>
      <w:r>
        <w:rPr>
          <w:snapToGrid w:val="0"/>
        </w:rPr>
        <w:tab/>
        <w:t>Section 108 applies to and in relation to an access authority as if —</w:t>
      </w:r>
    </w:p>
    <w:p w14:paraId="5944AF1A" w14:textId="77777777" w:rsidR="0030019E" w:rsidRDefault="0030019E">
      <w:pPr>
        <w:pStyle w:val="Indenta"/>
        <w:spacing w:before="100"/>
        <w:rPr>
          <w:snapToGrid w:val="0"/>
        </w:rPr>
      </w:pPr>
      <w:r>
        <w:rPr>
          <w:snapToGrid w:val="0"/>
        </w:rPr>
        <w:tab/>
        <w:t>(a)</w:t>
      </w:r>
      <w:r>
        <w:rPr>
          <w:snapToGrid w:val="0"/>
        </w:rPr>
        <w:tab/>
        <w:t>a reference in that section to a permit were a reference to an access authority; and</w:t>
      </w:r>
    </w:p>
    <w:p w14:paraId="3AFE556F" w14:textId="77777777" w:rsidR="0030019E" w:rsidRDefault="0030019E">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14:paraId="68873609" w14:textId="77777777" w:rsidR="007515F4" w:rsidRDefault="00AE7B1B">
      <w:pPr>
        <w:pStyle w:val="Subsection"/>
        <w:rPr>
          <w:del w:id="5618" w:author="Master Repository Process" w:date="2026-05-28T10:06:00Z"/>
          <w:snapToGrid w:val="0"/>
        </w:rPr>
      </w:pPr>
      <w:del w:id="5619" w:author="Master Repository Process" w:date="2026-05-28T10:06:00Z">
        <w:r>
          <w:rPr>
            <w:snapToGrid w:val="0"/>
          </w:rPr>
          <w:tab/>
          <w:delText>(13)</w:delText>
        </w:r>
        <w:r>
          <w:rPr>
            <w:snapToGrid w:val="0"/>
          </w:rPr>
          <w:tab/>
          <w:delText xml:space="preserve">In this section, </w:delText>
        </w:r>
        <w:r>
          <w:rPr>
            <w:rStyle w:val="CharDefText"/>
          </w:rPr>
          <w:delText>petroleum title</w:delText>
        </w:r>
        <w:r>
          <w:rPr>
            <w:snapToGrid w:val="0"/>
          </w:rPr>
          <w:delText xml:space="preserve"> means an authority, however described, under the </w:delText>
        </w:r>
        <w:r>
          <w:rPr>
            <w:i/>
            <w:iCs/>
          </w:rPr>
          <w:delText>Petroleum and Geothermal Energy Resources Act 1967</w:delText>
        </w:r>
        <w:r>
          <w:rPr>
            <w:iCs/>
          </w:rPr>
          <w:delText xml:space="preserve"> </w:delText>
        </w:r>
        <w:r>
          <w:rPr>
            <w:snapToGrid w:val="0"/>
          </w:rPr>
          <w:delText>or a law of the Commonwealth, of another State or of the Northern Territory, to explore for, or to recover, petroleum.</w:delText>
        </w:r>
      </w:del>
    </w:p>
    <w:p w14:paraId="24B33F33" w14:textId="48C975E4" w:rsidR="00A16E29" w:rsidRDefault="00A16E29" w:rsidP="00A16E29">
      <w:pPr>
        <w:pStyle w:val="Ednotesubsection"/>
        <w:rPr>
          <w:ins w:id="5620" w:author="Master Repository Process" w:date="2026-05-28T10:06:00Z"/>
        </w:rPr>
      </w:pPr>
      <w:ins w:id="5621" w:author="Master Repository Process" w:date="2026-05-28T10:06:00Z">
        <w:r>
          <w:tab/>
          <w:t>[(13)</w:t>
        </w:r>
        <w:r>
          <w:tab/>
          <w:t>deleted]</w:t>
        </w:r>
      </w:ins>
    </w:p>
    <w:p w14:paraId="53476C99" w14:textId="0FD49D55" w:rsidR="0030019E" w:rsidRDefault="0030019E">
      <w:pPr>
        <w:pStyle w:val="Footnotesection"/>
        <w:ind w:left="890" w:hanging="890"/>
      </w:pPr>
      <w:r>
        <w:tab/>
        <w:t>[Section 112 amended: No. 12 of 1990 s. 227; No. 28 of 1994 s. 108; No. 13 of 2005 s. 46(1); No. 35 of 2007 s. 104(2); No. 42 of 2010 s. 146 and 171</w:t>
      </w:r>
      <w:ins w:id="5622" w:author="Master Repository Process" w:date="2026-05-28T10:06:00Z">
        <w:r w:rsidR="00F02208">
          <w:t>; No. 17 of 2024 s. 244</w:t>
        </w:r>
        <w:r w:rsidR="001B7D9E">
          <w:t>,</w:t>
        </w:r>
        <w:r w:rsidR="00930E57">
          <w:t xml:space="preserve"> 260</w:t>
        </w:r>
        <w:r w:rsidR="00A16E29">
          <w:t>,</w:t>
        </w:r>
        <w:r w:rsidR="001B7D9E">
          <w:t xml:space="preserve"> 261</w:t>
        </w:r>
        <w:r w:rsidR="00A16E29">
          <w:t xml:space="preserve"> and 347</w:t>
        </w:r>
      </w:ins>
      <w:r>
        <w:t>.]</w:t>
      </w:r>
    </w:p>
    <w:p w14:paraId="761E078A" w14:textId="77777777" w:rsidR="0030019E" w:rsidRDefault="0030019E">
      <w:pPr>
        <w:pStyle w:val="Heading5"/>
        <w:spacing w:before="240"/>
        <w:rPr>
          <w:snapToGrid w:val="0"/>
        </w:rPr>
      </w:pPr>
      <w:bookmarkStart w:id="5623" w:name="_Toc230853283"/>
      <w:bookmarkStart w:id="5624" w:name="_Toc166678736"/>
      <w:r>
        <w:rPr>
          <w:rStyle w:val="CharSectno"/>
        </w:rPr>
        <w:t>113</w:t>
      </w:r>
      <w:r>
        <w:rPr>
          <w:snapToGrid w:val="0"/>
        </w:rPr>
        <w:t>.</w:t>
      </w:r>
      <w:r>
        <w:rPr>
          <w:snapToGrid w:val="0"/>
        </w:rPr>
        <w:tab/>
        <w:t>Sale of property</w:t>
      </w:r>
      <w:bookmarkEnd w:id="5623"/>
      <w:bookmarkEnd w:id="5624"/>
    </w:p>
    <w:p w14:paraId="791430CA" w14:textId="77777777" w:rsidR="0030019E" w:rsidRDefault="0030019E">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14:paraId="16A0B8BC" w14:textId="77777777" w:rsidR="0030019E" w:rsidRDefault="0030019E">
      <w:pPr>
        <w:pStyle w:val="Indenta"/>
        <w:rPr>
          <w:snapToGrid w:val="0"/>
        </w:rPr>
      </w:pPr>
      <w:r>
        <w:rPr>
          <w:snapToGrid w:val="0"/>
        </w:rPr>
        <w:tab/>
        <w:t>(a)</w:t>
      </w:r>
      <w:r>
        <w:rPr>
          <w:snapToGrid w:val="0"/>
        </w:rPr>
        <w:tab/>
        <w:t>remove, in such manner as he thinks fit, all or any of that property from the relinquished area concerned; and</w:t>
      </w:r>
    </w:p>
    <w:p w14:paraId="2EDBC7CF" w14:textId="77777777" w:rsidR="0030019E" w:rsidRDefault="0030019E">
      <w:pPr>
        <w:pStyle w:val="Indenta"/>
        <w:rPr>
          <w:snapToGrid w:val="0"/>
        </w:rPr>
      </w:pPr>
      <w:r>
        <w:rPr>
          <w:snapToGrid w:val="0"/>
        </w:rPr>
        <w:tab/>
        <w:t>(b)</w:t>
      </w:r>
      <w:r>
        <w:rPr>
          <w:snapToGrid w:val="0"/>
        </w:rPr>
        <w:tab/>
        <w:t>dispose of, in such manner as he thinks fit, all or any of that property; and</w:t>
      </w:r>
    </w:p>
    <w:p w14:paraId="408D1CED" w14:textId="77777777" w:rsidR="0030019E" w:rsidRDefault="0030019E">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14:paraId="009B89F1" w14:textId="77777777" w:rsidR="0030019E" w:rsidRDefault="0030019E">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14:paraId="6A078DDB" w14:textId="77777777" w:rsidR="0030019E" w:rsidRDefault="0030019E">
      <w:pPr>
        <w:pStyle w:val="Indenta"/>
        <w:rPr>
          <w:snapToGrid w:val="0"/>
        </w:rPr>
      </w:pPr>
      <w:r>
        <w:rPr>
          <w:snapToGrid w:val="0"/>
        </w:rPr>
        <w:tab/>
        <w:t>(a)</w:t>
      </w:r>
      <w:r>
        <w:rPr>
          <w:snapToGrid w:val="0"/>
        </w:rPr>
        <w:tab/>
        <w:t>all or any part of any costs and expenses incurred by him under that subsection in relation to that property; and</w:t>
      </w:r>
    </w:p>
    <w:p w14:paraId="3EDA0A50" w14:textId="77777777" w:rsidR="0030019E" w:rsidRDefault="0030019E">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14:paraId="4DCA78C0" w14:textId="77777777" w:rsidR="0030019E" w:rsidRDefault="0030019E">
      <w:pPr>
        <w:pStyle w:val="Indenta"/>
        <w:rPr>
          <w:snapToGrid w:val="0"/>
        </w:rPr>
      </w:pPr>
      <w:r>
        <w:rPr>
          <w:snapToGrid w:val="0"/>
        </w:rPr>
        <w:tab/>
        <w:t>(c)</w:t>
      </w:r>
      <w:r>
        <w:rPr>
          <w:snapToGrid w:val="0"/>
        </w:rPr>
        <w:tab/>
        <w:t>all or any part of any fees or amounts due and payable under this Act or the Registration Fees Act by that person.</w:t>
      </w:r>
    </w:p>
    <w:p w14:paraId="6B8747D9" w14:textId="77777777" w:rsidR="0030019E" w:rsidRDefault="0030019E">
      <w:pPr>
        <w:pStyle w:val="Subsection"/>
        <w:rPr>
          <w:snapToGrid w:val="0"/>
        </w:rPr>
      </w:pPr>
      <w:r>
        <w:rPr>
          <w:snapToGrid w:val="0"/>
        </w:rPr>
        <w:tab/>
        <w:t>(3)</w:t>
      </w:r>
      <w:r>
        <w:rPr>
          <w:snapToGrid w:val="0"/>
        </w:rPr>
        <w:tab/>
        <w:t>Costs and expenses incurred by the Minister under subsection (1) —</w:t>
      </w:r>
    </w:p>
    <w:p w14:paraId="3FDC3177" w14:textId="77777777" w:rsidR="0030019E" w:rsidRDefault="0030019E">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14:paraId="7D626FC7" w14:textId="77777777" w:rsidR="0030019E" w:rsidRDefault="0030019E">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14:paraId="4467256C" w14:textId="77777777" w:rsidR="0030019E" w:rsidRDefault="0030019E">
      <w:pPr>
        <w:pStyle w:val="Subsection"/>
        <w:rPr>
          <w:snapToGrid w:val="0"/>
        </w:rPr>
      </w:pPr>
      <w:r>
        <w:rPr>
          <w:snapToGrid w:val="0"/>
        </w:rPr>
        <w:tab/>
      </w:r>
      <w:r>
        <w:rPr>
          <w:snapToGrid w:val="0"/>
        </w:rPr>
        <w:tab/>
        <w:t>and, to the extent to which they are not recovered under subsection (2), are recoverable in a court of competent jurisdiction.</w:t>
      </w:r>
    </w:p>
    <w:p w14:paraId="44136B16" w14:textId="77777777" w:rsidR="0030019E" w:rsidRDefault="0030019E">
      <w:pPr>
        <w:pStyle w:val="Subsection"/>
        <w:rPr>
          <w:snapToGrid w:val="0"/>
        </w:rPr>
      </w:pPr>
      <w:r>
        <w:rPr>
          <w:snapToGrid w:val="0"/>
        </w:rPr>
        <w:tab/>
        <w:t>(4)</w:t>
      </w:r>
      <w:r>
        <w:rPr>
          <w:snapToGrid w:val="0"/>
        </w:rPr>
        <w:tab/>
        <w:t>Subject to subsection (3), no action lies in respect of the removal, disposal or sale of property under this section.</w:t>
      </w:r>
    </w:p>
    <w:p w14:paraId="38001671" w14:textId="77777777" w:rsidR="0030019E" w:rsidRDefault="0030019E">
      <w:pPr>
        <w:pStyle w:val="Footnotesection"/>
      </w:pPr>
      <w:r>
        <w:tab/>
        <w:t>[Section 113 amended: No. 12 of 1990 s. 228; No. 42 of 2010 s. 147.]</w:t>
      </w:r>
    </w:p>
    <w:p w14:paraId="7669B2A8" w14:textId="77777777" w:rsidR="0030019E" w:rsidRDefault="0030019E">
      <w:pPr>
        <w:pStyle w:val="Ednotesection"/>
      </w:pPr>
      <w:r>
        <w:t>[</w:t>
      </w:r>
      <w:r>
        <w:rPr>
          <w:b/>
        </w:rPr>
        <w:t>114.</w:t>
      </w:r>
      <w:r>
        <w:tab/>
        <w:t>Deleted: No. 28 of 1994 s. 109.]</w:t>
      </w:r>
    </w:p>
    <w:p w14:paraId="4FF7CD6B" w14:textId="77777777" w:rsidR="0030019E" w:rsidRDefault="0030019E">
      <w:pPr>
        <w:pStyle w:val="Heading5"/>
        <w:rPr>
          <w:snapToGrid w:val="0"/>
        </w:rPr>
      </w:pPr>
      <w:bookmarkStart w:id="5625" w:name="_Toc230853284"/>
      <w:bookmarkStart w:id="5626" w:name="_Toc166678737"/>
      <w:r>
        <w:rPr>
          <w:rStyle w:val="CharSectno"/>
        </w:rPr>
        <w:t>115</w:t>
      </w:r>
      <w:r>
        <w:rPr>
          <w:snapToGrid w:val="0"/>
        </w:rPr>
        <w:t>.</w:t>
      </w:r>
      <w:r>
        <w:rPr>
          <w:snapToGrid w:val="0"/>
        </w:rPr>
        <w:tab/>
        <w:t>Minister etc. may require information to be furnished etc.</w:t>
      </w:r>
      <w:bookmarkEnd w:id="5625"/>
      <w:bookmarkEnd w:id="5626"/>
    </w:p>
    <w:p w14:paraId="70905B68" w14:textId="42AAFDEA" w:rsidR="0030019E" w:rsidRDefault="0030019E">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w:t>
      </w:r>
      <w:r w:rsidR="007A7235">
        <w:t xml:space="preserve">petroleum </w:t>
      </w:r>
      <w:del w:id="5627" w:author="Master Repository Process" w:date="2026-05-28T10:06:00Z">
        <w:r w:rsidR="00AE7B1B">
          <w:rPr>
            <w:snapToGrid w:val="0"/>
          </w:rPr>
          <w:delText xml:space="preserve">exploration </w:delText>
        </w:r>
      </w:del>
      <w:r w:rsidR="007A7235">
        <w:t xml:space="preserve">operations, operations </w:t>
      </w:r>
      <w:del w:id="5628" w:author="Master Repository Process" w:date="2026-05-28T10:06:00Z">
        <w:r w:rsidR="00AE7B1B">
          <w:rPr>
            <w:snapToGrid w:val="0"/>
          </w:rPr>
          <w:delText xml:space="preserve">for the </w:delText>
        </w:r>
        <w:r w:rsidR="00AE7B1B">
          <w:delText xml:space="preserve">recovery of petroleum, operations </w:delText>
        </w:r>
      </w:del>
      <w:r w:rsidR="007A7235">
        <w:t xml:space="preserve">relating to the processing or storage of petroleum or </w:t>
      </w:r>
      <w:ins w:id="5629" w:author="Master Repository Process" w:date="2026-05-28T10:06:00Z">
        <w:r w:rsidR="007A7235">
          <w:t xml:space="preserve">a regulated substance or </w:t>
        </w:r>
      </w:ins>
      <w:r w:rsidR="007A7235">
        <w:t xml:space="preserve">the preparation of petroleum </w:t>
      </w:r>
      <w:ins w:id="5630" w:author="Master Repository Process" w:date="2026-05-28T10:06:00Z">
        <w:r w:rsidR="007A7235">
          <w:t>or a regulated substance</w:t>
        </w:r>
        <w:r w:rsidR="007A7235" w:rsidDel="007A7235">
          <w:rPr>
            <w:snapToGrid w:val="0"/>
          </w:rPr>
          <w:t xml:space="preserve"> </w:t>
        </w:r>
      </w:ins>
      <w:r>
        <w:t>for transport</w:t>
      </w:r>
      <w:r>
        <w:rPr>
          <w:snapToGrid w:val="0"/>
        </w:rPr>
        <w:t xml:space="preserve"> or operations connected with the construction or operation of a pipeline </w:t>
      </w:r>
      <w:ins w:id="5631" w:author="Master Repository Process" w:date="2026-05-28T10:06:00Z">
        <w:r w:rsidR="00A16E29">
          <w:t>or to GHG operations</w:t>
        </w:r>
        <w:r w:rsidR="00A16E29">
          <w:rPr>
            <w:snapToGrid w:val="0"/>
          </w:rPr>
          <w:t xml:space="preserve"> </w:t>
        </w:r>
      </w:ins>
      <w:r>
        <w:rPr>
          <w:snapToGrid w:val="0"/>
        </w:rPr>
        <w:t xml:space="preserve">in the adjacent area, </w:t>
      </w:r>
      <w:del w:id="5632" w:author="Master Repository Process" w:date="2026-05-28T10:06:00Z">
        <w:r w:rsidR="00AE7B1B">
          <w:rPr>
            <w:snapToGrid w:val="0"/>
          </w:rPr>
          <w:delText>he</w:delText>
        </w:r>
      </w:del>
      <w:ins w:id="5633" w:author="Master Repository Process" w:date="2026-05-28T10:06:00Z">
        <w:r w:rsidR="00196DF5">
          <w:t>the Minister or inspector</w:t>
        </w:r>
      </w:ins>
      <w:r w:rsidR="00196DF5" w:rsidDel="00196DF5">
        <w:rPr>
          <w:snapToGrid w:val="0"/>
        </w:rPr>
        <w:t xml:space="preserve"> </w:t>
      </w:r>
      <w:r>
        <w:rPr>
          <w:snapToGrid w:val="0"/>
        </w:rPr>
        <w:t>may, by instrument in writing served on that person, require that person —</w:t>
      </w:r>
    </w:p>
    <w:p w14:paraId="6D0FA74E" w14:textId="34DBCD8E" w:rsidR="0030019E" w:rsidRDefault="0030019E">
      <w:pPr>
        <w:pStyle w:val="Indenta"/>
        <w:spacing w:before="60"/>
        <w:rPr>
          <w:snapToGrid w:val="0"/>
        </w:rPr>
      </w:pPr>
      <w:r>
        <w:rPr>
          <w:snapToGrid w:val="0"/>
        </w:rPr>
        <w:tab/>
        <w:t>(a)</w:t>
      </w:r>
      <w:r>
        <w:rPr>
          <w:snapToGrid w:val="0"/>
        </w:rPr>
        <w:tab/>
        <w:t xml:space="preserve">to furnish to </w:t>
      </w:r>
      <w:del w:id="5634" w:author="Master Repository Process" w:date="2026-05-28T10:06:00Z">
        <w:r w:rsidR="00AE7B1B">
          <w:rPr>
            <w:snapToGrid w:val="0"/>
          </w:rPr>
          <w:delText>him</w:delText>
        </w:r>
      </w:del>
      <w:ins w:id="5635" w:author="Master Repository Process" w:date="2026-05-28T10:06:00Z">
        <w:r w:rsidR="00196DF5">
          <w:t>the Minister or inspector</w:t>
        </w:r>
      </w:ins>
      <w:r w:rsidR="00196DF5" w:rsidDel="00196DF5">
        <w:rPr>
          <w:snapToGrid w:val="0"/>
        </w:rPr>
        <w:t xml:space="preserve"> </w:t>
      </w:r>
      <w:r>
        <w:rPr>
          <w:snapToGrid w:val="0"/>
        </w:rPr>
        <w:t>in writing, within the period and in the manner specified in the instrument, any such information; or</w:t>
      </w:r>
    </w:p>
    <w:p w14:paraId="0C92455D" w14:textId="6F69885D" w:rsidR="0030019E" w:rsidRDefault="0030019E">
      <w:pPr>
        <w:pStyle w:val="Indenta"/>
        <w:rPr>
          <w:snapToGrid w:val="0"/>
        </w:rPr>
      </w:pPr>
      <w:r>
        <w:rPr>
          <w:snapToGrid w:val="0"/>
        </w:rPr>
        <w:tab/>
        <w:t>(b)</w:t>
      </w:r>
      <w:r>
        <w:rPr>
          <w:snapToGrid w:val="0"/>
        </w:rPr>
        <w:tab/>
        <w:t xml:space="preserve">to attend before </w:t>
      </w:r>
      <w:del w:id="5636" w:author="Master Repository Process" w:date="2026-05-28T10:06:00Z">
        <w:r w:rsidR="00AE7B1B">
          <w:rPr>
            <w:snapToGrid w:val="0"/>
          </w:rPr>
          <w:delText>him</w:delText>
        </w:r>
      </w:del>
      <w:ins w:id="5637" w:author="Master Repository Process" w:date="2026-05-28T10:06:00Z">
        <w:r w:rsidR="00196DF5">
          <w:t>the Minister or inspector</w:t>
        </w:r>
      </w:ins>
      <w:r>
        <w:rPr>
          <w:snapToGrid w:val="0"/>
        </w:rPr>
        <w:t>, or a person specified in the instrument, at such time and place as is so specified and there to answer questions relating to those operations and to produce such documents relating to those operations as are so specified.</w:t>
      </w:r>
    </w:p>
    <w:p w14:paraId="627BB529" w14:textId="4ECA95E1" w:rsidR="0030019E" w:rsidRDefault="0030019E">
      <w:pPr>
        <w:pStyle w:val="Subsection"/>
        <w:spacing w:before="180"/>
        <w:rPr>
          <w:snapToGrid w:val="0"/>
        </w:rPr>
      </w:pPr>
      <w:r>
        <w:rPr>
          <w:snapToGrid w:val="0"/>
        </w:rPr>
        <w:tab/>
        <w:t>(2)</w:t>
      </w:r>
      <w:r>
        <w:rPr>
          <w:snapToGrid w:val="0"/>
        </w:rPr>
        <w:tab/>
        <w:t xml:space="preserve">A person is not excused from furnishing information, answering a question or producing a document when required to do so under this section on the ground that the information so furnished, the answer to the question or the production of the document might tend to incriminate </w:t>
      </w:r>
      <w:del w:id="5638" w:author="Master Repository Process" w:date="2026-05-28T10:06:00Z">
        <w:r w:rsidR="00AE7B1B">
          <w:rPr>
            <w:snapToGrid w:val="0"/>
          </w:rPr>
          <w:delText>him</w:delText>
        </w:r>
      </w:del>
      <w:ins w:id="5639" w:author="Master Repository Process" w:date="2026-05-28T10:06:00Z">
        <w:r w:rsidR="00E26908">
          <w:rPr>
            <w:snapToGrid w:val="0"/>
          </w:rPr>
          <w:t>the person</w:t>
        </w:r>
      </w:ins>
      <w:r>
        <w:rPr>
          <w:snapToGrid w:val="0"/>
        </w:rPr>
        <w:t xml:space="preserve"> or make </w:t>
      </w:r>
      <w:del w:id="5640" w:author="Master Repository Process" w:date="2026-05-28T10:06:00Z">
        <w:r w:rsidR="00AE7B1B">
          <w:rPr>
            <w:snapToGrid w:val="0"/>
          </w:rPr>
          <w:delText>him</w:delText>
        </w:r>
      </w:del>
      <w:ins w:id="5641" w:author="Master Repository Process" w:date="2026-05-28T10:06:00Z">
        <w:r w:rsidR="00E26908">
          <w:rPr>
            <w:snapToGrid w:val="0"/>
          </w:rPr>
          <w:t>the person</w:t>
        </w:r>
      </w:ins>
      <w:r>
        <w:rPr>
          <w:snapToGrid w:val="0"/>
        </w:rPr>
        <w:t xml:space="preserve"> liable to a</w:t>
      </w:r>
      <w:r>
        <w:t xml:space="preserve"> penalty.</w:t>
      </w:r>
    </w:p>
    <w:p w14:paraId="3EE1BE76" w14:textId="77777777" w:rsidR="0030019E" w:rsidRDefault="0030019E">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14:paraId="7554832A" w14:textId="4CE4C6BC" w:rsidR="0030019E" w:rsidRDefault="0030019E">
      <w:pPr>
        <w:pStyle w:val="Footnotesection"/>
      </w:pPr>
      <w:r>
        <w:tab/>
        <w:t>[Section 115 amended: No. 42 of 2010 s. </w:t>
      </w:r>
      <w:del w:id="5642" w:author="Master Repository Process" w:date="2026-05-28T10:06:00Z">
        <w:r w:rsidR="00AE7B1B">
          <w:delText>148</w:delText>
        </w:r>
      </w:del>
      <w:ins w:id="5643" w:author="Master Repository Process" w:date="2026-05-28T10:06:00Z">
        <w:r>
          <w:t>148</w:t>
        </w:r>
        <w:r w:rsidR="007A7235">
          <w:t>; No. 17 of 2024 s. 260</w:t>
        </w:r>
        <w:r w:rsidR="00A16E29">
          <w:t>,</w:t>
        </w:r>
        <w:r w:rsidR="00E26908">
          <w:t xml:space="preserve"> 261</w:t>
        </w:r>
        <w:r w:rsidR="00A16E29">
          <w:t xml:space="preserve"> and 348</w:t>
        </w:r>
      </w:ins>
      <w:r>
        <w:t>.]</w:t>
      </w:r>
    </w:p>
    <w:p w14:paraId="4638DB58" w14:textId="77777777" w:rsidR="0030019E" w:rsidRDefault="0030019E">
      <w:pPr>
        <w:pStyle w:val="Heading5"/>
        <w:rPr>
          <w:snapToGrid w:val="0"/>
        </w:rPr>
      </w:pPr>
      <w:bookmarkStart w:id="5644" w:name="_Toc230853285"/>
      <w:bookmarkStart w:id="5645" w:name="_Toc166678738"/>
      <w:r>
        <w:rPr>
          <w:rStyle w:val="CharSectno"/>
        </w:rPr>
        <w:t>116</w:t>
      </w:r>
      <w:r>
        <w:rPr>
          <w:snapToGrid w:val="0"/>
        </w:rPr>
        <w:t>.</w:t>
      </w:r>
      <w:r>
        <w:rPr>
          <w:snapToGrid w:val="0"/>
        </w:rPr>
        <w:tab/>
        <w:t>Power to examine on oath</w:t>
      </w:r>
      <w:bookmarkEnd w:id="5644"/>
      <w:bookmarkEnd w:id="5645"/>
    </w:p>
    <w:p w14:paraId="0E4386D4" w14:textId="77777777" w:rsidR="0030019E" w:rsidRDefault="0030019E">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14:paraId="4F982DE9" w14:textId="77777777" w:rsidR="0030019E" w:rsidRDefault="0030019E">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14:paraId="1C2614A5" w14:textId="77777777" w:rsidR="0030019E" w:rsidRDefault="0030019E">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14:paraId="7BF2BEFA" w14:textId="77777777" w:rsidR="0030019E" w:rsidRDefault="0030019E">
      <w:pPr>
        <w:pStyle w:val="Heading5"/>
        <w:rPr>
          <w:snapToGrid w:val="0"/>
        </w:rPr>
      </w:pPr>
      <w:bookmarkStart w:id="5646" w:name="_Toc230853286"/>
      <w:bookmarkStart w:id="5647" w:name="_Toc166678739"/>
      <w:r>
        <w:rPr>
          <w:rStyle w:val="CharSectno"/>
        </w:rPr>
        <w:t>117</w:t>
      </w:r>
      <w:r>
        <w:rPr>
          <w:snapToGrid w:val="0"/>
        </w:rPr>
        <w:t>.</w:t>
      </w:r>
      <w:r>
        <w:rPr>
          <w:snapToGrid w:val="0"/>
        </w:rPr>
        <w:tab/>
        <w:t>Failing to furnish information etc.</w:t>
      </w:r>
      <w:bookmarkEnd w:id="5646"/>
      <w:bookmarkEnd w:id="5647"/>
    </w:p>
    <w:p w14:paraId="2A957023" w14:textId="77777777" w:rsidR="0030019E" w:rsidRDefault="0030019E">
      <w:pPr>
        <w:pStyle w:val="Subsection"/>
        <w:spacing w:before="180"/>
        <w:rPr>
          <w:snapToGrid w:val="0"/>
        </w:rPr>
      </w:pPr>
      <w:r>
        <w:rPr>
          <w:snapToGrid w:val="0"/>
        </w:rPr>
        <w:tab/>
      </w:r>
      <w:r>
        <w:rPr>
          <w:snapToGrid w:val="0"/>
        </w:rPr>
        <w:tab/>
        <w:t>A person shall not —</w:t>
      </w:r>
    </w:p>
    <w:p w14:paraId="41FBB72C" w14:textId="77777777" w:rsidR="0030019E" w:rsidRDefault="0030019E">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14:paraId="70AEDF42" w14:textId="77777777" w:rsidR="0030019E" w:rsidRDefault="0030019E">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14:paraId="7FB7E3BB" w14:textId="77777777" w:rsidR="0030019E" w:rsidRDefault="0030019E">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14:paraId="4CA86768" w14:textId="77777777" w:rsidR="0030019E" w:rsidRDefault="0030019E">
      <w:pPr>
        <w:pStyle w:val="Penstart"/>
        <w:spacing w:before="140"/>
        <w:rPr>
          <w:snapToGrid w:val="0"/>
        </w:rPr>
      </w:pPr>
      <w:r>
        <w:rPr>
          <w:snapToGrid w:val="0"/>
        </w:rPr>
        <w:tab/>
        <w:t xml:space="preserve">Penalty: </w:t>
      </w:r>
      <w:r>
        <w:t>a fine of</w:t>
      </w:r>
      <w:r>
        <w:rPr>
          <w:snapToGrid w:val="0"/>
        </w:rPr>
        <w:t xml:space="preserve"> $10 000.</w:t>
      </w:r>
    </w:p>
    <w:p w14:paraId="7393DEF7" w14:textId="77777777" w:rsidR="0030019E" w:rsidRDefault="0030019E">
      <w:pPr>
        <w:pStyle w:val="Footnotesection"/>
      </w:pPr>
      <w:r>
        <w:tab/>
        <w:t>[Section 117 amended: No. 42 of 2010 s. 171.]</w:t>
      </w:r>
    </w:p>
    <w:p w14:paraId="0ADD8FF0" w14:textId="77777777" w:rsidR="0030019E" w:rsidRDefault="0030019E">
      <w:pPr>
        <w:pStyle w:val="Ednotesection"/>
      </w:pPr>
      <w:r>
        <w:t>[</w:t>
      </w:r>
      <w:r>
        <w:rPr>
          <w:b/>
        </w:rPr>
        <w:t>118.</w:t>
      </w:r>
      <w:r>
        <w:tab/>
        <w:t>Deleted: No. 42 of 2010 s. 149.]</w:t>
      </w:r>
    </w:p>
    <w:p w14:paraId="70E7945F" w14:textId="77777777" w:rsidR="0030019E" w:rsidRDefault="0030019E">
      <w:pPr>
        <w:pStyle w:val="Heading5"/>
        <w:rPr>
          <w:snapToGrid w:val="0"/>
        </w:rPr>
      </w:pPr>
      <w:bookmarkStart w:id="5648" w:name="_Toc230853287"/>
      <w:bookmarkStart w:id="5649" w:name="_Toc166678740"/>
      <w:r>
        <w:rPr>
          <w:rStyle w:val="CharSectno"/>
        </w:rPr>
        <w:t>119</w:t>
      </w:r>
      <w:r>
        <w:rPr>
          <w:snapToGrid w:val="0"/>
        </w:rPr>
        <w:t>.</w:t>
      </w:r>
      <w:r>
        <w:rPr>
          <w:snapToGrid w:val="0"/>
        </w:rPr>
        <w:tab/>
      </w:r>
      <w:r>
        <w:t>Exclusion zones</w:t>
      </w:r>
      <w:bookmarkEnd w:id="5648"/>
      <w:bookmarkEnd w:id="5649"/>
    </w:p>
    <w:p w14:paraId="7F33E476" w14:textId="77777777" w:rsidR="0030019E" w:rsidRDefault="0030019E">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14:paraId="04D08F10" w14:textId="77777777" w:rsidR="0030019E" w:rsidRDefault="0030019E">
      <w:pPr>
        <w:pStyle w:val="Indenta"/>
        <w:spacing w:before="60"/>
        <w:rPr>
          <w:snapToGrid w:val="0"/>
        </w:rPr>
      </w:pPr>
      <w:r>
        <w:rPr>
          <w:snapToGrid w:val="0"/>
        </w:rPr>
        <w:tab/>
        <w:t>(a)</w:t>
      </w:r>
      <w:r>
        <w:rPr>
          <w:snapToGrid w:val="0"/>
        </w:rPr>
        <w:tab/>
        <w:t>all vessels; or</w:t>
      </w:r>
    </w:p>
    <w:p w14:paraId="500D0698" w14:textId="77777777" w:rsidR="0030019E" w:rsidRDefault="0030019E">
      <w:pPr>
        <w:pStyle w:val="Indenta"/>
        <w:spacing w:before="60"/>
        <w:rPr>
          <w:snapToGrid w:val="0"/>
        </w:rPr>
      </w:pPr>
      <w:r>
        <w:rPr>
          <w:snapToGrid w:val="0"/>
        </w:rPr>
        <w:tab/>
        <w:t>(b)</w:t>
      </w:r>
      <w:r>
        <w:rPr>
          <w:snapToGrid w:val="0"/>
        </w:rPr>
        <w:tab/>
        <w:t>all vessels other than specified vessels; or</w:t>
      </w:r>
    </w:p>
    <w:p w14:paraId="1EC2CE63" w14:textId="77777777" w:rsidR="0030019E" w:rsidRDefault="0030019E">
      <w:pPr>
        <w:pStyle w:val="Indenta"/>
        <w:spacing w:before="60"/>
        <w:rPr>
          <w:snapToGrid w:val="0"/>
        </w:rPr>
      </w:pPr>
      <w:r>
        <w:rPr>
          <w:snapToGrid w:val="0"/>
        </w:rPr>
        <w:tab/>
        <w:t>(c)</w:t>
      </w:r>
      <w:r>
        <w:rPr>
          <w:snapToGrid w:val="0"/>
        </w:rPr>
        <w:tab/>
        <w:t>all vessels other than the vessels included in specified classes of vessels,</w:t>
      </w:r>
    </w:p>
    <w:p w14:paraId="32746549" w14:textId="77777777" w:rsidR="0030019E" w:rsidRDefault="0030019E">
      <w:pPr>
        <w:pStyle w:val="Subsection"/>
        <w:spacing w:before="120"/>
        <w:rPr>
          <w:snapToGrid w:val="0"/>
        </w:rPr>
      </w:pPr>
      <w:r>
        <w:rPr>
          <w:snapToGrid w:val="0"/>
        </w:rPr>
        <w:tab/>
      </w:r>
      <w:r>
        <w:rPr>
          <w:snapToGrid w:val="0"/>
        </w:rPr>
        <w:tab/>
        <w:t xml:space="preserve">from entering or remaining in a specified area (in this section called </w:t>
      </w:r>
      <w:r>
        <w:t xml:space="preserve">an </w:t>
      </w:r>
      <w:r>
        <w:rPr>
          <w:rStyle w:val="CharDefText"/>
        </w:rPr>
        <w:t>exclusion zone</w:t>
      </w:r>
      <w:r>
        <w:rPr>
          <w:snapToGrid w:val="0"/>
        </w:rPr>
        <w:t>) surrounding the well, structure or equipment without the consent in writing of the Minister.</w:t>
      </w:r>
    </w:p>
    <w:p w14:paraId="365E79A3" w14:textId="77777777" w:rsidR="0030019E" w:rsidRDefault="0030019E">
      <w:pPr>
        <w:pStyle w:val="Subsection"/>
        <w:spacing w:before="140"/>
        <w:rPr>
          <w:snapToGrid w:val="0"/>
        </w:rPr>
      </w:pPr>
      <w:r>
        <w:rPr>
          <w:snapToGrid w:val="0"/>
        </w:rPr>
        <w:tab/>
        <w:t>(2)</w:t>
      </w:r>
      <w:r>
        <w:rPr>
          <w:snapToGrid w:val="0"/>
        </w:rPr>
        <w:tab/>
      </w:r>
      <w:r>
        <w:t>An exclusion</w:t>
      </w:r>
      <w:r>
        <w:rPr>
          <w:snapToGrid w:val="0"/>
        </w:rPr>
        <w:t xml:space="preserve"> zone specified in an instrument under subsection (1) may extend to a distance of 500 m around the well, structure or equipment specified in the instrument measured from each point of the outer edge of the well, structure or equipment.</w:t>
      </w:r>
    </w:p>
    <w:p w14:paraId="616D2D11" w14:textId="77777777" w:rsidR="0030019E" w:rsidRDefault="0030019E">
      <w:pPr>
        <w:pStyle w:val="Subsection"/>
        <w:spacing w:before="140"/>
        <w:rPr>
          <w:snapToGrid w:val="0"/>
        </w:rPr>
      </w:pPr>
      <w:r>
        <w:rPr>
          <w:snapToGrid w:val="0"/>
        </w:rPr>
        <w:tab/>
        <w:t>(3)</w:t>
      </w:r>
      <w:r>
        <w:rPr>
          <w:snapToGrid w:val="0"/>
        </w:rPr>
        <w:tab/>
        <w:t xml:space="preserve">Where a vessel enters or remains in </w:t>
      </w:r>
      <w:r>
        <w:t>an exclusion</w:t>
      </w:r>
      <w:r>
        <w:rPr>
          <w:snapToGrid w:val="0"/>
        </w:rPr>
        <w:t xml:space="preserve">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14:paraId="3466D0A0" w14:textId="77777777" w:rsidR="0030019E" w:rsidRDefault="0030019E">
      <w:pPr>
        <w:pStyle w:val="Footnotesection"/>
      </w:pPr>
      <w:r>
        <w:tab/>
        <w:t>[Section 119 amended: No. 36 of 2020 s. 339.]</w:t>
      </w:r>
    </w:p>
    <w:p w14:paraId="675E4FBB" w14:textId="77777777" w:rsidR="0030019E" w:rsidRDefault="0030019E">
      <w:pPr>
        <w:pStyle w:val="Heading5"/>
        <w:rPr>
          <w:snapToGrid w:val="0"/>
        </w:rPr>
      </w:pPr>
      <w:bookmarkStart w:id="5650" w:name="_Toc230853288"/>
      <w:bookmarkStart w:id="5651" w:name="_Toc166678741"/>
      <w:r>
        <w:rPr>
          <w:rStyle w:val="CharSectno"/>
        </w:rPr>
        <w:t>120</w:t>
      </w:r>
      <w:r>
        <w:rPr>
          <w:snapToGrid w:val="0"/>
        </w:rPr>
        <w:t>.</w:t>
      </w:r>
      <w:r>
        <w:rPr>
          <w:snapToGrid w:val="0"/>
        </w:rPr>
        <w:tab/>
        <w:t>Discovery of water</w:t>
      </w:r>
      <w:bookmarkEnd w:id="5650"/>
      <w:bookmarkEnd w:id="5651"/>
    </w:p>
    <w:p w14:paraId="2825AF52" w14:textId="77777777" w:rsidR="0030019E" w:rsidRDefault="0030019E">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14:paraId="48C3B654" w14:textId="77777777" w:rsidR="0030019E" w:rsidRDefault="0030019E">
      <w:pPr>
        <w:pStyle w:val="Penstart"/>
        <w:rPr>
          <w:snapToGrid w:val="0"/>
        </w:rPr>
      </w:pPr>
      <w:r>
        <w:rPr>
          <w:snapToGrid w:val="0"/>
        </w:rPr>
        <w:tab/>
        <w:t xml:space="preserve">Penalty: </w:t>
      </w:r>
      <w:r>
        <w:t>a fine of</w:t>
      </w:r>
      <w:r>
        <w:rPr>
          <w:snapToGrid w:val="0"/>
        </w:rPr>
        <w:t xml:space="preserve"> $10 000.</w:t>
      </w:r>
    </w:p>
    <w:p w14:paraId="173690AE" w14:textId="77777777" w:rsidR="0030019E" w:rsidRDefault="0030019E">
      <w:pPr>
        <w:pStyle w:val="Footnotesection"/>
      </w:pPr>
      <w:r>
        <w:tab/>
        <w:t>[Section 120 amended: No. 12 of 1990 s. 231; No. 42 of 2010 s. 171.]</w:t>
      </w:r>
    </w:p>
    <w:p w14:paraId="235926B9" w14:textId="77777777" w:rsidR="0030019E" w:rsidRDefault="0030019E">
      <w:pPr>
        <w:pStyle w:val="Ednotesection"/>
      </w:pPr>
      <w:r>
        <w:t>[</w:t>
      </w:r>
      <w:r>
        <w:rPr>
          <w:b/>
        </w:rPr>
        <w:t>121.</w:t>
      </w:r>
      <w:r>
        <w:tab/>
        <w:t>Deleted: No. 42 of 2010 s. 150.]</w:t>
      </w:r>
    </w:p>
    <w:p w14:paraId="2E2F53EF" w14:textId="77777777" w:rsidR="0030019E" w:rsidRDefault="0030019E">
      <w:pPr>
        <w:pStyle w:val="Heading5"/>
        <w:rPr>
          <w:snapToGrid w:val="0"/>
        </w:rPr>
      </w:pPr>
      <w:bookmarkStart w:id="5652" w:name="_Toc230853289"/>
      <w:bookmarkStart w:id="5653" w:name="_Toc166678742"/>
      <w:r>
        <w:rPr>
          <w:rStyle w:val="CharSectno"/>
        </w:rPr>
        <w:t>122</w:t>
      </w:r>
      <w:r>
        <w:rPr>
          <w:snapToGrid w:val="0"/>
        </w:rPr>
        <w:t>.</w:t>
      </w:r>
      <w:r>
        <w:rPr>
          <w:snapToGrid w:val="0"/>
        </w:rPr>
        <w:tab/>
        <w:t>Records etc. to be kept</w:t>
      </w:r>
      <w:bookmarkEnd w:id="5652"/>
      <w:bookmarkEnd w:id="5653"/>
    </w:p>
    <w:p w14:paraId="68B3D1A9" w14:textId="77777777" w:rsidR="0030019E" w:rsidRDefault="0030019E">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14:paraId="557F386E" w14:textId="77777777" w:rsidR="0030019E" w:rsidRDefault="0030019E">
      <w:pPr>
        <w:pStyle w:val="Indenta"/>
        <w:rPr>
          <w:snapToGrid w:val="0"/>
        </w:rPr>
      </w:pPr>
      <w:r>
        <w:rPr>
          <w:snapToGrid w:val="0"/>
        </w:rPr>
        <w:tab/>
        <w:t>(a)</w:t>
      </w:r>
      <w:r>
        <w:rPr>
          <w:snapToGrid w:val="0"/>
        </w:rPr>
        <w:tab/>
        <w:t>to keep such accounts, records and other documents in connection with those operations as are specified in the instrument; and</w:t>
      </w:r>
    </w:p>
    <w:p w14:paraId="0CA4AD5B" w14:textId="77777777" w:rsidR="0030019E" w:rsidRDefault="0030019E">
      <w:pPr>
        <w:pStyle w:val="Indenta"/>
        <w:rPr>
          <w:snapToGrid w:val="0"/>
        </w:rPr>
      </w:pPr>
      <w:r>
        <w:rPr>
          <w:snapToGrid w:val="0"/>
        </w:rPr>
        <w:tab/>
        <w:t>(b)</w:t>
      </w:r>
      <w:r>
        <w:rPr>
          <w:snapToGrid w:val="0"/>
        </w:rPr>
        <w:tab/>
        <w:t>to collect and retain such cores, cuttings and samples in connection with those operations as are so specified; and</w:t>
      </w:r>
    </w:p>
    <w:p w14:paraId="249B23EC" w14:textId="7FA8E6A5" w:rsidR="0030019E" w:rsidRDefault="0030019E">
      <w:pPr>
        <w:pStyle w:val="Indenta"/>
        <w:rPr>
          <w:snapToGrid w:val="0"/>
        </w:rPr>
      </w:pPr>
      <w:r>
        <w:rPr>
          <w:snapToGrid w:val="0"/>
        </w:rPr>
        <w:tab/>
        <w:t>(c)</w:t>
      </w:r>
      <w:r>
        <w:rPr>
          <w:snapToGrid w:val="0"/>
        </w:rPr>
        <w:tab/>
        <w:t xml:space="preserve">to furnish to the Minister, or to such person as is so specified, in the manner so specified, such reports, </w:t>
      </w:r>
      <w:del w:id="5654" w:author="Master Repository Process" w:date="2026-05-28T10:06:00Z">
        <w:r w:rsidR="00AE7B1B">
          <w:rPr>
            <w:snapToGrid w:val="0"/>
          </w:rPr>
          <w:delText xml:space="preserve">returns, other documents, </w:delText>
        </w:r>
      </w:del>
      <w:r>
        <w:rPr>
          <w:snapToGrid w:val="0"/>
        </w:rPr>
        <w:t>cores, cuttings and samples in connection with those operations as are so specified.</w:t>
      </w:r>
    </w:p>
    <w:p w14:paraId="6EBDE07C" w14:textId="77777777" w:rsidR="0030019E" w:rsidRDefault="0030019E">
      <w:pPr>
        <w:pStyle w:val="Subsection"/>
        <w:rPr>
          <w:snapToGrid w:val="0"/>
        </w:rPr>
      </w:pPr>
      <w:r>
        <w:rPr>
          <w:snapToGrid w:val="0"/>
        </w:rPr>
        <w:tab/>
        <w:t>(2)</w:t>
      </w:r>
      <w:r>
        <w:rPr>
          <w:snapToGrid w:val="0"/>
        </w:rPr>
        <w:tab/>
        <w:t>A person to whom a direction is given under subsection (1) shall comply with the direction.</w:t>
      </w:r>
    </w:p>
    <w:p w14:paraId="0559E764" w14:textId="77777777" w:rsidR="0030019E" w:rsidRDefault="0030019E">
      <w:pPr>
        <w:pStyle w:val="Penstart"/>
      </w:pPr>
      <w:r>
        <w:tab/>
        <w:t>Penalty for an offence under subsection (2): a fine of $10 000.</w:t>
      </w:r>
    </w:p>
    <w:p w14:paraId="650EA1FF" w14:textId="47D43A72" w:rsidR="0030019E" w:rsidRDefault="0030019E">
      <w:pPr>
        <w:pStyle w:val="Footnotesection"/>
      </w:pPr>
      <w:r>
        <w:tab/>
        <w:t>[Section 122 amended: No. 12 of 1990 s. 233; No. 42 of 2010 s. 151</w:t>
      </w:r>
      <w:ins w:id="5655" w:author="Master Repository Process" w:date="2026-05-28T10:06:00Z">
        <w:r w:rsidR="00E10F58">
          <w:t>; No. 17 of 2024 s. 245</w:t>
        </w:r>
      </w:ins>
      <w:r>
        <w:t>.]</w:t>
      </w:r>
    </w:p>
    <w:p w14:paraId="7D699617" w14:textId="77777777" w:rsidR="0030019E" w:rsidRDefault="0030019E">
      <w:pPr>
        <w:pStyle w:val="Heading5"/>
      </w:pPr>
      <w:bookmarkStart w:id="5656" w:name="_Toc230853290"/>
      <w:bookmarkStart w:id="5657" w:name="_Toc166678743"/>
      <w:r>
        <w:rPr>
          <w:rStyle w:val="CharSectno"/>
        </w:rPr>
        <w:t>123A</w:t>
      </w:r>
      <w:r>
        <w:t>.</w:t>
      </w:r>
      <w:r>
        <w:tab/>
        <w:t>Data management: regulations</w:t>
      </w:r>
      <w:bookmarkEnd w:id="5656"/>
      <w:bookmarkEnd w:id="5657"/>
    </w:p>
    <w:p w14:paraId="56AFE41E" w14:textId="77777777" w:rsidR="0030019E" w:rsidRDefault="0030019E">
      <w:pPr>
        <w:pStyle w:val="Subsection"/>
      </w:pPr>
      <w:r>
        <w:tab/>
        <w:t>(1)</w:t>
      </w:r>
      <w:r>
        <w:tab/>
        <w:t xml:space="preserve">The regulations may make provision for and in relation to — </w:t>
      </w:r>
    </w:p>
    <w:p w14:paraId="34CF452A" w14:textId="77777777" w:rsidR="0030019E" w:rsidRDefault="0030019E">
      <w:pPr>
        <w:pStyle w:val="Indenta"/>
      </w:pPr>
      <w:r>
        <w:tab/>
        <w:t>(a)</w:t>
      </w:r>
      <w:r>
        <w:tab/>
        <w:t xml:space="preserve">the keeping of accounts, records and other documents in connection with operations in the adjacent area under — </w:t>
      </w:r>
    </w:p>
    <w:p w14:paraId="0E9D362D" w14:textId="77777777" w:rsidR="0030019E" w:rsidRDefault="0030019E">
      <w:pPr>
        <w:pStyle w:val="Indenti"/>
      </w:pPr>
      <w:r>
        <w:tab/>
        <w:t>(i)</w:t>
      </w:r>
      <w:r>
        <w:tab/>
        <w:t>a permit; or</w:t>
      </w:r>
    </w:p>
    <w:p w14:paraId="40340EA0" w14:textId="77777777" w:rsidR="0030019E" w:rsidRDefault="0030019E">
      <w:pPr>
        <w:pStyle w:val="Indenti"/>
      </w:pPr>
      <w:r>
        <w:tab/>
        <w:t>(ii)</w:t>
      </w:r>
      <w:r>
        <w:tab/>
        <w:t>a lease; or</w:t>
      </w:r>
    </w:p>
    <w:p w14:paraId="2821E565" w14:textId="77777777" w:rsidR="0030019E" w:rsidRDefault="0030019E">
      <w:pPr>
        <w:pStyle w:val="Indenti"/>
      </w:pPr>
      <w:r>
        <w:tab/>
        <w:t>(iii)</w:t>
      </w:r>
      <w:r>
        <w:tab/>
        <w:t>a licence; or</w:t>
      </w:r>
    </w:p>
    <w:p w14:paraId="376A224B" w14:textId="77777777" w:rsidR="0030019E" w:rsidRDefault="0030019E">
      <w:pPr>
        <w:pStyle w:val="Indenti"/>
      </w:pPr>
      <w:r>
        <w:tab/>
        <w:t>(iv)</w:t>
      </w:r>
      <w:r>
        <w:tab/>
        <w:t>an infrastructure licence; or</w:t>
      </w:r>
    </w:p>
    <w:p w14:paraId="7DB25F79" w14:textId="77777777" w:rsidR="0030019E" w:rsidRDefault="0030019E">
      <w:pPr>
        <w:pStyle w:val="Indenti"/>
        <w:keepNext/>
      </w:pPr>
      <w:r>
        <w:tab/>
        <w:t>(v)</w:t>
      </w:r>
      <w:r>
        <w:tab/>
        <w:t>a pipeline licence; or</w:t>
      </w:r>
    </w:p>
    <w:p w14:paraId="3F05A90E" w14:textId="77777777" w:rsidR="0030019E" w:rsidRDefault="0030019E">
      <w:pPr>
        <w:pStyle w:val="Indenti"/>
      </w:pPr>
      <w:r>
        <w:tab/>
        <w:t>(vi)</w:t>
      </w:r>
      <w:r>
        <w:tab/>
        <w:t>a special prospecting authority; or</w:t>
      </w:r>
    </w:p>
    <w:p w14:paraId="573360EA" w14:textId="77777777" w:rsidR="0030019E" w:rsidRDefault="0030019E">
      <w:pPr>
        <w:pStyle w:val="Indenti"/>
      </w:pPr>
      <w:r>
        <w:tab/>
        <w:t>(vii)</w:t>
      </w:r>
      <w:r>
        <w:tab/>
        <w:t>an access authority; or</w:t>
      </w:r>
    </w:p>
    <w:p w14:paraId="6919E140" w14:textId="0DA54BAB" w:rsidR="0030019E" w:rsidRDefault="0030019E">
      <w:pPr>
        <w:pStyle w:val="Indenti"/>
      </w:pPr>
      <w:r>
        <w:tab/>
        <w:t>(viii)</w:t>
      </w:r>
      <w:r>
        <w:tab/>
      </w:r>
      <w:del w:id="5658" w:author="Master Repository Process" w:date="2026-05-28T10:06:00Z">
        <w:r w:rsidR="00AE7B1B">
          <w:delText>a</w:delText>
        </w:r>
      </w:del>
      <w:ins w:id="5659" w:author="Master Repository Process" w:date="2026-05-28T10:06:00Z">
        <w:r w:rsidR="00E10F58">
          <w:t>an instrument of</w:t>
        </w:r>
      </w:ins>
      <w:r w:rsidR="00E10F58">
        <w:t xml:space="preserve"> consent</w:t>
      </w:r>
      <w:r w:rsidR="00E10F58" w:rsidDel="00E10F58">
        <w:t xml:space="preserve"> </w:t>
      </w:r>
      <w:r>
        <w:t>under section 123;</w:t>
      </w:r>
    </w:p>
    <w:p w14:paraId="20E331D6" w14:textId="77777777" w:rsidR="0030019E" w:rsidRDefault="0030019E">
      <w:pPr>
        <w:pStyle w:val="Indenta"/>
      </w:pPr>
      <w:r>
        <w:tab/>
      </w:r>
      <w:r>
        <w:tab/>
        <w:t>and</w:t>
      </w:r>
    </w:p>
    <w:p w14:paraId="46FBB390" w14:textId="77777777" w:rsidR="0030019E" w:rsidRDefault="0030019E">
      <w:pPr>
        <w:pStyle w:val="Indenta"/>
      </w:pPr>
      <w:r>
        <w:tab/>
        <w:t>(b)</w:t>
      </w:r>
      <w:r>
        <w:tab/>
        <w:t>the collection and retention of cores, cuttings and samples in connection with those operations; and</w:t>
      </w:r>
    </w:p>
    <w:p w14:paraId="41246677" w14:textId="19549F30" w:rsidR="0030019E" w:rsidRDefault="0030019E">
      <w:pPr>
        <w:pStyle w:val="Indenta"/>
      </w:pPr>
      <w:r>
        <w:tab/>
        <w:t>(c)</w:t>
      </w:r>
      <w:r>
        <w:tab/>
        <w:t xml:space="preserve">the giving to the Minister, or a specified person, of reports, </w:t>
      </w:r>
      <w:del w:id="5660" w:author="Master Repository Process" w:date="2026-05-28T10:06:00Z">
        <w:r w:rsidR="00AE7B1B">
          <w:delText xml:space="preserve">returns, other documents, </w:delText>
        </w:r>
      </w:del>
      <w:r>
        <w:t>cores, cuttings and samples in connection with those operations.</w:t>
      </w:r>
    </w:p>
    <w:p w14:paraId="2C7BC430" w14:textId="77777777" w:rsidR="0030019E" w:rsidRDefault="0030019E">
      <w:pPr>
        <w:pStyle w:val="Subsection"/>
      </w:pPr>
      <w:r>
        <w:tab/>
        <w:t>(2)</w:t>
      </w:r>
      <w:r>
        <w:tab/>
        <w:t>A requirement under section 122 is in addition to a requirement under regulations made for the purposes of this section.</w:t>
      </w:r>
    </w:p>
    <w:p w14:paraId="232240ED" w14:textId="5E6BB387" w:rsidR="0030019E" w:rsidRDefault="0030019E">
      <w:pPr>
        <w:pStyle w:val="Footnotesection"/>
      </w:pPr>
      <w:r>
        <w:tab/>
        <w:t>[Section 123A inserted: No. 42 of 2010 s. </w:t>
      </w:r>
      <w:del w:id="5661" w:author="Master Repository Process" w:date="2026-05-28T10:06:00Z">
        <w:r w:rsidR="00AE7B1B">
          <w:delText>152</w:delText>
        </w:r>
      </w:del>
      <w:ins w:id="5662" w:author="Master Repository Process" w:date="2026-05-28T10:06:00Z">
        <w:r>
          <w:t>152</w:t>
        </w:r>
        <w:r w:rsidR="00E10F58">
          <w:t>; amended: No. 17 of 2024 s. 246</w:t>
        </w:r>
      </w:ins>
      <w:r>
        <w:t>.]</w:t>
      </w:r>
    </w:p>
    <w:p w14:paraId="7421959E" w14:textId="77777777" w:rsidR="0030019E" w:rsidRDefault="0030019E">
      <w:pPr>
        <w:pStyle w:val="Heading5"/>
        <w:rPr>
          <w:snapToGrid w:val="0"/>
        </w:rPr>
      </w:pPr>
      <w:bookmarkStart w:id="5663" w:name="_Toc230853291"/>
      <w:bookmarkStart w:id="5664" w:name="_Toc166678744"/>
      <w:r>
        <w:rPr>
          <w:rStyle w:val="CharSectno"/>
        </w:rPr>
        <w:t>123</w:t>
      </w:r>
      <w:r>
        <w:rPr>
          <w:snapToGrid w:val="0"/>
        </w:rPr>
        <w:t>.</w:t>
      </w:r>
      <w:r>
        <w:rPr>
          <w:snapToGrid w:val="0"/>
        </w:rPr>
        <w:tab/>
        <w:t>Scientific investigation</w:t>
      </w:r>
      <w:bookmarkEnd w:id="5663"/>
      <w:bookmarkEnd w:id="5664"/>
    </w:p>
    <w:p w14:paraId="4775C037" w14:textId="5ABBD51B" w:rsidR="0030019E" w:rsidRDefault="0030019E">
      <w:pPr>
        <w:pStyle w:val="Subsection"/>
        <w:rPr>
          <w:snapToGrid w:val="0"/>
        </w:rPr>
      </w:pPr>
      <w:r>
        <w:rPr>
          <w:snapToGrid w:val="0"/>
        </w:rPr>
        <w:tab/>
        <w:t>(1)</w:t>
      </w:r>
      <w:r>
        <w:rPr>
          <w:snapToGrid w:val="0"/>
        </w:rPr>
        <w:tab/>
        <w:t xml:space="preserve">The Minister may, by instrument in writing, consent to the carrying on in the adjacent area by any person of petroleum exploration operations </w:t>
      </w:r>
      <w:ins w:id="5665" w:author="Master Repository Process" w:date="2026-05-28T10:06:00Z">
        <w:r w:rsidR="00A16E29">
          <w:t>or GHG exploration operations</w:t>
        </w:r>
        <w:r w:rsidR="00A16E29">
          <w:rPr>
            <w:snapToGrid w:val="0"/>
          </w:rPr>
          <w:t xml:space="preserve"> </w:t>
        </w:r>
      </w:ins>
      <w:r>
        <w:rPr>
          <w:snapToGrid w:val="0"/>
        </w:rPr>
        <w:t>in the course of a scientific investigation.</w:t>
      </w:r>
    </w:p>
    <w:p w14:paraId="0B5BD487" w14:textId="77777777" w:rsidR="0030019E" w:rsidRDefault="0030019E">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14:paraId="5CF4EAA6" w14:textId="14297C69" w:rsidR="0030019E" w:rsidRDefault="0030019E">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124 and in accordance with the conditions, if any, to which the instrument is subject, to carry on, in the adjacent area, petroleum exploration operations </w:t>
      </w:r>
      <w:ins w:id="5666" w:author="Master Repository Process" w:date="2026-05-28T10:06:00Z">
        <w:r w:rsidR="00A16E29">
          <w:t>or GHG exploration operations</w:t>
        </w:r>
        <w:r w:rsidR="00A16E29">
          <w:rPr>
            <w:snapToGrid w:val="0"/>
          </w:rPr>
          <w:t xml:space="preserve"> </w:t>
        </w:r>
      </w:ins>
      <w:r>
        <w:rPr>
          <w:snapToGrid w:val="0"/>
        </w:rPr>
        <w:t>so specified in the course of the scientific investigation so specified.</w:t>
      </w:r>
    </w:p>
    <w:p w14:paraId="7C1AD0FF" w14:textId="15C7F4F7" w:rsidR="00A16E29" w:rsidRDefault="00A16E29" w:rsidP="00A16E29">
      <w:pPr>
        <w:pStyle w:val="Footnotesection"/>
        <w:rPr>
          <w:ins w:id="5667" w:author="Master Repository Process" w:date="2026-05-28T10:06:00Z"/>
        </w:rPr>
      </w:pPr>
      <w:ins w:id="5668" w:author="Master Repository Process" w:date="2026-05-28T10:06:00Z">
        <w:r>
          <w:tab/>
          <w:t>[Section 123 amended: No. 17 of 2024 s. 349.]</w:t>
        </w:r>
      </w:ins>
    </w:p>
    <w:p w14:paraId="3ADAD791" w14:textId="77777777" w:rsidR="0030019E" w:rsidRDefault="0030019E">
      <w:pPr>
        <w:pStyle w:val="Heading5"/>
      </w:pPr>
      <w:bookmarkStart w:id="5669" w:name="_Toc230853292"/>
      <w:bookmarkStart w:id="5670" w:name="_Toc166678745"/>
      <w:r>
        <w:rPr>
          <w:rStyle w:val="CharSectno"/>
        </w:rPr>
        <w:t>124</w:t>
      </w:r>
      <w:r>
        <w:t>.</w:t>
      </w:r>
      <w:r>
        <w:tab/>
        <w:t>Interference with other rights</w:t>
      </w:r>
      <w:bookmarkEnd w:id="5669"/>
      <w:bookmarkEnd w:id="5670"/>
    </w:p>
    <w:p w14:paraId="788CB9C7" w14:textId="64D319A2" w:rsidR="0030019E" w:rsidRDefault="0030019E">
      <w:pPr>
        <w:pStyle w:val="Subsection"/>
      </w:pPr>
      <w:r>
        <w:tab/>
      </w:r>
      <w:r>
        <w:tab/>
        <w:t xml:space="preserve">A person carrying on operations in the adjacent area under a permit, lease, licence, infrastructure licence, pipeline licence, special prospecting authority, access authority or instrument of consent under section 123 </w:t>
      </w:r>
      <w:del w:id="5671" w:author="Master Repository Process" w:date="2026-05-28T10:06:00Z">
        <w:r w:rsidR="00AE7B1B">
          <w:delText>shall</w:delText>
        </w:r>
      </w:del>
      <w:ins w:id="5672" w:author="Master Repository Process" w:date="2026-05-28T10:06:00Z">
        <w:r w:rsidR="00300327">
          <w:t>must</w:t>
        </w:r>
      </w:ins>
      <w:r>
        <w:t xml:space="preserve"> carry on those operations in a manner that does not interfere with —</w:t>
      </w:r>
    </w:p>
    <w:p w14:paraId="49BFFAE8" w14:textId="77777777" w:rsidR="0030019E" w:rsidRDefault="0030019E">
      <w:pPr>
        <w:pStyle w:val="Indenta"/>
      </w:pPr>
      <w:r>
        <w:tab/>
        <w:t>(a)</w:t>
      </w:r>
      <w:r>
        <w:tab/>
        <w:t>navigation; or</w:t>
      </w:r>
    </w:p>
    <w:p w14:paraId="65097A9C" w14:textId="77777777" w:rsidR="0030019E" w:rsidRDefault="0030019E">
      <w:pPr>
        <w:pStyle w:val="Indenta"/>
      </w:pPr>
      <w:r>
        <w:tab/>
        <w:t>(b)</w:t>
      </w:r>
      <w:r>
        <w:tab/>
        <w:t>fishing; or</w:t>
      </w:r>
    </w:p>
    <w:p w14:paraId="37B194D4" w14:textId="77777777" w:rsidR="0030019E" w:rsidRDefault="0030019E">
      <w:pPr>
        <w:pStyle w:val="Indenta"/>
      </w:pPr>
      <w:r>
        <w:tab/>
        <w:t>(c)</w:t>
      </w:r>
      <w:r>
        <w:tab/>
        <w:t>the conservation of the resources of the sea and seabed; or</w:t>
      </w:r>
    </w:p>
    <w:p w14:paraId="4986A641" w14:textId="118B42A8" w:rsidR="001433EB" w:rsidRDefault="001433EB" w:rsidP="001433EB">
      <w:pPr>
        <w:pStyle w:val="Indenta"/>
        <w:rPr>
          <w:ins w:id="5673" w:author="Master Repository Process" w:date="2026-05-28T10:06:00Z"/>
        </w:rPr>
      </w:pPr>
      <w:r>
        <w:tab/>
        <w:t>(d)</w:t>
      </w:r>
      <w:r>
        <w:tab/>
        <w:t xml:space="preserve">any </w:t>
      </w:r>
      <w:ins w:id="5674" w:author="Master Repository Process" w:date="2026-05-28T10:06:00Z">
        <w:r>
          <w:t xml:space="preserve">of the following </w:t>
        </w:r>
      </w:ins>
      <w:r>
        <w:t xml:space="preserve">operations of another person </w:t>
      </w:r>
      <w:ins w:id="5675" w:author="Master Repository Process" w:date="2026-05-28T10:06:00Z">
        <w:r>
          <w:t xml:space="preserve">that are </w:t>
        </w:r>
      </w:ins>
      <w:r>
        <w:t>being lawfully carried on</w:t>
      </w:r>
      <w:del w:id="5676" w:author="Master Repository Process" w:date="2026-05-28T10:06:00Z">
        <w:r w:rsidR="00AE7B1B">
          <w:delText xml:space="preserve"> by way of</w:delText>
        </w:r>
      </w:del>
      <w:ins w:id="5677" w:author="Master Repository Process" w:date="2026-05-28T10:06:00Z">
        <w:r>
          <w:t xml:space="preserve"> — </w:t>
        </w:r>
      </w:ins>
    </w:p>
    <w:p w14:paraId="4DA4F064" w14:textId="6C69F0EE" w:rsidR="001433EB" w:rsidRDefault="001433EB" w:rsidP="001433EB">
      <w:pPr>
        <w:pStyle w:val="Indenti"/>
        <w:rPr>
          <w:ins w:id="5678" w:author="Master Repository Process" w:date="2026-05-28T10:06:00Z"/>
        </w:rPr>
      </w:pPr>
      <w:ins w:id="5679" w:author="Master Repository Process" w:date="2026-05-28T10:06:00Z">
        <w:r>
          <w:tab/>
          <w:t>(i)</w:t>
        </w:r>
        <w:r>
          <w:tab/>
          <w:t>operations relating to the</w:t>
        </w:r>
      </w:ins>
      <w:r>
        <w:t xml:space="preserve"> exploration for, recovery of or conveyance of a mineral, whether petroleum or </w:t>
      </w:r>
      <w:del w:id="5680" w:author="Master Repository Process" w:date="2026-05-28T10:06:00Z">
        <w:r w:rsidR="00AE7B1B">
          <w:delText>not,</w:delText>
        </w:r>
      </w:del>
      <w:ins w:id="5681" w:author="Master Repository Process" w:date="2026-05-28T10:06:00Z">
        <w:r>
          <w:t>a regulated substance</w:t>
        </w:r>
      </w:ins>
      <w:r>
        <w:t xml:space="preserve"> or </w:t>
      </w:r>
      <w:del w:id="5682" w:author="Master Repository Process" w:date="2026-05-28T10:06:00Z">
        <w:r w:rsidR="00AE7B1B">
          <w:delText>by way of</w:delText>
        </w:r>
      </w:del>
      <w:ins w:id="5683" w:author="Master Repository Process" w:date="2026-05-28T10:06:00Z">
        <w:r>
          <w:t>not;</w:t>
        </w:r>
      </w:ins>
    </w:p>
    <w:p w14:paraId="4BA711EE" w14:textId="77777777" w:rsidR="001433EB" w:rsidRDefault="001433EB" w:rsidP="001433EB">
      <w:pPr>
        <w:pStyle w:val="Indenti"/>
        <w:rPr>
          <w:ins w:id="5684" w:author="Master Repository Process" w:date="2026-05-28T10:06:00Z"/>
        </w:rPr>
      </w:pPr>
      <w:ins w:id="5685" w:author="Master Repository Process" w:date="2026-05-28T10:06:00Z">
        <w:r>
          <w:tab/>
          <w:t>(ii)</w:t>
        </w:r>
        <w:r>
          <w:tab/>
          <w:t>GHG operations;</w:t>
        </w:r>
      </w:ins>
    </w:p>
    <w:p w14:paraId="6367BCFD" w14:textId="374CC323" w:rsidR="001433EB" w:rsidRDefault="001433EB" w:rsidP="001433EB">
      <w:pPr>
        <w:pStyle w:val="Indenti"/>
        <w:rPr>
          <w:ins w:id="5686" w:author="Master Repository Process" w:date="2026-05-28T10:06:00Z"/>
        </w:rPr>
      </w:pPr>
      <w:ins w:id="5687" w:author="Master Repository Process" w:date="2026-05-28T10:06:00Z">
        <w:r>
          <w:tab/>
          <w:t>(iii)</w:t>
        </w:r>
        <w:r>
          <w:tab/>
          <w:t>operations relating to the</w:t>
        </w:r>
      </w:ins>
      <w:r>
        <w:t xml:space="preserve"> construction or operation of a pipeline;</w:t>
      </w:r>
      <w:del w:id="5688" w:author="Master Repository Process" w:date="2026-05-28T10:06:00Z">
        <w:r w:rsidR="00AE7B1B">
          <w:delText xml:space="preserve"> </w:delText>
        </w:r>
      </w:del>
    </w:p>
    <w:p w14:paraId="1DCA1479" w14:textId="77777777" w:rsidR="001433EB" w:rsidRDefault="001433EB" w:rsidP="001433EB">
      <w:pPr>
        <w:pStyle w:val="Indenta"/>
      </w:pPr>
      <w:ins w:id="5689" w:author="Master Repository Process" w:date="2026-05-28T10:06:00Z">
        <w:r>
          <w:tab/>
        </w:r>
        <w:r>
          <w:tab/>
        </w:r>
      </w:ins>
      <w:r>
        <w:t>or</w:t>
      </w:r>
    </w:p>
    <w:p w14:paraId="5A3D8097" w14:textId="77777777" w:rsidR="0030019E" w:rsidRDefault="0030019E">
      <w:pPr>
        <w:pStyle w:val="Indenta"/>
      </w:pPr>
      <w:r>
        <w:tab/>
        <w:t>(e)</w:t>
      </w:r>
      <w:r>
        <w:tab/>
        <w:t xml:space="preserve">the enjoyment of native title rights and interests (within the meaning of the </w:t>
      </w:r>
      <w:r>
        <w:rPr>
          <w:i/>
        </w:rPr>
        <w:t>Native Title Act 1993</w:t>
      </w:r>
      <w:r>
        <w:t xml:space="preserve"> of the Commonwealth),</w:t>
      </w:r>
    </w:p>
    <w:p w14:paraId="047B18AB" w14:textId="77777777" w:rsidR="0030019E" w:rsidRDefault="0030019E">
      <w:pPr>
        <w:pStyle w:val="Subsection"/>
        <w:spacing w:before="180"/>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14:paraId="016E1C9C" w14:textId="77777777" w:rsidR="0030019E" w:rsidRDefault="0030019E">
      <w:pPr>
        <w:pStyle w:val="Penstart"/>
        <w:rPr>
          <w:snapToGrid w:val="0"/>
        </w:rPr>
      </w:pPr>
      <w:r>
        <w:rPr>
          <w:snapToGrid w:val="0"/>
        </w:rPr>
        <w:tab/>
        <w:t xml:space="preserve">Penalty: </w:t>
      </w:r>
      <w:r>
        <w:t>a fine of</w:t>
      </w:r>
      <w:r>
        <w:rPr>
          <w:snapToGrid w:val="0"/>
        </w:rPr>
        <w:t xml:space="preserve"> $10 000.</w:t>
      </w:r>
    </w:p>
    <w:p w14:paraId="784C40E5" w14:textId="5B15325F" w:rsidR="0030019E" w:rsidRDefault="0030019E">
      <w:pPr>
        <w:pStyle w:val="Footnotesection"/>
      </w:pPr>
      <w:r>
        <w:tab/>
        <w:t>[Section 124 amended: No. 12 of 1990 s. 234; No. 17 of 1999 s. 29; No. 42 of 2010 s. 153 and 171</w:t>
      </w:r>
      <w:ins w:id="5690" w:author="Master Repository Process" w:date="2026-05-28T10:06:00Z">
        <w:r w:rsidR="00930E57">
          <w:t>; No. 17 of 2024 s. 260</w:t>
        </w:r>
        <w:r w:rsidR="001433EB">
          <w:t>,</w:t>
        </w:r>
        <w:r w:rsidR="00300327">
          <w:t xml:space="preserve"> 261</w:t>
        </w:r>
        <w:r w:rsidR="001433EB">
          <w:t xml:space="preserve"> and 350</w:t>
        </w:r>
      </w:ins>
      <w:r>
        <w:t>.]</w:t>
      </w:r>
    </w:p>
    <w:p w14:paraId="20628230" w14:textId="77777777" w:rsidR="0030019E" w:rsidRDefault="0030019E">
      <w:pPr>
        <w:pStyle w:val="Heading5"/>
      </w:pPr>
      <w:bookmarkStart w:id="5691" w:name="_Toc230853293"/>
      <w:bookmarkStart w:id="5692" w:name="_Toc166678746"/>
      <w:r>
        <w:rPr>
          <w:rStyle w:val="CharSectno"/>
        </w:rPr>
        <w:t>124A</w:t>
      </w:r>
      <w:r>
        <w:t>.</w:t>
      </w:r>
      <w:r>
        <w:tab/>
        <w:t>Liability for payment of compensation to native title holders</w:t>
      </w:r>
      <w:bookmarkEnd w:id="5691"/>
      <w:bookmarkEnd w:id="5692"/>
    </w:p>
    <w:p w14:paraId="7E292727" w14:textId="77777777" w:rsidR="0030019E" w:rsidRDefault="0030019E">
      <w:pPr>
        <w:pStyle w:val="Subsection"/>
        <w:keepNext/>
      </w:pPr>
      <w:r>
        <w:tab/>
        <w:t>(1)</w:t>
      </w:r>
      <w:r>
        <w:tab/>
        <w:t>If compensation is payable to native title holders for or in respect of the grant of an authorisation, the person liable to pay the compensation is —</w:t>
      </w:r>
    </w:p>
    <w:p w14:paraId="0BCFFA75" w14:textId="77777777" w:rsidR="0030019E" w:rsidRDefault="0030019E">
      <w:pPr>
        <w:pStyle w:val="Indenta"/>
      </w:pPr>
      <w:r>
        <w:tab/>
        <w:t>(a)</w:t>
      </w:r>
      <w:r>
        <w:tab/>
        <w:t>if an amount is to be paid and held in trust, the applicant for the grant of, or the holder of, the authorisation at the time the amount is required to be paid; or</w:t>
      </w:r>
    </w:p>
    <w:p w14:paraId="44C81493" w14:textId="77777777" w:rsidR="0030019E" w:rsidRDefault="0030019E">
      <w:pPr>
        <w:pStyle w:val="Indenta"/>
      </w:pPr>
      <w:r>
        <w:tab/>
        <w:t>(b)</w:t>
      </w:r>
      <w:r>
        <w:tab/>
        <w:t>otherwise, the applicant for the grant of, or the holder of, the authorisation at the time a determination of compensation is made.</w:t>
      </w:r>
    </w:p>
    <w:p w14:paraId="4ACA1C79" w14:textId="77777777" w:rsidR="0030019E" w:rsidRDefault="0030019E">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14:paraId="46B33C54" w14:textId="77777777" w:rsidR="0030019E" w:rsidRDefault="0030019E">
      <w:pPr>
        <w:pStyle w:val="Subsection"/>
      </w:pPr>
      <w:r>
        <w:tab/>
        <w:t>(3)</w:t>
      </w:r>
      <w:r>
        <w:tab/>
        <w:t>In this section —</w:t>
      </w:r>
    </w:p>
    <w:p w14:paraId="651E2B58" w14:textId="77777777" w:rsidR="0030019E" w:rsidRDefault="0030019E">
      <w:pPr>
        <w:pStyle w:val="Defstart"/>
      </w:pPr>
      <w:r>
        <w:tab/>
      </w:r>
      <w:r>
        <w:rPr>
          <w:rStyle w:val="CharDefText"/>
        </w:rPr>
        <w:t>authorisation</w:t>
      </w:r>
      <w:r>
        <w:t xml:space="preserve"> means a permit, lease, licence, infrastructure licence, pipeline licence, special prospecting authority or access authority;</w:t>
      </w:r>
    </w:p>
    <w:p w14:paraId="5171BE16" w14:textId="77777777" w:rsidR="0030019E" w:rsidRDefault="0030019E">
      <w:pPr>
        <w:pStyle w:val="Defstart"/>
      </w:pPr>
      <w:r>
        <w:tab/>
      </w:r>
      <w:r>
        <w:rPr>
          <w:rStyle w:val="CharDefText"/>
        </w:rPr>
        <w:t>native title holders</w:t>
      </w:r>
      <w:r>
        <w:t xml:space="preserve"> has the same meaning as in the </w:t>
      </w:r>
      <w:r>
        <w:rPr>
          <w:i/>
        </w:rPr>
        <w:t>Native Title Act 1993</w:t>
      </w:r>
      <w:r>
        <w:t xml:space="preserve"> of the Commonwealth.</w:t>
      </w:r>
    </w:p>
    <w:p w14:paraId="13963A25" w14:textId="77777777" w:rsidR="0030019E" w:rsidRDefault="0030019E">
      <w:pPr>
        <w:pStyle w:val="Footnotesection"/>
        <w:ind w:left="890" w:hanging="890"/>
      </w:pPr>
      <w:r>
        <w:tab/>
        <w:t>[Section 124A inserted: No. 61 of 1998 s. 18; amended: No. 42 of 2010 s. 154.]</w:t>
      </w:r>
    </w:p>
    <w:p w14:paraId="0541635A" w14:textId="3316BC8E" w:rsidR="0030019E" w:rsidRDefault="0030019E">
      <w:pPr>
        <w:pStyle w:val="Heading5"/>
      </w:pPr>
      <w:bookmarkStart w:id="5693" w:name="_Toc230853294"/>
      <w:bookmarkStart w:id="5694" w:name="_Toc166678747"/>
      <w:r>
        <w:rPr>
          <w:rStyle w:val="CharSectno"/>
        </w:rPr>
        <w:t>124B</w:t>
      </w:r>
      <w:r>
        <w:t>.</w:t>
      </w:r>
      <w:r>
        <w:tab/>
      </w:r>
      <w:r w:rsidR="001433EB">
        <w:t xml:space="preserve">Interfering with </w:t>
      </w:r>
      <w:del w:id="5695" w:author="Master Repository Process" w:date="2026-05-28T10:06:00Z">
        <w:r w:rsidR="00AE7B1B">
          <w:delText xml:space="preserve">offshore </w:delText>
        </w:r>
      </w:del>
      <w:r w:rsidR="001433EB">
        <w:t xml:space="preserve">petroleum </w:t>
      </w:r>
      <w:del w:id="5696" w:author="Master Repository Process" w:date="2026-05-28T10:06:00Z">
        <w:r w:rsidR="00AE7B1B">
          <w:delText>installation</w:delText>
        </w:r>
      </w:del>
      <w:ins w:id="5697" w:author="Master Repository Process" w:date="2026-05-28T10:06:00Z">
        <w:r w:rsidR="001433EB">
          <w:t>operation</w:t>
        </w:r>
      </w:ins>
      <w:r w:rsidR="001433EB">
        <w:t xml:space="preserve"> or</w:t>
      </w:r>
      <w:ins w:id="5698" w:author="Master Repository Process" w:date="2026-05-28T10:06:00Z">
        <w:r w:rsidR="001433EB">
          <w:t xml:space="preserve"> GHG</w:t>
        </w:r>
      </w:ins>
      <w:r w:rsidR="001433EB">
        <w:t xml:space="preserve"> operation</w:t>
      </w:r>
      <w:bookmarkEnd w:id="5693"/>
      <w:bookmarkEnd w:id="5694"/>
    </w:p>
    <w:p w14:paraId="388D393B" w14:textId="77777777" w:rsidR="0030019E" w:rsidRDefault="0030019E">
      <w:pPr>
        <w:pStyle w:val="Subsection"/>
        <w:keepNext/>
      </w:pPr>
      <w:r>
        <w:tab/>
        <w:t>(1)</w:t>
      </w:r>
      <w:r>
        <w:tab/>
        <w:t>A person must not intentionally or recklessly —</w:t>
      </w:r>
    </w:p>
    <w:p w14:paraId="1CD9557E" w14:textId="0A4C5B25" w:rsidR="0030019E" w:rsidRDefault="0030019E">
      <w:pPr>
        <w:pStyle w:val="Indenta"/>
      </w:pPr>
      <w:r>
        <w:tab/>
        <w:t>(a)</w:t>
      </w:r>
      <w:r>
        <w:tab/>
        <w:t xml:space="preserve">cause damage to, or interfere with, </w:t>
      </w:r>
      <w:ins w:id="5699" w:author="Master Repository Process" w:date="2026-05-28T10:06:00Z">
        <w:r w:rsidR="001433EB">
          <w:t xml:space="preserve">a well or </w:t>
        </w:r>
      </w:ins>
      <w:r>
        <w:t xml:space="preserve">any structure or vessel in the adjacent area that is, or is to be, used in </w:t>
      </w:r>
      <w:del w:id="5700" w:author="Master Repository Process" w:date="2026-05-28T10:06:00Z">
        <w:r w:rsidR="00AE7B1B">
          <w:delText>an offshore</w:delText>
        </w:r>
      </w:del>
      <w:ins w:id="5701" w:author="Master Repository Process" w:date="2026-05-28T10:06:00Z">
        <w:r w:rsidR="001433EB">
          <w:t>a</w:t>
        </w:r>
      </w:ins>
      <w:r w:rsidR="001433EB">
        <w:t xml:space="preserve"> petroleum</w:t>
      </w:r>
      <w:ins w:id="5702" w:author="Master Repository Process" w:date="2026-05-28T10:06:00Z">
        <w:r w:rsidR="001433EB">
          <w:t xml:space="preserve"> operation or GHG</w:t>
        </w:r>
      </w:ins>
      <w:r w:rsidR="001433EB">
        <w:t xml:space="preserve"> operation; or</w:t>
      </w:r>
    </w:p>
    <w:p w14:paraId="58B17A12" w14:textId="2E515FD4" w:rsidR="0030019E" w:rsidRDefault="0030019E">
      <w:pPr>
        <w:pStyle w:val="Indenta"/>
      </w:pPr>
      <w:r>
        <w:tab/>
        <w:t>(b)</w:t>
      </w:r>
      <w:r>
        <w:tab/>
        <w:t xml:space="preserve">interfere with any </w:t>
      </w:r>
      <w:del w:id="5703" w:author="Master Repository Process" w:date="2026-05-28T10:06:00Z">
        <w:r w:rsidR="00AE7B1B">
          <w:delText xml:space="preserve">offshore </w:delText>
        </w:r>
      </w:del>
      <w:r w:rsidR="001433EB">
        <w:t>petroleum operation</w:t>
      </w:r>
      <w:ins w:id="5704" w:author="Master Repository Process" w:date="2026-05-28T10:06:00Z">
        <w:r w:rsidR="001433EB">
          <w:t xml:space="preserve"> or GHG operation</w:t>
        </w:r>
      </w:ins>
      <w:r w:rsidR="001433EB">
        <w:t>.</w:t>
      </w:r>
    </w:p>
    <w:p w14:paraId="2BA4E054" w14:textId="77777777" w:rsidR="0030019E" w:rsidRDefault="0030019E">
      <w:pPr>
        <w:pStyle w:val="Penstart"/>
      </w:pPr>
      <w:r>
        <w:tab/>
        <w:t>Penalty: imprisonment for 10 years.</w:t>
      </w:r>
    </w:p>
    <w:p w14:paraId="6F3EBD8C" w14:textId="77777777" w:rsidR="0030019E" w:rsidRDefault="0030019E">
      <w:pPr>
        <w:pStyle w:val="Subsection"/>
        <w:keepNext/>
        <w:keepLines/>
      </w:pPr>
      <w:r>
        <w:tab/>
        <w:t>(2)</w:t>
      </w:r>
      <w:r>
        <w:tab/>
        <w:t>In this section —</w:t>
      </w:r>
    </w:p>
    <w:p w14:paraId="54FA8531" w14:textId="77777777" w:rsidR="0030019E" w:rsidRDefault="0030019E">
      <w:pPr>
        <w:pStyle w:val="Defstart"/>
      </w:pPr>
      <w:r>
        <w:rPr>
          <w:b/>
        </w:rPr>
        <w:tab/>
      </w:r>
      <w:r>
        <w:rPr>
          <w:rStyle w:val="CharDefText"/>
        </w:rPr>
        <w:t>structure</w:t>
      </w:r>
      <w:r>
        <w:t xml:space="preserve"> means any fixed, moveable or floating structure or installation and includes a pipeline, pumping station, tank station and valve station.</w:t>
      </w:r>
    </w:p>
    <w:p w14:paraId="29D480D8" w14:textId="02D60323" w:rsidR="0030019E" w:rsidRDefault="0030019E">
      <w:pPr>
        <w:pStyle w:val="Footnotesection"/>
      </w:pPr>
      <w:r>
        <w:tab/>
        <w:t>[Section 124B inserted: No. 13 of 2005 s. </w:t>
      </w:r>
      <w:del w:id="5705" w:author="Master Repository Process" w:date="2026-05-28T10:06:00Z">
        <w:r w:rsidR="00AE7B1B">
          <w:delText>39</w:delText>
        </w:r>
      </w:del>
      <w:ins w:id="5706" w:author="Master Repository Process" w:date="2026-05-28T10:06:00Z">
        <w:r>
          <w:t>39</w:t>
        </w:r>
        <w:r w:rsidR="00444A05">
          <w:t>; amended: No. 17 of 2024 s. 260</w:t>
        </w:r>
        <w:r w:rsidR="001433EB">
          <w:t xml:space="preserve"> and 351</w:t>
        </w:r>
      </w:ins>
      <w:r>
        <w:t>.]</w:t>
      </w:r>
    </w:p>
    <w:p w14:paraId="585FA25A" w14:textId="77777777" w:rsidR="0030019E" w:rsidRDefault="0030019E">
      <w:pPr>
        <w:pStyle w:val="Heading5"/>
        <w:rPr>
          <w:snapToGrid w:val="0"/>
        </w:rPr>
      </w:pPr>
      <w:bookmarkStart w:id="5707" w:name="_Toc230853295"/>
      <w:bookmarkStart w:id="5708" w:name="_Toc166678748"/>
      <w:r>
        <w:rPr>
          <w:rStyle w:val="CharSectno"/>
        </w:rPr>
        <w:t>125</w:t>
      </w:r>
      <w:r>
        <w:rPr>
          <w:snapToGrid w:val="0"/>
        </w:rPr>
        <w:t>.</w:t>
      </w:r>
      <w:r>
        <w:rPr>
          <w:snapToGrid w:val="0"/>
        </w:rPr>
        <w:tab/>
        <w:t>Inspectors</w:t>
      </w:r>
      <w:bookmarkEnd w:id="5707"/>
      <w:bookmarkEnd w:id="5708"/>
    </w:p>
    <w:p w14:paraId="67E44643" w14:textId="77777777" w:rsidR="0030019E" w:rsidRDefault="0030019E">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14:paraId="3B6863F0" w14:textId="77777777" w:rsidR="0030019E" w:rsidRDefault="0030019E">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14:paraId="2ECEC1BC" w14:textId="77777777" w:rsidR="0030019E" w:rsidRDefault="0030019E">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14:paraId="4CEB1114" w14:textId="77777777" w:rsidR="0030019E" w:rsidRDefault="0030019E">
      <w:pPr>
        <w:pStyle w:val="Penstart"/>
      </w:pPr>
      <w:r>
        <w:tab/>
        <w:t>Penalty for an offence under subsection (3): a fine of $500.</w:t>
      </w:r>
    </w:p>
    <w:p w14:paraId="70FB068D" w14:textId="77777777" w:rsidR="0030019E" w:rsidRDefault="0030019E">
      <w:pPr>
        <w:pStyle w:val="Footnotesection"/>
      </w:pPr>
      <w:r>
        <w:tab/>
        <w:t>[Section 125 amended: No. 32 of 1994 s. 19; No. 13 of 2005 s. 40; No. 42 of 2010 s. 155; No. 57 of 2011 s. 5.]</w:t>
      </w:r>
    </w:p>
    <w:p w14:paraId="69374AB4" w14:textId="77777777" w:rsidR="0030019E" w:rsidRDefault="0030019E">
      <w:pPr>
        <w:pStyle w:val="Heading5"/>
        <w:spacing w:before="240"/>
        <w:rPr>
          <w:snapToGrid w:val="0"/>
        </w:rPr>
      </w:pPr>
      <w:bookmarkStart w:id="5709" w:name="_Toc230853296"/>
      <w:bookmarkStart w:id="5710" w:name="_Toc166678749"/>
      <w:r>
        <w:rPr>
          <w:rStyle w:val="CharSectno"/>
        </w:rPr>
        <w:t>126</w:t>
      </w:r>
      <w:r>
        <w:rPr>
          <w:snapToGrid w:val="0"/>
        </w:rPr>
        <w:t>.</w:t>
      </w:r>
      <w:r>
        <w:rPr>
          <w:snapToGrid w:val="0"/>
        </w:rPr>
        <w:tab/>
        <w:t>Powers of inspectors</w:t>
      </w:r>
      <w:bookmarkEnd w:id="5709"/>
      <w:bookmarkEnd w:id="5710"/>
    </w:p>
    <w:p w14:paraId="0939C26C" w14:textId="67431541" w:rsidR="0030019E" w:rsidRDefault="0030019E" w:rsidP="008B54A4">
      <w:pPr>
        <w:pStyle w:val="Subsection"/>
        <w:keepNext/>
        <w:spacing w:before="180"/>
        <w:rPr>
          <w:snapToGrid w:val="0"/>
        </w:rPr>
      </w:pPr>
      <w:r>
        <w:rPr>
          <w:snapToGrid w:val="0"/>
        </w:rPr>
        <w:tab/>
        <w:t>(1)</w:t>
      </w:r>
      <w:r>
        <w:rPr>
          <w:snapToGrid w:val="0"/>
        </w:rPr>
        <w:tab/>
        <w:t xml:space="preserve">For the purposes of this Act, an inspector, at all reasonable times and on production of the certificate furnished to </w:t>
      </w:r>
      <w:del w:id="5711" w:author="Master Repository Process" w:date="2026-05-28T10:06:00Z">
        <w:r w:rsidR="00AE7B1B">
          <w:rPr>
            <w:snapToGrid w:val="0"/>
          </w:rPr>
          <w:delText>him</w:delText>
        </w:r>
      </w:del>
      <w:ins w:id="5712" w:author="Master Repository Process" w:date="2026-05-28T10:06:00Z">
        <w:r w:rsidR="00E26908">
          <w:t>the inspector</w:t>
        </w:r>
      </w:ins>
      <w:r w:rsidR="00E26908" w:rsidDel="00E26908">
        <w:rPr>
          <w:snapToGrid w:val="0"/>
        </w:rPr>
        <w:t xml:space="preserve"> </w:t>
      </w:r>
      <w:r>
        <w:rPr>
          <w:snapToGrid w:val="0"/>
        </w:rPr>
        <w:t>under section 125 —</w:t>
      </w:r>
    </w:p>
    <w:p w14:paraId="07E45359" w14:textId="1217A0C0" w:rsidR="0030019E" w:rsidRDefault="0030019E">
      <w:pPr>
        <w:pStyle w:val="Indenta"/>
        <w:rPr>
          <w:snapToGrid w:val="0"/>
        </w:rPr>
      </w:pPr>
      <w:r>
        <w:rPr>
          <w:snapToGrid w:val="0"/>
        </w:rPr>
        <w:tab/>
        <w:t>(a)</w:t>
      </w:r>
      <w:r>
        <w:rPr>
          <w:snapToGrid w:val="0"/>
        </w:rPr>
        <w:tab/>
      </w:r>
      <w:del w:id="5713" w:author="Master Repository Process" w:date="2026-05-28T10:06:00Z">
        <w:r w:rsidR="00AE7B1B">
          <w:rPr>
            <w:snapToGrid w:val="0"/>
          </w:rPr>
          <w:delText>shall</w:delText>
        </w:r>
      </w:del>
      <w:ins w:id="5714" w:author="Master Repository Process" w:date="2026-05-28T10:06:00Z">
        <w:r w:rsidR="00300327">
          <w:rPr>
            <w:snapToGrid w:val="0"/>
          </w:rPr>
          <w:t>must</w:t>
        </w:r>
      </w:ins>
      <w:r>
        <w:rPr>
          <w:snapToGrid w:val="0"/>
        </w:rPr>
        <w:t xml:space="preserve"> have access to any part of the adjacent area and to any structure, ship, aircraft or building in that area that, in </w:t>
      </w:r>
      <w:del w:id="5715" w:author="Master Repository Process" w:date="2026-05-28T10:06:00Z">
        <w:r w:rsidR="00AE7B1B">
          <w:rPr>
            <w:snapToGrid w:val="0"/>
          </w:rPr>
          <w:delText>his</w:delText>
        </w:r>
      </w:del>
      <w:ins w:id="5716" w:author="Master Repository Process" w:date="2026-05-28T10:06:00Z">
        <w:r w:rsidR="00E26908">
          <w:rPr>
            <w:snapToGrid w:val="0"/>
          </w:rPr>
          <w:t>the inspector’s</w:t>
        </w:r>
      </w:ins>
      <w:r>
        <w:rPr>
          <w:snapToGrid w:val="0"/>
        </w:rPr>
        <w:t xml:space="preserve"> opinion, has been, is being or is to be used in connection with</w:t>
      </w:r>
      <w:r>
        <w:t xml:space="preserve"> any of the following operations in that area —</w:t>
      </w:r>
    </w:p>
    <w:p w14:paraId="5D5E33F4" w14:textId="77777777" w:rsidR="0030019E" w:rsidRDefault="0030019E">
      <w:pPr>
        <w:pStyle w:val="Indenti"/>
      </w:pPr>
      <w:r>
        <w:tab/>
        <w:t>(i)</w:t>
      </w:r>
      <w:r>
        <w:tab/>
        <w:t>petroleum exploration operations;</w:t>
      </w:r>
    </w:p>
    <w:p w14:paraId="01FC0172" w14:textId="32EB05C4" w:rsidR="0030019E" w:rsidRDefault="0030019E">
      <w:pPr>
        <w:pStyle w:val="Indenti"/>
      </w:pPr>
      <w:r>
        <w:tab/>
        <w:t>(ii)</w:t>
      </w:r>
      <w:r>
        <w:tab/>
      </w:r>
      <w:r w:rsidR="001B7040">
        <w:t xml:space="preserve">petroleum </w:t>
      </w:r>
      <w:ins w:id="5717" w:author="Master Repository Process" w:date="2026-05-28T10:06:00Z">
        <w:r w:rsidR="001B7040">
          <w:t>or regulated substance</w:t>
        </w:r>
        <w:r>
          <w:t xml:space="preserve"> </w:t>
        </w:r>
      </w:ins>
      <w:r>
        <w:t>recovery operations;</w:t>
      </w:r>
    </w:p>
    <w:p w14:paraId="3BD011CF" w14:textId="3A01F61E" w:rsidR="0030019E" w:rsidRDefault="0030019E">
      <w:pPr>
        <w:pStyle w:val="Indenti"/>
      </w:pPr>
      <w:r>
        <w:tab/>
        <w:t>(iii)</w:t>
      </w:r>
      <w:r>
        <w:tab/>
        <w:t xml:space="preserve">operations relating to the processing or storage of </w:t>
      </w:r>
      <w:r w:rsidR="00E354E8">
        <w:t>petroleum</w:t>
      </w:r>
      <w:ins w:id="5718" w:author="Master Repository Process" w:date="2026-05-28T10:06:00Z">
        <w:r w:rsidR="00E354E8">
          <w:t xml:space="preserve"> or a regulated substance</w:t>
        </w:r>
      </w:ins>
      <w:r>
        <w:t>;</w:t>
      </w:r>
    </w:p>
    <w:p w14:paraId="3848102A" w14:textId="784BBEC0" w:rsidR="0030019E" w:rsidRDefault="0030019E">
      <w:pPr>
        <w:pStyle w:val="Indenti"/>
      </w:pPr>
      <w:r>
        <w:tab/>
        <w:t>(iv)</w:t>
      </w:r>
      <w:r>
        <w:tab/>
        <w:t xml:space="preserve">operations relating to the preparation of </w:t>
      </w:r>
      <w:r w:rsidR="00E354E8">
        <w:t xml:space="preserve">petroleum </w:t>
      </w:r>
      <w:ins w:id="5719" w:author="Master Repository Process" w:date="2026-05-28T10:06:00Z">
        <w:r w:rsidR="00E354E8">
          <w:t>or a regulated substance</w:t>
        </w:r>
        <w:r>
          <w:t xml:space="preserve"> </w:t>
        </w:r>
      </w:ins>
      <w:r>
        <w:t>for transport;</w:t>
      </w:r>
    </w:p>
    <w:p w14:paraId="0301BEFD" w14:textId="77777777" w:rsidR="001433EB" w:rsidRDefault="001433EB" w:rsidP="001433EB">
      <w:pPr>
        <w:pStyle w:val="Indenti"/>
        <w:rPr>
          <w:ins w:id="5720" w:author="Master Repository Process" w:date="2026-05-28T10:06:00Z"/>
        </w:rPr>
      </w:pPr>
      <w:ins w:id="5721" w:author="Master Repository Process" w:date="2026-05-28T10:06:00Z">
        <w:r>
          <w:tab/>
          <w:t>(iva)</w:t>
        </w:r>
        <w:r>
          <w:tab/>
          <w:t>GHG operations;</w:t>
        </w:r>
      </w:ins>
    </w:p>
    <w:p w14:paraId="3FA0DD32" w14:textId="77777777" w:rsidR="0030019E" w:rsidRDefault="0030019E">
      <w:pPr>
        <w:pStyle w:val="Indenti"/>
      </w:pPr>
      <w:r>
        <w:tab/>
        <w:t>(v)</w:t>
      </w:r>
      <w:r>
        <w:tab/>
        <w:t>operations connected with the construction or operation of a pipeline;</w:t>
      </w:r>
    </w:p>
    <w:p w14:paraId="19529B03" w14:textId="77777777" w:rsidR="0030019E" w:rsidRDefault="0030019E">
      <w:pPr>
        <w:pStyle w:val="Indenta"/>
      </w:pPr>
      <w:r>
        <w:tab/>
      </w:r>
      <w:r>
        <w:tab/>
        <w:t>and</w:t>
      </w:r>
    </w:p>
    <w:p w14:paraId="11117F62" w14:textId="2F7E9A80" w:rsidR="0030019E" w:rsidRDefault="0030019E">
      <w:pPr>
        <w:pStyle w:val="Indenta"/>
        <w:rPr>
          <w:snapToGrid w:val="0"/>
        </w:rPr>
      </w:pPr>
      <w:r>
        <w:rPr>
          <w:snapToGrid w:val="0"/>
        </w:rPr>
        <w:tab/>
        <w:t>(b)</w:t>
      </w:r>
      <w:r>
        <w:rPr>
          <w:snapToGrid w:val="0"/>
        </w:rPr>
        <w:tab/>
        <w:t xml:space="preserve">may inspect and test any equipment that, in </w:t>
      </w:r>
      <w:del w:id="5722" w:author="Master Repository Process" w:date="2026-05-28T10:06:00Z">
        <w:r w:rsidR="00AE7B1B">
          <w:rPr>
            <w:snapToGrid w:val="0"/>
          </w:rPr>
          <w:delText>his</w:delText>
        </w:r>
      </w:del>
      <w:ins w:id="5723" w:author="Master Repository Process" w:date="2026-05-28T10:06:00Z">
        <w:r w:rsidR="00E26908">
          <w:rPr>
            <w:snapToGrid w:val="0"/>
          </w:rPr>
          <w:t>the inspector’s</w:t>
        </w:r>
      </w:ins>
      <w:r>
        <w:rPr>
          <w:snapToGrid w:val="0"/>
        </w:rPr>
        <w:t xml:space="preserve"> opinion, has been, is being or is to be used in that area in connection with any of those operations; and</w:t>
      </w:r>
    </w:p>
    <w:p w14:paraId="67509C67" w14:textId="26F9F58C" w:rsidR="0030019E" w:rsidRDefault="0030019E">
      <w:pPr>
        <w:pStyle w:val="Indenta"/>
        <w:rPr>
          <w:snapToGrid w:val="0"/>
        </w:rPr>
      </w:pPr>
      <w:r>
        <w:rPr>
          <w:snapToGrid w:val="0"/>
        </w:rPr>
        <w:tab/>
        <w:t>(c)</w:t>
      </w:r>
      <w:r>
        <w:rPr>
          <w:snapToGrid w:val="0"/>
        </w:rPr>
        <w:tab/>
        <w:t xml:space="preserve">may enter any structure, ship, aircraft, building or place in that area or in the State, in which, in </w:t>
      </w:r>
      <w:del w:id="5724" w:author="Master Repository Process" w:date="2026-05-28T10:06:00Z">
        <w:r w:rsidR="00AE7B1B">
          <w:rPr>
            <w:snapToGrid w:val="0"/>
          </w:rPr>
          <w:delText>his</w:delText>
        </w:r>
      </w:del>
      <w:ins w:id="5725" w:author="Master Repository Process" w:date="2026-05-28T10:06:00Z">
        <w:r w:rsidR="00E26908">
          <w:rPr>
            <w:snapToGrid w:val="0"/>
          </w:rPr>
          <w:t>the inspector’s</w:t>
        </w:r>
      </w:ins>
      <w:r>
        <w:rPr>
          <w:snapToGrid w:val="0"/>
        </w:rPr>
        <w:t xml:space="preserve"> opinion, there are any documents relating to any of those operations and may inspect, take extracts from and make copies of any of those documents.</w:t>
      </w:r>
    </w:p>
    <w:p w14:paraId="1A8D1867" w14:textId="663ADD2E" w:rsidR="0030019E" w:rsidRDefault="0030019E">
      <w:pPr>
        <w:pStyle w:val="Subsection"/>
        <w:rPr>
          <w:snapToGrid w:val="0"/>
        </w:rPr>
      </w:pPr>
      <w:r>
        <w:rPr>
          <w:snapToGrid w:val="0"/>
        </w:rPr>
        <w:tab/>
        <w:t>(2)</w:t>
      </w:r>
      <w:r>
        <w:rPr>
          <w:snapToGrid w:val="0"/>
        </w:rPr>
        <w:tab/>
        <w:t xml:space="preserve">A person who is the occupier or person in charge of any building, structure or place, or is the person in charge of any ship, aircraft or equipment referred to in subsection (1), </w:t>
      </w:r>
      <w:del w:id="5726" w:author="Master Repository Process" w:date="2026-05-28T10:06:00Z">
        <w:r w:rsidR="00AE7B1B">
          <w:rPr>
            <w:snapToGrid w:val="0"/>
          </w:rPr>
          <w:delText>shall</w:delText>
        </w:r>
      </w:del>
      <w:ins w:id="5727" w:author="Master Repository Process" w:date="2026-05-28T10:06:00Z">
        <w:r w:rsidR="00300327">
          <w:rPr>
            <w:snapToGrid w:val="0"/>
          </w:rPr>
          <w:t>must</w:t>
        </w:r>
      </w:ins>
      <w:r>
        <w:rPr>
          <w:snapToGrid w:val="0"/>
        </w:rPr>
        <w:t xml:space="preserve"> provide an inspector with all reasonable facilities and assistance for the effective exercise of </w:t>
      </w:r>
      <w:del w:id="5728" w:author="Master Repository Process" w:date="2026-05-28T10:06:00Z">
        <w:r w:rsidR="00AE7B1B">
          <w:rPr>
            <w:snapToGrid w:val="0"/>
          </w:rPr>
          <w:delText>his</w:delText>
        </w:r>
      </w:del>
      <w:ins w:id="5729" w:author="Master Repository Process" w:date="2026-05-28T10:06:00Z">
        <w:r w:rsidR="00E26908">
          <w:rPr>
            <w:snapToGrid w:val="0"/>
          </w:rPr>
          <w:t>the inspector’s</w:t>
        </w:r>
      </w:ins>
      <w:r>
        <w:rPr>
          <w:snapToGrid w:val="0"/>
        </w:rPr>
        <w:t xml:space="preserve"> powers under this section.</w:t>
      </w:r>
    </w:p>
    <w:p w14:paraId="31EDD9FF" w14:textId="7C4CD91B" w:rsidR="0030019E" w:rsidRDefault="0030019E">
      <w:pPr>
        <w:pStyle w:val="Subsection"/>
        <w:rPr>
          <w:snapToGrid w:val="0"/>
        </w:rPr>
      </w:pPr>
      <w:r>
        <w:rPr>
          <w:snapToGrid w:val="0"/>
        </w:rPr>
        <w:tab/>
        <w:t>(3)</w:t>
      </w:r>
      <w:r>
        <w:rPr>
          <w:snapToGrid w:val="0"/>
        </w:rPr>
        <w:tab/>
        <w:t xml:space="preserve">A person </w:t>
      </w:r>
      <w:del w:id="5730" w:author="Master Repository Process" w:date="2026-05-28T10:06:00Z">
        <w:r w:rsidR="00AE7B1B">
          <w:rPr>
            <w:snapToGrid w:val="0"/>
          </w:rPr>
          <w:delText>shall</w:delText>
        </w:r>
      </w:del>
      <w:ins w:id="5731" w:author="Master Repository Process" w:date="2026-05-28T10:06:00Z">
        <w:r w:rsidR="00300327">
          <w:rPr>
            <w:snapToGrid w:val="0"/>
          </w:rPr>
          <w:t>must</w:t>
        </w:r>
      </w:ins>
      <w:r>
        <w:rPr>
          <w:snapToGrid w:val="0"/>
        </w:rPr>
        <w:t xml:space="preserve"> not, without reasonable excuse, obstruct or hinder an inspector in the exercise of </w:t>
      </w:r>
      <w:del w:id="5732" w:author="Master Repository Process" w:date="2026-05-28T10:06:00Z">
        <w:r w:rsidR="00AE7B1B">
          <w:rPr>
            <w:snapToGrid w:val="0"/>
          </w:rPr>
          <w:delText>his</w:delText>
        </w:r>
      </w:del>
      <w:ins w:id="5733" w:author="Master Repository Process" w:date="2026-05-28T10:06:00Z">
        <w:r w:rsidR="00E26908">
          <w:rPr>
            <w:snapToGrid w:val="0"/>
          </w:rPr>
          <w:t>the inspector’s</w:t>
        </w:r>
      </w:ins>
      <w:r>
        <w:rPr>
          <w:snapToGrid w:val="0"/>
        </w:rPr>
        <w:t xml:space="preserve"> powers under this section.</w:t>
      </w:r>
    </w:p>
    <w:p w14:paraId="0CD0D66B" w14:textId="77777777" w:rsidR="0030019E" w:rsidRDefault="0030019E">
      <w:pPr>
        <w:pStyle w:val="Penstart"/>
        <w:rPr>
          <w:snapToGrid w:val="0"/>
        </w:rPr>
      </w:pPr>
      <w:r>
        <w:rPr>
          <w:snapToGrid w:val="0"/>
        </w:rPr>
        <w:tab/>
        <w:t xml:space="preserve">Penalty: </w:t>
      </w:r>
      <w:r>
        <w:t>a fine of</w:t>
      </w:r>
      <w:r>
        <w:rPr>
          <w:snapToGrid w:val="0"/>
        </w:rPr>
        <w:t xml:space="preserve"> $5 000.</w:t>
      </w:r>
    </w:p>
    <w:p w14:paraId="42BE84FD" w14:textId="77777777" w:rsidR="0030019E" w:rsidRDefault="0030019E">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14:paraId="2200A7A4" w14:textId="2B31E19D" w:rsidR="0030019E" w:rsidRDefault="0030019E">
      <w:pPr>
        <w:pStyle w:val="Footnotesection"/>
      </w:pPr>
      <w:r>
        <w:tab/>
        <w:t>[Section 126 amended: No. 13 of 2005 s. 41; No. 42 of 2010 s. 156 and 171; No. 57 of 2011 s. </w:t>
      </w:r>
      <w:del w:id="5734" w:author="Master Repository Process" w:date="2026-05-28T10:06:00Z">
        <w:r w:rsidR="00AE7B1B">
          <w:delText>6</w:delText>
        </w:r>
      </w:del>
      <w:ins w:id="5735" w:author="Master Repository Process" w:date="2026-05-28T10:06:00Z">
        <w:r>
          <w:t>6</w:t>
        </w:r>
        <w:r w:rsidR="00930E57">
          <w:t>; No. 17 of 2024 s. 260</w:t>
        </w:r>
        <w:r w:rsidR="001433EB">
          <w:t>,</w:t>
        </w:r>
        <w:r w:rsidR="00300327">
          <w:t xml:space="preserve"> 261</w:t>
        </w:r>
        <w:r w:rsidR="001433EB">
          <w:t xml:space="preserve"> and 352</w:t>
        </w:r>
      </w:ins>
      <w:r>
        <w:t>.]</w:t>
      </w:r>
    </w:p>
    <w:p w14:paraId="0E2C0E3B" w14:textId="77777777" w:rsidR="0030019E" w:rsidRDefault="0030019E">
      <w:pPr>
        <w:pStyle w:val="Heading5"/>
      </w:pPr>
      <w:bookmarkStart w:id="5736" w:name="_Toc230853297"/>
      <w:bookmarkStart w:id="5737" w:name="_Toc166678750"/>
      <w:r>
        <w:rPr>
          <w:rStyle w:val="CharSectno"/>
        </w:rPr>
        <w:t>126A</w:t>
      </w:r>
      <w:r>
        <w:t>.</w:t>
      </w:r>
      <w:r>
        <w:tab/>
        <w:t>Protection from liability for wrongdoing</w:t>
      </w:r>
      <w:bookmarkEnd w:id="5736"/>
      <w:bookmarkEnd w:id="5737"/>
    </w:p>
    <w:p w14:paraId="4B2AA422" w14:textId="77777777" w:rsidR="0030019E" w:rsidRDefault="0030019E">
      <w:pPr>
        <w:pStyle w:val="Subsection"/>
      </w:pPr>
      <w:r>
        <w:tab/>
        <w:t>(1)</w:t>
      </w:r>
      <w:r>
        <w:tab/>
        <w:t>An action in tort does not lie against a person for anything that the person has done, in good faith, in the performance or purported performance of a function under this Act.</w:t>
      </w:r>
    </w:p>
    <w:p w14:paraId="3DE776C1" w14:textId="77777777" w:rsidR="0030019E" w:rsidRDefault="0030019E">
      <w:pPr>
        <w:pStyle w:val="Subsection"/>
      </w:pPr>
      <w:r>
        <w:tab/>
        <w:t>(2)</w:t>
      </w:r>
      <w:r>
        <w:tab/>
        <w:t>The protection given by subsection (1) applies even though the thing done as described in that subsection may have been capable of being done whether or not this Act had been enacted.</w:t>
      </w:r>
    </w:p>
    <w:p w14:paraId="73C3B21C" w14:textId="77777777" w:rsidR="0030019E" w:rsidRDefault="0030019E">
      <w:pPr>
        <w:pStyle w:val="Subsection"/>
      </w:pPr>
      <w:r>
        <w:tab/>
        <w:t>(3)</w:t>
      </w:r>
      <w:r>
        <w:tab/>
        <w:t>Despite subsection (1), the State is not relieved of any liability that it might have for another person having done anything as described in that subsection.</w:t>
      </w:r>
    </w:p>
    <w:p w14:paraId="3594E0DF" w14:textId="77777777" w:rsidR="0030019E" w:rsidRDefault="0030019E">
      <w:pPr>
        <w:pStyle w:val="Subsection"/>
      </w:pPr>
      <w:r>
        <w:tab/>
        <w:t>(4)</w:t>
      </w:r>
      <w:r>
        <w:tab/>
        <w:t>In this section a reference to the doing of anything includes a reference to the omission to do anything.</w:t>
      </w:r>
    </w:p>
    <w:p w14:paraId="2B8398DD" w14:textId="77777777" w:rsidR="0030019E" w:rsidRDefault="0030019E">
      <w:pPr>
        <w:pStyle w:val="Footnotesection"/>
        <w:rPr>
          <w:b/>
          <w:i w:val="0"/>
        </w:rPr>
      </w:pPr>
      <w:r>
        <w:tab/>
        <w:t>[Section 126A inserted: No. 13 of 2005 s. 42.]</w:t>
      </w:r>
    </w:p>
    <w:p w14:paraId="728C258E" w14:textId="2B4CA3BA" w:rsidR="0030019E" w:rsidRDefault="0030019E">
      <w:pPr>
        <w:pStyle w:val="Heading5"/>
      </w:pPr>
      <w:bookmarkStart w:id="5738" w:name="_Toc166678751"/>
      <w:bookmarkStart w:id="5739" w:name="_Toc230853298"/>
      <w:r>
        <w:rPr>
          <w:rStyle w:val="CharSectno"/>
        </w:rPr>
        <w:t>127</w:t>
      </w:r>
      <w:r>
        <w:rPr>
          <w:snapToGrid w:val="0"/>
        </w:rPr>
        <w:t>.</w:t>
      </w:r>
      <w:r>
        <w:rPr>
          <w:snapToGrid w:val="0"/>
        </w:rPr>
        <w:tab/>
      </w:r>
      <w:r w:rsidR="00E26908">
        <w:t>Property in petroleum</w:t>
      </w:r>
      <w:bookmarkEnd w:id="5738"/>
      <w:ins w:id="5740" w:author="Master Repository Process" w:date="2026-05-28T10:06:00Z">
        <w:r w:rsidR="00E26908">
          <w:t xml:space="preserve"> or regulated substance</w:t>
        </w:r>
      </w:ins>
      <w:bookmarkEnd w:id="5739"/>
    </w:p>
    <w:p w14:paraId="0589BF89" w14:textId="62566D6E" w:rsidR="0030019E" w:rsidRDefault="0030019E">
      <w:pPr>
        <w:pStyle w:val="Subsection"/>
      </w:pPr>
      <w:r>
        <w:tab/>
      </w:r>
      <w:r>
        <w:tab/>
        <w:t xml:space="preserve">Subject to this Act, if </w:t>
      </w:r>
      <w:r w:rsidR="005A2ECC">
        <w:t xml:space="preserve">petroleum </w:t>
      </w:r>
      <w:ins w:id="5741" w:author="Master Repository Process" w:date="2026-05-28T10:06:00Z">
        <w:r w:rsidR="005A2ECC">
          <w:t xml:space="preserve">or a regulated substance </w:t>
        </w:r>
      </w:ins>
      <w:r w:rsidR="005A2ECC">
        <w:t>is recovered</w:t>
      </w:r>
      <w:r>
        <w:t xml:space="preserve"> by a permittee, lessee or licensee in the permit area, lease area or licence area —</w:t>
      </w:r>
    </w:p>
    <w:p w14:paraId="1085A37E" w14:textId="656F3556" w:rsidR="0030019E" w:rsidRDefault="0030019E">
      <w:pPr>
        <w:pStyle w:val="Indenta"/>
      </w:pPr>
      <w:r>
        <w:tab/>
        <w:t>(a)</w:t>
      </w:r>
      <w:r>
        <w:tab/>
        <w:t xml:space="preserve">the </w:t>
      </w:r>
      <w:r w:rsidR="001B7040">
        <w:t xml:space="preserve">petroleum </w:t>
      </w:r>
      <w:ins w:id="5742" w:author="Master Repository Process" w:date="2026-05-28T10:06:00Z">
        <w:r w:rsidR="001B7040">
          <w:t>or regulated substance</w:t>
        </w:r>
        <w:r>
          <w:t xml:space="preserve"> </w:t>
        </w:r>
      </w:ins>
      <w:r>
        <w:t>becomes the property of the permittee, lessee or licensee; and</w:t>
      </w:r>
    </w:p>
    <w:p w14:paraId="71DDDF81" w14:textId="10CC2794" w:rsidR="0030019E" w:rsidRDefault="0030019E">
      <w:pPr>
        <w:pStyle w:val="Indenta"/>
      </w:pPr>
      <w:r>
        <w:tab/>
        <w:t>(b)</w:t>
      </w:r>
      <w:r>
        <w:tab/>
        <w:t xml:space="preserve">it is not subject to any rights of other persons (other than any person to whom the permittee, lessee or licensee transfers, assigns or otherwise disposes of the </w:t>
      </w:r>
      <w:r w:rsidR="001B7040">
        <w:t xml:space="preserve">petroleum or </w:t>
      </w:r>
      <w:ins w:id="5743" w:author="Master Repository Process" w:date="2026-05-28T10:06:00Z">
        <w:r w:rsidR="001B7040">
          <w:t>regulated substance</w:t>
        </w:r>
        <w:r>
          <w:t xml:space="preserve"> or </w:t>
        </w:r>
      </w:ins>
      <w:r>
        <w:t xml:space="preserve">an interest in the </w:t>
      </w:r>
      <w:r w:rsidR="001B7040">
        <w:t>petroleum</w:t>
      </w:r>
      <w:ins w:id="5744" w:author="Master Repository Process" w:date="2026-05-28T10:06:00Z">
        <w:r w:rsidR="001B7040">
          <w:t xml:space="preserve"> or regulated substance</w:t>
        </w:r>
      </w:ins>
      <w:r>
        <w:t>).</w:t>
      </w:r>
    </w:p>
    <w:p w14:paraId="67D443AF" w14:textId="33A900CE" w:rsidR="0030019E" w:rsidRDefault="0030019E">
      <w:pPr>
        <w:pStyle w:val="Footnotesection"/>
      </w:pPr>
      <w:r>
        <w:tab/>
        <w:t>[Section 127 inserted: No. 17 of 1999 s. </w:t>
      </w:r>
      <w:del w:id="5745" w:author="Master Repository Process" w:date="2026-05-28T10:06:00Z">
        <w:r w:rsidR="00AE7B1B">
          <w:delText>30</w:delText>
        </w:r>
      </w:del>
      <w:ins w:id="5746" w:author="Master Repository Process" w:date="2026-05-28T10:06:00Z">
        <w:r>
          <w:t>30</w:t>
        </w:r>
        <w:r w:rsidR="005A2ECC">
          <w:t>; amended: No. 17 of 2024 s. 260</w:t>
        </w:r>
      </w:ins>
      <w:r>
        <w:t>.]</w:t>
      </w:r>
    </w:p>
    <w:p w14:paraId="55357919" w14:textId="77777777" w:rsidR="0030019E" w:rsidRDefault="0030019E">
      <w:pPr>
        <w:pStyle w:val="Heading5"/>
        <w:rPr>
          <w:snapToGrid w:val="0"/>
        </w:rPr>
      </w:pPr>
      <w:bookmarkStart w:id="5747" w:name="_Toc230853299"/>
      <w:bookmarkStart w:id="5748" w:name="_Toc166678752"/>
      <w:r>
        <w:rPr>
          <w:rStyle w:val="CharSectno"/>
        </w:rPr>
        <w:t>128</w:t>
      </w:r>
      <w:r>
        <w:rPr>
          <w:snapToGrid w:val="0"/>
        </w:rPr>
        <w:t>.</w:t>
      </w:r>
      <w:r>
        <w:rPr>
          <w:snapToGrid w:val="0"/>
        </w:rPr>
        <w:tab/>
        <w:t>Suspension of rights conferred by permit</w:t>
      </w:r>
      <w:bookmarkEnd w:id="5747"/>
      <w:bookmarkEnd w:id="5748"/>
    </w:p>
    <w:p w14:paraId="7F739CD4" w14:textId="75909E39" w:rsidR="0030019E" w:rsidRDefault="0030019E">
      <w:pPr>
        <w:pStyle w:val="Subsection"/>
        <w:rPr>
          <w:snapToGrid w:val="0"/>
        </w:rPr>
      </w:pPr>
      <w:r>
        <w:rPr>
          <w:snapToGrid w:val="0"/>
        </w:rPr>
        <w:tab/>
        <w:t>(1)</w:t>
      </w:r>
      <w:r>
        <w:rPr>
          <w:snapToGrid w:val="0"/>
        </w:rPr>
        <w:tab/>
        <w:t xml:space="preserve">Where the Minister is satisfied that it is necessary to do so in the public interest, he </w:t>
      </w:r>
      <w:del w:id="5749" w:author="Master Repository Process" w:date="2026-05-28T10:06:00Z">
        <w:r w:rsidR="00AE7B1B">
          <w:rPr>
            <w:snapToGrid w:val="0"/>
          </w:rPr>
          <w:delText>shall</w:delText>
        </w:r>
      </w:del>
      <w:ins w:id="5750" w:author="Master Repository Process" w:date="2026-05-28T10:06:00Z">
        <w:r w:rsidR="00300327">
          <w:rPr>
            <w:snapToGrid w:val="0"/>
          </w:rPr>
          <w:t>must</w:t>
        </w:r>
      </w:ins>
      <w:r>
        <w:rPr>
          <w:snapToGrid w:val="0"/>
        </w:rPr>
        <w:t>, by instrument in writing served on the permittee, suspend, either for a specified period or indefinitely, all or any of the rights conferred by the permit.</w:t>
      </w:r>
    </w:p>
    <w:p w14:paraId="11546EAC" w14:textId="77777777" w:rsidR="0030019E" w:rsidRDefault="0030019E">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14:paraId="6F26877C" w14:textId="77777777" w:rsidR="0030019E" w:rsidRDefault="0030019E">
      <w:pPr>
        <w:pStyle w:val="Subsection"/>
        <w:rPr>
          <w:snapToGrid w:val="0"/>
        </w:rPr>
      </w:pPr>
      <w:r>
        <w:rPr>
          <w:snapToGrid w:val="0"/>
        </w:rPr>
        <w:tab/>
        <w:t>(3)</w:t>
      </w:r>
      <w:r>
        <w:rPr>
          <w:snapToGrid w:val="0"/>
        </w:rPr>
        <w:tab/>
        <w:t>The Minister may, by instrument in writing served on the permittee, terminate a suspension of rights under subsection (1).</w:t>
      </w:r>
    </w:p>
    <w:p w14:paraId="3428996F" w14:textId="77777777" w:rsidR="0030019E" w:rsidRDefault="0030019E">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14:paraId="2D8071E3" w14:textId="0C859E83" w:rsidR="00300327" w:rsidRDefault="00300327" w:rsidP="00131BCE">
      <w:pPr>
        <w:pStyle w:val="Footnotesection"/>
        <w:rPr>
          <w:ins w:id="5751" w:author="Master Repository Process" w:date="2026-05-28T10:06:00Z"/>
        </w:rPr>
      </w:pPr>
      <w:ins w:id="5752" w:author="Master Repository Process" w:date="2026-05-28T10:06:00Z">
        <w:r>
          <w:tab/>
          <w:t>[Section 128 amended: No. 17 of 2024 s. 261.]</w:t>
        </w:r>
      </w:ins>
    </w:p>
    <w:p w14:paraId="1492F4B2" w14:textId="77777777" w:rsidR="0030019E" w:rsidRDefault="0030019E">
      <w:pPr>
        <w:pStyle w:val="Heading5"/>
        <w:keepNext w:val="0"/>
        <w:keepLines w:val="0"/>
        <w:widowControl w:val="0"/>
        <w:rPr>
          <w:snapToGrid w:val="0"/>
        </w:rPr>
      </w:pPr>
      <w:bookmarkStart w:id="5753" w:name="_Toc230853300"/>
      <w:bookmarkStart w:id="5754" w:name="_Toc166678753"/>
      <w:r>
        <w:rPr>
          <w:rStyle w:val="CharSectno"/>
        </w:rPr>
        <w:t>129</w:t>
      </w:r>
      <w:r>
        <w:rPr>
          <w:snapToGrid w:val="0"/>
        </w:rPr>
        <w:t>.</w:t>
      </w:r>
      <w:r>
        <w:rPr>
          <w:snapToGrid w:val="0"/>
        </w:rPr>
        <w:tab/>
        <w:t>Certain payments to be made by State to Commonwealth</w:t>
      </w:r>
      <w:bookmarkEnd w:id="5753"/>
      <w:bookmarkEnd w:id="5754"/>
    </w:p>
    <w:p w14:paraId="64C1FB12" w14:textId="4812E42C" w:rsidR="0030019E" w:rsidRDefault="0030019E">
      <w:pPr>
        <w:pStyle w:val="Subsection"/>
        <w:rPr>
          <w:snapToGrid w:val="0"/>
        </w:rPr>
      </w:pPr>
      <w:r>
        <w:rPr>
          <w:snapToGrid w:val="0"/>
        </w:rPr>
        <w:tab/>
      </w:r>
      <w:r>
        <w:rPr>
          <w:snapToGrid w:val="0"/>
        </w:rPr>
        <w:tab/>
        <w:t xml:space="preserve">The Treasurer of the State </w:t>
      </w:r>
      <w:del w:id="5755" w:author="Master Repository Process" w:date="2026-05-28T10:06:00Z">
        <w:r w:rsidR="00AE7B1B">
          <w:rPr>
            <w:snapToGrid w:val="0"/>
          </w:rPr>
          <w:delText>shall</w:delText>
        </w:r>
      </w:del>
      <w:ins w:id="5756" w:author="Master Repository Process" w:date="2026-05-28T10:06:00Z">
        <w:r w:rsidR="00882D9C">
          <w:rPr>
            <w:snapToGrid w:val="0"/>
          </w:rPr>
          <w:t>must</w:t>
        </w:r>
      </w:ins>
      <w:r>
        <w:rPr>
          <w:snapToGrid w:val="0"/>
        </w:rPr>
        <w:t>, not later than the last day of each month of the year, pay to the Commonwealth amounts ascertained in accordance with the formula —</w:t>
      </w:r>
    </w:p>
    <w:p w14:paraId="00C9DA67" w14:textId="78A74745" w:rsidR="0030019E" w:rsidRDefault="0030019E">
      <w:pPr>
        <w:pStyle w:val="Equation"/>
        <w:tabs>
          <w:tab w:val="left" w:pos="1134"/>
        </w:tabs>
        <w:rPr>
          <w:snapToGrid w:val="0"/>
        </w:rPr>
      </w:pPr>
      <w:r>
        <w:rPr>
          <w:snapToGrid w:val="0"/>
        </w:rPr>
        <w:tab/>
      </w:r>
      <w:del w:id="5757" w:author="Master Repository Process" w:date="2026-05-28T10:06:00Z">
        <w:r w:rsidR="00093956">
          <w:rPr>
            <w:snapToGrid w:val="0"/>
            <w:position w:val="-24"/>
          </w:rPr>
          <w:pict w14:anchorId="17C842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8.5pt" fillcolor="window">
              <v:imagedata r:id="rId21" o:title=""/>
            </v:shape>
          </w:pict>
        </w:r>
      </w:del>
      <w:ins w:id="5758" w:author="Master Repository Process" w:date="2026-05-28T10:06:00Z">
        <w:r w:rsidR="00093956">
          <w:rPr>
            <w:snapToGrid w:val="0"/>
            <w:position w:val="-24"/>
          </w:rPr>
          <w:pict w14:anchorId="00709808">
            <v:shape id="_x0000_i1026" type="#_x0000_t75" style="width:24pt;height:30pt" fillcolor="window">
              <v:imagedata r:id="rId21" o:title=""/>
            </v:shape>
          </w:pict>
        </w:r>
      </w:ins>
    </w:p>
    <w:p w14:paraId="5ACC545E" w14:textId="77777777" w:rsidR="0030019E" w:rsidRDefault="0030019E">
      <w:pPr>
        <w:pStyle w:val="Subsection"/>
        <w:spacing w:before="120"/>
        <w:rPr>
          <w:snapToGrid w:val="0"/>
        </w:rPr>
      </w:pPr>
      <w:r>
        <w:rPr>
          <w:snapToGrid w:val="0"/>
        </w:rPr>
        <w:tab/>
      </w:r>
      <w:r>
        <w:rPr>
          <w:snapToGrid w:val="0"/>
        </w:rPr>
        <w:tab/>
        <w:t>where —</w:t>
      </w:r>
    </w:p>
    <w:p w14:paraId="6BCD87C4" w14:textId="34B58643" w:rsidR="0030019E" w:rsidRDefault="0030019E">
      <w:pPr>
        <w:pStyle w:val="Indenta"/>
        <w:rPr>
          <w:snapToGrid w:val="0"/>
        </w:rPr>
      </w:pPr>
      <w:r>
        <w:rPr>
          <w:snapToGrid w:val="0"/>
        </w:rPr>
        <w:tab/>
        <w:t>A</w:t>
      </w:r>
      <w:r>
        <w:rPr>
          <w:snapToGrid w:val="0"/>
        </w:rPr>
        <w:tab/>
        <w:t xml:space="preserve">is the amount of royalty payable under this Act, together with the amount, if any, payable under this Act by reason of late payment of that royalty, by a permittee, lessee or licensee in respect of </w:t>
      </w:r>
      <w:r w:rsidR="00E354E8">
        <w:rPr>
          <w:snapToGrid w:val="0"/>
        </w:rPr>
        <w:t xml:space="preserve">petroleum </w:t>
      </w:r>
      <w:ins w:id="5759" w:author="Master Repository Process" w:date="2026-05-28T10:06:00Z">
        <w:r w:rsidR="00E354E8">
          <w:rPr>
            <w:snapToGrid w:val="0"/>
          </w:rPr>
          <w:t>or a regulated substance</w:t>
        </w:r>
        <w:r>
          <w:rPr>
            <w:snapToGrid w:val="0"/>
          </w:rPr>
          <w:t xml:space="preserve"> </w:t>
        </w:r>
      </w:ins>
      <w:r>
        <w:rPr>
          <w:snapToGrid w:val="0"/>
        </w:rPr>
        <w:t>recovered in the adjacent area under the permit, lease or licence and received by the Minister during the preceding month;</w:t>
      </w:r>
    </w:p>
    <w:p w14:paraId="46DE6BE7" w14:textId="77777777" w:rsidR="0030019E" w:rsidRDefault="0030019E">
      <w:pPr>
        <w:pStyle w:val="Indenta"/>
        <w:rPr>
          <w:snapToGrid w:val="0"/>
        </w:rPr>
      </w:pPr>
      <w:r>
        <w:rPr>
          <w:snapToGrid w:val="0"/>
        </w:rPr>
        <w:tab/>
      </w:r>
      <w:r>
        <w:rPr>
          <w:snapToGrid w:val="0"/>
        </w:rPr>
        <w:tab/>
        <w:t>and</w:t>
      </w:r>
    </w:p>
    <w:p w14:paraId="5DDE66F1" w14:textId="2968F3EE" w:rsidR="0030019E" w:rsidRDefault="0030019E">
      <w:pPr>
        <w:pStyle w:val="Indenta"/>
        <w:rPr>
          <w:snapToGrid w:val="0"/>
        </w:rPr>
      </w:pPr>
      <w:r>
        <w:rPr>
          <w:snapToGrid w:val="0"/>
        </w:rPr>
        <w:tab/>
        <w:t>B</w:t>
      </w:r>
      <w:r>
        <w:rPr>
          <w:snapToGrid w:val="0"/>
        </w:rPr>
        <w:tab/>
        <w:t xml:space="preserve">is the percentage rate at which royalty is payable under this Act by the permittee, lessee or licensee in respect of that </w:t>
      </w:r>
      <w:r w:rsidR="001B7040">
        <w:rPr>
          <w:snapToGrid w:val="0"/>
        </w:rPr>
        <w:t>petroleum</w:t>
      </w:r>
      <w:ins w:id="5760" w:author="Master Repository Process" w:date="2026-05-28T10:06:00Z">
        <w:r w:rsidR="001B7040">
          <w:rPr>
            <w:snapToGrid w:val="0"/>
          </w:rPr>
          <w:t xml:space="preserve"> or regulated substance</w:t>
        </w:r>
      </w:ins>
      <w:r>
        <w:rPr>
          <w:snapToGrid w:val="0"/>
        </w:rPr>
        <w:t>,</w:t>
      </w:r>
    </w:p>
    <w:p w14:paraId="38200637" w14:textId="77777777" w:rsidR="0030019E" w:rsidRDefault="0030019E">
      <w:pPr>
        <w:pStyle w:val="Subsection"/>
        <w:rPr>
          <w:snapToGrid w:val="0"/>
        </w:rPr>
      </w:pPr>
      <w:r>
        <w:rPr>
          <w:snapToGrid w:val="0"/>
        </w:rPr>
        <w:tab/>
      </w:r>
      <w:r>
        <w:rPr>
          <w:snapToGrid w:val="0"/>
        </w:rPr>
        <w:tab/>
        <w:t>and the Consolidated Account is hereby, to the necessary extent, appropriated accordingly.</w:t>
      </w:r>
    </w:p>
    <w:p w14:paraId="3F9B3D94" w14:textId="44661F92" w:rsidR="0030019E" w:rsidRDefault="0030019E">
      <w:pPr>
        <w:pStyle w:val="Footnotesection"/>
      </w:pPr>
      <w:r>
        <w:tab/>
        <w:t>[Section 129 amended: No. 12 of 1990 s. 236; No. 6 of 1993 s. 11; No. 77 of 2006 s. </w:t>
      </w:r>
      <w:del w:id="5761" w:author="Master Repository Process" w:date="2026-05-28T10:06:00Z">
        <w:r w:rsidR="00AE7B1B">
          <w:delText>4</w:delText>
        </w:r>
      </w:del>
      <w:ins w:id="5762" w:author="Master Repository Process" w:date="2026-05-28T10:06:00Z">
        <w:r>
          <w:t>4</w:t>
        </w:r>
        <w:r w:rsidR="00930E57">
          <w:t>; No. 17 of 2024 s. 260</w:t>
        </w:r>
        <w:r w:rsidR="00882D9C">
          <w:t xml:space="preserve"> and 261</w:t>
        </w:r>
      </w:ins>
      <w:r>
        <w:t>.]</w:t>
      </w:r>
    </w:p>
    <w:p w14:paraId="41962930" w14:textId="77777777" w:rsidR="0030019E" w:rsidRDefault="0030019E">
      <w:pPr>
        <w:pStyle w:val="Heading5"/>
        <w:rPr>
          <w:snapToGrid w:val="0"/>
        </w:rPr>
      </w:pPr>
      <w:bookmarkStart w:id="5763" w:name="_Toc230853301"/>
      <w:bookmarkStart w:id="5764" w:name="_Toc166678754"/>
      <w:r>
        <w:rPr>
          <w:rStyle w:val="CharSectno"/>
        </w:rPr>
        <w:t>130</w:t>
      </w:r>
      <w:r>
        <w:rPr>
          <w:snapToGrid w:val="0"/>
        </w:rPr>
        <w:t>.</w:t>
      </w:r>
      <w:r>
        <w:rPr>
          <w:snapToGrid w:val="0"/>
        </w:rPr>
        <w:tab/>
        <w:t>Determination to be disregarded in certain cases</w:t>
      </w:r>
      <w:bookmarkEnd w:id="5763"/>
      <w:bookmarkEnd w:id="5764"/>
    </w:p>
    <w:p w14:paraId="38B6E8C9" w14:textId="77777777" w:rsidR="0030019E" w:rsidRDefault="0030019E">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14:paraId="5C0D3265" w14:textId="77777777" w:rsidR="0030019E" w:rsidRDefault="0030019E">
      <w:pPr>
        <w:pStyle w:val="Heading5"/>
        <w:spacing w:before="200"/>
        <w:rPr>
          <w:snapToGrid w:val="0"/>
        </w:rPr>
      </w:pPr>
      <w:bookmarkStart w:id="5765" w:name="_Toc230853302"/>
      <w:bookmarkStart w:id="5766" w:name="_Toc166678755"/>
      <w:r>
        <w:rPr>
          <w:rStyle w:val="CharSectno"/>
        </w:rPr>
        <w:t>131</w:t>
      </w:r>
      <w:r>
        <w:rPr>
          <w:snapToGrid w:val="0"/>
        </w:rPr>
        <w:t>.</w:t>
      </w:r>
      <w:r>
        <w:rPr>
          <w:snapToGrid w:val="0"/>
        </w:rPr>
        <w:tab/>
        <w:t>Continuing offences</w:t>
      </w:r>
      <w:bookmarkEnd w:id="5765"/>
      <w:bookmarkEnd w:id="5766"/>
    </w:p>
    <w:p w14:paraId="0153428F" w14:textId="77777777" w:rsidR="0030019E" w:rsidRDefault="0030019E">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14:paraId="722D10B5" w14:textId="77777777" w:rsidR="0030019E" w:rsidRDefault="0030019E">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14:paraId="45E6E8C4" w14:textId="77777777" w:rsidR="0030019E" w:rsidRDefault="0030019E">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14:paraId="467C73B4" w14:textId="77777777" w:rsidR="0030019E" w:rsidRDefault="0030019E">
      <w:pPr>
        <w:pStyle w:val="Footnotesection"/>
      </w:pPr>
      <w:r>
        <w:tab/>
        <w:t>[Section 131 amended: No. 13 of 2005 s. 46(2).]</w:t>
      </w:r>
    </w:p>
    <w:p w14:paraId="2F6FABB0" w14:textId="77777777" w:rsidR="0030019E" w:rsidRDefault="0030019E">
      <w:pPr>
        <w:pStyle w:val="Heading5"/>
        <w:spacing w:before="200"/>
        <w:rPr>
          <w:snapToGrid w:val="0"/>
        </w:rPr>
      </w:pPr>
      <w:bookmarkStart w:id="5767" w:name="_Toc230853303"/>
      <w:bookmarkStart w:id="5768" w:name="_Toc166678756"/>
      <w:r>
        <w:rPr>
          <w:rStyle w:val="CharSectno"/>
        </w:rPr>
        <w:t>132</w:t>
      </w:r>
      <w:r>
        <w:rPr>
          <w:snapToGrid w:val="0"/>
        </w:rPr>
        <w:t>.</w:t>
      </w:r>
      <w:r>
        <w:rPr>
          <w:snapToGrid w:val="0"/>
        </w:rPr>
        <w:tab/>
        <w:t>Persons concerned in commission of offences</w:t>
      </w:r>
      <w:bookmarkEnd w:id="5767"/>
      <w:bookmarkEnd w:id="5768"/>
    </w:p>
    <w:p w14:paraId="6A1A5CF8" w14:textId="77777777" w:rsidR="0030019E" w:rsidRDefault="0030019E">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14:paraId="106D94BA" w14:textId="77777777" w:rsidR="0030019E" w:rsidRDefault="0030019E">
      <w:pPr>
        <w:pStyle w:val="Footnotesection"/>
      </w:pPr>
      <w:r>
        <w:tab/>
        <w:t>[Section 132 amended: No. 13 of 2005 s. 46(2).]</w:t>
      </w:r>
    </w:p>
    <w:p w14:paraId="56EF55FF" w14:textId="77777777" w:rsidR="0030019E" w:rsidRDefault="0030019E">
      <w:pPr>
        <w:pStyle w:val="Heading5"/>
      </w:pPr>
      <w:bookmarkStart w:id="5769" w:name="_Toc230853304"/>
      <w:bookmarkStart w:id="5770" w:name="_Toc166678757"/>
      <w:r>
        <w:rPr>
          <w:rStyle w:val="CharSectno"/>
        </w:rPr>
        <w:t>133</w:t>
      </w:r>
      <w:r>
        <w:t>.</w:t>
      </w:r>
      <w:r>
        <w:tab/>
        <w:t>Crimes and other offences</w:t>
      </w:r>
      <w:bookmarkEnd w:id="5769"/>
      <w:bookmarkEnd w:id="5770"/>
    </w:p>
    <w:p w14:paraId="36C2FAD8" w14:textId="77777777" w:rsidR="0030019E" w:rsidRDefault="0030019E">
      <w:pPr>
        <w:pStyle w:val="Subsection"/>
        <w:spacing w:before="120"/>
      </w:pPr>
      <w:r>
        <w:tab/>
        <w:t>(1)</w:t>
      </w:r>
      <w:r>
        <w:tab/>
        <w:t>If the penalty provided for an offence under this Act is or includes imprisonment, the offence is a crime.</w:t>
      </w:r>
    </w:p>
    <w:p w14:paraId="711DF6D3" w14:textId="77777777" w:rsidR="0030019E" w:rsidRDefault="0030019E">
      <w:pPr>
        <w:pStyle w:val="Subsection"/>
        <w:spacing w:before="120"/>
      </w:pPr>
      <w:r>
        <w:tab/>
        <w:t>(2)</w:t>
      </w:r>
      <w:r>
        <w:tab/>
        <w:t>Summary conviction penalty: for an offence referred to in subsection (1) — imprisonment for 2 years or a fine of $10 000 or both.</w:t>
      </w:r>
    </w:p>
    <w:p w14:paraId="2592EBFF" w14:textId="77777777" w:rsidR="0030019E" w:rsidRDefault="0030019E">
      <w:pPr>
        <w:pStyle w:val="Subsection"/>
        <w:spacing w:before="120"/>
      </w:pPr>
      <w:r>
        <w:tab/>
        <w:t>(3)</w:t>
      </w:r>
      <w:r>
        <w:tab/>
        <w:t>Unless the contrary intention appears, an offence under this Act, other than a crime, is punishable summarily.</w:t>
      </w:r>
    </w:p>
    <w:p w14:paraId="10746C7B" w14:textId="77777777" w:rsidR="0030019E" w:rsidRDefault="0030019E">
      <w:pPr>
        <w:pStyle w:val="Footnotesection"/>
      </w:pPr>
      <w:r>
        <w:tab/>
        <w:t>[Section 133 inserted: No. 4 of 2004 s. 58.]</w:t>
      </w:r>
    </w:p>
    <w:p w14:paraId="5D72722A" w14:textId="77777777" w:rsidR="0030019E" w:rsidRDefault="0030019E">
      <w:pPr>
        <w:pStyle w:val="Heading5"/>
        <w:rPr>
          <w:snapToGrid w:val="0"/>
        </w:rPr>
      </w:pPr>
      <w:bookmarkStart w:id="5771" w:name="_Toc230853305"/>
      <w:bookmarkStart w:id="5772" w:name="_Toc166678758"/>
      <w:r>
        <w:rPr>
          <w:rStyle w:val="CharSectno"/>
        </w:rPr>
        <w:t>134</w:t>
      </w:r>
      <w:r>
        <w:rPr>
          <w:snapToGrid w:val="0"/>
        </w:rPr>
        <w:t>.</w:t>
      </w:r>
      <w:r>
        <w:rPr>
          <w:snapToGrid w:val="0"/>
        </w:rPr>
        <w:tab/>
        <w:t>Orders for forfeiture in respect of certain offences</w:t>
      </w:r>
      <w:bookmarkEnd w:id="5771"/>
      <w:bookmarkEnd w:id="5772"/>
    </w:p>
    <w:p w14:paraId="0A929A0A" w14:textId="59E961DB" w:rsidR="0030019E" w:rsidRDefault="0030019E">
      <w:pPr>
        <w:pStyle w:val="Subsection"/>
        <w:rPr>
          <w:snapToGrid w:val="0"/>
        </w:rPr>
      </w:pPr>
      <w:r>
        <w:rPr>
          <w:snapToGrid w:val="0"/>
        </w:rPr>
        <w:tab/>
        <w:t>(1)</w:t>
      </w:r>
      <w:r>
        <w:rPr>
          <w:snapToGrid w:val="0"/>
        </w:rPr>
        <w:tab/>
        <w:t>Where a person is convicted by the Supreme Court of an offence against section </w:t>
      </w:r>
      <w:r w:rsidR="001433EB">
        <w:t>19</w:t>
      </w:r>
      <w:del w:id="5773" w:author="Master Repository Process" w:date="2026-05-28T10:06:00Z">
        <w:r w:rsidR="00AE7B1B">
          <w:rPr>
            <w:snapToGrid w:val="0"/>
          </w:rPr>
          <w:delText>,</w:delText>
        </w:r>
      </w:del>
      <w:ins w:id="5774" w:author="Master Repository Process" w:date="2026-05-28T10:06:00Z">
        <w:r w:rsidR="001433EB">
          <w:t>(1) or (2),</w:t>
        </w:r>
      </w:ins>
      <w:r w:rsidR="001433EB">
        <w:t xml:space="preserve"> 39</w:t>
      </w:r>
      <w:ins w:id="5775" w:author="Master Repository Process" w:date="2026-05-28T10:06:00Z">
        <w:r w:rsidR="001433EB">
          <w:t>, 39A</w:t>
        </w:r>
      </w:ins>
      <w:r w:rsidR="001433EB">
        <w:t xml:space="preserve">, </w:t>
      </w:r>
      <w:r>
        <w:t>60A</w:t>
      </w:r>
      <w:r>
        <w:rPr>
          <w:snapToGrid w:val="0"/>
        </w:rPr>
        <w:t xml:space="preserve"> or 60 the Court may, in addition to imposing a penalty, make </w:t>
      </w:r>
      <w:del w:id="5776" w:author="Master Repository Process" w:date="2026-05-28T10:06:00Z">
        <w:r w:rsidR="00AE7B1B">
          <w:rPr>
            <w:snapToGrid w:val="0"/>
          </w:rPr>
          <w:delText>one</w:delText>
        </w:r>
      </w:del>
      <w:ins w:id="5777" w:author="Master Repository Process" w:date="2026-05-28T10:06:00Z">
        <w:r w:rsidR="001B7D9E">
          <w:rPr>
            <w:snapToGrid w:val="0"/>
          </w:rPr>
          <w:t>1</w:t>
        </w:r>
      </w:ins>
      <w:r>
        <w:rPr>
          <w:snapToGrid w:val="0"/>
        </w:rPr>
        <w:t xml:space="preserve"> or more of the following orders —</w:t>
      </w:r>
    </w:p>
    <w:p w14:paraId="352C30E0" w14:textId="77777777" w:rsidR="0030019E" w:rsidRDefault="0030019E">
      <w:pPr>
        <w:pStyle w:val="Indenta"/>
        <w:rPr>
          <w:snapToGrid w:val="0"/>
        </w:rPr>
      </w:pPr>
      <w:r>
        <w:rPr>
          <w:snapToGrid w:val="0"/>
        </w:rPr>
        <w:tab/>
        <w:t>(a)</w:t>
      </w:r>
      <w:r>
        <w:rPr>
          <w:snapToGrid w:val="0"/>
        </w:rPr>
        <w:tab/>
        <w:t>an order for the forfeiture of a specified aircraft or vessel used in the commission of the offence; and</w:t>
      </w:r>
    </w:p>
    <w:p w14:paraId="7B5BC089" w14:textId="77777777" w:rsidR="0030019E" w:rsidRDefault="0030019E">
      <w:pPr>
        <w:pStyle w:val="Indenta"/>
        <w:rPr>
          <w:snapToGrid w:val="0"/>
        </w:rPr>
      </w:pPr>
      <w:r>
        <w:rPr>
          <w:snapToGrid w:val="0"/>
        </w:rPr>
        <w:tab/>
        <w:t>(b)</w:t>
      </w:r>
      <w:r>
        <w:rPr>
          <w:snapToGrid w:val="0"/>
        </w:rPr>
        <w:tab/>
        <w:t>an order for the forfeiture of specified equipment used in the commission of the offence; and</w:t>
      </w:r>
    </w:p>
    <w:p w14:paraId="09F64CB2" w14:textId="77777777" w:rsidR="0030019E" w:rsidRDefault="0030019E">
      <w:pPr>
        <w:pStyle w:val="Indenta"/>
        <w:keepNext/>
        <w:rPr>
          <w:snapToGrid w:val="0"/>
        </w:rPr>
      </w:pPr>
      <w:r>
        <w:rPr>
          <w:snapToGrid w:val="0"/>
        </w:rPr>
        <w:tab/>
        <w:t>(c)</w:t>
      </w:r>
      <w:r>
        <w:rPr>
          <w:snapToGrid w:val="0"/>
        </w:rPr>
        <w:tab/>
        <w:t>an order —</w:t>
      </w:r>
    </w:p>
    <w:p w14:paraId="48E90522" w14:textId="3355F69F" w:rsidR="0030019E" w:rsidRDefault="0030019E">
      <w:pPr>
        <w:pStyle w:val="Indenti"/>
        <w:rPr>
          <w:snapToGrid w:val="0"/>
        </w:rPr>
      </w:pPr>
      <w:r>
        <w:rPr>
          <w:snapToGrid w:val="0"/>
        </w:rPr>
        <w:tab/>
        <w:t>(i)</w:t>
      </w:r>
      <w:r>
        <w:rPr>
          <w:snapToGrid w:val="0"/>
        </w:rPr>
        <w:tab/>
        <w:t xml:space="preserve">for the forfeiture of specified </w:t>
      </w:r>
      <w:r w:rsidR="00BB5AE8">
        <w:rPr>
          <w:snapToGrid w:val="0"/>
        </w:rPr>
        <w:t xml:space="preserve">petroleum </w:t>
      </w:r>
      <w:ins w:id="5778" w:author="Master Repository Process" w:date="2026-05-28T10:06:00Z">
        <w:r w:rsidR="00BB5AE8">
          <w:rPr>
            <w:snapToGrid w:val="0"/>
          </w:rPr>
          <w:t>or regulated substances</w:t>
        </w:r>
        <w:r>
          <w:rPr>
            <w:snapToGrid w:val="0"/>
          </w:rPr>
          <w:t xml:space="preserve"> </w:t>
        </w:r>
      </w:ins>
      <w:r>
        <w:rPr>
          <w:snapToGrid w:val="0"/>
        </w:rPr>
        <w:t>recovered, or conveyed through a pipeline, as the case may be, in the course of the commission of the offence; or</w:t>
      </w:r>
    </w:p>
    <w:p w14:paraId="2E76B33B" w14:textId="03E31353" w:rsidR="0030019E" w:rsidRDefault="0030019E">
      <w:pPr>
        <w:pStyle w:val="Indenti"/>
        <w:rPr>
          <w:snapToGrid w:val="0"/>
        </w:rPr>
      </w:pPr>
      <w:r>
        <w:rPr>
          <w:snapToGrid w:val="0"/>
        </w:rPr>
        <w:tab/>
        <w:t>(ii)</w:t>
      </w:r>
      <w:r>
        <w:rPr>
          <w:snapToGrid w:val="0"/>
        </w:rPr>
        <w:tab/>
        <w:t xml:space="preserve">for the payment by that person to the State of an amount equal to the proceeds of the sale of specified </w:t>
      </w:r>
      <w:r w:rsidR="00BB5AE8">
        <w:rPr>
          <w:snapToGrid w:val="0"/>
        </w:rPr>
        <w:t xml:space="preserve">petroleum </w:t>
      </w:r>
      <w:ins w:id="5779" w:author="Master Repository Process" w:date="2026-05-28T10:06:00Z">
        <w:r w:rsidR="00BB5AE8">
          <w:rPr>
            <w:snapToGrid w:val="0"/>
          </w:rPr>
          <w:t>or regulated substances</w:t>
        </w:r>
        <w:r>
          <w:rPr>
            <w:snapToGrid w:val="0"/>
          </w:rPr>
          <w:t xml:space="preserve"> </w:t>
        </w:r>
      </w:ins>
      <w:r>
        <w:rPr>
          <w:snapToGrid w:val="0"/>
        </w:rPr>
        <w:t>so recovered or conveyed; or</w:t>
      </w:r>
    </w:p>
    <w:p w14:paraId="1AC6BC06" w14:textId="5D22916D" w:rsidR="0030019E" w:rsidRDefault="0030019E">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 xml:space="preserve">head, assessed by the Court, of the quantity, so assessed, of </w:t>
      </w:r>
      <w:r w:rsidR="00E354E8">
        <w:rPr>
          <w:snapToGrid w:val="0"/>
        </w:rPr>
        <w:t xml:space="preserve">petroleum </w:t>
      </w:r>
      <w:ins w:id="5780" w:author="Master Repository Process" w:date="2026-05-28T10:06:00Z">
        <w:r w:rsidR="00E354E8">
          <w:rPr>
            <w:snapToGrid w:val="0"/>
          </w:rPr>
          <w:t>or a regulated substance</w:t>
        </w:r>
        <w:r>
          <w:rPr>
            <w:snapToGrid w:val="0"/>
          </w:rPr>
          <w:t xml:space="preserve"> </w:t>
        </w:r>
      </w:ins>
      <w:r>
        <w:rPr>
          <w:snapToGrid w:val="0"/>
        </w:rPr>
        <w:t>so recovered or conveyed or for the payment of such part of that amount as the Court, having regard to all the circumstances, thinks fit.</w:t>
      </w:r>
    </w:p>
    <w:p w14:paraId="5527E0A2" w14:textId="77777777" w:rsidR="0030019E" w:rsidRDefault="0030019E">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14:paraId="75E1985D" w14:textId="77777777" w:rsidR="0030019E" w:rsidRDefault="0030019E">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14:paraId="6A9F2F1A" w14:textId="695BF189" w:rsidR="0030019E" w:rsidRDefault="0030019E">
      <w:pPr>
        <w:pStyle w:val="Footnotesection"/>
      </w:pPr>
      <w:r>
        <w:tab/>
        <w:t>[Section 134 amended: No. 42 of 2010 s. </w:t>
      </w:r>
      <w:del w:id="5781" w:author="Master Repository Process" w:date="2026-05-28T10:06:00Z">
        <w:r w:rsidR="00AE7B1B">
          <w:delText>157</w:delText>
        </w:r>
      </w:del>
      <w:ins w:id="5782" w:author="Master Repository Process" w:date="2026-05-28T10:06:00Z">
        <w:r>
          <w:t>157</w:t>
        </w:r>
        <w:r w:rsidR="00930E57">
          <w:t>; No. 17 of 2024 s. 260</w:t>
        </w:r>
        <w:r w:rsidR="001433EB">
          <w:t>,</w:t>
        </w:r>
        <w:r w:rsidR="001B7D9E">
          <w:t xml:space="preserve"> 261</w:t>
        </w:r>
        <w:r w:rsidR="001433EB">
          <w:t xml:space="preserve"> and 353</w:t>
        </w:r>
      </w:ins>
      <w:r>
        <w:t>.]</w:t>
      </w:r>
    </w:p>
    <w:p w14:paraId="77DEFA71" w14:textId="77777777" w:rsidR="0030019E" w:rsidRDefault="0030019E">
      <w:pPr>
        <w:pStyle w:val="Heading5"/>
        <w:rPr>
          <w:snapToGrid w:val="0"/>
        </w:rPr>
      </w:pPr>
      <w:bookmarkStart w:id="5783" w:name="_Toc230853306"/>
      <w:bookmarkStart w:id="5784" w:name="_Toc166678759"/>
      <w:r>
        <w:rPr>
          <w:rStyle w:val="CharSectno"/>
        </w:rPr>
        <w:t>135</w:t>
      </w:r>
      <w:r>
        <w:rPr>
          <w:snapToGrid w:val="0"/>
        </w:rPr>
        <w:t>.</w:t>
      </w:r>
      <w:r>
        <w:rPr>
          <w:snapToGrid w:val="0"/>
        </w:rPr>
        <w:tab/>
        <w:t>Disposal of goods</w:t>
      </w:r>
      <w:bookmarkEnd w:id="5783"/>
      <w:bookmarkEnd w:id="5784"/>
    </w:p>
    <w:p w14:paraId="403AC6DF" w14:textId="77777777" w:rsidR="0030019E" w:rsidRDefault="0030019E">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14:paraId="29EC42BD" w14:textId="77777777" w:rsidR="0030019E" w:rsidRDefault="0030019E">
      <w:pPr>
        <w:pStyle w:val="Footnotesection"/>
      </w:pPr>
      <w:r>
        <w:tab/>
        <w:t>[Section 135 amended: No. 57 of 1997 s. 94.]</w:t>
      </w:r>
    </w:p>
    <w:p w14:paraId="67C90B73" w14:textId="77777777" w:rsidR="0030019E" w:rsidRDefault="0030019E">
      <w:pPr>
        <w:pStyle w:val="Heading5"/>
        <w:rPr>
          <w:snapToGrid w:val="0"/>
        </w:rPr>
      </w:pPr>
      <w:bookmarkStart w:id="5785" w:name="_Toc230853307"/>
      <w:bookmarkStart w:id="5786" w:name="_Toc166678760"/>
      <w:r>
        <w:rPr>
          <w:rStyle w:val="CharSectno"/>
        </w:rPr>
        <w:t>136</w:t>
      </w:r>
      <w:r>
        <w:rPr>
          <w:snapToGrid w:val="0"/>
        </w:rPr>
        <w:t>.</w:t>
      </w:r>
      <w:r>
        <w:rPr>
          <w:snapToGrid w:val="0"/>
        </w:rPr>
        <w:tab/>
        <w:t>Time for bringing proceedings for offences</w:t>
      </w:r>
      <w:bookmarkEnd w:id="5785"/>
      <w:bookmarkEnd w:id="5786"/>
    </w:p>
    <w:p w14:paraId="26C91CDC" w14:textId="77777777" w:rsidR="0030019E" w:rsidRDefault="0030019E">
      <w:pPr>
        <w:pStyle w:val="Subsection"/>
        <w:rPr>
          <w:snapToGrid w:val="0"/>
        </w:rPr>
      </w:pPr>
      <w:r>
        <w:rPr>
          <w:snapToGrid w:val="0"/>
        </w:rPr>
        <w:tab/>
      </w:r>
      <w:r>
        <w:rPr>
          <w:snapToGrid w:val="0"/>
        </w:rPr>
        <w:tab/>
        <w:t>Proceedings in respect of an offence against this Act may be brought at any time.</w:t>
      </w:r>
    </w:p>
    <w:p w14:paraId="0C64F4D9" w14:textId="77777777" w:rsidR="0030019E" w:rsidRDefault="0030019E">
      <w:pPr>
        <w:pStyle w:val="Footnotesection"/>
      </w:pPr>
      <w:r>
        <w:tab/>
        <w:t>[Section 136 amended: No. 13 of 2005 s. 46(2).]</w:t>
      </w:r>
    </w:p>
    <w:p w14:paraId="1811E2E7" w14:textId="77777777" w:rsidR="0030019E" w:rsidRDefault="0030019E">
      <w:pPr>
        <w:pStyle w:val="Heading5"/>
        <w:rPr>
          <w:snapToGrid w:val="0"/>
        </w:rPr>
      </w:pPr>
      <w:bookmarkStart w:id="5787" w:name="_Toc230853308"/>
      <w:bookmarkStart w:id="5788" w:name="_Toc166678761"/>
      <w:r>
        <w:rPr>
          <w:rStyle w:val="CharSectno"/>
        </w:rPr>
        <w:t>137</w:t>
      </w:r>
      <w:r>
        <w:rPr>
          <w:snapToGrid w:val="0"/>
        </w:rPr>
        <w:t>.</w:t>
      </w:r>
      <w:r>
        <w:rPr>
          <w:snapToGrid w:val="0"/>
        </w:rPr>
        <w:tab/>
        <w:t>Judicial notice</w:t>
      </w:r>
      <w:bookmarkEnd w:id="5787"/>
      <w:bookmarkEnd w:id="5788"/>
    </w:p>
    <w:p w14:paraId="013A88FF" w14:textId="77777777" w:rsidR="0030019E" w:rsidRDefault="0030019E">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14:paraId="3DA64048" w14:textId="77777777" w:rsidR="0030019E" w:rsidRDefault="0030019E">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14:paraId="2DFCD2FD" w14:textId="77777777" w:rsidR="0030019E" w:rsidRDefault="0030019E">
      <w:pPr>
        <w:pStyle w:val="Heading5"/>
      </w:pPr>
      <w:bookmarkStart w:id="5789" w:name="_Toc230853309"/>
      <w:bookmarkStart w:id="5790" w:name="_Toc166678762"/>
      <w:r>
        <w:rPr>
          <w:rStyle w:val="CharSectno"/>
        </w:rPr>
        <w:t>137A</w:t>
      </w:r>
      <w:r>
        <w:t>.</w:t>
      </w:r>
      <w:r>
        <w:tab/>
        <w:t>Evidentiary matters</w:t>
      </w:r>
      <w:bookmarkEnd w:id="5789"/>
      <w:bookmarkEnd w:id="5790"/>
    </w:p>
    <w:p w14:paraId="724BE77E" w14:textId="074E12F4" w:rsidR="001433EB" w:rsidRDefault="001433EB" w:rsidP="001433EB">
      <w:pPr>
        <w:pStyle w:val="Subsection"/>
      </w:pPr>
      <w:r>
        <w:tab/>
        <w:t>(1)</w:t>
      </w:r>
      <w:r>
        <w:tab/>
        <w:t xml:space="preserve">In a proceeding for an offence against this Act an averment in the charge of the offence </w:t>
      </w:r>
      <w:del w:id="5791" w:author="Master Repository Process" w:date="2026-05-28T10:06:00Z">
        <w:r w:rsidR="00AE7B1B">
          <w:delText>that at a particular time —</w:delText>
        </w:r>
      </w:del>
      <w:ins w:id="5792" w:author="Master Repository Process" w:date="2026-05-28T10:06:00Z">
        <w:r>
          <w:t xml:space="preserve">of any of the following is taken to be proved in the absence of evidence to the contrary — </w:t>
        </w:r>
      </w:ins>
    </w:p>
    <w:p w14:paraId="64FCBDEA" w14:textId="18F8AE55" w:rsidR="001433EB" w:rsidRDefault="001433EB" w:rsidP="001433EB">
      <w:pPr>
        <w:pStyle w:val="Indenta"/>
      </w:pPr>
      <w:r>
        <w:tab/>
        <w:t>(a)</w:t>
      </w:r>
      <w:r>
        <w:tab/>
      </w:r>
      <w:ins w:id="5793" w:author="Master Repository Process" w:date="2026-05-28T10:06:00Z">
        <w:r>
          <w:t xml:space="preserve">that at a particular time </w:t>
        </w:r>
      </w:ins>
      <w:r>
        <w:t xml:space="preserve">a particular operation was </w:t>
      </w:r>
      <w:del w:id="5794" w:author="Master Repository Process" w:date="2026-05-28T10:06:00Z">
        <w:r w:rsidR="00AE7B1B">
          <w:delText>an offshore</w:delText>
        </w:r>
      </w:del>
      <w:ins w:id="5795" w:author="Master Repository Process" w:date="2026-05-28T10:06:00Z">
        <w:r>
          <w:t>a</w:t>
        </w:r>
      </w:ins>
      <w:r>
        <w:t xml:space="preserve"> petroleum operation</w:t>
      </w:r>
      <w:del w:id="5796" w:author="Master Repository Process" w:date="2026-05-28T10:06:00Z">
        <w:r w:rsidR="00AE7B1B">
          <w:delText>;</w:delText>
        </w:r>
      </w:del>
      <w:ins w:id="5797" w:author="Master Repository Process" w:date="2026-05-28T10:06:00Z">
        <w:r>
          <w:t xml:space="preserve"> or a GHG operation;</w:t>
        </w:r>
      </w:ins>
    </w:p>
    <w:p w14:paraId="1744B6FE" w14:textId="77777777" w:rsidR="007515F4" w:rsidRDefault="001433EB">
      <w:pPr>
        <w:pStyle w:val="Indenta"/>
        <w:rPr>
          <w:del w:id="5798" w:author="Master Repository Process" w:date="2026-05-28T10:06:00Z"/>
        </w:rPr>
      </w:pPr>
      <w:r>
        <w:tab/>
        <w:t>(b)</w:t>
      </w:r>
      <w:r>
        <w:tab/>
      </w:r>
      <w:ins w:id="5799" w:author="Master Repository Process" w:date="2026-05-28T10:06:00Z">
        <w:r>
          <w:t xml:space="preserve">that at </w:t>
        </w:r>
      </w:ins>
      <w:r>
        <w:t xml:space="preserve">a particular </w:t>
      </w:r>
      <w:del w:id="5800" w:author="Master Repository Process" w:date="2026-05-28T10:06:00Z">
        <w:r w:rsidR="00AE7B1B">
          <w:delText>vessel or structure was a facility;</w:delText>
        </w:r>
      </w:del>
    </w:p>
    <w:p w14:paraId="4F0E9EA3" w14:textId="4F812D0D" w:rsidR="001433EB" w:rsidRDefault="00AE7B1B" w:rsidP="001433EB">
      <w:pPr>
        <w:pStyle w:val="Indenta"/>
      </w:pPr>
      <w:del w:id="5801" w:author="Master Repository Process" w:date="2026-05-28T10:06:00Z">
        <w:r>
          <w:tab/>
          <w:delText>(c)</w:delText>
        </w:r>
        <w:r>
          <w:tab/>
        </w:r>
      </w:del>
      <w:ins w:id="5802" w:author="Master Repository Process" w:date="2026-05-28T10:06:00Z">
        <w:r w:rsidR="001433EB">
          <w:t xml:space="preserve">time </w:t>
        </w:r>
      </w:ins>
      <w:r w:rsidR="001433EB">
        <w:t xml:space="preserve">a particular person was the operator of a </w:t>
      </w:r>
      <w:del w:id="5803" w:author="Master Repository Process" w:date="2026-05-28T10:06:00Z">
        <w:r>
          <w:delText>facility</w:delText>
        </w:r>
      </w:del>
      <w:ins w:id="5804" w:author="Master Repository Process" w:date="2026-05-28T10:06:00Z">
        <w:r w:rsidR="001433EB">
          <w:t>petroleum operation or a GHG operation</w:t>
        </w:r>
      </w:ins>
      <w:r w:rsidR="001433EB">
        <w:t>;</w:t>
      </w:r>
    </w:p>
    <w:p w14:paraId="7EE8AAE1" w14:textId="7EA97FE8" w:rsidR="001433EB" w:rsidRDefault="00AE7B1B" w:rsidP="001433EB">
      <w:pPr>
        <w:pStyle w:val="Indenta"/>
      </w:pPr>
      <w:del w:id="5805" w:author="Master Repository Process" w:date="2026-05-28T10:06:00Z">
        <w:r>
          <w:tab/>
          <w:delText>(d)</w:delText>
        </w:r>
        <w:r>
          <w:tab/>
        </w:r>
      </w:del>
      <w:ins w:id="5806" w:author="Master Repository Process" w:date="2026-05-28T10:06:00Z">
        <w:r w:rsidR="001433EB">
          <w:tab/>
          <w:t>(c)</w:t>
        </w:r>
        <w:r w:rsidR="001433EB">
          <w:tab/>
          <w:t xml:space="preserve">that at a particular time </w:t>
        </w:r>
      </w:ins>
      <w:r w:rsidR="001433EB">
        <w:t xml:space="preserve">a particular person was in control of a particular part of a </w:t>
      </w:r>
      <w:del w:id="5807" w:author="Master Repository Process" w:date="2026-05-28T10:06:00Z">
        <w:r>
          <w:delText>facility, or of any particular work carried out at a facility</w:delText>
        </w:r>
      </w:del>
      <w:ins w:id="5808" w:author="Master Repository Process" w:date="2026-05-28T10:06:00Z">
        <w:r w:rsidR="001433EB">
          <w:t>petroleum operation or a GHG operation</w:t>
        </w:r>
      </w:ins>
      <w:r w:rsidR="001433EB">
        <w:t>;</w:t>
      </w:r>
    </w:p>
    <w:p w14:paraId="3EF06782" w14:textId="65F6D96B" w:rsidR="001433EB" w:rsidRDefault="001433EB" w:rsidP="001433EB">
      <w:pPr>
        <w:pStyle w:val="Indenta"/>
      </w:pPr>
      <w:r>
        <w:tab/>
        <w:t>(</w:t>
      </w:r>
      <w:del w:id="5809" w:author="Master Repository Process" w:date="2026-05-28T10:06:00Z">
        <w:r w:rsidR="00AE7B1B">
          <w:delText>e)</w:delText>
        </w:r>
        <w:r w:rsidR="00AE7B1B">
          <w:tab/>
        </w:r>
      </w:del>
      <w:ins w:id="5810" w:author="Master Repository Process" w:date="2026-05-28T10:06:00Z">
        <w:r>
          <w:t>d)</w:t>
        </w:r>
        <w:r>
          <w:tab/>
          <w:t xml:space="preserve">that at a particular time </w:t>
        </w:r>
      </w:ins>
      <w:r>
        <w:t xml:space="preserve">a particular person was an employer who carried on </w:t>
      </w:r>
      <w:del w:id="5811" w:author="Master Repository Process" w:date="2026-05-28T10:06:00Z">
        <w:r w:rsidR="00AE7B1B">
          <w:delText>an activity at a facility</w:delText>
        </w:r>
      </w:del>
      <w:ins w:id="5812" w:author="Master Repository Process" w:date="2026-05-28T10:06:00Z">
        <w:r>
          <w:t>a petroleum operation or a GHG operation</w:t>
        </w:r>
      </w:ins>
      <w:r>
        <w:t>;</w:t>
      </w:r>
    </w:p>
    <w:p w14:paraId="27BFC41D" w14:textId="77C672C5" w:rsidR="001433EB" w:rsidRDefault="00AE7B1B" w:rsidP="001433EB">
      <w:pPr>
        <w:pStyle w:val="Indenta"/>
      </w:pPr>
      <w:del w:id="5813" w:author="Master Repository Process" w:date="2026-05-28T10:06:00Z">
        <w:r>
          <w:tab/>
          <w:delText>(f)</w:delText>
        </w:r>
        <w:r>
          <w:tab/>
        </w:r>
      </w:del>
      <w:ins w:id="5814" w:author="Master Repository Process" w:date="2026-05-28T10:06:00Z">
        <w:r w:rsidR="001433EB">
          <w:tab/>
          <w:t>(e)</w:t>
        </w:r>
        <w:r w:rsidR="001433EB">
          <w:tab/>
          <w:t xml:space="preserve">that at a particular time </w:t>
        </w:r>
      </w:ins>
      <w:r w:rsidR="001433EB">
        <w:t xml:space="preserve">a particular person was an employer of a particular person or particular persons </w:t>
      </w:r>
      <w:del w:id="5815" w:author="Master Repository Process" w:date="2026-05-28T10:06:00Z">
        <w:r>
          <w:delText>who worked at a facility</w:delText>
        </w:r>
      </w:del>
      <w:ins w:id="5816" w:author="Master Repository Process" w:date="2026-05-28T10:06:00Z">
        <w:r w:rsidR="001433EB">
          <w:t>engaged in a petroleum operation or a GHG operation</w:t>
        </w:r>
      </w:ins>
      <w:r w:rsidR="001433EB">
        <w:t>;</w:t>
      </w:r>
    </w:p>
    <w:p w14:paraId="63431686" w14:textId="77777777" w:rsidR="007515F4" w:rsidRDefault="00AE7B1B">
      <w:pPr>
        <w:pStyle w:val="Indenta"/>
        <w:rPr>
          <w:del w:id="5817" w:author="Master Repository Process" w:date="2026-05-28T10:06:00Z"/>
        </w:rPr>
      </w:pPr>
      <w:del w:id="5818" w:author="Master Repository Process" w:date="2026-05-28T10:06:00Z">
        <w:r>
          <w:tab/>
          <w:delText>(g)</w:delText>
        </w:r>
        <w:r>
          <w:tab/>
        </w:r>
      </w:del>
      <w:ins w:id="5819" w:author="Master Repository Process" w:date="2026-05-28T10:06:00Z">
        <w:r w:rsidR="001433EB">
          <w:tab/>
          <w:t>(f)</w:t>
        </w:r>
        <w:r w:rsidR="001433EB">
          <w:tab/>
          <w:t xml:space="preserve">that at a particular time </w:t>
        </w:r>
      </w:ins>
      <w:r w:rsidR="001433EB">
        <w:t>a particular person was an employee or inspector</w:t>
      </w:r>
      <w:del w:id="5820" w:author="Master Repository Process" w:date="2026-05-28T10:06:00Z">
        <w:r>
          <w:delText>,</w:delText>
        </w:r>
      </w:del>
    </w:p>
    <w:p w14:paraId="02D356DE" w14:textId="1FC3F3F0" w:rsidR="001433EB" w:rsidRDefault="00AE7B1B" w:rsidP="001433EB">
      <w:pPr>
        <w:pStyle w:val="Indenta"/>
      </w:pPr>
      <w:del w:id="5821" w:author="Master Repository Process" w:date="2026-05-28T10:06:00Z">
        <w:r>
          <w:tab/>
        </w:r>
        <w:r>
          <w:tab/>
          <w:delText>is to be taken to have been proved in the absence of evidence to the contrary</w:delText>
        </w:r>
      </w:del>
      <w:r w:rsidR="001433EB">
        <w:t>.</w:t>
      </w:r>
    </w:p>
    <w:p w14:paraId="1D7052D2" w14:textId="77777777" w:rsidR="0030019E" w:rsidRDefault="0030019E">
      <w:pPr>
        <w:pStyle w:val="Subsection"/>
      </w:pPr>
      <w:r>
        <w:tab/>
        <w:t>(2)</w:t>
      </w:r>
      <w:r>
        <w:tab/>
        <w:t>In a proceeding for an offence against this Act, proof is not required as to any of the following matters, unless evidence is given to the contrary —</w:t>
      </w:r>
    </w:p>
    <w:p w14:paraId="7925FAC8" w14:textId="77777777" w:rsidR="0030019E" w:rsidRDefault="0030019E">
      <w:pPr>
        <w:pStyle w:val="Indenta"/>
      </w:pPr>
      <w:r>
        <w:tab/>
        <w:t>(a)</w:t>
      </w:r>
      <w:r>
        <w:tab/>
        <w:t>a delegation under section 16 by the Minister of a power, function or duty;</w:t>
      </w:r>
    </w:p>
    <w:p w14:paraId="4112C936" w14:textId="77777777" w:rsidR="0030019E" w:rsidRDefault="0030019E">
      <w:pPr>
        <w:pStyle w:val="Indenta"/>
      </w:pPr>
      <w:r>
        <w:tab/>
        <w:t>(b)</w:t>
      </w:r>
      <w:r>
        <w:tab/>
        <w:t>the authority of any person to institute a proceeding for an offence against this Act.</w:t>
      </w:r>
    </w:p>
    <w:p w14:paraId="08BDEE84" w14:textId="77777777" w:rsidR="0030019E" w:rsidRDefault="0030019E">
      <w:pPr>
        <w:pStyle w:val="Ednotepara"/>
        <w:keepNext/>
        <w:keepLines/>
      </w:pPr>
      <w:r>
        <w:tab/>
        <w:t>[(c)</w:t>
      </w:r>
      <w:r>
        <w:tab/>
        <w:t>deleted]</w:t>
      </w:r>
    </w:p>
    <w:p w14:paraId="797405E2" w14:textId="77777777" w:rsidR="0030019E" w:rsidRDefault="0030019E">
      <w:pPr>
        <w:pStyle w:val="Subsection"/>
      </w:pPr>
      <w:r>
        <w:tab/>
        <w:t>(3)</w:t>
      </w:r>
      <w:r>
        <w:tab/>
        <w:t>In a proceeding for an offence against this Act, production of a copy of —</w:t>
      </w:r>
    </w:p>
    <w:p w14:paraId="73129753" w14:textId="77777777" w:rsidR="0030019E" w:rsidRDefault="0030019E">
      <w:pPr>
        <w:pStyle w:val="Indenta"/>
      </w:pPr>
      <w:r>
        <w:tab/>
        <w:t>(a)</w:t>
      </w:r>
      <w:r>
        <w:tab/>
        <w:t>a code of practice; or</w:t>
      </w:r>
    </w:p>
    <w:p w14:paraId="2B443E78" w14:textId="77777777" w:rsidR="0030019E" w:rsidRDefault="0030019E">
      <w:pPr>
        <w:pStyle w:val="Indenta"/>
      </w:pPr>
      <w:r>
        <w:tab/>
        <w:t>(b)</w:t>
      </w:r>
      <w:r>
        <w:tab/>
        <w:t>an Australian Standard; or</w:t>
      </w:r>
    </w:p>
    <w:p w14:paraId="741D4A0C" w14:textId="77777777" w:rsidR="0030019E" w:rsidRDefault="0030019E">
      <w:pPr>
        <w:pStyle w:val="Indenta"/>
      </w:pPr>
      <w:r>
        <w:tab/>
        <w:t>(c)</w:t>
      </w:r>
      <w:r>
        <w:tab/>
        <w:t>an Australian/New Zealand Standard,</w:t>
      </w:r>
    </w:p>
    <w:p w14:paraId="22AEA100" w14:textId="77777777" w:rsidR="0030019E" w:rsidRDefault="0030019E">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14:paraId="2063538B" w14:textId="77777777" w:rsidR="0030019E" w:rsidRDefault="0030019E">
      <w:pPr>
        <w:pStyle w:val="Subsection"/>
      </w:pPr>
      <w:r>
        <w:tab/>
        <w:t>(4)</w:t>
      </w:r>
      <w:r>
        <w:tab/>
        <w:t>In subsection (3) —</w:t>
      </w:r>
    </w:p>
    <w:p w14:paraId="1D88CD78" w14:textId="77777777" w:rsidR="0030019E" w:rsidRDefault="0030019E">
      <w:pPr>
        <w:pStyle w:val="Defstart"/>
      </w:pPr>
      <w:r>
        <w:rPr>
          <w:b/>
        </w:rPr>
        <w:tab/>
      </w:r>
      <w:r>
        <w:rPr>
          <w:rStyle w:val="CharDefText"/>
        </w:rPr>
        <w:t>Australian Standard</w:t>
      </w:r>
      <w:r>
        <w:t xml:space="preserve"> means a document having that title published by Standards Australia;</w:t>
      </w:r>
    </w:p>
    <w:p w14:paraId="243F437F" w14:textId="77777777" w:rsidR="0030019E" w:rsidRDefault="0030019E">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14:paraId="2A0D1CE1" w14:textId="3B720F30" w:rsidR="0030019E" w:rsidRDefault="0030019E">
      <w:pPr>
        <w:pStyle w:val="Defstart"/>
      </w:pPr>
      <w:r>
        <w:rPr>
          <w:b/>
        </w:rPr>
        <w:tab/>
      </w:r>
      <w:r>
        <w:rPr>
          <w:rStyle w:val="CharDefText"/>
        </w:rPr>
        <w:t>CEO</w:t>
      </w:r>
      <w:r>
        <w:t xml:space="preserve"> means the chief executive officer of the </w:t>
      </w:r>
      <w:del w:id="5822" w:author="Master Repository Process" w:date="2026-05-28T10:06:00Z">
        <w:r w:rsidR="00AE7B1B">
          <w:delText>department of the Public Service principally assisting in the administration of this Act</w:delText>
        </w:r>
      </w:del>
      <w:ins w:id="5823" w:author="Master Repository Process" w:date="2026-05-28T10:06:00Z">
        <w:r w:rsidR="00E10F58">
          <w:t>Department</w:t>
        </w:r>
      </w:ins>
      <w:r w:rsidR="00E10F58">
        <w:t>.</w:t>
      </w:r>
    </w:p>
    <w:p w14:paraId="5419B0FD" w14:textId="21BD657A" w:rsidR="0030019E" w:rsidRDefault="0030019E">
      <w:pPr>
        <w:pStyle w:val="Footnotesection"/>
      </w:pPr>
      <w:r>
        <w:tab/>
        <w:t>[Section 137A inserted: No. 13 of 2005 s. 43; amended: No. 57 of 2011 s. 7; No. 17 of 2014 s. 7; No. 36 of 2020 s. </w:t>
      </w:r>
      <w:del w:id="5824" w:author="Master Repository Process" w:date="2026-05-28T10:06:00Z">
        <w:r w:rsidR="00AE7B1B">
          <w:delText>340</w:delText>
        </w:r>
      </w:del>
      <w:ins w:id="5825" w:author="Master Repository Process" w:date="2026-05-28T10:06:00Z">
        <w:r>
          <w:t>340</w:t>
        </w:r>
        <w:r w:rsidR="00E10F58">
          <w:t>; No. 17 of 2024 s. 247</w:t>
        </w:r>
        <w:r w:rsidR="001433EB">
          <w:t>,</w:t>
        </w:r>
        <w:r w:rsidR="009B703F">
          <w:t xml:space="preserve"> 260</w:t>
        </w:r>
        <w:r w:rsidR="001433EB">
          <w:t xml:space="preserve"> and 354</w:t>
        </w:r>
      </w:ins>
      <w:r>
        <w:t>.]</w:t>
      </w:r>
    </w:p>
    <w:p w14:paraId="78A7BE29" w14:textId="77777777" w:rsidR="0030019E" w:rsidRDefault="0030019E">
      <w:pPr>
        <w:pStyle w:val="Heading5"/>
        <w:rPr>
          <w:snapToGrid w:val="0"/>
        </w:rPr>
      </w:pPr>
      <w:bookmarkStart w:id="5826" w:name="_Toc230853310"/>
      <w:bookmarkStart w:id="5827" w:name="_Toc166678763"/>
      <w:r>
        <w:rPr>
          <w:rStyle w:val="CharSectno"/>
        </w:rPr>
        <w:t>138</w:t>
      </w:r>
      <w:r>
        <w:rPr>
          <w:snapToGrid w:val="0"/>
        </w:rPr>
        <w:t>.</w:t>
      </w:r>
      <w:r>
        <w:rPr>
          <w:snapToGrid w:val="0"/>
        </w:rPr>
        <w:tab/>
        <w:t>Service</w:t>
      </w:r>
      <w:bookmarkEnd w:id="5826"/>
      <w:bookmarkEnd w:id="5827"/>
    </w:p>
    <w:p w14:paraId="56372C72" w14:textId="79EAC645" w:rsidR="0030019E" w:rsidRDefault="0030019E">
      <w:pPr>
        <w:pStyle w:val="Subsection"/>
        <w:rPr>
          <w:snapToGrid w:val="0"/>
        </w:rPr>
      </w:pPr>
      <w:r>
        <w:rPr>
          <w:snapToGrid w:val="0"/>
        </w:rPr>
        <w:tab/>
        <w:t>(1)</w:t>
      </w:r>
      <w:r>
        <w:rPr>
          <w:snapToGrid w:val="0"/>
        </w:rPr>
        <w:tab/>
        <w:t xml:space="preserve">A document required or permitted by this Act to be served on a person other than the Minister or a corporation </w:t>
      </w:r>
      <w:del w:id="5828" w:author="Master Repository Process" w:date="2026-05-28T10:06:00Z">
        <w:r w:rsidR="00AE7B1B">
          <w:rPr>
            <w:snapToGrid w:val="0"/>
          </w:rPr>
          <w:delText>shall</w:delText>
        </w:r>
      </w:del>
      <w:ins w:id="5829" w:author="Master Repository Process" w:date="2026-05-28T10:06:00Z">
        <w:r w:rsidR="00882D9C">
          <w:rPr>
            <w:snapToGrid w:val="0"/>
          </w:rPr>
          <w:t>must</w:t>
        </w:r>
      </w:ins>
      <w:r>
        <w:rPr>
          <w:snapToGrid w:val="0"/>
        </w:rPr>
        <w:t xml:space="preserve"> be served —</w:t>
      </w:r>
    </w:p>
    <w:p w14:paraId="1DB0ED81" w14:textId="77777777" w:rsidR="0030019E" w:rsidRDefault="0030019E">
      <w:pPr>
        <w:pStyle w:val="Indenta"/>
        <w:rPr>
          <w:snapToGrid w:val="0"/>
        </w:rPr>
      </w:pPr>
      <w:r>
        <w:rPr>
          <w:snapToGrid w:val="0"/>
        </w:rPr>
        <w:tab/>
        <w:t>(a)</w:t>
      </w:r>
      <w:r>
        <w:rPr>
          <w:snapToGrid w:val="0"/>
        </w:rPr>
        <w:tab/>
        <w:t>by delivering the document to that person personally; or</w:t>
      </w:r>
    </w:p>
    <w:p w14:paraId="27942A68" w14:textId="3EC533D0" w:rsidR="0030019E" w:rsidRDefault="0030019E">
      <w:pPr>
        <w:pStyle w:val="Indenta"/>
        <w:rPr>
          <w:snapToGrid w:val="0"/>
        </w:rPr>
      </w:pPr>
      <w:r>
        <w:rPr>
          <w:snapToGrid w:val="0"/>
        </w:rPr>
        <w:tab/>
        <w:t>(b)</w:t>
      </w:r>
      <w:r>
        <w:rPr>
          <w:snapToGrid w:val="0"/>
        </w:rPr>
        <w:tab/>
        <w:t xml:space="preserve">by prepaying and posting the document as a letter addressed to that person at his last known place of residence or business or, if he is carrying on business at 2 or more places, at </w:t>
      </w:r>
      <w:del w:id="5830" w:author="Master Repository Process" w:date="2026-05-28T10:06:00Z">
        <w:r w:rsidR="00AE7B1B">
          <w:rPr>
            <w:snapToGrid w:val="0"/>
          </w:rPr>
          <w:delText>one</w:delText>
        </w:r>
      </w:del>
      <w:ins w:id="5831" w:author="Master Repository Process" w:date="2026-05-28T10:06:00Z">
        <w:r w:rsidR="001B7D9E">
          <w:rPr>
            <w:snapToGrid w:val="0"/>
          </w:rPr>
          <w:t>1</w:t>
        </w:r>
      </w:ins>
      <w:r>
        <w:rPr>
          <w:snapToGrid w:val="0"/>
        </w:rPr>
        <w:t xml:space="preserve"> of those places; or</w:t>
      </w:r>
    </w:p>
    <w:p w14:paraId="7A2BA8A0" w14:textId="77777777" w:rsidR="0030019E" w:rsidRDefault="0030019E">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14:paraId="77F101F3" w14:textId="6C464044" w:rsidR="0030019E" w:rsidRDefault="0030019E">
      <w:pPr>
        <w:pStyle w:val="Indenta"/>
        <w:rPr>
          <w:snapToGrid w:val="0"/>
        </w:rPr>
      </w:pPr>
      <w:r>
        <w:rPr>
          <w:snapToGrid w:val="0"/>
        </w:rPr>
        <w:tab/>
        <w:t>(d)</w:t>
      </w:r>
      <w:r>
        <w:rPr>
          <w:snapToGrid w:val="0"/>
        </w:rPr>
        <w:tab/>
        <w:t xml:space="preserve">by leaving the document at the last known place of business of that person, or if he is carrying on business at 2 or more places, at </w:t>
      </w:r>
      <w:del w:id="5832" w:author="Master Repository Process" w:date="2026-05-28T10:06:00Z">
        <w:r w:rsidR="00AE7B1B">
          <w:rPr>
            <w:snapToGrid w:val="0"/>
          </w:rPr>
          <w:delText>one</w:delText>
        </w:r>
      </w:del>
      <w:ins w:id="5833" w:author="Master Repository Process" w:date="2026-05-28T10:06:00Z">
        <w:r w:rsidR="001B7D9E">
          <w:rPr>
            <w:snapToGrid w:val="0"/>
          </w:rPr>
          <w:t>1</w:t>
        </w:r>
      </w:ins>
      <w:r>
        <w:rPr>
          <w:snapToGrid w:val="0"/>
        </w:rPr>
        <w:t xml:space="preserve"> of those places, with some person apparently in the service of that person and apparently not less than 16 years of </w:t>
      </w:r>
      <w:r w:rsidR="00E10F58">
        <w:t>age</w:t>
      </w:r>
      <w:del w:id="5834" w:author="Master Repository Process" w:date="2026-05-28T10:06:00Z">
        <w:r w:rsidR="00AE7B1B">
          <w:rPr>
            <w:snapToGrid w:val="0"/>
          </w:rPr>
          <w:delText>.</w:delText>
        </w:r>
      </w:del>
      <w:ins w:id="5835" w:author="Master Repository Process" w:date="2026-05-28T10:06:00Z">
        <w:r w:rsidR="00E10F58">
          <w:t>; or</w:t>
        </w:r>
      </w:ins>
    </w:p>
    <w:p w14:paraId="08B84D68" w14:textId="77777777" w:rsidR="00E10F58" w:rsidRDefault="00E10F58" w:rsidP="00E10F58">
      <w:pPr>
        <w:pStyle w:val="Indenta"/>
        <w:rPr>
          <w:ins w:id="5836" w:author="Master Repository Process" w:date="2026-05-28T10:06:00Z"/>
        </w:rPr>
      </w:pPr>
      <w:ins w:id="5837" w:author="Master Repository Process" w:date="2026-05-28T10:06:00Z">
        <w:r>
          <w:tab/>
          <w:t>(e)</w:t>
        </w:r>
        <w:r>
          <w:tab/>
          <w:t>by sending the document by electronic means in the manner prescribed by the regulations.</w:t>
        </w:r>
      </w:ins>
    </w:p>
    <w:p w14:paraId="73E4C2FB" w14:textId="5E1C527C" w:rsidR="0030019E" w:rsidRDefault="0030019E">
      <w:pPr>
        <w:pStyle w:val="Subsection"/>
        <w:rPr>
          <w:snapToGrid w:val="0"/>
        </w:rPr>
      </w:pPr>
      <w:r>
        <w:rPr>
          <w:snapToGrid w:val="0"/>
        </w:rPr>
        <w:tab/>
        <w:t>(2)</w:t>
      </w:r>
      <w:r>
        <w:rPr>
          <w:snapToGrid w:val="0"/>
        </w:rPr>
        <w:tab/>
        <w:t xml:space="preserve">A document required or permitted by this Act to be served on the Minister </w:t>
      </w:r>
      <w:del w:id="5838" w:author="Master Repository Process" w:date="2026-05-28T10:06:00Z">
        <w:r w:rsidR="00AE7B1B">
          <w:rPr>
            <w:snapToGrid w:val="0"/>
          </w:rPr>
          <w:delText>shall</w:delText>
        </w:r>
      </w:del>
      <w:ins w:id="5839" w:author="Master Repository Process" w:date="2026-05-28T10:06:00Z">
        <w:r w:rsidR="00882D9C">
          <w:rPr>
            <w:snapToGrid w:val="0"/>
          </w:rPr>
          <w:t>must</w:t>
        </w:r>
      </w:ins>
      <w:r>
        <w:rPr>
          <w:snapToGrid w:val="0"/>
        </w:rPr>
        <w:t xml:space="preserve"> be served —</w:t>
      </w:r>
    </w:p>
    <w:p w14:paraId="2A191331" w14:textId="77777777" w:rsidR="0030019E" w:rsidRDefault="0030019E">
      <w:pPr>
        <w:pStyle w:val="Indenta"/>
        <w:rPr>
          <w:snapToGrid w:val="0"/>
        </w:rPr>
      </w:pPr>
      <w:r>
        <w:rPr>
          <w:snapToGrid w:val="0"/>
        </w:rPr>
        <w:tab/>
        <w:t>(a)</w:t>
      </w:r>
      <w:r>
        <w:rPr>
          <w:snapToGrid w:val="0"/>
        </w:rPr>
        <w:tab/>
        <w:t>by prepaying and posting the document as a letter addressed to the Minister at a place of business of the Minister; or</w:t>
      </w:r>
    </w:p>
    <w:p w14:paraId="1F0209F5" w14:textId="7F953A88" w:rsidR="0030019E" w:rsidRDefault="0030019E">
      <w:pPr>
        <w:pStyle w:val="Indenta"/>
        <w:keepLines/>
        <w:rPr>
          <w:snapToGrid w:val="0"/>
        </w:rPr>
      </w:pPr>
      <w:r>
        <w:rPr>
          <w:snapToGrid w:val="0"/>
        </w:rPr>
        <w:tab/>
        <w:t>(b)</w:t>
      </w:r>
      <w:r>
        <w:rPr>
          <w:snapToGrid w:val="0"/>
        </w:rPr>
        <w:tab/>
        <w:t xml:space="preserve">by leaving it at a place of business of the Minister with some person apparently employed in connection with the business of the Minister and apparently not less than 16 years of </w:t>
      </w:r>
      <w:r w:rsidR="00E10F58">
        <w:t>age</w:t>
      </w:r>
      <w:del w:id="5840" w:author="Master Repository Process" w:date="2026-05-28T10:06:00Z">
        <w:r w:rsidR="00AE7B1B">
          <w:rPr>
            <w:snapToGrid w:val="0"/>
          </w:rPr>
          <w:delText>.</w:delText>
        </w:r>
      </w:del>
      <w:ins w:id="5841" w:author="Master Repository Process" w:date="2026-05-28T10:06:00Z">
        <w:r w:rsidR="00E10F58">
          <w:t>; or</w:t>
        </w:r>
      </w:ins>
    </w:p>
    <w:p w14:paraId="20C334B0" w14:textId="77777777" w:rsidR="00E10F58" w:rsidRDefault="00E10F58" w:rsidP="00E10F58">
      <w:pPr>
        <w:pStyle w:val="Indenta"/>
        <w:rPr>
          <w:ins w:id="5842" w:author="Master Repository Process" w:date="2026-05-28T10:06:00Z"/>
        </w:rPr>
      </w:pPr>
      <w:ins w:id="5843" w:author="Master Repository Process" w:date="2026-05-28T10:06:00Z">
        <w:r>
          <w:tab/>
          <w:t>(c)</w:t>
        </w:r>
        <w:r>
          <w:tab/>
          <w:t>by sending the document by electronic means in the manner prescribed by the regulations.</w:t>
        </w:r>
      </w:ins>
    </w:p>
    <w:p w14:paraId="2C44B699" w14:textId="1AF36B4B" w:rsidR="0030019E" w:rsidRDefault="0030019E">
      <w:pPr>
        <w:pStyle w:val="Subsection"/>
        <w:keepNext/>
        <w:keepLines/>
        <w:rPr>
          <w:snapToGrid w:val="0"/>
        </w:rPr>
      </w:pPr>
      <w:r>
        <w:rPr>
          <w:snapToGrid w:val="0"/>
        </w:rPr>
        <w:tab/>
        <w:t>(3)</w:t>
      </w:r>
      <w:r>
        <w:rPr>
          <w:snapToGrid w:val="0"/>
        </w:rPr>
        <w:tab/>
        <w:t xml:space="preserve">A document required by this Act to be served upon a person, being a corporation, </w:t>
      </w:r>
      <w:del w:id="5844" w:author="Master Repository Process" w:date="2026-05-28T10:06:00Z">
        <w:r w:rsidR="00AE7B1B">
          <w:rPr>
            <w:snapToGrid w:val="0"/>
          </w:rPr>
          <w:delText>shall</w:delText>
        </w:r>
      </w:del>
      <w:ins w:id="5845" w:author="Master Repository Process" w:date="2026-05-28T10:06:00Z">
        <w:r w:rsidR="00882D9C">
          <w:rPr>
            <w:snapToGrid w:val="0"/>
          </w:rPr>
          <w:t>must</w:t>
        </w:r>
      </w:ins>
      <w:r>
        <w:rPr>
          <w:snapToGrid w:val="0"/>
        </w:rPr>
        <w:t xml:space="preserve"> be served —</w:t>
      </w:r>
    </w:p>
    <w:p w14:paraId="631DE711" w14:textId="0767E7B4" w:rsidR="0030019E" w:rsidRDefault="0030019E">
      <w:pPr>
        <w:pStyle w:val="Indenta"/>
        <w:rPr>
          <w:snapToGrid w:val="0"/>
        </w:rPr>
      </w:pPr>
      <w:r>
        <w:rPr>
          <w:snapToGrid w:val="0"/>
        </w:rPr>
        <w:tab/>
        <w:t>(a)</w:t>
      </w:r>
      <w:r>
        <w:rPr>
          <w:snapToGrid w:val="0"/>
        </w:rPr>
        <w:tab/>
        <w:t xml:space="preserve">by prepaying and posting the document as a letter addressed to the corporation at its last known place of business or, if it is carrying on business at 2 or more places, at </w:t>
      </w:r>
      <w:del w:id="5846" w:author="Master Repository Process" w:date="2026-05-28T10:06:00Z">
        <w:r w:rsidR="00AE7B1B">
          <w:rPr>
            <w:snapToGrid w:val="0"/>
          </w:rPr>
          <w:delText>one</w:delText>
        </w:r>
      </w:del>
      <w:ins w:id="5847" w:author="Master Repository Process" w:date="2026-05-28T10:06:00Z">
        <w:r w:rsidR="001B7D9E">
          <w:rPr>
            <w:snapToGrid w:val="0"/>
          </w:rPr>
          <w:t>1</w:t>
        </w:r>
      </w:ins>
      <w:r>
        <w:rPr>
          <w:snapToGrid w:val="0"/>
        </w:rPr>
        <w:t xml:space="preserve"> of those places; or</w:t>
      </w:r>
    </w:p>
    <w:p w14:paraId="0D366F11" w14:textId="3ABD9724" w:rsidR="0030019E" w:rsidRDefault="0030019E">
      <w:pPr>
        <w:pStyle w:val="Indenta"/>
        <w:rPr>
          <w:snapToGrid w:val="0"/>
        </w:rPr>
      </w:pPr>
      <w:r>
        <w:rPr>
          <w:snapToGrid w:val="0"/>
        </w:rPr>
        <w:tab/>
        <w:t>(b)</w:t>
      </w:r>
      <w:r>
        <w:rPr>
          <w:snapToGrid w:val="0"/>
        </w:rPr>
        <w:tab/>
        <w:t xml:space="preserve">by leaving it at that place, or at </w:t>
      </w:r>
      <w:del w:id="5848" w:author="Master Repository Process" w:date="2026-05-28T10:06:00Z">
        <w:r w:rsidR="00AE7B1B">
          <w:rPr>
            <w:snapToGrid w:val="0"/>
          </w:rPr>
          <w:delText>one</w:delText>
        </w:r>
      </w:del>
      <w:ins w:id="5849" w:author="Master Repository Process" w:date="2026-05-28T10:06:00Z">
        <w:r w:rsidR="001B7D9E">
          <w:rPr>
            <w:snapToGrid w:val="0"/>
          </w:rPr>
          <w:t>1</w:t>
        </w:r>
      </w:ins>
      <w:r>
        <w:rPr>
          <w:snapToGrid w:val="0"/>
        </w:rPr>
        <w:t xml:space="preserve"> of those places, with some person apparently in the service of the corporation and apparently not less than 16 years of </w:t>
      </w:r>
      <w:r w:rsidR="00E10F58">
        <w:t>age</w:t>
      </w:r>
      <w:del w:id="5850" w:author="Master Repository Process" w:date="2026-05-28T10:06:00Z">
        <w:r w:rsidR="00AE7B1B">
          <w:rPr>
            <w:snapToGrid w:val="0"/>
          </w:rPr>
          <w:delText>.</w:delText>
        </w:r>
      </w:del>
      <w:ins w:id="5851" w:author="Master Repository Process" w:date="2026-05-28T10:06:00Z">
        <w:r w:rsidR="00E10F58">
          <w:t>; or</w:t>
        </w:r>
      </w:ins>
    </w:p>
    <w:p w14:paraId="3B0DD8D0" w14:textId="77777777" w:rsidR="00E10F58" w:rsidRDefault="00E10F58" w:rsidP="00E10F58">
      <w:pPr>
        <w:pStyle w:val="Indenta"/>
        <w:rPr>
          <w:ins w:id="5852" w:author="Master Repository Process" w:date="2026-05-28T10:06:00Z"/>
        </w:rPr>
      </w:pPr>
      <w:ins w:id="5853" w:author="Master Repository Process" w:date="2026-05-28T10:06:00Z">
        <w:r>
          <w:tab/>
          <w:t>(c)</w:t>
        </w:r>
        <w:r>
          <w:tab/>
          <w:t>by sending the document by electronic means in the manner prescribed by the regulations.</w:t>
        </w:r>
      </w:ins>
    </w:p>
    <w:p w14:paraId="2ED88DC6" w14:textId="77777777" w:rsidR="00311FE1" w:rsidRDefault="00311FE1" w:rsidP="00311FE1">
      <w:pPr>
        <w:pStyle w:val="Subsection"/>
        <w:rPr>
          <w:ins w:id="5854" w:author="Master Repository Process" w:date="2026-05-28T10:06:00Z"/>
        </w:rPr>
      </w:pPr>
      <w:ins w:id="5855" w:author="Master Repository Process" w:date="2026-05-28T10:06:00Z">
        <w:r>
          <w:tab/>
          <w:t>(4)</w:t>
        </w:r>
        <w:r>
          <w:tab/>
          <w:t>Regulations may provide for the time at which documents sent by electronic means in accordance with this section are taken to have been served.</w:t>
        </w:r>
      </w:ins>
    </w:p>
    <w:p w14:paraId="44C39F86" w14:textId="77777777" w:rsidR="00311FE1" w:rsidRDefault="00311FE1" w:rsidP="00311FE1">
      <w:pPr>
        <w:pStyle w:val="Subsection"/>
        <w:rPr>
          <w:ins w:id="5856" w:author="Master Repository Process" w:date="2026-05-28T10:06:00Z"/>
        </w:rPr>
      </w:pPr>
      <w:ins w:id="5857" w:author="Master Repository Process" w:date="2026-05-28T10:06:00Z">
        <w:r>
          <w:tab/>
          <w:t>(5)</w:t>
        </w:r>
        <w:r>
          <w:tab/>
          <w:t>This section applies subject to any regulations made under section 152(1A).</w:t>
        </w:r>
      </w:ins>
    </w:p>
    <w:p w14:paraId="1FCBB32B" w14:textId="77777777" w:rsidR="00311FE1" w:rsidRDefault="00311FE1" w:rsidP="00311FE1">
      <w:pPr>
        <w:pStyle w:val="Subsection"/>
        <w:rPr>
          <w:ins w:id="5858" w:author="Master Repository Process" w:date="2026-05-28T10:06:00Z"/>
        </w:rPr>
      </w:pPr>
      <w:ins w:id="5859" w:author="Master Repository Process" w:date="2026-05-28T10:06:00Z">
        <w:r>
          <w:tab/>
          <w:t>(6)</w:t>
        </w:r>
        <w:r>
          <w:tab/>
          <w:t>This section does not limit any power of the Minister under another provision of this Act to approve a manner in which something must be done.</w:t>
        </w:r>
      </w:ins>
    </w:p>
    <w:p w14:paraId="31F78A9F" w14:textId="50E75EB7" w:rsidR="00311FE1" w:rsidRDefault="00311FE1" w:rsidP="00614D06">
      <w:pPr>
        <w:pStyle w:val="Footnotesection"/>
        <w:rPr>
          <w:ins w:id="5860" w:author="Master Repository Process" w:date="2026-05-28T10:06:00Z"/>
        </w:rPr>
      </w:pPr>
      <w:ins w:id="5861" w:author="Master Repository Process" w:date="2026-05-28T10:06:00Z">
        <w:r>
          <w:tab/>
          <w:t>[Section 138 amended: No. 17 of 2024 s. 248</w:t>
        </w:r>
        <w:r w:rsidR="001B7D9E">
          <w:t xml:space="preserve"> and 261</w:t>
        </w:r>
        <w:r>
          <w:t>.]</w:t>
        </w:r>
      </w:ins>
    </w:p>
    <w:p w14:paraId="7C4F8443" w14:textId="77777777" w:rsidR="0030019E" w:rsidRDefault="0030019E">
      <w:pPr>
        <w:pStyle w:val="Heading5"/>
        <w:rPr>
          <w:snapToGrid w:val="0"/>
        </w:rPr>
      </w:pPr>
      <w:bookmarkStart w:id="5862" w:name="_Toc230853311"/>
      <w:bookmarkStart w:id="5863" w:name="_Toc166678764"/>
      <w:r>
        <w:rPr>
          <w:rStyle w:val="CharSectno"/>
        </w:rPr>
        <w:t>138A</w:t>
      </w:r>
      <w:r>
        <w:rPr>
          <w:snapToGrid w:val="0"/>
        </w:rPr>
        <w:t>.</w:t>
      </w:r>
      <w:r>
        <w:rPr>
          <w:snapToGrid w:val="0"/>
        </w:rPr>
        <w:tab/>
        <w:t>Service of documents on 2 or more permittees etc.</w:t>
      </w:r>
      <w:bookmarkEnd w:id="5862"/>
      <w:bookmarkEnd w:id="5863"/>
    </w:p>
    <w:p w14:paraId="1191FB2C" w14:textId="77777777" w:rsidR="0030019E" w:rsidRDefault="0030019E">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14:paraId="285D9224" w14:textId="77777777" w:rsidR="0030019E" w:rsidRDefault="0030019E">
      <w:pPr>
        <w:pStyle w:val="Subsection"/>
        <w:rPr>
          <w:snapToGrid w:val="0"/>
        </w:rPr>
      </w:pPr>
      <w:r>
        <w:rPr>
          <w:snapToGrid w:val="0"/>
        </w:rPr>
        <w:tab/>
        <w:t>(2)</w:t>
      </w:r>
      <w:r>
        <w:rPr>
          <w:snapToGrid w:val="0"/>
        </w:rPr>
        <w:tab/>
        <w:t>Subject to subsections (3) and (4), where —</w:t>
      </w:r>
    </w:p>
    <w:p w14:paraId="28BC29AC" w14:textId="77777777" w:rsidR="0030019E" w:rsidRDefault="0030019E">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14:paraId="559786F9" w14:textId="77777777" w:rsidR="0030019E" w:rsidRDefault="0030019E">
      <w:pPr>
        <w:pStyle w:val="Indenta"/>
        <w:rPr>
          <w:snapToGrid w:val="0"/>
        </w:rPr>
      </w:pPr>
      <w:r>
        <w:rPr>
          <w:snapToGrid w:val="0"/>
        </w:rPr>
        <w:tab/>
        <w:t>(b)</w:t>
      </w:r>
      <w:r>
        <w:rPr>
          <w:snapToGrid w:val="0"/>
        </w:rPr>
        <w:tab/>
        <w:t>there are 2 or more registered holders of the title or special prospecting authority; and</w:t>
      </w:r>
    </w:p>
    <w:p w14:paraId="3121CFFB" w14:textId="77777777" w:rsidR="0030019E" w:rsidRDefault="0030019E">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14:paraId="79349BA2" w14:textId="77777777" w:rsidR="0030019E" w:rsidRDefault="0030019E">
      <w:pPr>
        <w:pStyle w:val="Subsection"/>
        <w:rPr>
          <w:snapToGrid w:val="0"/>
        </w:rPr>
      </w:pPr>
      <w:r>
        <w:rPr>
          <w:snapToGrid w:val="0"/>
        </w:rPr>
        <w:tab/>
      </w:r>
      <w:r>
        <w:rPr>
          <w:snapToGrid w:val="0"/>
        </w:rPr>
        <w:tab/>
        <w:t>the document shall be deemed to have been served on each of those registered holders.</w:t>
      </w:r>
    </w:p>
    <w:p w14:paraId="724392AE" w14:textId="77777777" w:rsidR="0030019E" w:rsidRDefault="0030019E">
      <w:pPr>
        <w:pStyle w:val="Subsection"/>
        <w:rPr>
          <w:snapToGrid w:val="0"/>
        </w:rPr>
      </w:pPr>
      <w:r>
        <w:rPr>
          <w:snapToGrid w:val="0"/>
        </w:rPr>
        <w:tab/>
        <w:t>(3)</w:t>
      </w:r>
      <w:r>
        <w:rPr>
          <w:snapToGrid w:val="0"/>
        </w:rPr>
        <w:tab/>
        <w:t>Where —</w:t>
      </w:r>
    </w:p>
    <w:p w14:paraId="255F0EBB" w14:textId="77777777" w:rsidR="0030019E" w:rsidRDefault="0030019E">
      <w:pPr>
        <w:pStyle w:val="Indenta"/>
        <w:rPr>
          <w:snapToGrid w:val="0"/>
        </w:rPr>
      </w:pPr>
      <w:r>
        <w:rPr>
          <w:snapToGrid w:val="0"/>
        </w:rPr>
        <w:tab/>
        <w:t>(a)</w:t>
      </w:r>
      <w:r>
        <w:rPr>
          <w:snapToGrid w:val="0"/>
        </w:rPr>
        <w:tab/>
        <w:t>a person has been nominated under subsection (1) in relation to a title or special prospecting authority; and</w:t>
      </w:r>
    </w:p>
    <w:p w14:paraId="4AC4D69A" w14:textId="77777777" w:rsidR="0030019E" w:rsidRDefault="0030019E">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14:paraId="7C69B466" w14:textId="77777777" w:rsidR="0030019E" w:rsidRDefault="0030019E">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14:paraId="7E3AA0D1" w14:textId="77777777" w:rsidR="0030019E" w:rsidRDefault="0030019E">
      <w:pPr>
        <w:pStyle w:val="Subsection"/>
        <w:rPr>
          <w:snapToGrid w:val="0"/>
        </w:rPr>
      </w:pPr>
      <w:r>
        <w:rPr>
          <w:snapToGrid w:val="0"/>
        </w:rPr>
        <w:tab/>
        <w:t>(4)</w:t>
      </w:r>
      <w:r>
        <w:rPr>
          <w:snapToGrid w:val="0"/>
        </w:rPr>
        <w:tab/>
        <w:t>Where —</w:t>
      </w:r>
    </w:p>
    <w:p w14:paraId="2A386431" w14:textId="77777777" w:rsidR="0030019E" w:rsidRDefault="0030019E">
      <w:pPr>
        <w:pStyle w:val="Indenta"/>
        <w:rPr>
          <w:snapToGrid w:val="0"/>
        </w:rPr>
      </w:pPr>
      <w:r>
        <w:rPr>
          <w:snapToGrid w:val="0"/>
        </w:rPr>
        <w:tab/>
        <w:t>(a)</w:t>
      </w:r>
      <w:r>
        <w:rPr>
          <w:snapToGrid w:val="0"/>
        </w:rPr>
        <w:tab/>
        <w:t>a person has been nominated under subsection (1) in relation to a title or special prospecting authority; and</w:t>
      </w:r>
    </w:p>
    <w:p w14:paraId="506885CA" w14:textId="77777777" w:rsidR="0030019E" w:rsidRDefault="0030019E">
      <w:pPr>
        <w:pStyle w:val="Indenta"/>
        <w:rPr>
          <w:snapToGrid w:val="0"/>
        </w:rPr>
      </w:pPr>
      <w:r>
        <w:rPr>
          <w:snapToGrid w:val="0"/>
        </w:rPr>
        <w:tab/>
        <w:t>(b)</w:t>
      </w:r>
      <w:r>
        <w:rPr>
          <w:snapToGrid w:val="0"/>
        </w:rPr>
        <w:tab/>
        <w:t>the person so nominated ceases to be one of the registered holders of the title or special prospecting authority,</w:t>
      </w:r>
    </w:p>
    <w:p w14:paraId="54E175FE" w14:textId="77777777" w:rsidR="0030019E" w:rsidRDefault="0030019E">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14:paraId="6878626B" w14:textId="77777777" w:rsidR="0030019E" w:rsidRDefault="0030019E">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14:paraId="6D649835" w14:textId="77777777" w:rsidR="0030019E" w:rsidRDefault="0030019E">
      <w:pPr>
        <w:pStyle w:val="Footnotesection"/>
      </w:pPr>
      <w:r>
        <w:tab/>
        <w:t>[Section 138A inserted: No. 12 of 1990 s. 237; amended: No. 42 of 2010 s. 158.]</w:t>
      </w:r>
    </w:p>
    <w:p w14:paraId="47301454" w14:textId="77777777" w:rsidR="0030019E" w:rsidRDefault="0030019E">
      <w:pPr>
        <w:pStyle w:val="Heading3"/>
      </w:pPr>
      <w:bookmarkStart w:id="5864" w:name="_Toc230339160"/>
      <w:bookmarkStart w:id="5865" w:name="_Toc230618961"/>
      <w:bookmarkStart w:id="5866" w:name="_Toc230689336"/>
      <w:bookmarkStart w:id="5867" w:name="_Toc230853312"/>
      <w:bookmarkStart w:id="5868" w:name="_Toc166676032"/>
      <w:bookmarkStart w:id="5869" w:name="_Toc166676266"/>
      <w:bookmarkStart w:id="5870" w:name="_Toc166678765"/>
      <w:r>
        <w:rPr>
          <w:rStyle w:val="CharDivNo"/>
        </w:rPr>
        <w:t>Division 7</w:t>
      </w:r>
      <w:r>
        <w:rPr>
          <w:snapToGrid w:val="0"/>
        </w:rPr>
        <w:t> — </w:t>
      </w:r>
      <w:r>
        <w:rPr>
          <w:rStyle w:val="CharDivText"/>
        </w:rPr>
        <w:t>Fees and royalties</w:t>
      </w:r>
      <w:bookmarkEnd w:id="5864"/>
      <w:bookmarkEnd w:id="5865"/>
      <w:bookmarkEnd w:id="5866"/>
      <w:bookmarkEnd w:id="5867"/>
      <w:bookmarkEnd w:id="5868"/>
      <w:bookmarkEnd w:id="5869"/>
      <w:bookmarkEnd w:id="5870"/>
    </w:p>
    <w:p w14:paraId="1A88A3B9" w14:textId="77777777" w:rsidR="0030019E" w:rsidRDefault="0030019E">
      <w:pPr>
        <w:pStyle w:val="Heading5"/>
        <w:rPr>
          <w:snapToGrid w:val="0"/>
        </w:rPr>
      </w:pPr>
      <w:bookmarkStart w:id="5871" w:name="_Toc230853313"/>
      <w:bookmarkStart w:id="5872" w:name="_Toc166678766"/>
      <w:r>
        <w:rPr>
          <w:rStyle w:val="CharSectno"/>
        </w:rPr>
        <w:t>139</w:t>
      </w:r>
      <w:r>
        <w:rPr>
          <w:snapToGrid w:val="0"/>
        </w:rPr>
        <w:t>.</w:t>
      </w:r>
      <w:r>
        <w:rPr>
          <w:snapToGrid w:val="0"/>
        </w:rPr>
        <w:tab/>
        <w:t>Permit fees</w:t>
      </w:r>
      <w:bookmarkEnd w:id="5871"/>
      <w:bookmarkEnd w:id="5872"/>
    </w:p>
    <w:p w14:paraId="06FDB572" w14:textId="77777777" w:rsidR="0030019E" w:rsidRDefault="0030019E">
      <w:pPr>
        <w:pStyle w:val="Subsection"/>
        <w:spacing w:before="120"/>
        <w:rPr>
          <w:snapToGrid w:val="0"/>
        </w:rPr>
      </w:pPr>
      <w:r>
        <w:rPr>
          <w:snapToGrid w:val="0"/>
        </w:rPr>
        <w:tab/>
      </w:r>
      <w:r>
        <w:rPr>
          <w:snapToGrid w:val="0"/>
        </w:rPr>
        <w:tab/>
        <w:t>There is payable to the Minister by a permittee in respect of each year of the term of the permit —</w:t>
      </w:r>
    </w:p>
    <w:p w14:paraId="4E268398" w14:textId="77777777" w:rsidR="0030019E" w:rsidRDefault="0030019E">
      <w:pPr>
        <w:pStyle w:val="Indenta"/>
        <w:rPr>
          <w:snapToGrid w:val="0"/>
        </w:rPr>
      </w:pPr>
      <w:r>
        <w:rPr>
          <w:snapToGrid w:val="0"/>
        </w:rPr>
        <w:tab/>
        <w:t>(a)</w:t>
      </w:r>
      <w:r>
        <w:rPr>
          <w:snapToGrid w:val="0"/>
        </w:rPr>
        <w:tab/>
        <w:t>the prescribed minimum fee; or</w:t>
      </w:r>
    </w:p>
    <w:p w14:paraId="36934C5D" w14:textId="77777777" w:rsidR="0030019E" w:rsidRDefault="0030019E">
      <w:pPr>
        <w:pStyle w:val="Indenta"/>
        <w:rPr>
          <w:snapToGrid w:val="0"/>
        </w:rPr>
      </w:pPr>
      <w:r>
        <w:rPr>
          <w:snapToGrid w:val="0"/>
        </w:rPr>
        <w:tab/>
        <w:t>(b)</w:t>
      </w:r>
      <w:r>
        <w:rPr>
          <w:snapToGrid w:val="0"/>
        </w:rPr>
        <w:tab/>
        <w:t>a fee calculated at the prescribed rate for each of the blocks to which the permit relates at the commencement of that year,</w:t>
      </w:r>
    </w:p>
    <w:p w14:paraId="4BE56613" w14:textId="77777777" w:rsidR="0030019E" w:rsidRDefault="0030019E">
      <w:pPr>
        <w:pStyle w:val="Subsection"/>
        <w:spacing w:before="120"/>
        <w:rPr>
          <w:snapToGrid w:val="0"/>
        </w:rPr>
      </w:pPr>
      <w:r>
        <w:rPr>
          <w:snapToGrid w:val="0"/>
        </w:rPr>
        <w:tab/>
      </w:r>
      <w:r>
        <w:rPr>
          <w:snapToGrid w:val="0"/>
        </w:rPr>
        <w:tab/>
        <w:t>whichever is the greater.</w:t>
      </w:r>
    </w:p>
    <w:p w14:paraId="3A89BC06" w14:textId="77777777" w:rsidR="0030019E" w:rsidRDefault="0030019E">
      <w:pPr>
        <w:pStyle w:val="Footnotesection"/>
      </w:pPr>
      <w:r>
        <w:tab/>
        <w:t>[Section 139 amended: No. 12 of 1990 s. 238.]</w:t>
      </w:r>
    </w:p>
    <w:p w14:paraId="50FEF2D8" w14:textId="77777777" w:rsidR="0030019E" w:rsidRDefault="0030019E">
      <w:pPr>
        <w:pStyle w:val="Heading5"/>
        <w:spacing w:before="180"/>
        <w:rPr>
          <w:snapToGrid w:val="0"/>
        </w:rPr>
      </w:pPr>
      <w:bookmarkStart w:id="5873" w:name="_Toc230853314"/>
      <w:bookmarkStart w:id="5874" w:name="_Toc166678767"/>
      <w:r>
        <w:rPr>
          <w:rStyle w:val="CharSectno"/>
        </w:rPr>
        <w:t>139A</w:t>
      </w:r>
      <w:r>
        <w:rPr>
          <w:snapToGrid w:val="0"/>
        </w:rPr>
        <w:t>.</w:t>
      </w:r>
      <w:r>
        <w:rPr>
          <w:snapToGrid w:val="0"/>
        </w:rPr>
        <w:tab/>
        <w:t>Lease fees</w:t>
      </w:r>
      <w:bookmarkEnd w:id="5873"/>
      <w:bookmarkEnd w:id="5874"/>
    </w:p>
    <w:p w14:paraId="5FB718F1" w14:textId="77777777" w:rsidR="0030019E" w:rsidRDefault="0030019E">
      <w:pPr>
        <w:pStyle w:val="Subsection"/>
        <w:keepNext/>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14:paraId="0E44B28A" w14:textId="77777777" w:rsidR="0030019E" w:rsidRDefault="0030019E">
      <w:pPr>
        <w:pStyle w:val="Footnotesection"/>
      </w:pPr>
      <w:r>
        <w:tab/>
        <w:t>[Section 139A inserted: No. 12 of 1990 s. 239.]</w:t>
      </w:r>
    </w:p>
    <w:p w14:paraId="7C821B91" w14:textId="77777777" w:rsidR="0030019E" w:rsidRDefault="0030019E">
      <w:pPr>
        <w:pStyle w:val="Heading5"/>
        <w:spacing w:before="180"/>
        <w:rPr>
          <w:snapToGrid w:val="0"/>
        </w:rPr>
      </w:pPr>
      <w:bookmarkStart w:id="5875" w:name="_Toc230853315"/>
      <w:bookmarkStart w:id="5876" w:name="_Toc166678768"/>
      <w:r>
        <w:rPr>
          <w:rStyle w:val="CharSectno"/>
        </w:rPr>
        <w:t>140</w:t>
      </w:r>
      <w:r>
        <w:rPr>
          <w:snapToGrid w:val="0"/>
        </w:rPr>
        <w:t>.</w:t>
      </w:r>
      <w:r>
        <w:rPr>
          <w:snapToGrid w:val="0"/>
        </w:rPr>
        <w:tab/>
        <w:t>Licence fees</w:t>
      </w:r>
      <w:bookmarkEnd w:id="5875"/>
      <w:bookmarkEnd w:id="5876"/>
    </w:p>
    <w:p w14:paraId="266875CD" w14:textId="77777777" w:rsidR="0030019E" w:rsidRDefault="0030019E">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14:paraId="107BF126" w14:textId="77777777" w:rsidR="0030019E" w:rsidRDefault="0030019E">
      <w:pPr>
        <w:pStyle w:val="Footnotesection"/>
      </w:pPr>
      <w:r>
        <w:tab/>
        <w:t>[Section 140 amended: No. 12 of 1990 s. 240.]</w:t>
      </w:r>
    </w:p>
    <w:p w14:paraId="7DDEF0B4" w14:textId="77777777" w:rsidR="0030019E" w:rsidRDefault="0030019E">
      <w:pPr>
        <w:pStyle w:val="Heading5"/>
        <w:spacing w:before="180"/>
      </w:pPr>
      <w:bookmarkStart w:id="5877" w:name="_Toc230853316"/>
      <w:bookmarkStart w:id="5878" w:name="_Toc166678769"/>
      <w:r>
        <w:rPr>
          <w:rStyle w:val="CharSectno"/>
        </w:rPr>
        <w:t>141A</w:t>
      </w:r>
      <w:r>
        <w:t>.</w:t>
      </w:r>
      <w:r>
        <w:tab/>
        <w:t>Infrastructure licence fees</w:t>
      </w:r>
      <w:bookmarkEnd w:id="5877"/>
      <w:bookmarkEnd w:id="5878"/>
    </w:p>
    <w:p w14:paraId="6CC5288B" w14:textId="77777777" w:rsidR="0030019E" w:rsidRDefault="0030019E">
      <w:pPr>
        <w:pStyle w:val="Subsection"/>
      </w:pPr>
      <w:r>
        <w:tab/>
      </w:r>
      <w:r>
        <w:tab/>
        <w:t>There is payable to the Minister by an infrastructure licensee, in respect of each year of the term of the infrastructure licence, a fee specified in, or calculated in accordance with, the regulations.</w:t>
      </w:r>
    </w:p>
    <w:p w14:paraId="62B13FC6" w14:textId="77777777" w:rsidR="0030019E" w:rsidRDefault="0030019E">
      <w:pPr>
        <w:pStyle w:val="Footnotesection"/>
      </w:pPr>
      <w:r>
        <w:tab/>
        <w:t>[Section 141A inserted: No. 42 of 2010 s. 159.]</w:t>
      </w:r>
    </w:p>
    <w:p w14:paraId="44E882B2" w14:textId="77777777" w:rsidR="0030019E" w:rsidRDefault="0030019E">
      <w:pPr>
        <w:pStyle w:val="Heading5"/>
        <w:spacing w:before="180"/>
        <w:rPr>
          <w:snapToGrid w:val="0"/>
        </w:rPr>
      </w:pPr>
      <w:bookmarkStart w:id="5879" w:name="_Toc230853317"/>
      <w:bookmarkStart w:id="5880" w:name="_Toc166678770"/>
      <w:r>
        <w:rPr>
          <w:rStyle w:val="CharSectno"/>
        </w:rPr>
        <w:t>141</w:t>
      </w:r>
      <w:r>
        <w:rPr>
          <w:snapToGrid w:val="0"/>
        </w:rPr>
        <w:t>.</w:t>
      </w:r>
      <w:r>
        <w:rPr>
          <w:snapToGrid w:val="0"/>
        </w:rPr>
        <w:tab/>
        <w:t>Pipeline licence fees</w:t>
      </w:r>
      <w:bookmarkEnd w:id="5879"/>
      <w:bookmarkEnd w:id="5880"/>
    </w:p>
    <w:p w14:paraId="26EAB27E" w14:textId="77777777" w:rsidR="0030019E" w:rsidRDefault="0030019E">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14:paraId="14CE5EB9" w14:textId="77777777" w:rsidR="0030019E" w:rsidRDefault="0030019E">
      <w:pPr>
        <w:pStyle w:val="Footnotesection"/>
      </w:pPr>
      <w:r>
        <w:tab/>
        <w:t>[Section 141 amended: No. 12 of 1990 s. 241.]</w:t>
      </w:r>
    </w:p>
    <w:p w14:paraId="4C14959B" w14:textId="77777777" w:rsidR="0030019E" w:rsidRDefault="0030019E">
      <w:pPr>
        <w:pStyle w:val="Heading5"/>
        <w:rPr>
          <w:snapToGrid w:val="0"/>
        </w:rPr>
      </w:pPr>
      <w:bookmarkStart w:id="5881" w:name="_Toc230853318"/>
      <w:bookmarkStart w:id="5882" w:name="_Toc166678771"/>
      <w:r>
        <w:rPr>
          <w:rStyle w:val="CharSectno"/>
        </w:rPr>
        <w:t>142</w:t>
      </w:r>
      <w:r>
        <w:rPr>
          <w:snapToGrid w:val="0"/>
        </w:rPr>
        <w:t>.</w:t>
      </w:r>
      <w:r>
        <w:rPr>
          <w:snapToGrid w:val="0"/>
        </w:rPr>
        <w:tab/>
        <w:t>Time of payment of fees</w:t>
      </w:r>
      <w:bookmarkEnd w:id="5881"/>
      <w:bookmarkEnd w:id="5882"/>
    </w:p>
    <w:p w14:paraId="4CBC3034" w14:textId="165C131A" w:rsidR="0030019E" w:rsidRDefault="0030019E">
      <w:pPr>
        <w:pStyle w:val="Subsection"/>
        <w:keepNext/>
        <w:rPr>
          <w:snapToGrid w:val="0"/>
        </w:rPr>
      </w:pPr>
      <w:r>
        <w:rPr>
          <w:snapToGrid w:val="0"/>
        </w:rPr>
        <w:tab/>
      </w:r>
      <w:r>
        <w:rPr>
          <w:snapToGrid w:val="0"/>
        </w:rPr>
        <w:tab/>
        <w:t xml:space="preserve">A fee under section 139, 139A, </w:t>
      </w:r>
      <w:r w:rsidR="00311FE1">
        <w:t>140</w:t>
      </w:r>
      <w:ins w:id="5883" w:author="Master Repository Process" w:date="2026-05-28T10:06:00Z">
        <w:r w:rsidR="00311FE1">
          <w:t>, 141A</w:t>
        </w:r>
      </w:ins>
      <w:r w:rsidR="00311FE1" w:rsidDel="00311FE1">
        <w:rPr>
          <w:snapToGrid w:val="0"/>
        </w:rPr>
        <w:t xml:space="preserve"> </w:t>
      </w:r>
      <w:r>
        <w:rPr>
          <w:snapToGrid w:val="0"/>
        </w:rPr>
        <w:t xml:space="preserve">or 141 is payable within </w:t>
      </w:r>
      <w:del w:id="5884" w:author="Master Repository Process" w:date="2026-05-28T10:06:00Z">
        <w:r w:rsidR="00AE7B1B">
          <w:rPr>
            <w:snapToGrid w:val="0"/>
          </w:rPr>
          <w:delText>one</w:delText>
        </w:r>
      </w:del>
      <w:ins w:id="5885" w:author="Master Repository Process" w:date="2026-05-28T10:06:00Z">
        <w:r w:rsidR="001B7D9E">
          <w:rPr>
            <w:snapToGrid w:val="0"/>
          </w:rPr>
          <w:t>1</w:t>
        </w:r>
      </w:ins>
      <w:r>
        <w:rPr>
          <w:snapToGrid w:val="0"/>
        </w:rPr>
        <w:t xml:space="preserve"> month after —</w:t>
      </w:r>
    </w:p>
    <w:p w14:paraId="6A920D02" w14:textId="77777777" w:rsidR="0030019E" w:rsidRDefault="0030019E">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14:paraId="000A08EE" w14:textId="77777777" w:rsidR="0030019E" w:rsidRDefault="0030019E">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14:paraId="1C0547F6" w14:textId="655589CF" w:rsidR="0030019E" w:rsidRDefault="0030019E">
      <w:pPr>
        <w:pStyle w:val="Footnotesection"/>
      </w:pPr>
      <w:r>
        <w:tab/>
        <w:t>[Section 142 amended: No. 12 of 1990 s. 242; No. 42 of 2010 s. </w:t>
      </w:r>
      <w:del w:id="5886" w:author="Master Repository Process" w:date="2026-05-28T10:06:00Z">
        <w:r w:rsidR="00AE7B1B">
          <w:delText>160</w:delText>
        </w:r>
      </w:del>
      <w:ins w:id="5887" w:author="Master Repository Process" w:date="2026-05-28T10:06:00Z">
        <w:r>
          <w:t>160</w:t>
        </w:r>
        <w:r w:rsidR="00311FE1">
          <w:t>; No. 17 of 2024 s. 249</w:t>
        </w:r>
        <w:r w:rsidR="001B7D9E">
          <w:t xml:space="preserve"> and 261</w:t>
        </w:r>
      </w:ins>
      <w:r>
        <w:t>.]</w:t>
      </w:r>
    </w:p>
    <w:p w14:paraId="11A6765F" w14:textId="77777777" w:rsidR="0030019E" w:rsidRDefault="0030019E">
      <w:pPr>
        <w:pStyle w:val="Heading5"/>
        <w:rPr>
          <w:snapToGrid w:val="0"/>
        </w:rPr>
      </w:pPr>
      <w:bookmarkStart w:id="5888" w:name="_Toc230853319"/>
      <w:bookmarkStart w:id="5889" w:name="_Toc166678772"/>
      <w:r>
        <w:rPr>
          <w:rStyle w:val="CharSectno"/>
        </w:rPr>
        <w:t>143</w:t>
      </w:r>
      <w:r>
        <w:rPr>
          <w:snapToGrid w:val="0"/>
        </w:rPr>
        <w:t>.</w:t>
      </w:r>
      <w:r>
        <w:rPr>
          <w:snapToGrid w:val="0"/>
        </w:rPr>
        <w:tab/>
        <w:t>Royalty</w:t>
      </w:r>
      <w:bookmarkEnd w:id="5888"/>
      <w:bookmarkEnd w:id="5889"/>
    </w:p>
    <w:p w14:paraId="077FB1DC" w14:textId="6EC9D2BC" w:rsidR="001433EB" w:rsidRDefault="001433EB" w:rsidP="001433EB">
      <w:pPr>
        <w:pStyle w:val="Subsection"/>
        <w:rPr>
          <w:snapToGrid w:val="0"/>
        </w:rPr>
      </w:pPr>
      <w:r>
        <w:tab/>
        <w:t>(1)</w:t>
      </w:r>
      <w:r>
        <w:tab/>
      </w:r>
      <w:r>
        <w:rPr>
          <w:snapToGrid w:val="0"/>
        </w:rPr>
        <w:t xml:space="preserve">A </w:t>
      </w:r>
      <w:ins w:id="5890" w:author="Master Repository Process" w:date="2026-05-28T10:06:00Z">
        <w:r>
          <w:rPr>
            <w:snapToGrid w:val="0"/>
          </w:rPr>
          <w:t xml:space="preserve">petroleum </w:t>
        </w:r>
        <w:r>
          <w:t>exploration permit, petroleum retention lease or petroleum production</w:t>
        </w:r>
        <w:r>
          <w:rPr>
            <w:snapToGrid w:val="0"/>
          </w:rPr>
          <w:t xml:space="preserve"> licence is subject to a condition that the petroleum </w:t>
        </w:r>
      </w:ins>
      <w:r>
        <w:rPr>
          <w:snapToGrid w:val="0"/>
        </w:rPr>
        <w:t xml:space="preserve">permittee, </w:t>
      </w:r>
      <w:ins w:id="5891" w:author="Master Repository Process" w:date="2026-05-28T10:06:00Z">
        <w:r>
          <w:rPr>
            <w:snapToGrid w:val="0"/>
          </w:rPr>
          <w:t xml:space="preserve">petroleum </w:t>
        </w:r>
      </w:ins>
      <w:r>
        <w:rPr>
          <w:snapToGrid w:val="0"/>
        </w:rPr>
        <w:t xml:space="preserve">lessee or </w:t>
      </w:r>
      <w:ins w:id="5892" w:author="Master Repository Process" w:date="2026-05-28T10:06:00Z">
        <w:r>
          <w:rPr>
            <w:snapToGrid w:val="0"/>
          </w:rPr>
          <w:t xml:space="preserve">petroleum </w:t>
        </w:r>
      </w:ins>
      <w:r>
        <w:rPr>
          <w:snapToGrid w:val="0"/>
        </w:rPr>
        <w:t xml:space="preserve">licensee </w:t>
      </w:r>
      <w:del w:id="5893" w:author="Master Repository Process" w:date="2026-05-28T10:06:00Z">
        <w:r w:rsidR="00AE7B1B">
          <w:rPr>
            <w:snapToGrid w:val="0"/>
          </w:rPr>
          <w:delText>shall</w:delText>
        </w:r>
      </w:del>
      <w:ins w:id="5894" w:author="Master Repository Process" w:date="2026-05-28T10:06:00Z">
        <w:r>
          <w:rPr>
            <w:snapToGrid w:val="0"/>
          </w:rPr>
          <w:t>must</w:t>
        </w:r>
      </w:ins>
      <w:r>
        <w:rPr>
          <w:snapToGrid w:val="0"/>
        </w:rPr>
        <w:t xml:space="preserve">, subject to this </w:t>
      </w:r>
      <w:del w:id="5895" w:author="Master Repository Process" w:date="2026-05-28T10:06:00Z">
        <w:r w:rsidR="00AE7B1B">
          <w:rPr>
            <w:snapToGrid w:val="0"/>
          </w:rPr>
          <w:delText>Division</w:delText>
        </w:r>
      </w:del>
      <w:ins w:id="5896" w:author="Master Repository Process" w:date="2026-05-28T10:06:00Z">
        <w:r>
          <w:rPr>
            <w:snapToGrid w:val="0"/>
          </w:rPr>
          <w:t>section</w:t>
        </w:r>
      </w:ins>
      <w:r>
        <w:rPr>
          <w:snapToGrid w:val="0"/>
        </w:rPr>
        <w:t xml:space="preserve">, pay to the Minister </w:t>
      </w:r>
      <w:ins w:id="5897" w:author="Master Repository Process" w:date="2026-05-28T10:06:00Z">
        <w:r>
          <w:rPr>
            <w:snapToGrid w:val="0"/>
          </w:rPr>
          <w:t xml:space="preserve">a </w:t>
        </w:r>
      </w:ins>
      <w:r>
        <w:rPr>
          <w:snapToGrid w:val="0"/>
        </w:rPr>
        <w:t xml:space="preserve">royalty at the prescribed rate in respect of all petroleum </w:t>
      </w:r>
      <w:ins w:id="5898" w:author="Master Repository Process" w:date="2026-05-28T10:06:00Z">
        <w:r>
          <w:rPr>
            <w:snapToGrid w:val="0"/>
          </w:rPr>
          <w:t>or regulated substances</w:t>
        </w:r>
        <w:r>
          <w:t xml:space="preserve"> </w:t>
        </w:r>
      </w:ins>
      <w:r>
        <w:rPr>
          <w:snapToGrid w:val="0"/>
        </w:rPr>
        <w:t xml:space="preserve">recovered by the </w:t>
      </w:r>
      <w:ins w:id="5899" w:author="Master Repository Process" w:date="2026-05-28T10:06:00Z">
        <w:r>
          <w:rPr>
            <w:snapToGrid w:val="0"/>
          </w:rPr>
          <w:t xml:space="preserve">petroleum </w:t>
        </w:r>
      </w:ins>
      <w:r>
        <w:rPr>
          <w:snapToGrid w:val="0"/>
        </w:rPr>
        <w:t xml:space="preserve">permittee, </w:t>
      </w:r>
      <w:ins w:id="5900" w:author="Master Repository Process" w:date="2026-05-28T10:06:00Z">
        <w:r>
          <w:rPr>
            <w:snapToGrid w:val="0"/>
          </w:rPr>
          <w:t xml:space="preserve">petroleum </w:t>
        </w:r>
      </w:ins>
      <w:r>
        <w:rPr>
          <w:snapToGrid w:val="0"/>
        </w:rPr>
        <w:t xml:space="preserve">lessee or </w:t>
      </w:r>
      <w:ins w:id="5901" w:author="Master Repository Process" w:date="2026-05-28T10:06:00Z">
        <w:r>
          <w:rPr>
            <w:snapToGrid w:val="0"/>
          </w:rPr>
          <w:t xml:space="preserve">petroleum </w:t>
        </w:r>
      </w:ins>
      <w:r>
        <w:rPr>
          <w:snapToGrid w:val="0"/>
        </w:rPr>
        <w:t xml:space="preserve">licensee in the </w:t>
      </w:r>
      <w:ins w:id="5902" w:author="Master Repository Process" w:date="2026-05-28T10:06:00Z">
        <w:r>
          <w:rPr>
            <w:snapToGrid w:val="0"/>
          </w:rPr>
          <w:t xml:space="preserve">petroleum </w:t>
        </w:r>
      </w:ins>
      <w:r>
        <w:rPr>
          <w:snapToGrid w:val="0"/>
        </w:rPr>
        <w:t>permit area,</w:t>
      </w:r>
      <w:r>
        <w:t xml:space="preserve"> </w:t>
      </w:r>
      <w:ins w:id="5903" w:author="Master Repository Process" w:date="2026-05-28T10:06:00Z">
        <w:r>
          <w:t xml:space="preserve">petroleum </w:t>
        </w:r>
      </w:ins>
      <w:r>
        <w:rPr>
          <w:snapToGrid w:val="0"/>
        </w:rPr>
        <w:t xml:space="preserve">lease area or </w:t>
      </w:r>
      <w:ins w:id="5904" w:author="Master Repository Process" w:date="2026-05-28T10:06:00Z">
        <w:r>
          <w:rPr>
            <w:snapToGrid w:val="0"/>
          </w:rPr>
          <w:t xml:space="preserve">petroleum </w:t>
        </w:r>
      </w:ins>
      <w:r>
        <w:rPr>
          <w:snapToGrid w:val="0"/>
        </w:rPr>
        <w:t>licence area.</w:t>
      </w:r>
    </w:p>
    <w:p w14:paraId="40D2B73A" w14:textId="6A418592" w:rsidR="0030019E" w:rsidRDefault="0030019E">
      <w:pPr>
        <w:pStyle w:val="Subsection"/>
        <w:rPr>
          <w:snapToGrid w:val="0"/>
        </w:rPr>
      </w:pPr>
      <w:r>
        <w:rPr>
          <w:snapToGrid w:val="0"/>
        </w:rPr>
        <w:tab/>
        <w:t>(2)</w:t>
      </w:r>
      <w:r>
        <w:rPr>
          <w:snapToGrid w:val="0"/>
        </w:rPr>
        <w:tab/>
        <w:t xml:space="preserve">Subject to the succeeding provisions of this section and the provisions of section 144, the prescribed rate in respect of </w:t>
      </w:r>
      <w:r w:rsidR="007A7235">
        <w:rPr>
          <w:snapToGrid w:val="0"/>
        </w:rPr>
        <w:t xml:space="preserve">petroleum </w:t>
      </w:r>
      <w:ins w:id="5905" w:author="Master Repository Process" w:date="2026-05-28T10:06:00Z">
        <w:r w:rsidR="007A7235">
          <w:rPr>
            <w:snapToGrid w:val="0"/>
          </w:rPr>
          <w:t xml:space="preserve">or a regulated substance </w:t>
        </w:r>
      </w:ins>
      <w:r w:rsidR="007A7235">
        <w:rPr>
          <w:snapToGrid w:val="0"/>
        </w:rPr>
        <w:t>recovered</w:t>
      </w:r>
      <w:r>
        <w:rPr>
          <w:snapToGrid w:val="0"/>
        </w:rPr>
        <w:t xml:space="preserve"> under a </w:t>
      </w:r>
      <w:ins w:id="5906" w:author="Master Repository Process" w:date="2026-05-28T10:06:00Z">
        <w:r w:rsidR="001433EB">
          <w:rPr>
            <w:snapToGrid w:val="0"/>
          </w:rPr>
          <w:t xml:space="preserve">petroleum exploration </w:t>
        </w:r>
      </w:ins>
      <w:r w:rsidR="001433EB">
        <w:rPr>
          <w:snapToGrid w:val="0"/>
        </w:rPr>
        <w:t xml:space="preserve">permit, </w:t>
      </w:r>
      <w:ins w:id="5907" w:author="Master Repository Process" w:date="2026-05-28T10:06:00Z">
        <w:r w:rsidR="001433EB">
          <w:rPr>
            <w:snapToGrid w:val="0"/>
          </w:rPr>
          <w:t xml:space="preserve">petroleum retention </w:t>
        </w:r>
      </w:ins>
      <w:r w:rsidR="001433EB">
        <w:rPr>
          <w:snapToGrid w:val="0"/>
        </w:rPr>
        <w:t xml:space="preserve">lease or </w:t>
      </w:r>
      <w:ins w:id="5908" w:author="Master Repository Process" w:date="2026-05-28T10:06:00Z">
        <w:r w:rsidR="001433EB">
          <w:rPr>
            <w:snapToGrid w:val="0"/>
          </w:rPr>
          <w:t>petroleum production</w:t>
        </w:r>
        <w:r w:rsidR="001433EB" w:rsidDel="001433EB">
          <w:rPr>
            <w:snapToGrid w:val="0"/>
          </w:rPr>
          <w:t xml:space="preserve"> </w:t>
        </w:r>
      </w:ins>
      <w:r>
        <w:rPr>
          <w:snapToGrid w:val="0"/>
        </w:rPr>
        <w:t xml:space="preserve">licence is 10% of the royalty value of </w:t>
      </w:r>
      <w:r w:rsidR="009B703F">
        <w:t>the petroleum</w:t>
      </w:r>
      <w:ins w:id="5909" w:author="Master Repository Process" w:date="2026-05-28T10:06:00Z">
        <w:r w:rsidR="009B703F">
          <w:t xml:space="preserve"> or regulated substance</w:t>
        </w:r>
      </w:ins>
      <w:r>
        <w:rPr>
          <w:snapToGrid w:val="0"/>
        </w:rPr>
        <w:t>.</w:t>
      </w:r>
    </w:p>
    <w:p w14:paraId="6ECBF6B2" w14:textId="7CB7865F" w:rsidR="0030019E" w:rsidRDefault="0030019E">
      <w:pPr>
        <w:pStyle w:val="Subsection"/>
        <w:rPr>
          <w:snapToGrid w:val="0"/>
        </w:rPr>
      </w:pPr>
      <w:r>
        <w:rPr>
          <w:snapToGrid w:val="0"/>
        </w:rPr>
        <w:tab/>
        <w:t>(3)</w:t>
      </w:r>
      <w:r>
        <w:rPr>
          <w:snapToGrid w:val="0"/>
        </w:rPr>
        <w:tab/>
        <w:t xml:space="preserve">The prescribed rate in respect of </w:t>
      </w:r>
      <w:r w:rsidR="00E354E8">
        <w:rPr>
          <w:snapToGrid w:val="0"/>
        </w:rPr>
        <w:t>petroleum</w:t>
      </w:r>
      <w:ins w:id="5910" w:author="Master Repository Process" w:date="2026-05-28T10:06:00Z">
        <w:r w:rsidR="00E354E8">
          <w:rPr>
            <w:snapToGrid w:val="0"/>
          </w:rPr>
          <w:t xml:space="preserve"> or a regulated substance</w:t>
        </w:r>
      </w:ins>
      <w:r>
        <w:rPr>
          <w:snapToGrid w:val="0"/>
        </w:rPr>
        <w:t xml:space="preserve"> recovered under a secondary licence is the percentage determined by the Minister in pursuance of section 42(1) in respect of </w:t>
      </w:r>
      <w:r w:rsidR="00E354E8">
        <w:rPr>
          <w:snapToGrid w:val="0"/>
        </w:rPr>
        <w:t xml:space="preserve">petroleum </w:t>
      </w:r>
      <w:ins w:id="5911" w:author="Master Repository Process" w:date="2026-05-28T10:06:00Z">
        <w:r w:rsidR="00E354E8">
          <w:rPr>
            <w:snapToGrid w:val="0"/>
          </w:rPr>
          <w:t>or a regulated substance</w:t>
        </w:r>
        <w:r>
          <w:rPr>
            <w:snapToGrid w:val="0"/>
          </w:rPr>
          <w:t xml:space="preserve"> </w:t>
        </w:r>
      </w:ins>
      <w:r>
        <w:rPr>
          <w:snapToGrid w:val="0"/>
        </w:rPr>
        <w:t>so recovered.</w:t>
      </w:r>
    </w:p>
    <w:p w14:paraId="21C40792" w14:textId="60EA5806" w:rsidR="0030019E" w:rsidRDefault="0030019E">
      <w:pPr>
        <w:pStyle w:val="Subsection"/>
        <w:rPr>
          <w:snapToGrid w:val="0"/>
        </w:rPr>
      </w:pPr>
      <w:r>
        <w:rPr>
          <w:snapToGrid w:val="0"/>
        </w:rPr>
        <w:tab/>
        <w:t>(4)</w:t>
      </w:r>
      <w:r>
        <w:rPr>
          <w:snapToGrid w:val="0"/>
        </w:rPr>
        <w:tab/>
        <w:t xml:space="preserve">Where a secondary licence is granted to the holder of a primary licence, the prescribed rate in respect of </w:t>
      </w:r>
      <w:r w:rsidR="00E354E8">
        <w:rPr>
          <w:snapToGrid w:val="0"/>
        </w:rPr>
        <w:t>petroleum</w:t>
      </w:r>
      <w:ins w:id="5912" w:author="Master Repository Process" w:date="2026-05-28T10:06:00Z">
        <w:r w:rsidR="00E354E8">
          <w:rPr>
            <w:snapToGrid w:val="0"/>
          </w:rPr>
          <w:t xml:space="preserve"> or a regulated substance</w:t>
        </w:r>
      </w:ins>
      <w:r>
        <w:rPr>
          <w:snapToGrid w:val="0"/>
        </w:rPr>
        <w:t xml:space="preserve"> recovered under the primary licence is, as from the commencement of the next royalty period after the day from which the secondary licence has effect, the same percentage as is applicable in respect of </w:t>
      </w:r>
      <w:r w:rsidR="00E354E8">
        <w:rPr>
          <w:snapToGrid w:val="0"/>
        </w:rPr>
        <w:t xml:space="preserve">petroleum </w:t>
      </w:r>
      <w:ins w:id="5913" w:author="Master Repository Process" w:date="2026-05-28T10:06:00Z">
        <w:r w:rsidR="00E354E8">
          <w:rPr>
            <w:snapToGrid w:val="0"/>
          </w:rPr>
          <w:t>or a regulated substance</w:t>
        </w:r>
        <w:r>
          <w:rPr>
            <w:snapToGrid w:val="0"/>
          </w:rPr>
          <w:t xml:space="preserve"> </w:t>
        </w:r>
      </w:ins>
      <w:r>
        <w:rPr>
          <w:snapToGrid w:val="0"/>
        </w:rPr>
        <w:t>recovered under the secondary licence.</w:t>
      </w:r>
    </w:p>
    <w:p w14:paraId="78633E15" w14:textId="77777777" w:rsidR="0030019E" w:rsidRDefault="0030019E">
      <w:pPr>
        <w:pStyle w:val="Subsection"/>
        <w:keepNext/>
        <w:rPr>
          <w:snapToGrid w:val="0"/>
        </w:rPr>
      </w:pPr>
      <w:r>
        <w:rPr>
          <w:snapToGrid w:val="0"/>
        </w:rPr>
        <w:tab/>
        <w:t>(5)</w:t>
      </w:r>
      <w:r>
        <w:rPr>
          <w:snapToGrid w:val="0"/>
        </w:rPr>
        <w:tab/>
        <w:t>Where —</w:t>
      </w:r>
    </w:p>
    <w:p w14:paraId="1251A7DD" w14:textId="77777777" w:rsidR="0030019E" w:rsidRDefault="0030019E">
      <w:pPr>
        <w:pStyle w:val="Indenta"/>
        <w:rPr>
          <w:snapToGrid w:val="0"/>
        </w:rPr>
      </w:pPr>
      <w:r>
        <w:rPr>
          <w:snapToGrid w:val="0"/>
        </w:rPr>
        <w:tab/>
        <w:t>(a)</w:t>
      </w:r>
      <w:r>
        <w:rPr>
          <w:snapToGrid w:val="0"/>
        </w:rPr>
        <w:tab/>
        <w:t>a licence is granted on an application under section 47; and</w:t>
      </w:r>
    </w:p>
    <w:p w14:paraId="61A1830E" w14:textId="193FB58C" w:rsidR="0030019E" w:rsidRDefault="0030019E">
      <w:pPr>
        <w:pStyle w:val="Indenta"/>
        <w:rPr>
          <w:snapToGrid w:val="0"/>
        </w:rPr>
      </w:pPr>
      <w:r>
        <w:rPr>
          <w:snapToGrid w:val="0"/>
        </w:rPr>
        <w:tab/>
        <w:t>(b)</w:t>
      </w:r>
      <w:r>
        <w:rPr>
          <w:snapToGrid w:val="0"/>
        </w:rPr>
        <w:tab/>
        <w:t xml:space="preserve">the instrument served on the applicant under section 49 contains a statement that the applicant will be required to pay, in respect of </w:t>
      </w:r>
      <w:r w:rsidR="00E354E8">
        <w:rPr>
          <w:snapToGrid w:val="0"/>
        </w:rPr>
        <w:t>petroleum</w:t>
      </w:r>
      <w:ins w:id="5914" w:author="Master Repository Process" w:date="2026-05-28T10:06:00Z">
        <w:r w:rsidR="00E354E8">
          <w:rPr>
            <w:snapToGrid w:val="0"/>
          </w:rPr>
          <w:t xml:space="preserve"> or a regulated substance</w:t>
        </w:r>
      </w:ins>
      <w:r>
        <w:rPr>
          <w:snapToGrid w:val="0"/>
        </w:rPr>
        <w:t xml:space="preserve"> recovered under that licence, royalty at the rate specified in that statement,</w:t>
      </w:r>
    </w:p>
    <w:p w14:paraId="0C2D8BA7" w14:textId="3C248DC2" w:rsidR="0030019E" w:rsidRDefault="0030019E">
      <w:pPr>
        <w:pStyle w:val="Subsection"/>
        <w:rPr>
          <w:snapToGrid w:val="0"/>
        </w:rPr>
      </w:pPr>
      <w:r>
        <w:rPr>
          <w:snapToGrid w:val="0"/>
        </w:rPr>
        <w:tab/>
      </w:r>
      <w:r>
        <w:rPr>
          <w:snapToGrid w:val="0"/>
        </w:rPr>
        <w:tab/>
        <w:t xml:space="preserve">the prescribed rate in respect of </w:t>
      </w:r>
      <w:r w:rsidR="00E354E8">
        <w:rPr>
          <w:snapToGrid w:val="0"/>
        </w:rPr>
        <w:t>petroleum</w:t>
      </w:r>
      <w:ins w:id="5915" w:author="Master Repository Process" w:date="2026-05-28T10:06:00Z">
        <w:r w:rsidR="00E354E8">
          <w:rPr>
            <w:snapToGrid w:val="0"/>
          </w:rPr>
          <w:t xml:space="preserve"> or a regulated substance</w:t>
        </w:r>
      </w:ins>
      <w:r>
        <w:rPr>
          <w:snapToGrid w:val="0"/>
        </w:rPr>
        <w:t xml:space="preserve"> recovered under that licence is the percentage specified in that statement.</w:t>
      </w:r>
    </w:p>
    <w:p w14:paraId="4A5337CB" w14:textId="17786502" w:rsidR="0030019E" w:rsidRDefault="0030019E">
      <w:pPr>
        <w:pStyle w:val="Subsection"/>
        <w:rPr>
          <w:snapToGrid w:val="0"/>
        </w:rPr>
      </w:pPr>
      <w:r>
        <w:rPr>
          <w:snapToGrid w:val="0"/>
        </w:rPr>
        <w:tab/>
        <w:t>(6)</w:t>
      </w:r>
      <w:r>
        <w:rPr>
          <w:snapToGrid w:val="0"/>
        </w:rPr>
        <w:tab/>
        <w:t xml:space="preserve">Where a licence is granted on an application under section 51(1), the prescribed rate in respect of </w:t>
      </w:r>
      <w:r w:rsidR="00E354E8">
        <w:rPr>
          <w:snapToGrid w:val="0"/>
        </w:rPr>
        <w:t xml:space="preserve">petroleum </w:t>
      </w:r>
      <w:ins w:id="5916" w:author="Master Repository Process" w:date="2026-05-28T10:06:00Z">
        <w:r w:rsidR="00E354E8">
          <w:rPr>
            <w:snapToGrid w:val="0"/>
          </w:rPr>
          <w:t>or a regulated substance</w:t>
        </w:r>
        <w:r>
          <w:rPr>
            <w:snapToGrid w:val="0"/>
          </w:rPr>
          <w:t xml:space="preserve"> </w:t>
        </w:r>
      </w:ins>
      <w:r>
        <w:rPr>
          <w:snapToGrid w:val="0"/>
        </w:rPr>
        <w:t xml:space="preserve">recovered under that licence is the same percentage as was applicable in respect of </w:t>
      </w:r>
      <w:r w:rsidR="00E354E8">
        <w:rPr>
          <w:snapToGrid w:val="0"/>
        </w:rPr>
        <w:t>petroleum</w:t>
      </w:r>
      <w:ins w:id="5917" w:author="Master Repository Process" w:date="2026-05-28T10:06:00Z">
        <w:r w:rsidR="00E354E8">
          <w:rPr>
            <w:snapToGrid w:val="0"/>
          </w:rPr>
          <w:t xml:space="preserve"> or a regulated substance</w:t>
        </w:r>
      </w:ins>
      <w:r>
        <w:rPr>
          <w:snapToGrid w:val="0"/>
        </w:rPr>
        <w:t xml:space="preserve"> recovered under the original licence as defined by that subsection.</w:t>
      </w:r>
    </w:p>
    <w:p w14:paraId="75905470" w14:textId="32D09380" w:rsidR="0030019E" w:rsidRDefault="0030019E">
      <w:pPr>
        <w:pStyle w:val="Subsection"/>
        <w:rPr>
          <w:snapToGrid w:val="0"/>
        </w:rPr>
      </w:pPr>
      <w:r>
        <w:rPr>
          <w:snapToGrid w:val="0"/>
        </w:rPr>
        <w:tab/>
        <w:t>(7)</w:t>
      </w:r>
      <w:r>
        <w:rPr>
          <w:snapToGrid w:val="0"/>
        </w:rPr>
        <w:tab/>
        <w:t xml:space="preserve">The prescribed rate in respect of </w:t>
      </w:r>
      <w:r w:rsidR="00E354E8">
        <w:rPr>
          <w:snapToGrid w:val="0"/>
        </w:rPr>
        <w:t xml:space="preserve">petroleum </w:t>
      </w:r>
      <w:ins w:id="5918" w:author="Master Repository Process" w:date="2026-05-28T10:06:00Z">
        <w:r w:rsidR="00E354E8">
          <w:rPr>
            <w:snapToGrid w:val="0"/>
          </w:rPr>
          <w:t>or a regulated substance</w:t>
        </w:r>
        <w:r>
          <w:rPr>
            <w:snapToGrid w:val="0"/>
          </w:rPr>
          <w:t xml:space="preserve"> </w:t>
        </w:r>
      </w:ins>
      <w:r>
        <w:rPr>
          <w:snapToGrid w:val="0"/>
        </w:rPr>
        <w:t>recovered in the licence area referred to in a</w:t>
      </w:r>
      <w:ins w:id="5919" w:author="Master Repository Process" w:date="2026-05-28T10:06:00Z">
        <w:r>
          <w:rPr>
            <w:snapToGrid w:val="0"/>
          </w:rPr>
          <w:t xml:space="preserve"> </w:t>
        </w:r>
        <w:r w:rsidR="001433EB">
          <w:rPr>
            <w:snapToGrid w:val="0"/>
          </w:rPr>
          <w:t>petroleum production</w:t>
        </w:r>
      </w:ins>
      <w:r w:rsidR="001433EB">
        <w:rPr>
          <w:snapToGrid w:val="0"/>
        </w:rPr>
        <w:t xml:space="preserve"> </w:t>
      </w:r>
      <w:r>
        <w:rPr>
          <w:snapToGrid w:val="0"/>
        </w:rPr>
        <w:t>licence granted by way of renewal of a licence is the percentage that would be the prescribed rate if the licence so granted were the continuation in force of the previous licence.</w:t>
      </w:r>
    </w:p>
    <w:p w14:paraId="3D0449E5" w14:textId="4FA675F9" w:rsidR="0030019E" w:rsidRDefault="0030019E">
      <w:pPr>
        <w:pStyle w:val="Subsection"/>
        <w:rPr>
          <w:snapToGrid w:val="0"/>
        </w:rPr>
      </w:pPr>
      <w:r>
        <w:rPr>
          <w:snapToGrid w:val="0"/>
        </w:rPr>
        <w:tab/>
        <w:t>(8)</w:t>
      </w:r>
      <w:r>
        <w:rPr>
          <w:snapToGrid w:val="0"/>
        </w:rPr>
        <w:tab/>
        <w:t xml:space="preserve">A reference in this section or in a </w:t>
      </w:r>
      <w:ins w:id="5920" w:author="Master Repository Process" w:date="2026-05-28T10:06:00Z">
        <w:r w:rsidR="001433EB">
          <w:rPr>
            <w:snapToGrid w:val="0"/>
          </w:rPr>
          <w:t xml:space="preserve">petroleum exploration </w:t>
        </w:r>
      </w:ins>
      <w:r w:rsidR="001433EB">
        <w:rPr>
          <w:snapToGrid w:val="0"/>
        </w:rPr>
        <w:t xml:space="preserve">permit, </w:t>
      </w:r>
      <w:ins w:id="5921" w:author="Master Repository Process" w:date="2026-05-28T10:06:00Z">
        <w:r w:rsidR="001433EB">
          <w:rPr>
            <w:snapToGrid w:val="0"/>
          </w:rPr>
          <w:t xml:space="preserve">petroleum retention </w:t>
        </w:r>
      </w:ins>
      <w:r w:rsidR="001433EB">
        <w:rPr>
          <w:snapToGrid w:val="0"/>
        </w:rPr>
        <w:t>lease or</w:t>
      </w:r>
      <w:ins w:id="5922" w:author="Master Repository Process" w:date="2026-05-28T10:06:00Z">
        <w:r w:rsidR="001433EB">
          <w:rPr>
            <w:snapToGrid w:val="0"/>
          </w:rPr>
          <w:t xml:space="preserve"> petroleum production</w:t>
        </w:r>
      </w:ins>
      <w:r w:rsidR="001433EB" w:rsidDel="001433EB">
        <w:rPr>
          <w:snapToGrid w:val="0"/>
        </w:rPr>
        <w:t xml:space="preserve"> </w:t>
      </w:r>
      <w:r>
        <w:rPr>
          <w:snapToGrid w:val="0"/>
        </w:rPr>
        <w:t xml:space="preserve">licence to royalty at the prescribed rate or royalty at the rate that is for the time being the prescribed rate </w:t>
      </w:r>
      <w:del w:id="5923" w:author="Master Repository Process" w:date="2026-05-28T10:06:00Z">
        <w:r w:rsidR="00AE7B1B">
          <w:rPr>
            <w:snapToGrid w:val="0"/>
          </w:rPr>
          <w:delText>shall</w:delText>
        </w:r>
      </w:del>
      <w:ins w:id="5924" w:author="Master Repository Process" w:date="2026-05-28T10:06:00Z">
        <w:r w:rsidR="00882D9C">
          <w:rPr>
            <w:snapToGrid w:val="0"/>
          </w:rPr>
          <w:t>must</w:t>
        </w:r>
      </w:ins>
      <w:r>
        <w:rPr>
          <w:snapToGrid w:val="0"/>
        </w:rPr>
        <w:t xml:space="preserve"> be read as a reference to royalty at the rate that is or was the prescribed rate applicable in accordance with the provisions of this Act as in force from time to time.</w:t>
      </w:r>
    </w:p>
    <w:p w14:paraId="68939DBF" w14:textId="4008BF14" w:rsidR="0030019E" w:rsidRDefault="0030019E">
      <w:pPr>
        <w:pStyle w:val="Footnotesection"/>
      </w:pPr>
      <w:r>
        <w:tab/>
        <w:t>[Section 143 amended: No. 12 of 1990 s. 243; No. 11 of 1994 s. </w:t>
      </w:r>
      <w:del w:id="5925" w:author="Master Repository Process" w:date="2026-05-28T10:06:00Z">
        <w:r w:rsidR="00AE7B1B">
          <w:delText>9</w:delText>
        </w:r>
      </w:del>
      <w:ins w:id="5926" w:author="Master Repository Process" w:date="2026-05-28T10:06:00Z">
        <w:r>
          <w:t>9</w:t>
        </w:r>
        <w:r w:rsidR="00930E57">
          <w:t>; No. 17 of 2024 s. 260</w:t>
        </w:r>
        <w:r w:rsidR="001433EB">
          <w:t>,</w:t>
        </w:r>
        <w:r w:rsidR="00882D9C">
          <w:t xml:space="preserve"> 261</w:t>
        </w:r>
        <w:r w:rsidR="001433EB">
          <w:t xml:space="preserve"> and 355</w:t>
        </w:r>
      </w:ins>
      <w:r>
        <w:t>.]</w:t>
      </w:r>
    </w:p>
    <w:p w14:paraId="02179423" w14:textId="77777777" w:rsidR="0030019E" w:rsidRDefault="0030019E">
      <w:pPr>
        <w:pStyle w:val="Heading5"/>
        <w:rPr>
          <w:snapToGrid w:val="0"/>
        </w:rPr>
      </w:pPr>
      <w:bookmarkStart w:id="5927" w:name="_Toc230853320"/>
      <w:bookmarkStart w:id="5928" w:name="_Toc166678773"/>
      <w:r>
        <w:rPr>
          <w:rStyle w:val="CharSectno"/>
        </w:rPr>
        <w:t>144</w:t>
      </w:r>
      <w:r>
        <w:rPr>
          <w:snapToGrid w:val="0"/>
        </w:rPr>
        <w:t>.</w:t>
      </w:r>
      <w:r>
        <w:rPr>
          <w:snapToGrid w:val="0"/>
        </w:rPr>
        <w:tab/>
        <w:t>Reduction of royalty in certain cases</w:t>
      </w:r>
      <w:bookmarkEnd w:id="5927"/>
      <w:bookmarkEnd w:id="5928"/>
    </w:p>
    <w:p w14:paraId="5D9ABDD5" w14:textId="2A973224" w:rsidR="0030019E" w:rsidRDefault="0030019E">
      <w:pPr>
        <w:pStyle w:val="Subsection"/>
        <w:rPr>
          <w:snapToGrid w:val="0"/>
        </w:rPr>
      </w:pPr>
      <w:r>
        <w:rPr>
          <w:snapToGrid w:val="0"/>
        </w:rPr>
        <w:tab/>
        <w:t>(1)</w:t>
      </w:r>
      <w:r>
        <w:rPr>
          <w:snapToGrid w:val="0"/>
        </w:rPr>
        <w:tab/>
        <w:t xml:space="preserve">Where the Minister is satisfied that the rate of recovery of </w:t>
      </w:r>
      <w:r w:rsidR="009B703F">
        <w:rPr>
          <w:snapToGrid w:val="0"/>
        </w:rPr>
        <w:t>petroleum</w:t>
      </w:r>
      <w:ins w:id="5929" w:author="Master Repository Process" w:date="2026-05-28T10:06:00Z">
        <w:r w:rsidR="009B703F">
          <w:rPr>
            <w:snapToGrid w:val="0"/>
          </w:rPr>
          <w:t xml:space="preserve"> or a regulated substance</w:t>
        </w:r>
      </w:ins>
      <w:r w:rsidR="009B703F">
        <w:rPr>
          <w:snapToGrid w:val="0"/>
        </w:rPr>
        <w:t xml:space="preserve"> from</w:t>
      </w:r>
      <w:r>
        <w:rPr>
          <w:snapToGrid w:val="0"/>
        </w:rPr>
        <w:t xml:space="preserve"> a well has become so reduced that, having regard to the rate or rates of royalty applicable under section 143, further recovery of </w:t>
      </w:r>
      <w:r w:rsidR="009B703F">
        <w:rPr>
          <w:snapToGrid w:val="0"/>
        </w:rPr>
        <w:t xml:space="preserve">petroleum </w:t>
      </w:r>
      <w:ins w:id="5930" w:author="Master Repository Process" w:date="2026-05-28T10:06:00Z">
        <w:r w:rsidR="009B703F">
          <w:rPr>
            <w:snapToGrid w:val="0"/>
          </w:rPr>
          <w:t xml:space="preserve">or a regulated substance </w:t>
        </w:r>
      </w:ins>
      <w:r w:rsidR="009B703F">
        <w:rPr>
          <w:snapToGrid w:val="0"/>
        </w:rPr>
        <w:t>from</w:t>
      </w:r>
      <w:r>
        <w:rPr>
          <w:snapToGrid w:val="0"/>
        </w:rPr>
        <w:t xml:space="preserve"> that well would be uneconomic, the Minister may, by instrument in writing determine that the royalty in respect of all or any of the </w:t>
      </w:r>
      <w:r w:rsidR="005A2ECC">
        <w:rPr>
          <w:snapToGrid w:val="0"/>
        </w:rPr>
        <w:t xml:space="preserve">petroleum </w:t>
      </w:r>
      <w:ins w:id="5931" w:author="Master Repository Process" w:date="2026-05-28T10:06:00Z">
        <w:r w:rsidR="005A2ECC">
          <w:rPr>
            <w:snapToGrid w:val="0"/>
          </w:rPr>
          <w:t xml:space="preserve">or regulated substance </w:t>
        </w:r>
      </w:ins>
      <w:r w:rsidR="005A2ECC">
        <w:rPr>
          <w:snapToGrid w:val="0"/>
        </w:rPr>
        <w:t>recovered</w:t>
      </w:r>
      <w:r>
        <w:rPr>
          <w:snapToGrid w:val="0"/>
        </w:rPr>
        <w:t xml:space="preserve"> from that well on or after a date specified in the determination </w:t>
      </w:r>
      <w:del w:id="5932" w:author="Master Repository Process" w:date="2026-05-28T10:06:00Z">
        <w:r w:rsidR="00AE7B1B">
          <w:rPr>
            <w:snapToGrid w:val="0"/>
          </w:rPr>
          <w:delText>shall</w:delText>
        </w:r>
      </w:del>
      <w:ins w:id="5933" w:author="Master Repository Process" w:date="2026-05-28T10:06:00Z">
        <w:r w:rsidR="00882D9C">
          <w:rPr>
            <w:snapToGrid w:val="0"/>
          </w:rPr>
          <w:t>must</w:t>
        </w:r>
      </w:ins>
      <w:r>
        <w:rPr>
          <w:snapToGrid w:val="0"/>
        </w:rPr>
        <w:t xml:space="preserve"> be at such rate (being a rate lower than the rate that would be applicable under section 143) as the Minister specifies.</w:t>
      </w:r>
    </w:p>
    <w:p w14:paraId="14717A49" w14:textId="5A887C86" w:rsidR="0030019E" w:rsidRDefault="0030019E">
      <w:pPr>
        <w:pStyle w:val="Subsection"/>
        <w:rPr>
          <w:snapToGrid w:val="0"/>
        </w:rPr>
      </w:pPr>
      <w:r>
        <w:rPr>
          <w:snapToGrid w:val="0"/>
        </w:rPr>
        <w:tab/>
        <w:t>(2)</w:t>
      </w:r>
      <w:r>
        <w:rPr>
          <w:snapToGrid w:val="0"/>
        </w:rPr>
        <w:tab/>
        <w:t xml:space="preserve">The prescribed rate in respect of </w:t>
      </w:r>
      <w:r w:rsidR="00E354E8">
        <w:rPr>
          <w:snapToGrid w:val="0"/>
        </w:rPr>
        <w:t>petroleum</w:t>
      </w:r>
      <w:ins w:id="5934" w:author="Master Repository Process" w:date="2026-05-28T10:06:00Z">
        <w:r w:rsidR="00E354E8">
          <w:rPr>
            <w:snapToGrid w:val="0"/>
          </w:rPr>
          <w:t xml:space="preserve"> or a regulated substance</w:t>
        </w:r>
      </w:ins>
      <w:r>
        <w:rPr>
          <w:snapToGrid w:val="0"/>
        </w:rPr>
        <w:t xml:space="preserve"> to which a determination under subsection (1) is applicable is the rate specified in the determination.</w:t>
      </w:r>
    </w:p>
    <w:p w14:paraId="606D0E32" w14:textId="411E1532" w:rsidR="0030019E" w:rsidRDefault="0030019E">
      <w:pPr>
        <w:pStyle w:val="Subsection"/>
        <w:rPr>
          <w:snapToGrid w:val="0"/>
        </w:rPr>
      </w:pPr>
      <w:r>
        <w:rPr>
          <w:snapToGrid w:val="0"/>
        </w:rPr>
        <w:tab/>
        <w:t>(3)</w:t>
      </w:r>
      <w:r>
        <w:rPr>
          <w:snapToGrid w:val="0"/>
        </w:rPr>
        <w:tab/>
        <w:t xml:space="preserve">The Minister may, by instrument in writing, revoke or vary a determination under subsection (1) and the revocation or variation applies to </w:t>
      </w:r>
      <w:r w:rsidR="00E354E8">
        <w:rPr>
          <w:snapToGrid w:val="0"/>
        </w:rPr>
        <w:t xml:space="preserve">petroleum </w:t>
      </w:r>
      <w:ins w:id="5935" w:author="Master Repository Process" w:date="2026-05-28T10:06:00Z">
        <w:r w:rsidR="00E354E8">
          <w:rPr>
            <w:snapToGrid w:val="0"/>
          </w:rPr>
          <w:t>or a regulated substance</w:t>
        </w:r>
        <w:r>
          <w:rPr>
            <w:snapToGrid w:val="0"/>
          </w:rPr>
          <w:t xml:space="preserve"> </w:t>
        </w:r>
      </w:ins>
      <w:r>
        <w:rPr>
          <w:snapToGrid w:val="0"/>
        </w:rPr>
        <w:t>recovered on or after such date as is specified in the instrument.</w:t>
      </w:r>
    </w:p>
    <w:p w14:paraId="2870B149" w14:textId="6323E425" w:rsidR="00930E57" w:rsidRDefault="00930E57" w:rsidP="0077557D">
      <w:pPr>
        <w:pStyle w:val="Footnotesection"/>
        <w:rPr>
          <w:ins w:id="5936" w:author="Master Repository Process" w:date="2026-05-28T10:06:00Z"/>
        </w:rPr>
      </w:pPr>
      <w:ins w:id="5937" w:author="Master Repository Process" w:date="2026-05-28T10:06:00Z">
        <w:r>
          <w:tab/>
          <w:t>[Section 144 amended: No. 17 of 2024 s. 260</w:t>
        </w:r>
        <w:r w:rsidR="00882D9C">
          <w:t xml:space="preserve"> and 261</w:t>
        </w:r>
        <w:r>
          <w:t>.]</w:t>
        </w:r>
      </w:ins>
    </w:p>
    <w:p w14:paraId="52C67F89" w14:textId="77777777" w:rsidR="0030019E" w:rsidRDefault="0030019E">
      <w:pPr>
        <w:pStyle w:val="Heading5"/>
        <w:rPr>
          <w:snapToGrid w:val="0"/>
        </w:rPr>
      </w:pPr>
      <w:bookmarkStart w:id="5938" w:name="_Toc230853321"/>
      <w:bookmarkStart w:id="5939" w:name="_Toc166678774"/>
      <w:r>
        <w:rPr>
          <w:rStyle w:val="CharSectno"/>
        </w:rPr>
        <w:t>145</w:t>
      </w:r>
      <w:r>
        <w:rPr>
          <w:snapToGrid w:val="0"/>
        </w:rPr>
        <w:t>.</w:t>
      </w:r>
      <w:r>
        <w:rPr>
          <w:snapToGrid w:val="0"/>
        </w:rPr>
        <w:tab/>
        <w:t>Royalty not payable in certain cases</w:t>
      </w:r>
      <w:bookmarkEnd w:id="5938"/>
      <w:bookmarkEnd w:id="5939"/>
    </w:p>
    <w:p w14:paraId="24178FC6" w14:textId="77777777" w:rsidR="0030019E" w:rsidRDefault="0030019E" w:rsidP="00726C3F">
      <w:pPr>
        <w:pStyle w:val="Subsection"/>
        <w:keepNext/>
        <w:rPr>
          <w:snapToGrid w:val="0"/>
        </w:rPr>
      </w:pPr>
      <w:r>
        <w:rPr>
          <w:snapToGrid w:val="0"/>
        </w:rPr>
        <w:tab/>
        <w:t>(1)</w:t>
      </w:r>
      <w:r>
        <w:rPr>
          <w:snapToGrid w:val="0"/>
        </w:rPr>
        <w:tab/>
        <w:t>Royalty under this Act —</w:t>
      </w:r>
    </w:p>
    <w:p w14:paraId="36F37313" w14:textId="40D188E6" w:rsidR="0030019E" w:rsidRDefault="0030019E">
      <w:pPr>
        <w:pStyle w:val="Indenta"/>
        <w:rPr>
          <w:snapToGrid w:val="0"/>
        </w:rPr>
      </w:pPr>
      <w:r>
        <w:rPr>
          <w:snapToGrid w:val="0"/>
        </w:rPr>
        <w:tab/>
        <w:t>(a)</w:t>
      </w:r>
      <w:r>
        <w:rPr>
          <w:snapToGrid w:val="0"/>
        </w:rPr>
        <w:tab/>
        <w:t xml:space="preserve">is not payable in respect of </w:t>
      </w:r>
      <w:r w:rsidR="009B703F">
        <w:rPr>
          <w:snapToGrid w:val="0"/>
        </w:rPr>
        <w:t xml:space="preserve">petroleum </w:t>
      </w:r>
      <w:ins w:id="5940" w:author="Master Repository Process" w:date="2026-05-28T10:06:00Z">
        <w:r w:rsidR="009B703F">
          <w:rPr>
            <w:snapToGrid w:val="0"/>
          </w:rPr>
          <w:t xml:space="preserve">or a regulated substance </w:t>
        </w:r>
      </w:ins>
      <w:r w:rsidR="009B703F">
        <w:rPr>
          <w:snapToGrid w:val="0"/>
        </w:rPr>
        <w:t>that</w:t>
      </w:r>
      <w:r>
        <w:rPr>
          <w:snapToGrid w:val="0"/>
        </w:rPr>
        <w:t xml:space="preserve"> the Minister is satisfied was unavoidably lost before the quantity of </w:t>
      </w:r>
      <w:r w:rsidR="007A7235">
        <w:rPr>
          <w:snapToGrid w:val="0"/>
        </w:rPr>
        <w:t>that petroleum</w:t>
      </w:r>
      <w:ins w:id="5941" w:author="Master Repository Process" w:date="2026-05-28T10:06:00Z">
        <w:r w:rsidR="007A7235">
          <w:rPr>
            <w:snapToGrid w:val="0"/>
          </w:rPr>
          <w:t xml:space="preserve"> or regulated substance</w:t>
        </w:r>
      </w:ins>
      <w:r>
        <w:rPr>
          <w:snapToGrid w:val="0"/>
        </w:rPr>
        <w:t xml:space="preserve"> was ascertained; and</w:t>
      </w:r>
    </w:p>
    <w:p w14:paraId="34927911" w14:textId="0282A99E" w:rsidR="0030019E" w:rsidRDefault="0030019E">
      <w:pPr>
        <w:pStyle w:val="Indenta"/>
        <w:rPr>
          <w:snapToGrid w:val="0"/>
          <w:spacing w:val="-2"/>
        </w:rPr>
      </w:pPr>
      <w:r>
        <w:rPr>
          <w:snapToGrid w:val="0"/>
          <w:spacing w:val="-2"/>
        </w:rPr>
        <w:tab/>
        <w:t>(b)</w:t>
      </w:r>
      <w:r>
        <w:rPr>
          <w:snapToGrid w:val="0"/>
          <w:spacing w:val="-2"/>
        </w:rPr>
        <w:tab/>
        <w:t xml:space="preserve">is not payable in respect of </w:t>
      </w:r>
      <w:r w:rsidR="009B703F">
        <w:rPr>
          <w:snapToGrid w:val="0"/>
          <w:spacing w:val="-2"/>
        </w:rPr>
        <w:t xml:space="preserve">petroleum </w:t>
      </w:r>
      <w:ins w:id="5942" w:author="Master Repository Process" w:date="2026-05-28T10:06:00Z">
        <w:r w:rsidR="009B703F">
          <w:rPr>
            <w:snapToGrid w:val="0"/>
            <w:spacing w:val="-2"/>
          </w:rPr>
          <w:t xml:space="preserve">or a regulated substance </w:t>
        </w:r>
      </w:ins>
      <w:r w:rsidR="009B703F">
        <w:rPr>
          <w:snapToGrid w:val="0"/>
          <w:spacing w:val="-2"/>
        </w:rPr>
        <w:t>that</w:t>
      </w:r>
      <w:r>
        <w:rPr>
          <w:snapToGrid w:val="0"/>
          <w:spacing w:val="-2"/>
        </w:rPr>
        <w:t xml:space="preserve"> is used by the </w:t>
      </w:r>
      <w:ins w:id="5943" w:author="Master Repository Process" w:date="2026-05-28T10:06:00Z">
        <w:r w:rsidR="00213CA4">
          <w:rPr>
            <w:snapToGrid w:val="0"/>
          </w:rPr>
          <w:t xml:space="preserve">petroleum </w:t>
        </w:r>
      </w:ins>
      <w:r w:rsidR="00213CA4">
        <w:rPr>
          <w:snapToGrid w:val="0"/>
        </w:rPr>
        <w:t xml:space="preserve">permittee, </w:t>
      </w:r>
      <w:ins w:id="5944" w:author="Master Repository Process" w:date="2026-05-28T10:06:00Z">
        <w:r w:rsidR="00213CA4">
          <w:rPr>
            <w:snapToGrid w:val="0"/>
          </w:rPr>
          <w:t xml:space="preserve">petroleum </w:t>
        </w:r>
      </w:ins>
      <w:r w:rsidR="00213CA4">
        <w:rPr>
          <w:snapToGrid w:val="0"/>
        </w:rPr>
        <w:t xml:space="preserve">lessee or </w:t>
      </w:r>
      <w:ins w:id="5945" w:author="Master Repository Process" w:date="2026-05-28T10:06:00Z">
        <w:r w:rsidR="00213CA4">
          <w:rPr>
            <w:snapToGrid w:val="0"/>
          </w:rPr>
          <w:t>petroleum</w:t>
        </w:r>
        <w:r w:rsidR="00213CA4" w:rsidDel="00213CA4">
          <w:rPr>
            <w:snapToGrid w:val="0"/>
            <w:spacing w:val="-2"/>
          </w:rPr>
          <w:t xml:space="preserve"> </w:t>
        </w:r>
      </w:ins>
      <w:r>
        <w:rPr>
          <w:snapToGrid w:val="0"/>
          <w:spacing w:val="-2"/>
        </w:rPr>
        <w:t xml:space="preserve">licensee, as approved by the Minister, for the purposes of </w:t>
      </w:r>
      <w:r w:rsidR="009B703F">
        <w:rPr>
          <w:snapToGrid w:val="0"/>
          <w:spacing w:val="-2"/>
        </w:rPr>
        <w:t xml:space="preserve">petroleum </w:t>
      </w:r>
      <w:del w:id="5946" w:author="Master Repository Process" w:date="2026-05-28T10:06:00Z">
        <w:r w:rsidR="00AE7B1B">
          <w:rPr>
            <w:snapToGrid w:val="0"/>
            <w:spacing w:val="-2"/>
          </w:rPr>
          <w:delText xml:space="preserve">exploration </w:delText>
        </w:r>
      </w:del>
      <w:r w:rsidR="009B703F">
        <w:rPr>
          <w:snapToGrid w:val="0"/>
          <w:spacing w:val="-2"/>
        </w:rPr>
        <w:t>operations</w:t>
      </w:r>
      <w:del w:id="5947" w:author="Master Repository Process" w:date="2026-05-28T10:06:00Z">
        <w:r w:rsidR="00AE7B1B">
          <w:rPr>
            <w:snapToGrid w:val="0"/>
            <w:spacing w:val="-2"/>
          </w:rPr>
          <w:delText xml:space="preserve"> or operations for the recovery of petroleum</w:delText>
        </w:r>
      </w:del>
      <w:r>
        <w:rPr>
          <w:snapToGrid w:val="0"/>
          <w:spacing w:val="-2"/>
        </w:rPr>
        <w:t>; and</w:t>
      </w:r>
    </w:p>
    <w:p w14:paraId="723B60DB" w14:textId="1BCD6D36" w:rsidR="0030019E" w:rsidRDefault="0030019E">
      <w:pPr>
        <w:pStyle w:val="Indenta"/>
        <w:rPr>
          <w:snapToGrid w:val="0"/>
        </w:rPr>
      </w:pPr>
      <w:r>
        <w:rPr>
          <w:snapToGrid w:val="0"/>
        </w:rPr>
        <w:tab/>
        <w:t>(c)</w:t>
      </w:r>
      <w:r>
        <w:rPr>
          <w:snapToGrid w:val="0"/>
        </w:rPr>
        <w:tab/>
        <w:t xml:space="preserve">is not payable in respect of </w:t>
      </w:r>
      <w:r w:rsidR="00E354E8">
        <w:rPr>
          <w:snapToGrid w:val="0"/>
        </w:rPr>
        <w:t>petroleum</w:t>
      </w:r>
      <w:ins w:id="5948" w:author="Master Repository Process" w:date="2026-05-28T10:06:00Z">
        <w:r w:rsidR="00E354E8">
          <w:rPr>
            <w:snapToGrid w:val="0"/>
          </w:rPr>
          <w:t xml:space="preserve"> or a regulated substance</w:t>
        </w:r>
      </w:ins>
      <w:r>
        <w:rPr>
          <w:snapToGrid w:val="0"/>
        </w:rPr>
        <w:t xml:space="preserve"> that, with the approval of the Minister, is flared or vented in connection with operations for the recovery of </w:t>
      </w:r>
      <w:r w:rsidR="00E354E8">
        <w:rPr>
          <w:snapToGrid w:val="0"/>
        </w:rPr>
        <w:t>petroleum</w:t>
      </w:r>
      <w:ins w:id="5949" w:author="Master Repository Process" w:date="2026-05-28T10:06:00Z">
        <w:r w:rsidR="00E354E8">
          <w:rPr>
            <w:snapToGrid w:val="0"/>
          </w:rPr>
          <w:t xml:space="preserve"> or a regulated substance</w:t>
        </w:r>
      </w:ins>
      <w:r>
        <w:rPr>
          <w:snapToGrid w:val="0"/>
        </w:rPr>
        <w:t>.</w:t>
      </w:r>
    </w:p>
    <w:p w14:paraId="6AFFB009" w14:textId="47DC12DD" w:rsidR="0030019E" w:rsidRDefault="0030019E">
      <w:pPr>
        <w:pStyle w:val="Subsection"/>
        <w:rPr>
          <w:snapToGrid w:val="0"/>
        </w:rPr>
      </w:pPr>
      <w:r>
        <w:rPr>
          <w:snapToGrid w:val="0"/>
        </w:rPr>
        <w:tab/>
        <w:t>(2)</w:t>
      </w:r>
      <w:r>
        <w:rPr>
          <w:snapToGrid w:val="0"/>
        </w:rPr>
        <w:tab/>
        <w:t xml:space="preserve">Where petroleum that has been recovered by a </w:t>
      </w:r>
      <w:ins w:id="5950" w:author="Master Repository Process" w:date="2026-05-28T10:06:00Z">
        <w:r w:rsidR="00213CA4">
          <w:rPr>
            <w:snapToGrid w:val="0"/>
          </w:rPr>
          <w:t xml:space="preserve">petroleum </w:t>
        </w:r>
      </w:ins>
      <w:r w:rsidR="00213CA4">
        <w:rPr>
          <w:snapToGrid w:val="0"/>
        </w:rPr>
        <w:t xml:space="preserve">permittee, </w:t>
      </w:r>
      <w:ins w:id="5951" w:author="Master Repository Process" w:date="2026-05-28T10:06:00Z">
        <w:r w:rsidR="00213CA4">
          <w:rPr>
            <w:snapToGrid w:val="0"/>
          </w:rPr>
          <w:t xml:space="preserve">petroleum </w:t>
        </w:r>
      </w:ins>
      <w:r w:rsidR="00213CA4">
        <w:rPr>
          <w:snapToGrid w:val="0"/>
        </w:rPr>
        <w:t>lessee or</w:t>
      </w:r>
      <w:ins w:id="5952" w:author="Master Repository Process" w:date="2026-05-28T10:06:00Z">
        <w:r w:rsidR="00213CA4">
          <w:rPr>
            <w:snapToGrid w:val="0"/>
          </w:rPr>
          <w:t xml:space="preserve"> petroleum</w:t>
        </w:r>
      </w:ins>
      <w:r w:rsidR="00213CA4" w:rsidDel="00213CA4">
        <w:rPr>
          <w:snapToGrid w:val="0"/>
        </w:rPr>
        <w:t xml:space="preserve"> </w:t>
      </w:r>
      <w:r>
        <w:rPr>
          <w:snapToGrid w:val="0"/>
        </w:rPr>
        <w:t xml:space="preserve">licensee is, with the approval of the Minister, returned to a natural reservoir, royalty under this Act is not payable in respect of that petroleum by reason of that recovery but this subsection does not affect the liability of that or any other </w:t>
      </w:r>
      <w:ins w:id="5953" w:author="Master Repository Process" w:date="2026-05-28T10:06:00Z">
        <w:r w:rsidR="00213CA4">
          <w:rPr>
            <w:snapToGrid w:val="0"/>
          </w:rPr>
          <w:t xml:space="preserve">petroleum </w:t>
        </w:r>
      </w:ins>
      <w:r w:rsidR="00213CA4">
        <w:rPr>
          <w:snapToGrid w:val="0"/>
        </w:rPr>
        <w:t xml:space="preserve">permittee, </w:t>
      </w:r>
      <w:ins w:id="5954" w:author="Master Repository Process" w:date="2026-05-28T10:06:00Z">
        <w:r w:rsidR="00213CA4">
          <w:rPr>
            <w:snapToGrid w:val="0"/>
          </w:rPr>
          <w:t xml:space="preserve">petroleum </w:t>
        </w:r>
      </w:ins>
      <w:r w:rsidR="00213CA4">
        <w:rPr>
          <w:snapToGrid w:val="0"/>
        </w:rPr>
        <w:t>lessee or</w:t>
      </w:r>
      <w:ins w:id="5955" w:author="Master Repository Process" w:date="2026-05-28T10:06:00Z">
        <w:r w:rsidR="00213CA4">
          <w:rPr>
            <w:snapToGrid w:val="0"/>
          </w:rPr>
          <w:t xml:space="preserve"> petroleum</w:t>
        </w:r>
      </w:ins>
      <w:r w:rsidR="00213CA4" w:rsidDel="00213CA4">
        <w:rPr>
          <w:snapToGrid w:val="0"/>
        </w:rPr>
        <w:t xml:space="preserve"> </w:t>
      </w:r>
      <w:r>
        <w:rPr>
          <w:snapToGrid w:val="0"/>
        </w:rPr>
        <w:t>licensee to pay royalty in respect of petroleum that is recovered from that natural reservoir.</w:t>
      </w:r>
    </w:p>
    <w:p w14:paraId="6E113A7C" w14:textId="4885046A" w:rsidR="0030019E" w:rsidRDefault="0030019E">
      <w:pPr>
        <w:pStyle w:val="Subsection"/>
        <w:rPr>
          <w:snapToGrid w:val="0"/>
        </w:rPr>
      </w:pPr>
      <w:r>
        <w:rPr>
          <w:snapToGrid w:val="0"/>
        </w:rPr>
        <w:tab/>
        <w:t>(3)</w:t>
      </w:r>
      <w:r>
        <w:rPr>
          <w:snapToGrid w:val="0"/>
        </w:rPr>
        <w:tab/>
        <w:t xml:space="preserve">Where petroleum that has been recovered by a </w:t>
      </w:r>
      <w:ins w:id="5956" w:author="Master Repository Process" w:date="2026-05-28T10:06:00Z">
        <w:r w:rsidR="00213CA4">
          <w:rPr>
            <w:snapToGrid w:val="0"/>
          </w:rPr>
          <w:t xml:space="preserve">petroleum </w:t>
        </w:r>
      </w:ins>
      <w:r w:rsidR="00213CA4">
        <w:rPr>
          <w:snapToGrid w:val="0"/>
        </w:rPr>
        <w:t xml:space="preserve">permittee, </w:t>
      </w:r>
      <w:ins w:id="5957" w:author="Master Repository Process" w:date="2026-05-28T10:06:00Z">
        <w:r w:rsidR="00213CA4">
          <w:rPr>
            <w:snapToGrid w:val="0"/>
          </w:rPr>
          <w:t xml:space="preserve">petroleum </w:t>
        </w:r>
      </w:ins>
      <w:r w:rsidR="00213CA4">
        <w:rPr>
          <w:snapToGrid w:val="0"/>
        </w:rPr>
        <w:t xml:space="preserve">lessee or </w:t>
      </w:r>
      <w:ins w:id="5958" w:author="Master Repository Process" w:date="2026-05-28T10:06:00Z">
        <w:r w:rsidR="00213CA4">
          <w:rPr>
            <w:snapToGrid w:val="0"/>
          </w:rPr>
          <w:t>petroleum</w:t>
        </w:r>
        <w:r w:rsidR="00213CA4" w:rsidDel="00213CA4">
          <w:rPr>
            <w:snapToGrid w:val="0"/>
          </w:rPr>
          <w:t xml:space="preserve"> </w:t>
        </w:r>
      </w:ins>
      <w:r>
        <w:rPr>
          <w:snapToGrid w:val="0"/>
        </w:rPr>
        <w:t xml:space="preserve">licensee is, </w:t>
      </w:r>
      <w:del w:id="5959" w:author="Master Repository Process" w:date="2026-05-28T10:06:00Z">
        <w:r w:rsidR="00AE7B1B">
          <w:rPr>
            <w:snapToGrid w:val="0"/>
          </w:rPr>
          <w:delText>pursuant</w:delText>
        </w:r>
      </w:del>
      <w:ins w:id="5960" w:author="Master Repository Process" w:date="2026-05-28T10:06:00Z">
        <w:r w:rsidR="00311FE1">
          <w:t>in accordance with an authorisation referred</w:t>
        </w:r>
      </w:ins>
      <w:r w:rsidR="00311FE1">
        <w:t xml:space="preserve"> to </w:t>
      </w:r>
      <w:del w:id="5961" w:author="Master Repository Process" w:date="2026-05-28T10:06:00Z">
        <w:r w:rsidR="00AE7B1B">
          <w:rPr>
            <w:snapToGrid w:val="0"/>
          </w:rPr>
          <w:delText>an agreement under section 67(2)(a) of</w:delText>
        </w:r>
      </w:del>
      <w:ins w:id="5962" w:author="Master Repository Process" w:date="2026-05-28T10:06:00Z">
        <w:r w:rsidR="00311FE1">
          <w:t>in</w:t>
        </w:r>
      </w:ins>
      <w:r w:rsidR="00311FE1">
        <w:t xml:space="preserve"> the </w:t>
      </w:r>
      <w:r w:rsidR="00213CA4">
        <w:rPr>
          <w:i/>
        </w:rPr>
        <w:t>Petroleum</w:t>
      </w:r>
      <w:del w:id="5963" w:author="Master Repository Process" w:date="2026-05-28T10:06:00Z">
        <w:r w:rsidR="00AE7B1B">
          <w:rPr>
            <w:i/>
            <w:iCs/>
          </w:rPr>
          <w:delText xml:space="preserve"> and</w:delText>
        </w:r>
      </w:del>
      <w:ins w:id="5964" w:author="Master Repository Process" w:date="2026-05-28T10:06:00Z">
        <w:r w:rsidR="00213CA4">
          <w:rPr>
            <w:i/>
          </w:rPr>
          <w:t>,</w:t>
        </w:r>
      </w:ins>
      <w:r w:rsidR="00213CA4">
        <w:rPr>
          <w:i/>
        </w:rPr>
        <w:t xml:space="preserve"> Geothermal Energy </w:t>
      </w:r>
      <w:del w:id="5965" w:author="Master Repository Process" w:date="2026-05-28T10:06:00Z">
        <w:r w:rsidR="00AE7B1B">
          <w:rPr>
            <w:i/>
            <w:iCs/>
          </w:rPr>
          <w:delText>Resources</w:delText>
        </w:r>
      </w:del>
      <w:ins w:id="5966" w:author="Master Repository Process" w:date="2026-05-28T10:06:00Z">
        <w:r w:rsidR="00213CA4">
          <w:rPr>
            <w:i/>
          </w:rPr>
          <w:t>and Greenhouse Gas Storage</w:t>
        </w:r>
      </w:ins>
      <w:r w:rsidR="00213CA4">
        <w:rPr>
          <w:i/>
        </w:rPr>
        <w:t xml:space="preserve"> Act 1967</w:t>
      </w:r>
      <w:del w:id="5967" w:author="Master Repository Process" w:date="2026-05-28T10:06:00Z">
        <w:r w:rsidR="00AE7B1B">
          <w:rPr>
            <w:iCs/>
          </w:rPr>
          <w:delText>,</w:delText>
        </w:r>
      </w:del>
      <w:ins w:id="5968" w:author="Master Repository Process" w:date="2026-05-28T10:06:00Z">
        <w:r w:rsidR="00213CA4">
          <w:rPr>
            <w:i/>
          </w:rPr>
          <w:t xml:space="preserve"> </w:t>
        </w:r>
        <w:r w:rsidR="00311FE1">
          <w:t>section 67(2),</w:t>
        </w:r>
      </w:ins>
      <w:r w:rsidR="00311FE1">
        <w:t xml:space="preserve"> </w:t>
      </w:r>
      <w:r>
        <w:rPr>
          <w:snapToGrid w:val="0"/>
        </w:rPr>
        <w:t xml:space="preserve">injected into a natural reservoir for the purpose of storage and subsequent recovery, royalty under this Act is not payable in respect of that petroleum by reason of the initial recovery except as provided under that </w:t>
      </w:r>
      <w:del w:id="5969" w:author="Master Repository Process" w:date="2026-05-28T10:06:00Z">
        <w:r w:rsidR="00AE7B1B">
          <w:rPr>
            <w:snapToGrid w:val="0"/>
          </w:rPr>
          <w:delText>agreement</w:delText>
        </w:r>
      </w:del>
      <w:ins w:id="5970" w:author="Master Repository Process" w:date="2026-05-28T10:06:00Z">
        <w:r w:rsidR="00311FE1">
          <w:t>authorisation or regulations under section 67(2) of that Act</w:t>
        </w:r>
      </w:ins>
      <w:r w:rsidR="00311FE1">
        <w:t>.</w:t>
      </w:r>
    </w:p>
    <w:p w14:paraId="25FD9292" w14:textId="32072ACE" w:rsidR="0030019E" w:rsidRDefault="0030019E">
      <w:pPr>
        <w:pStyle w:val="Footnotesection"/>
      </w:pPr>
      <w:r>
        <w:tab/>
        <w:t>[Section 145 amended: No. 12 of 1990 s. 244; No. 28 of 1994 s. 111; No. 35 of 2007 s. 104(3</w:t>
      </w:r>
      <w:del w:id="5971" w:author="Master Repository Process" w:date="2026-05-28T10:06:00Z">
        <w:r w:rsidR="00AE7B1B">
          <w:delText>).]</w:delText>
        </w:r>
      </w:del>
      <w:ins w:id="5972" w:author="Master Repository Process" w:date="2026-05-28T10:06:00Z">
        <w:r>
          <w:t>)</w:t>
        </w:r>
        <w:r w:rsidR="00311FE1">
          <w:t>; No. 17 of 2024 s. 250</w:t>
        </w:r>
        <w:r w:rsidR="00213CA4">
          <w:t>,</w:t>
        </w:r>
        <w:r w:rsidR="00930E57">
          <w:t xml:space="preserve"> 260</w:t>
        </w:r>
        <w:r w:rsidR="00213CA4">
          <w:t xml:space="preserve"> and 356</w:t>
        </w:r>
        <w:r>
          <w:t>.]</w:t>
        </w:r>
      </w:ins>
    </w:p>
    <w:p w14:paraId="0BECB7B2" w14:textId="77777777" w:rsidR="0030019E" w:rsidRDefault="0030019E">
      <w:pPr>
        <w:pStyle w:val="Heading5"/>
        <w:rPr>
          <w:snapToGrid w:val="0"/>
        </w:rPr>
      </w:pPr>
      <w:bookmarkStart w:id="5973" w:name="_Toc230853322"/>
      <w:bookmarkStart w:id="5974" w:name="_Toc166678775"/>
      <w:r>
        <w:rPr>
          <w:rStyle w:val="CharSectno"/>
        </w:rPr>
        <w:t>145A</w:t>
      </w:r>
      <w:r>
        <w:rPr>
          <w:snapToGrid w:val="0"/>
        </w:rPr>
        <w:t>.</w:t>
      </w:r>
      <w:r>
        <w:rPr>
          <w:snapToGrid w:val="0"/>
        </w:rPr>
        <w:tab/>
        <w:t>Royalty value</w:t>
      </w:r>
      <w:bookmarkEnd w:id="5973"/>
      <w:bookmarkEnd w:id="5974"/>
    </w:p>
    <w:p w14:paraId="134FD42D" w14:textId="78BC7967" w:rsidR="0030019E" w:rsidRDefault="0030019E">
      <w:pPr>
        <w:pStyle w:val="Subsection"/>
        <w:rPr>
          <w:snapToGrid w:val="0"/>
        </w:rPr>
      </w:pPr>
      <w:r>
        <w:rPr>
          <w:snapToGrid w:val="0"/>
        </w:rPr>
        <w:tab/>
        <w:t>(1)</w:t>
      </w:r>
      <w:r>
        <w:rPr>
          <w:snapToGrid w:val="0"/>
        </w:rPr>
        <w:tab/>
        <w:t xml:space="preserve">For the purposes of this Act (but subject to subsection (2)) the royalty value of any </w:t>
      </w:r>
      <w:r w:rsidR="001B7040">
        <w:rPr>
          <w:snapToGrid w:val="0"/>
        </w:rPr>
        <w:t xml:space="preserve">petroleum </w:t>
      </w:r>
      <w:ins w:id="5975" w:author="Master Repository Process" w:date="2026-05-28T10:06:00Z">
        <w:r w:rsidR="001B7040">
          <w:rPr>
            <w:snapToGrid w:val="0"/>
          </w:rPr>
          <w:t>or regulated substance</w:t>
        </w:r>
        <w:r>
          <w:rPr>
            <w:snapToGrid w:val="0"/>
          </w:rPr>
          <w:t xml:space="preserve"> </w:t>
        </w:r>
      </w:ins>
      <w:r>
        <w:rPr>
          <w:snapToGrid w:val="0"/>
        </w:rPr>
        <w:t>is its value at the well</w:t>
      </w:r>
      <w:r>
        <w:rPr>
          <w:snapToGrid w:val="0"/>
        </w:rPr>
        <w:noBreakHyphen/>
        <w:t>head as agreed or determined under section 147.</w:t>
      </w:r>
    </w:p>
    <w:p w14:paraId="788B71C6" w14:textId="17795E84" w:rsidR="0030019E" w:rsidRDefault="0030019E">
      <w:pPr>
        <w:pStyle w:val="Subsection"/>
        <w:rPr>
          <w:snapToGrid w:val="0"/>
        </w:rPr>
      </w:pPr>
      <w:r>
        <w:rPr>
          <w:snapToGrid w:val="0"/>
        </w:rPr>
        <w:tab/>
        <w:t>(2)</w:t>
      </w:r>
      <w:r>
        <w:rPr>
          <w:snapToGrid w:val="0"/>
        </w:rPr>
        <w:tab/>
        <w:t xml:space="preserve">If, in relation to </w:t>
      </w:r>
      <w:r w:rsidR="007A7235">
        <w:rPr>
          <w:snapToGrid w:val="0"/>
        </w:rPr>
        <w:t xml:space="preserve">petroleum </w:t>
      </w:r>
      <w:ins w:id="5976" w:author="Master Repository Process" w:date="2026-05-28T10:06:00Z">
        <w:r w:rsidR="007A7235">
          <w:rPr>
            <w:snapToGrid w:val="0"/>
          </w:rPr>
          <w:t xml:space="preserve">or a regulated substance </w:t>
        </w:r>
      </w:ins>
      <w:r w:rsidR="007A7235">
        <w:rPr>
          <w:snapToGrid w:val="0"/>
        </w:rPr>
        <w:t>recovered</w:t>
      </w:r>
      <w:r>
        <w:rPr>
          <w:snapToGrid w:val="0"/>
        </w:rPr>
        <w:t xml:space="preserve"> on or after 1 March 1994, the value at the well</w:t>
      </w:r>
      <w:r>
        <w:rPr>
          <w:snapToGrid w:val="0"/>
        </w:rPr>
        <w:noBreakHyphen/>
        <w:t xml:space="preserve">head of </w:t>
      </w:r>
      <w:r w:rsidR="007A7235">
        <w:rPr>
          <w:snapToGrid w:val="0"/>
        </w:rPr>
        <w:t>that petroleum</w:t>
      </w:r>
      <w:ins w:id="5977" w:author="Master Repository Process" w:date="2026-05-28T10:06:00Z">
        <w:r w:rsidR="007A7235">
          <w:rPr>
            <w:snapToGrid w:val="0"/>
          </w:rPr>
          <w:t xml:space="preserve"> or regulated substance</w:t>
        </w:r>
      </w:ins>
      <w:r>
        <w:rPr>
          <w:snapToGrid w:val="0"/>
        </w:rPr>
        <w:t xml:space="preserve"> as agreed or determined under section 147 is calculated in a way that provides for a reduction, discount, deduction or allowance to be made for federal duty that has been paid, is payable or may become payable, the royalty value of </w:t>
      </w:r>
      <w:r w:rsidR="007A7235">
        <w:rPr>
          <w:snapToGrid w:val="0"/>
        </w:rPr>
        <w:t xml:space="preserve">that petroleum </w:t>
      </w:r>
      <w:ins w:id="5978" w:author="Master Repository Process" w:date="2026-05-28T10:06:00Z">
        <w:r w:rsidR="007A7235">
          <w:rPr>
            <w:snapToGrid w:val="0"/>
          </w:rPr>
          <w:t>or regulated substance</w:t>
        </w:r>
        <w:r>
          <w:rPr>
            <w:snapToGrid w:val="0"/>
          </w:rPr>
          <w:t xml:space="preserve"> </w:t>
        </w:r>
      </w:ins>
      <w:r>
        <w:rPr>
          <w:snapToGrid w:val="0"/>
        </w:rPr>
        <w:t>is the sum of —</w:t>
      </w:r>
    </w:p>
    <w:p w14:paraId="1898B84F" w14:textId="77777777" w:rsidR="0030019E" w:rsidRDefault="0030019E">
      <w:pPr>
        <w:pStyle w:val="Indenta"/>
        <w:rPr>
          <w:snapToGrid w:val="0"/>
        </w:rPr>
      </w:pPr>
      <w:r>
        <w:rPr>
          <w:snapToGrid w:val="0"/>
        </w:rPr>
        <w:tab/>
        <w:t>(a)</w:t>
      </w:r>
      <w:r>
        <w:rPr>
          <w:snapToGrid w:val="0"/>
        </w:rPr>
        <w:tab/>
        <w:t>its value at the well</w:t>
      </w:r>
      <w:r>
        <w:rPr>
          <w:snapToGrid w:val="0"/>
        </w:rPr>
        <w:noBreakHyphen/>
        <w:t>head as so calculated; and</w:t>
      </w:r>
    </w:p>
    <w:p w14:paraId="35E38072" w14:textId="77777777" w:rsidR="0030019E" w:rsidRDefault="0030019E">
      <w:pPr>
        <w:pStyle w:val="Indenta"/>
        <w:rPr>
          <w:snapToGrid w:val="0"/>
        </w:rPr>
      </w:pPr>
      <w:r>
        <w:rPr>
          <w:snapToGrid w:val="0"/>
        </w:rPr>
        <w:tab/>
        <w:t>(b)</w:t>
      </w:r>
      <w:r>
        <w:rPr>
          <w:snapToGrid w:val="0"/>
        </w:rPr>
        <w:tab/>
        <w:t>the amount of that reduction, discount, deduction or allowance.</w:t>
      </w:r>
    </w:p>
    <w:p w14:paraId="73C375C5" w14:textId="77777777" w:rsidR="0030019E" w:rsidRDefault="0030019E">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14:paraId="2C89F709" w14:textId="5801E193" w:rsidR="0030019E" w:rsidRDefault="0030019E">
      <w:pPr>
        <w:pStyle w:val="Footnotesection"/>
      </w:pPr>
      <w:r>
        <w:tab/>
        <w:t>[Section 145A inserted: No. 11 of 1994 s. </w:t>
      </w:r>
      <w:del w:id="5979" w:author="Master Repository Process" w:date="2026-05-28T10:06:00Z">
        <w:r w:rsidR="00AE7B1B">
          <w:delText>10</w:delText>
        </w:r>
      </w:del>
      <w:ins w:id="5980" w:author="Master Repository Process" w:date="2026-05-28T10:06:00Z">
        <w:r>
          <w:t>10</w:t>
        </w:r>
        <w:r w:rsidR="001B7040">
          <w:t>; amended: No. 17 of 2024 s. 260</w:t>
        </w:r>
      </w:ins>
      <w:r>
        <w:t>.]</w:t>
      </w:r>
    </w:p>
    <w:p w14:paraId="43D6E079" w14:textId="77777777" w:rsidR="0030019E" w:rsidRDefault="0030019E">
      <w:pPr>
        <w:pStyle w:val="Heading5"/>
        <w:rPr>
          <w:snapToGrid w:val="0"/>
        </w:rPr>
      </w:pPr>
      <w:bookmarkStart w:id="5981" w:name="_Toc230853323"/>
      <w:bookmarkStart w:id="5982" w:name="_Toc166678776"/>
      <w:r>
        <w:rPr>
          <w:rStyle w:val="CharSectno"/>
        </w:rPr>
        <w:t>146</w:t>
      </w:r>
      <w:r>
        <w:rPr>
          <w:snapToGrid w:val="0"/>
        </w:rPr>
        <w:t>.</w:t>
      </w:r>
      <w:r>
        <w:rPr>
          <w:snapToGrid w:val="0"/>
        </w:rPr>
        <w:tab/>
        <w:t>Ascertainment of well</w:t>
      </w:r>
      <w:r>
        <w:rPr>
          <w:snapToGrid w:val="0"/>
        </w:rPr>
        <w:noBreakHyphen/>
        <w:t>head</w:t>
      </w:r>
      <w:bookmarkEnd w:id="5981"/>
      <w:bookmarkEnd w:id="5982"/>
    </w:p>
    <w:p w14:paraId="256E5162" w14:textId="49678DFD" w:rsidR="0030019E" w:rsidRDefault="0030019E">
      <w:pPr>
        <w:pStyle w:val="Subsection"/>
        <w:rPr>
          <w:snapToGrid w:val="0"/>
        </w:rPr>
      </w:pPr>
      <w:r>
        <w:rPr>
          <w:snapToGrid w:val="0"/>
        </w:rPr>
        <w:tab/>
      </w:r>
      <w:r>
        <w:rPr>
          <w:snapToGrid w:val="0"/>
        </w:rPr>
        <w:tab/>
        <w:t>For the purposes of this Act, the well</w:t>
      </w:r>
      <w:r>
        <w:rPr>
          <w:snapToGrid w:val="0"/>
        </w:rPr>
        <w:noBreakHyphen/>
        <w:t xml:space="preserve">head, in relation to any </w:t>
      </w:r>
      <w:r w:rsidR="001B7040">
        <w:rPr>
          <w:snapToGrid w:val="0"/>
        </w:rPr>
        <w:t>petroleum</w:t>
      </w:r>
      <w:ins w:id="5983" w:author="Master Repository Process" w:date="2026-05-28T10:06:00Z">
        <w:r w:rsidR="001B7040">
          <w:rPr>
            <w:snapToGrid w:val="0"/>
          </w:rPr>
          <w:t xml:space="preserve"> or regulated substance</w:t>
        </w:r>
      </w:ins>
      <w:r>
        <w:rPr>
          <w:snapToGrid w:val="0"/>
        </w:rPr>
        <w:t xml:space="preserve">, is such valve station as is agreed between the </w:t>
      </w:r>
      <w:ins w:id="5984" w:author="Master Repository Process" w:date="2026-05-28T10:06:00Z">
        <w:r w:rsidR="00213CA4">
          <w:rPr>
            <w:snapToGrid w:val="0"/>
          </w:rPr>
          <w:t xml:space="preserve">petroleum </w:t>
        </w:r>
      </w:ins>
      <w:r w:rsidR="00213CA4">
        <w:rPr>
          <w:snapToGrid w:val="0"/>
        </w:rPr>
        <w:t xml:space="preserve">permittee, </w:t>
      </w:r>
      <w:ins w:id="5985" w:author="Master Repository Process" w:date="2026-05-28T10:06:00Z">
        <w:r w:rsidR="00213CA4">
          <w:rPr>
            <w:snapToGrid w:val="0"/>
          </w:rPr>
          <w:t xml:space="preserve">petroleum </w:t>
        </w:r>
      </w:ins>
      <w:r w:rsidR="00213CA4">
        <w:rPr>
          <w:snapToGrid w:val="0"/>
        </w:rPr>
        <w:t>lessee or</w:t>
      </w:r>
      <w:ins w:id="5986" w:author="Master Repository Process" w:date="2026-05-28T10:06:00Z">
        <w:r w:rsidR="00213CA4">
          <w:rPr>
            <w:snapToGrid w:val="0"/>
          </w:rPr>
          <w:t xml:space="preserve"> petroleum</w:t>
        </w:r>
      </w:ins>
      <w:r w:rsidR="00213CA4" w:rsidDel="00213CA4">
        <w:rPr>
          <w:snapToGrid w:val="0"/>
        </w:rPr>
        <w:t xml:space="preserve"> </w:t>
      </w:r>
      <w:r>
        <w:rPr>
          <w:snapToGrid w:val="0"/>
        </w:rPr>
        <w:t>licensee and the Minister or, in default of agreement within such period as the Minister allows, is such valve station as is determined by the Minister as being that well</w:t>
      </w:r>
      <w:r>
        <w:rPr>
          <w:snapToGrid w:val="0"/>
        </w:rPr>
        <w:noBreakHyphen/>
        <w:t>head.</w:t>
      </w:r>
    </w:p>
    <w:p w14:paraId="1434E4C3" w14:textId="5B379BD8" w:rsidR="0030019E" w:rsidRDefault="0030019E">
      <w:pPr>
        <w:pStyle w:val="Footnotesection"/>
      </w:pPr>
      <w:r>
        <w:tab/>
        <w:t>[Section 146 amended: No. 12 of 1990 s. </w:t>
      </w:r>
      <w:del w:id="5987" w:author="Master Repository Process" w:date="2026-05-28T10:06:00Z">
        <w:r w:rsidR="00AE7B1B">
          <w:delText>245</w:delText>
        </w:r>
      </w:del>
      <w:ins w:id="5988" w:author="Master Repository Process" w:date="2026-05-28T10:06:00Z">
        <w:r>
          <w:t>245</w:t>
        </w:r>
        <w:r w:rsidR="001B7040">
          <w:t>; No. 17 of 2024 s. 260</w:t>
        </w:r>
        <w:r w:rsidR="00213CA4">
          <w:t xml:space="preserve"> and 357</w:t>
        </w:r>
      </w:ins>
      <w:r>
        <w:t>.]</w:t>
      </w:r>
    </w:p>
    <w:p w14:paraId="4C38BD3E" w14:textId="77777777" w:rsidR="0030019E" w:rsidRDefault="0030019E">
      <w:pPr>
        <w:pStyle w:val="Heading5"/>
        <w:rPr>
          <w:snapToGrid w:val="0"/>
        </w:rPr>
      </w:pPr>
      <w:bookmarkStart w:id="5989" w:name="_Toc230853324"/>
      <w:bookmarkStart w:id="5990" w:name="_Toc166678777"/>
      <w:r>
        <w:rPr>
          <w:rStyle w:val="CharSectno"/>
        </w:rPr>
        <w:t>147</w:t>
      </w:r>
      <w:r>
        <w:rPr>
          <w:snapToGrid w:val="0"/>
        </w:rPr>
        <w:t>.</w:t>
      </w:r>
      <w:r>
        <w:rPr>
          <w:snapToGrid w:val="0"/>
        </w:rPr>
        <w:tab/>
        <w:t>Ascertainment of value</w:t>
      </w:r>
      <w:bookmarkEnd w:id="5989"/>
      <w:bookmarkEnd w:id="5990"/>
    </w:p>
    <w:p w14:paraId="37C0DA67" w14:textId="717B9822" w:rsidR="0030019E" w:rsidRDefault="0030019E">
      <w:pPr>
        <w:pStyle w:val="Subsection"/>
        <w:rPr>
          <w:snapToGrid w:val="0"/>
        </w:rPr>
      </w:pPr>
      <w:r>
        <w:rPr>
          <w:snapToGrid w:val="0"/>
        </w:rPr>
        <w:tab/>
      </w:r>
      <w:r>
        <w:rPr>
          <w:snapToGrid w:val="0"/>
        </w:rPr>
        <w:tab/>
        <w:t>For the purposes of this Act, the value at the well</w:t>
      </w:r>
      <w:r>
        <w:rPr>
          <w:snapToGrid w:val="0"/>
        </w:rPr>
        <w:noBreakHyphen/>
        <w:t xml:space="preserve">head of any </w:t>
      </w:r>
      <w:r w:rsidR="001B7040">
        <w:rPr>
          <w:snapToGrid w:val="0"/>
        </w:rPr>
        <w:t xml:space="preserve">petroleum </w:t>
      </w:r>
      <w:ins w:id="5991" w:author="Master Repository Process" w:date="2026-05-28T10:06:00Z">
        <w:r w:rsidR="001B7040">
          <w:rPr>
            <w:snapToGrid w:val="0"/>
          </w:rPr>
          <w:t>or regulated substance</w:t>
        </w:r>
        <w:r>
          <w:rPr>
            <w:snapToGrid w:val="0"/>
          </w:rPr>
          <w:t xml:space="preserve"> </w:t>
        </w:r>
      </w:ins>
      <w:r>
        <w:rPr>
          <w:snapToGrid w:val="0"/>
        </w:rPr>
        <w:t xml:space="preserve">is such amount as is agreed between the </w:t>
      </w:r>
      <w:ins w:id="5992" w:author="Master Repository Process" w:date="2026-05-28T10:06:00Z">
        <w:r w:rsidR="00213CA4">
          <w:rPr>
            <w:snapToGrid w:val="0"/>
          </w:rPr>
          <w:t xml:space="preserve">petroleum </w:t>
        </w:r>
      </w:ins>
      <w:r w:rsidR="00213CA4">
        <w:rPr>
          <w:snapToGrid w:val="0"/>
        </w:rPr>
        <w:t xml:space="preserve">permittee, </w:t>
      </w:r>
      <w:ins w:id="5993" w:author="Master Repository Process" w:date="2026-05-28T10:06:00Z">
        <w:r w:rsidR="00213CA4">
          <w:rPr>
            <w:snapToGrid w:val="0"/>
          </w:rPr>
          <w:t xml:space="preserve">petroleum </w:t>
        </w:r>
      </w:ins>
      <w:r w:rsidR="00213CA4">
        <w:rPr>
          <w:snapToGrid w:val="0"/>
        </w:rPr>
        <w:t>lessee or</w:t>
      </w:r>
      <w:ins w:id="5994" w:author="Master Repository Process" w:date="2026-05-28T10:06:00Z">
        <w:r w:rsidR="00213CA4">
          <w:rPr>
            <w:snapToGrid w:val="0"/>
          </w:rPr>
          <w:t xml:space="preserve"> petroleum</w:t>
        </w:r>
      </w:ins>
      <w:r w:rsidR="00213CA4" w:rsidDel="00213CA4">
        <w:rPr>
          <w:snapToGrid w:val="0"/>
        </w:rPr>
        <w:t xml:space="preserve"> </w:t>
      </w:r>
      <w:r>
        <w:rPr>
          <w:snapToGrid w:val="0"/>
        </w:rPr>
        <w:t>licensee and the Minister or, in default of agreement within such period as the Minister allows, is such amount as is determined by the Minister as being that value.</w:t>
      </w:r>
    </w:p>
    <w:p w14:paraId="7C8763F3" w14:textId="7F628655" w:rsidR="0030019E" w:rsidRDefault="0030019E">
      <w:pPr>
        <w:pStyle w:val="Footnotesection"/>
      </w:pPr>
      <w:r>
        <w:tab/>
        <w:t>[Section 147 amended: No. 12 of 1990 s. </w:t>
      </w:r>
      <w:del w:id="5995" w:author="Master Repository Process" w:date="2026-05-28T10:06:00Z">
        <w:r w:rsidR="00AE7B1B">
          <w:delText>246</w:delText>
        </w:r>
      </w:del>
      <w:ins w:id="5996" w:author="Master Repository Process" w:date="2026-05-28T10:06:00Z">
        <w:r>
          <w:t>246</w:t>
        </w:r>
        <w:r w:rsidR="001B7040">
          <w:t>; No. 17 of 2024 s. 260</w:t>
        </w:r>
        <w:r w:rsidR="00213CA4">
          <w:t xml:space="preserve"> and 358</w:t>
        </w:r>
      </w:ins>
      <w:r>
        <w:t>.]</w:t>
      </w:r>
    </w:p>
    <w:p w14:paraId="1002A02E" w14:textId="77777777" w:rsidR="00640517" w:rsidRDefault="00640517" w:rsidP="00640517">
      <w:pPr>
        <w:pStyle w:val="Heading5"/>
      </w:pPr>
      <w:bookmarkStart w:id="5997" w:name="_Toc166651469"/>
      <w:bookmarkStart w:id="5998" w:name="_Toc230853325"/>
      <w:bookmarkStart w:id="5999" w:name="_Toc166678778"/>
      <w:r w:rsidRPr="00726C3F">
        <w:rPr>
          <w:rStyle w:val="CharSectno"/>
        </w:rPr>
        <w:t>148</w:t>
      </w:r>
      <w:r>
        <w:t>.</w:t>
      </w:r>
      <w:r>
        <w:tab/>
        <w:t xml:space="preserve">Ascertainment of quantity of petroleum </w:t>
      </w:r>
      <w:ins w:id="6000" w:author="Master Repository Process" w:date="2026-05-28T10:06:00Z">
        <w:r>
          <w:t xml:space="preserve">or regulated substance </w:t>
        </w:r>
      </w:ins>
      <w:r>
        <w:t>recovered</w:t>
      </w:r>
      <w:bookmarkEnd w:id="5997"/>
      <w:bookmarkEnd w:id="5998"/>
      <w:bookmarkEnd w:id="5999"/>
    </w:p>
    <w:p w14:paraId="317A1907" w14:textId="01C8550E" w:rsidR="00213CA4" w:rsidRDefault="00AE7B1B" w:rsidP="00213CA4">
      <w:pPr>
        <w:pStyle w:val="Subsection"/>
        <w:rPr>
          <w:ins w:id="6001" w:author="Master Repository Process" w:date="2026-05-28T10:06:00Z"/>
        </w:rPr>
      </w:pPr>
      <w:del w:id="6002" w:author="Master Repository Process" w:date="2026-05-28T10:06:00Z">
        <w:r>
          <w:rPr>
            <w:snapToGrid w:val="0"/>
          </w:rPr>
          <w:tab/>
        </w:r>
      </w:del>
      <w:ins w:id="6003" w:author="Master Repository Process" w:date="2026-05-28T10:06:00Z">
        <w:r w:rsidR="00213CA4">
          <w:tab/>
          <w:t>(1)</w:t>
        </w:r>
        <w:r w:rsidR="00213CA4">
          <w:tab/>
          <w:t xml:space="preserve">In this section — </w:t>
        </w:r>
      </w:ins>
    </w:p>
    <w:p w14:paraId="341EE641" w14:textId="77777777" w:rsidR="00213CA4" w:rsidRDefault="00213CA4" w:rsidP="00213CA4">
      <w:pPr>
        <w:pStyle w:val="Defstart"/>
        <w:rPr>
          <w:ins w:id="6004" w:author="Master Repository Process" w:date="2026-05-28T10:06:00Z"/>
        </w:rPr>
      </w:pPr>
      <w:ins w:id="6005" w:author="Master Repository Process" w:date="2026-05-28T10:06:00Z">
        <w:r>
          <w:tab/>
        </w:r>
        <w:r>
          <w:rPr>
            <w:rStyle w:val="CharDefText"/>
          </w:rPr>
          <w:t>petroleum title holder</w:t>
        </w:r>
        <w:r>
          <w:t xml:space="preserve"> means a petroleum permittee, petroleum lessee or petroleum licensee.</w:t>
        </w:r>
      </w:ins>
    </w:p>
    <w:p w14:paraId="5C2F31D7" w14:textId="5C0F6561" w:rsidR="00640517" w:rsidRDefault="00640517" w:rsidP="00640517">
      <w:pPr>
        <w:pStyle w:val="Subsection"/>
      </w:pPr>
      <w:ins w:id="6006" w:author="Master Repository Process" w:date="2026-05-28T10:06:00Z">
        <w:r>
          <w:tab/>
          <w:t>(2)</w:t>
        </w:r>
      </w:ins>
      <w:r>
        <w:tab/>
        <w:t xml:space="preserve">For the purposes of this Act, the quantity of petroleum </w:t>
      </w:r>
      <w:ins w:id="6007" w:author="Master Repository Process" w:date="2026-05-28T10:06:00Z">
        <w:r>
          <w:t xml:space="preserve">or a regulated substance </w:t>
        </w:r>
      </w:ins>
      <w:r>
        <w:t xml:space="preserve">recovered by a </w:t>
      </w:r>
      <w:del w:id="6008" w:author="Master Repository Process" w:date="2026-05-28T10:06:00Z">
        <w:r w:rsidR="00AE7B1B">
          <w:rPr>
            <w:snapToGrid w:val="0"/>
          </w:rPr>
          <w:delText>permittee, lessee or licensee from a well</w:delText>
        </w:r>
      </w:del>
      <w:ins w:id="6009" w:author="Master Repository Process" w:date="2026-05-28T10:06:00Z">
        <w:r w:rsidR="00213CA4">
          <w:t xml:space="preserve">petroleum </w:t>
        </w:r>
        <w:r>
          <w:t>title holder</w:t>
        </w:r>
      </w:ins>
      <w:r>
        <w:t xml:space="preserve"> during a period </w:t>
      </w:r>
      <w:del w:id="6010" w:author="Master Repository Process" w:date="2026-05-28T10:06:00Z">
        <w:r w:rsidR="00AE7B1B">
          <w:rPr>
            <w:snapToGrid w:val="0"/>
          </w:rPr>
          <w:delText>shall be</w:delText>
        </w:r>
      </w:del>
      <w:ins w:id="6011" w:author="Master Repository Process" w:date="2026-05-28T10:06:00Z">
        <w:r>
          <w:t>is</w:t>
        </w:r>
      </w:ins>
      <w:r>
        <w:t xml:space="preserve"> taken to be —</w:t>
      </w:r>
      <w:ins w:id="6012" w:author="Master Repository Process" w:date="2026-05-28T10:06:00Z">
        <w:r>
          <w:t xml:space="preserve"> </w:t>
        </w:r>
      </w:ins>
    </w:p>
    <w:p w14:paraId="1997EE75" w14:textId="0083B78C" w:rsidR="00640517" w:rsidRDefault="00640517" w:rsidP="00640517">
      <w:pPr>
        <w:pStyle w:val="Indenta"/>
      </w:pPr>
      <w:r>
        <w:tab/>
        <w:t>(a)</w:t>
      </w:r>
      <w:r>
        <w:tab/>
        <w:t xml:space="preserve">the quantity measured during </w:t>
      </w:r>
      <w:del w:id="6013" w:author="Master Repository Process" w:date="2026-05-28T10:06:00Z">
        <w:r w:rsidR="00AE7B1B">
          <w:rPr>
            <w:snapToGrid w:val="0"/>
          </w:rPr>
          <w:delText>that</w:delText>
        </w:r>
      </w:del>
      <w:ins w:id="6014" w:author="Master Repository Process" w:date="2026-05-28T10:06:00Z">
        <w:r>
          <w:t>the</w:t>
        </w:r>
      </w:ins>
      <w:r>
        <w:t xml:space="preserve"> period by a measuring device approved by the Minister </w:t>
      </w:r>
      <w:del w:id="6015" w:author="Master Repository Process" w:date="2026-05-28T10:06:00Z">
        <w:r w:rsidR="00AE7B1B">
          <w:rPr>
            <w:snapToGrid w:val="0"/>
          </w:rPr>
          <w:delText>and</w:delText>
        </w:r>
      </w:del>
      <w:ins w:id="6016" w:author="Master Repository Process" w:date="2026-05-28T10:06:00Z">
        <w:r>
          <w:t>that is</w:t>
        </w:r>
      </w:ins>
      <w:r>
        <w:t xml:space="preserve"> installed at the well</w:t>
      </w:r>
      <w:r>
        <w:noBreakHyphen/>
        <w:t xml:space="preserve">head or at </w:t>
      </w:r>
      <w:del w:id="6017" w:author="Master Repository Process" w:date="2026-05-28T10:06:00Z">
        <w:r w:rsidR="00AE7B1B">
          <w:rPr>
            <w:snapToGrid w:val="0"/>
          </w:rPr>
          <w:delText>such other</w:delText>
        </w:r>
      </w:del>
      <w:ins w:id="6018" w:author="Master Repository Process" w:date="2026-05-28T10:06:00Z">
        <w:r>
          <w:t>another</w:t>
        </w:r>
      </w:ins>
      <w:r>
        <w:t xml:space="preserve"> place </w:t>
      </w:r>
      <w:del w:id="6019" w:author="Master Repository Process" w:date="2026-05-28T10:06:00Z">
        <w:r w:rsidR="00AE7B1B">
          <w:rPr>
            <w:snapToGrid w:val="0"/>
          </w:rPr>
          <w:delText>as</w:delText>
        </w:r>
      </w:del>
      <w:ins w:id="6020" w:author="Master Repository Process" w:date="2026-05-28T10:06:00Z">
        <w:r>
          <w:t>approved by</w:t>
        </w:r>
      </w:ins>
      <w:r>
        <w:t xml:space="preserve"> the Minister</w:t>
      </w:r>
      <w:del w:id="6021" w:author="Master Repository Process" w:date="2026-05-28T10:06:00Z">
        <w:r w:rsidR="00AE7B1B">
          <w:rPr>
            <w:snapToGrid w:val="0"/>
          </w:rPr>
          <w:delText xml:space="preserve"> approves</w:delText>
        </w:r>
      </w:del>
      <w:r>
        <w:t>; or</w:t>
      </w:r>
    </w:p>
    <w:p w14:paraId="74A3C0D0" w14:textId="58251840" w:rsidR="00640517" w:rsidRDefault="00640517" w:rsidP="00640517">
      <w:pPr>
        <w:pStyle w:val="Indenta"/>
        <w:rPr>
          <w:ins w:id="6022" w:author="Master Repository Process" w:date="2026-05-28T10:06:00Z"/>
        </w:rPr>
      </w:pPr>
      <w:r>
        <w:tab/>
        <w:t>(b)</w:t>
      </w:r>
      <w:r>
        <w:tab/>
      </w:r>
      <w:del w:id="6023" w:author="Master Repository Process" w:date="2026-05-28T10:06:00Z">
        <w:r w:rsidR="00AE7B1B">
          <w:rPr>
            <w:snapToGrid w:val="0"/>
            <w:spacing w:val="-2"/>
          </w:rPr>
          <w:delText>where no such</w:delText>
        </w:r>
      </w:del>
      <w:ins w:id="6024" w:author="Master Repository Process" w:date="2026-05-28T10:06:00Z">
        <w:r>
          <w:t xml:space="preserve">the quantity determined by the Minister as being the quantity recovered by the </w:t>
        </w:r>
        <w:r w:rsidR="00213CA4">
          <w:t xml:space="preserve">petroleum </w:t>
        </w:r>
        <w:r>
          <w:t>title holder during the period.</w:t>
        </w:r>
      </w:ins>
    </w:p>
    <w:p w14:paraId="4928E240" w14:textId="48FA3BCA" w:rsidR="00640517" w:rsidRDefault="00640517" w:rsidP="00640517">
      <w:pPr>
        <w:pStyle w:val="Subsection"/>
        <w:rPr>
          <w:ins w:id="6025" w:author="Master Repository Process" w:date="2026-05-28T10:06:00Z"/>
        </w:rPr>
      </w:pPr>
      <w:ins w:id="6026" w:author="Master Repository Process" w:date="2026-05-28T10:06:00Z">
        <w:r>
          <w:tab/>
          <w:t>(3)</w:t>
        </w:r>
        <w:r>
          <w:tab/>
          <w:t>Without limiting subsection (2)(a), in the case of petroleum, the approved</w:t>
        </w:r>
      </w:ins>
      <w:r>
        <w:t xml:space="preserve"> measuring device </w:t>
      </w:r>
      <w:del w:id="6027" w:author="Master Repository Process" w:date="2026-05-28T10:06:00Z">
        <w:r w:rsidR="00AE7B1B">
          <w:rPr>
            <w:snapToGrid w:val="0"/>
            <w:spacing w:val="-2"/>
          </w:rPr>
          <w:delText>is so</w:delText>
        </w:r>
      </w:del>
      <w:ins w:id="6028" w:author="Master Repository Process" w:date="2026-05-28T10:06:00Z">
        <w:r>
          <w:t>may be a measuring device</w:t>
        </w:r>
      </w:ins>
      <w:r>
        <w:t xml:space="preserve"> installed</w:t>
      </w:r>
      <w:del w:id="6029" w:author="Master Repository Process" w:date="2026-05-28T10:06:00Z">
        <w:r w:rsidR="00AE7B1B">
          <w:rPr>
            <w:snapToGrid w:val="0"/>
            <w:spacing w:val="-2"/>
          </w:rPr>
          <w:delText>, or</w:delText>
        </w:r>
      </w:del>
      <w:ins w:id="6030" w:author="Master Repository Process" w:date="2026-05-28T10:06:00Z">
        <w:r>
          <w:t xml:space="preserve"> in accordance with a condition imposed under section 70(3) or the </w:t>
        </w:r>
        <w:r>
          <w:rPr>
            <w:i/>
          </w:rPr>
          <w:t xml:space="preserve">Petroleum </w:t>
        </w:r>
        <w:r w:rsidR="00213CA4">
          <w:rPr>
            <w:i/>
          </w:rPr>
          <w:t xml:space="preserve">and Greenhouse Gas </w:t>
        </w:r>
        <w:r>
          <w:rPr>
            <w:i/>
          </w:rPr>
          <w:t>Pipelines Act 1969</w:t>
        </w:r>
        <w:r>
          <w:t xml:space="preserve"> section 12(2A).</w:t>
        </w:r>
      </w:ins>
    </w:p>
    <w:p w14:paraId="407C804D" w14:textId="77777777" w:rsidR="00640517" w:rsidRDefault="00640517" w:rsidP="00640517">
      <w:pPr>
        <w:pStyle w:val="Subsection"/>
        <w:rPr>
          <w:ins w:id="6031" w:author="Master Repository Process" w:date="2026-05-28T10:06:00Z"/>
        </w:rPr>
      </w:pPr>
      <w:ins w:id="6032" w:author="Master Repository Process" w:date="2026-05-28T10:06:00Z">
        <w:r>
          <w:tab/>
          <w:t>(4)</w:t>
        </w:r>
        <w:r>
          <w:tab/>
          <w:t>The Minister may approve a measuring device or place under subsection (2)(a) subject to conditions.</w:t>
        </w:r>
      </w:ins>
    </w:p>
    <w:p w14:paraId="0352D5A7" w14:textId="77777777" w:rsidR="00640517" w:rsidRDefault="00640517" w:rsidP="00640517">
      <w:pPr>
        <w:pStyle w:val="Subsection"/>
        <w:rPr>
          <w:ins w:id="6033" w:author="Master Repository Process" w:date="2026-05-28T10:06:00Z"/>
        </w:rPr>
      </w:pPr>
      <w:ins w:id="6034" w:author="Master Repository Process" w:date="2026-05-28T10:06:00Z">
        <w:r>
          <w:tab/>
          <w:t>(5)</w:t>
        </w:r>
        <w:r>
          <w:tab/>
          <w:t xml:space="preserve">The Minister’s power under subsection (2)(b) can be exercised only in the following cases — </w:t>
        </w:r>
      </w:ins>
    </w:p>
    <w:p w14:paraId="1BDB2CAE" w14:textId="77777777" w:rsidR="00640517" w:rsidRDefault="00640517" w:rsidP="00640517">
      <w:pPr>
        <w:pStyle w:val="Indenta"/>
        <w:rPr>
          <w:ins w:id="6035" w:author="Master Repository Process" w:date="2026-05-28T10:06:00Z"/>
        </w:rPr>
      </w:pPr>
      <w:ins w:id="6036" w:author="Master Repository Process" w:date="2026-05-28T10:06:00Z">
        <w:r>
          <w:tab/>
          <w:t>(a)</w:t>
        </w:r>
        <w:r>
          <w:tab/>
          <w:t>there is no approved measuring device installed as referred to in subsection (2)(a);</w:t>
        </w:r>
      </w:ins>
    </w:p>
    <w:p w14:paraId="424DCDDB" w14:textId="70E2210C" w:rsidR="00640517" w:rsidRDefault="00640517" w:rsidP="00640517">
      <w:pPr>
        <w:pStyle w:val="Indenta"/>
      </w:pPr>
      <w:ins w:id="6037" w:author="Master Repository Process" w:date="2026-05-28T10:06:00Z">
        <w:r>
          <w:tab/>
          <w:t>(b)</w:t>
        </w:r>
        <w:r>
          <w:tab/>
          <w:t>there is an approved measuring device installed as referred to in subsection (2)(a) but</w:t>
        </w:r>
      </w:ins>
      <w:r>
        <w:t xml:space="preserve"> the Minister is not satisfied that the quantity of petroleum </w:t>
      </w:r>
      <w:ins w:id="6038" w:author="Master Repository Process" w:date="2026-05-28T10:06:00Z">
        <w:r>
          <w:t xml:space="preserve">or the regulated substance </w:t>
        </w:r>
      </w:ins>
      <w:r>
        <w:t xml:space="preserve">recovered by the </w:t>
      </w:r>
      <w:del w:id="6039" w:author="Master Repository Process" w:date="2026-05-28T10:06:00Z">
        <w:r w:rsidR="00AE7B1B">
          <w:rPr>
            <w:snapToGrid w:val="0"/>
            <w:spacing w:val="-2"/>
          </w:rPr>
          <w:delText>permittee, lessee or licensee from that well</w:delText>
        </w:r>
      </w:del>
      <w:ins w:id="6040" w:author="Master Repository Process" w:date="2026-05-28T10:06:00Z">
        <w:r w:rsidR="00213CA4">
          <w:t xml:space="preserve">petroleum </w:t>
        </w:r>
        <w:r>
          <w:t>title holder</w:t>
        </w:r>
      </w:ins>
      <w:r>
        <w:t xml:space="preserve"> has been properly or accurately measured by </w:t>
      </w:r>
      <w:del w:id="6041" w:author="Master Repository Process" w:date="2026-05-28T10:06:00Z">
        <w:r w:rsidR="00AE7B1B">
          <w:rPr>
            <w:snapToGrid w:val="0"/>
            <w:spacing w:val="-2"/>
          </w:rPr>
          <w:delText>such a measuring device, the quantity determined by the Minister as being the quantity recovered by the permittee, lessee or licensee from that well during that period.</w:delText>
        </w:r>
      </w:del>
      <w:ins w:id="6042" w:author="Master Repository Process" w:date="2026-05-28T10:06:00Z">
        <w:r>
          <w:t>the measuring device;</w:t>
        </w:r>
      </w:ins>
    </w:p>
    <w:p w14:paraId="3DDF0F58" w14:textId="77777777" w:rsidR="00640517" w:rsidRDefault="00640517" w:rsidP="00640517">
      <w:pPr>
        <w:pStyle w:val="Indenta"/>
        <w:rPr>
          <w:ins w:id="6043" w:author="Master Repository Process" w:date="2026-05-28T10:06:00Z"/>
        </w:rPr>
      </w:pPr>
      <w:ins w:id="6044" w:author="Master Repository Process" w:date="2026-05-28T10:06:00Z">
        <w:r>
          <w:tab/>
          <w:t>(c)</w:t>
        </w:r>
        <w:r>
          <w:tab/>
          <w:t>there is an approved measuring device installed as referred to in subsection (2)(a) but the Minister is satisfied that there has been a contravention of a condition imposed under subsection (4) on the approval of the measuring device or of the place at which it is installed.</w:t>
        </w:r>
      </w:ins>
    </w:p>
    <w:p w14:paraId="72AFD49A" w14:textId="4C20EB21" w:rsidR="00640517" w:rsidRDefault="00640517" w:rsidP="00726C3F">
      <w:pPr>
        <w:pStyle w:val="Footnotesection"/>
      </w:pPr>
      <w:r>
        <w:tab/>
        <w:t>[Section</w:t>
      </w:r>
      <w:del w:id="6045" w:author="Master Repository Process" w:date="2026-05-28T10:06:00Z">
        <w:r w:rsidR="00AE7B1B">
          <w:delText> </w:delText>
        </w:r>
      </w:del>
      <w:ins w:id="6046" w:author="Master Repository Process" w:date="2026-05-28T10:06:00Z">
        <w:r>
          <w:t xml:space="preserve"> </w:t>
        </w:r>
      </w:ins>
      <w:r>
        <w:t xml:space="preserve">148 </w:t>
      </w:r>
      <w:ins w:id="6047" w:author="Master Repository Process" w:date="2026-05-28T10:06:00Z">
        <w:r>
          <w:t>inserted: No.</w:t>
        </w:r>
        <w:r w:rsidR="00DB3837">
          <w:t> </w:t>
        </w:r>
        <w:r>
          <w:t>17 of 2024 s. 251</w:t>
        </w:r>
        <w:r w:rsidR="00213CA4">
          <w:t xml:space="preserve">; </w:t>
        </w:r>
      </w:ins>
      <w:r w:rsidR="00213CA4">
        <w:t>amended: No.</w:t>
      </w:r>
      <w:r w:rsidR="00DB3837">
        <w:t> </w:t>
      </w:r>
      <w:del w:id="6048" w:author="Master Repository Process" w:date="2026-05-28T10:06:00Z">
        <w:r w:rsidR="00AE7B1B">
          <w:delText>12</w:delText>
        </w:r>
      </w:del>
      <w:ins w:id="6049" w:author="Master Repository Process" w:date="2026-05-28T10:06:00Z">
        <w:r w:rsidR="00213CA4">
          <w:t>17</w:t>
        </w:r>
      </w:ins>
      <w:r w:rsidR="00213CA4">
        <w:t xml:space="preserve"> of</w:t>
      </w:r>
      <w:del w:id="6050" w:author="Master Repository Process" w:date="2026-05-28T10:06:00Z">
        <w:r w:rsidR="00AE7B1B">
          <w:delText xml:space="preserve"> 1990</w:delText>
        </w:r>
      </w:del>
      <w:ins w:id="6051" w:author="Master Repository Process" w:date="2026-05-28T10:06:00Z">
        <w:r w:rsidR="00DB3837">
          <w:t> </w:t>
        </w:r>
        <w:r w:rsidR="00213CA4">
          <w:t>2024</w:t>
        </w:r>
      </w:ins>
      <w:r w:rsidR="00213CA4">
        <w:t xml:space="preserve"> s. </w:t>
      </w:r>
      <w:del w:id="6052" w:author="Master Repository Process" w:date="2026-05-28T10:06:00Z">
        <w:r w:rsidR="00AE7B1B">
          <w:delText>247</w:delText>
        </w:r>
      </w:del>
      <w:ins w:id="6053" w:author="Master Repository Process" w:date="2026-05-28T10:06:00Z">
        <w:r w:rsidR="00213CA4">
          <w:t>359</w:t>
        </w:r>
      </w:ins>
      <w:r>
        <w:t>.]</w:t>
      </w:r>
    </w:p>
    <w:p w14:paraId="7C7BD31D" w14:textId="77777777" w:rsidR="0030019E" w:rsidRDefault="0030019E">
      <w:pPr>
        <w:pStyle w:val="Heading5"/>
        <w:rPr>
          <w:snapToGrid w:val="0"/>
        </w:rPr>
      </w:pPr>
      <w:bookmarkStart w:id="6054" w:name="_Toc230853326"/>
      <w:bookmarkStart w:id="6055" w:name="_Toc166678779"/>
      <w:r>
        <w:rPr>
          <w:rStyle w:val="CharSectno"/>
        </w:rPr>
        <w:t>149</w:t>
      </w:r>
      <w:r>
        <w:rPr>
          <w:snapToGrid w:val="0"/>
        </w:rPr>
        <w:t>.</w:t>
      </w:r>
      <w:r>
        <w:rPr>
          <w:snapToGrid w:val="0"/>
        </w:rPr>
        <w:tab/>
        <w:t>Payment of royalty</w:t>
      </w:r>
      <w:bookmarkEnd w:id="6054"/>
      <w:bookmarkEnd w:id="6055"/>
    </w:p>
    <w:p w14:paraId="355EFF37" w14:textId="082F05B3" w:rsidR="0030019E" w:rsidRDefault="0030019E">
      <w:pPr>
        <w:pStyle w:val="Subsection"/>
        <w:rPr>
          <w:snapToGrid w:val="0"/>
        </w:rPr>
      </w:pPr>
      <w:r>
        <w:rPr>
          <w:snapToGrid w:val="0"/>
        </w:rPr>
        <w:tab/>
      </w:r>
      <w:r>
        <w:rPr>
          <w:snapToGrid w:val="0"/>
        </w:rPr>
        <w:tab/>
        <w:t xml:space="preserve">Royalty under this Act in respect of </w:t>
      </w:r>
      <w:r w:rsidR="00E354E8">
        <w:rPr>
          <w:snapToGrid w:val="0"/>
        </w:rPr>
        <w:t>petroleum</w:t>
      </w:r>
      <w:ins w:id="6056" w:author="Master Repository Process" w:date="2026-05-28T10:06:00Z">
        <w:r w:rsidR="00E354E8">
          <w:rPr>
            <w:snapToGrid w:val="0"/>
          </w:rPr>
          <w:t xml:space="preserve"> or a regulated substance</w:t>
        </w:r>
      </w:ins>
      <w:r>
        <w:rPr>
          <w:snapToGrid w:val="0"/>
        </w:rPr>
        <w:t xml:space="preserve"> recovered during a royalty period is payable not later than the last day of the next succeeding royalty period.</w:t>
      </w:r>
    </w:p>
    <w:p w14:paraId="48DD8508" w14:textId="0C500474" w:rsidR="00930E57" w:rsidRDefault="00930E57" w:rsidP="0077557D">
      <w:pPr>
        <w:pStyle w:val="Footnotesection"/>
        <w:rPr>
          <w:ins w:id="6057" w:author="Master Repository Process" w:date="2026-05-28T10:06:00Z"/>
        </w:rPr>
      </w:pPr>
      <w:ins w:id="6058" w:author="Master Repository Process" w:date="2026-05-28T10:06:00Z">
        <w:r>
          <w:tab/>
          <w:t>[Section 149 amended: No. 17 of 2024 s. 260.]</w:t>
        </w:r>
      </w:ins>
    </w:p>
    <w:p w14:paraId="1871A83D" w14:textId="77777777" w:rsidR="0030019E" w:rsidRDefault="0030019E">
      <w:pPr>
        <w:pStyle w:val="Heading5"/>
        <w:rPr>
          <w:snapToGrid w:val="0"/>
        </w:rPr>
      </w:pPr>
      <w:bookmarkStart w:id="6059" w:name="_Toc230853327"/>
      <w:bookmarkStart w:id="6060" w:name="_Toc166678780"/>
      <w:r>
        <w:rPr>
          <w:rStyle w:val="CharSectno"/>
        </w:rPr>
        <w:t>150</w:t>
      </w:r>
      <w:r>
        <w:rPr>
          <w:snapToGrid w:val="0"/>
        </w:rPr>
        <w:t>.</w:t>
      </w:r>
      <w:r>
        <w:rPr>
          <w:snapToGrid w:val="0"/>
        </w:rPr>
        <w:tab/>
        <w:t>Penalty for late payment</w:t>
      </w:r>
      <w:bookmarkEnd w:id="6059"/>
      <w:bookmarkEnd w:id="6060"/>
    </w:p>
    <w:p w14:paraId="7352E27C" w14:textId="5063D6AE" w:rsidR="00213CA4" w:rsidRDefault="00213CA4" w:rsidP="00213CA4">
      <w:pPr>
        <w:pStyle w:val="Subsection"/>
        <w:rPr>
          <w:ins w:id="6061" w:author="Master Repository Process" w:date="2026-05-28T10:06:00Z"/>
        </w:rPr>
      </w:pPr>
      <w:r>
        <w:tab/>
        <w:t>(1)</w:t>
      </w:r>
      <w:r>
        <w:tab/>
      </w:r>
      <w:del w:id="6062" w:author="Master Repository Process" w:date="2026-05-28T10:06:00Z">
        <w:r w:rsidR="00AE7B1B">
          <w:rPr>
            <w:snapToGrid w:val="0"/>
          </w:rPr>
          <w:delText>Where a fee or</w:delText>
        </w:r>
      </w:del>
      <w:ins w:id="6063" w:author="Master Repository Process" w:date="2026-05-28T10:06:00Z">
        <w:r>
          <w:t>If</w:t>
        </w:r>
      </w:ins>
      <w:r>
        <w:t xml:space="preserve"> an amount of royalty under this Act is not paid under this Division at or before the time </w:t>
      </w:r>
      <w:del w:id="6064" w:author="Master Repository Process" w:date="2026-05-28T10:06:00Z">
        <w:r w:rsidR="00AE7B1B">
          <w:rPr>
            <w:snapToGrid w:val="0"/>
          </w:rPr>
          <w:delText xml:space="preserve">when the fee or the amount of royalty </w:delText>
        </w:r>
      </w:del>
      <w:ins w:id="6065" w:author="Master Repository Process" w:date="2026-05-28T10:06:00Z">
        <w:r>
          <w:t xml:space="preserve">it </w:t>
        </w:r>
      </w:ins>
      <w:r>
        <w:t>is payable</w:t>
      </w:r>
      <w:del w:id="6066" w:author="Master Repository Process" w:date="2026-05-28T10:06:00Z">
        <w:r w:rsidR="00AE7B1B">
          <w:rPr>
            <w:snapToGrid w:val="0"/>
          </w:rPr>
          <w:delText xml:space="preserve"> there is payable to the Minister by the permittee, lessee, </w:delText>
        </w:r>
        <w:r w:rsidR="00AE7B1B">
          <w:delText>licensee, infrastructure licensee or</w:delText>
        </w:r>
        <w:r w:rsidR="00AE7B1B">
          <w:rPr>
            <w:snapToGrid w:val="0"/>
          </w:rPr>
          <w:delText xml:space="preserve"> pipeline licensee </w:delText>
        </w:r>
      </w:del>
      <w:ins w:id="6067" w:author="Master Repository Process" w:date="2026-05-28T10:06:00Z">
        <w:r>
          <w:t xml:space="preserve">, </w:t>
        </w:r>
      </w:ins>
      <w:r>
        <w:t xml:space="preserve">an additional amount </w:t>
      </w:r>
      <w:ins w:id="6068" w:author="Master Repository Process" w:date="2026-05-28T10:06:00Z">
        <w:r>
          <w:t xml:space="preserve">is payable to the Minister by the petroleum permittee, petroleum lessee or petroleum licensee </w:t>
        </w:r>
      </w:ins>
      <w:r>
        <w:t>calculated at the rate of one</w:t>
      </w:r>
      <w:r>
        <w:noBreakHyphen/>
        <w:t>third of 1%</w:t>
      </w:r>
      <w:del w:id="6069" w:author="Master Repository Process" w:date="2026-05-28T10:06:00Z">
        <w:r w:rsidR="00AE7B1B">
          <w:rPr>
            <w:snapToGrid w:val="0"/>
          </w:rPr>
          <w:delText xml:space="preserve"> </w:delText>
        </w:r>
      </w:del>
      <w:ins w:id="6070" w:author="Master Repository Process" w:date="2026-05-28T10:06:00Z">
        <w:r>
          <w:t> </w:t>
        </w:r>
      </w:ins>
      <w:r>
        <w:t xml:space="preserve">per day </w:t>
      </w:r>
      <w:del w:id="6071" w:author="Master Repository Process" w:date="2026-05-28T10:06:00Z">
        <w:r w:rsidR="00AE7B1B">
          <w:rPr>
            <w:snapToGrid w:val="0"/>
          </w:rPr>
          <w:delText>upon</w:delText>
        </w:r>
      </w:del>
      <w:ins w:id="6072" w:author="Master Repository Process" w:date="2026-05-28T10:06:00Z">
        <w:r>
          <w:t>on</w:t>
        </w:r>
      </w:ins>
      <w:r>
        <w:t xml:space="preserve"> the amount of </w:t>
      </w:r>
      <w:del w:id="6073" w:author="Master Repository Process" w:date="2026-05-28T10:06:00Z">
        <w:r w:rsidR="00AE7B1B">
          <w:rPr>
            <w:snapToGrid w:val="0"/>
          </w:rPr>
          <w:delText xml:space="preserve">the fee or </w:delText>
        </w:r>
      </w:del>
      <w:r>
        <w:t>royalty from time to time remaining unpaid</w:t>
      </w:r>
      <w:ins w:id="6074" w:author="Master Repository Process" w:date="2026-05-28T10:06:00Z">
        <w:r>
          <w:t>,</w:t>
        </w:r>
      </w:ins>
      <w:r>
        <w:t xml:space="preserve"> to be computed from the time when the </w:t>
      </w:r>
      <w:ins w:id="6075" w:author="Master Repository Process" w:date="2026-05-28T10:06:00Z">
        <w:r>
          <w:t>royalty became payable until it is paid.</w:t>
        </w:r>
      </w:ins>
    </w:p>
    <w:p w14:paraId="4DC7927A" w14:textId="77777777" w:rsidR="00213CA4" w:rsidRDefault="00213CA4" w:rsidP="00213CA4">
      <w:pPr>
        <w:pStyle w:val="Subsection"/>
      </w:pPr>
      <w:ins w:id="6076" w:author="Master Repository Process" w:date="2026-05-28T10:06:00Z">
        <w:r>
          <w:tab/>
          <w:t>(1A)</w:t>
        </w:r>
        <w:r>
          <w:tab/>
          <w:t>If a fee under this Act is not paid under this Division at or before the time it is payable, an additional amount is payable to the Minister by the permittee, lessee, licensee, infrastructure licensee or pipeline licensee calculated at the rate of one</w:t>
        </w:r>
        <w:r>
          <w:noBreakHyphen/>
          <w:t xml:space="preserve">third of 1% per day on the </w:t>
        </w:r>
      </w:ins>
      <w:r>
        <w:t xml:space="preserve">amount </w:t>
      </w:r>
      <w:ins w:id="6077" w:author="Master Repository Process" w:date="2026-05-28T10:06:00Z">
        <w:r>
          <w:t xml:space="preserve">of the fee from time to time remaining unpaid, to be computed from the time when the fee </w:t>
        </w:r>
      </w:ins>
      <w:r>
        <w:t>became payable until it is paid.</w:t>
      </w:r>
    </w:p>
    <w:p w14:paraId="2684B0E0" w14:textId="26E0BA9A" w:rsidR="0030019E" w:rsidRDefault="0030019E">
      <w:pPr>
        <w:pStyle w:val="Subsection"/>
        <w:rPr>
          <w:snapToGrid w:val="0"/>
        </w:rPr>
      </w:pPr>
      <w:r>
        <w:rPr>
          <w:snapToGrid w:val="0"/>
        </w:rPr>
        <w:tab/>
        <w:t>(2)</w:t>
      </w:r>
      <w:r>
        <w:rPr>
          <w:snapToGrid w:val="0"/>
        </w:rPr>
        <w:tab/>
        <w:t xml:space="preserve">An additional amount in respect of royalty is not payable under subsection (1) in respect of any period before the expiration of 7 days after the value of the </w:t>
      </w:r>
      <w:r w:rsidR="001B7040">
        <w:rPr>
          <w:snapToGrid w:val="0"/>
        </w:rPr>
        <w:t xml:space="preserve">petroleum </w:t>
      </w:r>
      <w:ins w:id="6078" w:author="Master Repository Process" w:date="2026-05-28T10:06:00Z">
        <w:r w:rsidR="001B7040">
          <w:rPr>
            <w:snapToGrid w:val="0"/>
          </w:rPr>
          <w:t>or regulated substance</w:t>
        </w:r>
        <w:r>
          <w:rPr>
            <w:snapToGrid w:val="0"/>
          </w:rPr>
          <w:t xml:space="preserve"> </w:t>
        </w:r>
      </w:ins>
      <w:r>
        <w:rPr>
          <w:snapToGrid w:val="0"/>
        </w:rPr>
        <w:t>was agreed or determined under section 147.</w:t>
      </w:r>
    </w:p>
    <w:p w14:paraId="4B823F6A" w14:textId="212FC281" w:rsidR="0030019E" w:rsidRDefault="0030019E">
      <w:pPr>
        <w:pStyle w:val="Footnotesection"/>
      </w:pPr>
      <w:r>
        <w:tab/>
        <w:t>[Section 150 amended: No. 12 of 1990 s. 248; No. 42 of 2010 s. </w:t>
      </w:r>
      <w:del w:id="6079" w:author="Master Repository Process" w:date="2026-05-28T10:06:00Z">
        <w:r w:rsidR="00AE7B1B">
          <w:delText>161</w:delText>
        </w:r>
      </w:del>
      <w:ins w:id="6080" w:author="Master Repository Process" w:date="2026-05-28T10:06:00Z">
        <w:r>
          <w:t>161</w:t>
        </w:r>
        <w:r w:rsidR="001B7040">
          <w:t>;</w:t>
        </w:r>
        <w:r w:rsidR="001B7040" w:rsidRPr="001B7040">
          <w:t xml:space="preserve"> </w:t>
        </w:r>
        <w:r w:rsidR="001B7040">
          <w:t>No. 17 of 2024 s. 260</w:t>
        </w:r>
        <w:r w:rsidR="00213CA4">
          <w:t xml:space="preserve"> and 360</w:t>
        </w:r>
      </w:ins>
      <w:r>
        <w:t>.]</w:t>
      </w:r>
    </w:p>
    <w:p w14:paraId="5EC7AEA1" w14:textId="77777777" w:rsidR="0030019E" w:rsidRDefault="0030019E">
      <w:pPr>
        <w:pStyle w:val="Heading5"/>
        <w:rPr>
          <w:snapToGrid w:val="0"/>
        </w:rPr>
      </w:pPr>
      <w:bookmarkStart w:id="6081" w:name="_Toc230853328"/>
      <w:bookmarkStart w:id="6082" w:name="_Toc166678781"/>
      <w:r>
        <w:rPr>
          <w:rStyle w:val="CharSectno"/>
        </w:rPr>
        <w:t>151</w:t>
      </w:r>
      <w:r>
        <w:rPr>
          <w:snapToGrid w:val="0"/>
        </w:rPr>
        <w:t>.</w:t>
      </w:r>
      <w:r>
        <w:rPr>
          <w:snapToGrid w:val="0"/>
        </w:rPr>
        <w:tab/>
        <w:t>Fees, royalties and penalties debts due to the State</w:t>
      </w:r>
      <w:bookmarkEnd w:id="6081"/>
      <w:bookmarkEnd w:id="6082"/>
    </w:p>
    <w:p w14:paraId="2D83509F" w14:textId="4954EADC" w:rsidR="0030019E" w:rsidRDefault="0030019E">
      <w:pPr>
        <w:pStyle w:val="Subsection"/>
        <w:rPr>
          <w:snapToGrid w:val="0"/>
        </w:rPr>
      </w:pPr>
      <w:r>
        <w:rPr>
          <w:snapToGrid w:val="0"/>
        </w:rPr>
        <w:tab/>
      </w:r>
      <w:ins w:id="6083" w:author="Master Repository Process" w:date="2026-05-28T10:06:00Z">
        <w:r w:rsidR="00213CA4">
          <w:t>(1)</w:t>
        </w:r>
      </w:ins>
      <w:r w:rsidR="00213CA4">
        <w:tab/>
        <w:t>A fee</w:t>
      </w:r>
      <w:del w:id="6084" w:author="Master Repository Process" w:date="2026-05-28T10:06:00Z">
        <w:r w:rsidR="00AE7B1B">
          <w:rPr>
            <w:snapToGrid w:val="0"/>
          </w:rPr>
          <w:delText xml:space="preserve">, </w:delText>
        </w:r>
      </w:del>
      <w:ins w:id="6085" w:author="Master Repository Process" w:date="2026-05-28T10:06:00Z">
        <w:r w:rsidR="00213CA4" w:rsidDel="00213CA4">
          <w:rPr>
            <w:snapToGrid w:val="0"/>
          </w:rPr>
          <w:t xml:space="preserve"> </w:t>
        </w:r>
        <w:r>
          <w:rPr>
            <w:snapToGrid w:val="0"/>
          </w:rPr>
          <w:t xml:space="preserve">or other amount </w:t>
        </w:r>
        <w:r w:rsidR="00213CA4">
          <w:t xml:space="preserve">(other than a </w:t>
        </w:r>
      </w:ins>
      <w:r w:rsidR="00213CA4">
        <w:t>royalty</w:t>
      </w:r>
      <w:del w:id="6086" w:author="Master Repository Process" w:date="2026-05-28T10:06:00Z">
        <w:r w:rsidR="00AE7B1B">
          <w:rPr>
            <w:snapToGrid w:val="0"/>
          </w:rPr>
          <w:delText xml:space="preserve"> or other amount</w:delText>
        </w:r>
      </w:del>
      <w:ins w:id="6087" w:author="Master Repository Process" w:date="2026-05-28T10:06:00Z">
        <w:r w:rsidR="00213CA4">
          <w:t>)</w:t>
        </w:r>
      </w:ins>
      <w:r w:rsidR="00213CA4">
        <w:t xml:space="preserve"> </w:t>
      </w:r>
      <w:r>
        <w:rPr>
          <w:snapToGrid w:val="0"/>
        </w:rPr>
        <w:t xml:space="preserve">payable under this Division is a debt due by the permittee, </w:t>
      </w:r>
      <w:r>
        <w:t>lessee, licensee, infrastructure licensee</w:t>
      </w:r>
      <w:r>
        <w:rPr>
          <w:snapToGrid w:val="0"/>
        </w:rPr>
        <w:t xml:space="preserve"> or pipeline licensee to the State and is recoverable in a court of competent jurisdiction.</w:t>
      </w:r>
    </w:p>
    <w:p w14:paraId="79BB3036" w14:textId="77777777" w:rsidR="00213CA4" w:rsidRDefault="00213CA4" w:rsidP="00213CA4">
      <w:pPr>
        <w:pStyle w:val="Subsection"/>
        <w:rPr>
          <w:ins w:id="6088" w:author="Master Repository Process" w:date="2026-05-28T10:06:00Z"/>
        </w:rPr>
      </w:pPr>
      <w:ins w:id="6089" w:author="Master Repository Process" w:date="2026-05-28T10:06:00Z">
        <w:r>
          <w:tab/>
          <w:t>(2)</w:t>
        </w:r>
        <w:r>
          <w:tab/>
        </w:r>
        <w:r>
          <w:rPr>
            <w:snapToGrid w:val="0"/>
          </w:rPr>
          <w:t>A royalty payable under this Division is a debt due by the petroleum permittee, petroleum lessee or petroleum licensee to the State and is recoverable in a court of competent jurisdiction.</w:t>
        </w:r>
      </w:ins>
    </w:p>
    <w:p w14:paraId="21B8C073" w14:textId="7C2BAD13" w:rsidR="0030019E" w:rsidRDefault="0030019E">
      <w:pPr>
        <w:pStyle w:val="Footnotesection"/>
      </w:pPr>
      <w:r>
        <w:tab/>
        <w:t>[Section 151 amended: No. 12 of 1990 s. 249; No. 42 of 2010 s. 162</w:t>
      </w:r>
      <w:ins w:id="6090" w:author="Master Repository Process" w:date="2026-05-28T10:06:00Z">
        <w:r w:rsidR="00213CA4">
          <w:t>; No. 17 of 2024 s. 361</w:t>
        </w:r>
      </w:ins>
      <w:r>
        <w:t>.]</w:t>
      </w:r>
    </w:p>
    <w:p w14:paraId="47BBC9B4" w14:textId="77777777" w:rsidR="0030019E" w:rsidRDefault="0030019E">
      <w:pPr>
        <w:pStyle w:val="Ednotepart"/>
        <w:tabs>
          <w:tab w:val="left" w:pos="1276"/>
        </w:tabs>
      </w:pPr>
      <w:r>
        <w:t>[Part IIIA:</w:t>
      </w:r>
      <w:r>
        <w:tab/>
        <w:t>Division 1 heading deleted: No. 57 of 2011 s. 8;</w:t>
      </w:r>
      <w:r>
        <w:br/>
      </w:r>
      <w:r>
        <w:tab/>
        <w:t>s. 151A deleted: No. 57 of 2011 s. 9;</w:t>
      </w:r>
      <w:r>
        <w:br/>
      </w:r>
      <w:r>
        <w:tab/>
        <w:t>s. 151B, 151D and 151E deleted: No. 36 of 2020 s. 341;</w:t>
      </w:r>
      <w:r>
        <w:br/>
      </w:r>
      <w:r>
        <w:tab/>
        <w:t>s. 151C deleted: No. 57 of 2011 s. 10;</w:t>
      </w:r>
      <w:r>
        <w:br/>
      </w:r>
      <w:r>
        <w:tab/>
        <w:t>Division 2 heading deleted: No. 57 of 2011 s. 11;</w:t>
      </w:r>
      <w:r>
        <w:br/>
      </w:r>
      <w:r>
        <w:tab/>
        <w:t>s. 151F, 151G deleted: No. 57 of 2011 s. 13;</w:t>
      </w:r>
      <w:r>
        <w:br/>
      </w:r>
      <w:r>
        <w:tab/>
        <w:t xml:space="preserve">Divisions 3-5 (s. 151H-151Q) deleted: No. 57 of 2011 </w:t>
      </w:r>
      <w:r>
        <w:tab/>
        <w:t>s. 14.]</w:t>
      </w:r>
    </w:p>
    <w:p w14:paraId="0A35D4A3" w14:textId="77777777" w:rsidR="0030019E" w:rsidRDefault="0030019E">
      <w:pPr>
        <w:pStyle w:val="Heading2"/>
      </w:pPr>
      <w:bookmarkStart w:id="6091" w:name="_Toc230339177"/>
      <w:bookmarkStart w:id="6092" w:name="_Toc230618978"/>
      <w:bookmarkStart w:id="6093" w:name="_Toc230689353"/>
      <w:bookmarkStart w:id="6094" w:name="_Toc230853329"/>
      <w:bookmarkStart w:id="6095" w:name="_Toc166676049"/>
      <w:bookmarkStart w:id="6096" w:name="_Toc166676283"/>
      <w:bookmarkStart w:id="6097" w:name="_Toc166678782"/>
      <w:r>
        <w:rPr>
          <w:rStyle w:val="CharPartNo"/>
        </w:rPr>
        <w:t>Part IVA</w:t>
      </w:r>
      <w:r>
        <w:rPr>
          <w:b w:val="0"/>
        </w:rPr>
        <w:t> </w:t>
      </w:r>
      <w:r>
        <w:t>—</w:t>
      </w:r>
      <w:r>
        <w:rPr>
          <w:b w:val="0"/>
        </w:rPr>
        <w:t> </w:t>
      </w:r>
      <w:r>
        <w:rPr>
          <w:rStyle w:val="CharPartText"/>
        </w:rPr>
        <w:t>Release of information</w:t>
      </w:r>
      <w:bookmarkEnd w:id="6091"/>
      <w:bookmarkEnd w:id="6092"/>
      <w:bookmarkEnd w:id="6093"/>
      <w:bookmarkEnd w:id="6094"/>
      <w:bookmarkEnd w:id="6095"/>
      <w:bookmarkEnd w:id="6096"/>
      <w:bookmarkEnd w:id="6097"/>
    </w:p>
    <w:p w14:paraId="4E2B2750" w14:textId="77777777" w:rsidR="0030019E" w:rsidRDefault="0030019E">
      <w:pPr>
        <w:pStyle w:val="Footnoteheading"/>
      </w:pPr>
      <w:r>
        <w:tab/>
        <w:t>[Heading inserted: No. 42 of 2010 s. 163.]</w:t>
      </w:r>
    </w:p>
    <w:p w14:paraId="68900772" w14:textId="77777777" w:rsidR="0030019E" w:rsidRDefault="0030019E">
      <w:pPr>
        <w:pStyle w:val="Heading3"/>
      </w:pPr>
      <w:bookmarkStart w:id="6098" w:name="_Toc230339178"/>
      <w:bookmarkStart w:id="6099" w:name="_Toc230618979"/>
      <w:bookmarkStart w:id="6100" w:name="_Toc230689354"/>
      <w:bookmarkStart w:id="6101" w:name="_Toc230853330"/>
      <w:bookmarkStart w:id="6102" w:name="_Toc166676050"/>
      <w:bookmarkStart w:id="6103" w:name="_Toc166676284"/>
      <w:bookmarkStart w:id="6104" w:name="_Toc166678783"/>
      <w:r>
        <w:rPr>
          <w:rStyle w:val="CharDivNo"/>
        </w:rPr>
        <w:t>Division 1</w:t>
      </w:r>
      <w:r>
        <w:t> — </w:t>
      </w:r>
      <w:r>
        <w:rPr>
          <w:rStyle w:val="CharDivText"/>
        </w:rPr>
        <w:t>Preliminary</w:t>
      </w:r>
      <w:bookmarkEnd w:id="6098"/>
      <w:bookmarkEnd w:id="6099"/>
      <w:bookmarkEnd w:id="6100"/>
      <w:bookmarkEnd w:id="6101"/>
      <w:bookmarkEnd w:id="6102"/>
      <w:bookmarkEnd w:id="6103"/>
      <w:bookmarkEnd w:id="6104"/>
    </w:p>
    <w:p w14:paraId="787A8304" w14:textId="77777777" w:rsidR="0030019E" w:rsidRDefault="0030019E">
      <w:pPr>
        <w:pStyle w:val="Footnoteheading"/>
      </w:pPr>
      <w:r>
        <w:tab/>
        <w:t>[Heading inserted: No. 42 of 2010 s. 163.]</w:t>
      </w:r>
    </w:p>
    <w:p w14:paraId="0F013228" w14:textId="77777777" w:rsidR="0030019E" w:rsidRDefault="0030019E">
      <w:pPr>
        <w:pStyle w:val="Heading5"/>
      </w:pPr>
      <w:bookmarkStart w:id="6105" w:name="_Toc230853331"/>
      <w:bookmarkStart w:id="6106" w:name="_Toc166678784"/>
      <w:r>
        <w:rPr>
          <w:rStyle w:val="CharSectno"/>
        </w:rPr>
        <w:t>152A</w:t>
      </w:r>
      <w:r>
        <w:t>.</w:t>
      </w:r>
      <w:r>
        <w:tab/>
        <w:t>Terms used</w:t>
      </w:r>
      <w:bookmarkEnd w:id="6105"/>
      <w:bookmarkEnd w:id="6106"/>
    </w:p>
    <w:p w14:paraId="3BEDEC31" w14:textId="77777777" w:rsidR="0030019E" w:rsidRDefault="0030019E">
      <w:pPr>
        <w:pStyle w:val="Subsection"/>
      </w:pPr>
      <w:r>
        <w:tab/>
      </w:r>
      <w:r>
        <w:tab/>
        <w:t xml:space="preserve">In this Part, unless the contrary intention appears — </w:t>
      </w:r>
    </w:p>
    <w:p w14:paraId="318AEE77" w14:textId="77777777" w:rsidR="0030019E" w:rsidRDefault="0030019E">
      <w:pPr>
        <w:pStyle w:val="Defstart"/>
      </w:pPr>
      <w:r>
        <w:tab/>
      </w:r>
      <w:r>
        <w:rPr>
          <w:rStyle w:val="CharDefText"/>
        </w:rPr>
        <w:t>applicable document</w:t>
      </w:r>
      <w:r>
        <w:t xml:space="preserve"> means — </w:t>
      </w:r>
    </w:p>
    <w:p w14:paraId="39EB1CD4" w14:textId="77777777" w:rsidR="0030019E" w:rsidRDefault="0030019E">
      <w:pPr>
        <w:pStyle w:val="Defpara"/>
      </w:pPr>
      <w:r>
        <w:tab/>
        <w:t>(a)</w:t>
      </w:r>
      <w:r>
        <w:tab/>
        <w:t>an application made after the commencement to the Minister under this Act; or</w:t>
      </w:r>
    </w:p>
    <w:p w14:paraId="0BBDC371" w14:textId="77777777" w:rsidR="0030019E" w:rsidRDefault="0030019E">
      <w:pPr>
        <w:pStyle w:val="Defpara"/>
      </w:pPr>
      <w:r>
        <w:tab/>
        <w:t>(b)</w:t>
      </w:r>
      <w:r>
        <w:tab/>
        <w:t>a document accompanying an application so made; or</w:t>
      </w:r>
    </w:p>
    <w:p w14:paraId="09FF720A" w14:textId="59C2CA52" w:rsidR="0030019E" w:rsidRDefault="0030019E">
      <w:pPr>
        <w:pStyle w:val="Defpara"/>
      </w:pPr>
      <w:r>
        <w:tab/>
        <w:t>(c)</w:t>
      </w:r>
      <w:r>
        <w:tab/>
        <w:t xml:space="preserve">a </w:t>
      </w:r>
      <w:r w:rsidR="00640517">
        <w:t>report</w:t>
      </w:r>
      <w:del w:id="6107" w:author="Master Repository Process" w:date="2026-05-28T10:06:00Z">
        <w:r w:rsidR="00AE7B1B">
          <w:delText>, return or other document</w:delText>
        </w:r>
      </w:del>
      <w:r w:rsidR="00640517" w:rsidDel="00640517">
        <w:t xml:space="preserve"> </w:t>
      </w:r>
      <w:r>
        <w:t xml:space="preserve">relating to a block given after the commencement to the Minister under — </w:t>
      </w:r>
    </w:p>
    <w:p w14:paraId="27C68EA6" w14:textId="77777777" w:rsidR="0030019E" w:rsidRDefault="0030019E">
      <w:pPr>
        <w:pStyle w:val="Defsubpara"/>
      </w:pPr>
      <w:r>
        <w:tab/>
        <w:t>(i)</w:t>
      </w:r>
      <w:r>
        <w:tab/>
        <w:t>this Act; or</w:t>
      </w:r>
    </w:p>
    <w:p w14:paraId="075B45CF" w14:textId="77777777" w:rsidR="0030019E" w:rsidRDefault="0030019E">
      <w:pPr>
        <w:pStyle w:val="Defsubpara"/>
      </w:pPr>
      <w:r>
        <w:tab/>
        <w:t>(ii)</w:t>
      </w:r>
      <w:r>
        <w:tab/>
        <w:t>regulations made for the purposes of section 123A;</w:t>
      </w:r>
    </w:p>
    <w:p w14:paraId="5391BEF6" w14:textId="77777777" w:rsidR="0030019E" w:rsidRDefault="0030019E">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14:paraId="1957B604" w14:textId="77777777" w:rsidR="0030019E" w:rsidRDefault="0030019E">
      <w:pPr>
        <w:pStyle w:val="Defstart"/>
      </w:pPr>
      <w:r>
        <w:rPr>
          <w:b/>
        </w:rPr>
        <w:tab/>
      </w:r>
      <w:r>
        <w:rPr>
          <w:rStyle w:val="CharDefText"/>
        </w:rPr>
        <w:t>documentary information</w:t>
      </w:r>
      <w:r>
        <w:t xml:space="preserve"> means information contained in an applicable document;</w:t>
      </w:r>
    </w:p>
    <w:p w14:paraId="20D881CF" w14:textId="77777777" w:rsidR="007515F4" w:rsidRDefault="00AE7B1B">
      <w:pPr>
        <w:pStyle w:val="Defstart"/>
        <w:rPr>
          <w:del w:id="6108" w:author="Master Repository Process" w:date="2026-05-28T10:06:00Z"/>
        </w:rPr>
      </w:pPr>
      <w:del w:id="6109" w:author="Master Repository Process" w:date="2026-05-28T10:06:00Z">
        <w:r>
          <w:rPr>
            <w:b/>
          </w:rPr>
          <w:tab/>
        </w:r>
        <w:r>
          <w:rPr>
            <w:rStyle w:val="CharDefText"/>
          </w:rPr>
          <w:delText>Minister of another jurisdiction</w:delText>
        </w:r>
        <w:r>
          <w:delText xml:space="preserve"> means a Minister of the Commonwealth, a Minister of another State or a Minister of the Northern Territory;</w:delText>
        </w:r>
      </w:del>
    </w:p>
    <w:p w14:paraId="5A953CDC" w14:textId="77777777" w:rsidR="007515F4" w:rsidRDefault="00AE7B1B">
      <w:pPr>
        <w:pStyle w:val="Defstart"/>
        <w:rPr>
          <w:del w:id="6110" w:author="Master Repository Process" w:date="2026-05-28T10:06:00Z"/>
        </w:rPr>
      </w:pPr>
      <w:del w:id="6111" w:author="Master Repository Process" w:date="2026-05-28T10:06:00Z">
        <w:r>
          <w:tab/>
        </w:r>
        <w:r>
          <w:rPr>
            <w:rStyle w:val="CharDefText"/>
          </w:rPr>
          <w:delText xml:space="preserve">petroleum </w:delText>
        </w:r>
      </w:del>
      <w:ins w:id="6112" w:author="Master Repository Process" w:date="2026-05-28T10:06:00Z">
        <w:r w:rsidR="00213CA4">
          <w:tab/>
        </w:r>
      </w:ins>
      <w:r w:rsidR="00213CA4">
        <w:rPr>
          <w:rStyle w:val="CharDefText"/>
        </w:rPr>
        <w:t>mining sample</w:t>
      </w:r>
      <w:r w:rsidR="00213CA4">
        <w:t xml:space="preserve"> means</w:t>
      </w:r>
      <w:del w:id="6113" w:author="Master Repository Process" w:date="2026-05-28T10:06:00Z">
        <w:r>
          <w:delText xml:space="preserve"> — </w:delText>
        </w:r>
      </w:del>
    </w:p>
    <w:p w14:paraId="2A4CA568" w14:textId="77777777" w:rsidR="007515F4" w:rsidRDefault="00AE7B1B">
      <w:pPr>
        <w:pStyle w:val="Defpara"/>
        <w:rPr>
          <w:del w:id="6114" w:author="Master Repository Process" w:date="2026-05-28T10:06:00Z"/>
        </w:rPr>
      </w:pPr>
      <w:del w:id="6115" w:author="Master Repository Process" w:date="2026-05-28T10:06:00Z">
        <w:r>
          <w:tab/>
          <w:delText>(a)</w:delText>
        </w:r>
        <w:r>
          <w:tab/>
          <w:delText xml:space="preserve">a core or cutting from, or a sample of, the seabed or subsoil; or </w:delText>
        </w:r>
      </w:del>
    </w:p>
    <w:p w14:paraId="59724652" w14:textId="77777777" w:rsidR="007515F4" w:rsidRDefault="00AE7B1B">
      <w:pPr>
        <w:pStyle w:val="Defpara"/>
        <w:rPr>
          <w:del w:id="6116" w:author="Master Repository Process" w:date="2026-05-28T10:06:00Z"/>
        </w:rPr>
      </w:pPr>
      <w:del w:id="6117" w:author="Master Repository Process" w:date="2026-05-28T10:06:00Z">
        <w:r>
          <w:tab/>
          <w:delText>(b)</w:delText>
        </w:r>
        <w:r>
          <w:tab/>
          <w:delText xml:space="preserve">a sample of petroleum recovered; or </w:delText>
        </w:r>
      </w:del>
    </w:p>
    <w:p w14:paraId="100092D5" w14:textId="77777777" w:rsidR="007515F4" w:rsidRDefault="00AE7B1B">
      <w:pPr>
        <w:pStyle w:val="Defpara"/>
        <w:keepNext/>
        <w:rPr>
          <w:del w:id="6118" w:author="Master Repository Process" w:date="2026-05-28T10:06:00Z"/>
        </w:rPr>
      </w:pPr>
      <w:del w:id="6119" w:author="Master Repository Process" w:date="2026-05-28T10:06:00Z">
        <w:r>
          <w:tab/>
          <w:delText>(c)</w:delText>
        </w:r>
        <w:r>
          <w:tab/>
          <w:delText xml:space="preserve">a sample of fluid recovered (other than fluid petroleum), </w:delText>
        </w:r>
      </w:del>
    </w:p>
    <w:p w14:paraId="47EBFA8B" w14:textId="02505F8A" w:rsidR="00213CA4" w:rsidRDefault="00AE7B1B" w:rsidP="00213CA4">
      <w:pPr>
        <w:pStyle w:val="Defstart"/>
        <w:rPr>
          <w:ins w:id="6120" w:author="Master Repository Process" w:date="2026-05-28T10:06:00Z"/>
        </w:rPr>
      </w:pPr>
      <w:del w:id="6121" w:author="Master Repository Process" w:date="2026-05-28T10:06:00Z">
        <w:r>
          <w:tab/>
        </w:r>
      </w:del>
      <w:ins w:id="6122" w:author="Master Repository Process" w:date="2026-05-28T10:06:00Z">
        <w:r w:rsidR="00213CA4">
          <w:t xml:space="preserve"> any of the following </w:t>
        </w:r>
      </w:ins>
      <w:r w:rsidR="00213CA4">
        <w:t>that has been given at any time, whether before or after the commencement, to the Minister</w:t>
      </w:r>
      <w:del w:id="6123" w:author="Master Repository Process" w:date="2026-05-28T10:06:00Z">
        <w:r>
          <w:delText xml:space="preserve">, and includes </w:delText>
        </w:r>
      </w:del>
      <w:ins w:id="6124" w:author="Master Repository Process" w:date="2026-05-28T10:06:00Z">
        <w:r w:rsidR="00213CA4">
          <w:t xml:space="preserve"> — </w:t>
        </w:r>
      </w:ins>
    </w:p>
    <w:p w14:paraId="42F790D2" w14:textId="77777777" w:rsidR="00213CA4" w:rsidRDefault="00213CA4" w:rsidP="00213CA4">
      <w:pPr>
        <w:pStyle w:val="Defpara"/>
        <w:rPr>
          <w:ins w:id="6125" w:author="Master Repository Process" w:date="2026-05-28T10:06:00Z"/>
        </w:rPr>
      </w:pPr>
      <w:ins w:id="6126" w:author="Master Repository Process" w:date="2026-05-28T10:06:00Z">
        <w:r>
          <w:tab/>
          <w:t>(a)</w:t>
        </w:r>
        <w:r>
          <w:tab/>
          <w:t>a core or cutting from, or a sample of, the seabed or subsoil;</w:t>
        </w:r>
      </w:ins>
    </w:p>
    <w:p w14:paraId="2E7B9877" w14:textId="77777777" w:rsidR="00213CA4" w:rsidRDefault="00213CA4" w:rsidP="00213CA4">
      <w:pPr>
        <w:pStyle w:val="Defpara"/>
        <w:rPr>
          <w:ins w:id="6127" w:author="Master Repository Process" w:date="2026-05-28T10:06:00Z"/>
        </w:rPr>
      </w:pPr>
      <w:ins w:id="6128" w:author="Master Repository Process" w:date="2026-05-28T10:06:00Z">
        <w:r>
          <w:tab/>
          <w:t>(b)</w:t>
        </w:r>
        <w:r>
          <w:tab/>
          <w:t>a sample of petroleum or a regulated substance recovered;</w:t>
        </w:r>
      </w:ins>
    </w:p>
    <w:p w14:paraId="5694CE58" w14:textId="77777777" w:rsidR="00213CA4" w:rsidRDefault="00213CA4" w:rsidP="00213CA4">
      <w:pPr>
        <w:pStyle w:val="Defpara"/>
        <w:rPr>
          <w:ins w:id="6129" w:author="Master Repository Process" w:date="2026-05-28T10:06:00Z"/>
        </w:rPr>
      </w:pPr>
      <w:ins w:id="6130" w:author="Master Repository Process" w:date="2026-05-28T10:06:00Z">
        <w:r>
          <w:tab/>
          <w:t>(c)</w:t>
        </w:r>
        <w:r>
          <w:tab/>
          <w:t>a sample of fluid recovered (other than fluid petroleum or a regulated substance);</w:t>
        </w:r>
      </w:ins>
    </w:p>
    <w:p w14:paraId="25BCD9E4" w14:textId="72107B8A" w:rsidR="00213CA4" w:rsidRDefault="00213CA4" w:rsidP="00213CA4">
      <w:pPr>
        <w:pStyle w:val="Defpara"/>
      </w:pPr>
      <w:ins w:id="6131" w:author="Master Repository Process" w:date="2026-05-28T10:06:00Z">
        <w:r>
          <w:tab/>
          <w:t>(d)</w:t>
        </w:r>
        <w:r>
          <w:tab/>
        </w:r>
      </w:ins>
      <w:r>
        <w:t xml:space="preserve">a portion of </w:t>
      </w:r>
      <w:del w:id="6132" w:author="Master Repository Process" w:date="2026-05-28T10:06:00Z">
        <w:r w:rsidR="00AE7B1B">
          <w:delText>such a</w:delText>
        </w:r>
      </w:del>
      <w:ins w:id="6133" w:author="Master Repository Process" w:date="2026-05-28T10:06:00Z">
        <w:r>
          <w:t>that</w:t>
        </w:r>
      </w:ins>
      <w:r>
        <w:t xml:space="preserve"> core, cutting or sample</w:t>
      </w:r>
      <w:del w:id="6134" w:author="Master Repository Process" w:date="2026-05-28T10:06:00Z">
        <w:r w:rsidR="00AE7B1B">
          <w:delText>.</w:delText>
        </w:r>
      </w:del>
      <w:ins w:id="6135" w:author="Master Repository Process" w:date="2026-05-28T10:06:00Z">
        <w:r>
          <w:t>;</w:t>
        </w:r>
      </w:ins>
    </w:p>
    <w:p w14:paraId="54EE7857" w14:textId="79A9A13B" w:rsidR="0030019E" w:rsidRDefault="0030019E">
      <w:pPr>
        <w:pStyle w:val="Defstart"/>
        <w:rPr>
          <w:ins w:id="6136" w:author="Master Repository Process" w:date="2026-05-28T10:06:00Z"/>
        </w:rPr>
      </w:pPr>
      <w:ins w:id="6137" w:author="Master Repository Process" w:date="2026-05-28T10:06:00Z">
        <w:r>
          <w:rPr>
            <w:b/>
          </w:rPr>
          <w:tab/>
        </w:r>
        <w:r>
          <w:rPr>
            <w:rStyle w:val="CharDefText"/>
          </w:rPr>
          <w:t>Minister of another jurisdiction</w:t>
        </w:r>
        <w:r>
          <w:t xml:space="preserve"> means a Minister of the Commonwealth, a Minister of another State or a Minister of the Northern </w:t>
        </w:r>
        <w:r w:rsidR="00213CA4">
          <w:t>Territory.</w:t>
        </w:r>
      </w:ins>
    </w:p>
    <w:p w14:paraId="73253522" w14:textId="7D6056BD" w:rsidR="0030019E" w:rsidRDefault="0030019E">
      <w:pPr>
        <w:pStyle w:val="Footnotesection"/>
      </w:pPr>
      <w:r>
        <w:tab/>
        <w:t>[Section 152A inserted: No. 42 of 2010 s. </w:t>
      </w:r>
      <w:del w:id="6138" w:author="Master Repository Process" w:date="2026-05-28T10:06:00Z">
        <w:r w:rsidR="00AE7B1B">
          <w:delText>163</w:delText>
        </w:r>
      </w:del>
      <w:ins w:id="6139" w:author="Master Repository Process" w:date="2026-05-28T10:06:00Z">
        <w:r>
          <w:t>163</w:t>
        </w:r>
        <w:r w:rsidR="00640517">
          <w:t>; amended: No. 17 of 2024 s. 252</w:t>
        </w:r>
        <w:r w:rsidR="00213CA4">
          <w:t>,</w:t>
        </w:r>
        <w:r w:rsidR="00483BA0">
          <w:t xml:space="preserve"> 260</w:t>
        </w:r>
        <w:r w:rsidR="00213CA4">
          <w:t xml:space="preserve"> and 362</w:t>
        </w:r>
      </w:ins>
      <w:r>
        <w:t>.]</w:t>
      </w:r>
    </w:p>
    <w:p w14:paraId="75744E29" w14:textId="77777777" w:rsidR="0030019E" w:rsidRDefault="0030019E">
      <w:pPr>
        <w:pStyle w:val="Heading3"/>
      </w:pPr>
      <w:bookmarkStart w:id="6140" w:name="_Toc230339180"/>
      <w:bookmarkStart w:id="6141" w:name="_Toc230618981"/>
      <w:bookmarkStart w:id="6142" w:name="_Toc230689356"/>
      <w:bookmarkStart w:id="6143" w:name="_Toc230853332"/>
      <w:bookmarkStart w:id="6144" w:name="_Toc166676052"/>
      <w:bookmarkStart w:id="6145" w:name="_Toc166676286"/>
      <w:bookmarkStart w:id="6146" w:name="_Toc166678785"/>
      <w:r>
        <w:rPr>
          <w:rStyle w:val="CharDivNo"/>
        </w:rPr>
        <w:t>Division 2</w:t>
      </w:r>
      <w:r>
        <w:t> — </w:t>
      </w:r>
      <w:r>
        <w:rPr>
          <w:rStyle w:val="CharDivText"/>
        </w:rPr>
        <w:t>Protection of confidentiality of information and samples</w:t>
      </w:r>
      <w:bookmarkEnd w:id="6140"/>
      <w:bookmarkEnd w:id="6141"/>
      <w:bookmarkEnd w:id="6142"/>
      <w:bookmarkEnd w:id="6143"/>
      <w:bookmarkEnd w:id="6144"/>
      <w:bookmarkEnd w:id="6145"/>
      <w:bookmarkEnd w:id="6146"/>
    </w:p>
    <w:p w14:paraId="09E781FE" w14:textId="77777777" w:rsidR="0030019E" w:rsidRDefault="0030019E">
      <w:pPr>
        <w:pStyle w:val="Footnoteheading"/>
      </w:pPr>
      <w:r>
        <w:tab/>
        <w:t>[Heading inserted: No. 42 of 2010 s. 163.]</w:t>
      </w:r>
    </w:p>
    <w:p w14:paraId="1172B3EF" w14:textId="77777777" w:rsidR="0030019E" w:rsidRDefault="0030019E">
      <w:pPr>
        <w:pStyle w:val="Heading4"/>
      </w:pPr>
      <w:bookmarkStart w:id="6147" w:name="_Toc230339181"/>
      <w:bookmarkStart w:id="6148" w:name="_Toc230618982"/>
      <w:bookmarkStart w:id="6149" w:name="_Toc230689357"/>
      <w:bookmarkStart w:id="6150" w:name="_Toc230853333"/>
      <w:bookmarkStart w:id="6151" w:name="_Toc166676053"/>
      <w:bookmarkStart w:id="6152" w:name="_Toc166676287"/>
      <w:bookmarkStart w:id="6153" w:name="_Toc166678786"/>
      <w:r>
        <w:t>Subdivision 1 — Information and samples obtained by the Minister</w:t>
      </w:r>
      <w:bookmarkEnd w:id="6147"/>
      <w:bookmarkEnd w:id="6148"/>
      <w:bookmarkEnd w:id="6149"/>
      <w:bookmarkEnd w:id="6150"/>
      <w:bookmarkEnd w:id="6151"/>
      <w:bookmarkEnd w:id="6152"/>
      <w:bookmarkEnd w:id="6153"/>
    </w:p>
    <w:p w14:paraId="786D9650" w14:textId="77777777" w:rsidR="0030019E" w:rsidRDefault="0030019E">
      <w:pPr>
        <w:pStyle w:val="Footnoteheading"/>
      </w:pPr>
      <w:r>
        <w:tab/>
        <w:t>[Heading inserted: No. 42 of 2010 s. 163.]</w:t>
      </w:r>
    </w:p>
    <w:p w14:paraId="1F2C67A3" w14:textId="77777777" w:rsidR="0030019E" w:rsidRDefault="0030019E">
      <w:pPr>
        <w:pStyle w:val="Heading5"/>
      </w:pPr>
      <w:bookmarkStart w:id="6154" w:name="_Toc230853334"/>
      <w:bookmarkStart w:id="6155" w:name="_Toc166678787"/>
      <w:r>
        <w:rPr>
          <w:rStyle w:val="CharSectno"/>
        </w:rPr>
        <w:t>152B</w:t>
      </w:r>
      <w:r>
        <w:t>.</w:t>
      </w:r>
      <w:r>
        <w:tab/>
        <w:t>Protection of confidentiality of information obtained by the Minister</w:t>
      </w:r>
      <w:bookmarkEnd w:id="6154"/>
      <w:bookmarkEnd w:id="6155"/>
    </w:p>
    <w:p w14:paraId="05909356" w14:textId="77777777" w:rsidR="0030019E" w:rsidRDefault="0030019E">
      <w:pPr>
        <w:pStyle w:val="Subsection"/>
      </w:pPr>
      <w:r>
        <w:tab/>
        <w:t>(1)</w:t>
      </w:r>
      <w:r>
        <w:tab/>
        <w:t>This section restricts what the Minister may do with documentary information.</w:t>
      </w:r>
    </w:p>
    <w:p w14:paraId="167109C9" w14:textId="77777777" w:rsidR="0030019E" w:rsidRDefault="0030019E">
      <w:pPr>
        <w:pStyle w:val="Subsection"/>
      </w:pPr>
      <w:r>
        <w:tab/>
        <w:t>(2)</w:t>
      </w:r>
      <w:r>
        <w:tab/>
        <w:t xml:space="preserve">The Minister shall not — </w:t>
      </w:r>
    </w:p>
    <w:p w14:paraId="099118B3" w14:textId="77777777" w:rsidR="0030019E" w:rsidRDefault="0030019E">
      <w:pPr>
        <w:pStyle w:val="Indenta"/>
      </w:pPr>
      <w:r>
        <w:tab/>
        <w:t>(a)</w:t>
      </w:r>
      <w:r>
        <w:tab/>
        <w:t>make the information publicly known; or</w:t>
      </w:r>
    </w:p>
    <w:p w14:paraId="1E6D32BE" w14:textId="77777777" w:rsidR="0030019E" w:rsidRDefault="0030019E">
      <w:pPr>
        <w:pStyle w:val="Indenta"/>
      </w:pPr>
      <w:r>
        <w:tab/>
        <w:t>(b)</w:t>
      </w:r>
      <w:r>
        <w:tab/>
        <w:t>make the information available to a person (other than another Minister or a Minister of another jurisdiction),</w:t>
      </w:r>
    </w:p>
    <w:p w14:paraId="5E4060D6" w14:textId="77777777" w:rsidR="0030019E" w:rsidRDefault="0030019E">
      <w:pPr>
        <w:pStyle w:val="Subsection"/>
      </w:pPr>
      <w:r>
        <w:tab/>
      </w:r>
      <w:r>
        <w:tab/>
        <w:t xml:space="preserve">unless the Minister does so — </w:t>
      </w:r>
    </w:p>
    <w:p w14:paraId="66CFEC53" w14:textId="77777777" w:rsidR="0030019E" w:rsidRDefault="0030019E">
      <w:pPr>
        <w:pStyle w:val="Indenta"/>
      </w:pPr>
      <w:r>
        <w:tab/>
        <w:t>(c)</w:t>
      </w:r>
      <w:r>
        <w:tab/>
        <w:t>in accordance with regulations made for the purposes of this paragraph; or</w:t>
      </w:r>
    </w:p>
    <w:p w14:paraId="51AA0C49" w14:textId="77777777" w:rsidR="0030019E" w:rsidRDefault="0030019E">
      <w:pPr>
        <w:pStyle w:val="Indenta"/>
      </w:pPr>
      <w:r>
        <w:tab/>
        <w:t>(d)</w:t>
      </w:r>
      <w:r>
        <w:tab/>
        <w:t>for the purposes of the administration of this Act.</w:t>
      </w:r>
    </w:p>
    <w:p w14:paraId="03A62816" w14:textId="77777777" w:rsidR="0030019E" w:rsidRDefault="0030019E">
      <w:pPr>
        <w:pStyle w:val="Footnotesection"/>
      </w:pPr>
      <w:r>
        <w:tab/>
        <w:t>[Section 152B inserted: No. 42 of 2010 s. 163.]</w:t>
      </w:r>
    </w:p>
    <w:p w14:paraId="185C861F" w14:textId="77777777" w:rsidR="0030019E" w:rsidRDefault="0030019E">
      <w:pPr>
        <w:pStyle w:val="Heading5"/>
      </w:pPr>
      <w:bookmarkStart w:id="6156" w:name="_Toc230853335"/>
      <w:bookmarkStart w:id="6157" w:name="_Toc166678788"/>
      <w:r>
        <w:rPr>
          <w:rStyle w:val="CharSectno"/>
        </w:rPr>
        <w:t>152C.</w:t>
      </w:r>
      <w:r>
        <w:tab/>
        <w:t>Protection of confidentiality of samples obtained by the Minister</w:t>
      </w:r>
      <w:bookmarkEnd w:id="6156"/>
      <w:bookmarkEnd w:id="6157"/>
    </w:p>
    <w:p w14:paraId="30921A98" w14:textId="73EC895E" w:rsidR="0030019E" w:rsidRDefault="0030019E">
      <w:pPr>
        <w:pStyle w:val="Subsection"/>
      </w:pPr>
      <w:r>
        <w:tab/>
        <w:t>(1)</w:t>
      </w:r>
      <w:r>
        <w:tab/>
        <w:t xml:space="preserve">This section restricts what the Minister may do with a </w:t>
      </w:r>
      <w:del w:id="6158" w:author="Master Repository Process" w:date="2026-05-28T10:06:00Z">
        <w:r w:rsidR="00AE7B1B">
          <w:delText xml:space="preserve">petroleum </w:delText>
        </w:r>
      </w:del>
      <w:r>
        <w:t>mining sample.</w:t>
      </w:r>
    </w:p>
    <w:p w14:paraId="7013100F" w14:textId="545ECCF7" w:rsidR="0030019E" w:rsidRDefault="0030019E">
      <w:pPr>
        <w:pStyle w:val="Subsection"/>
        <w:keepNext/>
      </w:pPr>
      <w:r>
        <w:tab/>
        <w:t>(2)</w:t>
      </w:r>
      <w:r>
        <w:tab/>
        <w:t xml:space="preserve">The Minister </w:t>
      </w:r>
      <w:del w:id="6159" w:author="Master Repository Process" w:date="2026-05-28T10:06:00Z">
        <w:r w:rsidR="00AE7B1B">
          <w:delText>shall</w:delText>
        </w:r>
      </w:del>
      <w:ins w:id="6160" w:author="Master Repository Process" w:date="2026-05-28T10:06:00Z">
        <w:r w:rsidR="00882D9C">
          <w:t>must</w:t>
        </w:r>
      </w:ins>
      <w:r>
        <w:t xml:space="preserve"> not — </w:t>
      </w:r>
    </w:p>
    <w:p w14:paraId="265BFD4C" w14:textId="77777777" w:rsidR="0030019E" w:rsidRDefault="0030019E">
      <w:pPr>
        <w:pStyle w:val="Indenta"/>
      </w:pPr>
      <w:r>
        <w:tab/>
        <w:t>(a)</w:t>
      </w:r>
      <w:r>
        <w:tab/>
        <w:t>make publicly known any details of the sample; or</w:t>
      </w:r>
    </w:p>
    <w:p w14:paraId="32110B2D" w14:textId="77777777" w:rsidR="0030019E" w:rsidRDefault="0030019E">
      <w:pPr>
        <w:pStyle w:val="Indenta"/>
        <w:keepNext/>
      </w:pPr>
      <w:r>
        <w:tab/>
        <w:t>(b)</w:t>
      </w:r>
      <w:r>
        <w:tab/>
        <w:t>permit a person (other than another Minister or a Minister of another jurisdiction) to inspect the sample,</w:t>
      </w:r>
    </w:p>
    <w:p w14:paraId="52E68A86" w14:textId="77777777" w:rsidR="0030019E" w:rsidRDefault="0030019E">
      <w:pPr>
        <w:pStyle w:val="Subsection"/>
      </w:pPr>
      <w:r>
        <w:tab/>
      </w:r>
      <w:r>
        <w:tab/>
        <w:t xml:space="preserve">unless the Minister does so — </w:t>
      </w:r>
    </w:p>
    <w:p w14:paraId="715D13F6" w14:textId="77777777" w:rsidR="0030019E" w:rsidRDefault="0030019E">
      <w:pPr>
        <w:pStyle w:val="Indenta"/>
      </w:pPr>
      <w:r>
        <w:tab/>
        <w:t>(c)</w:t>
      </w:r>
      <w:r>
        <w:tab/>
        <w:t>in accordance with regulations made for the purposes of this paragraph; or</w:t>
      </w:r>
    </w:p>
    <w:p w14:paraId="1AD3CA0B" w14:textId="77777777" w:rsidR="0030019E" w:rsidRDefault="0030019E">
      <w:pPr>
        <w:pStyle w:val="Indenta"/>
      </w:pPr>
      <w:r>
        <w:tab/>
        <w:t>(d)</w:t>
      </w:r>
      <w:r>
        <w:tab/>
        <w:t>for the purposes of the administration of this Act.</w:t>
      </w:r>
    </w:p>
    <w:p w14:paraId="49FABD45" w14:textId="53E9F646" w:rsidR="0030019E" w:rsidRDefault="0030019E">
      <w:pPr>
        <w:pStyle w:val="Footnotesection"/>
      </w:pPr>
      <w:r>
        <w:tab/>
        <w:t>[Section 152C inserted: No. 42 of 2010 s. </w:t>
      </w:r>
      <w:del w:id="6161" w:author="Master Repository Process" w:date="2026-05-28T10:06:00Z">
        <w:r w:rsidR="00AE7B1B">
          <w:delText>163</w:delText>
        </w:r>
      </w:del>
      <w:ins w:id="6162" w:author="Master Repository Process" w:date="2026-05-28T10:06:00Z">
        <w:r>
          <w:t>163</w:t>
        </w:r>
        <w:r w:rsidR="00882D9C">
          <w:t>; amended: No. 17 of 2024 s. 261</w:t>
        </w:r>
        <w:r w:rsidR="00213CA4">
          <w:t xml:space="preserve"> and 363</w:t>
        </w:r>
      </w:ins>
      <w:r>
        <w:t>.]</w:t>
      </w:r>
    </w:p>
    <w:p w14:paraId="333BDF87" w14:textId="77777777" w:rsidR="0030019E" w:rsidRDefault="0030019E">
      <w:pPr>
        <w:pStyle w:val="Heading5"/>
      </w:pPr>
      <w:bookmarkStart w:id="6163" w:name="_Toc230853336"/>
      <w:bookmarkStart w:id="6164" w:name="_Toc166678789"/>
      <w:r>
        <w:rPr>
          <w:rStyle w:val="CharSectno"/>
        </w:rPr>
        <w:t>152D</w:t>
      </w:r>
      <w:r>
        <w:t>.</w:t>
      </w:r>
      <w:r>
        <w:tab/>
        <w:t>Information or samples obtained by Minister can be made available to certain persons</w:t>
      </w:r>
      <w:bookmarkEnd w:id="6163"/>
      <w:bookmarkEnd w:id="6164"/>
    </w:p>
    <w:p w14:paraId="1AFB0142" w14:textId="5199AD67" w:rsidR="0030019E" w:rsidRDefault="0030019E">
      <w:pPr>
        <w:pStyle w:val="Subsection"/>
      </w:pPr>
      <w:r>
        <w:tab/>
      </w:r>
      <w:r>
        <w:tab/>
        <w:t xml:space="preserve">The Minister may make documentary information or a </w:t>
      </w:r>
      <w:del w:id="6165" w:author="Master Repository Process" w:date="2026-05-28T10:06:00Z">
        <w:r w:rsidR="00AE7B1B">
          <w:delText xml:space="preserve">petroleum </w:delText>
        </w:r>
      </w:del>
      <w:r>
        <w:t>mining sample available to another Minister or a Minister of another jurisdiction.</w:t>
      </w:r>
    </w:p>
    <w:p w14:paraId="2A6BF1D5" w14:textId="0F9E1752" w:rsidR="0030019E" w:rsidRDefault="0030019E">
      <w:pPr>
        <w:pStyle w:val="Footnotesection"/>
      </w:pPr>
      <w:r>
        <w:tab/>
        <w:t>[Section 152D inserted: No. 42 of 2010 s. </w:t>
      </w:r>
      <w:del w:id="6166" w:author="Master Repository Process" w:date="2026-05-28T10:06:00Z">
        <w:r w:rsidR="00AE7B1B">
          <w:delText>163</w:delText>
        </w:r>
      </w:del>
      <w:ins w:id="6167" w:author="Master Repository Process" w:date="2026-05-28T10:06:00Z">
        <w:r>
          <w:t>163</w:t>
        </w:r>
        <w:r w:rsidR="00213CA4">
          <w:t>; amended: No. 17 of 2024 s. 364</w:t>
        </w:r>
      </w:ins>
      <w:r>
        <w:t>.]</w:t>
      </w:r>
    </w:p>
    <w:p w14:paraId="0A293C58" w14:textId="77777777" w:rsidR="0030019E" w:rsidRDefault="0030019E">
      <w:pPr>
        <w:pStyle w:val="Heading4"/>
      </w:pPr>
      <w:bookmarkStart w:id="6168" w:name="_Toc230339185"/>
      <w:bookmarkStart w:id="6169" w:name="_Toc230618986"/>
      <w:bookmarkStart w:id="6170" w:name="_Toc230689361"/>
      <w:bookmarkStart w:id="6171" w:name="_Toc230853337"/>
      <w:bookmarkStart w:id="6172" w:name="_Toc166676057"/>
      <w:bookmarkStart w:id="6173" w:name="_Toc166676291"/>
      <w:bookmarkStart w:id="6174" w:name="_Toc166678790"/>
      <w:r>
        <w:t>Subdivision 2 — Information and samples obtained by another Minister</w:t>
      </w:r>
      <w:bookmarkEnd w:id="6168"/>
      <w:bookmarkEnd w:id="6169"/>
      <w:bookmarkEnd w:id="6170"/>
      <w:bookmarkEnd w:id="6171"/>
      <w:bookmarkEnd w:id="6172"/>
      <w:bookmarkEnd w:id="6173"/>
      <w:bookmarkEnd w:id="6174"/>
    </w:p>
    <w:p w14:paraId="6AFCA5C7" w14:textId="77777777" w:rsidR="0030019E" w:rsidRDefault="0030019E" w:rsidP="00213CA4">
      <w:pPr>
        <w:pStyle w:val="Footnoteheading"/>
        <w:keepNext/>
      </w:pPr>
      <w:r>
        <w:tab/>
        <w:t>[Heading inserted: No. 42 of 2010 s. 163.]</w:t>
      </w:r>
    </w:p>
    <w:p w14:paraId="7970AAC4" w14:textId="77777777" w:rsidR="0030019E" w:rsidRDefault="0030019E">
      <w:pPr>
        <w:pStyle w:val="Heading5"/>
      </w:pPr>
      <w:bookmarkStart w:id="6175" w:name="_Toc230853338"/>
      <w:bookmarkStart w:id="6176" w:name="_Toc166678791"/>
      <w:r>
        <w:rPr>
          <w:rStyle w:val="CharSectno"/>
        </w:rPr>
        <w:t>152E</w:t>
      </w:r>
      <w:r>
        <w:t>.</w:t>
      </w:r>
      <w:r>
        <w:tab/>
        <w:t>Protection of confidentiality of information obtained by another Minister</w:t>
      </w:r>
      <w:bookmarkEnd w:id="6175"/>
      <w:bookmarkEnd w:id="6176"/>
    </w:p>
    <w:p w14:paraId="72541B8F" w14:textId="77777777" w:rsidR="0030019E" w:rsidRDefault="0030019E">
      <w:pPr>
        <w:pStyle w:val="Subsection"/>
      </w:pPr>
      <w:r>
        <w:tab/>
        <w:t>(1)</w:t>
      </w:r>
      <w:r>
        <w:tab/>
        <w:t>This section restricts what a Minister may do with documentary information made available to that Minister under section 152D or 152G.</w:t>
      </w:r>
    </w:p>
    <w:p w14:paraId="1FB22E9E" w14:textId="77777777" w:rsidR="0030019E" w:rsidRDefault="0030019E">
      <w:pPr>
        <w:pStyle w:val="Subsection"/>
      </w:pPr>
      <w:r>
        <w:tab/>
        <w:t>(2)</w:t>
      </w:r>
      <w:r>
        <w:tab/>
        <w:t xml:space="preserve">The Minister shall not — </w:t>
      </w:r>
    </w:p>
    <w:p w14:paraId="11B32C02" w14:textId="77777777" w:rsidR="0030019E" w:rsidRDefault="0030019E">
      <w:pPr>
        <w:pStyle w:val="Indenta"/>
      </w:pPr>
      <w:r>
        <w:tab/>
        <w:t>(a)</w:t>
      </w:r>
      <w:r>
        <w:tab/>
        <w:t>make the information publicly known; or</w:t>
      </w:r>
    </w:p>
    <w:p w14:paraId="21ABFC94" w14:textId="77777777" w:rsidR="0030019E" w:rsidRDefault="0030019E">
      <w:pPr>
        <w:pStyle w:val="Indenta"/>
        <w:keepNext/>
      </w:pPr>
      <w:r>
        <w:tab/>
        <w:t>(b)</w:t>
      </w:r>
      <w:r>
        <w:tab/>
        <w:t>make the information available to a person (other than another Minister or a Minister of another jurisdiction),</w:t>
      </w:r>
    </w:p>
    <w:p w14:paraId="5E0587EA" w14:textId="77777777" w:rsidR="0030019E" w:rsidRDefault="0030019E">
      <w:pPr>
        <w:pStyle w:val="Subsection"/>
        <w:keepNext/>
      </w:pPr>
      <w:r>
        <w:tab/>
      </w:r>
      <w:r>
        <w:tab/>
        <w:t xml:space="preserve">unless the Minister does so — </w:t>
      </w:r>
    </w:p>
    <w:p w14:paraId="153C0729" w14:textId="77777777" w:rsidR="0030019E" w:rsidRDefault="0030019E">
      <w:pPr>
        <w:pStyle w:val="Indenta"/>
      </w:pPr>
      <w:r>
        <w:tab/>
        <w:t>(c)</w:t>
      </w:r>
      <w:r>
        <w:tab/>
        <w:t>in accordance with regulations made for the purposes of this paragraph; or</w:t>
      </w:r>
    </w:p>
    <w:p w14:paraId="3AEB59A1" w14:textId="77777777" w:rsidR="0030019E" w:rsidRDefault="0030019E">
      <w:pPr>
        <w:pStyle w:val="Indenta"/>
      </w:pPr>
      <w:r>
        <w:tab/>
        <w:t>(d)</w:t>
      </w:r>
      <w:r>
        <w:tab/>
        <w:t>for the purposes of the administration of this Act.</w:t>
      </w:r>
    </w:p>
    <w:p w14:paraId="71DA55FE" w14:textId="77777777" w:rsidR="0030019E" w:rsidRDefault="0030019E">
      <w:pPr>
        <w:pStyle w:val="Footnotesection"/>
      </w:pPr>
      <w:r>
        <w:tab/>
        <w:t>[Section 152E inserted: No. 42 of 2010 s. 163.]</w:t>
      </w:r>
    </w:p>
    <w:p w14:paraId="6021EFAD" w14:textId="77777777" w:rsidR="0030019E" w:rsidRDefault="0030019E">
      <w:pPr>
        <w:pStyle w:val="Heading5"/>
      </w:pPr>
      <w:bookmarkStart w:id="6177" w:name="_Toc230853339"/>
      <w:bookmarkStart w:id="6178" w:name="_Toc166678792"/>
      <w:r>
        <w:rPr>
          <w:rStyle w:val="CharSectno"/>
        </w:rPr>
        <w:t>152F</w:t>
      </w:r>
      <w:r>
        <w:t>.</w:t>
      </w:r>
      <w:r>
        <w:tab/>
        <w:t>Protection of confidentiality of samples obtained by another Minister</w:t>
      </w:r>
      <w:bookmarkEnd w:id="6177"/>
      <w:bookmarkEnd w:id="6178"/>
    </w:p>
    <w:p w14:paraId="10F4AA2D" w14:textId="3EF16288" w:rsidR="0030019E" w:rsidRDefault="0030019E">
      <w:pPr>
        <w:pStyle w:val="Subsection"/>
      </w:pPr>
      <w:r>
        <w:tab/>
        <w:t>(1)</w:t>
      </w:r>
      <w:r>
        <w:tab/>
        <w:t xml:space="preserve">This section restricts what a Minister may do with a </w:t>
      </w:r>
      <w:del w:id="6179" w:author="Master Repository Process" w:date="2026-05-28T10:06:00Z">
        <w:r w:rsidR="00AE7B1B">
          <w:delText xml:space="preserve">petroleum </w:delText>
        </w:r>
      </w:del>
      <w:r>
        <w:t>mining sample made available to that Minister under section 152D or 152G.</w:t>
      </w:r>
    </w:p>
    <w:p w14:paraId="15312A29" w14:textId="4D5DC8A8" w:rsidR="0030019E" w:rsidRDefault="0030019E">
      <w:pPr>
        <w:pStyle w:val="Subsection"/>
      </w:pPr>
      <w:r>
        <w:tab/>
        <w:t>(2)</w:t>
      </w:r>
      <w:r>
        <w:tab/>
        <w:t xml:space="preserve">The Minister </w:t>
      </w:r>
      <w:del w:id="6180" w:author="Master Repository Process" w:date="2026-05-28T10:06:00Z">
        <w:r w:rsidR="00AE7B1B">
          <w:delText>shall</w:delText>
        </w:r>
      </w:del>
      <w:ins w:id="6181" w:author="Master Repository Process" w:date="2026-05-28T10:06:00Z">
        <w:r w:rsidR="00882D9C">
          <w:t>must</w:t>
        </w:r>
      </w:ins>
      <w:r>
        <w:t xml:space="preserve"> not — </w:t>
      </w:r>
    </w:p>
    <w:p w14:paraId="1A2B2803" w14:textId="77777777" w:rsidR="0030019E" w:rsidRDefault="0030019E">
      <w:pPr>
        <w:pStyle w:val="Indenta"/>
      </w:pPr>
      <w:r>
        <w:tab/>
        <w:t>(a)</w:t>
      </w:r>
      <w:r>
        <w:tab/>
        <w:t>make publicly known any details of the sample; or</w:t>
      </w:r>
    </w:p>
    <w:p w14:paraId="04AAA8A6" w14:textId="77777777" w:rsidR="0030019E" w:rsidRDefault="0030019E">
      <w:pPr>
        <w:pStyle w:val="Indenta"/>
      </w:pPr>
      <w:r>
        <w:tab/>
        <w:t>(b)</w:t>
      </w:r>
      <w:r>
        <w:tab/>
        <w:t>permit a person (other than another Minister or a Minister of another jurisdiction) to inspect the sample,</w:t>
      </w:r>
    </w:p>
    <w:p w14:paraId="2214AC91" w14:textId="77777777" w:rsidR="0030019E" w:rsidRDefault="0030019E">
      <w:pPr>
        <w:pStyle w:val="Subsection"/>
      </w:pPr>
      <w:r>
        <w:tab/>
      </w:r>
      <w:r>
        <w:tab/>
        <w:t xml:space="preserve">unless the Minister does so — </w:t>
      </w:r>
    </w:p>
    <w:p w14:paraId="0E2CFC5D" w14:textId="77777777" w:rsidR="0030019E" w:rsidRDefault="0030019E">
      <w:pPr>
        <w:pStyle w:val="Indenta"/>
      </w:pPr>
      <w:r>
        <w:tab/>
        <w:t>(c)</w:t>
      </w:r>
      <w:r>
        <w:tab/>
        <w:t>in accordance with regulations made for the purposes of this paragraph; or</w:t>
      </w:r>
    </w:p>
    <w:p w14:paraId="6EDA2C69" w14:textId="77777777" w:rsidR="0030019E" w:rsidRDefault="0030019E">
      <w:pPr>
        <w:pStyle w:val="Indenta"/>
      </w:pPr>
      <w:r>
        <w:tab/>
        <w:t>(d)</w:t>
      </w:r>
      <w:r>
        <w:tab/>
        <w:t>for the purposes of the administration of this Act.</w:t>
      </w:r>
    </w:p>
    <w:p w14:paraId="42E6B3ED" w14:textId="21E7B94A" w:rsidR="0030019E" w:rsidRDefault="0030019E">
      <w:pPr>
        <w:pStyle w:val="Footnotesection"/>
      </w:pPr>
      <w:r>
        <w:tab/>
        <w:t>[Section 152F inserted: No. 42 of 2010 s. </w:t>
      </w:r>
      <w:del w:id="6182" w:author="Master Repository Process" w:date="2026-05-28T10:06:00Z">
        <w:r w:rsidR="00AE7B1B">
          <w:delText>163</w:delText>
        </w:r>
      </w:del>
      <w:ins w:id="6183" w:author="Master Repository Process" w:date="2026-05-28T10:06:00Z">
        <w:r>
          <w:t>163</w:t>
        </w:r>
        <w:r w:rsidR="00882D9C">
          <w:t>; amended: No. 17 of 2024 s. 261</w:t>
        </w:r>
        <w:r w:rsidR="00213CA4">
          <w:t xml:space="preserve"> and 365</w:t>
        </w:r>
      </w:ins>
      <w:r>
        <w:t>.]</w:t>
      </w:r>
    </w:p>
    <w:p w14:paraId="279167A3" w14:textId="77777777" w:rsidR="0030019E" w:rsidRDefault="0030019E">
      <w:pPr>
        <w:pStyle w:val="Heading5"/>
      </w:pPr>
      <w:bookmarkStart w:id="6184" w:name="_Toc230853340"/>
      <w:bookmarkStart w:id="6185" w:name="_Toc166678793"/>
      <w:r>
        <w:rPr>
          <w:rStyle w:val="CharSectno"/>
        </w:rPr>
        <w:t>152G</w:t>
      </w:r>
      <w:r>
        <w:t>.</w:t>
      </w:r>
      <w:r>
        <w:tab/>
        <w:t>Information or samples obtained by another Minister can be made available to certain persons</w:t>
      </w:r>
      <w:bookmarkEnd w:id="6184"/>
      <w:bookmarkEnd w:id="6185"/>
    </w:p>
    <w:p w14:paraId="10419835" w14:textId="51BC00B5" w:rsidR="0030019E" w:rsidRDefault="0030019E">
      <w:pPr>
        <w:pStyle w:val="Subsection"/>
      </w:pPr>
      <w:r>
        <w:tab/>
      </w:r>
      <w:r>
        <w:tab/>
        <w:t xml:space="preserve">A Minister to whom documentary information or a </w:t>
      </w:r>
      <w:del w:id="6186" w:author="Master Repository Process" w:date="2026-05-28T10:06:00Z">
        <w:r w:rsidR="00AE7B1B">
          <w:delText xml:space="preserve">petroleum </w:delText>
        </w:r>
      </w:del>
      <w:r>
        <w:t>mining sample is made available under section 152D or this section may make the information or sample available to another Minister or a Minister of another jurisdiction.</w:t>
      </w:r>
    </w:p>
    <w:p w14:paraId="3F78E160" w14:textId="3473FBC4" w:rsidR="0030019E" w:rsidRDefault="0030019E">
      <w:pPr>
        <w:pStyle w:val="Footnotesection"/>
      </w:pPr>
      <w:r>
        <w:tab/>
        <w:t>[Section 152G inserted: No. 42 of 2010 s. </w:t>
      </w:r>
      <w:del w:id="6187" w:author="Master Repository Process" w:date="2026-05-28T10:06:00Z">
        <w:r w:rsidR="00AE7B1B">
          <w:delText>163</w:delText>
        </w:r>
      </w:del>
      <w:ins w:id="6188" w:author="Master Repository Process" w:date="2026-05-28T10:06:00Z">
        <w:r>
          <w:t>163</w:t>
        </w:r>
        <w:r w:rsidR="00213CA4">
          <w:t>; amended: No. 17 of 2024 s. 366</w:t>
        </w:r>
      </w:ins>
      <w:r>
        <w:t>.]</w:t>
      </w:r>
    </w:p>
    <w:p w14:paraId="1B6AFB97" w14:textId="77777777" w:rsidR="0030019E" w:rsidRDefault="0030019E">
      <w:pPr>
        <w:pStyle w:val="Heading4"/>
      </w:pPr>
      <w:bookmarkStart w:id="6189" w:name="_Toc230339189"/>
      <w:bookmarkStart w:id="6190" w:name="_Toc230618990"/>
      <w:bookmarkStart w:id="6191" w:name="_Toc230689365"/>
      <w:bookmarkStart w:id="6192" w:name="_Toc230853341"/>
      <w:bookmarkStart w:id="6193" w:name="_Toc166676061"/>
      <w:bookmarkStart w:id="6194" w:name="_Toc166676295"/>
      <w:bookmarkStart w:id="6195" w:name="_Toc166678794"/>
      <w:r>
        <w:t>Subdivision 3 — Miscellaneous</w:t>
      </w:r>
      <w:bookmarkEnd w:id="6189"/>
      <w:bookmarkEnd w:id="6190"/>
      <w:bookmarkEnd w:id="6191"/>
      <w:bookmarkEnd w:id="6192"/>
      <w:bookmarkEnd w:id="6193"/>
      <w:bookmarkEnd w:id="6194"/>
      <w:bookmarkEnd w:id="6195"/>
    </w:p>
    <w:p w14:paraId="72428FEB" w14:textId="77777777" w:rsidR="0030019E" w:rsidRDefault="0030019E">
      <w:pPr>
        <w:pStyle w:val="Footnoteheading"/>
        <w:keepNext/>
      </w:pPr>
      <w:r>
        <w:tab/>
        <w:t>[Heading inserted: No. 42 of 2010 s. 163.]</w:t>
      </w:r>
    </w:p>
    <w:p w14:paraId="7E980FD2" w14:textId="77777777" w:rsidR="0030019E" w:rsidRDefault="0030019E">
      <w:pPr>
        <w:pStyle w:val="Heading5"/>
      </w:pPr>
      <w:bookmarkStart w:id="6196" w:name="_Toc230853342"/>
      <w:bookmarkStart w:id="6197" w:name="_Toc166678795"/>
      <w:r>
        <w:rPr>
          <w:rStyle w:val="CharSectno"/>
        </w:rPr>
        <w:t>152H</w:t>
      </w:r>
      <w:r>
        <w:t>.</w:t>
      </w:r>
      <w:r>
        <w:tab/>
        <w:t>Fees</w:t>
      </w:r>
      <w:bookmarkEnd w:id="6196"/>
      <w:bookmarkEnd w:id="6197"/>
    </w:p>
    <w:p w14:paraId="2AA3E965" w14:textId="77777777" w:rsidR="0030019E" w:rsidRDefault="0030019E">
      <w:pPr>
        <w:pStyle w:val="Subsection"/>
      </w:pPr>
      <w:r>
        <w:tab/>
        <w:t>(1)</w:t>
      </w:r>
      <w:r>
        <w:tab/>
        <w:t xml:space="preserve">This section applies to regulations made for the purposes of any of the following — </w:t>
      </w:r>
    </w:p>
    <w:p w14:paraId="6D3D9624" w14:textId="77777777" w:rsidR="0030019E" w:rsidRDefault="0030019E">
      <w:pPr>
        <w:pStyle w:val="Indenta"/>
      </w:pPr>
      <w:r>
        <w:tab/>
        <w:t>(a)</w:t>
      </w:r>
      <w:r>
        <w:tab/>
        <w:t>section 152B(2)(c);</w:t>
      </w:r>
    </w:p>
    <w:p w14:paraId="6EB5C3BC" w14:textId="77777777" w:rsidR="0030019E" w:rsidRDefault="0030019E">
      <w:pPr>
        <w:pStyle w:val="Indenta"/>
      </w:pPr>
      <w:r>
        <w:tab/>
        <w:t>(b)</w:t>
      </w:r>
      <w:r>
        <w:tab/>
        <w:t>section 152C(2)(c);</w:t>
      </w:r>
    </w:p>
    <w:p w14:paraId="4E22E96C" w14:textId="77777777" w:rsidR="0030019E" w:rsidRDefault="0030019E">
      <w:pPr>
        <w:pStyle w:val="Indenta"/>
      </w:pPr>
      <w:r>
        <w:tab/>
        <w:t>(c)</w:t>
      </w:r>
      <w:r>
        <w:tab/>
        <w:t>section 152E(2)(c);</w:t>
      </w:r>
    </w:p>
    <w:p w14:paraId="2C61C441" w14:textId="77777777" w:rsidR="0030019E" w:rsidRDefault="0030019E">
      <w:pPr>
        <w:pStyle w:val="Indenta"/>
      </w:pPr>
      <w:r>
        <w:tab/>
        <w:t>(d)</w:t>
      </w:r>
      <w:r>
        <w:tab/>
        <w:t>section 152F(2)(c).</w:t>
      </w:r>
    </w:p>
    <w:p w14:paraId="3DB2BA4B" w14:textId="77777777" w:rsidR="0030019E" w:rsidRDefault="0030019E">
      <w:pPr>
        <w:pStyle w:val="Subsection"/>
      </w:pPr>
      <w:r>
        <w:tab/>
        <w:t>(2)</w:t>
      </w:r>
      <w:r>
        <w:tab/>
        <w:t xml:space="preserve">The regulations may make provision for fees relating to — </w:t>
      </w:r>
    </w:p>
    <w:p w14:paraId="0CA1B06E" w14:textId="77777777" w:rsidR="0030019E" w:rsidRDefault="0030019E">
      <w:pPr>
        <w:pStyle w:val="Indenta"/>
      </w:pPr>
      <w:r>
        <w:tab/>
        <w:t>(a)</w:t>
      </w:r>
      <w:r>
        <w:tab/>
        <w:t>making information available to a person; or</w:t>
      </w:r>
    </w:p>
    <w:p w14:paraId="31FA35FE" w14:textId="77777777" w:rsidR="0030019E" w:rsidRDefault="0030019E">
      <w:pPr>
        <w:pStyle w:val="Indenta"/>
      </w:pPr>
      <w:r>
        <w:tab/>
        <w:t>(b)</w:t>
      </w:r>
      <w:r>
        <w:tab/>
        <w:t>permitting a person to inspect a sample.</w:t>
      </w:r>
    </w:p>
    <w:p w14:paraId="66F6166E" w14:textId="77777777" w:rsidR="0030019E" w:rsidRDefault="0030019E">
      <w:pPr>
        <w:pStyle w:val="Footnotesection"/>
      </w:pPr>
      <w:r>
        <w:tab/>
        <w:t>[Section 152H inserted: No. 42 of 2010 s. 163.]</w:t>
      </w:r>
    </w:p>
    <w:p w14:paraId="09C76CE8" w14:textId="77777777" w:rsidR="0030019E" w:rsidRDefault="0030019E">
      <w:pPr>
        <w:pStyle w:val="Heading2"/>
      </w:pPr>
      <w:bookmarkStart w:id="6198" w:name="_Toc230339191"/>
      <w:bookmarkStart w:id="6199" w:name="_Toc230618992"/>
      <w:bookmarkStart w:id="6200" w:name="_Toc230689367"/>
      <w:bookmarkStart w:id="6201" w:name="_Toc230853343"/>
      <w:bookmarkStart w:id="6202" w:name="_Toc166676063"/>
      <w:bookmarkStart w:id="6203" w:name="_Toc166676297"/>
      <w:bookmarkStart w:id="6204" w:name="_Toc166678796"/>
      <w:r>
        <w:rPr>
          <w:rStyle w:val="CharPartNo"/>
        </w:rPr>
        <w:t>Part IV</w:t>
      </w:r>
      <w:r w:rsidRPr="00726C3F">
        <w:t> </w:t>
      </w:r>
      <w:r>
        <w:t>—</w:t>
      </w:r>
      <w:r w:rsidRPr="00726C3F">
        <w:t> </w:t>
      </w:r>
      <w:r>
        <w:rPr>
          <w:rStyle w:val="CharPartText"/>
        </w:rPr>
        <w:t>General</w:t>
      </w:r>
      <w:bookmarkEnd w:id="6198"/>
      <w:bookmarkEnd w:id="6199"/>
      <w:bookmarkEnd w:id="6200"/>
      <w:bookmarkEnd w:id="6201"/>
      <w:bookmarkEnd w:id="6202"/>
      <w:bookmarkEnd w:id="6203"/>
      <w:bookmarkEnd w:id="6204"/>
    </w:p>
    <w:p w14:paraId="42A9A5D2" w14:textId="77777777" w:rsidR="0030019E" w:rsidRDefault="0030019E">
      <w:pPr>
        <w:pStyle w:val="Footnoteheading"/>
      </w:pPr>
      <w:r>
        <w:tab/>
        <w:t>[Heading amended: No. 42 of 2010 s. 164.]</w:t>
      </w:r>
    </w:p>
    <w:p w14:paraId="1971609B" w14:textId="77777777" w:rsidR="00640517" w:rsidRDefault="00640517" w:rsidP="00640517">
      <w:pPr>
        <w:pStyle w:val="Heading3"/>
        <w:rPr>
          <w:ins w:id="6205" w:author="Master Repository Process" w:date="2026-05-28T10:06:00Z"/>
        </w:rPr>
      </w:pPr>
      <w:bookmarkStart w:id="6206" w:name="_Toc166650814"/>
      <w:bookmarkStart w:id="6207" w:name="_Toc166651472"/>
      <w:bookmarkStart w:id="6208" w:name="_Toc230618993"/>
      <w:bookmarkStart w:id="6209" w:name="_Toc230689368"/>
      <w:bookmarkStart w:id="6210" w:name="_Toc230853344"/>
      <w:ins w:id="6211" w:author="Master Repository Process" w:date="2026-05-28T10:06:00Z">
        <w:r w:rsidRPr="00726C3F">
          <w:rPr>
            <w:rStyle w:val="CharDivNo"/>
          </w:rPr>
          <w:t>Division 1</w:t>
        </w:r>
        <w:r>
          <w:t> — </w:t>
        </w:r>
        <w:r w:rsidRPr="00726C3F">
          <w:rPr>
            <w:rStyle w:val="CharDivText"/>
          </w:rPr>
          <w:t>General</w:t>
        </w:r>
        <w:bookmarkEnd w:id="6206"/>
        <w:bookmarkEnd w:id="6207"/>
        <w:bookmarkEnd w:id="6208"/>
        <w:bookmarkEnd w:id="6209"/>
        <w:bookmarkEnd w:id="6210"/>
      </w:ins>
    </w:p>
    <w:p w14:paraId="21ABE5F5" w14:textId="01D50D34" w:rsidR="00640517" w:rsidRPr="00640517" w:rsidRDefault="00640517" w:rsidP="00726C3F">
      <w:pPr>
        <w:pStyle w:val="Footnoteheading"/>
        <w:rPr>
          <w:ins w:id="6212" w:author="Master Repository Process" w:date="2026-05-28T10:06:00Z"/>
        </w:rPr>
      </w:pPr>
      <w:ins w:id="6213" w:author="Master Repository Process" w:date="2026-05-28T10:06:00Z">
        <w:r>
          <w:tab/>
          <w:t>[Heading inserted: No. 17 of 2024 s. 253.]</w:t>
        </w:r>
      </w:ins>
    </w:p>
    <w:p w14:paraId="014B4335" w14:textId="77777777" w:rsidR="0030019E" w:rsidRDefault="0030019E">
      <w:pPr>
        <w:pStyle w:val="Heading5"/>
      </w:pPr>
      <w:bookmarkStart w:id="6214" w:name="_Toc230853345"/>
      <w:bookmarkStart w:id="6215" w:name="_Toc166678797"/>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6214"/>
      <w:bookmarkEnd w:id="6215"/>
    </w:p>
    <w:p w14:paraId="3F5DFA88" w14:textId="77777777" w:rsidR="0030019E" w:rsidRDefault="0030019E">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14:paraId="70FAF7B2" w14:textId="528ABC0C" w:rsidR="00213CA4" w:rsidRDefault="00213CA4" w:rsidP="00213CA4">
      <w:pPr>
        <w:pStyle w:val="Indenta"/>
      </w:pPr>
      <w:r>
        <w:tab/>
        <w:t>(a)</w:t>
      </w:r>
      <w:r>
        <w:tab/>
      </w:r>
      <w:del w:id="6216" w:author="Master Repository Process" w:date="2026-05-28T10:06:00Z">
        <w:r w:rsidR="00AE7B1B">
          <w:delText>an</w:delText>
        </w:r>
      </w:del>
      <w:ins w:id="6217" w:author="Master Repository Process" w:date="2026-05-28T10:06:00Z">
        <w:r>
          <w:t>a petroleum</w:t>
        </w:r>
      </w:ins>
      <w:r>
        <w:t xml:space="preserve"> exploration permit </w:t>
      </w:r>
      <w:del w:id="6218" w:author="Master Repository Process" w:date="2026-05-28T10:06:00Z">
        <w:r w:rsidR="00AE7B1B">
          <w:delText xml:space="preserve">for petroleum </w:delText>
        </w:r>
      </w:del>
      <w:r>
        <w:t>granted under section </w:t>
      </w:r>
      <w:ins w:id="6219" w:author="Master Repository Process" w:date="2026-05-28T10:06:00Z">
        <w:r>
          <w:t xml:space="preserve">22(4) or </w:t>
        </w:r>
      </w:ins>
      <w:r>
        <w:t>27;</w:t>
      </w:r>
    </w:p>
    <w:p w14:paraId="66FD6B29" w14:textId="77777777" w:rsidR="00213CA4" w:rsidRDefault="00213CA4" w:rsidP="00213CA4">
      <w:pPr>
        <w:pStyle w:val="Indenta"/>
        <w:rPr>
          <w:ins w:id="6220" w:author="Master Repository Process" w:date="2026-05-28T10:06:00Z"/>
        </w:rPr>
      </w:pPr>
      <w:r>
        <w:tab/>
        <w:t>(b)</w:t>
      </w:r>
      <w:r>
        <w:tab/>
        <w:t xml:space="preserve">a </w:t>
      </w:r>
      <w:ins w:id="6221" w:author="Master Repository Process" w:date="2026-05-28T10:06:00Z">
        <w:r>
          <w:t>GHG exploration permit granted under section 22(4);</w:t>
        </w:r>
      </w:ins>
    </w:p>
    <w:p w14:paraId="2304FBB5" w14:textId="77777777" w:rsidR="00213CA4" w:rsidRDefault="00213CA4" w:rsidP="00213CA4">
      <w:pPr>
        <w:pStyle w:val="Indenta"/>
      </w:pPr>
      <w:ins w:id="6222" w:author="Master Repository Process" w:date="2026-05-28T10:06:00Z">
        <w:r>
          <w:tab/>
          <w:t>(c)</w:t>
        </w:r>
        <w:r>
          <w:tab/>
          <w:t xml:space="preserve">a petroleum retention lease or GHG </w:t>
        </w:r>
      </w:ins>
      <w:r>
        <w:t>retention lease granted under section 38B(5</w:t>
      </w:r>
      <w:ins w:id="6223" w:author="Master Repository Process" w:date="2026-05-28T10:06:00Z">
        <w:r>
          <w:t>) or 38CB(6</w:t>
        </w:r>
      </w:ins>
      <w:r>
        <w:t>);</w:t>
      </w:r>
    </w:p>
    <w:p w14:paraId="1139133E" w14:textId="1BA7A17F" w:rsidR="00213CA4" w:rsidRDefault="00213CA4" w:rsidP="00213CA4">
      <w:pPr>
        <w:pStyle w:val="Indenta"/>
      </w:pPr>
      <w:r>
        <w:tab/>
        <w:t>(</w:t>
      </w:r>
      <w:del w:id="6224" w:author="Master Repository Process" w:date="2026-05-28T10:06:00Z">
        <w:r w:rsidR="00AE7B1B">
          <w:delText>c</w:delText>
        </w:r>
      </w:del>
      <w:ins w:id="6225" w:author="Master Repository Process" w:date="2026-05-28T10:06:00Z">
        <w:r>
          <w:t>d</w:t>
        </w:r>
      </w:ins>
      <w:r>
        <w:t>)</w:t>
      </w:r>
      <w:r>
        <w:tab/>
        <w:t xml:space="preserve">a </w:t>
      </w:r>
      <w:ins w:id="6226" w:author="Master Repository Process" w:date="2026-05-28T10:06:00Z">
        <w:r>
          <w:t xml:space="preserve">petroleum </w:t>
        </w:r>
      </w:ins>
      <w:r>
        <w:t xml:space="preserve">production licence </w:t>
      </w:r>
      <w:del w:id="6227" w:author="Master Repository Process" w:date="2026-05-28T10:06:00Z">
        <w:r w:rsidR="00AE7B1B">
          <w:delText xml:space="preserve">for petroleum </w:delText>
        </w:r>
      </w:del>
      <w:r>
        <w:t>granted under section 44(2</w:t>
      </w:r>
      <w:ins w:id="6228" w:author="Master Repository Process" w:date="2026-05-28T10:06:00Z">
        <w:r>
          <w:t>), 50 or 51(4</w:t>
        </w:r>
      </w:ins>
      <w:r>
        <w:t>);</w:t>
      </w:r>
    </w:p>
    <w:p w14:paraId="55A3E5BF" w14:textId="4343AC92" w:rsidR="00213CA4" w:rsidRDefault="00213CA4" w:rsidP="00213CA4">
      <w:pPr>
        <w:pStyle w:val="Indenta"/>
        <w:rPr>
          <w:ins w:id="6229" w:author="Master Repository Process" w:date="2026-05-28T10:06:00Z"/>
        </w:rPr>
      </w:pPr>
      <w:r>
        <w:tab/>
        <w:t>(</w:t>
      </w:r>
      <w:del w:id="6230" w:author="Master Repository Process" w:date="2026-05-28T10:06:00Z">
        <w:r w:rsidR="00AE7B1B">
          <w:delText>d</w:delText>
        </w:r>
      </w:del>
      <w:ins w:id="6231" w:author="Master Repository Process" w:date="2026-05-28T10:06:00Z">
        <w:r>
          <w:t>e</w:t>
        </w:r>
      </w:ins>
      <w:r>
        <w:t>)</w:t>
      </w:r>
      <w:r>
        <w:tab/>
        <w:t xml:space="preserve">a </w:t>
      </w:r>
      <w:ins w:id="6232" w:author="Master Repository Process" w:date="2026-05-28T10:06:00Z">
        <w:r>
          <w:t xml:space="preserve">GHG injection </w:t>
        </w:r>
      </w:ins>
      <w:r>
        <w:t xml:space="preserve">licence </w:t>
      </w:r>
      <w:del w:id="6233" w:author="Master Repository Process" w:date="2026-05-28T10:06:00Z">
        <w:r w:rsidR="00AE7B1B">
          <w:delText xml:space="preserve">to construct and operate </w:delText>
        </w:r>
      </w:del>
      <w:ins w:id="6234" w:author="Master Repository Process" w:date="2026-05-28T10:06:00Z">
        <w:r>
          <w:t>granted under section 44(2);</w:t>
        </w:r>
      </w:ins>
    </w:p>
    <w:p w14:paraId="0BB1C162" w14:textId="77777777" w:rsidR="00213CA4" w:rsidRDefault="00213CA4" w:rsidP="00213CA4">
      <w:pPr>
        <w:pStyle w:val="Indenta"/>
        <w:rPr>
          <w:ins w:id="6235" w:author="Master Repository Process" w:date="2026-05-28T10:06:00Z"/>
        </w:rPr>
      </w:pPr>
      <w:ins w:id="6236" w:author="Master Repository Process" w:date="2026-05-28T10:06:00Z">
        <w:r>
          <w:tab/>
          <w:t>(f)</w:t>
        </w:r>
        <w:r>
          <w:tab/>
          <w:t>an infrastructure licence granted under section 60E(3);</w:t>
        </w:r>
      </w:ins>
    </w:p>
    <w:p w14:paraId="3D547CC8" w14:textId="164025A6" w:rsidR="00213CA4" w:rsidRDefault="00213CA4" w:rsidP="00213CA4">
      <w:pPr>
        <w:pStyle w:val="Indenta"/>
      </w:pPr>
      <w:ins w:id="6237" w:author="Master Repository Process" w:date="2026-05-28T10:06:00Z">
        <w:r>
          <w:tab/>
          <w:t>(g)</w:t>
        </w:r>
        <w:r>
          <w:tab/>
        </w:r>
      </w:ins>
      <w:r>
        <w:t xml:space="preserve">a pipeline </w:t>
      </w:r>
      <w:ins w:id="6238" w:author="Master Repository Process" w:date="2026-05-28T10:06:00Z">
        <w:r>
          <w:t xml:space="preserve">licence </w:t>
        </w:r>
      </w:ins>
      <w:r>
        <w:t>granted under section 65(</w:t>
      </w:r>
      <w:del w:id="6239" w:author="Master Repository Process" w:date="2026-05-28T10:06:00Z">
        <w:r w:rsidR="00AE7B1B">
          <w:delText>10</w:delText>
        </w:r>
      </w:del>
      <w:ins w:id="6240" w:author="Master Repository Process" w:date="2026-05-28T10:06:00Z">
        <w:r>
          <w:t>2</w:t>
        </w:r>
      </w:ins>
      <w:r>
        <w:t>).</w:t>
      </w:r>
    </w:p>
    <w:p w14:paraId="128D15A6" w14:textId="35F10528" w:rsidR="0030019E" w:rsidRDefault="0030019E">
      <w:pPr>
        <w:pStyle w:val="Footnotesection"/>
        <w:rPr>
          <w:ins w:id="6241" w:author="Master Repository Process" w:date="2026-05-28T10:06:00Z"/>
        </w:rPr>
      </w:pPr>
      <w:r>
        <w:tab/>
        <w:t>[Section 152I inserted: No. 42 of 2011 s. </w:t>
      </w:r>
      <w:del w:id="6242" w:author="Master Repository Process" w:date="2026-05-28T10:06:00Z">
        <w:r w:rsidR="00AE7B1B">
          <w:delText>91</w:delText>
        </w:r>
      </w:del>
      <w:ins w:id="6243" w:author="Master Repository Process" w:date="2026-05-28T10:06:00Z">
        <w:r>
          <w:t>91</w:t>
        </w:r>
        <w:r w:rsidR="00213CA4">
          <w:t>; amended: No. 17 of</w:t>
        </w:r>
        <w:r w:rsidR="0065604D">
          <w:t> </w:t>
        </w:r>
        <w:r w:rsidR="00213CA4">
          <w:t>2024 s. 367</w:t>
        </w:r>
        <w:r>
          <w:t>.]</w:t>
        </w:r>
      </w:ins>
    </w:p>
    <w:p w14:paraId="623877C9" w14:textId="77777777" w:rsidR="003450CF" w:rsidRDefault="003450CF" w:rsidP="003450CF">
      <w:pPr>
        <w:pStyle w:val="Heading3"/>
        <w:rPr>
          <w:ins w:id="6244" w:author="Master Repository Process" w:date="2026-05-28T10:06:00Z"/>
        </w:rPr>
      </w:pPr>
      <w:bookmarkStart w:id="6245" w:name="_Toc166650817"/>
      <w:bookmarkStart w:id="6246" w:name="_Toc166651475"/>
      <w:bookmarkStart w:id="6247" w:name="_Toc230618995"/>
      <w:bookmarkStart w:id="6248" w:name="_Toc230689370"/>
      <w:bookmarkStart w:id="6249" w:name="_Toc230853346"/>
      <w:ins w:id="6250" w:author="Master Repository Process" w:date="2026-05-28T10:06:00Z">
        <w:r w:rsidRPr="00726C3F">
          <w:rPr>
            <w:rStyle w:val="CharDivNo"/>
          </w:rPr>
          <w:t>Division 2</w:t>
        </w:r>
        <w:r>
          <w:t> — </w:t>
        </w:r>
        <w:r w:rsidRPr="00726C3F">
          <w:rPr>
            <w:rStyle w:val="CharDivText"/>
          </w:rPr>
          <w:t>Forms and regulations</w:t>
        </w:r>
        <w:bookmarkEnd w:id="6245"/>
        <w:bookmarkEnd w:id="6246"/>
        <w:bookmarkEnd w:id="6247"/>
        <w:bookmarkEnd w:id="6248"/>
        <w:bookmarkEnd w:id="6249"/>
      </w:ins>
    </w:p>
    <w:p w14:paraId="23325E1C" w14:textId="088D17A0" w:rsidR="003450CF" w:rsidRPr="00640517" w:rsidRDefault="003450CF" w:rsidP="003450CF">
      <w:pPr>
        <w:pStyle w:val="Footnoteheading"/>
        <w:rPr>
          <w:ins w:id="6251" w:author="Master Repository Process" w:date="2026-05-28T10:06:00Z"/>
        </w:rPr>
      </w:pPr>
      <w:ins w:id="6252" w:author="Master Repository Process" w:date="2026-05-28T10:06:00Z">
        <w:r>
          <w:tab/>
          <w:t>[Heading inserted: No. 17 of 2024 s. 255.]</w:t>
        </w:r>
      </w:ins>
    </w:p>
    <w:p w14:paraId="1CCB37D5" w14:textId="77777777" w:rsidR="003450CF" w:rsidRDefault="003450CF" w:rsidP="003450CF">
      <w:pPr>
        <w:pStyle w:val="Heading5"/>
        <w:rPr>
          <w:ins w:id="6253" w:author="Master Repository Process" w:date="2026-05-28T10:06:00Z"/>
        </w:rPr>
      </w:pPr>
      <w:bookmarkStart w:id="6254" w:name="_Toc166651477"/>
      <w:bookmarkStart w:id="6255" w:name="_Toc230853347"/>
      <w:ins w:id="6256" w:author="Master Repository Process" w:date="2026-05-28T10:06:00Z">
        <w:r w:rsidRPr="00726C3F">
          <w:rPr>
            <w:rStyle w:val="CharSectno"/>
          </w:rPr>
          <w:t>152J</w:t>
        </w:r>
        <w:r>
          <w:t>.</w:t>
        </w:r>
        <w:r>
          <w:tab/>
          <w:t>Approved forms</w:t>
        </w:r>
        <w:bookmarkEnd w:id="6254"/>
        <w:bookmarkEnd w:id="6255"/>
      </w:ins>
    </w:p>
    <w:p w14:paraId="3B29BA00" w14:textId="77777777" w:rsidR="003450CF" w:rsidRDefault="003450CF" w:rsidP="003450CF">
      <w:pPr>
        <w:pStyle w:val="Subsection"/>
        <w:rPr>
          <w:ins w:id="6257" w:author="Master Repository Process" w:date="2026-05-28T10:06:00Z"/>
        </w:rPr>
      </w:pPr>
      <w:ins w:id="6258" w:author="Master Repository Process" w:date="2026-05-28T10:06:00Z">
        <w:r>
          <w:tab/>
          <w:t>(1)</w:t>
        </w:r>
        <w:r>
          <w:tab/>
          <w:t>The Minister may approve forms that must be used for applications, notices and other documents under this Act.</w:t>
        </w:r>
      </w:ins>
    </w:p>
    <w:p w14:paraId="4AD160C0" w14:textId="77777777" w:rsidR="003450CF" w:rsidRDefault="003450CF" w:rsidP="003450CF">
      <w:pPr>
        <w:pStyle w:val="PermNoteHeading"/>
        <w:rPr>
          <w:ins w:id="6259" w:author="Master Repository Process" w:date="2026-05-28T10:06:00Z"/>
        </w:rPr>
      </w:pPr>
      <w:ins w:id="6260" w:author="Master Repository Process" w:date="2026-05-28T10:06:00Z">
        <w:r>
          <w:tab/>
          <w:t>Examples for this subsection:</w:t>
        </w:r>
      </w:ins>
    </w:p>
    <w:p w14:paraId="5D797BEB" w14:textId="77777777" w:rsidR="003450CF" w:rsidRDefault="003450CF" w:rsidP="003450CF">
      <w:pPr>
        <w:pStyle w:val="PermNoteText"/>
        <w:rPr>
          <w:ins w:id="6261" w:author="Master Repository Process" w:date="2026-05-28T10:06:00Z"/>
        </w:rPr>
      </w:pPr>
      <w:ins w:id="6262" w:author="Master Repository Process" w:date="2026-05-28T10:06:00Z">
        <w:r>
          <w:tab/>
          <w:t>1.</w:t>
        </w:r>
        <w:r>
          <w:tab/>
          <w:t>If the Minister approves a form for a type of application, a person making an application of that type must use the approved form for the application.</w:t>
        </w:r>
      </w:ins>
    </w:p>
    <w:p w14:paraId="1893BBDE" w14:textId="77777777" w:rsidR="003450CF" w:rsidRDefault="003450CF" w:rsidP="003450CF">
      <w:pPr>
        <w:pStyle w:val="PermNoteText"/>
        <w:rPr>
          <w:ins w:id="6263" w:author="Master Repository Process" w:date="2026-05-28T10:06:00Z"/>
        </w:rPr>
      </w:pPr>
      <w:ins w:id="6264" w:author="Master Repository Process" w:date="2026-05-28T10:06:00Z">
        <w:r>
          <w:tab/>
          <w:t>2.</w:t>
        </w:r>
        <w:r>
          <w:tab/>
          <w:t>If the Minister approves a form for a type of notice, a person giving a notice of that type must use the approved form for the notice.</w:t>
        </w:r>
      </w:ins>
    </w:p>
    <w:p w14:paraId="769AF0C9" w14:textId="77777777" w:rsidR="003450CF" w:rsidRDefault="003450CF" w:rsidP="003450CF">
      <w:pPr>
        <w:pStyle w:val="Subsection"/>
        <w:rPr>
          <w:ins w:id="6265" w:author="Master Repository Process" w:date="2026-05-28T10:06:00Z"/>
        </w:rPr>
      </w:pPr>
      <w:ins w:id="6266" w:author="Master Repository Process" w:date="2026-05-28T10:06:00Z">
        <w:r>
          <w:tab/>
          <w:t>(2)</w:t>
        </w:r>
        <w:r>
          <w:tab/>
          <w:t>An approved form must be published on a website maintained by, or on behalf of, the Department.</w:t>
        </w:r>
      </w:ins>
    </w:p>
    <w:p w14:paraId="3DDDDD0F" w14:textId="08326CBC" w:rsidR="003450CF" w:rsidRDefault="003450CF" w:rsidP="00726C3F">
      <w:pPr>
        <w:pStyle w:val="Footnotesection"/>
      </w:pPr>
      <w:ins w:id="6267" w:author="Master Repository Process" w:date="2026-05-28T10:06:00Z">
        <w:r>
          <w:tab/>
          <w:t>[Section 152J inserted: No. 17 of 2024 s. 256</w:t>
        </w:r>
      </w:ins>
      <w:r>
        <w:t>.]</w:t>
      </w:r>
    </w:p>
    <w:p w14:paraId="4984427E" w14:textId="77777777" w:rsidR="0030019E" w:rsidRDefault="0030019E">
      <w:pPr>
        <w:pStyle w:val="Heading5"/>
        <w:rPr>
          <w:snapToGrid w:val="0"/>
        </w:rPr>
      </w:pPr>
      <w:bookmarkStart w:id="6268" w:name="_Toc230853348"/>
      <w:bookmarkStart w:id="6269" w:name="_Toc166678798"/>
      <w:r>
        <w:rPr>
          <w:rStyle w:val="CharSectno"/>
        </w:rPr>
        <w:t>152</w:t>
      </w:r>
      <w:r>
        <w:rPr>
          <w:snapToGrid w:val="0"/>
        </w:rPr>
        <w:t>.</w:t>
      </w:r>
      <w:r>
        <w:rPr>
          <w:snapToGrid w:val="0"/>
        </w:rPr>
        <w:tab/>
        <w:t>Regulations</w:t>
      </w:r>
      <w:bookmarkEnd w:id="6268"/>
      <w:bookmarkEnd w:id="6269"/>
    </w:p>
    <w:p w14:paraId="71F7B6A9" w14:textId="77777777" w:rsidR="0030019E" w:rsidRDefault="0030019E">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14:paraId="7B1E0D16" w14:textId="4131075C" w:rsidR="003450CF" w:rsidRDefault="00AE7B1B" w:rsidP="003450CF">
      <w:pPr>
        <w:pStyle w:val="Subsection"/>
        <w:rPr>
          <w:ins w:id="6270" w:author="Master Repository Process" w:date="2026-05-28T10:06:00Z"/>
        </w:rPr>
      </w:pPr>
      <w:del w:id="6271" w:author="Master Repository Process" w:date="2026-05-28T10:06:00Z">
        <w:r>
          <w:rPr>
            <w:snapToGrid w:val="0"/>
          </w:rPr>
          <w:tab/>
          <w:delText>(2)</w:delText>
        </w:r>
        <w:r>
          <w:rPr>
            <w:snapToGrid w:val="0"/>
          </w:rPr>
          <w:tab/>
          <w:delText>In particular, but without</w:delText>
        </w:r>
      </w:del>
      <w:ins w:id="6272" w:author="Master Repository Process" w:date="2026-05-28T10:06:00Z">
        <w:r w:rsidR="003450CF">
          <w:tab/>
          <w:t>(1A)</w:t>
        </w:r>
        <w:r w:rsidR="003450CF">
          <w:tab/>
          <w:t>Without</w:t>
        </w:r>
      </w:ins>
      <w:r w:rsidR="003450CF">
        <w:t xml:space="preserve"> limiting </w:t>
      </w:r>
      <w:ins w:id="6273" w:author="Master Repository Process" w:date="2026-05-28T10:06:00Z">
        <w:r w:rsidR="003450CF">
          <w:t xml:space="preserve">subsection (1), </w:t>
        </w:r>
      </w:ins>
      <w:r w:rsidR="003450CF">
        <w:t xml:space="preserve">the </w:t>
      </w:r>
      <w:del w:id="6274" w:author="Master Repository Process" w:date="2026-05-28T10:06:00Z">
        <w:r>
          <w:rPr>
            <w:snapToGrid w:val="0"/>
          </w:rPr>
          <w:delText>generality</w:delText>
        </w:r>
      </w:del>
      <w:ins w:id="6275" w:author="Master Repository Process" w:date="2026-05-28T10:06:00Z">
        <w:r w:rsidR="003450CF">
          <w:t xml:space="preserve">regulations may make provision for or in relation to the following — </w:t>
        </w:r>
      </w:ins>
    </w:p>
    <w:p w14:paraId="4AE8EF2A" w14:textId="77777777" w:rsidR="003450CF" w:rsidRDefault="003450CF" w:rsidP="003450CF">
      <w:pPr>
        <w:pStyle w:val="Indenta"/>
        <w:rPr>
          <w:ins w:id="6276" w:author="Master Repository Process" w:date="2026-05-28T10:06:00Z"/>
        </w:rPr>
      </w:pPr>
      <w:ins w:id="6277" w:author="Master Repository Process" w:date="2026-05-28T10:06:00Z">
        <w:r>
          <w:tab/>
          <w:t>(a)</w:t>
        </w:r>
        <w:r>
          <w:tab/>
          <w:t>the giving</w:t>
        </w:r>
      </w:ins>
      <w:r>
        <w:t xml:space="preserve"> of</w:t>
      </w:r>
      <w:ins w:id="6278" w:author="Master Repository Process" w:date="2026-05-28T10:06:00Z">
        <w:r>
          <w:t xml:space="preserve"> a document required or permitted to be given under this Act (including the giving of the document by electronic means);</w:t>
        </w:r>
      </w:ins>
    </w:p>
    <w:p w14:paraId="652C06EE" w14:textId="77777777" w:rsidR="003450CF" w:rsidRDefault="003450CF" w:rsidP="003450CF">
      <w:pPr>
        <w:pStyle w:val="Indenta"/>
        <w:rPr>
          <w:ins w:id="6279" w:author="Master Repository Process" w:date="2026-05-28T10:06:00Z"/>
        </w:rPr>
      </w:pPr>
      <w:ins w:id="6280" w:author="Master Repository Process" w:date="2026-05-28T10:06:00Z">
        <w:r>
          <w:tab/>
          <w:t>(b)</w:t>
        </w:r>
        <w:r>
          <w:tab/>
          <w:t>the time at which the document is taken to have been given;</w:t>
        </w:r>
      </w:ins>
    </w:p>
    <w:p w14:paraId="6512CF25" w14:textId="77777777" w:rsidR="003450CF" w:rsidRDefault="003450CF" w:rsidP="003450CF">
      <w:pPr>
        <w:pStyle w:val="Indenta"/>
        <w:rPr>
          <w:ins w:id="6281" w:author="Master Repository Process" w:date="2026-05-28T10:06:00Z"/>
        </w:rPr>
      </w:pPr>
      <w:ins w:id="6282" w:author="Master Repository Process" w:date="2026-05-28T10:06:00Z">
        <w:r>
          <w:tab/>
          <w:t>(c)</w:t>
        </w:r>
        <w:r>
          <w:tab/>
          <w:t>the means of satisfying a requirement under this Act in relation to a document in writing (for example, a requirement that the original of a document be given or that a document be signed) if the document is given by electronic means.</w:t>
        </w:r>
      </w:ins>
    </w:p>
    <w:p w14:paraId="1DA1B3DB" w14:textId="77777777" w:rsidR="003450CF" w:rsidRDefault="003450CF" w:rsidP="003450CF">
      <w:pPr>
        <w:pStyle w:val="Subsection"/>
        <w:rPr>
          <w:ins w:id="6283" w:author="Master Repository Process" w:date="2026-05-28T10:06:00Z"/>
        </w:rPr>
      </w:pPr>
      <w:ins w:id="6284" w:author="Master Repository Process" w:date="2026-05-28T10:06:00Z">
        <w:r>
          <w:tab/>
          <w:t>(1B)</w:t>
        </w:r>
        <w:r>
          <w:tab/>
          <w:t>Subsection (1A) applies to a requirement or permission to give a document whether the term “give”, “send” or “serve”, or any other similar word or term, is used.</w:t>
        </w:r>
      </w:ins>
    </w:p>
    <w:p w14:paraId="472757E5" w14:textId="7F88BFEC" w:rsidR="0030019E" w:rsidRDefault="0030019E">
      <w:pPr>
        <w:pStyle w:val="Subsection"/>
        <w:rPr>
          <w:snapToGrid w:val="0"/>
        </w:rPr>
      </w:pPr>
      <w:ins w:id="6285" w:author="Master Repository Process" w:date="2026-05-28T10:06:00Z">
        <w:r>
          <w:rPr>
            <w:snapToGrid w:val="0"/>
          </w:rPr>
          <w:tab/>
          <w:t>(2)</w:t>
        </w:r>
        <w:r>
          <w:rPr>
            <w:snapToGrid w:val="0"/>
          </w:rPr>
          <w:tab/>
        </w:r>
        <w:r w:rsidR="003450CF">
          <w:t>Without limiting</w:t>
        </w:r>
      </w:ins>
      <w:r w:rsidR="003450CF" w:rsidDel="003450CF">
        <w:rPr>
          <w:snapToGrid w:val="0"/>
        </w:rPr>
        <w:t xml:space="preserve"> </w:t>
      </w:r>
      <w:r>
        <w:rPr>
          <w:snapToGrid w:val="0"/>
        </w:rPr>
        <w:t>subsection (1), regulations may make provision for securing, regulating, controlling or restricting all or any of the following matters —</w:t>
      </w:r>
    </w:p>
    <w:p w14:paraId="4B63D89D" w14:textId="24508582" w:rsidR="0030019E" w:rsidRDefault="0030019E">
      <w:pPr>
        <w:pStyle w:val="Indenta"/>
        <w:spacing w:before="60"/>
        <w:rPr>
          <w:snapToGrid w:val="0"/>
        </w:rPr>
      </w:pPr>
      <w:r>
        <w:rPr>
          <w:snapToGrid w:val="0"/>
        </w:rPr>
        <w:tab/>
        <w:t>(a)</w:t>
      </w:r>
      <w:r>
        <w:rPr>
          <w:snapToGrid w:val="0"/>
        </w:rPr>
        <w:tab/>
        <w:t xml:space="preserve">the exploration for </w:t>
      </w:r>
      <w:r w:rsidR="00E354E8">
        <w:rPr>
          <w:snapToGrid w:val="0"/>
        </w:rPr>
        <w:t xml:space="preserve">petroleum </w:t>
      </w:r>
      <w:ins w:id="6286" w:author="Master Repository Process" w:date="2026-05-28T10:06:00Z">
        <w:r w:rsidR="00E354E8">
          <w:rPr>
            <w:snapToGrid w:val="0"/>
          </w:rPr>
          <w:t>or a regulated substance</w:t>
        </w:r>
        <w:r>
          <w:rPr>
            <w:snapToGrid w:val="0"/>
          </w:rPr>
          <w:t xml:space="preserve"> </w:t>
        </w:r>
      </w:ins>
      <w:r>
        <w:rPr>
          <w:snapToGrid w:val="0"/>
        </w:rPr>
        <w:t>and the carrying on of operations and the execution of works for that purpose;</w:t>
      </w:r>
    </w:p>
    <w:p w14:paraId="5079D281" w14:textId="401E97FB" w:rsidR="0030019E" w:rsidRDefault="0030019E">
      <w:pPr>
        <w:pStyle w:val="Indenta"/>
        <w:spacing w:before="60"/>
        <w:rPr>
          <w:snapToGrid w:val="0"/>
        </w:rPr>
      </w:pPr>
      <w:r>
        <w:rPr>
          <w:snapToGrid w:val="0"/>
        </w:rPr>
        <w:tab/>
        <w:t>(b)</w:t>
      </w:r>
      <w:r>
        <w:rPr>
          <w:snapToGrid w:val="0"/>
        </w:rPr>
        <w:tab/>
        <w:t xml:space="preserve">the recovery of </w:t>
      </w:r>
      <w:r w:rsidR="00E354E8">
        <w:rPr>
          <w:snapToGrid w:val="0"/>
        </w:rPr>
        <w:t xml:space="preserve">petroleum </w:t>
      </w:r>
      <w:ins w:id="6287" w:author="Master Repository Process" w:date="2026-05-28T10:06:00Z">
        <w:r w:rsidR="00E354E8">
          <w:rPr>
            <w:snapToGrid w:val="0"/>
          </w:rPr>
          <w:t>or a regulated substance</w:t>
        </w:r>
        <w:r>
          <w:rPr>
            <w:snapToGrid w:val="0"/>
          </w:rPr>
          <w:t xml:space="preserve"> </w:t>
        </w:r>
      </w:ins>
      <w:r>
        <w:rPr>
          <w:snapToGrid w:val="0"/>
        </w:rPr>
        <w:t>and the carrying on of operations and the execution of works for that purpose;</w:t>
      </w:r>
    </w:p>
    <w:p w14:paraId="28AF3428" w14:textId="77777777" w:rsidR="00C21566" w:rsidRDefault="00C21566" w:rsidP="00C21566">
      <w:pPr>
        <w:pStyle w:val="Indenta"/>
        <w:rPr>
          <w:ins w:id="6288" w:author="Master Repository Process" w:date="2026-05-28T10:06:00Z"/>
        </w:rPr>
      </w:pPr>
      <w:ins w:id="6289" w:author="Master Repository Process" w:date="2026-05-28T10:06:00Z">
        <w:r>
          <w:tab/>
          <w:t>(ba)</w:t>
        </w:r>
        <w:r>
          <w:tab/>
          <w:t>GHG operations;</w:t>
        </w:r>
      </w:ins>
    </w:p>
    <w:p w14:paraId="6C8D860A" w14:textId="70B94429" w:rsidR="0030019E" w:rsidRDefault="0030019E">
      <w:pPr>
        <w:pStyle w:val="Indenta"/>
        <w:rPr>
          <w:snapToGrid w:val="0"/>
        </w:rPr>
      </w:pPr>
      <w:r>
        <w:rPr>
          <w:snapToGrid w:val="0"/>
        </w:rPr>
        <w:tab/>
        <w:t>(c)</w:t>
      </w:r>
      <w:r>
        <w:rPr>
          <w:snapToGrid w:val="0"/>
        </w:rPr>
        <w:tab/>
        <w:t xml:space="preserve">conserving and preventing the waste of the natural resources, whether </w:t>
      </w:r>
      <w:r w:rsidR="00E354E8">
        <w:rPr>
          <w:snapToGrid w:val="0"/>
        </w:rPr>
        <w:t xml:space="preserve">petroleum or </w:t>
      </w:r>
      <w:ins w:id="6290" w:author="Master Repository Process" w:date="2026-05-28T10:06:00Z">
        <w:r w:rsidR="00E354E8">
          <w:rPr>
            <w:snapToGrid w:val="0"/>
          </w:rPr>
          <w:t>a regulated substance</w:t>
        </w:r>
        <w:r>
          <w:rPr>
            <w:snapToGrid w:val="0"/>
          </w:rPr>
          <w:t xml:space="preserve"> or </w:t>
        </w:r>
      </w:ins>
      <w:r>
        <w:rPr>
          <w:snapToGrid w:val="0"/>
        </w:rPr>
        <w:t>otherwise, of the adjacent area;</w:t>
      </w:r>
    </w:p>
    <w:p w14:paraId="0C5C0C0C" w14:textId="77777777" w:rsidR="0030019E" w:rsidRDefault="0030019E">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14:paraId="4246D6BD" w14:textId="77777777" w:rsidR="0030019E" w:rsidRDefault="0030019E">
      <w:pPr>
        <w:pStyle w:val="Indenta"/>
        <w:rPr>
          <w:snapToGrid w:val="0"/>
        </w:rPr>
      </w:pPr>
      <w:r>
        <w:rPr>
          <w:snapToGrid w:val="0"/>
        </w:rPr>
        <w:tab/>
        <w:t>(e)</w:t>
      </w:r>
      <w:r>
        <w:rPr>
          <w:snapToGrid w:val="0"/>
        </w:rPr>
        <w:tab/>
        <w:t>the construction, erection, maintenance, operation or use of</w:t>
      </w:r>
      <w:r>
        <w:t xml:space="preserve"> installations, equipment or facilities;</w:t>
      </w:r>
    </w:p>
    <w:p w14:paraId="32A8FB36" w14:textId="5508BA5E" w:rsidR="0030019E" w:rsidRDefault="0030019E">
      <w:pPr>
        <w:pStyle w:val="Indenta"/>
        <w:rPr>
          <w:snapToGrid w:val="0"/>
        </w:rPr>
      </w:pPr>
      <w:r>
        <w:rPr>
          <w:snapToGrid w:val="0"/>
        </w:rPr>
        <w:tab/>
        <w:t>(f)</w:t>
      </w:r>
      <w:r>
        <w:rPr>
          <w:snapToGrid w:val="0"/>
        </w:rPr>
        <w:tab/>
        <w:t xml:space="preserve">the control of the flow or discharge, and the prevention of the escape, </w:t>
      </w:r>
      <w:r w:rsidR="009B703F">
        <w:t xml:space="preserve">of petroleum, </w:t>
      </w:r>
      <w:ins w:id="6291" w:author="Master Repository Process" w:date="2026-05-28T10:06:00Z">
        <w:r w:rsidR="009B703F">
          <w:t>a regulated substance</w:t>
        </w:r>
        <w:r>
          <w:rPr>
            <w:snapToGrid w:val="0"/>
          </w:rPr>
          <w:t xml:space="preserve">, </w:t>
        </w:r>
        <w:r w:rsidR="00C21566">
          <w:t xml:space="preserve">greenhouse gas substances, </w:t>
        </w:r>
      </w:ins>
      <w:r>
        <w:rPr>
          <w:snapToGrid w:val="0"/>
        </w:rPr>
        <w:t xml:space="preserve">water or drilling fluid, or a mixture of water or drilling fluid </w:t>
      </w:r>
      <w:r w:rsidR="009B703F">
        <w:t xml:space="preserve">with </w:t>
      </w:r>
      <w:r w:rsidR="00C21566">
        <w:t>petroleum</w:t>
      </w:r>
      <w:ins w:id="6292" w:author="Master Repository Process" w:date="2026-05-28T10:06:00Z">
        <w:r w:rsidR="00C21566">
          <w:t>, a regulated substance or greenhouse gas substances</w:t>
        </w:r>
      </w:ins>
      <w:r w:rsidR="00C21566" w:rsidDel="00C21566">
        <w:t xml:space="preserve"> </w:t>
      </w:r>
      <w:r>
        <w:rPr>
          <w:snapToGrid w:val="0"/>
        </w:rPr>
        <w:t>or any other matter;</w:t>
      </w:r>
    </w:p>
    <w:p w14:paraId="17BA0556" w14:textId="1103FE9D" w:rsidR="0030019E" w:rsidRDefault="0030019E">
      <w:pPr>
        <w:pStyle w:val="Indenta"/>
        <w:rPr>
          <w:snapToGrid w:val="0"/>
        </w:rPr>
      </w:pPr>
      <w:r>
        <w:rPr>
          <w:snapToGrid w:val="0"/>
        </w:rPr>
        <w:tab/>
        <w:t>(g)</w:t>
      </w:r>
      <w:r>
        <w:rPr>
          <w:snapToGrid w:val="0"/>
        </w:rPr>
        <w:tab/>
        <w:t>the clean</w:t>
      </w:r>
      <w:r>
        <w:rPr>
          <w:snapToGrid w:val="0"/>
        </w:rPr>
        <w:noBreakHyphen/>
        <w:t xml:space="preserve">up or other remedying of the effects of the escape of </w:t>
      </w:r>
      <w:r w:rsidR="00C21566">
        <w:t>petroleum</w:t>
      </w:r>
      <w:ins w:id="6293" w:author="Master Repository Process" w:date="2026-05-28T10:06:00Z">
        <w:r w:rsidR="00C21566">
          <w:t>, a regulated substance or greenhouse gas substances</w:t>
        </w:r>
      </w:ins>
      <w:r w:rsidR="00C21566">
        <w:t>;</w:t>
      </w:r>
    </w:p>
    <w:p w14:paraId="566B68FE" w14:textId="10F424AC" w:rsidR="0030019E" w:rsidRDefault="0030019E">
      <w:pPr>
        <w:pStyle w:val="Indenta"/>
        <w:rPr>
          <w:snapToGrid w:val="0"/>
        </w:rPr>
      </w:pPr>
      <w:r>
        <w:rPr>
          <w:snapToGrid w:val="0"/>
        </w:rPr>
        <w:tab/>
        <w:t>(h)</w:t>
      </w:r>
      <w:r>
        <w:rPr>
          <w:snapToGrid w:val="0"/>
        </w:rPr>
        <w:tab/>
        <w:t xml:space="preserve">the prevention of damage to </w:t>
      </w:r>
      <w:ins w:id="6294" w:author="Master Repository Process" w:date="2026-05-28T10:06:00Z">
        <w:r w:rsidR="009B703F">
          <w:t xml:space="preserve">strata bearing </w:t>
        </w:r>
      </w:ins>
      <w:r w:rsidR="009B703F">
        <w:t xml:space="preserve">petroleum </w:t>
      </w:r>
      <w:del w:id="6295" w:author="Master Repository Process" w:date="2026-05-28T10:06:00Z">
        <w:r w:rsidR="00AE7B1B">
          <w:rPr>
            <w:snapToGrid w:val="0"/>
          </w:rPr>
          <w:delText>bearing strata</w:delText>
        </w:r>
      </w:del>
      <w:ins w:id="6296" w:author="Master Repository Process" w:date="2026-05-28T10:06:00Z">
        <w:r w:rsidR="009B703F">
          <w:t xml:space="preserve">or a regulated </w:t>
        </w:r>
        <w:r w:rsidR="00C21566">
          <w:t>substance, potential GHG storage formations or potential GHG injection sites</w:t>
        </w:r>
      </w:ins>
      <w:r w:rsidR="00C21566" w:rsidDel="00C21566">
        <w:t xml:space="preserve"> </w:t>
      </w:r>
      <w:r>
        <w:rPr>
          <w:snapToGrid w:val="0"/>
        </w:rPr>
        <w:t>in an area, whether in the adjacent area or not, in respect of which a permit, lease or licence is not in force;</w:t>
      </w:r>
    </w:p>
    <w:p w14:paraId="71A7AD50" w14:textId="77777777" w:rsidR="0030019E" w:rsidRDefault="0030019E">
      <w:pPr>
        <w:pStyle w:val="Indenta"/>
        <w:rPr>
          <w:snapToGrid w:val="0"/>
        </w:rPr>
      </w:pPr>
      <w:r>
        <w:rPr>
          <w:snapToGrid w:val="0"/>
        </w:rPr>
        <w:tab/>
        <w:t>(i)</w:t>
      </w:r>
      <w:r>
        <w:rPr>
          <w:snapToGrid w:val="0"/>
        </w:rPr>
        <w:tab/>
        <w:t>the keeping separate of —</w:t>
      </w:r>
    </w:p>
    <w:p w14:paraId="48B0DC7C" w14:textId="012FA292" w:rsidR="0030019E" w:rsidRDefault="0030019E">
      <w:pPr>
        <w:pStyle w:val="Indenti"/>
        <w:rPr>
          <w:snapToGrid w:val="0"/>
        </w:rPr>
      </w:pPr>
      <w:r>
        <w:rPr>
          <w:snapToGrid w:val="0"/>
        </w:rPr>
        <w:tab/>
        <w:t>(i)</w:t>
      </w:r>
      <w:r>
        <w:rPr>
          <w:snapToGrid w:val="0"/>
        </w:rPr>
        <w:tab/>
        <w:t xml:space="preserve">each </w:t>
      </w:r>
      <w:del w:id="6297" w:author="Master Repository Process" w:date="2026-05-28T10:06:00Z">
        <w:r w:rsidR="00AE7B1B">
          <w:rPr>
            <w:snapToGrid w:val="0"/>
          </w:rPr>
          <w:delText>petroleum</w:delText>
        </w:r>
      </w:del>
      <w:ins w:id="6298" w:author="Master Repository Process" w:date="2026-05-28T10:06:00Z">
        <w:r w:rsidR="00F63EF4">
          <w:rPr>
            <w:snapToGrid w:val="0"/>
          </w:rPr>
          <w:t>resources</w:t>
        </w:r>
      </w:ins>
      <w:r w:rsidR="00F63EF4">
        <w:rPr>
          <w:snapToGrid w:val="0"/>
        </w:rPr>
        <w:t xml:space="preserve"> pool</w:t>
      </w:r>
      <w:r>
        <w:rPr>
          <w:snapToGrid w:val="0"/>
        </w:rPr>
        <w:t xml:space="preserve"> discovered in a permit area, lease area or licence area; and</w:t>
      </w:r>
    </w:p>
    <w:p w14:paraId="440755CA" w14:textId="77777777" w:rsidR="0030019E" w:rsidRDefault="0030019E">
      <w:pPr>
        <w:pStyle w:val="Indenti"/>
        <w:rPr>
          <w:snapToGrid w:val="0"/>
        </w:rPr>
      </w:pPr>
      <w:r>
        <w:rPr>
          <w:snapToGrid w:val="0"/>
        </w:rPr>
        <w:tab/>
        <w:t>(ii)</w:t>
      </w:r>
      <w:r>
        <w:rPr>
          <w:snapToGrid w:val="0"/>
        </w:rPr>
        <w:tab/>
        <w:t>each source of water discovered in a permit area, lease area or licence area;</w:t>
      </w:r>
    </w:p>
    <w:p w14:paraId="687310EE" w14:textId="1B7C647A" w:rsidR="0030019E" w:rsidRDefault="0030019E">
      <w:pPr>
        <w:pStyle w:val="Indenta"/>
        <w:rPr>
          <w:snapToGrid w:val="0"/>
        </w:rPr>
      </w:pPr>
      <w:r>
        <w:rPr>
          <w:snapToGrid w:val="0"/>
        </w:rPr>
        <w:tab/>
        <w:t>(j)</w:t>
      </w:r>
      <w:r>
        <w:rPr>
          <w:snapToGrid w:val="0"/>
        </w:rPr>
        <w:tab/>
        <w:t xml:space="preserve">the prevention of water or other matter from entering a </w:t>
      </w:r>
      <w:del w:id="6299" w:author="Master Repository Process" w:date="2026-05-28T10:06:00Z">
        <w:r w:rsidR="00AE7B1B">
          <w:rPr>
            <w:snapToGrid w:val="0"/>
          </w:rPr>
          <w:delText>petroleum</w:delText>
        </w:r>
      </w:del>
      <w:ins w:id="6300" w:author="Master Repository Process" w:date="2026-05-28T10:06:00Z">
        <w:r w:rsidR="00F63EF4">
          <w:rPr>
            <w:snapToGrid w:val="0"/>
          </w:rPr>
          <w:t>resources</w:t>
        </w:r>
      </w:ins>
      <w:r w:rsidR="00F63EF4">
        <w:rPr>
          <w:snapToGrid w:val="0"/>
        </w:rPr>
        <w:t xml:space="preserve"> pool</w:t>
      </w:r>
      <w:r>
        <w:rPr>
          <w:snapToGrid w:val="0"/>
        </w:rPr>
        <w:t xml:space="preserve"> through wells;</w:t>
      </w:r>
    </w:p>
    <w:p w14:paraId="215D5F8B" w14:textId="09068C4F" w:rsidR="0030019E" w:rsidRDefault="0030019E">
      <w:pPr>
        <w:pStyle w:val="Indenta"/>
        <w:rPr>
          <w:snapToGrid w:val="0"/>
        </w:rPr>
      </w:pPr>
      <w:r>
        <w:rPr>
          <w:snapToGrid w:val="0"/>
        </w:rPr>
        <w:tab/>
        <w:t>(k)</w:t>
      </w:r>
      <w:r>
        <w:rPr>
          <w:snapToGrid w:val="0"/>
        </w:rPr>
        <w:tab/>
        <w:t xml:space="preserve">the prevention of the waste or escape of </w:t>
      </w:r>
      <w:r w:rsidR="003C6C8F">
        <w:rPr>
          <w:snapToGrid w:val="0"/>
        </w:rPr>
        <w:t>petroleum</w:t>
      </w:r>
      <w:ins w:id="6301" w:author="Master Repository Process" w:date="2026-05-28T10:06:00Z">
        <w:r w:rsidR="003C6C8F">
          <w:rPr>
            <w:snapToGrid w:val="0"/>
          </w:rPr>
          <w:t>, a regulated substance</w:t>
        </w:r>
      </w:ins>
      <w:r>
        <w:rPr>
          <w:snapToGrid w:val="0"/>
        </w:rPr>
        <w:t xml:space="preserve"> or water from a pipeline, water line, secondary line, pumping station, tank station or valve station;</w:t>
      </w:r>
    </w:p>
    <w:p w14:paraId="16270C40" w14:textId="77777777" w:rsidR="0030019E" w:rsidRDefault="0030019E">
      <w:pPr>
        <w:pStyle w:val="Indenta"/>
      </w:pPr>
      <w:r>
        <w:tab/>
        <w:t>(la)</w:t>
      </w:r>
      <w:r>
        <w:tab/>
        <w:t>the preparation, submission and approval of environment plans;</w:t>
      </w:r>
    </w:p>
    <w:p w14:paraId="730DA1ED" w14:textId="77777777" w:rsidR="0030019E" w:rsidRDefault="0030019E">
      <w:pPr>
        <w:pStyle w:val="Indenta"/>
      </w:pPr>
      <w:r>
        <w:tab/>
        <w:t>(lb)</w:t>
      </w:r>
      <w:r>
        <w:tab/>
        <w:t>the prohibition of the doing of an act or thing otherwise than in accordance with an approved environment plan;</w:t>
      </w:r>
    </w:p>
    <w:p w14:paraId="6D0A0784" w14:textId="77777777" w:rsidR="0030019E" w:rsidRDefault="0030019E">
      <w:pPr>
        <w:pStyle w:val="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14:paraId="34CF4E10" w14:textId="77777777" w:rsidR="0030019E" w:rsidRDefault="0030019E">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14:paraId="0FF28013" w14:textId="0E894CE0" w:rsidR="0030019E" w:rsidRDefault="0030019E">
      <w:pPr>
        <w:pStyle w:val="Indenti"/>
      </w:pPr>
      <w:r>
        <w:tab/>
        <w:t>(i)</w:t>
      </w:r>
      <w:r>
        <w:tab/>
      </w:r>
      <w:r w:rsidR="001B7040">
        <w:t xml:space="preserve">petroleum </w:t>
      </w:r>
      <w:ins w:id="6302" w:author="Master Repository Process" w:date="2026-05-28T10:06:00Z">
        <w:r w:rsidR="001B7040">
          <w:t>or regulated substance</w:t>
        </w:r>
        <w:r>
          <w:t xml:space="preserve"> </w:t>
        </w:r>
      </w:ins>
      <w:r>
        <w:t>exploration operations;</w:t>
      </w:r>
    </w:p>
    <w:p w14:paraId="65281E95" w14:textId="4456DD41" w:rsidR="0030019E" w:rsidRDefault="0030019E">
      <w:pPr>
        <w:pStyle w:val="Indenti"/>
      </w:pPr>
      <w:r>
        <w:tab/>
        <w:t>(ii)</w:t>
      </w:r>
      <w:r>
        <w:tab/>
      </w:r>
      <w:r w:rsidR="001B7040">
        <w:t xml:space="preserve">petroleum </w:t>
      </w:r>
      <w:ins w:id="6303" w:author="Master Repository Process" w:date="2026-05-28T10:06:00Z">
        <w:r w:rsidR="001B7040">
          <w:t>or regulated substance</w:t>
        </w:r>
        <w:r>
          <w:t xml:space="preserve"> </w:t>
        </w:r>
      </w:ins>
      <w:r>
        <w:t>recovery operations;</w:t>
      </w:r>
    </w:p>
    <w:p w14:paraId="4F2A377C" w14:textId="7CB613D5" w:rsidR="0030019E" w:rsidRDefault="0030019E">
      <w:pPr>
        <w:pStyle w:val="Indenti"/>
      </w:pPr>
      <w:r>
        <w:tab/>
        <w:t>(iii)</w:t>
      </w:r>
      <w:r>
        <w:tab/>
        <w:t xml:space="preserve">operations relating to the processing or storage of </w:t>
      </w:r>
      <w:r w:rsidR="00E354E8">
        <w:t>petroleum</w:t>
      </w:r>
      <w:ins w:id="6304" w:author="Master Repository Process" w:date="2026-05-28T10:06:00Z">
        <w:r w:rsidR="00E354E8">
          <w:t xml:space="preserve"> or a regulated substance</w:t>
        </w:r>
      </w:ins>
      <w:r>
        <w:t>;</w:t>
      </w:r>
    </w:p>
    <w:p w14:paraId="219F6578" w14:textId="7023CD1C" w:rsidR="0030019E" w:rsidRDefault="0030019E">
      <w:pPr>
        <w:pStyle w:val="Indenti"/>
      </w:pPr>
      <w:r>
        <w:tab/>
        <w:t>(iv)</w:t>
      </w:r>
      <w:r>
        <w:tab/>
        <w:t xml:space="preserve">operations relating to the preparation of </w:t>
      </w:r>
      <w:r w:rsidR="00E354E8">
        <w:t xml:space="preserve">petroleum </w:t>
      </w:r>
      <w:ins w:id="6305" w:author="Master Repository Process" w:date="2026-05-28T10:06:00Z">
        <w:r w:rsidR="00E354E8">
          <w:t>or a regulated substance</w:t>
        </w:r>
        <w:r>
          <w:t xml:space="preserve"> </w:t>
        </w:r>
      </w:ins>
      <w:r>
        <w:t>for transport;</w:t>
      </w:r>
    </w:p>
    <w:p w14:paraId="7B0462C3" w14:textId="77777777" w:rsidR="0030019E" w:rsidRDefault="0030019E">
      <w:pPr>
        <w:pStyle w:val="Indenti"/>
      </w:pPr>
      <w:r>
        <w:tab/>
        <w:t>(v)</w:t>
      </w:r>
      <w:r>
        <w:tab/>
        <w:t>operations connected with the construction or operation of a pipeline;</w:t>
      </w:r>
    </w:p>
    <w:p w14:paraId="7EF270C0" w14:textId="400A584B" w:rsidR="00C21566" w:rsidRDefault="00C21566" w:rsidP="00C21566">
      <w:pPr>
        <w:pStyle w:val="Indenta"/>
        <w:rPr>
          <w:ins w:id="6306" w:author="Master Repository Process" w:date="2026-05-28T10:06:00Z"/>
        </w:rPr>
      </w:pPr>
      <w:ins w:id="6307" w:author="Master Repository Process" w:date="2026-05-28T10:06:00Z">
        <w:r>
          <w:tab/>
          <w:t>(laa)</w:t>
        </w:r>
        <w:r>
          <w:tab/>
          <w:t>the maintaining in good condition and repair of all structures, equipment and other property used or intended to be used for or in connection with GHG operations in the adjacent area;</w:t>
        </w:r>
      </w:ins>
    </w:p>
    <w:p w14:paraId="724DDF8D" w14:textId="77777777" w:rsidR="0030019E" w:rsidRDefault="0030019E">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14:paraId="087CA8BA" w14:textId="77777777" w:rsidR="00C21566" w:rsidRDefault="00C21566" w:rsidP="00C21566">
      <w:pPr>
        <w:pStyle w:val="Indenta"/>
        <w:rPr>
          <w:ins w:id="6308" w:author="Master Repository Process" w:date="2026-05-28T10:06:00Z"/>
        </w:rPr>
      </w:pPr>
      <w:ins w:id="6309" w:author="Master Repository Process" w:date="2026-05-28T10:06:00Z">
        <w:r>
          <w:tab/>
          <w:t>(ma)</w:t>
        </w:r>
        <w:r>
          <w:tab/>
          <w:t>the removal from the adjacent area of structures, equipment and other property brought into that area for or in connection with GHG operations that are not used or intended to be used in connection with GHG operations in the adjacent area;</w:t>
        </w:r>
      </w:ins>
    </w:p>
    <w:p w14:paraId="30862939" w14:textId="0E2760F6" w:rsidR="0030019E" w:rsidRDefault="0030019E">
      <w:pPr>
        <w:pStyle w:val="Indenta"/>
      </w:pPr>
      <w:r>
        <w:tab/>
        <w:t>(n)</w:t>
      </w:r>
      <w:r>
        <w:tab/>
        <w:t xml:space="preserve">fees in relation to </w:t>
      </w:r>
      <w:del w:id="6310" w:author="Master Repository Process" w:date="2026-05-28T10:06:00Z">
        <w:r w:rsidR="00AE7B1B">
          <w:delText xml:space="preserve">offshore </w:delText>
        </w:r>
      </w:del>
      <w:r w:rsidR="00C21566">
        <w:t>petroleum</w:t>
      </w:r>
      <w:ins w:id="6311" w:author="Master Repository Process" w:date="2026-05-28T10:06:00Z">
        <w:r w:rsidR="00C21566">
          <w:t xml:space="preserve"> operations, GHG</w:t>
        </w:r>
      </w:ins>
      <w:r w:rsidR="00C21566">
        <w:t xml:space="preserve"> operations, </w:t>
      </w:r>
      <w:r>
        <w:t>audits or other services provided by the Minister;</w:t>
      </w:r>
    </w:p>
    <w:p w14:paraId="25E83312" w14:textId="77777777" w:rsidR="0030019E" w:rsidRDefault="0030019E">
      <w:pPr>
        <w:pStyle w:val="Indenta"/>
      </w:pPr>
      <w:r>
        <w:tab/>
        <w:t>(o)</w:t>
      </w:r>
      <w:r>
        <w:tab/>
        <w:t xml:space="preserve">any transitional matter arising out of the amendments made to this Act by the </w:t>
      </w:r>
      <w:r>
        <w:rPr>
          <w:i/>
          <w:iCs/>
        </w:rPr>
        <w:t>Petroleum Legislation Amendment and Repeal Act 2005.</w:t>
      </w:r>
    </w:p>
    <w:p w14:paraId="57FBF854" w14:textId="77777777" w:rsidR="0030019E" w:rsidRDefault="0030019E">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14:paraId="78729098" w14:textId="77777777" w:rsidR="0030019E" w:rsidRDefault="0030019E">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14:paraId="5E220E81" w14:textId="2485C528" w:rsidR="0030019E" w:rsidRDefault="0030019E">
      <w:pPr>
        <w:pStyle w:val="Subsection"/>
      </w:pPr>
      <w:r>
        <w:tab/>
        <w:t>(2c)</w:t>
      </w:r>
      <w:r>
        <w:tab/>
        <w:t xml:space="preserve">Regulations under this section may adopt or apply, with or without modification, any regulation made under the Commonwealth Act, the </w:t>
      </w:r>
      <w:r w:rsidR="00C21566">
        <w:rPr>
          <w:i/>
        </w:rPr>
        <w:t>Petroleum</w:t>
      </w:r>
      <w:del w:id="6312" w:author="Master Repository Process" w:date="2026-05-28T10:06:00Z">
        <w:r w:rsidR="00AE7B1B">
          <w:rPr>
            <w:i/>
            <w:iCs/>
          </w:rPr>
          <w:delText xml:space="preserve"> and</w:delText>
        </w:r>
      </w:del>
      <w:ins w:id="6313" w:author="Master Repository Process" w:date="2026-05-28T10:06:00Z">
        <w:r w:rsidR="00C21566">
          <w:rPr>
            <w:i/>
          </w:rPr>
          <w:t>,</w:t>
        </w:r>
      </w:ins>
      <w:r w:rsidR="00C21566">
        <w:rPr>
          <w:i/>
        </w:rPr>
        <w:t xml:space="preserve"> Geothermal Energy </w:t>
      </w:r>
      <w:del w:id="6314" w:author="Master Repository Process" w:date="2026-05-28T10:06:00Z">
        <w:r w:rsidR="00AE7B1B">
          <w:rPr>
            <w:i/>
            <w:iCs/>
          </w:rPr>
          <w:delText>Resources</w:delText>
        </w:r>
      </w:del>
      <w:ins w:id="6315" w:author="Master Repository Process" w:date="2026-05-28T10:06:00Z">
        <w:r w:rsidR="00C21566">
          <w:rPr>
            <w:i/>
          </w:rPr>
          <w:t>and Greenhouse Gas Storage</w:t>
        </w:r>
      </w:ins>
      <w:r w:rsidR="00C21566">
        <w:rPr>
          <w:i/>
        </w:rPr>
        <w:t xml:space="preserve"> Act 1967</w:t>
      </w:r>
      <w:r w:rsidR="00C21566">
        <w:t xml:space="preserve"> or the </w:t>
      </w:r>
      <w:r w:rsidR="00C21566">
        <w:rPr>
          <w:i/>
        </w:rPr>
        <w:t>Petroleum</w:t>
      </w:r>
      <w:ins w:id="6316" w:author="Master Repository Process" w:date="2026-05-28T10:06:00Z">
        <w:r w:rsidR="00C21566">
          <w:rPr>
            <w:i/>
          </w:rPr>
          <w:t xml:space="preserve"> and Greenhouse Gas</w:t>
        </w:r>
      </w:ins>
      <w:r w:rsidR="00C21566">
        <w:rPr>
          <w:i/>
        </w:rPr>
        <w:t xml:space="preserve"> Pipelines Act 1969</w:t>
      </w:r>
      <w:r w:rsidR="00C21566">
        <w:t xml:space="preserve">, </w:t>
      </w:r>
      <w:r>
        <w:t>that is in force or existing at the time when the regulations under this section take effect or as in force or existing from time to time.</w:t>
      </w:r>
    </w:p>
    <w:p w14:paraId="5B934B4B" w14:textId="77777777" w:rsidR="0030019E" w:rsidRDefault="0030019E">
      <w:pPr>
        <w:pStyle w:val="Ednotesubsection"/>
      </w:pPr>
      <w:r>
        <w:tab/>
        <w:t>[(3)</w:t>
      </w:r>
      <w:r>
        <w:tab/>
        <w:t>deleted]</w:t>
      </w:r>
    </w:p>
    <w:p w14:paraId="3CBC73AF" w14:textId="77777777" w:rsidR="0030019E" w:rsidRDefault="0030019E">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14:paraId="24AEC895" w14:textId="77777777" w:rsidR="0030019E" w:rsidRDefault="0030019E">
      <w:pPr>
        <w:pStyle w:val="Indenta"/>
        <w:rPr>
          <w:snapToGrid w:val="0"/>
        </w:rPr>
      </w:pPr>
      <w:r>
        <w:rPr>
          <w:snapToGrid w:val="0"/>
        </w:rPr>
        <w:tab/>
        <w:t>(a)</w:t>
      </w:r>
      <w:r>
        <w:rPr>
          <w:snapToGrid w:val="0"/>
        </w:rPr>
        <w:tab/>
        <w:t>a fine not exceeding $10 000; or</w:t>
      </w:r>
    </w:p>
    <w:p w14:paraId="6051C4F5" w14:textId="77777777" w:rsidR="0030019E" w:rsidRDefault="0030019E">
      <w:pPr>
        <w:pStyle w:val="Indenta"/>
        <w:rPr>
          <w:snapToGrid w:val="0"/>
        </w:rPr>
      </w:pPr>
      <w:r>
        <w:rPr>
          <w:snapToGrid w:val="0"/>
        </w:rPr>
        <w:tab/>
        <w:t>(b)</w:t>
      </w:r>
      <w:r>
        <w:rPr>
          <w:snapToGrid w:val="0"/>
        </w:rPr>
        <w:tab/>
        <w:t>a fine not exceeding that amount for each day on which the offence occurs,</w:t>
      </w:r>
    </w:p>
    <w:p w14:paraId="3BFDDA20" w14:textId="77777777" w:rsidR="0030019E" w:rsidRDefault="0030019E">
      <w:pPr>
        <w:pStyle w:val="Subsection"/>
        <w:rPr>
          <w:snapToGrid w:val="0"/>
        </w:rPr>
      </w:pPr>
      <w:r>
        <w:rPr>
          <w:snapToGrid w:val="0"/>
        </w:rPr>
        <w:tab/>
      </w:r>
      <w:r>
        <w:rPr>
          <w:snapToGrid w:val="0"/>
        </w:rPr>
        <w:tab/>
        <w:t>for offences against the regulations.</w:t>
      </w:r>
    </w:p>
    <w:p w14:paraId="14A5BF6A" w14:textId="3AE9673C" w:rsidR="0030019E" w:rsidRDefault="0030019E">
      <w:pPr>
        <w:pStyle w:val="Footnotesection"/>
      </w:pPr>
      <w:r>
        <w:tab/>
        <w:t>[Section 152 amended: No. 12 of 1990 s. 250; No. 13 of 2005 s. 45; No. 35 of 2007 s. 104(4); No. 42 of 2010 s. 165; No. 36 of 2020 s. </w:t>
      </w:r>
      <w:del w:id="6317" w:author="Master Repository Process" w:date="2026-05-28T10:06:00Z">
        <w:r w:rsidR="00AE7B1B">
          <w:delText>342</w:delText>
        </w:r>
      </w:del>
      <w:ins w:id="6318" w:author="Master Repository Process" w:date="2026-05-28T10:06:00Z">
        <w:r>
          <w:t>342</w:t>
        </w:r>
        <w:r w:rsidR="003450CF">
          <w:t>; No. 17 of 2024 s. 257</w:t>
        </w:r>
        <w:r w:rsidR="00483BA0">
          <w:t>,</w:t>
        </w:r>
        <w:r w:rsidR="000A28C1">
          <w:t xml:space="preserve"> 259</w:t>
        </w:r>
        <w:r w:rsidR="00C21566">
          <w:t>,</w:t>
        </w:r>
        <w:r w:rsidR="00483BA0">
          <w:t xml:space="preserve"> 260</w:t>
        </w:r>
        <w:r w:rsidR="00C21566">
          <w:t xml:space="preserve"> and 368</w:t>
        </w:r>
      </w:ins>
      <w:r>
        <w:t>.]</w:t>
      </w:r>
    </w:p>
    <w:p w14:paraId="35AD0B6B" w14:textId="77777777" w:rsidR="0030019E" w:rsidRDefault="0030019E">
      <w:pPr>
        <w:pStyle w:val="Heading5"/>
      </w:pPr>
      <w:bookmarkStart w:id="6319" w:name="_Toc230853349"/>
      <w:bookmarkStart w:id="6320" w:name="_Toc166678799"/>
      <w:r>
        <w:rPr>
          <w:rStyle w:val="CharSectno"/>
        </w:rPr>
        <w:t>153</w:t>
      </w:r>
      <w:r>
        <w:t>.</w:t>
      </w:r>
      <w:r>
        <w:tab/>
        <w:t>Transitional provisions (Sch. 3)</w:t>
      </w:r>
      <w:bookmarkEnd w:id="6319"/>
      <w:bookmarkEnd w:id="6320"/>
    </w:p>
    <w:p w14:paraId="4A9BCD67" w14:textId="77777777" w:rsidR="0030019E" w:rsidRDefault="0030019E">
      <w:pPr>
        <w:pStyle w:val="Subsection"/>
      </w:pPr>
      <w:r>
        <w:tab/>
        <w:t>(1)</w:t>
      </w:r>
      <w:r>
        <w:tab/>
        <w:t xml:space="preserve">In this section — </w:t>
      </w:r>
    </w:p>
    <w:p w14:paraId="151D1E55" w14:textId="1BEDA18B" w:rsidR="00C44179" w:rsidRDefault="00C44179" w:rsidP="00C44179">
      <w:pPr>
        <w:pStyle w:val="Defstart"/>
        <w:rPr>
          <w:ins w:id="6321" w:author="Master Repository Process" w:date="2026-05-28T10:06:00Z"/>
        </w:rPr>
      </w:pPr>
      <w:r>
        <w:tab/>
      </w:r>
      <w:del w:id="6322" w:author="Master Repository Process" w:date="2026-05-28T10:06:00Z">
        <w:r w:rsidR="00AE7B1B">
          <w:rPr>
            <w:rStyle w:val="CharDefText"/>
          </w:rPr>
          <w:delText>Gazettal</w:delText>
        </w:r>
      </w:del>
      <w:ins w:id="6323" w:author="Master Repository Process" w:date="2026-05-28T10:06:00Z">
        <w:r>
          <w:rPr>
            <w:rStyle w:val="CharDefText"/>
          </w:rPr>
          <w:t>publication</w:t>
        </w:r>
      </w:ins>
      <w:r>
        <w:rPr>
          <w:rStyle w:val="CharDefText"/>
        </w:rPr>
        <w:t xml:space="preserve"> day</w:t>
      </w:r>
      <w:r>
        <w:t xml:space="preserve"> means the day on which transitional regulations are published in </w:t>
      </w:r>
      <w:del w:id="6324" w:author="Master Repository Process" w:date="2026-05-28T10:06:00Z">
        <w:r w:rsidR="00AE7B1B">
          <w:delText xml:space="preserve">the </w:delText>
        </w:r>
        <w:r w:rsidR="00AE7B1B">
          <w:rPr>
            <w:i/>
            <w:iCs/>
          </w:rPr>
          <w:delText>Gazette</w:delText>
        </w:r>
      </w:del>
      <w:ins w:id="6325" w:author="Master Repository Process" w:date="2026-05-28T10:06:00Z">
        <w:r>
          <w:t xml:space="preserve">accordance with the </w:t>
        </w:r>
        <w:r>
          <w:rPr>
            <w:i/>
          </w:rPr>
          <w:t>Interpretation Act 1984</w:t>
        </w:r>
        <w:r>
          <w:t xml:space="preserve"> section 41(1)(a);</w:t>
        </w:r>
      </w:ins>
    </w:p>
    <w:p w14:paraId="192170F5" w14:textId="77777777" w:rsidR="00C44179" w:rsidRDefault="00C44179" w:rsidP="00C44179">
      <w:pPr>
        <w:pStyle w:val="Defstart"/>
      </w:pPr>
      <w:ins w:id="6326" w:author="Master Repository Process" w:date="2026-05-28T10:06:00Z">
        <w:r>
          <w:tab/>
        </w:r>
        <w:r>
          <w:rPr>
            <w:rStyle w:val="CharDefText"/>
          </w:rPr>
          <w:t>specified</w:t>
        </w:r>
        <w:r>
          <w:t xml:space="preserve"> means specified or described in transitional regulations</w:t>
        </w:r>
      </w:ins>
      <w:r>
        <w:t>;</w:t>
      </w:r>
    </w:p>
    <w:p w14:paraId="381C0A67" w14:textId="77777777" w:rsidR="0030019E" w:rsidRDefault="0030019E">
      <w:pPr>
        <w:pStyle w:val="Defstart"/>
      </w:pPr>
      <w:r>
        <w:rPr>
          <w:b/>
        </w:rPr>
        <w:tab/>
      </w:r>
      <w:r>
        <w:rPr>
          <w:rStyle w:val="CharDefText"/>
        </w:rPr>
        <w:t>transitional matter</w:t>
      </w:r>
      <w:r>
        <w:t xml:space="preserve"> means a matter of a transitional, savings or application nature;</w:t>
      </w:r>
    </w:p>
    <w:p w14:paraId="26C7ED35" w14:textId="77777777" w:rsidR="0030019E" w:rsidRDefault="0030019E">
      <w:pPr>
        <w:pStyle w:val="Defstart"/>
      </w:pPr>
      <w:r>
        <w:rPr>
          <w:b/>
        </w:rPr>
        <w:tab/>
      </w:r>
      <w:r>
        <w:rPr>
          <w:rStyle w:val="CharDefText"/>
        </w:rPr>
        <w:t>transitional regulations</w:t>
      </w:r>
      <w:r>
        <w:t xml:space="preserve"> means regulations under subsection (3).</w:t>
      </w:r>
    </w:p>
    <w:p w14:paraId="5EE3D149" w14:textId="77777777" w:rsidR="0030019E" w:rsidRDefault="0030019E">
      <w:pPr>
        <w:pStyle w:val="Subsection"/>
      </w:pPr>
      <w:r>
        <w:tab/>
        <w:t>(2)</w:t>
      </w:r>
      <w:r>
        <w:tab/>
        <w:t>Schedule 3 contains provisions relating to transitional matters.</w:t>
      </w:r>
    </w:p>
    <w:p w14:paraId="404448A2" w14:textId="719D5F4B" w:rsidR="00C44179" w:rsidRDefault="00C44179" w:rsidP="00C44179">
      <w:pPr>
        <w:pStyle w:val="Subsection"/>
      </w:pPr>
      <w:r>
        <w:tab/>
        <w:t>(3)</w:t>
      </w:r>
      <w:r>
        <w:tab/>
        <w:t xml:space="preserve">Regulations may prescribe anything </w:t>
      </w:r>
      <w:del w:id="6327" w:author="Master Repository Process" w:date="2026-05-28T10:06:00Z">
        <w:r w:rsidR="00AE7B1B">
          <w:delText xml:space="preserve">else </w:delText>
        </w:r>
      </w:del>
      <w:r>
        <w:t>required, necessary or convenient to be prescribed in relation to a transitional matter in connection with</w:t>
      </w:r>
      <w:del w:id="6328" w:author="Master Repository Process" w:date="2026-05-28T10:06:00Z">
        <w:r w:rsidR="00AE7B1B">
          <w:delText xml:space="preserve"> amendments made to this Act by another Act (the </w:delText>
        </w:r>
        <w:r w:rsidR="00AE7B1B">
          <w:rPr>
            <w:rStyle w:val="CharDefText"/>
          </w:rPr>
          <w:delText>amending Act</w:delText>
        </w:r>
        <w:r w:rsidR="00AE7B1B">
          <w:delText>).</w:delText>
        </w:r>
      </w:del>
      <w:ins w:id="6329" w:author="Master Repository Process" w:date="2026-05-28T10:06:00Z">
        <w:r>
          <w:t xml:space="preserve"> — </w:t>
        </w:r>
      </w:ins>
    </w:p>
    <w:p w14:paraId="16A34DA4" w14:textId="5DAB214E" w:rsidR="00C44179" w:rsidRDefault="00AE7B1B" w:rsidP="00C44179">
      <w:pPr>
        <w:pStyle w:val="Indenta"/>
        <w:rPr>
          <w:ins w:id="6330" w:author="Master Repository Process" w:date="2026-05-28T10:06:00Z"/>
        </w:rPr>
      </w:pPr>
      <w:del w:id="6331" w:author="Master Repository Process" w:date="2026-05-28T10:06:00Z">
        <w:r>
          <w:tab/>
          <w:delText>(4)</w:delText>
        </w:r>
        <w:r>
          <w:tab/>
          <w:delText>Transitional regulations can only be</w:delText>
        </w:r>
      </w:del>
      <w:ins w:id="6332" w:author="Master Repository Process" w:date="2026-05-28T10:06:00Z">
        <w:r w:rsidR="00C44179">
          <w:tab/>
          <w:t>(a)</w:t>
        </w:r>
        <w:r w:rsidR="00C44179">
          <w:tab/>
          <w:t>amendments</w:t>
        </w:r>
      </w:ins>
      <w:r w:rsidR="00C44179">
        <w:t xml:space="preserve"> made </w:t>
      </w:r>
      <w:del w:id="6333" w:author="Master Repository Process" w:date="2026-05-28T10:06:00Z">
        <w:r>
          <w:delText xml:space="preserve">before the end of the period of 12 months beginning on the day on which </w:delText>
        </w:r>
      </w:del>
      <w:ins w:id="6334" w:author="Master Repository Process" w:date="2026-05-28T10:06:00Z">
        <w:r w:rsidR="00C44179">
          <w:t>to this Act by another Act (</w:t>
        </w:r>
      </w:ins>
      <w:r w:rsidR="00C44179">
        <w:t xml:space="preserve">the </w:t>
      </w:r>
      <w:r w:rsidR="00C44179">
        <w:rPr>
          <w:rStyle w:val="CharDefText"/>
        </w:rPr>
        <w:t>amending Act</w:t>
      </w:r>
      <w:del w:id="6335" w:author="Master Repository Process" w:date="2026-05-28T10:06:00Z">
        <w:r>
          <w:delText xml:space="preserve"> commences</w:delText>
        </w:r>
      </w:del>
      <w:ins w:id="6336" w:author="Master Repository Process" w:date="2026-05-28T10:06:00Z">
        <w:r w:rsidR="00C44179">
          <w:t>); or</w:t>
        </w:r>
      </w:ins>
    </w:p>
    <w:p w14:paraId="11E63771" w14:textId="77777777" w:rsidR="00C44179" w:rsidRDefault="00C44179" w:rsidP="00C44179">
      <w:pPr>
        <w:pStyle w:val="Indenta"/>
        <w:rPr>
          <w:ins w:id="6337" w:author="Master Repository Process" w:date="2026-05-28T10:06:00Z"/>
        </w:rPr>
      </w:pPr>
      <w:ins w:id="6338" w:author="Master Repository Process" w:date="2026-05-28T10:06:00Z">
        <w:r>
          <w:tab/>
          <w:t>(b)</w:t>
        </w:r>
        <w:r>
          <w:tab/>
          <w:t>amendments made to another written law by the amending Act that, wholly or partly, are consequential on, or otherwise connected with, amendments referred to in paragraph (a).</w:t>
        </w:r>
      </w:ins>
    </w:p>
    <w:p w14:paraId="47E999A1" w14:textId="77777777" w:rsidR="00C44179" w:rsidRDefault="00C44179" w:rsidP="00C44179">
      <w:pPr>
        <w:pStyle w:val="Subsection"/>
        <w:rPr>
          <w:ins w:id="6339" w:author="Master Repository Process" w:date="2026-05-28T10:06:00Z"/>
        </w:rPr>
      </w:pPr>
      <w:ins w:id="6340" w:author="Master Repository Process" w:date="2026-05-28T10:06:00Z">
        <w:r>
          <w:tab/>
          <w:t>(4)</w:t>
        </w:r>
        <w:r>
          <w:tab/>
          <w:t xml:space="preserve">Without limiting subsection (3), transitional regulations may provide for specified provisions of this Act or another written law — </w:t>
        </w:r>
      </w:ins>
    </w:p>
    <w:p w14:paraId="67B79C70" w14:textId="77777777" w:rsidR="00C44179" w:rsidRDefault="00C44179" w:rsidP="00C44179">
      <w:pPr>
        <w:pStyle w:val="Indenta"/>
        <w:rPr>
          <w:ins w:id="6341" w:author="Master Repository Process" w:date="2026-05-28T10:06:00Z"/>
        </w:rPr>
      </w:pPr>
      <w:ins w:id="6342" w:author="Master Repository Process" w:date="2026-05-28T10:06:00Z">
        <w:r>
          <w:tab/>
          <w:t>(a)</w:t>
        </w:r>
        <w:r>
          <w:tab/>
          <w:t>not to apply to, or in relation to, a specified matter or thing; or</w:t>
        </w:r>
      </w:ins>
    </w:p>
    <w:p w14:paraId="09F9648F" w14:textId="77777777" w:rsidR="00C44179" w:rsidRDefault="00C44179" w:rsidP="00C44179">
      <w:pPr>
        <w:pStyle w:val="Indenta"/>
      </w:pPr>
      <w:ins w:id="6343" w:author="Master Repository Process" w:date="2026-05-28T10:06:00Z">
        <w:r>
          <w:tab/>
          <w:t>(b)</w:t>
        </w:r>
        <w:r>
          <w:tab/>
          <w:t>to apply with specified modifications to, or in relation to, a specified matter or thing</w:t>
        </w:r>
      </w:ins>
      <w:r>
        <w:t>.</w:t>
      </w:r>
    </w:p>
    <w:p w14:paraId="1EC8CD2D" w14:textId="1DC86642" w:rsidR="0030019E" w:rsidRDefault="0030019E">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xml:space="preserve">) that is earlier than </w:t>
      </w:r>
      <w:del w:id="6344" w:author="Master Repository Process" w:date="2026-05-28T10:06:00Z">
        <w:r w:rsidR="00AE7B1B">
          <w:delText>Gazettal</w:delText>
        </w:r>
      </w:del>
      <w:ins w:id="6345" w:author="Master Repository Process" w:date="2026-05-28T10:06:00Z">
        <w:r w:rsidR="00072D3C">
          <w:t>publication</w:t>
        </w:r>
      </w:ins>
      <w:r w:rsidR="00072D3C" w:rsidDel="00072D3C">
        <w:t xml:space="preserve"> </w:t>
      </w:r>
      <w:r>
        <w:t xml:space="preserve">day, the regulations have effect according to their terms as long as the operative day is not earlier than the day on which the amending Act </w:t>
      </w:r>
      <w:del w:id="6346" w:author="Master Repository Process" w:date="2026-05-28T10:06:00Z">
        <w:r w:rsidR="00AE7B1B">
          <w:delText>commences</w:delText>
        </w:r>
      </w:del>
      <w:ins w:id="6347" w:author="Master Repository Process" w:date="2026-05-28T10:06:00Z">
        <w:r w:rsidR="00072D3C">
          <w:t>receives the Royal Assent</w:t>
        </w:r>
      </w:ins>
      <w:r w:rsidR="00072D3C">
        <w:t>.</w:t>
      </w:r>
    </w:p>
    <w:p w14:paraId="187404AD" w14:textId="77777777" w:rsidR="0030019E" w:rsidRDefault="0030019E">
      <w:pPr>
        <w:pStyle w:val="Subsection"/>
      </w:pPr>
      <w:r>
        <w:tab/>
        <w:t>(6)</w:t>
      </w:r>
      <w:r>
        <w:tab/>
        <w:t xml:space="preserve">If transitional regulations contain a provision referred to in subsection (5), the provision does not operate so as to — </w:t>
      </w:r>
    </w:p>
    <w:p w14:paraId="35E425B5" w14:textId="2C07AB99" w:rsidR="0030019E" w:rsidRDefault="0030019E">
      <w:pPr>
        <w:pStyle w:val="Indenta"/>
      </w:pPr>
      <w:r>
        <w:tab/>
        <w:t>(a)</w:t>
      </w:r>
      <w:r>
        <w:tab/>
        <w:t xml:space="preserve">affect in a manner prejudicial to any person (other than the State), the rights of that person existing before </w:t>
      </w:r>
      <w:del w:id="6348" w:author="Master Repository Process" w:date="2026-05-28T10:06:00Z">
        <w:r w:rsidR="00AE7B1B">
          <w:delText>Gazettal</w:delText>
        </w:r>
      </w:del>
      <w:ins w:id="6349" w:author="Master Repository Process" w:date="2026-05-28T10:06:00Z">
        <w:r w:rsidR="00072D3C">
          <w:t>publication</w:t>
        </w:r>
      </w:ins>
      <w:r w:rsidR="00072D3C" w:rsidDel="00072D3C">
        <w:t xml:space="preserve"> </w:t>
      </w:r>
      <w:r>
        <w:t>day; or</w:t>
      </w:r>
    </w:p>
    <w:p w14:paraId="0C8767D3" w14:textId="3D4EDA35" w:rsidR="0030019E" w:rsidRDefault="0030019E">
      <w:pPr>
        <w:pStyle w:val="Indenta"/>
      </w:pPr>
      <w:r>
        <w:tab/>
        <w:t>(b)</w:t>
      </w:r>
      <w:r>
        <w:tab/>
        <w:t xml:space="preserve">impose liabilities on any person (other than the State or an authority of the State) in respect of anything done or omitted to be done before </w:t>
      </w:r>
      <w:del w:id="6350" w:author="Master Repository Process" w:date="2026-05-28T10:06:00Z">
        <w:r w:rsidR="00AE7B1B">
          <w:delText>Gazettal</w:delText>
        </w:r>
      </w:del>
      <w:ins w:id="6351" w:author="Master Repository Process" w:date="2026-05-28T10:06:00Z">
        <w:r w:rsidR="00072D3C">
          <w:t>publication</w:t>
        </w:r>
      </w:ins>
      <w:r w:rsidR="00072D3C" w:rsidDel="00072D3C">
        <w:t xml:space="preserve"> </w:t>
      </w:r>
      <w:r>
        <w:t>day.</w:t>
      </w:r>
    </w:p>
    <w:p w14:paraId="0DB29E1A" w14:textId="77777777" w:rsidR="00072D3C" w:rsidRDefault="00072D3C" w:rsidP="00072D3C">
      <w:pPr>
        <w:pStyle w:val="Subsection"/>
        <w:rPr>
          <w:ins w:id="6352" w:author="Master Repository Process" w:date="2026-05-28T10:06:00Z"/>
        </w:rPr>
      </w:pPr>
      <w:ins w:id="6353" w:author="Master Repository Process" w:date="2026-05-28T10:06:00Z">
        <w:r>
          <w:tab/>
          <w:t>(7)</w:t>
        </w:r>
        <w:r>
          <w:tab/>
          <w:t xml:space="preserve">The </w:t>
        </w:r>
        <w:r>
          <w:rPr>
            <w:i/>
            <w:iCs/>
          </w:rPr>
          <w:t>Interpretation Act 1984</w:t>
        </w:r>
        <w:r>
          <w:t xml:space="preserve"> applies in relation to an amendment made by the amending Act subject to Schedule 3 and transitional regulations.</w:t>
        </w:r>
      </w:ins>
    </w:p>
    <w:p w14:paraId="41A6BFAD" w14:textId="151603FD" w:rsidR="0030019E" w:rsidRDefault="0030019E">
      <w:pPr>
        <w:pStyle w:val="Footnotesection"/>
      </w:pPr>
      <w:r>
        <w:tab/>
        <w:t>[Section 153 inserted: No. 42 of 2010 s. </w:t>
      </w:r>
      <w:del w:id="6354" w:author="Master Repository Process" w:date="2026-05-28T10:06:00Z">
        <w:r w:rsidR="00AE7B1B">
          <w:delText>166</w:delText>
        </w:r>
      </w:del>
      <w:ins w:id="6355" w:author="Master Repository Process" w:date="2026-05-28T10:06:00Z">
        <w:r>
          <w:t>166</w:t>
        </w:r>
        <w:r w:rsidR="00072D3C">
          <w:t>; amended: No. 17 of 2024 s. 258</w:t>
        </w:r>
      </w:ins>
      <w:r>
        <w:t>.]</w:t>
      </w:r>
    </w:p>
    <w:p w14:paraId="35142844" w14:textId="77777777" w:rsidR="0030019E" w:rsidRDefault="0030019E">
      <w:pPr>
        <w:pStyle w:val="yEdnoteschedule"/>
      </w:pPr>
      <w:r>
        <w:t>[Schedule 1 deleted: No. 42 of 2010 s. 167.]</w:t>
      </w:r>
    </w:p>
    <w:p w14:paraId="61597911" w14:textId="77777777" w:rsidR="0030019E" w:rsidRDefault="0030019E">
      <w:pPr>
        <w:sectPr w:rsidR="0030019E">
          <w:headerReference w:type="even" r:id="rId22"/>
          <w:headerReference w:type="default" r:id="rId23"/>
          <w:headerReference w:type="first" r:id="rId24"/>
          <w:pgSz w:w="11907" w:h="16840" w:code="9"/>
          <w:pgMar w:top="2376" w:right="2404" w:bottom="3544" w:left="2404" w:header="720" w:footer="3544" w:gutter="0"/>
          <w:cols w:space="720"/>
          <w:noEndnote/>
          <w:docGrid w:linePitch="326"/>
        </w:sectPr>
      </w:pPr>
    </w:p>
    <w:p w14:paraId="40865C24" w14:textId="77777777" w:rsidR="0030019E" w:rsidRDefault="0030019E">
      <w:pPr>
        <w:pStyle w:val="yScheduleHeading"/>
      </w:pPr>
      <w:bookmarkStart w:id="6356" w:name="_Toc230339195"/>
      <w:bookmarkStart w:id="6357" w:name="_Toc230618999"/>
      <w:bookmarkStart w:id="6358" w:name="_Toc230689374"/>
      <w:bookmarkStart w:id="6359" w:name="_Toc230853350"/>
      <w:bookmarkStart w:id="6360" w:name="_Toc166676067"/>
      <w:bookmarkStart w:id="6361" w:name="_Toc166676301"/>
      <w:bookmarkStart w:id="6362" w:name="_Toc166678800"/>
      <w:r>
        <w:rPr>
          <w:rStyle w:val="CharSchNo"/>
        </w:rPr>
        <w:t>Schedule 2</w:t>
      </w:r>
      <w:r>
        <w:rPr>
          <w:rStyle w:val="CharSDivNo"/>
        </w:rPr>
        <w:t> </w:t>
      </w:r>
      <w:r>
        <w:t>—</w:t>
      </w:r>
      <w:r>
        <w:rPr>
          <w:rStyle w:val="CharSDivText"/>
        </w:rPr>
        <w:t> </w:t>
      </w:r>
      <w:r>
        <w:rPr>
          <w:rStyle w:val="CharSchText"/>
        </w:rPr>
        <w:t>Scheduled area for Western Australia</w:t>
      </w:r>
      <w:bookmarkEnd w:id="6356"/>
      <w:bookmarkEnd w:id="6357"/>
      <w:bookmarkEnd w:id="6358"/>
      <w:bookmarkEnd w:id="6359"/>
      <w:bookmarkEnd w:id="6360"/>
      <w:bookmarkEnd w:id="6361"/>
      <w:bookmarkEnd w:id="6362"/>
    </w:p>
    <w:p w14:paraId="7D89982F" w14:textId="77777777" w:rsidR="0030019E" w:rsidRDefault="0030019E">
      <w:pPr>
        <w:pStyle w:val="yShoulderClause"/>
      </w:pPr>
      <w:r>
        <w:t>[s. 4]</w:t>
      </w:r>
    </w:p>
    <w:p w14:paraId="22A02B60" w14:textId="77777777" w:rsidR="0030019E" w:rsidRDefault="0030019E">
      <w:pPr>
        <w:pStyle w:val="yFootnotesection"/>
      </w:pPr>
      <w:r>
        <w:tab/>
        <w:t>[Heading inserted: No. 42 of 2010 s. 168.]</w:t>
      </w:r>
    </w:p>
    <w:p w14:paraId="75ACD5B8" w14:textId="77777777" w:rsidR="0030019E" w:rsidRDefault="0030019E">
      <w:pPr>
        <w:pStyle w:val="PermNoteHeading"/>
      </w:pPr>
      <w:r>
        <w:tab/>
        <w:t>Note:</w:t>
      </w:r>
    </w:p>
    <w:p w14:paraId="028FD781" w14:textId="77777777" w:rsidR="0030019E" w:rsidRDefault="0030019E">
      <w:pPr>
        <w:pStyle w:val="PermNoteText"/>
      </w:pPr>
      <w:r>
        <w:tab/>
      </w:r>
      <w:r>
        <w:tab/>
        <w:t>Regulations referred to in section 10(5) prescribe a datum for the purposes of this Schedule.</w:t>
      </w:r>
    </w:p>
    <w:p w14:paraId="634B1374" w14:textId="77777777" w:rsidR="0030019E" w:rsidRDefault="0030019E">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14:paraId="52362DB2" w14:textId="77777777" w:rsidR="0030019E" w:rsidRDefault="0030019E">
      <w:pPr>
        <w:pStyle w:val="yIndenta"/>
      </w:pPr>
      <w:r>
        <w:tab/>
        <w:t>(a)</w:t>
      </w:r>
      <w:r>
        <w:tab/>
        <w:t>thence southerly along the loxodrome to a point of Latitude 43° 59′ 55.49″ South, Longitude 129° 00′ 05.95″ East; and</w:t>
      </w:r>
    </w:p>
    <w:p w14:paraId="0383ED5E" w14:textId="77777777" w:rsidR="0030019E" w:rsidRDefault="0030019E">
      <w:pPr>
        <w:pStyle w:val="yIndenta"/>
      </w:pPr>
      <w:r>
        <w:tab/>
        <w:t>(b)</w:t>
      </w:r>
      <w:r>
        <w:tab/>
        <w:t>thence westerly along the loxodrome to a point of Latitude 43° 59′ 56.85″ South, Longitude 104° 00′ 06.27″ East; and</w:t>
      </w:r>
    </w:p>
    <w:p w14:paraId="7735F19B" w14:textId="77777777" w:rsidR="0030019E" w:rsidRDefault="0030019E">
      <w:pPr>
        <w:pStyle w:val="yIndenta"/>
      </w:pPr>
      <w:r>
        <w:tab/>
        <w:t>(c)</w:t>
      </w:r>
      <w:r>
        <w:tab/>
        <w:t>thence northerly along the loxodrome to a point of Latitude 13° 59′ 55.41″ South, Longitude 104° 00′ 04.55″ East; and</w:t>
      </w:r>
    </w:p>
    <w:p w14:paraId="6B82CBEE" w14:textId="77777777" w:rsidR="0030019E" w:rsidRDefault="0030019E">
      <w:pPr>
        <w:pStyle w:val="yIndenta"/>
      </w:pPr>
      <w:r>
        <w:tab/>
        <w:t>(d)</w:t>
      </w:r>
      <w:r>
        <w:tab/>
        <w:t>thence easterly along the loxodrome to a point of Latitude 13° 59′ 55.22″ South, Longitude 111° 45′ 04.59″ East; and</w:t>
      </w:r>
    </w:p>
    <w:p w14:paraId="13D656C9" w14:textId="77777777" w:rsidR="0030019E" w:rsidRDefault="0030019E">
      <w:pPr>
        <w:pStyle w:val="yIndenta"/>
      </w:pPr>
      <w:r>
        <w:tab/>
        <w:t>(e)</w:t>
      </w:r>
      <w:r>
        <w:tab/>
        <w:t>thence northerly along the loxodrome to a point of Latitude 12° 39′ 55.20″ South, Longitude 111° 45′ 04.56″ East; and</w:t>
      </w:r>
    </w:p>
    <w:p w14:paraId="20CC1119" w14:textId="77777777" w:rsidR="0030019E" w:rsidRDefault="0030019E">
      <w:pPr>
        <w:pStyle w:val="yIndenta"/>
      </w:pPr>
      <w:r>
        <w:tab/>
        <w:t>(f)</w:t>
      </w:r>
      <w:r>
        <w:tab/>
        <w:t>thence easterly along the loxodrome to a point of Latitude 12° 39′ 55.14″ South, Longitude 114° 40′ 04.56″ East; and</w:t>
      </w:r>
    </w:p>
    <w:p w14:paraId="4FB8A8C6" w14:textId="77777777" w:rsidR="0030019E" w:rsidRDefault="0030019E">
      <w:pPr>
        <w:pStyle w:val="yIndenta"/>
      </w:pPr>
      <w:r>
        <w:tab/>
        <w:t>(g)</w:t>
      </w:r>
      <w:r>
        <w:tab/>
        <w:t>thence southerly along the loxodrome to a point of Latitude 13° 05′ 27.14″ South, Longitude 114° 40′ 04.57″ East; and</w:t>
      </w:r>
    </w:p>
    <w:p w14:paraId="7A2F92B6" w14:textId="77777777" w:rsidR="0030019E" w:rsidRDefault="0030019E">
      <w:pPr>
        <w:pStyle w:val="yIndenta"/>
      </w:pPr>
      <w:r>
        <w:tab/>
        <w:t>(h)</w:t>
      </w:r>
      <w:r>
        <w:tab/>
        <w:t>thence easterly along the loxodrome to a point of Latitude 13° 05′ 27.00″ South, Longitude 118° 10′ 08.9″ East; and</w:t>
      </w:r>
    </w:p>
    <w:p w14:paraId="0E1C47B5" w14:textId="77777777" w:rsidR="0030019E" w:rsidRDefault="0030019E">
      <w:pPr>
        <w:pStyle w:val="yIndenta"/>
      </w:pPr>
      <w:r>
        <w:tab/>
        <w:t>(i)</w:t>
      </w:r>
      <w:r>
        <w:tab/>
        <w:t>thence north easterly along the geodesic to a point of Latitude 12° 49′ 54.8″ South, Longitude 118° 14′ 22.6″ East; and</w:t>
      </w:r>
    </w:p>
    <w:p w14:paraId="6DF79A55" w14:textId="77777777" w:rsidR="0030019E" w:rsidRDefault="0030019E">
      <w:pPr>
        <w:pStyle w:val="yIndenta"/>
      </w:pPr>
      <w:r>
        <w:tab/>
        <w:t>(j)</w:t>
      </w:r>
      <w:r>
        <w:tab/>
        <w:t>thence north westerly along the geodesic to a point of Latitude 12° 04′ 24.9″ South, Longitude 118° 06′ 17.2″ East; and</w:t>
      </w:r>
    </w:p>
    <w:p w14:paraId="4EE895D4" w14:textId="77777777" w:rsidR="0030019E" w:rsidRDefault="0030019E">
      <w:pPr>
        <w:pStyle w:val="yIndenta"/>
      </w:pPr>
      <w:r>
        <w:tab/>
        <w:t>(k)</w:t>
      </w:r>
      <w:r>
        <w:tab/>
        <w:t>thence north westerly along the geodesic to a point of Latitude 12° 04′ 08.8″ South, Longitude 118° 06′ 14.4″ East; and</w:t>
      </w:r>
    </w:p>
    <w:p w14:paraId="4BC8D608" w14:textId="77777777" w:rsidR="0030019E" w:rsidRDefault="0030019E">
      <w:pPr>
        <w:pStyle w:val="yIndenta"/>
      </w:pPr>
      <w:r>
        <w:tab/>
        <w:t>(l)</w:t>
      </w:r>
      <w:r>
        <w:tab/>
        <w:t>thence south easterly along the geodesic to a point of Latitude 12° 04′ 19.0″ South, Longitude 118° 07′ 44.0″ East; and</w:t>
      </w:r>
    </w:p>
    <w:p w14:paraId="72C7DFF2" w14:textId="77777777" w:rsidR="0030019E" w:rsidRDefault="0030019E">
      <w:pPr>
        <w:pStyle w:val="yIndenta"/>
      </w:pPr>
      <w:r>
        <w:tab/>
        <w:t>(m)</w:t>
      </w:r>
      <w:r>
        <w:tab/>
        <w:t>thence south easterly along the geodesic to a point of Latitude 12° 06′ 21.0″ South, Longitude 118° 20′ 45.0″ East; and</w:t>
      </w:r>
    </w:p>
    <w:p w14:paraId="78E74E75" w14:textId="77777777" w:rsidR="0030019E" w:rsidRDefault="0030019E">
      <w:pPr>
        <w:pStyle w:val="yIndenta"/>
      </w:pPr>
      <w:r>
        <w:tab/>
        <w:t>(n)</w:t>
      </w:r>
      <w:r>
        <w:tab/>
        <w:t>thence south easterly along the geodesic to a point of Latitude 12° 07′ 46.0″ South, Longitude 118° 25′ 07.0″ East; and</w:t>
      </w:r>
    </w:p>
    <w:p w14:paraId="5CB9CEF8" w14:textId="77777777" w:rsidR="0030019E" w:rsidRDefault="0030019E">
      <w:pPr>
        <w:pStyle w:val="yIndenta"/>
      </w:pPr>
      <w:r>
        <w:tab/>
        <w:t>(o)</w:t>
      </w:r>
      <w:r>
        <w:tab/>
        <w:t>thence south easterly along the geodesic to a point of Latitude 12° 10′ 06.0″ South, Longitude 118° 35′ 16.0″ East; and</w:t>
      </w:r>
    </w:p>
    <w:p w14:paraId="5F45F2A8" w14:textId="77777777" w:rsidR="0030019E" w:rsidRDefault="0030019E">
      <w:pPr>
        <w:pStyle w:val="yIndenta"/>
      </w:pPr>
      <w:r>
        <w:tab/>
        <w:t>(p)</w:t>
      </w:r>
      <w:r>
        <w:tab/>
        <w:t>thence south easterly along the geodesic to a point of Latitude 12° 10′ 26.0″ South, Longitude 118° 37′ 28.0″ East; and</w:t>
      </w:r>
    </w:p>
    <w:p w14:paraId="197B0CD2" w14:textId="77777777" w:rsidR="0030019E" w:rsidRDefault="0030019E">
      <w:pPr>
        <w:pStyle w:val="yIndenta"/>
      </w:pPr>
      <w:r>
        <w:tab/>
        <w:t>(q)</w:t>
      </w:r>
      <w:r>
        <w:tab/>
        <w:t>thence south easterly along the geodesic to a point of Latitude 12° 11′ 01.0″ South, Longitude 118° 39′ 00.0″ East; and</w:t>
      </w:r>
    </w:p>
    <w:p w14:paraId="20A79C72" w14:textId="77777777" w:rsidR="0030019E" w:rsidRDefault="0030019E">
      <w:pPr>
        <w:pStyle w:val="yIndenta"/>
      </w:pPr>
      <w:r>
        <w:tab/>
        <w:t>(r)</w:t>
      </w:r>
      <w:r>
        <w:tab/>
        <w:t>thence south easterly along the geodesic to a point of Latitude 12° 13′ 12.0″ South, Longitude 118° 43′ 09.0″ East; and</w:t>
      </w:r>
    </w:p>
    <w:p w14:paraId="5929982E" w14:textId="77777777" w:rsidR="0030019E" w:rsidRDefault="0030019E">
      <w:pPr>
        <w:pStyle w:val="yIndenta"/>
      </w:pPr>
      <w:r>
        <w:tab/>
        <w:t>(s)</w:t>
      </w:r>
      <w:r>
        <w:tab/>
        <w:t>thence south easterly along the geodesic to a point of Latitude 12° 15′ 57.0″ South, Longitude 118° 49′ 30.0″ East; and</w:t>
      </w:r>
    </w:p>
    <w:p w14:paraId="2BC00397" w14:textId="77777777" w:rsidR="0030019E" w:rsidRDefault="0030019E">
      <w:pPr>
        <w:pStyle w:val="yIndenta"/>
      </w:pPr>
      <w:r>
        <w:tab/>
        <w:t>(t)</w:t>
      </w:r>
      <w:r>
        <w:tab/>
        <w:t>thence south easterly along the geodesic to a point of Latitude 12° 17′ 54.0″ South, Longitude 118° 55′ 12.0″ East; and</w:t>
      </w:r>
    </w:p>
    <w:p w14:paraId="00567A65" w14:textId="77777777" w:rsidR="0030019E" w:rsidRDefault="0030019E">
      <w:pPr>
        <w:pStyle w:val="yIndenta"/>
      </w:pPr>
      <w:r>
        <w:tab/>
        <w:t>(u)</w:t>
      </w:r>
      <w:r>
        <w:tab/>
        <w:t>thence south easterly along the geodesic to a point of Latitude 12° 18′ 50.0″ South, Longitude 118° 58′ 31.0″ East; and</w:t>
      </w:r>
    </w:p>
    <w:p w14:paraId="10A2338F" w14:textId="77777777" w:rsidR="0030019E" w:rsidRDefault="0030019E">
      <w:pPr>
        <w:pStyle w:val="yIndenta"/>
      </w:pPr>
      <w:r>
        <w:tab/>
        <w:t>(v)</w:t>
      </w:r>
      <w:r>
        <w:tab/>
        <w:t>thence south easterly along the geodesic to a point of Latitude 12° 19′ 55.0″ South, Longitude 119° 02′ 40.0″ East; and</w:t>
      </w:r>
    </w:p>
    <w:p w14:paraId="39A0B7A3" w14:textId="77777777" w:rsidR="0030019E" w:rsidRDefault="0030019E">
      <w:pPr>
        <w:pStyle w:val="yIndenta"/>
      </w:pPr>
      <w:r>
        <w:tab/>
        <w:t>(w)</w:t>
      </w:r>
      <w:r>
        <w:tab/>
        <w:t>thence south easterly along the geodesic to a point of Latitude 12° 20′ 21.0″ South, Longitude 119° 05′ 00.0″ East; and</w:t>
      </w:r>
    </w:p>
    <w:p w14:paraId="65B1C362" w14:textId="77777777" w:rsidR="0030019E" w:rsidRDefault="0030019E">
      <w:pPr>
        <w:pStyle w:val="yIndenta"/>
      </w:pPr>
      <w:r>
        <w:tab/>
        <w:t>(x)</w:t>
      </w:r>
      <w:r>
        <w:tab/>
        <w:t>thence south easterly along the geodesic to a point of Latitude 12° 21′ 51.0″ South, Longitude 119° 09′ 03.0″ East; and</w:t>
      </w:r>
    </w:p>
    <w:p w14:paraId="6FA16A7A" w14:textId="77777777" w:rsidR="0030019E" w:rsidRDefault="0030019E">
      <w:pPr>
        <w:pStyle w:val="yIndenta"/>
      </w:pPr>
      <w:r>
        <w:tab/>
        <w:t>(y)</w:t>
      </w:r>
      <w:r>
        <w:tab/>
        <w:t>thence south easterly along the geodesic to a point of Latitude 12° 23′ 42.0″ South, Longitude 119° 15′ 23.0″ East; and</w:t>
      </w:r>
    </w:p>
    <w:p w14:paraId="1E7ECF65" w14:textId="77777777" w:rsidR="0030019E" w:rsidRDefault="0030019E">
      <w:pPr>
        <w:pStyle w:val="yIndenta"/>
      </w:pPr>
      <w:r>
        <w:tab/>
        <w:t>(za)</w:t>
      </w:r>
      <w:r>
        <w:tab/>
        <w:t>thence south easterly along the geodesic to a point of Latitude 12° 23′ 58.0″ South, Longitude 119° 16′ 35.0″ East; and</w:t>
      </w:r>
    </w:p>
    <w:p w14:paraId="01E71FF3" w14:textId="77777777" w:rsidR="0030019E" w:rsidRDefault="0030019E">
      <w:pPr>
        <w:pStyle w:val="yIndenta"/>
      </w:pPr>
      <w:r>
        <w:tab/>
        <w:t>(zb)</w:t>
      </w:r>
      <w:r>
        <w:tab/>
        <w:t>thence south easterly along the geodesic to a point of Latitude 12° 24′ 59.0″ South, Longitude 119° 20′ 34.0″ East; and</w:t>
      </w:r>
    </w:p>
    <w:p w14:paraId="1AC160FB" w14:textId="77777777" w:rsidR="0030019E" w:rsidRDefault="0030019E">
      <w:pPr>
        <w:pStyle w:val="yIndenta"/>
      </w:pPr>
      <w:r>
        <w:tab/>
        <w:t>(zc)</w:t>
      </w:r>
      <w:r>
        <w:tab/>
        <w:t>thence south easterly along the geodesic to a point of Latitude 12° 25′ 43.0″ South, Longitude 119° 21′ 35.0″ East; and</w:t>
      </w:r>
    </w:p>
    <w:p w14:paraId="07B23D67" w14:textId="77777777" w:rsidR="0030019E" w:rsidRDefault="0030019E">
      <w:pPr>
        <w:pStyle w:val="yIndenta"/>
      </w:pPr>
      <w:r>
        <w:tab/>
        <w:t>(zd)</w:t>
      </w:r>
      <w:r>
        <w:tab/>
        <w:t>thence south easterly along the geodesic to a point of Latitude 12° 29′ 19.0″ South, Longitude 119° 27′ 17.0″ East; and</w:t>
      </w:r>
    </w:p>
    <w:p w14:paraId="5BEA5615" w14:textId="77777777" w:rsidR="0030019E" w:rsidRDefault="0030019E">
      <w:pPr>
        <w:pStyle w:val="yIndenta"/>
      </w:pPr>
      <w:r>
        <w:tab/>
        <w:t>(ze)</w:t>
      </w:r>
      <w:r>
        <w:tab/>
        <w:t>thence south easterly along the geodesic to a point of Latitude 12° 32′ 31.0″ South, Longitude 119° 33′ 16.0″ East; and</w:t>
      </w:r>
    </w:p>
    <w:p w14:paraId="47F55046" w14:textId="77777777" w:rsidR="0030019E" w:rsidRDefault="0030019E">
      <w:pPr>
        <w:pStyle w:val="yIndenta"/>
      </w:pPr>
      <w:r>
        <w:tab/>
        <w:t>(zf)</w:t>
      </w:r>
      <w:r>
        <w:tab/>
        <w:t>thence south easterly along the geodesic to a point of Latitude 12° 35′ 43.0″ South, Longitude 119° 40′ 33.0″ East; and</w:t>
      </w:r>
    </w:p>
    <w:p w14:paraId="291575CE" w14:textId="77777777" w:rsidR="0030019E" w:rsidRDefault="0030019E">
      <w:pPr>
        <w:pStyle w:val="yIndenta"/>
      </w:pPr>
      <w:r>
        <w:tab/>
        <w:t>(zg)</w:t>
      </w:r>
      <w:r>
        <w:tab/>
        <w:t>thence south easterly along the geodesic to a point of Latitude 12° 40′ 33.0″ South, Longitude 119° 50′ 28.0″ East; and</w:t>
      </w:r>
    </w:p>
    <w:p w14:paraId="37553AA6" w14:textId="77777777" w:rsidR="0030019E" w:rsidRDefault="0030019E">
      <w:pPr>
        <w:pStyle w:val="yIndenta"/>
      </w:pPr>
      <w:r>
        <w:tab/>
        <w:t>(zh)</w:t>
      </w:r>
      <w:r>
        <w:tab/>
        <w:t>thence south easterly along the geodesic to a point of Latitude 12° 41′ 36.0″ South, Longitude 119° 52′ 38.0″ East; and</w:t>
      </w:r>
    </w:p>
    <w:p w14:paraId="5BB7D1D6" w14:textId="77777777" w:rsidR="0030019E" w:rsidRDefault="0030019E">
      <w:pPr>
        <w:pStyle w:val="yIndenta"/>
      </w:pPr>
      <w:r>
        <w:tab/>
        <w:t>(zi)</w:t>
      </w:r>
      <w:r>
        <w:tab/>
        <w:t>thence south easterly along the geodesic to a point of Latitude 12° 41′ 46.0″ South, Longitude 119° 52′ 57.0″ East; and</w:t>
      </w:r>
    </w:p>
    <w:p w14:paraId="35F9EF49" w14:textId="77777777" w:rsidR="0030019E" w:rsidRDefault="0030019E">
      <w:pPr>
        <w:pStyle w:val="yIndenta"/>
      </w:pPr>
      <w:r>
        <w:tab/>
        <w:t>(zj)</w:t>
      </w:r>
      <w:r>
        <w:tab/>
        <w:t>thence south easterly along the geodesic to a point of Latitude 12° 41′ 57.0″ South, Longitude 119° 53′ 18.0″ East; and</w:t>
      </w:r>
    </w:p>
    <w:p w14:paraId="505D969D" w14:textId="77777777" w:rsidR="0030019E" w:rsidRDefault="0030019E">
      <w:pPr>
        <w:pStyle w:val="yIndenta"/>
      </w:pPr>
      <w:r>
        <w:tab/>
        <w:t>(zk)</w:t>
      </w:r>
      <w:r>
        <w:tab/>
        <w:t>thence south easterly along the geodesic to a point of Latitude 12° 43′ 46.0″ South, Longitude 119° 56′ 13.0″ East; and</w:t>
      </w:r>
    </w:p>
    <w:p w14:paraId="3167EFBC" w14:textId="77777777" w:rsidR="0030019E" w:rsidRDefault="0030019E">
      <w:pPr>
        <w:pStyle w:val="yIndenta"/>
      </w:pPr>
      <w:r>
        <w:tab/>
        <w:t>(zl)</w:t>
      </w:r>
      <w:r>
        <w:tab/>
        <w:t>thence south easterly along the geodesic to a point of Latitude 12° 45′ 38.0″ South, Longitude 119° 59′ 15.0″ East; and</w:t>
      </w:r>
    </w:p>
    <w:p w14:paraId="7B64CBF2" w14:textId="77777777" w:rsidR="0030019E" w:rsidRDefault="0030019E">
      <w:pPr>
        <w:pStyle w:val="yIndenta"/>
      </w:pPr>
      <w:r>
        <w:tab/>
        <w:t>(zm)</w:t>
      </w:r>
      <w:r>
        <w:tab/>
        <w:t>thence south easterly along the geodesic to a point of Latitude 12° 45′ 47.0″ South, Longitude 119° 59′ 31.0″ East; and</w:t>
      </w:r>
    </w:p>
    <w:p w14:paraId="64F0FC25" w14:textId="77777777" w:rsidR="0030019E" w:rsidRDefault="0030019E">
      <w:pPr>
        <w:pStyle w:val="yIndenta"/>
      </w:pPr>
      <w:r>
        <w:tab/>
        <w:t>(zn)</w:t>
      </w:r>
      <w:r>
        <w:tab/>
        <w:t>thence south easterly along the geodesic to a point of Latitude 12° 46′ 27.9″ South, Longitude 120° 00′ 46.9″ East; and</w:t>
      </w:r>
    </w:p>
    <w:p w14:paraId="0C0613C0" w14:textId="77777777" w:rsidR="0030019E" w:rsidRDefault="0030019E">
      <w:pPr>
        <w:pStyle w:val="yIndenta"/>
      </w:pPr>
      <w:r>
        <w:tab/>
        <w:t>(zo)</w:t>
      </w:r>
      <w:r>
        <w:tab/>
        <w:t>thence south along the loxodrome to a point of Latitude 13° 56′ 31.7″ South, Longitude 120° 00′ 46.9″ East; and</w:t>
      </w:r>
    </w:p>
    <w:p w14:paraId="60306D56" w14:textId="77777777" w:rsidR="0030019E" w:rsidRDefault="0030019E">
      <w:pPr>
        <w:pStyle w:val="yIndenta"/>
      </w:pPr>
      <w:r>
        <w:tab/>
        <w:t>(zp)</w:t>
      </w:r>
      <w:r>
        <w:tab/>
        <w:t>thence north easterly along the geodesic to a point of Latitude 12° 43′ 08.29″ South, Longitude 121° 49′ 15.80″ East; and</w:t>
      </w:r>
    </w:p>
    <w:p w14:paraId="3CDF6C1C" w14:textId="77777777" w:rsidR="0030019E" w:rsidRDefault="0030019E">
      <w:pPr>
        <w:pStyle w:val="yIndenta"/>
      </w:pPr>
      <w:r>
        <w:tab/>
        <w:t>(zq)</w:t>
      </w:r>
      <w:r>
        <w:tab/>
        <w:t>thence south easterly along the geodesic to a point of Latitude 12° 55′ 54.99″ South, Longitude 122° 06′ 04.50″ East; and</w:t>
      </w:r>
    </w:p>
    <w:p w14:paraId="62434F47" w14:textId="77777777" w:rsidR="0030019E" w:rsidRDefault="0030019E">
      <w:pPr>
        <w:pStyle w:val="yIndenta"/>
      </w:pPr>
      <w:r>
        <w:tab/>
        <w:t>(zr)</w:t>
      </w:r>
      <w:r>
        <w:tab/>
        <w:t>thence south easterly along the geodesic to a point of Latitude 13° 19′ 54.98″ South, Longitude 122° 41′ 04.50″ East; and</w:t>
      </w:r>
    </w:p>
    <w:p w14:paraId="4B454037" w14:textId="77777777" w:rsidR="0030019E" w:rsidRDefault="0030019E">
      <w:pPr>
        <w:pStyle w:val="yIndenta"/>
      </w:pPr>
      <w:r>
        <w:tab/>
        <w:t>(zs)</w:t>
      </w:r>
      <w:r>
        <w:tab/>
        <w:t>thence easterly along the geodesic to a point of Latitude 13° 19′ 24.97″ South, Longitude 123° 16′ 49.49″ East; and</w:t>
      </w:r>
    </w:p>
    <w:p w14:paraId="3ABD6DA0" w14:textId="77777777" w:rsidR="0030019E" w:rsidRDefault="0030019E">
      <w:pPr>
        <w:pStyle w:val="yIndenta"/>
      </w:pPr>
      <w:r>
        <w:tab/>
        <w:t>(zt)</w:t>
      </w:r>
      <w:r>
        <w:tab/>
        <w:t>thence easterly along the loxodrome to a point of Latitude 13° 19′ 24.94″ South, Longitude 124° 27′ 49.48″ East; and</w:t>
      </w:r>
    </w:p>
    <w:p w14:paraId="10235F55" w14:textId="77777777" w:rsidR="0030019E" w:rsidRDefault="0030019E">
      <w:pPr>
        <w:pStyle w:val="yIndenta"/>
      </w:pPr>
      <w:r>
        <w:tab/>
        <w:t>(zu)</w:t>
      </w:r>
      <w:r>
        <w:tab/>
        <w:t>thence north easterly along the geodesic to a point of Latitude 13° 13′ 09.94″ South, Longitude 124° 36′ 19.47″ East; and</w:t>
      </w:r>
    </w:p>
    <w:p w14:paraId="380CE8F1" w14:textId="77777777" w:rsidR="0030019E" w:rsidRDefault="0030019E">
      <w:pPr>
        <w:pStyle w:val="yIndenta"/>
      </w:pPr>
      <w:r>
        <w:tab/>
        <w:t>(zv)</w:t>
      </w:r>
      <w:r>
        <w:tab/>
        <w:t>thence north easterly along the geodesic to a point of Latitude 12° 46′ 09.93″ South, Longitude 124° 55′ 34.46″ East; and</w:t>
      </w:r>
    </w:p>
    <w:p w14:paraId="62512DB4" w14:textId="77777777" w:rsidR="0030019E" w:rsidRDefault="0030019E">
      <w:pPr>
        <w:pStyle w:val="yIndenta"/>
      </w:pPr>
      <w:r>
        <w:tab/>
        <w:t>(zw)</w:t>
      </w:r>
      <w:r>
        <w:tab/>
        <w:t>thence north easterly along the geodesic to a point of Latitude 11° 50′ 54.92″ South, Longitude 125° 27′ 49.43″ East; and</w:t>
      </w:r>
    </w:p>
    <w:p w14:paraId="5F534F85" w14:textId="77777777" w:rsidR="0030019E" w:rsidRDefault="0030019E">
      <w:pPr>
        <w:pStyle w:val="yIndenta"/>
      </w:pPr>
      <w:r>
        <w:tab/>
        <w:t>(zx)</w:t>
      </w:r>
      <w:r>
        <w:tab/>
        <w:t>thence north easterly along the geodesic to a point of Latitude 11° 44′ 24.92″ South, Longitude 125° 31′ 34.43″ East; and</w:t>
      </w:r>
    </w:p>
    <w:p w14:paraId="1A1E8832" w14:textId="77777777" w:rsidR="0030019E" w:rsidRDefault="0030019E">
      <w:pPr>
        <w:pStyle w:val="yIndenta"/>
      </w:pPr>
      <w:r>
        <w:tab/>
        <w:t>(zy)</w:t>
      </w:r>
      <w:r>
        <w:tab/>
        <w:t>thence north easterly along the geodesic to a point of Latitude 10° 21′ 24.91″ South, Longitude 126° 10′ 34.39″ East; and</w:t>
      </w:r>
    </w:p>
    <w:p w14:paraId="205BA8B4" w14:textId="77777777" w:rsidR="0030019E" w:rsidRDefault="0030019E">
      <w:pPr>
        <w:pStyle w:val="yIndenta"/>
      </w:pPr>
      <w:r>
        <w:tab/>
        <w:t>(zza)</w:t>
      </w:r>
      <w:r>
        <w:tab/>
        <w:t>thence north easterly along the geodesic to a point of Latitude 10° 12′ 54.90″ South, Longitude 126° 26′ 34.39″ East; and</w:t>
      </w:r>
    </w:p>
    <w:p w14:paraId="7763C041" w14:textId="77777777" w:rsidR="0030019E" w:rsidRDefault="0030019E">
      <w:pPr>
        <w:pStyle w:val="yIndenta"/>
      </w:pPr>
      <w:r>
        <w:tab/>
        <w:t>(zzb)</w:t>
      </w:r>
      <w:r>
        <w:tab/>
        <w:t>thence north easterly along the geodesic to a point of Latitude 10° 04′ 54.90″ South, Longitude 126° 47′ 34.38″ East; and</w:t>
      </w:r>
    </w:p>
    <w:p w14:paraId="48D366AA" w14:textId="77777777" w:rsidR="0030019E" w:rsidRDefault="0030019E">
      <w:pPr>
        <w:pStyle w:val="yIndenta"/>
      </w:pPr>
      <w:r>
        <w:tab/>
        <w:t>(zzc)</w:t>
      </w:r>
      <w:r>
        <w:tab/>
        <w:t>thence south easterly along the geodesic to a point of Latitude 11° 13′ 09.88″ South, Longitude 127° 32′ 04.38″ East; and</w:t>
      </w:r>
    </w:p>
    <w:p w14:paraId="711654B5" w14:textId="77777777" w:rsidR="0030019E" w:rsidRDefault="0030019E">
      <w:pPr>
        <w:pStyle w:val="yIndenta"/>
      </w:pPr>
      <w:r>
        <w:tab/>
        <w:t>(zzd)</w:t>
      </w:r>
      <w:r>
        <w:tab/>
        <w:t>thence south easterly along the geodesic to a point of Latitude 11° 47′ 54.88″ South, Longitude 127° 53′ 49.38″ East; and</w:t>
      </w:r>
    </w:p>
    <w:p w14:paraId="00BC9281" w14:textId="77777777" w:rsidR="0030019E" w:rsidRDefault="0030019E">
      <w:pPr>
        <w:pStyle w:val="yIndenta"/>
      </w:pPr>
      <w:r>
        <w:tab/>
        <w:t>(zze)</w:t>
      </w:r>
      <w:r>
        <w:tab/>
        <w:t>thence south easterly along the geodesic to a point of Latitude 12° 26′ 24.87″ South, Longitude 128° 22′ 04.39″ East; and</w:t>
      </w:r>
    </w:p>
    <w:p w14:paraId="5D4CFDF5" w14:textId="77777777" w:rsidR="0030019E" w:rsidRDefault="0030019E">
      <w:pPr>
        <w:pStyle w:val="yIndenta"/>
      </w:pPr>
      <w:r>
        <w:tab/>
        <w:t>(zzf)</w:t>
      </w:r>
      <w:r>
        <w:tab/>
        <w:t>thence south easterly along the geodesic to a point of Latitude 12° 32′ 39.87″ South, Longitude 128° 24′ 04.39″ East; and</w:t>
      </w:r>
    </w:p>
    <w:p w14:paraId="6DB78874" w14:textId="77777777" w:rsidR="0030019E" w:rsidRDefault="0030019E">
      <w:pPr>
        <w:pStyle w:val="yIndenta"/>
      </w:pPr>
      <w:r>
        <w:tab/>
        <w:t>(zzg)</w:t>
      </w:r>
      <w:r>
        <w:tab/>
        <w:t>thence south easterly along the geodesic to a point of Latitude 12° 55′ 24.86″ South, Longitude 128° 28′ 04.39″ East; and</w:t>
      </w:r>
    </w:p>
    <w:p w14:paraId="34FAB763" w14:textId="77777777" w:rsidR="0030019E" w:rsidRDefault="0030019E">
      <w:pPr>
        <w:pStyle w:val="yIndenta"/>
      </w:pPr>
      <w:r>
        <w:tab/>
        <w:t>(zzh)</w:t>
      </w:r>
      <w:r>
        <w:tab/>
        <w:t>thence southerly along the loxodrome to a point of Latitude 13° 15′ 24.86″ South, Longitude 128° 28′ 04.40″ East; and</w:t>
      </w:r>
    </w:p>
    <w:p w14:paraId="115A2483" w14:textId="77777777" w:rsidR="0030019E" w:rsidRDefault="0030019E">
      <w:pPr>
        <w:pStyle w:val="yIndenta"/>
      </w:pPr>
      <w:r>
        <w:tab/>
        <w:t>(zzi)</w:t>
      </w:r>
      <w:r>
        <w:tab/>
        <w:t>thence south easterly along the geodesic to a point of Latitude 13° 39′ 39.86″ South, Longitude 128° 30′ 49.41″ East; and</w:t>
      </w:r>
    </w:p>
    <w:p w14:paraId="4A377D5F" w14:textId="77777777" w:rsidR="0030019E" w:rsidRDefault="0030019E">
      <w:pPr>
        <w:pStyle w:val="yIndenta"/>
      </w:pPr>
      <w:r>
        <w:tab/>
        <w:t>(zzj)</w:t>
      </w:r>
      <w:r>
        <w:tab/>
        <w:t>thence south easterly along the geodesic to a point of Latitude 13° 49′ 39.86″ South, Longitude 128° 33′ 19.41″ East; and</w:t>
      </w:r>
    </w:p>
    <w:p w14:paraId="4DD17FCD" w14:textId="77777777" w:rsidR="0030019E" w:rsidRDefault="0030019E">
      <w:pPr>
        <w:pStyle w:val="yIndenta"/>
      </w:pPr>
      <w:r>
        <w:tab/>
        <w:t>(zzk)</w:t>
      </w:r>
      <w:r>
        <w:tab/>
        <w:t>thence south easterly along the geodesic to a point of Latitude 13° 59′ 54.86″ South, Longitude 128° 42′ 19.41″ East; and</w:t>
      </w:r>
    </w:p>
    <w:p w14:paraId="7920B097" w14:textId="77777777" w:rsidR="0030019E" w:rsidRDefault="0030019E">
      <w:pPr>
        <w:pStyle w:val="yIndenta"/>
      </w:pPr>
      <w:r>
        <w:tab/>
        <w:t>(zzl)</w:t>
      </w:r>
      <w:r>
        <w:tab/>
        <w:t>thence south easterly along the geodesic to a point of Latitude 14° 19′ 24.89″ South, Longitude 128° 53′ 04.39″ East; and</w:t>
      </w:r>
    </w:p>
    <w:p w14:paraId="762377E1" w14:textId="77777777" w:rsidR="0030019E" w:rsidRDefault="0030019E">
      <w:pPr>
        <w:pStyle w:val="yIndenta"/>
      </w:pPr>
      <w:r>
        <w:tab/>
        <w:t>(zzm)</w:t>
      </w:r>
      <w:r>
        <w:tab/>
        <w:t>thence south easterly along the geodesic to a point of Latitude 14° 32′ 24.91″ South, Longitude 129° 01′ 19.38″ East; and</w:t>
      </w:r>
    </w:p>
    <w:p w14:paraId="49BAE9A6" w14:textId="77777777" w:rsidR="0030019E" w:rsidRDefault="0030019E">
      <w:pPr>
        <w:pStyle w:val="yIndenta"/>
      </w:pPr>
      <w:r>
        <w:tab/>
        <w:t>(zzn)</w:t>
      </w:r>
      <w:r>
        <w:tab/>
        <w:t>thence southerly along the geodesic to a point of Latitude 14° 37′ 24.91″ South, Longitude 129° 01′ 49.38″ East; and</w:t>
      </w:r>
    </w:p>
    <w:p w14:paraId="22A26956" w14:textId="77777777" w:rsidR="0030019E" w:rsidRDefault="0030019E">
      <w:pPr>
        <w:pStyle w:val="yIndenta"/>
      </w:pPr>
      <w:r>
        <w:tab/>
        <w:t>(zzo)</w:t>
      </w:r>
      <w:r>
        <w:tab/>
        <w:t>thence southerly along the geodesic to the intersection of the coastline at mean low water by the boundary between the Northern Territory of Australia and the State of Western Australia; and</w:t>
      </w:r>
    </w:p>
    <w:p w14:paraId="4BAFCE86" w14:textId="77777777" w:rsidR="0030019E" w:rsidRDefault="0030019E">
      <w:pPr>
        <w:pStyle w:val="yIndenta"/>
      </w:pPr>
      <w:r>
        <w:tab/>
        <w:t>(zzp)</w:t>
      </w:r>
      <w:r>
        <w:tab/>
        <w:t>thence along the coastline of the State of Western Australia at mean low water to the point of commencement.</w:t>
      </w:r>
    </w:p>
    <w:p w14:paraId="3292D30E" w14:textId="77777777" w:rsidR="0030019E" w:rsidRDefault="0030019E">
      <w:pPr>
        <w:pStyle w:val="yFootnotesection"/>
      </w:pPr>
      <w:r>
        <w:tab/>
        <w:t>[Schedule 2 inserted: No. 42 of 2010 s. 168.]</w:t>
      </w:r>
    </w:p>
    <w:p w14:paraId="45B79AE6" w14:textId="77777777" w:rsidR="0030019E" w:rsidRDefault="0030019E">
      <w:pPr>
        <w:sectPr w:rsidR="0030019E">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2FBE4917" w14:textId="77777777" w:rsidR="0030019E" w:rsidRDefault="0030019E">
      <w:pPr>
        <w:pStyle w:val="yScheduleHeading"/>
      </w:pPr>
      <w:bookmarkStart w:id="6364" w:name="_Toc230339196"/>
      <w:bookmarkStart w:id="6365" w:name="_Toc230619000"/>
      <w:bookmarkStart w:id="6366" w:name="_Toc230689375"/>
      <w:bookmarkStart w:id="6367" w:name="_Toc230853351"/>
      <w:bookmarkStart w:id="6368" w:name="_Toc166676068"/>
      <w:bookmarkStart w:id="6369" w:name="_Toc166676302"/>
      <w:bookmarkStart w:id="6370" w:name="_Toc166678801"/>
      <w:r>
        <w:rPr>
          <w:rStyle w:val="CharSchNo"/>
        </w:rPr>
        <w:t>Schedule 3</w:t>
      </w:r>
      <w:r>
        <w:t> — </w:t>
      </w:r>
      <w:r>
        <w:rPr>
          <w:rStyle w:val="CharSchText"/>
        </w:rPr>
        <w:t>Transitional provisions</w:t>
      </w:r>
      <w:bookmarkEnd w:id="6364"/>
      <w:bookmarkEnd w:id="6365"/>
      <w:bookmarkEnd w:id="6366"/>
      <w:bookmarkEnd w:id="6367"/>
      <w:bookmarkEnd w:id="6368"/>
      <w:bookmarkEnd w:id="6369"/>
      <w:bookmarkEnd w:id="6370"/>
    </w:p>
    <w:p w14:paraId="3206C189" w14:textId="77777777" w:rsidR="0030019E" w:rsidRDefault="0030019E">
      <w:pPr>
        <w:pStyle w:val="yShoulderClause"/>
      </w:pPr>
      <w:r>
        <w:t>[s. 153]</w:t>
      </w:r>
    </w:p>
    <w:p w14:paraId="483B77DD" w14:textId="77777777" w:rsidR="0030019E" w:rsidRDefault="0030019E">
      <w:pPr>
        <w:pStyle w:val="yFootnoteheading"/>
      </w:pPr>
      <w:r>
        <w:tab/>
        <w:t>[Heading inserted: No. 42 of 2010 s. 169.]</w:t>
      </w:r>
    </w:p>
    <w:p w14:paraId="2C7243FC" w14:textId="77777777" w:rsidR="0030019E" w:rsidRDefault="0030019E">
      <w:pPr>
        <w:pStyle w:val="yHeading3"/>
      </w:pPr>
      <w:bookmarkStart w:id="6371" w:name="_Toc230339197"/>
      <w:bookmarkStart w:id="6372" w:name="_Toc230619001"/>
      <w:bookmarkStart w:id="6373" w:name="_Toc230689376"/>
      <w:bookmarkStart w:id="6374" w:name="_Toc230853352"/>
      <w:bookmarkStart w:id="6375" w:name="_Toc166676069"/>
      <w:bookmarkStart w:id="6376" w:name="_Toc166676303"/>
      <w:bookmarkStart w:id="6377" w:name="_Toc166678802"/>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6371"/>
      <w:bookmarkEnd w:id="6372"/>
      <w:bookmarkEnd w:id="6373"/>
      <w:bookmarkEnd w:id="6374"/>
      <w:bookmarkEnd w:id="6375"/>
      <w:bookmarkEnd w:id="6376"/>
      <w:bookmarkEnd w:id="6377"/>
    </w:p>
    <w:p w14:paraId="36A6E733" w14:textId="77777777" w:rsidR="0030019E" w:rsidRDefault="0030019E">
      <w:pPr>
        <w:pStyle w:val="yFootnoteheading"/>
      </w:pPr>
      <w:r>
        <w:tab/>
        <w:t>[Heading inserted: No. 42 of 2010 s. 169.]</w:t>
      </w:r>
    </w:p>
    <w:p w14:paraId="3C006266" w14:textId="77777777" w:rsidR="0030019E" w:rsidRDefault="0030019E">
      <w:pPr>
        <w:pStyle w:val="yHeading5"/>
      </w:pPr>
      <w:bookmarkStart w:id="6378" w:name="_Toc230853353"/>
      <w:bookmarkStart w:id="6379" w:name="_Toc166678803"/>
      <w:r>
        <w:rPr>
          <w:rStyle w:val="CharSClsNo"/>
        </w:rPr>
        <w:t>1</w:t>
      </w:r>
      <w:r>
        <w:t>.</w:t>
      </w:r>
      <w:r>
        <w:tab/>
        <w:t>Term used: amending Act</w:t>
      </w:r>
      <w:bookmarkEnd w:id="6378"/>
      <w:bookmarkEnd w:id="6379"/>
    </w:p>
    <w:p w14:paraId="75CBB8D8" w14:textId="77777777" w:rsidR="0030019E" w:rsidRDefault="0030019E">
      <w:pPr>
        <w:pStyle w:val="ySubsection"/>
      </w:pPr>
      <w:r>
        <w:tab/>
      </w:r>
      <w:r>
        <w:tab/>
        <w:t xml:space="preserve">In this Division — </w:t>
      </w:r>
    </w:p>
    <w:p w14:paraId="237F35D9" w14:textId="77777777" w:rsidR="0030019E" w:rsidRDefault="0030019E">
      <w:pPr>
        <w:pStyle w:val="yDefstart"/>
      </w:pPr>
      <w:r>
        <w:tab/>
      </w:r>
      <w:r>
        <w:rPr>
          <w:rStyle w:val="CharDefText"/>
        </w:rPr>
        <w:t>amending Act</w:t>
      </w:r>
      <w:r>
        <w:t xml:space="preserve"> means the </w:t>
      </w:r>
      <w:r>
        <w:rPr>
          <w:i/>
          <w:iCs/>
        </w:rPr>
        <w:t>Petroleum and Energy Legislation Amendment Act 2010</w:t>
      </w:r>
      <w:r>
        <w:t>.</w:t>
      </w:r>
    </w:p>
    <w:p w14:paraId="62419794" w14:textId="77777777" w:rsidR="0030019E" w:rsidRDefault="0030019E">
      <w:pPr>
        <w:pStyle w:val="yFootnotesection"/>
      </w:pPr>
      <w:r>
        <w:tab/>
        <w:t>[Clause 1 inserted: No. 42 of 2010 s. 169.]</w:t>
      </w:r>
    </w:p>
    <w:p w14:paraId="0960E921" w14:textId="77777777" w:rsidR="0030019E" w:rsidRDefault="0030019E">
      <w:pPr>
        <w:pStyle w:val="yHeading5"/>
      </w:pPr>
      <w:bookmarkStart w:id="6380" w:name="_Toc230853354"/>
      <w:bookmarkStart w:id="6381" w:name="_Toc166678804"/>
      <w:r>
        <w:rPr>
          <w:rStyle w:val="CharSClsNo"/>
        </w:rPr>
        <w:t>2</w:t>
      </w:r>
      <w:r>
        <w:t>.</w:t>
      </w:r>
      <w:r>
        <w:tab/>
        <w:t>Section 31 (permit renewals)</w:t>
      </w:r>
      <w:bookmarkEnd w:id="6380"/>
      <w:bookmarkEnd w:id="6381"/>
    </w:p>
    <w:p w14:paraId="65DC3ABA" w14:textId="77777777" w:rsidR="0030019E" w:rsidRDefault="0030019E">
      <w:pPr>
        <w:pStyle w:val="ySubsection"/>
      </w:pPr>
      <w:r>
        <w:tab/>
        <w:t>(1)</w:t>
      </w:r>
      <w:r>
        <w:tab/>
        <w:t>This clause has effect despite the deletion of section 31(6) by section 86 of the amending Act.</w:t>
      </w:r>
    </w:p>
    <w:p w14:paraId="4CC5E40F" w14:textId="77777777" w:rsidR="0030019E" w:rsidRDefault="0030019E">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14:paraId="5ECB0244" w14:textId="77777777" w:rsidR="0030019E" w:rsidRDefault="0030019E">
      <w:pPr>
        <w:pStyle w:val="yFootnotesection"/>
      </w:pPr>
      <w:r>
        <w:tab/>
        <w:t>[Clause 2 inserted: No. 42 of 2010 s. 169.]</w:t>
      </w:r>
    </w:p>
    <w:p w14:paraId="2D22DD58" w14:textId="77777777" w:rsidR="0030019E" w:rsidRDefault="0030019E">
      <w:pPr>
        <w:pStyle w:val="yHeading5"/>
      </w:pPr>
      <w:bookmarkStart w:id="6382" w:name="_Toc230853355"/>
      <w:bookmarkStart w:id="6383" w:name="_Toc166678805"/>
      <w:r>
        <w:rPr>
          <w:rStyle w:val="CharSClsNo"/>
        </w:rPr>
        <w:t>3</w:t>
      </w:r>
      <w:r>
        <w:t>.</w:t>
      </w:r>
      <w:r>
        <w:tab/>
        <w:t>Section 70 (conditions of pipeline licence)</w:t>
      </w:r>
      <w:bookmarkEnd w:id="6382"/>
      <w:bookmarkEnd w:id="6383"/>
    </w:p>
    <w:p w14:paraId="2D924F5D" w14:textId="08A3C77F" w:rsidR="0030019E" w:rsidRDefault="0030019E">
      <w:pPr>
        <w:pStyle w:val="ySubsection"/>
      </w:pPr>
      <w:r>
        <w:tab/>
      </w:r>
      <w:r>
        <w:tab/>
        <w:t xml:space="preserve">A renewal of a pipeline licence that was in force under section 70 immediately before section 70(3) was deleted by section 122 of the amending Act continues, subject to </w:t>
      </w:r>
      <w:r w:rsidR="008C248E">
        <w:t>Part </w:t>
      </w:r>
      <w:del w:id="6384" w:author="Master Repository Process" w:date="2026-05-28T10:06:00Z">
        <w:r w:rsidR="00AE7B1B">
          <w:delText>III</w:delText>
        </w:r>
      </w:del>
      <w:ins w:id="6385" w:author="Master Repository Process" w:date="2026-05-28T10:06:00Z">
        <w:r w:rsidR="008C248E">
          <w:t>3</w:t>
        </w:r>
      </w:ins>
      <w:r w:rsidR="008C248E">
        <w:t xml:space="preserve"> </w:t>
      </w:r>
      <w:r>
        <w:t>as amended by the amending Act, to be subject to any conditions referred to in section 70(3) to which the renewed licence was subject immediately before the deletion.</w:t>
      </w:r>
    </w:p>
    <w:p w14:paraId="60FB66D2" w14:textId="0E290AA9" w:rsidR="0030019E" w:rsidRDefault="0030019E">
      <w:pPr>
        <w:pStyle w:val="yFootnotesection"/>
      </w:pPr>
      <w:r>
        <w:tab/>
        <w:t>[Clause 3 inserted: No. 42 of 2010 s. </w:t>
      </w:r>
      <w:del w:id="6386" w:author="Master Repository Process" w:date="2026-05-28T10:06:00Z">
        <w:r w:rsidR="00AE7B1B">
          <w:delText>169</w:delText>
        </w:r>
      </w:del>
      <w:ins w:id="6387" w:author="Master Repository Process" w:date="2026-05-28T10:06:00Z">
        <w:r>
          <w:t>169</w:t>
        </w:r>
        <w:r w:rsidR="008C248E">
          <w:t>; amended: No. 17 of 2024 s. 261</w:t>
        </w:r>
      </w:ins>
      <w:r>
        <w:t>.]</w:t>
      </w:r>
    </w:p>
    <w:p w14:paraId="27A45D6F" w14:textId="77777777" w:rsidR="0030019E" w:rsidRDefault="0030019E">
      <w:pPr>
        <w:pStyle w:val="yHeading5"/>
      </w:pPr>
      <w:bookmarkStart w:id="6388" w:name="_Toc230853356"/>
      <w:bookmarkStart w:id="6389" w:name="_Toc166678806"/>
      <w:r>
        <w:rPr>
          <w:rStyle w:val="CharSClsNo"/>
        </w:rPr>
        <w:t>4</w:t>
      </w:r>
      <w:r>
        <w:t>.</w:t>
      </w:r>
      <w:r>
        <w:tab/>
        <w:t>Section 118 (release of information)</w:t>
      </w:r>
      <w:bookmarkEnd w:id="6388"/>
      <w:bookmarkEnd w:id="6389"/>
    </w:p>
    <w:p w14:paraId="67A12850" w14:textId="77777777" w:rsidR="0030019E" w:rsidRDefault="0030019E">
      <w:pPr>
        <w:pStyle w:val="ySubsection"/>
      </w:pPr>
      <w:r>
        <w:tab/>
        <w:t>(1)</w:t>
      </w:r>
      <w:r>
        <w:tab/>
        <w:t>This section has effect despite the deletion of section 118 by section 149 of the amending Act.</w:t>
      </w:r>
    </w:p>
    <w:p w14:paraId="2C947FB9" w14:textId="77777777" w:rsidR="0030019E" w:rsidRDefault="0030019E">
      <w:pPr>
        <w:pStyle w:val="ySubsection"/>
      </w:pPr>
      <w:r>
        <w:tab/>
        <w:t>(2)</w:t>
      </w:r>
      <w:r>
        <w:tab/>
        <w:t>Section 118 as in force immediately before it was deleted continues to apply in respect of information given to the Minister before the commencement of section 149 of the amending Act.</w:t>
      </w:r>
    </w:p>
    <w:p w14:paraId="57F49CF2" w14:textId="77777777" w:rsidR="0030019E" w:rsidRDefault="0030019E">
      <w:pPr>
        <w:pStyle w:val="ySubsection"/>
      </w:pPr>
      <w:r>
        <w:tab/>
        <w:t>(3)</w:t>
      </w:r>
      <w:r>
        <w:tab/>
        <w:t xml:space="preserve">Any regulations providing for the calculation of a fee for the purposes of a provision of section 118 as in force immediately before that section was deleted — </w:t>
      </w:r>
    </w:p>
    <w:p w14:paraId="5E35C75B" w14:textId="77777777" w:rsidR="0030019E" w:rsidRDefault="0030019E">
      <w:pPr>
        <w:pStyle w:val="yIndenta"/>
      </w:pPr>
      <w:r>
        <w:tab/>
        <w:t>(a)</w:t>
      </w:r>
      <w:r>
        <w:tab/>
        <w:t>continue in force for the purposes of that section as it continues to apply under subclause (1); and</w:t>
      </w:r>
    </w:p>
    <w:p w14:paraId="502DC6EC" w14:textId="77777777" w:rsidR="0030019E" w:rsidRDefault="0030019E">
      <w:pPr>
        <w:pStyle w:val="yIndenta"/>
      </w:pPr>
      <w:r>
        <w:tab/>
        <w:t>(b)</w:t>
      </w:r>
      <w:r>
        <w:tab/>
        <w:t>also separately continue in force on and after the commencement of section 163 of the amending Act as if they had been made for the purposes of Part IVA.</w:t>
      </w:r>
    </w:p>
    <w:p w14:paraId="073535E9" w14:textId="77777777" w:rsidR="0030019E" w:rsidRDefault="0030019E">
      <w:pPr>
        <w:pStyle w:val="ySubsection"/>
      </w:pPr>
      <w:r>
        <w:tab/>
        <w:t>(4)</w:t>
      </w:r>
      <w:r>
        <w:tab/>
        <w:t>Regulations as continued in force under subclause (3)(a) or (b) may, for the purposes of their application under subclause (3)(a) or (b), be amended or deleted by regulations.</w:t>
      </w:r>
    </w:p>
    <w:p w14:paraId="1F61EDE2" w14:textId="77777777" w:rsidR="0030019E" w:rsidRDefault="0030019E">
      <w:pPr>
        <w:pStyle w:val="yFootnotesection"/>
      </w:pPr>
      <w:r>
        <w:tab/>
        <w:t>[Clause 4 inserted: No. 42 of 2010 s. 169.]</w:t>
      </w:r>
    </w:p>
    <w:p w14:paraId="0AEFC076" w14:textId="77777777" w:rsidR="0030019E" w:rsidRDefault="0030019E">
      <w:pPr>
        <w:pStyle w:val="yHeading5"/>
      </w:pPr>
      <w:bookmarkStart w:id="6390" w:name="_Toc230853357"/>
      <w:bookmarkStart w:id="6391" w:name="_Toc166678807"/>
      <w:r>
        <w:rPr>
          <w:rStyle w:val="CharSClsNo"/>
        </w:rPr>
        <w:t>5</w:t>
      </w:r>
      <w:r>
        <w:t>.</w:t>
      </w:r>
      <w:r>
        <w:rPr>
          <w:b w:val="0"/>
        </w:rPr>
        <w:tab/>
      </w:r>
      <w:r>
        <w:t>Section 3 and Sch. 3 and 4 (former transitional provisions)</w:t>
      </w:r>
      <w:bookmarkEnd w:id="6390"/>
      <w:bookmarkEnd w:id="6391"/>
    </w:p>
    <w:p w14:paraId="2AB71BAD" w14:textId="77777777" w:rsidR="0030019E" w:rsidRDefault="0030019E">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14:paraId="4DAD8726" w14:textId="77777777" w:rsidR="0030019E" w:rsidRDefault="0030019E">
      <w:pPr>
        <w:pStyle w:val="yFootnotesection"/>
      </w:pPr>
      <w:r>
        <w:tab/>
        <w:t>[Clause 5 inserted: No. 42 of 2010 s. 169.]</w:t>
      </w:r>
    </w:p>
    <w:p w14:paraId="48237FF4" w14:textId="00E9FD3E" w:rsidR="00C21566" w:rsidRDefault="00AE7B1B" w:rsidP="00C21566">
      <w:pPr>
        <w:pStyle w:val="yHeading3"/>
        <w:rPr>
          <w:ins w:id="6392" w:author="Master Repository Process" w:date="2026-05-28T10:06:00Z"/>
        </w:rPr>
      </w:pPr>
      <w:bookmarkStart w:id="6393" w:name="_Toc166651024"/>
      <w:bookmarkStart w:id="6394" w:name="_Toc166651682"/>
      <w:bookmarkStart w:id="6395" w:name="_Toc230689382"/>
      <w:bookmarkStart w:id="6396" w:name="_Toc230853358"/>
      <w:del w:id="6397" w:author="Master Repository Process" w:date="2026-05-28T10:06:00Z">
        <w:r>
          <w:delText>[</w:delText>
        </w:r>
      </w:del>
      <w:r w:rsidR="00C21566" w:rsidRPr="0065604D">
        <w:rPr>
          <w:rStyle w:val="CharSDivNo"/>
        </w:rPr>
        <w:t>Division 2</w:t>
      </w:r>
      <w:del w:id="6398" w:author="Master Repository Process" w:date="2026-05-28T10:06:00Z">
        <w:r>
          <w:delText xml:space="preserve"> (cl. 6) deleted</w:delText>
        </w:r>
      </w:del>
      <w:ins w:id="6399" w:author="Master Repository Process" w:date="2026-05-28T10:06:00Z">
        <w:r w:rsidR="00C21566">
          <w:t> — </w:t>
        </w:r>
        <w:r w:rsidR="00C21566" w:rsidRPr="0065604D">
          <w:rPr>
            <w:rStyle w:val="CharSDivText"/>
          </w:rPr>
          <w:t xml:space="preserve">Provisions for </w:t>
        </w:r>
        <w:r w:rsidR="00C21566" w:rsidRPr="0076707C">
          <w:rPr>
            <w:rStyle w:val="CharSDivText"/>
            <w:i/>
          </w:rPr>
          <w:t>Petroleum Legislation Amendment Act 2024</w:t>
        </w:r>
        <w:bookmarkEnd w:id="6393"/>
        <w:bookmarkEnd w:id="6394"/>
        <w:bookmarkEnd w:id="6395"/>
        <w:bookmarkEnd w:id="6396"/>
      </w:ins>
    </w:p>
    <w:p w14:paraId="3575148D" w14:textId="3B7A88CD" w:rsidR="0065604D" w:rsidRDefault="0065604D" w:rsidP="0065604D">
      <w:pPr>
        <w:pStyle w:val="yFootnoteheading"/>
        <w:rPr>
          <w:ins w:id="6400" w:author="Master Repository Process" w:date="2026-05-28T10:06:00Z"/>
        </w:rPr>
      </w:pPr>
      <w:bookmarkStart w:id="6401" w:name="_Toc166651683"/>
      <w:ins w:id="6402" w:author="Master Repository Process" w:date="2026-05-28T10:06:00Z">
        <w:r>
          <w:tab/>
          <w:t>[Heading inserted</w:t>
        </w:r>
      </w:ins>
      <w:r>
        <w:t>:</w:t>
      </w:r>
      <w:r w:rsidRPr="0065604D">
        <w:t xml:space="preserve"> </w:t>
      </w:r>
      <w:r>
        <w:t>No. </w:t>
      </w:r>
      <w:del w:id="6403" w:author="Master Repository Process" w:date="2026-05-28T10:06:00Z">
        <w:r w:rsidR="00AE7B1B">
          <w:delText>36</w:delText>
        </w:r>
      </w:del>
      <w:ins w:id="6404" w:author="Master Repository Process" w:date="2026-05-28T10:06:00Z">
        <w:r>
          <w:t>17</w:t>
        </w:r>
      </w:ins>
      <w:r>
        <w:t xml:space="preserve"> of </w:t>
      </w:r>
      <w:del w:id="6405" w:author="Master Repository Process" w:date="2026-05-28T10:06:00Z">
        <w:r w:rsidR="00AE7B1B">
          <w:delText>2020</w:delText>
        </w:r>
      </w:del>
      <w:ins w:id="6406" w:author="Master Repository Process" w:date="2026-05-28T10:06:00Z">
        <w:r>
          <w:t>2024</w:t>
        </w:r>
      </w:ins>
      <w:r>
        <w:t xml:space="preserve"> s. </w:t>
      </w:r>
      <w:del w:id="6407" w:author="Master Repository Process" w:date="2026-05-28T10:06:00Z">
        <w:r w:rsidR="00AE7B1B">
          <w:delText>343</w:delText>
        </w:r>
      </w:del>
      <w:ins w:id="6408" w:author="Master Repository Process" w:date="2026-05-28T10:06:00Z">
        <w:r>
          <w:t>369.]</w:t>
        </w:r>
      </w:ins>
    </w:p>
    <w:p w14:paraId="14F07F8C" w14:textId="77777777" w:rsidR="00C21566" w:rsidRDefault="00C21566" w:rsidP="00C21566">
      <w:pPr>
        <w:pStyle w:val="yHeading5"/>
        <w:rPr>
          <w:ins w:id="6409" w:author="Master Repository Process" w:date="2026-05-28T10:06:00Z"/>
        </w:rPr>
      </w:pPr>
      <w:bookmarkStart w:id="6410" w:name="_Toc230853359"/>
      <w:ins w:id="6411" w:author="Master Repository Process" w:date="2026-05-28T10:06:00Z">
        <w:r w:rsidRPr="0065604D">
          <w:rPr>
            <w:rStyle w:val="CharSClsNo"/>
          </w:rPr>
          <w:t>6</w:t>
        </w:r>
        <w:r>
          <w:t>.</w:t>
        </w:r>
        <w:r>
          <w:tab/>
          <w:t>Duty to pay royalties</w:t>
        </w:r>
        <w:bookmarkEnd w:id="6401"/>
        <w:bookmarkEnd w:id="6410"/>
      </w:ins>
    </w:p>
    <w:p w14:paraId="6959D168" w14:textId="77777777" w:rsidR="00C21566" w:rsidRDefault="00C21566" w:rsidP="00C21566">
      <w:pPr>
        <w:pStyle w:val="ySubsection"/>
        <w:rPr>
          <w:ins w:id="6412" w:author="Master Repository Process" w:date="2026-05-28T10:06:00Z"/>
        </w:rPr>
      </w:pPr>
      <w:ins w:id="6413" w:author="Master Repository Process" w:date="2026-05-28T10:06:00Z">
        <w:r>
          <w:tab/>
          <w:t>(1)</w:t>
        </w:r>
        <w:r>
          <w:tab/>
          <w:t xml:space="preserve">In this clause — </w:t>
        </w:r>
      </w:ins>
    </w:p>
    <w:p w14:paraId="35C381C9" w14:textId="77777777" w:rsidR="00C21566" w:rsidRDefault="00C21566" w:rsidP="00C21566">
      <w:pPr>
        <w:pStyle w:val="yDefstart"/>
        <w:rPr>
          <w:ins w:id="6414" w:author="Master Repository Process" w:date="2026-05-28T10:06:00Z"/>
        </w:rPr>
      </w:pPr>
      <w:ins w:id="6415" w:author="Master Repository Process" w:date="2026-05-28T10:06:00Z">
        <w:r>
          <w:tab/>
        </w:r>
        <w:r>
          <w:rPr>
            <w:rStyle w:val="CharDefText"/>
          </w:rPr>
          <w:t>amendment day</w:t>
        </w:r>
        <w:r>
          <w:t xml:space="preserve"> means the day on which the </w:t>
        </w:r>
        <w:r>
          <w:rPr>
            <w:i/>
          </w:rPr>
          <w:t>Petroleum Legislation Amendment Act 2024</w:t>
        </w:r>
        <w:r>
          <w:t xml:space="preserve"> section 355(1) comes into operation;</w:t>
        </w:r>
      </w:ins>
    </w:p>
    <w:p w14:paraId="2856D14A" w14:textId="77777777" w:rsidR="00C21566" w:rsidRDefault="00C21566" w:rsidP="00C21566">
      <w:pPr>
        <w:pStyle w:val="ySubsection"/>
        <w:rPr>
          <w:ins w:id="6416" w:author="Master Repository Process" w:date="2026-05-28T10:06:00Z"/>
        </w:rPr>
      </w:pPr>
      <w:ins w:id="6417" w:author="Master Repository Process" w:date="2026-05-28T10:06:00Z">
        <w:r>
          <w:tab/>
          <w:t>(2)</w:t>
        </w:r>
        <w:r>
          <w:tab/>
          <w:t xml:space="preserve">The amendment made by the </w:t>
        </w:r>
        <w:r>
          <w:rPr>
            <w:i/>
          </w:rPr>
          <w:t>Petroleum Legislation Amendment Act 2024</w:t>
        </w:r>
        <w:r>
          <w:t xml:space="preserve"> section 355(1) does not apply in relation to a permittee, lessee or licensee to whom section 143(1) applies immediately before amendment day.</w:t>
        </w:r>
      </w:ins>
    </w:p>
    <w:p w14:paraId="25A7D27C" w14:textId="77777777" w:rsidR="00C21566" w:rsidRDefault="00C21566" w:rsidP="00C21566">
      <w:pPr>
        <w:pStyle w:val="ySubsection"/>
        <w:rPr>
          <w:ins w:id="6418" w:author="Master Repository Process" w:date="2026-05-28T10:06:00Z"/>
        </w:rPr>
      </w:pPr>
      <w:ins w:id="6419" w:author="Master Repository Process" w:date="2026-05-28T10:06:00Z">
        <w:r>
          <w:tab/>
          <w:t>(3)</w:t>
        </w:r>
        <w:r>
          <w:tab/>
          <w:t>Accordingly, on and after amendment day, section 143(1), as in force immediately before amendment day, continues to apply to the permittee, lessee or licensee as if that amendment had not been made.</w:t>
        </w:r>
      </w:ins>
    </w:p>
    <w:p w14:paraId="5FF9AA45" w14:textId="1EDF4092" w:rsidR="00C21566" w:rsidRDefault="00C21566" w:rsidP="00C21566">
      <w:pPr>
        <w:pStyle w:val="yFootnotesection"/>
      </w:pPr>
      <w:ins w:id="6420" w:author="Master Repository Process" w:date="2026-05-28T10:06:00Z">
        <w:r>
          <w:tab/>
          <w:t>[Clause 6 inserted: No. 17 of 2024 s. 369</w:t>
        </w:r>
      </w:ins>
      <w:r>
        <w:t>.]</w:t>
      </w:r>
    </w:p>
    <w:p w14:paraId="0795C547" w14:textId="77777777" w:rsidR="0030019E" w:rsidRDefault="0030019E">
      <w:pPr>
        <w:pStyle w:val="yEdnoteschedule"/>
      </w:pPr>
      <w:r>
        <w:t>[Schedule 4 deleted: No. 42 of 2010 s. 169.]</w:t>
      </w:r>
    </w:p>
    <w:p w14:paraId="17BDE0B4" w14:textId="77777777" w:rsidR="0030019E" w:rsidRDefault="0030019E">
      <w:pPr>
        <w:pStyle w:val="yEdnoteschedule"/>
      </w:pPr>
      <w:r>
        <w:t>[Schedule 5 (Div. 1</w:t>
      </w:r>
      <w:r>
        <w:noBreakHyphen/>
        <w:t>6) deleted: No. 36 of 2020 s. 344.]</w:t>
      </w:r>
    </w:p>
    <w:p w14:paraId="6A621DCC" w14:textId="77777777" w:rsidR="0030019E" w:rsidRDefault="0030019E">
      <w:pPr>
        <w:pStyle w:val="CentredBaseLine"/>
        <w:jc w:val="center"/>
      </w:pPr>
      <w:r>
        <w:rPr>
          <w:noProof/>
        </w:rPr>
        <w:drawing>
          <wp:inline distT="0" distB="0" distL="0" distR="0" wp14:anchorId="76805B1C" wp14:editId="35344113">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11E1518" w14:textId="77777777" w:rsidR="0030019E" w:rsidRDefault="0030019E">
      <w:pPr>
        <w:sectPr w:rsidR="0030019E">
          <w:headerReference w:type="even" r:id="rId29"/>
          <w:headerReference w:type="default" r:id="rId30"/>
          <w:pgSz w:w="11907" w:h="16840" w:code="9"/>
          <w:pgMar w:top="2376" w:right="2405" w:bottom="3542" w:left="2405" w:header="706" w:footer="3544" w:gutter="0"/>
          <w:cols w:space="720"/>
          <w:noEndnote/>
          <w:docGrid w:linePitch="326"/>
        </w:sectPr>
      </w:pPr>
    </w:p>
    <w:p w14:paraId="0A1C0879" w14:textId="77777777" w:rsidR="0030019E" w:rsidRDefault="0030019E">
      <w:pPr>
        <w:pStyle w:val="nHeading2"/>
      </w:pPr>
      <w:bookmarkStart w:id="6421" w:name="_Toc230339203"/>
      <w:bookmarkStart w:id="6422" w:name="_Toc230619007"/>
      <w:bookmarkStart w:id="6423" w:name="_Toc230689384"/>
      <w:bookmarkStart w:id="6424" w:name="_Toc230853360"/>
      <w:bookmarkStart w:id="6425" w:name="_Toc166676075"/>
      <w:bookmarkStart w:id="6426" w:name="_Toc166676309"/>
      <w:bookmarkStart w:id="6427" w:name="_Toc166678808"/>
      <w:r>
        <w:t>Notes</w:t>
      </w:r>
      <w:bookmarkEnd w:id="6421"/>
      <w:bookmarkEnd w:id="6422"/>
      <w:bookmarkEnd w:id="6423"/>
      <w:bookmarkEnd w:id="6424"/>
      <w:bookmarkEnd w:id="6425"/>
      <w:bookmarkEnd w:id="6426"/>
      <w:bookmarkEnd w:id="6427"/>
    </w:p>
    <w:p w14:paraId="707DB9C2" w14:textId="66DF021A" w:rsidR="0030019E" w:rsidRDefault="0030019E">
      <w:pPr>
        <w:pStyle w:val="nStatement"/>
      </w:pPr>
      <w:r>
        <w:t xml:space="preserve">This is a compilation of the </w:t>
      </w:r>
      <w:r>
        <w:rPr>
          <w:i/>
          <w:noProof/>
        </w:rPr>
        <w:t xml:space="preserve">Petroleum </w:t>
      </w:r>
      <w:ins w:id="6428" w:author="Master Repository Process" w:date="2026-05-28T10:06:00Z">
        <w:r w:rsidR="00E36C84">
          <w:rPr>
            <w:i/>
            <w:noProof/>
          </w:rPr>
          <w:t xml:space="preserve">and Greenhouse Gas Storage </w:t>
        </w:r>
      </w:ins>
      <w:r>
        <w:rPr>
          <w:i/>
          <w:noProof/>
        </w:rPr>
        <w:t>(Submerged Lands) Act</w:t>
      </w:r>
      <w:del w:id="6429" w:author="Master Repository Process" w:date="2026-05-28T10:06:00Z">
        <w:r w:rsidR="00AE7B1B">
          <w:rPr>
            <w:i/>
            <w:noProof/>
          </w:rPr>
          <w:delText xml:space="preserve"> </w:delText>
        </w:r>
      </w:del>
      <w:ins w:id="6430" w:author="Master Repository Process" w:date="2026-05-28T10:06:00Z">
        <w:r w:rsidR="00F33237">
          <w:rPr>
            <w:i/>
            <w:noProof/>
          </w:rPr>
          <w:t> </w:t>
        </w:r>
      </w:ins>
      <w:r>
        <w:rPr>
          <w:i/>
          <w:noProof/>
        </w:rPr>
        <w:t>1982</w:t>
      </w:r>
      <w:r>
        <w:t xml:space="preserve"> and includes amendments made by other written laws</w:t>
      </w:r>
      <w:r>
        <w:rPr>
          <w:vertAlign w:val="superscript"/>
        </w:rPr>
        <w:t> 8</w:t>
      </w:r>
      <w:r>
        <w:t>. For provisions that have come into operation, and for information about any reprints, see the compilation table. For provisions that have not yet come into operation see the uncommenced provisions table.</w:t>
      </w:r>
    </w:p>
    <w:p w14:paraId="224C4356" w14:textId="77777777" w:rsidR="0030019E" w:rsidRDefault="0030019E">
      <w:pPr>
        <w:pStyle w:val="nHeading3"/>
      </w:pPr>
      <w:bookmarkStart w:id="6431" w:name="_Toc230853361"/>
      <w:bookmarkStart w:id="6432" w:name="_Toc166678809"/>
      <w:r>
        <w:t>Compilation table</w:t>
      </w:r>
      <w:bookmarkEnd w:id="6431"/>
      <w:bookmarkEnd w:id="643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36BE2" w14:paraId="285AA7C2" w14:textId="77777777">
        <w:trPr>
          <w:tblHeader/>
        </w:trPr>
        <w:tc>
          <w:tcPr>
            <w:tcW w:w="2268" w:type="dxa"/>
          </w:tcPr>
          <w:p w14:paraId="62BFF775" w14:textId="77777777" w:rsidR="0030019E" w:rsidRDefault="0030019E">
            <w:pPr>
              <w:pStyle w:val="nTable"/>
              <w:spacing w:after="40"/>
              <w:rPr>
                <w:b/>
              </w:rPr>
            </w:pPr>
            <w:r>
              <w:rPr>
                <w:b/>
              </w:rPr>
              <w:t>Short title</w:t>
            </w:r>
          </w:p>
        </w:tc>
        <w:tc>
          <w:tcPr>
            <w:tcW w:w="1134" w:type="dxa"/>
          </w:tcPr>
          <w:p w14:paraId="79852CB3" w14:textId="77777777" w:rsidR="0030019E" w:rsidRDefault="0030019E">
            <w:pPr>
              <w:pStyle w:val="nTable"/>
              <w:spacing w:after="40"/>
              <w:rPr>
                <w:b/>
              </w:rPr>
            </w:pPr>
            <w:r>
              <w:rPr>
                <w:b/>
              </w:rPr>
              <w:t>Number and year</w:t>
            </w:r>
          </w:p>
        </w:tc>
        <w:tc>
          <w:tcPr>
            <w:tcW w:w="1134" w:type="dxa"/>
          </w:tcPr>
          <w:p w14:paraId="0510D022" w14:textId="77777777" w:rsidR="0030019E" w:rsidRDefault="0030019E">
            <w:pPr>
              <w:pStyle w:val="nTable"/>
              <w:spacing w:after="40"/>
              <w:rPr>
                <w:b/>
              </w:rPr>
            </w:pPr>
            <w:r>
              <w:rPr>
                <w:b/>
              </w:rPr>
              <w:t>Assent</w:t>
            </w:r>
          </w:p>
        </w:tc>
        <w:tc>
          <w:tcPr>
            <w:tcW w:w="2552" w:type="dxa"/>
          </w:tcPr>
          <w:p w14:paraId="710D5AA0" w14:textId="77777777" w:rsidR="0030019E" w:rsidRDefault="0030019E">
            <w:pPr>
              <w:pStyle w:val="nTable"/>
              <w:spacing w:after="40"/>
              <w:rPr>
                <w:b/>
              </w:rPr>
            </w:pPr>
            <w:r>
              <w:rPr>
                <w:b/>
              </w:rPr>
              <w:t>Commencement</w:t>
            </w:r>
          </w:p>
        </w:tc>
      </w:tr>
      <w:tr w:rsidR="00336BE2" w14:paraId="11D6EC39" w14:textId="77777777">
        <w:tblPrEx>
          <w:tblBorders>
            <w:top w:val="none" w:sz="0" w:space="0" w:color="auto"/>
            <w:bottom w:val="none" w:sz="0" w:space="0" w:color="auto"/>
            <w:insideH w:val="none" w:sz="0" w:space="0" w:color="auto"/>
          </w:tblBorders>
        </w:tblPrEx>
        <w:trPr>
          <w:cantSplit/>
        </w:trPr>
        <w:tc>
          <w:tcPr>
            <w:tcW w:w="2268" w:type="dxa"/>
          </w:tcPr>
          <w:p w14:paraId="38E28C3A" w14:textId="6928E6BD" w:rsidR="0030019E" w:rsidRPr="00F33237" w:rsidRDefault="0030019E">
            <w:pPr>
              <w:pStyle w:val="nTable"/>
              <w:spacing w:after="40"/>
              <w:ind w:right="170"/>
              <w:rPr>
                <w:vertAlign w:val="superscript"/>
              </w:rPr>
            </w:pPr>
            <w:r>
              <w:rPr>
                <w:i/>
              </w:rPr>
              <w:t>Petroleum (Submerged Lands) Act 1982</w:t>
            </w:r>
            <w:ins w:id="6433" w:author="Master Repository Process" w:date="2026-05-28T10:06:00Z">
              <w:r w:rsidR="00D57919" w:rsidRPr="00F33237">
                <w:rPr>
                  <w:iCs/>
                </w:rPr>
                <w:t> </w:t>
              </w:r>
              <w:r w:rsidR="00E36C84" w:rsidRPr="00F33237">
                <w:rPr>
                  <w:iCs/>
                  <w:vertAlign w:val="superscript"/>
                </w:rPr>
                <w:t>1</w:t>
              </w:r>
            </w:ins>
          </w:p>
        </w:tc>
        <w:tc>
          <w:tcPr>
            <w:tcW w:w="1134" w:type="dxa"/>
          </w:tcPr>
          <w:p w14:paraId="662A633C" w14:textId="77777777" w:rsidR="0030019E" w:rsidRDefault="0030019E">
            <w:pPr>
              <w:pStyle w:val="nTable"/>
              <w:spacing w:after="40"/>
            </w:pPr>
            <w:r>
              <w:t>33 of 1982</w:t>
            </w:r>
          </w:p>
        </w:tc>
        <w:tc>
          <w:tcPr>
            <w:tcW w:w="1134" w:type="dxa"/>
          </w:tcPr>
          <w:p w14:paraId="032DF0A8" w14:textId="77777777" w:rsidR="0030019E" w:rsidRDefault="0030019E">
            <w:pPr>
              <w:pStyle w:val="nTable"/>
              <w:spacing w:after="40"/>
            </w:pPr>
            <w:r>
              <w:t>27 May 1982</w:t>
            </w:r>
          </w:p>
        </w:tc>
        <w:tc>
          <w:tcPr>
            <w:tcW w:w="2552" w:type="dxa"/>
          </w:tcPr>
          <w:p w14:paraId="14761A2D" w14:textId="77777777" w:rsidR="0030019E" w:rsidRDefault="0030019E">
            <w:pPr>
              <w:pStyle w:val="nTable"/>
              <w:spacing w:after="40"/>
            </w:pPr>
            <w:r>
              <w:t>14 Feb 1983 (see s. 2(1))</w:t>
            </w:r>
          </w:p>
        </w:tc>
      </w:tr>
      <w:tr w:rsidR="00336BE2" w14:paraId="3CA55F4C" w14:textId="77777777">
        <w:tblPrEx>
          <w:tblBorders>
            <w:top w:val="none" w:sz="0" w:space="0" w:color="auto"/>
            <w:bottom w:val="none" w:sz="0" w:space="0" w:color="auto"/>
            <w:insideH w:val="none" w:sz="0" w:space="0" w:color="auto"/>
          </w:tblBorders>
        </w:tblPrEx>
        <w:trPr>
          <w:cantSplit/>
        </w:trPr>
        <w:tc>
          <w:tcPr>
            <w:tcW w:w="2268" w:type="dxa"/>
          </w:tcPr>
          <w:p w14:paraId="7D30EFD7" w14:textId="77777777" w:rsidR="0030019E" w:rsidRDefault="0030019E">
            <w:pPr>
              <w:pStyle w:val="nTable"/>
              <w:spacing w:after="40"/>
              <w:ind w:right="170"/>
              <w:rPr>
                <w:vertAlign w:val="superscript"/>
              </w:rPr>
            </w:pPr>
            <w:r>
              <w:rPr>
                <w:i/>
              </w:rPr>
              <w:t>Acts Amendment (Petroleum) Act 1990</w:t>
            </w:r>
            <w:r>
              <w:t xml:space="preserve"> Pt. IV </w:t>
            </w:r>
            <w:r>
              <w:rPr>
                <w:vertAlign w:val="superscript"/>
              </w:rPr>
              <w:t>9-15</w:t>
            </w:r>
          </w:p>
        </w:tc>
        <w:tc>
          <w:tcPr>
            <w:tcW w:w="1134" w:type="dxa"/>
          </w:tcPr>
          <w:p w14:paraId="596E0098" w14:textId="1460934A" w:rsidR="0030019E" w:rsidRDefault="0030019E">
            <w:pPr>
              <w:pStyle w:val="nTable"/>
              <w:spacing w:after="40"/>
            </w:pPr>
            <w:r>
              <w:t>12 of 1990</w:t>
            </w:r>
            <w:r>
              <w:br/>
              <w:t>(as amended by No. 28 of 1994 Pt. 2)</w:t>
            </w:r>
            <w:del w:id="6434" w:author="Master Repository Process" w:date="2026-05-28T10:06:00Z">
              <w:r w:rsidR="00AE7B1B">
                <w:rPr>
                  <w:vertAlign w:val="superscript"/>
                </w:rPr>
                <w:delText> </w:delText>
              </w:r>
            </w:del>
          </w:p>
        </w:tc>
        <w:tc>
          <w:tcPr>
            <w:tcW w:w="1134" w:type="dxa"/>
          </w:tcPr>
          <w:p w14:paraId="6C1999DD" w14:textId="77777777" w:rsidR="0030019E" w:rsidRDefault="0030019E">
            <w:pPr>
              <w:pStyle w:val="nTable"/>
              <w:spacing w:after="40"/>
            </w:pPr>
            <w:r>
              <w:t>31 Jul 1990</w:t>
            </w:r>
          </w:p>
        </w:tc>
        <w:tc>
          <w:tcPr>
            <w:tcW w:w="2552" w:type="dxa"/>
          </w:tcPr>
          <w:p w14:paraId="2D309A8A" w14:textId="77777777" w:rsidR="0030019E" w:rsidRDefault="0030019E">
            <w:pPr>
              <w:pStyle w:val="nTable"/>
              <w:spacing w:after="40"/>
            </w:pPr>
            <w:r>
              <w:t xml:space="preserve">1 Oct 1990 (see s. 2 and </w:t>
            </w:r>
            <w:r>
              <w:rPr>
                <w:i/>
              </w:rPr>
              <w:t>Gazette</w:t>
            </w:r>
            <w:r>
              <w:t xml:space="preserve"> 28 Sep 1990 p. 5099)</w:t>
            </w:r>
          </w:p>
        </w:tc>
      </w:tr>
      <w:tr w:rsidR="00336BE2" w14:paraId="22A9E54E" w14:textId="77777777">
        <w:tblPrEx>
          <w:tblBorders>
            <w:top w:val="none" w:sz="0" w:space="0" w:color="auto"/>
            <w:bottom w:val="none" w:sz="0" w:space="0" w:color="auto"/>
            <w:insideH w:val="none" w:sz="0" w:space="0" w:color="auto"/>
          </w:tblBorders>
        </w:tblPrEx>
        <w:trPr>
          <w:cantSplit/>
        </w:trPr>
        <w:tc>
          <w:tcPr>
            <w:tcW w:w="7088" w:type="dxa"/>
            <w:gridSpan w:val="4"/>
          </w:tcPr>
          <w:p w14:paraId="2F45C52C" w14:textId="77777777" w:rsidR="0030019E" w:rsidRDefault="0030019E">
            <w:pPr>
              <w:pStyle w:val="nTable"/>
              <w:spacing w:after="40"/>
            </w:pPr>
            <w:r>
              <w:rPr>
                <w:b/>
                <w:bCs/>
              </w:rPr>
              <w:t xml:space="preserve">Reprint of the </w:t>
            </w:r>
            <w:r>
              <w:rPr>
                <w:b/>
                <w:bCs/>
                <w:i/>
              </w:rPr>
              <w:t>Petroleum (Submerged Lands) Act 1982</w:t>
            </w:r>
            <w:r>
              <w:rPr>
                <w:b/>
                <w:bCs/>
              </w:rPr>
              <w:t xml:space="preserve"> as at 24 Mar 1992</w:t>
            </w:r>
            <w:r>
              <w:t xml:space="preserve"> (includes amendments listed above)</w:t>
            </w:r>
          </w:p>
        </w:tc>
      </w:tr>
      <w:tr w:rsidR="00336BE2" w14:paraId="4E20F73F" w14:textId="77777777">
        <w:tblPrEx>
          <w:tblBorders>
            <w:top w:val="none" w:sz="0" w:space="0" w:color="auto"/>
            <w:bottom w:val="none" w:sz="0" w:space="0" w:color="auto"/>
            <w:insideH w:val="none" w:sz="0" w:space="0" w:color="auto"/>
          </w:tblBorders>
        </w:tblPrEx>
        <w:trPr>
          <w:cantSplit/>
        </w:trPr>
        <w:tc>
          <w:tcPr>
            <w:tcW w:w="2268" w:type="dxa"/>
          </w:tcPr>
          <w:p w14:paraId="6ACE9D47" w14:textId="77777777" w:rsidR="0030019E" w:rsidRDefault="0030019E">
            <w:pPr>
              <w:pStyle w:val="nTable"/>
              <w:spacing w:after="40"/>
              <w:ind w:right="170"/>
            </w:pPr>
            <w:r>
              <w:rPr>
                <w:i/>
              </w:rPr>
              <w:t>Financial Administration Legislation Amendment Act 1993</w:t>
            </w:r>
            <w:r>
              <w:t xml:space="preserve"> s. 11</w:t>
            </w:r>
          </w:p>
        </w:tc>
        <w:tc>
          <w:tcPr>
            <w:tcW w:w="1134" w:type="dxa"/>
          </w:tcPr>
          <w:p w14:paraId="137492A0" w14:textId="77777777" w:rsidR="0030019E" w:rsidRDefault="0030019E">
            <w:pPr>
              <w:pStyle w:val="nTable"/>
              <w:spacing w:after="40"/>
            </w:pPr>
            <w:r>
              <w:t>6 of 1993</w:t>
            </w:r>
          </w:p>
        </w:tc>
        <w:tc>
          <w:tcPr>
            <w:tcW w:w="1134" w:type="dxa"/>
          </w:tcPr>
          <w:p w14:paraId="7A29B1E7" w14:textId="77777777" w:rsidR="0030019E" w:rsidRDefault="0030019E">
            <w:pPr>
              <w:pStyle w:val="nTable"/>
              <w:spacing w:after="40"/>
            </w:pPr>
            <w:r>
              <w:t>27 Aug 1993</w:t>
            </w:r>
          </w:p>
        </w:tc>
        <w:tc>
          <w:tcPr>
            <w:tcW w:w="2552" w:type="dxa"/>
          </w:tcPr>
          <w:p w14:paraId="2C9AEA73" w14:textId="77777777" w:rsidR="0030019E" w:rsidRDefault="0030019E">
            <w:pPr>
              <w:pStyle w:val="nTable"/>
              <w:spacing w:after="40"/>
            </w:pPr>
            <w:r>
              <w:t>1 Jul 1993 (see s. 2(1))</w:t>
            </w:r>
          </w:p>
        </w:tc>
      </w:tr>
      <w:tr w:rsidR="00336BE2" w14:paraId="7E29F2B1" w14:textId="77777777">
        <w:tblPrEx>
          <w:tblBorders>
            <w:top w:val="none" w:sz="0" w:space="0" w:color="auto"/>
            <w:bottom w:val="none" w:sz="0" w:space="0" w:color="auto"/>
            <w:insideH w:val="none" w:sz="0" w:space="0" w:color="auto"/>
          </w:tblBorders>
        </w:tblPrEx>
        <w:trPr>
          <w:cantSplit/>
        </w:trPr>
        <w:tc>
          <w:tcPr>
            <w:tcW w:w="2268" w:type="dxa"/>
          </w:tcPr>
          <w:p w14:paraId="61BA11F0" w14:textId="77777777" w:rsidR="0030019E" w:rsidRDefault="0030019E">
            <w:pPr>
              <w:pStyle w:val="nTable"/>
              <w:spacing w:after="40"/>
              <w:ind w:right="170"/>
              <w:rPr>
                <w:vertAlign w:val="superscript"/>
              </w:rPr>
            </w:pPr>
            <w:r>
              <w:rPr>
                <w:i/>
              </w:rPr>
              <w:t>Land (Titles and Traditional Usage) Act 1993</w:t>
            </w:r>
            <w:r>
              <w:t xml:space="preserve"> s. 45</w:t>
            </w:r>
            <w:r>
              <w:rPr>
                <w:vertAlign w:val="superscript"/>
              </w:rPr>
              <w:t> 16</w:t>
            </w:r>
          </w:p>
        </w:tc>
        <w:tc>
          <w:tcPr>
            <w:tcW w:w="1134" w:type="dxa"/>
          </w:tcPr>
          <w:p w14:paraId="3A4F0D2A" w14:textId="77777777" w:rsidR="0030019E" w:rsidRDefault="0030019E">
            <w:pPr>
              <w:pStyle w:val="nTable"/>
              <w:keepNext/>
              <w:keepLines/>
              <w:spacing w:after="40"/>
            </w:pPr>
            <w:r>
              <w:t>21 of 1993</w:t>
            </w:r>
          </w:p>
        </w:tc>
        <w:tc>
          <w:tcPr>
            <w:tcW w:w="1134" w:type="dxa"/>
          </w:tcPr>
          <w:p w14:paraId="05B8CA18" w14:textId="77777777" w:rsidR="0030019E" w:rsidRDefault="0030019E">
            <w:pPr>
              <w:pStyle w:val="nTable"/>
              <w:keepNext/>
              <w:keepLines/>
              <w:spacing w:after="40"/>
            </w:pPr>
            <w:r>
              <w:t>2 Dec 1993</w:t>
            </w:r>
          </w:p>
        </w:tc>
        <w:tc>
          <w:tcPr>
            <w:tcW w:w="2552" w:type="dxa"/>
          </w:tcPr>
          <w:p w14:paraId="1D2DB949" w14:textId="77777777" w:rsidR="0030019E" w:rsidRDefault="0030019E">
            <w:pPr>
              <w:pStyle w:val="nTable"/>
              <w:keepNext/>
              <w:keepLines/>
              <w:spacing w:after="40"/>
            </w:pPr>
            <w:r>
              <w:t>2 Dec 1993 (see s. 2)</w:t>
            </w:r>
          </w:p>
        </w:tc>
      </w:tr>
      <w:tr w:rsidR="00336BE2" w14:paraId="26171231" w14:textId="77777777">
        <w:tblPrEx>
          <w:tblBorders>
            <w:top w:val="none" w:sz="0" w:space="0" w:color="auto"/>
            <w:bottom w:val="none" w:sz="0" w:space="0" w:color="auto"/>
            <w:insideH w:val="none" w:sz="0" w:space="0" w:color="auto"/>
          </w:tblBorders>
        </w:tblPrEx>
        <w:trPr>
          <w:cantSplit/>
        </w:trPr>
        <w:tc>
          <w:tcPr>
            <w:tcW w:w="2268" w:type="dxa"/>
          </w:tcPr>
          <w:p w14:paraId="2A5073F4" w14:textId="77777777" w:rsidR="0030019E" w:rsidRDefault="0030019E">
            <w:pPr>
              <w:pStyle w:val="nTable"/>
              <w:spacing w:after="40"/>
              <w:ind w:right="170"/>
            </w:pPr>
            <w:r>
              <w:rPr>
                <w:i/>
              </w:rPr>
              <w:t>Petroleum Royalties Legislation Amendment Act 1994</w:t>
            </w:r>
            <w:r>
              <w:t xml:space="preserve"> Pt. 3</w:t>
            </w:r>
          </w:p>
        </w:tc>
        <w:tc>
          <w:tcPr>
            <w:tcW w:w="1134" w:type="dxa"/>
          </w:tcPr>
          <w:p w14:paraId="6B7D10A9" w14:textId="77777777" w:rsidR="0030019E" w:rsidRDefault="0030019E">
            <w:pPr>
              <w:pStyle w:val="nTable"/>
              <w:spacing w:after="40"/>
            </w:pPr>
            <w:r>
              <w:t>11 of 1994</w:t>
            </w:r>
          </w:p>
        </w:tc>
        <w:tc>
          <w:tcPr>
            <w:tcW w:w="1134" w:type="dxa"/>
          </w:tcPr>
          <w:p w14:paraId="37F50600" w14:textId="77777777" w:rsidR="0030019E" w:rsidRDefault="0030019E">
            <w:pPr>
              <w:pStyle w:val="nTable"/>
              <w:spacing w:after="40"/>
            </w:pPr>
            <w:r>
              <w:t>15 Apr 1994</w:t>
            </w:r>
          </w:p>
        </w:tc>
        <w:tc>
          <w:tcPr>
            <w:tcW w:w="2552" w:type="dxa"/>
          </w:tcPr>
          <w:p w14:paraId="4DF40956" w14:textId="77777777" w:rsidR="0030019E" w:rsidRDefault="0030019E">
            <w:pPr>
              <w:pStyle w:val="nTable"/>
              <w:spacing w:after="40"/>
            </w:pPr>
            <w:r>
              <w:t>1 Mar 1994 (see s. 2)</w:t>
            </w:r>
          </w:p>
        </w:tc>
      </w:tr>
      <w:tr w:rsidR="00336BE2" w14:paraId="13587F55" w14:textId="77777777">
        <w:tblPrEx>
          <w:tblBorders>
            <w:top w:val="none" w:sz="0" w:space="0" w:color="auto"/>
            <w:bottom w:val="none" w:sz="0" w:space="0" w:color="auto"/>
            <w:insideH w:val="none" w:sz="0" w:space="0" w:color="auto"/>
          </w:tblBorders>
        </w:tblPrEx>
        <w:trPr>
          <w:cantSplit/>
        </w:trPr>
        <w:tc>
          <w:tcPr>
            <w:tcW w:w="2268" w:type="dxa"/>
          </w:tcPr>
          <w:p w14:paraId="5E21B57F" w14:textId="77777777" w:rsidR="0030019E" w:rsidRDefault="0030019E">
            <w:pPr>
              <w:pStyle w:val="nTable"/>
              <w:spacing w:after="40"/>
              <w:ind w:right="170"/>
            </w:pPr>
            <w:r>
              <w:rPr>
                <w:i/>
              </w:rPr>
              <w:t>Acts Amendment (Petroleum) Act 1994</w:t>
            </w:r>
            <w:r>
              <w:t xml:space="preserve"> Pt. 6</w:t>
            </w:r>
          </w:p>
        </w:tc>
        <w:tc>
          <w:tcPr>
            <w:tcW w:w="1134" w:type="dxa"/>
          </w:tcPr>
          <w:p w14:paraId="4E3C9EDB" w14:textId="77777777" w:rsidR="0030019E" w:rsidRDefault="0030019E">
            <w:pPr>
              <w:pStyle w:val="nTable"/>
              <w:spacing w:after="40"/>
            </w:pPr>
            <w:r>
              <w:t>28 of 1994</w:t>
            </w:r>
          </w:p>
        </w:tc>
        <w:tc>
          <w:tcPr>
            <w:tcW w:w="1134" w:type="dxa"/>
          </w:tcPr>
          <w:p w14:paraId="06A7099C" w14:textId="77777777" w:rsidR="0030019E" w:rsidRDefault="0030019E">
            <w:pPr>
              <w:pStyle w:val="nTable"/>
              <w:spacing w:after="40"/>
            </w:pPr>
            <w:r>
              <w:t>29 Jun 1994</w:t>
            </w:r>
          </w:p>
        </w:tc>
        <w:tc>
          <w:tcPr>
            <w:tcW w:w="2552" w:type="dxa"/>
          </w:tcPr>
          <w:p w14:paraId="5128552D" w14:textId="77777777" w:rsidR="0030019E" w:rsidRDefault="0030019E">
            <w:pPr>
              <w:pStyle w:val="nTable"/>
              <w:spacing w:after="40"/>
            </w:pPr>
            <w:r>
              <w:t xml:space="preserve">22 Jul 1994 (see s. 2 and </w:t>
            </w:r>
            <w:r>
              <w:rPr>
                <w:i/>
              </w:rPr>
              <w:t>Gazette</w:t>
            </w:r>
            <w:r>
              <w:t xml:space="preserve"> 22 Jul 1994 p. 3728)</w:t>
            </w:r>
          </w:p>
        </w:tc>
      </w:tr>
      <w:tr w:rsidR="00336BE2" w14:paraId="7EA4D4C4" w14:textId="77777777">
        <w:tblPrEx>
          <w:tblBorders>
            <w:top w:val="none" w:sz="0" w:space="0" w:color="auto"/>
            <w:bottom w:val="none" w:sz="0" w:space="0" w:color="auto"/>
            <w:insideH w:val="none" w:sz="0" w:space="0" w:color="auto"/>
          </w:tblBorders>
        </w:tblPrEx>
        <w:trPr>
          <w:cantSplit/>
        </w:trPr>
        <w:tc>
          <w:tcPr>
            <w:tcW w:w="2268" w:type="dxa"/>
          </w:tcPr>
          <w:p w14:paraId="4519AD81" w14:textId="77777777" w:rsidR="0030019E" w:rsidRDefault="0030019E">
            <w:pPr>
              <w:pStyle w:val="nTable"/>
              <w:spacing w:after="40"/>
              <w:ind w:right="170"/>
            </w:pPr>
            <w:r>
              <w:rPr>
                <w:i/>
              </w:rPr>
              <w:t>Acts Amendment (Public Sector Management) Act 1994</w:t>
            </w:r>
            <w:r>
              <w:t xml:space="preserve"> s. 19</w:t>
            </w:r>
          </w:p>
        </w:tc>
        <w:tc>
          <w:tcPr>
            <w:tcW w:w="1134" w:type="dxa"/>
          </w:tcPr>
          <w:p w14:paraId="05220E9A" w14:textId="77777777" w:rsidR="0030019E" w:rsidRDefault="0030019E">
            <w:pPr>
              <w:pStyle w:val="nTable"/>
              <w:spacing w:after="40"/>
            </w:pPr>
            <w:r>
              <w:t>32 of 1994</w:t>
            </w:r>
          </w:p>
        </w:tc>
        <w:tc>
          <w:tcPr>
            <w:tcW w:w="1134" w:type="dxa"/>
          </w:tcPr>
          <w:p w14:paraId="0696CA2B" w14:textId="77777777" w:rsidR="0030019E" w:rsidRDefault="0030019E">
            <w:pPr>
              <w:pStyle w:val="nTable"/>
              <w:spacing w:after="40"/>
            </w:pPr>
            <w:r>
              <w:t>29 Jun 1994</w:t>
            </w:r>
          </w:p>
        </w:tc>
        <w:tc>
          <w:tcPr>
            <w:tcW w:w="2552" w:type="dxa"/>
          </w:tcPr>
          <w:p w14:paraId="61D68B24" w14:textId="77777777" w:rsidR="0030019E" w:rsidRDefault="0030019E">
            <w:pPr>
              <w:pStyle w:val="nTable"/>
              <w:spacing w:after="40"/>
            </w:pPr>
            <w:r>
              <w:t xml:space="preserve">1 Oct 1994 (see s. 2 and </w:t>
            </w:r>
            <w:r>
              <w:rPr>
                <w:i/>
              </w:rPr>
              <w:t>Gazette</w:t>
            </w:r>
            <w:r>
              <w:t xml:space="preserve"> 30 Sep 1994 p. 4948)</w:t>
            </w:r>
          </w:p>
        </w:tc>
      </w:tr>
      <w:tr w:rsidR="00336BE2" w14:paraId="1D34624F" w14:textId="77777777">
        <w:tblPrEx>
          <w:tblBorders>
            <w:top w:val="none" w:sz="0" w:space="0" w:color="auto"/>
            <w:bottom w:val="none" w:sz="0" w:space="0" w:color="auto"/>
            <w:insideH w:val="none" w:sz="0" w:space="0" w:color="auto"/>
          </w:tblBorders>
        </w:tblPrEx>
        <w:trPr>
          <w:cantSplit/>
        </w:trPr>
        <w:tc>
          <w:tcPr>
            <w:tcW w:w="2268" w:type="dxa"/>
          </w:tcPr>
          <w:p w14:paraId="14836A9A" w14:textId="77777777" w:rsidR="0030019E" w:rsidRDefault="0030019E">
            <w:pPr>
              <w:pStyle w:val="nTable"/>
              <w:spacing w:after="40"/>
              <w:ind w:right="170"/>
            </w:pPr>
            <w:r>
              <w:rPr>
                <w:i/>
              </w:rPr>
              <w:t>Statutes (Repeals and Minor Amendments) Act 1994</w:t>
            </w:r>
            <w:r>
              <w:t xml:space="preserve"> s. 4</w:t>
            </w:r>
          </w:p>
        </w:tc>
        <w:tc>
          <w:tcPr>
            <w:tcW w:w="1134" w:type="dxa"/>
          </w:tcPr>
          <w:p w14:paraId="109D521E" w14:textId="77777777" w:rsidR="0030019E" w:rsidRDefault="0030019E">
            <w:pPr>
              <w:pStyle w:val="nTable"/>
              <w:spacing w:after="40"/>
            </w:pPr>
            <w:r>
              <w:t>73 of 1994</w:t>
            </w:r>
          </w:p>
        </w:tc>
        <w:tc>
          <w:tcPr>
            <w:tcW w:w="1134" w:type="dxa"/>
          </w:tcPr>
          <w:p w14:paraId="7E63F6E7" w14:textId="77777777" w:rsidR="0030019E" w:rsidRDefault="0030019E">
            <w:pPr>
              <w:pStyle w:val="nTable"/>
              <w:spacing w:after="40"/>
            </w:pPr>
            <w:r>
              <w:t>9 Dec 1994</w:t>
            </w:r>
          </w:p>
        </w:tc>
        <w:tc>
          <w:tcPr>
            <w:tcW w:w="2552" w:type="dxa"/>
          </w:tcPr>
          <w:p w14:paraId="5C03E9FC" w14:textId="77777777" w:rsidR="0030019E" w:rsidRDefault="0030019E">
            <w:pPr>
              <w:pStyle w:val="nTable"/>
              <w:spacing w:after="40"/>
            </w:pPr>
            <w:r>
              <w:t>9 Dec 1994 (see s. 2)</w:t>
            </w:r>
          </w:p>
        </w:tc>
      </w:tr>
      <w:tr w:rsidR="00336BE2" w14:paraId="7239DEB0" w14:textId="77777777">
        <w:tblPrEx>
          <w:tblBorders>
            <w:top w:val="none" w:sz="0" w:space="0" w:color="auto"/>
            <w:bottom w:val="none" w:sz="0" w:space="0" w:color="auto"/>
            <w:insideH w:val="none" w:sz="0" w:space="0" w:color="auto"/>
          </w:tblBorders>
        </w:tblPrEx>
        <w:trPr>
          <w:cantSplit/>
        </w:trPr>
        <w:tc>
          <w:tcPr>
            <w:tcW w:w="2268" w:type="dxa"/>
          </w:tcPr>
          <w:p w14:paraId="7DAC2A8A" w14:textId="77777777" w:rsidR="0030019E" w:rsidRDefault="0030019E">
            <w:pPr>
              <w:pStyle w:val="nTable"/>
              <w:spacing w:after="40"/>
              <w:ind w:right="170"/>
            </w:pPr>
            <w:r>
              <w:rPr>
                <w:i/>
              </w:rPr>
              <w:t>Acts Amendment and Repeal (Native Title) Act 1995</w:t>
            </w:r>
            <w:r>
              <w:t xml:space="preserve"> Pt. 8</w:t>
            </w:r>
          </w:p>
        </w:tc>
        <w:tc>
          <w:tcPr>
            <w:tcW w:w="1134" w:type="dxa"/>
          </w:tcPr>
          <w:p w14:paraId="50E8F907" w14:textId="77777777" w:rsidR="0030019E" w:rsidRDefault="0030019E">
            <w:pPr>
              <w:pStyle w:val="nTable"/>
              <w:spacing w:after="40"/>
            </w:pPr>
            <w:r>
              <w:t>52 of 1995</w:t>
            </w:r>
          </w:p>
        </w:tc>
        <w:tc>
          <w:tcPr>
            <w:tcW w:w="1134" w:type="dxa"/>
          </w:tcPr>
          <w:p w14:paraId="14A655FD" w14:textId="77777777" w:rsidR="0030019E" w:rsidRDefault="0030019E">
            <w:pPr>
              <w:pStyle w:val="nTable"/>
              <w:spacing w:after="40"/>
            </w:pPr>
            <w:r>
              <w:t>24 Nov 1995</w:t>
            </w:r>
          </w:p>
        </w:tc>
        <w:tc>
          <w:tcPr>
            <w:tcW w:w="2552" w:type="dxa"/>
          </w:tcPr>
          <w:p w14:paraId="4C3D9996" w14:textId="77777777" w:rsidR="0030019E" w:rsidRDefault="0030019E">
            <w:pPr>
              <w:pStyle w:val="nTable"/>
              <w:spacing w:after="40"/>
            </w:pPr>
            <w:r>
              <w:t xml:space="preserve">9 Dec 1995 (see s. 2 and </w:t>
            </w:r>
            <w:r>
              <w:rPr>
                <w:i/>
              </w:rPr>
              <w:t>Gazette</w:t>
            </w:r>
            <w:r>
              <w:t xml:space="preserve"> 8 Dec 1995 p. 5935)</w:t>
            </w:r>
          </w:p>
        </w:tc>
      </w:tr>
      <w:tr w:rsidR="00336BE2" w14:paraId="286047FC" w14:textId="77777777">
        <w:tblPrEx>
          <w:tblBorders>
            <w:top w:val="none" w:sz="0" w:space="0" w:color="auto"/>
            <w:bottom w:val="none" w:sz="0" w:space="0" w:color="auto"/>
            <w:insideH w:val="none" w:sz="0" w:space="0" w:color="auto"/>
          </w:tblBorders>
        </w:tblPrEx>
        <w:trPr>
          <w:cantSplit/>
        </w:trPr>
        <w:tc>
          <w:tcPr>
            <w:tcW w:w="2268" w:type="dxa"/>
          </w:tcPr>
          <w:p w14:paraId="312105EB" w14:textId="77777777" w:rsidR="0030019E" w:rsidRDefault="0030019E">
            <w:pPr>
              <w:pStyle w:val="nTable"/>
              <w:spacing w:after="40"/>
              <w:ind w:right="170"/>
            </w:pPr>
            <w:r>
              <w:rPr>
                <w:i/>
              </w:rPr>
              <w:t>Acts Amendment (Marine Reserves) Act 1997</w:t>
            </w:r>
            <w:r>
              <w:t xml:space="preserve"> Pt. 5</w:t>
            </w:r>
          </w:p>
        </w:tc>
        <w:tc>
          <w:tcPr>
            <w:tcW w:w="1134" w:type="dxa"/>
          </w:tcPr>
          <w:p w14:paraId="5AECC523" w14:textId="77777777" w:rsidR="0030019E" w:rsidRDefault="0030019E">
            <w:pPr>
              <w:pStyle w:val="nTable"/>
              <w:spacing w:after="40"/>
            </w:pPr>
            <w:r>
              <w:t>5 of 1997</w:t>
            </w:r>
          </w:p>
        </w:tc>
        <w:tc>
          <w:tcPr>
            <w:tcW w:w="1134" w:type="dxa"/>
          </w:tcPr>
          <w:p w14:paraId="4853B578" w14:textId="77777777" w:rsidR="0030019E" w:rsidRDefault="0030019E">
            <w:pPr>
              <w:pStyle w:val="nTable"/>
              <w:spacing w:after="40"/>
            </w:pPr>
            <w:r>
              <w:t>10 Jun 1997</w:t>
            </w:r>
          </w:p>
        </w:tc>
        <w:tc>
          <w:tcPr>
            <w:tcW w:w="2552" w:type="dxa"/>
          </w:tcPr>
          <w:p w14:paraId="4E6589B2" w14:textId="77777777" w:rsidR="0030019E" w:rsidRDefault="0030019E">
            <w:pPr>
              <w:pStyle w:val="nTable"/>
              <w:spacing w:after="40"/>
            </w:pPr>
            <w:r>
              <w:t xml:space="preserve">29 Aug 1997 (see s. 2 and </w:t>
            </w:r>
            <w:r>
              <w:rPr>
                <w:i/>
              </w:rPr>
              <w:t>Gazette</w:t>
            </w:r>
            <w:r>
              <w:t xml:space="preserve"> 29 Aug 1997 p. 4867)</w:t>
            </w:r>
          </w:p>
        </w:tc>
      </w:tr>
      <w:tr w:rsidR="00336BE2" w14:paraId="3DDC4ED4" w14:textId="77777777">
        <w:tblPrEx>
          <w:tblBorders>
            <w:top w:val="none" w:sz="0" w:space="0" w:color="auto"/>
            <w:bottom w:val="none" w:sz="0" w:space="0" w:color="auto"/>
            <w:insideH w:val="none" w:sz="0" w:space="0" w:color="auto"/>
          </w:tblBorders>
        </w:tblPrEx>
        <w:trPr>
          <w:cantSplit/>
        </w:trPr>
        <w:tc>
          <w:tcPr>
            <w:tcW w:w="2268" w:type="dxa"/>
          </w:tcPr>
          <w:p w14:paraId="10B64B9E" w14:textId="77777777" w:rsidR="0030019E" w:rsidRDefault="0030019E">
            <w:pPr>
              <w:pStyle w:val="nTable"/>
              <w:spacing w:after="40"/>
              <w:ind w:right="170"/>
            </w:pPr>
            <w:r>
              <w:rPr>
                <w:i/>
              </w:rPr>
              <w:t>Statutes (Repeals and Minor Amendments) Act 1997</w:t>
            </w:r>
            <w:r>
              <w:t xml:space="preserve"> s. 94</w:t>
            </w:r>
          </w:p>
        </w:tc>
        <w:tc>
          <w:tcPr>
            <w:tcW w:w="1134" w:type="dxa"/>
          </w:tcPr>
          <w:p w14:paraId="3C7FA14C" w14:textId="77777777" w:rsidR="0030019E" w:rsidRDefault="0030019E">
            <w:pPr>
              <w:pStyle w:val="nTable"/>
              <w:spacing w:after="40"/>
            </w:pPr>
            <w:r>
              <w:t>57 of 1997</w:t>
            </w:r>
          </w:p>
        </w:tc>
        <w:tc>
          <w:tcPr>
            <w:tcW w:w="1134" w:type="dxa"/>
          </w:tcPr>
          <w:p w14:paraId="075BC398" w14:textId="77777777" w:rsidR="0030019E" w:rsidRDefault="0030019E">
            <w:pPr>
              <w:pStyle w:val="nTable"/>
              <w:spacing w:after="40"/>
            </w:pPr>
            <w:r>
              <w:t>15 Dec 1997</w:t>
            </w:r>
          </w:p>
        </w:tc>
        <w:tc>
          <w:tcPr>
            <w:tcW w:w="2552" w:type="dxa"/>
          </w:tcPr>
          <w:p w14:paraId="666B4FAB" w14:textId="77777777" w:rsidR="0030019E" w:rsidRDefault="0030019E">
            <w:pPr>
              <w:pStyle w:val="nTable"/>
              <w:spacing w:after="40"/>
            </w:pPr>
            <w:r>
              <w:t>15 Dec 1997 (see s. 2(1))</w:t>
            </w:r>
          </w:p>
        </w:tc>
      </w:tr>
      <w:tr w:rsidR="00336BE2" w14:paraId="2CF87576" w14:textId="77777777">
        <w:tblPrEx>
          <w:tblBorders>
            <w:top w:val="none" w:sz="0" w:space="0" w:color="auto"/>
            <w:bottom w:val="none" w:sz="0" w:space="0" w:color="auto"/>
            <w:insideH w:val="none" w:sz="0" w:space="0" w:color="auto"/>
          </w:tblBorders>
        </w:tblPrEx>
        <w:trPr>
          <w:cantSplit/>
        </w:trPr>
        <w:tc>
          <w:tcPr>
            <w:tcW w:w="2268" w:type="dxa"/>
          </w:tcPr>
          <w:p w14:paraId="47C8F095" w14:textId="77777777" w:rsidR="0030019E" w:rsidRDefault="0030019E">
            <w:pPr>
              <w:pStyle w:val="nTable"/>
              <w:spacing w:after="40"/>
              <w:ind w:right="170"/>
            </w:pPr>
            <w:r>
              <w:rPr>
                <w:i/>
              </w:rPr>
              <w:t>Acts Amendment (Land Administration, Mining and Petroleum) Act 1998</w:t>
            </w:r>
            <w:r>
              <w:t xml:space="preserve"> Pt. 5</w:t>
            </w:r>
          </w:p>
        </w:tc>
        <w:tc>
          <w:tcPr>
            <w:tcW w:w="1134" w:type="dxa"/>
          </w:tcPr>
          <w:p w14:paraId="02C26E9B" w14:textId="77777777" w:rsidR="0030019E" w:rsidRDefault="0030019E">
            <w:pPr>
              <w:pStyle w:val="nTable"/>
              <w:spacing w:after="40"/>
            </w:pPr>
            <w:r>
              <w:t>61 of 1998</w:t>
            </w:r>
          </w:p>
        </w:tc>
        <w:tc>
          <w:tcPr>
            <w:tcW w:w="1134" w:type="dxa"/>
          </w:tcPr>
          <w:p w14:paraId="7819E80D" w14:textId="77777777" w:rsidR="0030019E" w:rsidRDefault="0030019E">
            <w:pPr>
              <w:pStyle w:val="nTable"/>
              <w:spacing w:after="40"/>
            </w:pPr>
            <w:r>
              <w:t>11 Jan 1999</w:t>
            </w:r>
          </w:p>
        </w:tc>
        <w:tc>
          <w:tcPr>
            <w:tcW w:w="2552" w:type="dxa"/>
          </w:tcPr>
          <w:p w14:paraId="14E84053" w14:textId="77777777" w:rsidR="0030019E" w:rsidRDefault="0030019E">
            <w:pPr>
              <w:pStyle w:val="nTable"/>
              <w:spacing w:after="40"/>
            </w:pPr>
            <w:r>
              <w:t>11 Jan 1999 (see s. 2(1))</w:t>
            </w:r>
          </w:p>
        </w:tc>
      </w:tr>
      <w:tr w:rsidR="00336BE2" w14:paraId="4FFAA0DD" w14:textId="77777777">
        <w:tblPrEx>
          <w:tblBorders>
            <w:top w:val="none" w:sz="0" w:space="0" w:color="auto"/>
            <w:bottom w:val="none" w:sz="0" w:space="0" w:color="auto"/>
            <w:insideH w:val="none" w:sz="0" w:space="0" w:color="auto"/>
          </w:tblBorders>
        </w:tblPrEx>
        <w:trPr>
          <w:cantSplit/>
        </w:trPr>
        <w:tc>
          <w:tcPr>
            <w:tcW w:w="2268" w:type="dxa"/>
          </w:tcPr>
          <w:p w14:paraId="52BF0A61" w14:textId="77777777" w:rsidR="0030019E" w:rsidRDefault="0030019E">
            <w:pPr>
              <w:pStyle w:val="nTable"/>
              <w:spacing w:after="40"/>
              <w:ind w:right="170"/>
            </w:pPr>
            <w:r>
              <w:rPr>
                <w:i/>
              </w:rPr>
              <w:t>Gas Pipelines Access (Western Australia) Act 1998</w:t>
            </w:r>
            <w:r>
              <w:t xml:space="preserve"> Sch. 3 Div. 10</w:t>
            </w:r>
          </w:p>
        </w:tc>
        <w:tc>
          <w:tcPr>
            <w:tcW w:w="1134" w:type="dxa"/>
          </w:tcPr>
          <w:p w14:paraId="05FE1544" w14:textId="77777777" w:rsidR="0030019E" w:rsidRDefault="0030019E">
            <w:pPr>
              <w:pStyle w:val="nTable"/>
              <w:spacing w:after="40"/>
            </w:pPr>
            <w:r>
              <w:t>65 of 1998</w:t>
            </w:r>
          </w:p>
        </w:tc>
        <w:tc>
          <w:tcPr>
            <w:tcW w:w="1134" w:type="dxa"/>
          </w:tcPr>
          <w:p w14:paraId="7F828600" w14:textId="77777777" w:rsidR="0030019E" w:rsidRDefault="0030019E">
            <w:pPr>
              <w:pStyle w:val="nTable"/>
              <w:spacing w:after="40"/>
            </w:pPr>
            <w:r>
              <w:t>15 Jan 1999</w:t>
            </w:r>
          </w:p>
        </w:tc>
        <w:tc>
          <w:tcPr>
            <w:tcW w:w="2552" w:type="dxa"/>
          </w:tcPr>
          <w:p w14:paraId="4D5BA5F6" w14:textId="77777777" w:rsidR="0030019E" w:rsidRDefault="0030019E">
            <w:pPr>
              <w:pStyle w:val="nTable"/>
              <w:spacing w:after="40"/>
            </w:pPr>
            <w:r>
              <w:t xml:space="preserve">9 Feb 1999 (see s. 2 and </w:t>
            </w:r>
            <w:r>
              <w:rPr>
                <w:i/>
              </w:rPr>
              <w:t>Gazette</w:t>
            </w:r>
            <w:r>
              <w:t xml:space="preserve"> 8 Feb 1999 p. 441)</w:t>
            </w:r>
          </w:p>
        </w:tc>
      </w:tr>
      <w:tr w:rsidR="00336BE2" w14:paraId="0DD108BF" w14:textId="77777777">
        <w:tblPrEx>
          <w:tblBorders>
            <w:top w:val="none" w:sz="0" w:space="0" w:color="auto"/>
            <w:bottom w:val="none" w:sz="0" w:space="0" w:color="auto"/>
            <w:insideH w:val="none" w:sz="0" w:space="0" w:color="auto"/>
          </w:tblBorders>
        </w:tblPrEx>
        <w:trPr>
          <w:cantSplit/>
        </w:trPr>
        <w:tc>
          <w:tcPr>
            <w:tcW w:w="2268" w:type="dxa"/>
          </w:tcPr>
          <w:p w14:paraId="5CFA1799" w14:textId="77777777" w:rsidR="0030019E" w:rsidRDefault="0030019E">
            <w:pPr>
              <w:pStyle w:val="nTable"/>
              <w:spacing w:after="40"/>
              <w:ind w:right="170"/>
            </w:pPr>
            <w:r>
              <w:rPr>
                <w:i/>
              </w:rPr>
              <w:t>Acts Amendment (Mining and Petroleum) Act 1999</w:t>
            </w:r>
            <w:r>
              <w:t xml:space="preserve"> Pt. 4</w:t>
            </w:r>
          </w:p>
        </w:tc>
        <w:tc>
          <w:tcPr>
            <w:tcW w:w="1134" w:type="dxa"/>
          </w:tcPr>
          <w:p w14:paraId="01683635" w14:textId="77777777" w:rsidR="0030019E" w:rsidRDefault="0030019E">
            <w:pPr>
              <w:pStyle w:val="nTable"/>
              <w:spacing w:after="40"/>
            </w:pPr>
            <w:r>
              <w:t>17 of 1999</w:t>
            </w:r>
          </w:p>
        </w:tc>
        <w:tc>
          <w:tcPr>
            <w:tcW w:w="1134" w:type="dxa"/>
          </w:tcPr>
          <w:p w14:paraId="15F438C4" w14:textId="77777777" w:rsidR="0030019E" w:rsidRDefault="0030019E">
            <w:pPr>
              <w:pStyle w:val="nTable"/>
              <w:spacing w:after="40"/>
            </w:pPr>
            <w:r>
              <w:t>15 Jun 1999</w:t>
            </w:r>
          </w:p>
        </w:tc>
        <w:tc>
          <w:tcPr>
            <w:tcW w:w="2552" w:type="dxa"/>
          </w:tcPr>
          <w:p w14:paraId="553282CE" w14:textId="77777777" w:rsidR="0030019E" w:rsidRDefault="0030019E">
            <w:pPr>
              <w:pStyle w:val="nTable"/>
              <w:spacing w:after="40"/>
            </w:pPr>
            <w:r>
              <w:t xml:space="preserve">24 Jul 1999 (see s. 2 and </w:t>
            </w:r>
            <w:r>
              <w:rPr>
                <w:i/>
              </w:rPr>
              <w:t>Gazette</w:t>
            </w:r>
            <w:r>
              <w:t xml:space="preserve"> 23 Jul 1999 p. 3385)</w:t>
            </w:r>
          </w:p>
        </w:tc>
      </w:tr>
      <w:tr w:rsidR="00336BE2" w14:paraId="3E1F3092" w14:textId="77777777">
        <w:tblPrEx>
          <w:tblBorders>
            <w:top w:val="none" w:sz="0" w:space="0" w:color="auto"/>
            <w:bottom w:val="none" w:sz="0" w:space="0" w:color="auto"/>
            <w:insideH w:val="none" w:sz="0" w:space="0" w:color="auto"/>
          </w:tblBorders>
        </w:tblPrEx>
        <w:trPr>
          <w:cantSplit/>
        </w:trPr>
        <w:tc>
          <w:tcPr>
            <w:tcW w:w="7088" w:type="dxa"/>
            <w:gridSpan w:val="4"/>
          </w:tcPr>
          <w:p w14:paraId="27493266" w14:textId="77777777" w:rsidR="0030019E" w:rsidRDefault="0030019E">
            <w:pPr>
              <w:pStyle w:val="nTable"/>
              <w:spacing w:after="40"/>
            </w:pPr>
            <w:r>
              <w:rPr>
                <w:b/>
                <w:bCs/>
              </w:rPr>
              <w:t xml:space="preserve">Reprint of the </w:t>
            </w:r>
            <w:r>
              <w:rPr>
                <w:b/>
                <w:bCs/>
                <w:i/>
              </w:rPr>
              <w:t>Petroleum (Submerged Lands) Act 1982</w:t>
            </w:r>
            <w:r>
              <w:rPr>
                <w:b/>
                <w:bCs/>
              </w:rPr>
              <w:t xml:space="preserve"> as at 6 Aug 1999</w:t>
            </w:r>
            <w:r>
              <w:t xml:space="preserve"> (includes amendments listed above)</w:t>
            </w:r>
          </w:p>
        </w:tc>
      </w:tr>
      <w:tr w:rsidR="00336BE2" w14:paraId="5E75865F" w14:textId="77777777">
        <w:tblPrEx>
          <w:tblBorders>
            <w:top w:val="none" w:sz="0" w:space="0" w:color="auto"/>
            <w:bottom w:val="none" w:sz="0" w:space="0" w:color="auto"/>
            <w:insideH w:val="none" w:sz="0" w:space="0" w:color="auto"/>
          </w:tblBorders>
        </w:tblPrEx>
        <w:trPr>
          <w:cantSplit/>
        </w:trPr>
        <w:tc>
          <w:tcPr>
            <w:tcW w:w="2268" w:type="dxa"/>
          </w:tcPr>
          <w:p w14:paraId="4D972FBF" w14:textId="77777777" w:rsidR="0030019E" w:rsidRDefault="0030019E">
            <w:pPr>
              <w:pStyle w:val="nTable"/>
              <w:spacing w:after="40"/>
              <w:ind w:right="170"/>
            </w:pPr>
            <w:r>
              <w:rPr>
                <w:i/>
              </w:rPr>
              <w:t>Acts Amendment (Australian Datum) Act 2000</w:t>
            </w:r>
            <w:r>
              <w:t xml:space="preserve"> s. 8</w:t>
            </w:r>
          </w:p>
        </w:tc>
        <w:tc>
          <w:tcPr>
            <w:tcW w:w="1134" w:type="dxa"/>
          </w:tcPr>
          <w:p w14:paraId="3C0FA301" w14:textId="77777777" w:rsidR="0030019E" w:rsidRDefault="0030019E">
            <w:pPr>
              <w:pStyle w:val="nTable"/>
              <w:spacing w:after="40"/>
            </w:pPr>
            <w:r>
              <w:t>54 of 2000</w:t>
            </w:r>
          </w:p>
        </w:tc>
        <w:tc>
          <w:tcPr>
            <w:tcW w:w="1134" w:type="dxa"/>
          </w:tcPr>
          <w:p w14:paraId="3EED376D" w14:textId="77777777" w:rsidR="0030019E" w:rsidRDefault="0030019E">
            <w:pPr>
              <w:pStyle w:val="nTable"/>
              <w:spacing w:after="40"/>
            </w:pPr>
            <w:r>
              <w:t>28 Nov 2000</w:t>
            </w:r>
          </w:p>
        </w:tc>
        <w:tc>
          <w:tcPr>
            <w:tcW w:w="2552" w:type="dxa"/>
          </w:tcPr>
          <w:p w14:paraId="2D74372D" w14:textId="77777777" w:rsidR="0030019E" w:rsidRDefault="0030019E">
            <w:pPr>
              <w:pStyle w:val="nTable"/>
              <w:spacing w:after="40"/>
              <w:rPr>
                <w:i/>
              </w:rPr>
            </w:pPr>
            <w:r>
              <w:t xml:space="preserve">16 Dec 2000 (see s. 2 and </w:t>
            </w:r>
            <w:r>
              <w:rPr>
                <w:i/>
              </w:rPr>
              <w:t xml:space="preserve">Gazette </w:t>
            </w:r>
            <w:r>
              <w:t>15 Dec 2000 p. 7201)</w:t>
            </w:r>
          </w:p>
        </w:tc>
      </w:tr>
      <w:tr w:rsidR="00336BE2" w14:paraId="069DC772" w14:textId="77777777">
        <w:tblPrEx>
          <w:tblBorders>
            <w:top w:val="none" w:sz="0" w:space="0" w:color="auto"/>
            <w:bottom w:val="none" w:sz="0" w:space="0" w:color="auto"/>
            <w:insideH w:val="none" w:sz="0" w:space="0" w:color="auto"/>
          </w:tblBorders>
        </w:tblPrEx>
        <w:trPr>
          <w:cantSplit/>
        </w:trPr>
        <w:tc>
          <w:tcPr>
            <w:tcW w:w="2268" w:type="dxa"/>
          </w:tcPr>
          <w:p w14:paraId="5DB0E039" w14:textId="77777777" w:rsidR="0030019E" w:rsidRDefault="0030019E">
            <w:pPr>
              <w:pStyle w:val="nTable"/>
              <w:spacing w:after="40"/>
              <w:ind w:right="170"/>
              <w:rPr>
                <w:i/>
              </w:rPr>
            </w:pPr>
            <w:r>
              <w:rPr>
                <w:i/>
              </w:rPr>
              <w:t>Corporations (Consequential Amendments) Act (No. 2) 2003</w:t>
            </w:r>
            <w:r>
              <w:t xml:space="preserve"> Pt. 18</w:t>
            </w:r>
          </w:p>
        </w:tc>
        <w:tc>
          <w:tcPr>
            <w:tcW w:w="1134" w:type="dxa"/>
          </w:tcPr>
          <w:p w14:paraId="6596D242" w14:textId="77777777" w:rsidR="0030019E" w:rsidRDefault="0030019E">
            <w:pPr>
              <w:pStyle w:val="nTable"/>
              <w:spacing w:after="40"/>
            </w:pPr>
            <w:r>
              <w:t>20 of 2003</w:t>
            </w:r>
          </w:p>
        </w:tc>
        <w:tc>
          <w:tcPr>
            <w:tcW w:w="1134" w:type="dxa"/>
          </w:tcPr>
          <w:p w14:paraId="660D08DD" w14:textId="77777777" w:rsidR="0030019E" w:rsidRDefault="0030019E">
            <w:pPr>
              <w:pStyle w:val="nTable"/>
              <w:spacing w:after="40"/>
            </w:pPr>
            <w:r>
              <w:t>23 Apr 2003</w:t>
            </w:r>
          </w:p>
        </w:tc>
        <w:tc>
          <w:tcPr>
            <w:tcW w:w="2552" w:type="dxa"/>
          </w:tcPr>
          <w:p w14:paraId="1D19ECCA" w14:textId="77777777" w:rsidR="0030019E" w:rsidRDefault="0030019E">
            <w:pPr>
              <w:pStyle w:val="nTable"/>
              <w:spacing w:after="40"/>
            </w:pPr>
            <w:r>
              <w:t xml:space="preserve">15 Jul 2001 (see s. 2(1) and Cwlth </w:t>
            </w:r>
            <w:r>
              <w:rPr>
                <w:i/>
              </w:rPr>
              <w:t>Gazette</w:t>
            </w:r>
            <w:r>
              <w:t xml:space="preserve"> 13 Jul 2001 No. S285)</w:t>
            </w:r>
          </w:p>
        </w:tc>
      </w:tr>
      <w:tr w:rsidR="00336BE2" w14:paraId="290D2F5E" w14:textId="77777777">
        <w:tblPrEx>
          <w:tblBorders>
            <w:top w:val="none" w:sz="0" w:space="0" w:color="auto"/>
            <w:bottom w:val="none" w:sz="0" w:space="0" w:color="auto"/>
            <w:insideH w:val="none" w:sz="0" w:space="0" w:color="auto"/>
          </w:tblBorders>
        </w:tblPrEx>
        <w:trPr>
          <w:cantSplit/>
        </w:trPr>
        <w:tc>
          <w:tcPr>
            <w:tcW w:w="2268" w:type="dxa"/>
          </w:tcPr>
          <w:p w14:paraId="6DF90D85" w14:textId="77777777" w:rsidR="0030019E" w:rsidRDefault="0030019E">
            <w:pPr>
              <w:pStyle w:val="nTable"/>
              <w:spacing w:after="40"/>
              <w:ind w:right="170"/>
              <w:rPr>
                <w:i/>
              </w:rPr>
            </w:pPr>
            <w:r>
              <w:rPr>
                <w:i/>
              </w:rPr>
              <w:t>Criminal Code Amendment Act 2004</w:t>
            </w:r>
            <w:r>
              <w:t xml:space="preserve"> s. 58</w:t>
            </w:r>
          </w:p>
        </w:tc>
        <w:tc>
          <w:tcPr>
            <w:tcW w:w="1134" w:type="dxa"/>
          </w:tcPr>
          <w:p w14:paraId="06888E7F" w14:textId="77777777" w:rsidR="0030019E" w:rsidRDefault="0030019E">
            <w:pPr>
              <w:pStyle w:val="nTable"/>
              <w:spacing w:after="40"/>
            </w:pPr>
            <w:r>
              <w:t>4 of 2004</w:t>
            </w:r>
          </w:p>
        </w:tc>
        <w:tc>
          <w:tcPr>
            <w:tcW w:w="1134" w:type="dxa"/>
          </w:tcPr>
          <w:p w14:paraId="3FCF5642" w14:textId="77777777" w:rsidR="0030019E" w:rsidRDefault="0030019E">
            <w:pPr>
              <w:pStyle w:val="nTable"/>
              <w:spacing w:after="40"/>
            </w:pPr>
            <w:r>
              <w:t>23 Apr 2004</w:t>
            </w:r>
          </w:p>
        </w:tc>
        <w:tc>
          <w:tcPr>
            <w:tcW w:w="2552" w:type="dxa"/>
          </w:tcPr>
          <w:p w14:paraId="102CFDB1" w14:textId="77777777" w:rsidR="0030019E" w:rsidRDefault="0030019E">
            <w:pPr>
              <w:pStyle w:val="nTable"/>
              <w:spacing w:after="40"/>
            </w:pPr>
            <w:r>
              <w:t>21 May 2004 (see s. 2)</w:t>
            </w:r>
          </w:p>
        </w:tc>
      </w:tr>
      <w:tr w:rsidR="00336BE2" w14:paraId="1FB67D48" w14:textId="77777777">
        <w:tblPrEx>
          <w:tblBorders>
            <w:top w:val="none" w:sz="0" w:space="0" w:color="auto"/>
            <w:bottom w:val="none" w:sz="0" w:space="0" w:color="auto"/>
            <w:insideH w:val="none" w:sz="0" w:space="0" w:color="auto"/>
          </w:tblBorders>
        </w:tblPrEx>
        <w:trPr>
          <w:cantSplit/>
        </w:trPr>
        <w:tc>
          <w:tcPr>
            <w:tcW w:w="2268" w:type="dxa"/>
          </w:tcPr>
          <w:p w14:paraId="79DEE83C" w14:textId="77777777" w:rsidR="0030019E" w:rsidRDefault="0030019E">
            <w:pPr>
              <w:pStyle w:val="nTable"/>
              <w:spacing w:after="40"/>
              <w:ind w:right="170"/>
              <w:rPr>
                <w:i/>
                <w:vertAlign w:val="superscript"/>
              </w:rPr>
            </w:pPr>
            <w:r>
              <w:rPr>
                <w:i/>
              </w:rPr>
              <w:t>State Administrative Tribunal (Conferral of Jurisdiction) Amendment and Repeal Act 2004</w:t>
            </w:r>
            <w:r>
              <w:t xml:space="preserve"> Pt. 2 Div. 97</w:t>
            </w:r>
            <w:r>
              <w:rPr>
                <w:vertAlign w:val="superscript"/>
              </w:rPr>
              <w:t> 17</w:t>
            </w:r>
          </w:p>
        </w:tc>
        <w:tc>
          <w:tcPr>
            <w:tcW w:w="1134" w:type="dxa"/>
          </w:tcPr>
          <w:p w14:paraId="778043C0" w14:textId="77777777" w:rsidR="0030019E" w:rsidRDefault="0030019E">
            <w:pPr>
              <w:pStyle w:val="nTable"/>
              <w:spacing w:after="40"/>
            </w:pPr>
            <w:r>
              <w:t>55 of 2004</w:t>
            </w:r>
          </w:p>
        </w:tc>
        <w:tc>
          <w:tcPr>
            <w:tcW w:w="1134" w:type="dxa"/>
          </w:tcPr>
          <w:p w14:paraId="0EB403A1" w14:textId="77777777" w:rsidR="0030019E" w:rsidRDefault="0030019E">
            <w:pPr>
              <w:pStyle w:val="nTable"/>
              <w:spacing w:after="40"/>
            </w:pPr>
            <w:r>
              <w:t>24 Nov 2004</w:t>
            </w:r>
          </w:p>
        </w:tc>
        <w:tc>
          <w:tcPr>
            <w:tcW w:w="2552" w:type="dxa"/>
          </w:tcPr>
          <w:p w14:paraId="2AFBFA1A" w14:textId="77777777" w:rsidR="0030019E" w:rsidRDefault="0030019E">
            <w:pPr>
              <w:pStyle w:val="nTable"/>
              <w:spacing w:after="40"/>
            </w:pPr>
            <w:r>
              <w:t xml:space="preserve">1 Jan 2005 (see s. 2 and </w:t>
            </w:r>
            <w:r>
              <w:rPr>
                <w:i/>
              </w:rPr>
              <w:t>Gazette</w:t>
            </w:r>
            <w:r>
              <w:t xml:space="preserve"> 31 Dec 2004 p. 7130)</w:t>
            </w:r>
          </w:p>
        </w:tc>
      </w:tr>
      <w:tr w:rsidR="00336BE2" w14:paraId="12084992" w14:textId="77777777">
        <w:tblPrEx>
          <w:tblBorders>
            <w:top w:val="none" w:sz="0" w:space="0" w:color="auto"/>
            <w:bottom w:val="none" w:sz="0" w:space="0" w:color="auto"/>
            <w:insideH w:val="none" w:sz="0" w:space="0" w:color="auto"/>
          </w:tblBorders>
        </w:tblPrEx>
        <w:trPr>
          <w:cantSplit/>
        </w:trPr>
        <w:tc>
          <w:tcPr>
            <w:tcW w:w="2268" w:type="dxa"/>
          </w:tcPr>
          <w:p w14:paraId="36F0F1B9" w14:textId="77777777" w:rsidR="0030019E" w:rsidRDefault="0030019E">
            <w:pPr>
              <w:pStyle w:val="nTable"/>
              <w:spacing w:after="40"/>
              <w:ind w:right="170"/>
              <w:rPr>
                <w:i/>
              </w:rPr>
            </w:pPr>
            <w:r>
              <w:rPr>
                <w:i/>
                <w:snapToGrid w:val="0"/>
              </w:rPr>
              <w:t>Petroleum Legislation Amendment and Repeal Act 2005</w:t>
            </w:r>
            <w:r>
              <w:rPr>
                <w:snapToGrid w:val="0"/>
              </w:rPr>
              <w:t xml:space="preserve"> Pt. 4</w:t>
            </w:r>
          </w:p>
        </w:tc>
        <w:tc>
          <w:tcPr>
            <w:tcW w:w="1134" w:type="dxa"/>
          </w:tcPr>
          <w:p w14:paraId="54761362" w14:textId="77777777" w:rsidR="0030019E" w:rsidRDefault="0030019E">
            <w:pPr>
              <w:pStyle w:val="nTable"/>
              <w:spacing w:after="40"/>
            </w:pPr>
            <w:r>
              <w:t>13 of 2005</w:t>
            </w:r>
          </w:p>
        </w:tc>
        <w:tc>
          <w:tcPr>
            <w:tcW w:w="1134" w:type="dxa"/>
          </w:tcPr>
          <w:p w14:paraId="50D273E3" w14:textId="77777777" w:rsidR="0030019E" w:rsidRDefault="0030019E">
            <w:pPr>
              <w:pStyle w:val="nTable"/>
              <w:spacing w:after="40"/>
            </w:pPr>
            <w:r>
              <w:t>1 Sep 2005</w:t>
            </w:r>
          </w:p>
        </w:tc>
        <w:tc>
          <w:tcPr>
            <w:tcW w:w="2552" w:type="dxa"/>
          </w:tcPr>
          <w:p w14:paraId="34B4AAC6" w14:textId="77777777" w:rsidR="0030019E" w:rsidRDefault="0030019E">
            <w:pPr>
              <w:pStyle w:val="nTable"/>
              <w:spacing w:after="40"/>
            </w:pPr>
            <w:r>
              <w:t xml:space="preserve">28 Mar 2007 (see s. 2 and </w:t>
            </w:r>
            <w:r>
              <w:rPr>
                <w:i/>
                <w:iCs/>
              </w:rPr>
              <w:t>Gazette</w:t>
            </w:r>
            <w:r>
              <w:t xml:space="preserve"> 27 Mar 2007 p. 1405)</w:t>
            </w:r>
          </w:p>
        </w:tc>
      </w:tr>
      <w:tr w:rsidR="00336BE2" w14:paraId="3A375824" w14:textId="77777777">
        <w:tblPrEx>
          <w:tblBorders>
            <w:top w:val="single" w:sz="4" w:space="0" w:color="auto"/>
            <w:bottom w:val="single" w:sz="4" w:space="0" w:color="auto"/>
            <w:insideH w:val="single" w:sz="4" w:space="0" w:color="auto"/>
          </w:tblBorders>
        </w:tblPrEx>
        <w:tc>
          <w:tcPr>
            <w:tcW w:w="2268" w:type="dxa"/>
            <w:tcBorders>
              <w:top w:val="nil"/>
              <w:bottom w:val="nil"/>
            </w:tcBorders>
          </w:tcPr>
          <w:p w14:paraId="62FB1F22" w14:textId="77777777" w:rsidR="0030019E" w:rsidRDefault="0030019E">
            <w:pPr>
              <w:pStyle w:val="nTable"/>
              <w:spacing w:after="40"/>
              <w:rPr>
                <w:i/>
                <w:snapToGrid w:val="0"/>
              </w:rPr>
            </w:pPr>
            <w:r>
              <w:rPr>
                <w:i/>
                <w:snapToGrid w:val="0"/>
              </w:rPr>
              <w:t xml:space="preserve">Financial Legislation Amendment and Repeal Act 2006 </w:t>
            </w:r>
            <w:r>
              <w:rPr>
                <w:snapToGrid w:val="0"/>
              </w:rPr>
              <w:t xml:space="preserve">s. 4 </w:t>
            </w:r>
          </w:p>
        </w:tc>
        <w:tc>
          <w:tcPr>
            <w:tcW w:w="1134" w:type="dxa"/>
            <w:tcBorders>
              <w:top w:val="nil"/>
              <w:bottom w:val="nil"/>
            </w:tcBorders>
          </w:tcPr>
          <w:p w14:paraId="56E644ED" w14:textId="77777777" w:rsidR="0030019E" w:rsidRDefault="0030019E">
            <w:pPr>
              <w:pStyle w:val="nTable"/>
              <w:spacing w:after="40"/>
              <w:rPr>
                <w:snapToGrid w:val="0"/>
              </w:rPr>
            </w:pPr>
            <w:r>
              <w:rPr>
                <w:snapToGrid w:val="0"/>
              </w:rPr>
              <w:t xml:space="preserve">77 of 2006 </w:t>
            </w:r>
          </w:p>
        </w:tc>
        <w:tc>
          <w:tcPr>
            <w:tcW w:w="1134" w:type="dxa"/>
            <w:tcBorders>
              <w:top w:val="nil"/>
              <w:bottom w:val="nil"/>
            </w:tcBorders>
          </w:tcPr>
          <w:p w14:paraId="5AEF0F50" w14:textId="77777777" w:rsidR="0030019E" w:rsidRDefault="0030019E">
            <w:pPr>
              <w:pStyle w:val="nTable"/>
              <w:spacing w:after="40"/>
            </w:pPr>
            <w:r>
              <w:rPr>
                <w:snapToGrid w:val="0"/>
              </w:rPr>
              <w:t>21 Dec 2006</w:t>
            </w:r>
          </w:p>
        </w:tc>
        <w:tc>
          <w:tcPr>
            <w:tcW w:w="2552" w:type="dxa"/>
            <w:tcBorders>
              <w:top w:val="nil"/>
              <w:bottom w:val="nil"/>
            </w:tcBorders>
          </w:tcPr>
          <w:p w14:paraId="202B5A63" w14:textId="77777777" w:rsidR="0030019E" w:rsidRDefault="0030019E">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336BE2" w14:paraId="5BBC11B8" w14:textId="77777777">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14:paraId="783D1E30" w14:textId="77777777" w:rsidR="0030019E" w:rsidRDefault="0030019E">
            <w:pPr>
              <w:pStyle w:val="nTable"/>
              <w:spacing w:after="40"/>
              <w:rPr>
                <w:snapToGrid w:val="0"/>
              </w:rPr>
            </w:pPr>
            <w:r>
              <w:rPr>
                <w:b/>
                <w:bCs/>
              </w:rPr>
              <w:t xml:space="preserve">Reprint 3: The </w:t>
            </w:r>
            <w:r>
              <w:rPr>
                <w:b/>
                <w:bCs/>
                <w:i/>
              </w:rPr>
              <w:t>Petroleum (Submerged Lands) Act 1982</w:t>
            </w:r>
            <w:r>
              <w:rPr>
                <w:b/>
                <w:bCs/>
              </w:rPr>
              <w:t xml:space="preserve"> as at 15 Jun 2007</w:t>
            </w:r>
            <w:r>
              <w:t xml:space="preserve"> (includes amendments listed above)</w:t>
            </w:r>
          </w:p>
        </w:tc>
      </w:tr>
      <w:tr w:rsidR="00336BE2" w14:paraId="49C3A239" w14:textId="77777777">
        <w:tblPrEx>
          <w:tblBorders>
            <w:top w:val="none" w:sz="0" w:space="0" w:color="auto"/>
            <w:bottom w:val="none" w:sz="0" w:space="0" w:color="auto"/>
            <w:insideH w:val="none" w:sz="0" w:space="0" w:color="auto"/>
          </w:tblBorders>
        </w:tblPrEx>
        <w:trPr>
          <w:cantSplit/>
        </w:trPr>
        <w:tc>
          <w:tcPr>
            <w:tcW w:w="2268" w:type="dxa"/>
          </w:tcPr>
          <w:p w14:paraId="5900AA77" w14:textId="77777777" w:rsidR="0030019E" w:rsidRDefault="0030019E">
            <w:pPr>
              <w:pStyle w:val="nTable"/>
              <w:spacing w:after="40"/>
              <w:rPr>
                <w:i/>
                <w:snapToGrid w:val="0"/>
              </w:rPr>
            </w:pPr>
            <w:r>
              <w:rPr>
                <w:i/>
                <w:snapToGrid w:val="0"/>
              </w:rPr>
              <w:t>Petroleum Amendment Act 2007</w:t>
            </w:r>
            <w:r>
              <w:rPr>
                <w:iCs/>
                <w:snapToGrid w:val="0"/>
              </w:rPr>
              <w:t xml:space="preserve"> s. 104</w:t>
            </w:r>
          </w:p>
        </w:tc>
        <w:tc>
          <w:tcPr>
            <w:tcW w:w="1134" w:type="dxa"/>
          </w:tcPr>
          <w:p w14:paraId="09988348" w14:textId="77777777" w:rsidR="0030019E" w:rsidRDefault="0030019E">
            <w:pPr>
              <w:pStyle w:val="nTable"/>
              <w:keepNext/>
              <w:spacing w:after="40"/>
              <w:rPr>
                <w:snapToGrid w:val="0"/>
              </w:rPr>
            </w:pPr>
            <w:r>
              <w:t>35 of 2007</w:t>
            </w:r>
          </w:p>
        </w:tc>
        <w:tc>
          <w:tcPr>
            <w:tcW w:w="1134" w:type="dxa"/>
          </w:tcPr>
          <w:p w14:paraId="3AF111C9" w14:textId="77777777" w:rsidR="0030019E" w:rsidRDefault="0030019E">
            <w:pPr>
              <w:pStyle w:val="nTable"/>
              <w:spacing w:after="40"/>
              <w:rPr>
                <w:snapToGrid w:val="0"/>
              </w:rPr>
            </w:pPr>
            <w:r>
              <w:t>21 Dec 2007</w:t>
            </w:r>
          </w:p>
        </w:tc>
        <w:tc>
          <w:tcPr>
            <w:tcW w:w="2552" w:type="dxa"/>
          </w:tcPr>
          <w:p w14:paraId="4D442170" w14:textId="77777777" w:rsidR="0030019E" w:rsidRDefault="0030019E">
            <w:pPr>
              <w:pStyle w:val="nTable"/>
              <w:spacing w:after="40"/>
              <w:rPr>
                <w:snapToGrid w:val="0"/>
              </w:rPr>
            </w:pPr>
            <w:r>
              <w:t xml:space="preserve">19 Jan 2008 (see s. 2(b) and </w:t>
            </w:r>
            <w:r>
              <w:rPr>
                <w:i/>
                <w:iCs/>
              </w:rPr>
              <w:t>Gazette</w:t>
            </w:r>
            <w:r>
              <w:t xml:space="preserve"> 18 Jan 2008 p. 147)</w:t>
            </w:r>
          </w:p>
        </w:tc>
      </w:tr>
      <w:tr w:rsidR="00336BE2" w14:paraId="22079B83" w14:textId="77777777">
        <w:tblPrEx>
          <w:tblBorders>
            <w:top w:val="none" w:sz="0" w:space="0" w:color="auto"/>
            <w:bottom w:val="none" w:sz="0" w:space="0" w:color="auto"/>
            <w:insideH w:val="none" w:sz="0" w:space="0" w:color="auto"/>
          </w:tblBorders>
        </w:tblPrEx>
        <w:trPr>
          <w:cantSplit/>
        </w:trPr>
        <w:tc>
          <w:tcPr>
            <w:tcW w:w="2268" w:type="dxa"/>
          </w:tcPr>
          <w:p w14:paraId="71334B0E" w14:textId="77777777" w:rsidR="0030019E" w:rsidRDefault="0030019E">
            <w:pPr>
              <w:pStyle w:val="nTable"/>
              <w:spacing w:after="40"/>
              <w:rPr>
                <w:iCs/>
                <w:vertAlign w:val="superscript"/>
              </w:rPr>
            </w:pPr>
            <w:r>
              <w:rPr>
                <w:i/>
              </w:rPr>
              <w:t>Duties Legislation Amendment Act 2008</w:t>
            </w:r>
            <w:r>
              <w:rPr>
                <w:iCs/>
              </w:rPr>
              <w:t xml:space="preserve"> Sch. 1 cl. 30</w:t>
            </w:r>
          </w:p>
        </w:tc>
        <w:tc>
          <w:tcPr>
            <w:tcW w:w="1134" w:type="dxa"/>
          </w:tcPr>
          <w:p w14:paraId="57D35CEF" w14:textId="77777777" w:rsidR="0030019E" w:rsidRDefault="0030019E">
            <w:pPr>
              <w:pStyle w:val="nTable"/>
              <w:spacing w:after="40"/>
            </w:pPr>
            <w:r>
              <w:t>12 of 2008</w:t>
            </w:r>
          </w:p>
        </w:tc>
        <w:tc>
          <w:tcPr>
            <w:tcW w:w="1134" w:type="dxa"/>
          </w:tcPr>
          <w:p w14:paraId="62A1189C" w14:textId="77777777" w:rsidR="0030019E" w:rsidRDefault="0030019E">
            <w:pPr>
              <w:pStyle w:val="nTable"/>
              <w:spacing w:after="40"/>
            </w:pPr>
            <w:r>
              <w:t>14 Apr 2008</w:t>
            </w:r>
          </w:p>
        </w:tc>
        <w:tc>
          <w:tcPr>
            <w:tcW w:w="2552" w:type="dxa"/>
          </w:tcPr>
          <w:p w14:paraId="593A0611" w14:textId="77777777" w:rsidR="0030019E" w:rsidRDefault="0030019E">
            <w:pPr>
              <w:pStyle w:val="nTable"/>
              <w:spacing w:after="40"/>
            </w:pPr>
            <w:r>
              <w:t>1 Jul 2008 (see s. 2(d))</w:t>
            </w:r>
          </w:p>
        </w:tc>
      </w:tr>
      <w:tr w:rsidR="00336BE2" w14:paraId="55BD0F5A" w14:textId="77777777">
        <w:tblPrEx>
          <w:tblBorders>
            <w:top w:val="none" w:sz="0" w:space="0" w:color="auto"/>
            <w:bottom w:val="none" w:sz="0" w:space="0" w:color="auto"/>
            <w:insideH w:val="none" w:sz="0" w:space="0" w:color="auto"/>
          </w:tblBorders>
        </w:tblPrEx>
        <w:trPr>
          <w:cantSplit/>
        </w:trPr>
        <w:tc>
          <w:tcPr>
            <w:tcW w:w="2268" w:type="dxa"/>
          </w:tcPr>
          <w:p w14:paraId="18E5A232" w14:textId="77777777" w:rsidR="0030019E" w:rsidRDefault="0030019E">
            <w:pPr>
              <w:pStyle w:val="nTable"/>
              <w:spacing w:after="40"/>
              <w:ind w:right="113"/>
              <w:rPr>
                <w:iCs/>
                <w:snapToGrid w:val="0"/>
              </w:rPr>
            </w:pPr>
            <w:r>
              <w:rPr>
                <w:i/>
                <w:snapToGrid w:val="0"/>
              </w:rPr>
              <w:t>Standardisation of Formatting Act 2010</w:t>
            </w:r>
            <w:r>
              <w:rPr>
                <w:iCs/>
                <w:snapToGrid w:val="0"/>
              </w:rPr>
              <w:t xml:space="preserve"> s. 4 and 50</w:t>
            </w:r>
          </w:p>
        </w:tc>
        <w:tc>
          <w:tcPr>
            <w:tcW w:w="1134" w:type="dxa"/>
          </w:tcPr>
          <w:p w14:paraId="3C8C1515" w14:textId="77777777" w:rsidR="0030019E" w:rsidRDefault="0030019E">
            <w:pPr>
              <w:pStyle w:val="nTable"/>
              <w:spacing w:after="40"/>
              <w:rPr>
                <w:snapToGrid w:val="0"/>
              </w:rPr>
            </w:pPr>
            <w:r>
              <w:rPr>
                <w:snapToGrid w:val="0"/>
              </w:rPr>
              <w:t>19 of 2010</w:t>
            </w:r>
          </w:p>
        </w:tc>
        <w:tc>
          <w:tcPr>
            <w:tcW w:w="1134" w:type="dxa"/>
          </w:tcPr>
          <w:p w14:paraId="651193F4" w14:textId="77777777" w:rsidR="0030019E" w:rsidRDefault="0030019E">
            <w:pPr>
              <w:pStyle w:val="nTable"/>
              <w:spacing w:after="40"/>
              <w:rPr>
                <w:snapToGrid w:val="0"/>
              </w:rPr>
            </w:pPr>
            <w:r>
              <w:rPr>
                <w:snapToGrid w:val="0"/>
              </w:rPr>
              <w:t>28 Jun 2010</w:t>
            </w:r>
          </w:p>
        </w:tc>
        <w:tc>
          <w:tcPr>
            <w:tcW w:w="2552" w:type="dxa"/>
          </w:tcPr>
          <w:p w14:paraId="6E65E2DC" w14:textId="77777777" w:rsidR="0030019E" w:rsidRDefault="0030019E">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336BE2" w14:paraId="1EF21FB4"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5102CC3B" w14:textId="77777777" w:rsidR="0030019E" w:rsidRDefault="0030019E">
            <w:pPr>
              <w:pStyle w:val="nTable"/>
              <w:spacing w:after="40"/>
              <w:ind w:right="113"/>
              <w:rPr>
                <w:snapToGrid w:val="0"/>
              </w:rPr>
            </w:pPr>
            <w:r>
              <w:rPr>
                <w:i/>
                <w:snapToGrid w:val="0"/>
              </w:rPr>
              <w:t>Petroleum and Energy Legislation Amendment Act 2010</w:t>
            </w:r>
            <w:r>
              <w:rPr>
                <w:snapToGrid w:val="0"/>
              </w:rPr>
              <w:t xml:space="preserve"> Pt. 3</w:t>
            </w:r>
          </w:p>
        </w:tc>
        <w:tc>
          <w:tcPr>
            <w:tcW w:w="1134" w:type="dxa"/>
            <w:shd w:val="clear" w:color="auto" w:fill="auto"/>
          </w:tcPr>
          <w:p w14:paraId="7361D9C8" w14:textId="77777777" w:rsidR="0030019E" w:rsidRDefault="0030019E">
            <w:pPr>
              <w:pStyle w:val="nTable"/>
              <w:spacing w:after="40"/>
              <w:rPr>
                <w:snapToGrid w:val="0"/>
              </w:rPr>
            </w:pPr>
            <w:r>
              <w:rPr>
                <w:snapToGrid w:val="0"/>
              </w:rPr>
              <w:t>42 of 2010</w:t>
            </w:r>
          </w:p>
        </w:tc>
        <w:tc>
          <w:tcPr>
            <w:tcW w:w="1134" w:type="dxa"/>
            <w:shd w:val="clear" w:color="auto" w:fill="auto"/>
          </w:tcPr>
          <w:p w14:paraId="0BECD282" w14:textId="77777777" w:rsidR="0030019E" w:rsidRDefault="0030019E">
            <w:pPr>
              <w:pStyle w:val="nTable"/>
              <w:spacing w:after="40"/>
              <w:rPr>
                <w:snapToGrid w:val="0"/>
              </w:rPr>
            </w:pPr>
            <w:r>
              <w:rPr>
                <w:snapToGrid w:val="0"/>
              </w:rPr>
              <w:t>28 Oct 2010</w:t>
            </w:r>
          </w:p>
        </w:tc>
        <w:tc>
          <w:tcPr>
            <w:tcW w:w="2552" w:type="dxa"/>
            <w:shd w:val="clear" w:color="auto" w:fill="auto"/>
          </w:tcPr>
          <w:p w14:paraId="17547AA7" w14:textId="77777777" w:rsidR="0030019E" w:rsidRDefault="0030019E">
            <w:pPr>
              <w:pStyle w:val="nTable"/>
              <w:spacing w:after="40"/>
              <w:rPr>
                <w:snapToGrid w:val="0"/>
              </w:rPr>
            </w:pPr>
            <w:r>
              <w:rPr>
                <w:snapToGrid w:val="0"/>
              </w:rPr>
              <w:t xml:space="preserve">Pt. 3 (other than s. 149, 163, 165(1)(b) (to the extent that it inserts s. 152(2)(lc)) and 169 (to the extent that it inserts Sch. 3 cl. 4)); 25 May 2011 (see s. 2(b) and </w:t>
            </w:r>
            <w:r>
              <w:rPr>
                <w:i/>
                <w:snapToGrid w:val="0"/>
              </w:rPr>
              <w:t>Gazette</w:t>
            </w:r>
            <w:r>
              <w:rPr>
                <w:snapToGrid w:val="0"/>
              </w:rPr>
              <w:t xml:space="preserve"> 24 May 2011 p. 1892);</w:t>
            </w:r>
            <w:r>
              <w:rPr>
                <w:snapToGrid w:val="0"/>
              </w:rPr>
              <w:br/>
              <w:t xml:space="preserve">s. 149, 163, 165(1)(b) (to the extent that it inserts s. 152(2)(lc)) and 169 (to the extent that it inserts Sch. 3 cl. 4): 1 Jul 2015 (see s. 2(b) and </w:t>
            </w:r>
            <w:r>
              <w:rPr>
                <w:i/>
                <w:snapToGrid w:val="0"/>
              </w:rPr>
              <w:t>Gazette</w:t>
            </w:r>
            <w:r>
              <w:rPr>
                <w:snapToGrid w:val="0"/>
              </w:rPr>
              <w:t xml:space="preserve"> 30 Jun 2015 p. 2321)</w:t>
            </w:r>
          </w:p>
        </w:tc>
      </w:tr>
      <w:tr w:rsidR="00336BE2" w14:paraId="0B3C5C64"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49B6F75C" w14:textId="77777777" w:rsidR="0030019E" w:rsidRDefault="0030019E">
            <w:pPr>
              <w:pStyle w:val="nTable"/>
              <w:spacing w:after="4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rsidR="00336BE2" w14:paraId="1C05E460"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25B1253F" w14:textId="77777777" w:rsidR="0030019E" w:rsidRDefault="0030019E">
            <w:pPr>
              <w:pStyle w:val="nTable"/>
              <w:spacing w:after="40"/>
              <w:ind w:right="113"/>
            </w:pPr>
            <w:r>
              <w:rPr>
                <w:i/>
                <w:snapToGrid w:val="0"/>
              </w:rPr>
              <w:t>Personal Property Securities (Consequential Repeals and Amendments) Act 2011</w:t>
            </w:r>
            <w:r>
              <w:rPr>
                <w:snapToGrid w:val="0"/>
              </w:rPr>
              <w:t xml:space="preserve"> Pt. 9 Div. 5</w:t>
            </w:r>
          </w:p>
        </w:tc>
        <w:tc>
          <w:tcPr>
            <w:tcW w:w="1134" w:type="dxa"/>
            <w:shd w:val="clear" w:color="auto" w:fill="auto"/>
          </w:tcPr>
          <w:p w14:paraId="17EEAF37" w14:textId="77777777" w:rsidR="0030019E" w:rsidRDefault="0030019E">
            <w:pPr>
              <w:pStyle w:val="nTable"/>
              <w:spacing w:after="40"/>
              <w:rPr>
                <w:snapToGrid w:val="0"/>
              </w:rPr>
            </w:pPr>
            <w:r>
              <w:rPr>
                <w:snapToGrid w:val="0"/>
              </w:rPr>
              <w:t>42 of 2011</w:t>
            </w:r>
          </w:p>
        </w:tc>
        <w:tc>
          <w:tcPr>
            <w:tcW w:w="1134" w:type="dxa"/>
            <w:shd w:val="clear" w:color="auto" w:fill="auto"/>
          </w:tcPr>
          <w:p w14:paraId="3AC495D7" w14:textId="77777777" w:rsidR="0030019E" w:rsidRDefault="0030019E">
            <w:pPr>
              <w:pStyle w:val="nTable"/>
              <w:spacing w:after="40"/>
              <w:rPr>
                <w:snapToGrid w:val="0"/>
              </w:rPr>
            </w:pPr>
            <w:r>
              <w:t>4 Oct 2011</w:t>
            </w:r>
          </w:p>
        </w:tc>
        <w:tc>
          <w:tcPr>
            <w:tcW w:w="2552" w:type="dxa"/>
            <w:shd w:val="clear" w:color="auto" w:fill="auto"/>
          </w:tcPr>
          <w:p w14:paraId="22B5302D" w14:textId="77777777" w:rsidR="0030019E" w:rsidRDefault="0030019E">
            <w:pPr>
              <w:pStyle w:val="nTable"/>
              <w:spacing w:after="40"/>
              <w:rPr>
                <w:snapToGrid w:val="0"/>
              </w:rPr>
            </w:pPr>
            <w:r>
              <w:rPr>
                <w:snapToGrid w:val="0"/>
              </w:rPr>
              <w:t>30 Jan 2012 (see s. 2(c) and Cwlth Legislative Instrument No. F2011L02397 cl. 5 registered 21 Nov 2011)</w:t>
            </w:r>
          </w:p>
        </w:tc>
      </w:tr>
      <w:tr w:rsidR="00336BE2" w14:paraId="4EA99BFB"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2916E8EE" w14:textId="77777777" w:rsidR="0030019E" w:rsidRDefault="0030019E">
            <w:pPr>
              <w:pStyle w:val="nTable"/>
              <w:spacing w:after="40"/>
              <w:ind w:right="113"/>
            </w:pPr>
            <w:r>
              <w:rPr>
                <w:i/>
                <w:snapToGrid w:val="0"/>
              </w:rPr>
              <w:t>Statutes (Repeals and Minor Amendments) Act 2011</w:t>
            </w:r>
            <w:r>
              <w:t xml:space="preserve"> s. 15</w:t>
            </w:r>
          </w:p>
        </w:tc>
        <w:tc>
          <w:tcPr>
            <w:tcW w:w="1134" w:type="dxa"/>
            <w:shd w:val="clear" w:color="auto" w:fill="auto"/>
          </w:tcPr>
          <w:p w14:paraId="6EF2B2D2" w14:textId="77777777" w:rsidR="0030019E" w:rsidRDefault="0030019E">
            <w:pPr>
              <w:pStyle w:val="nTable"/>
              <w:spacing w:after="40"/>
              <w:rPr>
                <w:snapToGrid w:val="0"/>
              </w:rPr>
            </w:pPr>
            <w:r>
              <w:rPr>
                <w:snapToGrid w:val="0"/>
              </w:rPr>
              <w:t>47 of 2011</w:t>
            </w:r>
          </w:p>
        </w:tc>
        <w:tc>
          <w:tcPr>
            <w:tcW w:w="1134" w:type="dxa"/>
            <w:shd w:val="clear" w:color="auto" w:fill="auto"/>
          </w:tcPr>
          <w:p w14:paraId="6FC3239D" w14:textId="77777777" w:rsidR="0030019E" w:rsidRDefault="0030019E">
            <w:pPr>
              <w:pStyle w:val="nTable"/>
              <w:spacing w:after="40"/>
              <w:rPr>
                <w:snapToGrid w:val="0"/>
              </w:rPr>
            </w:pPr>
            <w:r>
              <w:rPr>
                <w:snapToGrid w:val="0"/>
              </w:rPr>
              <w:t>25 Oct 2011</w:t>
            </w:r>
          </w:p>
        </w:tc>
        <w:tc>
          <w:tcPr>
            <w:tcW w:w="2552" w:type="dxa"/>
            <w:shd w:val="clear" w:color="auto" w:fill="auto"/>
          </w:tcPr>
          <w:p w14:paraId="2C3A2BA8" w14:textId="77777777" w:rsidR="0030019E" w:rsidRDefault="0030019E">
            <w:pPr>
              <w:pStyle w:val="nTable"/>
              <w:spacing w:after="40"/>
              <w:rPr>
                <w:snapToGrid w:val="0"/>
              </w:rPr>
            </w:pPr>
            <w:r>
              <w:rPr>
                <w:snapToGrid w:val="0"/>
              </w:rPr>
              <w:t>26 Oct 2011 (see s. 2(b))</w:t>
            </w:r>
          </w:p>
        </w:tc>
      </w:tr>
      <w:tr w:rsidR="00336BE2" w14:paraId="4E11C8CE"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5BD1BEC1" w14:textId="77777777" w:rsidR="0030019E" w:rsidRDefault="0030019E">
            <w:pPr>
              <w:pStyle w:val="nTable"/>
              <w:spacing w:after="40"/>
              <w:ind w:right="113"/>
              <w:rPr>
                <w:snapToGrid w:val="0"/>
              </w:rPr>
            </w:pPr>
            <w:r>
              <w:rPr>
                <w:i/>
                <w:snapToGrid w:val="0"/>
              </w:rPr>
              <w:t>Petroleum (Submerged Lands) Amendment Act 2011</w:t>
            </w:r>
          </w:p>
        </w:tc>
        <w:tc>
          <w:tcPr>
            <w:tcW w:w="1134" w:type="dxa"/>
            <w:shd w:val="clear" w:color="auto" w:fill="auto"/>
          </w:tcPr>
          <w:p w14:paraId="188FD266" w14:textId="77777777" w:rsidR="0030019E" w:rsidRDefault="0030019E">
            <w:pPr>
              <w:pStyle w:val="nTable"/>
              <w:spacing w:after="40"/>
              <w:rPr>
                <w:snapToGrid w:val="0"/>
              </w:rPr>
            </w:pPr>
            <w:r>
              <w:rPr>
                <w:snapToGrid w:val="0"/>
              </w:rPr>
              <w:t>57 of 2011</w:t>
            </w:r>
          </w:p>
        </w:tc>
        <w:tc>
          <w:tcPr>
            <w:tcW w:w="1134" w:type="dxa"/>
            <w:shd w:val="clear" w:color="auto" w:fill="auto"/>
          </w:tcPr>
          <w:p w14:paraId="60875630" w14:textId="77777777" w:rsidR="0030019E" w:rsidRDefault="0030019E">
            <w:pPr>
              <w:pStyle w:val="nTable"/>
              <w:spacing w:after="40"/>
              <w:rPr>
                <w:snapToGrid w:val="0"/>
              </w:rPr>
            </w:pPr>
            <w:r>
              <w:rPr>
                <w:snapToGrid w:val="0"/>
              </w:rPr>
              <w:t>30 Nov 2011</w:t>
            </w:r>
          </w:p>
        </w:tc>
        <w:tc>
          <w:tcPr>
            <w:tcW w:w="2552" w:type="dxa"/>
            <w:shd w:val="clear" w:color="auto" w:fill="auto"/>
          </w:tcPr>
          <w:p w14:paraId="4302660D" w14:textId="77777777" w:rsidR="0030019E" w:rsidRDefault="0030019E">
            <w:pPr>
              <w:pStyle w:val="nTable"/>
              <w:spacing w:after="4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rsidR="00336BE2" w14:paraId="57991B7D"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1B5156A3" w14:textId="77777777" w:rsidR="0030019E" w:rsidRDefault="0030019E">
            <w:pPr>
              <w:pStyle w:val="nTable"/>
              <w:spacing w:after="40"/>
              <w:ind w:right="113"/>
              <w:rPr>
                <w:i/>
                <w:snapToGrid w:val="0"/>
              </w:rPr>
            </w:pPr>
            <w:r>
              <w:rPr>
                <w:i/>
                <w:snapToGrid w:val="0"/>
              </w:rPr>
              <w:t>Statutes (Repeals and Minor Amendments) Act 2014</w:t>
            </w:r>
            <w:r>
              <w:rPr>
                <w:snapToGrid w:val="0"/>
              </w:rPr>
              <w:t xml:space="preserve"> s. 7</w:t>
            </w:r>
          </w:p>
        </w:tc>
        <w:tc>
          <w:tcPr>
            <w:tcW w:w="1134" w:type="dxa"/>
            <w:shd w:val="clear" w:color="auto" w:fill="auto"/>
          </w:tcPr>
          <w:p w14:paraId="1A756FDA" w14:textId="77777777" w:rsidR="0030019E" w:rsidRDefault="0030019E">
            <w:pPr>
              <w:pStyle w:val="nTable"/>
              <w:spacing w:after="40"/>
              <w:rPr>
                <w:snapToGrid w:val="0"/>
              </w:rPr>
            </w:pPr>
            <w:r>
              <w:rPr>
                <w:snapToGrid w:val="0"/>
              </w:rPr>
              <w:t>17 of 2014</w:t>
            </w:r>
          </w:p>
        </w:tc>
        <w:tc>
          <w:tcPr>
            <w:tcW w:w="1134" w:type="dxa"/>
            <w:shd w:val="clear" w:color="auto" w:fill="auto"/>
          </w:tcPr>
          <w:p w14:paraId="2650C05C" w14:textId="77777777" w:rsidR="0030019E" w:rsidRDefault="0030019E">
            <w:pPr>
              <w:pStyle w:val="nTable"/>
              <w:spacing w:after="40"/>
              <w:rPr>
                <w:snapToGrid w:val="0"/>
              </w:rPr>
            </w:pPr>
            <w:r>
              <w:rPr>
                <w:snapToGrid w:val="0"/>
              </w:rPr>
              <w:t>2 Jul 2014</w:t>
            </w:r>
          </w:p>
        </w:tc>
        <w:tc>
          <w:tcPr>
            <w:tcW w:w="2552" w:type="dxa"/>
            <w:shd w:val="clear" w:color="auto" w:fill="auto"/>
          </w:tcPr>
          <w:p w14:paraId="02F04BD0" w14:textId="77777777" w:rsidR="0030019E" w:rsidRDefault="0030019E">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336BE2" w14:paraId="33E767B2"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27C07BB5" w14:textId="77777777" w:rsidR="0030019E" w:rsidRDefault="0030019E">
            <w:pPr>
              <w:pStyle w:val="nTable"/>
              <w:spacing w:after="40"/>
              <w:ind w:right="113"/>
              <w:rPr>
                <w:i/>
                <w:snapToGrid w:val="0"/>
              </w:rPr>
            </w:pPr>
            <w:r>
              <w:rPr>
                <w:i/>
                <w:snapToGrid w:val="0"/>
              </w:rPr>
              <w:t>Petroleum Legislation Amendment Act 2017</w:t>
            </w:r>
            <w:r>
              <w:rPr>
                <w:snapToGrid w:val="0"/>
              </w:rPr>
              <w:t xml:space="preserve"> Pt. 3</w:t>
            </w:r>
          </w:p>
        </w:tc>
        <w:tc>
          <w:tcPr>
            <w:tcW w:w="1134" w:type="dxa"/>
            <w:shd w:val="clear" w:color="auto" w:fill="auto"/>
          </w:tcPr>
          <w:p w14:paraId="1E568B73" w14:textId="77777777" w:rsidR="0030019E" w:rsidRDefault="0030019E">
            <w:pPr>
              <w:pStyle w:val="nTable"/>
              <w:spacing w:after="40"/>
              <w:rPr>
                <w:snapToGrid w:val="0"/>
              </w:rPr>
            </w:pPr>
            <w:r>
              <w:t>7 of 2017</w:t>
            </w:r>
          </w:p>
        </w:tc>
        <w:tc>
          <w:tcPr>
            <w:tcW w:w="1134" w:type="dxa"/>
            <w:shd w:val="clear" w:color="auto" w:fill="auto"/>
          </w:tcPr>
          <w:p w14:paraId="79307332" w14:textId="77777777" w:rsidR="0030019E" w:rsidRDefault="0030019E">
            <w:pPr>
              <w:pStyle w:val="nTable"/>
              <w:spacing w:after="40"/>
              <w:rPr>
                <w:snapToGrid w:val="0"/>
              </w:rPr>
            </w:pPr>
            <w:r>
              <w:t>14 Sep 2017</w:t>
            </w:r>
          </w:p>
        </w:tc>
        <w:tc>
          <w:tcPr>
            <w:tcW w:w="2552" w:type="dxa"/>
            <w:shd w:val="clear" w:color="auto" w:fill="auto"/>
          </w:tcPr>
          <w:p w14:paraId="52C03CC0" w14:textId="77777777" w:rsidR="0030019E" w:rsidRDefault="0030019E">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rsidR="00336BE2" w14:paraId="4351FF1E" w14:textId="77777777">
        <w:trPr>
          <w:cantSplit/>
        </w:trPr>
        <w:tc>
          <w:tcPr>
            <w:tcW w:w="7088" w:type="dxa"/>
            <w:gridSpan w:val="4"/>
            <w:tcBorders>
              <w:top w:val="nil"/>
              <w:bottom w:val="nil"/>
            </w:tcBorders>
            <w:shd w:val="clear" w:color="auto" w:fill="auto"/>
          </w:tcPr>
          <w:p w14:paraId="4F81D840" w14:textId="77777777" w:rsidR="0030019E" w:rsidRDefault="0030019E">
            <w:pPr>
              <w:pStyle w:val="nTable"/>
              <w:spacing w:after="40"/>
              <w:rPr>
                <w:snapToGrid w:val="0"/>
              </w:rPr>
            </w:pPr>
            <w:r>
              <w:rPr>
                <w:b/>
                <w:snapToGrid w:val="0"/>
              </w:rPr>
              <w:t xml:space="preserve">Reprint 5: The </w:t>
            </w:r>
            <w:r>
              <w:rPr>
                <w:b/>
                <w:i/>
                <w:noProof/>
                <w:snapToGrid w:val="0"/>
              </w:rPr>
              <w:t>Petroleum (Submerged Lands) Act 1982</w:t>
            </w:r>
            <w:r>
              <w:rPr>
                <w:b/>
                <w:snapToGrid w:val="0"/>
              </w:rPr>
              <w:t xml:space="preserve"> as at 29 Jun 2018</w:t>
            </w:r>
            <w:r>
              <w:rPr>
                <w:snapToGrid w:val="0"/>
              </w:rPr>
              <w:t xml:space="preserve"> (includes amendments listed above)</w:t>
            </w:r>
          </w:p>
        </w:tc>
      </w:tr>
      <w:tr w:rsidR="00336BE2" w14:paraId="417079CB" w14:textId="77777777" w:rsidTr="0030019E">
        <w:trPr>
          <w:cantSplit/>
        </w:trPr>
        <w:tc>
          <w:tcPr>
            <w:tcW w:w="2268" w:type="dxa"/>
            <w:tcBorders>
              <w:top w:val="nil"/>
              <w:bottom w:val="nil"/>
            </w:tcBorders>
            <w:shd w:val="clear" w:color="auto" w:fill="auto"/>
          </w:tcPr>
          <w:p w14:paraId="3BB50302" w14:textId="77777777" w:rsidR="0030019E" w:rsidRDefault="0030019E">
            <w:pPr>
              <w:pStyle w:val="nTable"/>
              <w:spacing w:after="40"/>
              <w:ind w:right="113"/>
              <w:rPr>
                <w:i/>
                <w:snapToGrid w:val="0"/>
              </w:rPr>
            </w:pPr>
            <w:r>
              <w:rPr>
                <w:i/>
              </w:rPr>
              <w:t>Work Health and Safety Act 2020</w:t>
            </w:r>
            <w:r>
              <w:t xml:space="preserve"> Pt. 15 Div. 3 Subdiv. 4</w:t>
            </w:r>
          </w:p>
        </w:tc>
        <w:tc>
          <w:tcPr>
            <w:tcW w:w="1134" w:type="dxa"/>
            <w:tcBorders>
              <w:top w:val="nil"/>
              <w:bottom w:val="nil"/>
            </w:tcBorders>
            <w:shd w:val="clear" w:color="auto" w:fill="auto"/>
          </w:tcPr>
          <w:p w14:paraId="2A4126CA" w14:textId="77777777" w:rsidR="0030019E" w:rsidRDefault="0030019E">
            <w:pPr>
              <w:pStyle w:val="nTable"/>
              <w:spacing w:after="40"/>
            </w:pPr>
            <w:r>
              <w:t>36 of 2020</w:t>
            </w:r>
          </w:p>
        </w:tc>
        <w:tc>
          <w:tcPr>
            <w:tcW w:w="1134" w:type="dxa"/>
            <w:tcBorders>
              <w:top w:val="nil"/>
              <w:bottom w:val="nil"/>
            </w:tcBorders>
            <w:shd w:val="clear" w:color="auto" w:fill="auto"/>
          </w:tcPr>
          <w:p w14:paraId="2079DCAA" w14:textId="77777777" w:rsidR="0030019E" w:rsidRDefault="0030019E">
            <w:pPr>
              <w:pStyle w:val="nTable"/>
              <w:spacing w:after="40"/>
            </w:pPr>
            <w:r>
              <w:t>10 Nov 2020</w:t>
            </w:r>
          </w:p>
        </w:tc>
        <w:tc>
          <w:tcPr>
            <w:tcW w:w="2552" w:type="dxa"/>
            <w:tcBorders>
              <w:top w:val="nil"/>
              <w:bottom w:val="nil"/>
            </w:tcBorders>
            <w:shd w:val="clear" w:color="auto" w:fill="auto"/>
          </w:tcPr>
          <w:p w14:paraId="7E1331F5" w14:textId="77777777" w:rsidR="0030019E" w:rsidRDefault="0030019E">
            <w:pPr>
              <w:pStyle w:val="nTable"/>
              <w:spacing w:after="40"/>
              <w:rPr>
                <w:snapToGrid w:val="0"/>
              </w:rPr>
            </w:pPr>
            <w:r>
              <w:t>31 Mar 2022 (see s. 2(1)(c) and SL 2022/18 cl. 2)</w:t>
            </w:r>
          </w:p>
        </w:tc>
      </w:tr>
      <w:tr w:rsidR="00EF31C7" w:rsidRPr="002B1AE3" w14:paraId="0C6721E3" w14:textId="77777777">
        <w:trPr>
          <w:cantSplit/>
          <w:ins w:id="6435" w:author="Master Repository Process" w:date="2026-05-28T10:06:00Z"/>
        </w:trPr>
        <w:tc>
          <w:tcPr>
            <w:tcW w:w="2268" w:type="dxa"/>
            <w:tcBorders>
              <w:top w:val="nil"/>
              <w:bottom w:val="single" w:sz="4" w:space="0" w:color="auto"/>
            </w:tcBorders>
            <w:shd w:val="clear" w:color="auto" w:fill="auto"/>
          </w:tcPr>
          <w:p w14:paraId="2D8E0F00" w14:textId="03E769E9" w:rsidR="00EF31C7" w:rsidRPr="002B1AE3" w:rsidRDefault="00EF31C7" w:rsidP="00EF31C7">
            <w:pPr>
              <w:pStyle w:val="nTable"/>
              <w:spacing w:after="40"/>
              <w:ind w:right="113"/>
              <w:rPr>
                <w:ins w:id="6436" w:author="Master Repository Process" w:date="2026-05-28T10:06:00Z"/>
                <w:i/>
              </w:rPr>
            </w:pPr>
            <w:ins w:id="6437" w:author="Master Repository Process" w:date="2026-05-28T10:06:00Z">
              <w:r w:rsidRPr="002B1AE3">
                <w:rPr>
                  <w:i/>
                </w:rPr>
                <w:t xml:space="preserve">Petroleum Legislation Amendment Act 2024 </w:t>
              </w:r>
              <w:r w:rsidRPr="002B1AE3">
                <w:rPr>
                  <w:iCs/>
                </w:rPr>
                <w:t>Pt. 4</w:t>
              </w:r>
              <w:r w:rsidR="002B1AE3">
                <w:rPr>
                  <w:iCs/>
                </w:rPr>
                <w:t xml:space="preserve"> </w:t>
              </w:r>
              <w:r w:rsidR="002B1AE3" w:rsidRPr="002B1AE3">
                <w:rPr>
                  <w:iCs/>
                </w:rPr>
                <w:t>(other than s. 211(3) and (4), 215, 221, 226, 229(1), 234 and 254)</w:t>
              </w:r>
            </w:ins>
          </w:p>
        </w:tc>
        <w:tc>
          <w:tcPr>
            <w:tcW w:w="1134" w:type="dxa"/>
            <w:tcBorders>
              <w:top w:val="nil"/>
              <w:bottom w:val="single" w:sz="4" w:space="0" w:color="auto"/>
            </w:tcBorders>
            <w:shd w:val="clear" w:color="auto" w:fill="auto"/>
          </w:tcPr>
          <w:p w14:paraId="3DE22E92" w14:textId="6E2375B7" w:rsidR="00EF31C7" w:rsidRPr="002B1AE3" w:rsidRDefault="00EF31C7" w:rsidP="00EF31C7">
            <w:pPr>
              <w:pStyle w:val="nTable"/>
              <w:spacing w:after="40"/>
              <w:rPr>
                <w:ins w:id="6438" w:author="Master Repository Process" w:date="2026-05-28T10:06:00Z"/>
              </w:rPr>
            </w:pPr>
            <w:ins w:id="6439" w:author="Master Repository Process" w:date="2026-05-28T10:06:00Z">
              <w:r w:rsidRPr="002B1AE3">
                <w:t>17 of 2024</w:t>
              </w:r>
            </w:ins>
          </w:p>
        </w:tc>
        <w:tc>
          <w:tcPr>
            <w:tcW w:w="1134" w:type="dxa"/>
            <w:tcBorders>
              <w:top w:val="nil"/>
              <w:bottom w:val="single" w:sz="4" w:space="0" w:color="auto"/>
            </w:tcBorders>
            <w:shd w:val="clear" w:color="auto" w:fill="auto"/>
          </w:tcPr>
          <w:p w14:paraId="29215A07" w14:textId="6167DE19" w:rsidR="00EF31C7" w:rsidRPr="002B1AE3" w:rsidRDefault="00EF31C7" w:rsidP="00EF31C7">
            <w:pPr>
              <w:pStyle w:val="nTable"/>
              <w:spacing w:after="40"/>
              <w:rPr>
                <w:ins w:id="6440" w:author="Master Repository Process" w:date="2026-05-28T10:06:00Z"/>
              </w:rPr>
            </w:pPr>
            <w:ins w:id="6441" w:author="Master Repository Process" w:date="2026-05-28T10:06:00Z">
              <w:r w:rsidRPr="002B1AE3">
                <w:t>14 May 2024</w:t>
              </w:r>
            </w:ins>
          </w:p>
        </w:tc>
        <w:tc>
          <w:tcPr>
            <w:tcW w:w="2552" w:type="dxa"/>
            <w:tcBorders>
              <w:top w:val="nil"/>
              <w:bottom w:val="single" w:sz="4" w:space="0" w:color="auto"/>
            </w:tcBorders>
            <w:shd w:val="clear" w:color="auto" w:fill="auto"/>
          </w:tcPr>
          <w:p w14:paraId="7F8780DA" w14:textId="73A69B85" w:rsidR="00EF31C7" w:rsidRPr="002B1AE3" w:rsidRDefault="00EF31C7" w:rsidP="00EF31C7">
            <w:pPr>
              <w:pStyle w:val="nTable"/>
              <w:spacing w:after="40"/>
              <w:rPr>
                <w:ins w:id="6442" w:author="Master Repository Process" w:date="2026-05-28T10:06:00Z"/>
              </w:rPr>
            </w:pPr>
            <w:ins w:id="6443" w:author="Master Repository Process" w:date="2026-05-28T10:06:00Z">
              <w:r w:rsidRPr="002B1AE3">
                <w:t>28 May 2026 (see s. 2(b) and SL 2026/70 cl. 2)</w:t>
              </w:r>
            </w:ins>
          </w:p>
        </w:tc>
      </w:tr>
    </w:tbl>
    <w:p w14:paraId="12FD28E8" w14:textId="77777777" w:rsidR="0030019E" w:rsidRPr="002B1AE3" w:rsidRDefault="0030019E">
      <w:pPr>
        <w:pStyle w:val="nHeading3"/>
      </w:pPr>
      <w:bookmarkStart w:id="6444" w:name="_Toc230853362"/>
      <w:bookmarkStart w:id="6445" w:name="_Toc166678810"/>
      <w:r w:rsidRPr="002B1AE3">
        <w:t>Uncommenced provisions table</w:t>
      </w:r>
      <w:bookmarkEnd w:id="6444"/>
      <w:bookmarkEnd w:id="6445"/>
    </w:p>
    <w:p w14:paraId="1516FCB0" w14:textId="57FF2A50" w:rsidR="0030019E" w:rsidRPr="002B1AE3" w:rsidRDefault="0030019E">
      <w:pPr>
        <w:pStyle w:val="nStatement"/>
        <w:keepNext/>
        <w:spacing w:after="240"/>
      </w:pPr>
      <w:r w:rsidRPr="002B1AE3">
        <w:t xml:space="preserve">To view the text of the uncommenced provisions see </w:t>
      </w:r>
      <w:r w:rsidRPr="002B1AE3">
        <w:rPr>
          <w:i/>
        </w:rPr>
        <w:t>Acts as passed</w:t>
      </w:r>
      <w:r w:rsidRPr="002B1AE3">
        <w:t xml:space="preserve"> on the WA </w:t>
      </w:r>
      <w:del w:id="6446" w:author="Master Repository Process" w:date="2026-05-28T10:06:00Z">
        <w:r w:rsidR="00AE7B1B">
          <w:delText>Legislation</w:delText>
        </w:r>
      </w:del>
      <w:ins w:id="6447" w:author="Master Repository Process" w:date="2026-05-28T10:06:00Z">
        <w:r w:rsidR="002B1AE3" w:rsidRPr="002B1AE3">
          <w:t>l</w:t>
        </w:r>
        <w:r w:rsidRPr="002B1AE3">
          <w:t>egislation</w:t>
        </w:r>
      </w:ins>
      <w:r w:rsidRPr="002B1AE3">
        <w:t xml:space="preserve">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36BE2" w:rsidRPr="002B1AE3" w14:paraId="46F47C71" w14:textId="77777777">
        <w:trPr>
          <w:tblHeader/>
        </w:trPr>
        <w:tc>
          <w:tcPr>
            <w:tcW w:w="2268" w:type="dxa"/>
          </w:tcPr>
          <w:p w14:paraId="2DE8AC74" w14:textId="77777777" w:rsidR="0030019E" w:rsidRPr="002B1AE3" w:rsidRDefault="0030019E">
            <w:pPr>
              <w:pStyle w:val="nTable"/>
              <w:spacing w:after="40"/>
              <w:rPr>
                <w:b/>
              </w:rPr>
            </w:pPr>
            <w:r w:rsidRPr="002B1AE3">
              <w:rPr>
                <w:b/>
              </w:rPr>
              <w:t>Short title</w:t>
            </w:r>
          </w:p>
        </w:tc>
        <w:tc>
          <w:tcPr>
            <w:tcW w:w="1134" w:type="dxa"/>
          </w:tcPr>
          <w:p w14:paraId="522CA0AD" w14:textId="77777777" w:rsidR="0030019E" w:rsidRPr="002B1AE3" w:rsidRDefault="0030019E">
            <w:pPr>
              <w:pStyle w:val="nTable"/>
              <w:spacing w:after="40"/>
              <w:rPr>
                <w:b/>
              </w:rPr>
            </w:pPr>
            <w:r w:rsidRPr="002B1AE3">
              <w:rPr>
                <w:b/>
              </w:rPr>
              <w:t>Number and year</w:t>
            </w:r>
          </w:p>
        </w:tc>
        <w:tc>
          <w:tcPr>
            <w:tcW w:w="1134" w:type="dxa"/>
          </w:tcPr>
          <w:p w14:paraId="151CF214" w14:textId="77777777" w:rsidR="0030019E" w:rsidRPr="002B1AE3" w:rsidRDefault="0030019E">
            <w:pPr>
              <w:pStyle w:val="nTable"/>
              <w:spacing w:after="40"/>
              <w:rPr>
                <w:b/>
              </w:rPr>
            </w:pPr>
            <w:r w:rsidRPr="002B1AE3">
              <w:rPr>
                <w:b/>
              </w:rPr>
              <w:t>Assent</w:t>
            </w:r>
          </w:p>
        </w:tc>
        <w:tc>
          <w:tcPr>
            <w:tcW w:w="2552" w:type="dxa"/>
          </w:tcPr>
          <w:p w14:paraId="127FABF4" w14:textId="77777777" w:rsidR="0030019E" w:rsidRPr="002B1AE3" w:rsidRDefault="0030019E">
            <w:pPr>
              <w:pStyle w:val="nTable"/>
              <w:spacing w:after="40"/>
              <w:rPr>
                <w:b/>
              </w:rPr>
            </w:pPr>
            <w:r w:rsidRPr="002B1AE3">
              <w:rPr>
                <w:b/>
              </w:rPr>
              <w:t>Commencement</w:t>
            </w:r>
          </w:p>
        </w:tc>
      </w:tr>
      <w:tr w:rsidR="00336BE2" w14:paraId="19CE1628" w14:textId="77777777">
        <w:tc>
          <w:tcPr>
            <w:tcW w:w="2268" w:type="dxa"/>
          </w:tcPr>
          <w:p w14:paraId="2C56DBDC" w14:textId="7307343F" w:rsidR="0030019E" w:rsidRPr="002B1AE3" w:rsidRDefault="0030019E">
            <w:pPr>
              <w:pStyle w:val="nTable"/>
              <w:spacing w:after="40"/>
              <w:rPr>
                <w:iCs/>
              </w:rPr>
            </w:pPr>
            <w:r w:rsidRPr="002B1AE3">
              <w:rPr>
                <w:i/>
              </w:rPr>
              <w:t xml:space="preserve">Petroleum Legislation Amendment Act 2024 </w:t>
            </w:r>
            <w:del w:id="6448" w:author="Master Repository Process" w:date="2026-05-28T10:06:00Z">
              <w:r w:rsidR="00AE7B1B">
                <w:rPr>
                  <w:iCs/>
                </w:rPr>
                <w:delText>Pt. </w:delText>
              </w:r>
            </w:del>
            <w:ins w:id="6449" w:author="Master Repository Process" w:date="2026-05-28T10:06:00Z">
              <w:r w:rsidR="00EF31C7" w:rsidRPr="002B1AE3">
                <w:rPr>
                  <w:iCs/>
                </w:rPr>
                <w:t>s. 211(3) and</w:t>
              </w:r>
              <w:r w:rsidR="00A2442F" w:rsidRPr="002B1AE3">
                <w:rPr>
                  <w:iCs/>
                </w:rPr>
                <w:t> (</w:t>
              </w:r>
            </w:ins>
            <w:r w:rsidR="00A2442F" w:rsidRPr="002B1AE3">
              <w:rPr>
                <w:iCs/>
              </w:rPr>
              <w:t>4</w:t>
            </w:r>
            <w:ins w:id="6450" w:author="Master Repository Process" w:date="2026-05-28T10:06:00Z">
              <w:r w:rsidR="00A2442F" w:rsidRPr="002B1AE3">
                <w:rPr>
                  <w:iCs/>
                </w:rPr>
                <w:t>),</w:t>
              </w:r>
              <w:r w:rsidR="00EF31C7" w:rsidRPr="002B1AE3">
                <w:rPr>
                  <w:iCs/>
                </w:rPr>
                <w:t xml:space="preserve"> </w:t>
              </w:r>
              <w:r w:rsidR="00A2442F" w:rsidRPr="002B1AE3">
                <w:rPr>
                  <w:iCs/>
                </w:rPr>
                <w:t>215, 221, 226, 229(1)</w:t>
              </w:r>
              <w:r w:rsidR="0031696C" w:rsidRPr="002B1AE3">
                <w:rPr>
                  <w:iCs/>
                </w:rPr>
                <w:t>, 234 and 254</w:t>
              </w:r>
            </w:ins>
          </w:p>
        </w:tc>
        <w:tc>
          <w:tcPr>
            <w:tcW w:w="1134" w:type="dxa"/>
          </w:tcPr>
          <w:p w14:paraId="1B3D547A" w14:textId="77777777" w:rsidR="0030019E" w:rsidRPr="002B1AE3" w:rsidRDefault="0030019E">
            <w:pPr>
              <w:pStyle w:val="nTable"/>
              <w:spacing w:after="40"/>
            </w:pPr>
            <w:r w:rsidRPr="002B1AE3">
              <w:t>17 of 2024</w:t>
            </w:r>
          </w:p>
        </w:tc>
        <w:tc>
          <w:tcPr>
            <w:tcW w:w="1134" w:type="dxa"/>
          </w:tcPr>
          <w:p w14:paraId="1ADE7FB9" w14:textId="77777777" w:rsidR="0030019E" w:rsidRPr="002B1AE3" w:rsidRDefault="0030019E">
            <w:pPr>
              <w:pStyle w:val="nTable"/>
              <w:spacing w:after="40"/>
            </w:pPr>
            <w:r w:rsidRPr="002B1AE3">
              <w:t>14 May 2024</w:t>
            </w:r>
          </w:p>
        </w:tc>
        <w:tc>
          <w:tcPr>
            <w:tcW w:w="2552" w:type="dxa"/>
          </w:tcPr>
          <w:p w14:paraId="64D6A6E9" w14:textId="77777777" w:rsidR="0030019E" w:rsidRDefault="0030019E">
            <w:pPr>
              <w:pStyle w:val="nTable"/>
              <w:spacing w:after="40"/>
            </w:pPr>
            <w:r w:rsidRPr="002B1AE3">
              <w:t>To be proclaimed (see s. 2(b))</w:t>
            </w:r>
          </w:p>
        </w:tc>
      </w:tr>
    </w:tbl>
    <w:p w14:paraId="1234CA63" w14:textId="77777777" w:rsidR="0030019E" w:rsidRDefault="0030019E">
      <w:pPr>
        <w:pStyle w:val="nHeading3"/>
      </w:pPr>
      <w:bookmarkStart w:id="6451" w:name="_Toc230853363"/>
      <w:bookmarkStart w:id="6452" w:name="_Toc166678811"/>
      <w:r>
        <w:t>Other notes</w:t>
      </w:r>
      <w:bookmarkEnd w:id="6451"/>
      <w:bookmarkEnd w:id="6452"/>
    </w:p>
    <w:p w14:paraId="766C5862" w14:textId="77777777" w:rsidR="007515F4" w:rsidRDefault="00AE7B1B">
      <w:pPr>
        <w:pStyle w:val="nNote"/>
        <w:rPr>
          <w:del w:id="6453" w:author="Master Repository Process" w:date="2026-05-28T10:06:00Z"/>
          <w:snapToGrid w:val="0"/>
        </w:rPr>
      </w:pPr>
      <w:del w:id="6454" w:author="Master Repository Process" w:date="2026-05-28T10:06:00Z">
        <w:r>
          <w:rPr>
            <w:snapToGrid w:val="0"/>
            <w:vertAlign w:val="superscript"/>
          </w:rPr>
          <w:delText>1</w:delText>
        </w:r>
        <w:r>
          <w:rPr>
            <w:snapToGrid w:val="0"/>
          </w:rPr>
          <w:tab/>
          <w:delText>Footnote no longer applicable.</w:delText>
        </w:r>
      </w:del>
    </w:p>
    <w:p w14:paraId="0E44E0E1" w14:textId="1209ACB6" w:rsidR="0030019E" w:rsidRDefault="0030019E">
      <w:pPr>
        <w:pStyle w:val="nNote"/>
        <w:rPr>
          <w:ins w:id="6455" w:author="Master Repository Process" w:date="2026-05-28T10:06:00Z"/>
          <w:snapToGrid w:val="0"/>
        </w:rPr>
      </w:pPr>
      <w:ins w:id="6456" w:author="Master Repository Process" w:date="2026-05-28T10:06:00Z">
        <w:r>
          <w:rPr>
            <w:snapToGrid w:val="0"/>
            <w:vertAlign w:val="superscript"/>
          </w:rPr>
          <w:t>1</w:t>
        </w:r>
        <w:r>
          <w:rPr>
            <w:snapToGrid w:val="0"/>
          </w:rPr>
          <w:tab/>
        </w:r>
        <w:r w:rsidR="00E36C84" w:rsidRPr="00E36C84">
          <w:rPr>
            <w:vertAlign w:val="superscript"/>
          </w:rPr>
          <w:t xml:space="preserve"> </w:t>
        </w:r>
        <w:r w:rsidR="00E36C84">
          <w:t xml:space="preserve">Now known as the </w:t>
        </w:r>
        <w:r w:rsidR="00E36C84" w:rsidRPr="00E36C84">
          <w:rPr>
            <w:i/>
            <w:noProof/>
            <w:snapToGrid w:val="0"/>
          </w:rPr>
          <w:t>Petroleum and Greenhouse Gas Storage (Submerged Lands) Act</w:t>
        </w:r>
        <w:r w:rsidR="00F33237">
          <w:rPr>
            <w:i/>
            <w:noProof/>
            <w:snapToGrid w:val="0"/>
          </w:rPr>
          <w:t> </w:t>
        </w:r>
        <w:r w:rsidR="00E36C84" w:rsidRPr="00E36C84">
          <w:rPr>
            <w:i/>
            <w:noProof/>
            <w:snapToGrid w:val="0"/>
          </w:rPr>
          <w:t>1982</w:t>
        </w:r>
        <w:r w:rsidR="00E36C84">
          <w:rPr>
            <w:noProof/>
            <w:snapToGrid w:val="0"/>
          </w:rPr>
          <w:t>; short title changed</w:t>
        </w:r>
        <w:r w:rsidR="00E36C84">
          <w:rPr>
            <w:iCs/>
            <w:noProof/>
            <w:snapToGrid w:val="0"/>
          </w:rPr>
          <w:t xml:space="preserve"> (see note under s. 1).</w:t>
        </w:r>
      </w:ins>
    </w:p>
    <w:p w14:paraId="0373D1F6" w14:textId="77777777" w:rsidR="0030019E" w:rsidRDefault="0030019E">
      <w:pPr>
        <w:pStyle w:val="nNote"/>
        <w:rPr>
          <w:snapToGrid w:val="0"/>
        </w:rPr>
      </w:pPr>
      <w:r>
        <w:rPr>
          <w:snapToGrid w:val="0"/>
          <w:vertAlign w:val="superscript"/>
        </w:rPr>
        <w:t>2</w:t>
      </w:r>
      <w:r>
        <w:rPr>
          <w:snapToGrid w:val="0"/>
        </w:rPr>
        <w:tab/>
        <w:t xml:space="preserve">Repealed by the </w:t>
      </w:r>
      <w:r>
        <w:rPr>
          <w:i/>
          <w:snapToGrid w:val="0"/>
        </w:rPr>
        <w:t>Offshore Petroleum and Greenhouse Gas Storage Amendment (National Regulator) Act 2011</w:t>
      </w:r>
      <w:r>
        <w:rPr>
          <w:snapToGrid w:val="0"/>
        </w:rPr>
        <w:t xml:space="preserve"> Sch 4 Part 1 (Cwlth).</w:t>
      </w:r>
    </w:p>
    <w:p w14:paraId="0D4A8304" w14:textId="77777777" w:rsidR="0030019E" w:rsidRDefault="0030019E">
      <w:pPr>
        <w:pStyle w:val="nNote"/>
        <w:rPr>
          <w:snapToGrid w:val="0"/>
        </w:rPr>
      </w:pPr>
      <w:r>
        <w:rPr>
          <w:snapToGrid w:val="0"/>
          <w:vertAlign w:val="superscript"/>
        </w:rPr>
        <w:t>3</w:t>
      </w:r>
      <w:r>
        <w:rPr>
          <w:snapToGrid w:val="0"/>
          <w:vertAlign w:val="superscript"/>
        </w:rPr>
        <w:tab/>
      </w:r>
      <w:r>
        <w:rPr>
          <w:snapToGrid w:val="0"/>
        </w:rPr>
        <w:t xml:space="preserve">The title of the </w:t>
      </w:r>
      <w:r>
        <w:rPr>
          <w:i/>
          <w:snapToGrid w:val="0"/>
        </w:rPr>
        <w:t>Offshore Petroleum and Greenhouse Gas Storage (Safety Levies) Act 2003</w:t>
      </w:r>
      <w:r>
        <w:rPr>
          <w:snapToGrid w:val="0"/>
        </w:rPr>
        <w:t xml:space="preserve"> (Cwlth) was changed to the </w:t>
      </w:r>
      <w:r>
        <w:rPr>
          <w:i/>
          <w:snapToGrid w:val="0"/>
        </w:rPr>
        <w:t>Offshore Petroleum and Greenhouse Gas Storage (Regulatory Levies) Act 2003</w:t>
      </w:r>
      <w:r>
        <w:rPr>
          <w:snapToGrid w:val="0"/>
        </w:rPr>
        <w:t xml:space="preserve"> (Cwlth) by the </w:t>
      </w:r>
      <w:r>
        <w:rPr>
          <w:i/>
          <w:snapToGrid w:val="0"/>
        </w:rPr>
        <w:t>Offshore Petroleum and Greenhouse Gas Storage Regulatory Levies Legislation Amendment (2011 Measures No. 1) Act 2011</w:t>
      </w:r>
      <w:r>
        <w:rPr>
          <w:snapToGrid w:val="0"/>
        </w:rPr>
        <w:t xml:space="preserve"> (Cwlth) Sch. 1 it. 2.</w:t>
      </w:r>
    </w:p>
    <w:p w14:paraId="7E90F037" w14:textId="77777777" w:rsidR="0030019E" w:rsidRDefault="0030019E">
      <w:pPr>
        <w:pStyle w:val="nNote"/>
        <w:rPr>
          <w:snapToGrid w:val="0"/>
        </w:rPr>
      </w:pPr>
      <w:r>
        <w:rPr>
          <w:snapToGrid w:val="0"/>
          <w:vertAlign w:val="superscript"/>
        </w:rPr>
        <w:t>4</w:t>
      </w:r>
      <w:r>
        <w:rPr>
          <w:snapToGrid w:val="0"/>
        </w:rPr>
        <w:tab/>
        <w:t xml:space="preserve">See the </w:t>
      </w:r>
      <w:r>
        <w:rPr>
          <w:i/>
          <w:snapToGrid w:val="0"/>
        </w:rPr>
        <w:t>Gas Pipelines Access (Western Australia) Act 1998</w:t>
      </w:r>
      <w:r>
        <w:rPr>
          <w:snapToGrid w:val="0"/>
        </w:rPr>
        <w:t xml:space="preserve"> s. 9.</w:t>
      </w:r>
    </w:p>
    <w:p w14:paraId="195C5DED" w14:textId="77777777" w:rsidR="0030019E" w:rsidRDefault="0030019E">
      <w:pPr>
        <w:pStyle w:val="nNote"/>
        <w:rPr>
          <w:snapToGrid w:val="0"/>
        </w:rPr>
      </w:pPr>
      <w:r>
        <w:rPr>
          <w:snapToGrid w:val="0"/>
          <w:vertAlign w:val="superscript"/>
        </w:rPr>
        <w:t>5</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14:paraId="078C0EF7" w14:textId="77777777" w:rsidR="0030019E" w:rsidRDefault="0030019E">
      <w:pPr>
        <w:pStyle w:val="nNote"/>
        <w:rPr>
          <w:snapToGrid w:val="0"/>
        </w:rPr>
      </w:pPr>
      <w:r>
        <w:rPr>
          <w:vertAlign w:val="superscript"/>
        </w:rPr>
        <w:t>6</w:t>
      </w:r>
      <w:r>
        <w:tab/>
      </w:r>
      <w:r>
        <w:rPr>
          <w:snapToGrid w:val="0"/>
        </w:rPr>
        <w:t>Footnote no longer applicable.</w:t>
      </w:r>
    </w:p>
    <w:p w14:paraId="2326C03F" w14:textId="77777777" w:rsidR="0030019E" w:rsidRDefault="0030019E">
      <w:pPr>
        <w:pStyle w:val="nNote"/>
        <w:rPr>
          <w:snapToGrid w:val="0"/>
        </w:rPr>
      </w:pPr>
      <w:r>
        <w:rPr>
          <w:snapToGrid w:val="0"/>
          <w:vertAlign w:val="superscript"/>
        </w:rPr>
        <w:t>7</w:t>
      </w:r>
      <w:r>
        <w:rPr>
          <w:snapToGrid w:val="0"/>
        </w:rPr>
        <w:tab/>
        <w:t>Footnote no longer applicable.</w:t>
      </w:r>
    </w:p>
    <w:p w14:paraId="20A9F24D" w14:textId="77777777" w:rsidR="0030019E" w:rsidRDefault="0030019E">
      <w:pPr>
        <w:pStyle w:val="nNote"/>
      </w:pPr>
      <w:r>
        <w:rPr>
          <w:vertAlign w:val="superscript"/>
        </w:rPr>
        <w:t>8</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14:paraId="32C13D67" w14:textId="77777777" w:rsidR="0030019E" w:rsidRDefault="0030019E">
      <w:pPr>
        <w:pStyle w:val="nNote"/>
        <w:spacing w:before="0"/>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14:paraId="3A5D728F" w14:textId="77777777" w:rsidR="0030019E" w:rsidRDefault="0030019E">
      <w:pPr>
        <w:pStyle w:val="BlankOpen"/>
      </w:pPr>
    </w:p>
    <w:p w14:paraId="2E009F22" w14:textId="77777777" w:rsidR="0030019E" w:rsidRDefault="0030019E">
      <w:pPr>
        <w:pStyle w:val="nzSubsection"/>
        <w:keepNext/>
        <w:keepLines/>
        <w:spacing w:before="0"/>
        <w:rPr>
          <w:snapToGrid w:val="0"/>
        </w:rPr>
      </w:pPr>
      <w:r>
        <w:rPr>
          <w:snapToGrid w:val="0"/>
        </w:rPr>
        <w:tab/>
        <w:t>(2)</w:t>
      </w:r>
      <w:r>
        <w:rPr>
          <w:snapToGrid w:val="0"/>
        </w:rPr>
        <w:tab/>
        <w:t>Notwithstanding anything in the principal Act —</w:t>
      </w:r>
    </w:p>
    <w:p w14:paraId="68E5A441" w14:textId="77777777" w:rsidR="0030019E" w:rsidRDefault="0030019E">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14:paraId="4CDB47B3" w14:textId="77777777" w:rsidR="0030019E" w:rsidRDefault="0030019E">
      <w:pPr>
        <w:pStyle w:val="nzIndenti"/>
        <w:keepNext/>
        <w:keepLines/>
        <w:rPr>
          <w:snapToGrid w:val="0"/>
        </w:rPr>
      </w:pPr>
      <w:r>
        <w:rPr>
          <w:snapToGrid w:val="0"/>
        </w:rPr>
        <w:tab/>
        <w:t>(i)</w:t>
      </w:r>
      <w:r>
        <w:rPr>
          <w:snapToGrid w:val="0"/>
        </w:rPr>
        <w:tab/>
        <w:t xml:space="preserve">the definition of </w:t>
      </w:r>
      <w:r>
        <w:rPr>
          <w:b/>
          <w:i/>
        </w:rPr>
        <w:t>pipeline licence</w:t>
      </w:r>
      <w:r>
        <w:rPr>
          <w:snapToGrid w:val="0"/>
        </w:rPr>
        <w:t xml:space="preserve"> had been deleted and the following definition had been substituted —</w:t>
      </w:r>
    </w:p>
    <w:p w14:paraId="135A820F" w14:textId="77777777" w:rsidR="0030019E" w:rsidRDefault="0030019E">
      <w:pPr>
        <w:pStyle w:val="MiscellaneousBody"/>
        <w:keepNext/>
        <w:keepLines/>
        <w:spacing w:before="0"/>
        <w:ind w:left="2694" w:right="578"/>
        <w:rPr>
          <w:sz w:val="20"/>
        </w:rPr>
      </w:pPr>
      <w:r>
        <w:rPr>
          <w:sz w:val="20"/>
        </w:rPr>
        <w:t>“</w:t>
      </w:r>
    </w:p>
    <w:p w14:paraId="123C3FBC" w14:textId="77777777" w:rsidR="0030019E" w:rsidRDefault="0030019E">
      <w:pPr>
        <w:pStyle w:val="MiscellaneousBody"/>
        <w:tabs>
          <w:tab w:val="left" w:pos="3402"/>
        </w:tabs>
        <w:spacing w:before="0" w:line="240" w:lineRule="auto"/>
        <w:ind w:left="2920" w:right="578"/>
        <w:rPr>
          <w:sz w:val="20"/>
        </w:rPr>
      </w:pPr>
      <w:r>
        <w:rPr>
          <w:b/>
          <w:i/>
          <w:sz w:val="20"/>
        </w:rPr>
        <w:t>pipeline licence</w:t>
      </w:r>
      <w:r>
        <w:rPr>
          <w:sz w:val="20"/>
        </w:rPr>
        <w:t xml:space="preserve"> means a licence under Part III to operate an existing pipeline;</w:t>
      </w:r>
    </w:p>
    <w:p w14:paraId="2C65D14F" w14:textId="77777777" w:rsidR="0030019E" w:rsidRDefault="0030019E">
      <w:pPr>
        <w:pStyle w:val="MiscellaneousBody"/>
        <w:tabs>
          <w:tab w:val="left" w:pos="3402"/>
        </w:tabs>
        <w:spacing w:before="0"/>
        <w:ind w:left="3402" w:right="292" w:hanging="481"/>
        <w:jc w:val="right"/>
        <w:rPr>
          <w:sz w:val="20"/>
        </w:rPr>
      </w:pPr>
      <w:r>
        <w:rPr>
          <w:sz w:val="20"/>
        </w:rPr>
        <w:t>”;</w:t>
      </w:r>
    </w:p>
    <w:p w14:paraId="591B9E83" w14:textId="77777777" w:rsidR="0030019E" w:rsidRDefault="0030019E">
      <w:pPr>
        <w:pStyle w:val="nzIndenti"/>
        <w:spacing w:before="20"/>
      </w:pPr>
      <w:r>
        <w:tab/>
      </w:r>
      <w:r>
        <w:tab/>
        <w:t>and</w:t>
      </w:r>
    </w:p>
    <w:p w14:paraId="139CE720" w14:textId="77777777" w:rsidR="0030019E" w:rsidRDefault="0030019E">
      <w:pPr>
        <w:pStyle w:val="nzIndenti"/>
        <w:keepLines/>
      </w:pPr>
      <w:r>
        <w:tab/>
        <w:t>(ii)</w:t>
      </w:r>
      <w:r>
        <w:tab/>
        <w:t>the following definitions had been inserted in the appropriate alphabetical positions —</w:t>
      </w:r>
    </w:p>
    <w:p w14:paraId="055B80CF" w14:textId="77777777" w:rsidR="0030019E" w:rsidRDefault="0030019E">
      <w:pPr>
        <w:pStyle w:val="MiscellaneousBody"/>
        <w:keepLines/>
        <w:spacing w:before="0"/>
        <w:ind w:left="2694" w:right="578"/>
        <w:rPr>
          <w:sz w:val="20"/>
        </w:rPr>
      </w:pPr>
      <w:r>
        <w:rPr>
          <w:sz w:val="20"/>
        </w:rPr>
        <w:t>“</w:t>
      </w:r>
    </w:p>
    <w:p w14:paraId="226931EF" w14:textId="77777777" w:rsidR="0030019E" w:rsidRDefault="0030019E">
      <w:pPr>
        <w:pStyle w:val="MiscellaneousBody"/>
        <w:keepLines/>
        <w:spacing w:before="0" w:line="240" w:lineRule="auto"/>
        <w:ind w:left="2920" w:right="578"/>
        <w:rPr>
          <w:sz w:val="20"/>
        </w:rPr>
      </w:pPr>
      <w:r>
        <w:rPr>
          <w:b/>
          <w:i/>
          <w:sz w:val="20"/>
        </w:rPr>
        <w:t>existing pipeline</w:t>
      </w:r>
      <w:r>
        <w:rPr>
          <w:sz w:val="20"/>
        </w:rPr>
        <w:t xml:space="preserve"> means the Barrow Island Pipeline or the Withnell Bay Pipeline;</w:t>
      </w:r>
    </w:p>
    <w:p w14:paraId="38AD6229" w14:textId="77777777" w:rsidR="0030019E" w:rsidRDefault="0030019E">
      <w:pPr>
        <w:pStyle w:val="MiscellaneousBody"/>
        <w:keepLines/>
        <w:tabs>
          <w:tab w:val="left" w:pos="3402"/>
        </w:tabs>
        <w:spacing w:before="40" w:line="240" w:lineRule="auto"/>
        <w:ind w:left="2920" w:right="578"/>
        <w:rPr>
          <w:sz w:val="20"/>
        </w:rPr>
      </w:pPr>
      <w:r>
        <w:rPr>
          <w:b/>
          <w:i/>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14:paraId="6E9B8B8B" w14:textId="77777777" w:rsidR="0030019E" w:rsidRDefault="0030019E">
      <w:pPr>
        <w:pStyle w:val="MiscellaneousBody"/>
        <w:tabs>
          <w:tab w:val="left" w:pos="3402"/>
        </w:tabs>
        <w:spacing w:before="40" w:line="240" w:lineRule="auto"/>
        <w:ind w:left="2920" w:right="578"/>
        <w:rPr>
          <w:sz w:val="20"/>
        </w:rPr>
      </w:pPr>
      <w:r>
        <w:rPr>
          <w:b/>
          <w:i/>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14:paraId="60454CBA" w14:textId="77777777" w:rsidR="0030019E" w:rsidRDefault="0030019E">
      <w:pPr>
        <w:pStyle w:val="MiscellaneousBody"/>
        <w:tabs>
          <w:tab w:val="left" w:pos="3402"/>
        </w:tabs>
        <w:spacing w:before="20"/>
        <w:ind w:left="3402" w:right="289" w:hanging="482"/>
        <w:jc w:val="right"/>
        <w:rPr>
          <w:sz w:val="20"/>
        </w:rPr>
      </w:pPr>
      <w:r>
        <w:rPr>
          <w:sz w:val="20"/>
        </w:rPr>
        <w:t>”;</w:t>
      </w:r>
    </w:p>
    <w:p w14:paraId="5D9D77E0" w14:textId="77777777" w:rsidR="0030019E" w:rsidRDefault="0030019E">
      <w:pPr>
        <w:pStyle w:val="nzIndenta"/>
      </w:pPr>
      <w:r>
        <w:tab/>
        <w:t>(b)</w:t>
      </w:r>
      <w:r>
        <w:tab/>
        <w:t>section 64 of the principal Act shall have effect in relation to the Barrow Island Pipeline and the Withnell Bay Pipeline as if it had been enacted in the following form —</w:t>
      </w:r>
    </w:p>
    <w:p w14:paraId="7D0CB353" w14:textId="77777777" w:rsidR="0030019E" w:rsidRDefault="0030019E">
      <w:pPr>
        <w:pStyle w:val="MiscOpen"/>
        <w:keepNext w:val="0"/>
        <w:keepLines w:val="0"/>
        <w:tabs>
          <w:tab w:val="clear" w:pos="893"/>
        </w:tabs>
        <w:spacing w:before="0"/>
        <w:ind w:left="567"/>
        <w:rPr>
          <w:sz w:val="20"/>
        </w:rPr>
      </w:pPr>
      <w:r>
        <w:rPr>
          <w:sz w:val="20"/>
        </w:rPr>
        <w:t>“</w:t>
      </w:r>
    </w:p>
    <w:p w14:paraId="6B486705" w14:textId="77777777" w:rsidR="0030019E" w:rsidRDefault="0030019E">
      <w:pPr>
        <w:pStyle w:val="nzHeading5"/>
        <w:keepNext w:val="0"/>
        <w:keepLines w:val="0"/>
      </w:pPr>
      <w:r>
        <w:t>64.</w:t>
      </w:r>
      <w:r>
        <w:tab/>
        <w:t>Application for pipeline licence in respect of existing pipeline</w:t>
      </w:r>
    </w:p>
    <w:p w14:paraId="53A50BFF" w14:textId="77777777" w:rsidR="0030019E" w:rsidRDefault="0030019E">
      <w:pPr>
        <w:pStyle w:val="nzSubsection"/>
        <w:spacing w:before="100"/>
      </w:pPr>
      <w:r>
        <w:tab/>
        <w:t>(1)</w:t>
      </w:r>
      <w:r>
        <w:tab/>
        <w:t>An application for a pipeline licence in respect of an existing pipeline shall be made in writing to the Minister by the owner of the existing pipeline.</w:t>
      </w:r>
    </w:p>
    <w:p w14:paraId="7DCA261A" w14:textId="77777777" w:rsidR="0030019E" w:rsidRDefault="0030019E">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14:paraId="4F24A5EF" w14:textId="77777777" w:rsidR="0030019E" w:rsidRDefault="0030019E">
      <w:pPr>
        <w:pStyle w:val="MiscClose"/>
        <w:ind w:right="294"/>
        <w:rPr>
          <w:sz w:val="20"/>
        </w:rPr>
      </w:pPr>
      <w:r>
        <w:rPr>
          <w:sz w:val="20"/>
        </w:rPr>
        <w:t>”;</w:t>
      </w:r>
    </w:p>
    <w:p w14:paraId="4BFEB0A5" w14:textId="77777777" w:rsidR="0030019E" w:rsidRDefault="0030019E">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14:paraId="04CB7639" w14:textId="77777777" w:rsidR="0030019E" w:rsidRDefault="0030019E">
      <w:pPr>
        <w:pStyle w:val="MiscOpen"/>
        <w:tabs>
          <w:tab w:val="clear" w:pos="893"/>
        </w:tabs>
        <w:spacing w:before="0"/>
        <w:ind w:left="567"/>
        <w:rPr>
          <w:sz w:val="20"/>
        </w:rPr>
      </w:pPr>
      <w:r>
        <w:rPr>
          <w:sz w:val="20"/>
        </w:rPr>
        <w:t>“</w:t>
      </w:r>
    </w:p>
    <w:p w14:paraId="0C8318BD" w14:textId="77777777" w:rsidR="0030019E" w:rsidRDefault="0030019E">
      <w:pPr>
        <w:pStyle w:val="nzHeading5"/>
      </w:pPr>
      <w:r>
        <w:t>65.</w:t>
      </w:r>
      <w:r>
        <w:tab/>
        <w:t>Grant of pipeline licence in respect of the existing licence</w:t>
      </w:r>
    </w:p>
    <w:p w14:paraId="1C58CEB3" w14:textId="77777777" w:rsidR="0030019E" w:rsidRDefault="0030019E">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14:paraId="15FE59CF" w14:textId="77777777" w:rsidR="0030019E" w:rsidRDefault="0030019E">
      <w:pPr>
        <w:pStyle w:val="nzIndenta"/>
        <w:spacing w:before="80"/>
        <w:rPr>
          <w:snapToGrid w:val="0"/>
        </w:rPr>
      </w:pPr>
      <w:r>
        <w:rPr>
          <w:snapToGrid w:val="0"/>
        </w:rPr>
        <w:tab/>
        <w:t>(a)</w:t>
      </w:r>
      <w:r>
        <w:rPr>
          <w:snapToGrid w:val="0"/>
        </w:rPr>
        <w:tab/>
        <w:t>the conditions to which the pipeline licence is to be subject; and</w:t>
      </w:r>
    </w:p>
    <w:p w14:paraId="59C81731" w14:textId="77777777" w:rsidR="0030019E" w:rsidRDefault="0030019E">
      <w:pPr>
        <w:pStyle w:val="nzIndenta"/>
        <w:keepNext/>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14:paraId="6C2E8718" w14:textId="77777777" w:rsidR="0030019E" w:rsidRDefault="0030019E">
      <w:pPr>
        <w:pStyle w:val="nzSubsection"/>
      </w:pPr>
      <w:r>
        <w:tab/>
      </w:r>
      <w:r>
        <w:tab/>
        <w:t>if the person within 30 days after that service requests the Minister to grant to him a pipeline licence in that form.</w:t>
      </w:r>
    </w:p>
    <w:p w14:paraId="50018AD2" w14:textId="77777777" w:rsidR="0030019E" w:rsidRDefault="0030019E">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14:paraId="663771BA" w14:textId="77777777" w:rsidR="0030019E" w:rsidRDefault="0030019E">
      <w:pPr>
        <w:pStyle w:val="nzIndenta"/>
        <w:spacing w:before="30"/>
        <w:rPr>
          <w:snapToGrid w:val="0"/>
        </w:rPr>
      </w:pPr>
      <w:r>
        <w:rPr>
          <w:snapToGrid w:val="0"/>
        </w:rPr>
        <w:tab/>
        <w:t>(a)</w:t>
      </w:r>
      <w:r>
        <w:rPr>
          <w:snapToGrid w:val="0"/>
        </w:rPr>
        <w:tab/>
        <w:t>in respect of the existing pipeline specified; and</w:t>
      </w:r>
    </w:p>
    <w:p w14:paraId="7812EBCC" w14:textId="77777777" w:rsidR="0030019E" w:rsidRDefault="0030019E">
      <w:pPr>
        <w:pStyle w:val="nzIndenta"/>
        <w:spacing w:before="30"/>
        <w:rPr>
          <w:snapToGrid w:val="0"/>
        </w:rPr>
      </w:pPr>
      <w:r>
        <w:rPr>
          <w:snapToGrid w:val="0"/>
        </w:rPr>
        <w:tab/>
        <w:t>(b)</w:t>
      </w:r>
      <w:r>
        <w:rPr>
          <w:snapToGrid w:val="0"/>
        </w:rPr>
        <w:tab/>
        <w:t>in the form set out,</w:t>
      </w:r>
    </w:p>
    <w:p w14:paraId="08ECDB49" w14:textId="77777777" w:rsidR="0030019E" w:rsidRDefault="0030019E">
      <w:pPr>
        <w:pStyle w:val="nzSubsection"/>
        <w:spacing w:before="40"/>
      </w:pPr>
      <w:r>
        <w:tab/>
      </w:r>
      <w:r>
        <w:tab/>
        <w:t>in the instrument served under that subsection on that person.</w:t>
      </w:r>
    </w:p>
    <w:p w14:paraId="01A541D6" w14:textId="77777777" w:rsidR="0030019E" w:rsidRDefault="0030019E">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14:paraId="3BDB58B4" w14:textId="77777777" w:rsidR="0030019E" w:rsidRDefault="0030019E">
      <w:pPr>
        <w:pStyle w:val="MiscClose"/>
        <w:ind w:right="294"/>
        <w:rPr>
          <w:snapToGrid w:val="0"/>
          <w:sz w:val="20"/>
        </w:rPr>
      </w:pPr>
      <w:r>
        <w:rPr>
          <w:snapToGrid w:val="0"/>
          <w:sz w:val="20"/>
        </w:rPr>
        <w:t>”;</w:t>
      </w:r>
    </w:p>
    <w:p w14:paraId="68E6C070" w14:textId="77777777" w:rsidR="0030019E" w:rsidRDefault="0030019E">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14:paraId="77718630" w14:textId="77777777" w:rsidR="0030019E" w:rsidRDefault="0030019E">
      <w:pPr>
        <w:pStyle w:val="MiscOpen"/>
        <w:tabs>
          <w:tab w:val="clear" w:pos="893"/>
        </w:tabs>
        <w:spacing w:before="0"/>
        <w:ind w:left="567"/>
        <w:rPr>
          <w:sz w:val="20"/>
        </w:rPr>
      </w:pPr>
      <w:r>
        <w:rPr>
          <w:sz w:val="20"/>
        </w:rPr>
        <w:t>“</w:t>
      </w:r>
    </w:p>
    <w:p w14:paraId="5935E928" w14:textId="77777777" w:rsidR="0030019E" w:rsidRDefault="0030019E">
      <w:pPr>
        <w:pStyle w:val="nzHeading5"/>
        <w:spacing w:before="0"/>
      </w:pPr>
      <w:r>
        <w:t>66.</w:t>
      </w:r>
      <w:r>
        <w:tab/>
        <w:t>Rights conferred by pipeline licence</w:t>
      </w:r>
    </w:p>
    <w:p w14:paraId="043E77FB" w14:textId="77777777" w:rsidR="0030019E" w:rsidRDefault="0030019E">
      <w:pPr>
        <w:pStyle w:val="nzSubsection"/>
      </w:pPr>
      <w:r>
        <w:tab/>
      </w:r>
      <w:r>
        <w:tab/>
        <w:t>A pipeline licence, while it remains in force, authorises the pipeline licensee, subject to this Act and the regulations and to the conditions to which the pipeline licence is subject —</w:t>
      </w:r>
    </w:p>
    <w:p w14:paraId="6B8D807E" w14:textId="77777777" w:rsidR="0030019E" w:rsidRDefault="0030019E">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14:paraId="2E875756" w14:textId="77777777" w:rsidR="0030019E" w:rsidRDefault="0030019E">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14:paraId="192E57EF" w14:textId="77777777" w:rsidR="0030019E" w:rsidRDefault="0030019E">
      <w:pPr>
        <w:pStyle w:val="MiscClose"/>
        <w:ind w:right="294"/>
        <w:rPr>
          <w:snapToGrid w:val="0"/>
          <w:sz w:val="20"/>
        </w:rPr>
      </w:pPr>
      <w:r>
        <w:rPr>
          <w:snapToGrid w:val="0"/>
          <w:sz w:val="20"/>
        </w:rPr>
        <w:t>”;</w:t>
      </w:r>
    </w:p>
    <w:p w14:paraId="21F02F90" w14:textId="77777777" w:rsidR="0030019E" w:rsidRDefault="0030019E">
      <w:pPr>
        <w:pStyle w:val="nzIndenta"/>
        <w:keepNext/>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14:paraId="165D6295" w14:textId="77777777" w:rsidR="0030019E" w:rsidRDefault="0030019E">
      <w:pPr>
        <w:pStyle w:val="MiscOpen"/>
        <w:tabs>
          <w:tab w:val="clear" w:pos="893"/>
        </w:tabs>
        <w:spacing w:before="0"/>
        <w:ind w:left="567"/>
        <w:rPr>
          <w:sz w:val="20"/>
        </w:rPr>
      </w:pPr>
      <w:r>
        <w:rPr>
          <w:sz w:val="20"/>
        </w:rPr>
        <w:t>“</w:t>
      </w:r>
    </w:p>
    <w:p w14:paraId="179BBB9C" w14:textId="77777777" w:rsidR="0030019E" w:rsidRDefault="0030019E">
      <w:pPr>
        <w:pStyle w:val="nzHeading5"/>
        <w:spacing w:before="0"/>
      </w:pPr>
      <w:r>
        <w:t>67.</w:t>
      </w:r>
      <w:r>
        <w:tab/>
        <w:t>Term of existing pipeline licence</w:t>
      </w:r>
    </w:p>
    <w:p w14:paraId="4C78FC1B" w14:textId="77777777" w:rsidR="0030019E" w:rsidRDefault="0030019E">
      <w:pPr>
        <w:pStyle w:val="nzSubsection"/>
      </w:pPr>
      <w:r>
        <w:tab/>
        <w:t>(1)</w:t>
      </w:r>
      <w:r>
        <w:tab/>
        <w:t>Subject to this Part, a pipeline licence —</w:t>
      </w:r>
    </w:p>
    <w:p w14:paraId="586C66A2" w14:textId="77777777" w:rsidR="0030019E" w:rsidRDefault="0030019E">
      <w:pPr>
        <w:pStyle w:val="nzIndenta"/>
        <w:rPr>
          <w:snapToGrid w:val="0"/>
        </w:rPr>
      </w:pPr>
      <w:r>
        <w:rPr>
          <w:snapToGrid w:val="0"/>
        </w:rPr>
        <w:tab/>
        <w:t>(a)</w:t>
      </w:r>
      <w:r>
        <w:rPr>
          <w:snapToGrid w:val="0"/>
        </w:rPr>
        <w:tab/>
        <w:t>granted otherwise than by way of renewal in respect of an existing pipeline —</w:t>
      </w:r>
    </w:p>
    <w:p w14:paraId="51AA31FD" w14:textId="77777777" w:rsidR="0030019E" w:rsidRDefault="0030019E">
      <w:pPr>
        <w:pStyle w:val="nzIndenti"/>
        <w:rPr>
          <w:snapToGrid w:val="0"/>
        </w:rPr>
      </w:pPr>
      <w:r>
        <w:rPr>
          <w:snapToGrid w:val="0"/>
        </w:rPr>
        <w:tab/>
        <w:t>(i)</w:t>
      </w:r>
      <w:r>
        <w:rPr>
          <w:snapToGrid w:val="0"/>
        </w:rPr>
        <w:tab/>
        <w:t>which is the Barrow Island Pipeline remains in force for the period of 21 years which commenced on 10 February 1988; or</w:t>
      </w:r>
    </w:p>
    <w:p w14:paraId="094C8849" w14:textId="77777777" w:rsidR="0030019E" w:rsidRDefault="0030019E">
      <w:pPr>
        <w:pStyle w:val="nzIndenti"/>
        <w:rPr>
          <w:snapToGrid w:val="0"/>
        </w:rPr>
      </w:pPr>
      <w:r>
        <w:rPr>
          <w:snapToGrid w:val="0"/>
        </w:rPr>
        <w:tab/>
        <w:t>(ii)</w:t>
      </w:r>
      <w:r>
        <w:rPr>
          <w:snapToGrid w:val="0"/>
        </w:rPr>
        <w:tab/>
        <w:t>which is the Withnell Bay Pipeline remains in force for the period of 21 years which commenced on 20 December 1983;</w:t>
      </w:r>
    </w:p>
    <w:p w14:paraId="58151609" w14:textId="77777777" w:rsidR="0030019E" w:rsidRDefault="0030019E">
      <w:pPr>
        <w:pStyle w:val="nzIndenta"/>
        <w:rPr>
          <w:snapToGrid w:val="0"/>
        </w:rPr>
      </w:pPr>
      <w:r>
        <w:rPr>
          <w:snapToGrid w:val="0"/>
        </w:rPr>
        <w:tab/>
      </w:r>
      <w:r>
        <w:rPr>
          <w:snapToGrid w:val="0"/>
        </w:rPr>
        <w:tab/>
        <w:t>or</w:t>
      </w:r>
    </w:p>
    <w:p w14:paraId="3BFB35FB" w14:textId="77777777" w:rsidR="0030019E" w:rsidRDefault="0030019E">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14:paraId="2F52A870" w14:textId="77777777" w:rsidR="0030019E" w:rsidRDefault="0030019E">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14:paraId="1114AAC1" w14:textId="77777777" w:rsidR="0030019E" w:rsidRDefault="0030019E">
      <w:pPr>
        <w:pStyle w:val="MiscClose"/>
        <w:ind w:right="294"/>
        <w:rPr>
          <w:snapToGrid w:val="0"/>
          <w:sz w:val="20"/>
        </w:rPr>
      </w:pPr>
      <w:r>
        <w:rPr>
          <w:snapToGrid w:val="0"/>
          <w:sz w:val="20"/>
        </w:rPr>
        <w:t>”;</w:t>
      </w:r>
    </w:p>
    <w:p w14:paraId="60E76E53" w14:textId="77777777" w:rsidR="0030019E" w:rsidRDefault="0030019E">
      <w:pPr>
        <w:pStyle w:val="BlankClose"/>
        <w:rPr>
          <w:snapToGrid w:val="0"/>
        </w:rPr>
      </w:pPr>
    </w:p>
    <w:p w14:paraId="2980598B" w14:textId="77777777" w:rsidR="0030019E" w:rsidRDefault="0030019E">
      <w:pPr>
        <w:pStyle w:val="nNote"/>
        <w:rPr>
          <w:snapToGrid w:val="0"/>
        </w:rPr>
      </w:pPr>
      <w:r>
        <w:rPr>
          <w:snapToGrid w:val="0"/>
        </w:rPr>
        <w:tab/>
        <w:t xml:space="preserve">The </w:t>
      </w:r>
      <w:r>
        <w:rPr>
          <w:i/>
          <w:snapToGrid w:val="0"/>
        </w:rPr>
        <w:t>Acts Amendment (Petroleum) Act 1990</w:t>
      </w:r>
      <w:r>
        <w:rPr>
          <w:snapToGrid w:val="0"/>
        </w:rPr>
        <w:t xml:space="preserve"> s. 191(3) reads as follows:</w:t>
      </w:r>
    </w:p>
    <w:p w14:paraId="3BF7F8D9" w14:textId="77777777" w:rsidR="0030019E" w:rsidRDefault="0030019E">
      <w:pPr>
        <w:pStyle w:val="BlankOpen"/>
        <w:rPr>
          <w:snapToGrid w:val="0"/>
        </w:rPr>
      </w:pPr>
    </w:p>
    <w:p w14:paraId="33125E05" w14:textId="77777777" w:rsidR="0030019E" w:rsidRDefault="0030019E">
      <w:pPr>
        <w:pStyle w:val="nzSubsection"/>
        <w:spacing w:before="0"/>
        <w:rPr>
          <w:snapToGrid w:val="0"/>
        </w:rPr>
      </w:pPr>
      <w:r>
        <w:rPr>
          <w:snapToGrid w:val="0"/>
        </w:rPr>
        <w:tab/>
        <w:t>(3)</w:t>
      </w:r>
      <w:r>
        <w:rPr>
          <w:snapToGrid w:val="0"/>
        </w:rPr>
        <w:tab/>
        <w:t>In subsection (2) —</w:t>
      </w:r>
    </w:p>
    <w:p w14:paraId="62ADC0B4" w14:textId="77777777" w:rsidR="0030019E" w:rsidRDefault="0030019E">
      <w:pPr>
        <w:pStyle w:val="nzDefstart"/>
      </w:pPr>
      <w:r>
        <w:tab/>
      </w:r>
      <w:r>
        <w:rPr>
          <w:b/>
          <w:i/>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14:paraId="3EC69FE5" w14:textId="77777777" w:rsidR="0030019E" w:rsidRDefault="0030019E">
      <w:pPr>
        <w:pStyle w:val="nzDefstart"/>
      </w:pPr>
      <w:r>
        <w:tab/>
      </w:r>
      <w:r>
        <w:rPr>
          <w:b/>
          <w:i/>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14:paraId="64F0DA3F" w14:textId="77777777" w:rsidR="0030019E" w:rsidRDefault="0030019E">
      <w:pPr>
        <w:pStyle w:val="BlankClose"/>
      </w:pPr>
    </w:p>
    <w:p w14:paraId="06F19CB9" w14:textId="77777777" w:rsidR="0030019E" w:rsidRDefault="0030019E">
      <w:pPr>
        <w:pStyle w:val="nNote"/>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172(2), (3), (4), (5) and (6) read as follows:</w:t>
      </w:r>
    </w:p>
    <w:p w14:paraId="7E162604" w14:textId="77777777" w:rsidR="0030019E" w:rsidRDefault="0030019E">
      <w:pPr>
        <w:pStyle w:val="BlankOpen"/>
        <w:rPr>
          <w:snapToGrid w:val="0"/>
        </w:rPr>
      </w:pPr>
    </w:p>
    <w:p w14:paraId="32BD6C3A" w14:textId="77777777" w:rsidR="0030019E" w:rsidRDefault="0030019E">
      <w:pPr>
        <w:pStyle w:val="nzSubsection"/>
        <w:spacing w:before="0"/>
        <w:rPr>
          <w:snapToGrid w:val="0"/>
        </w:rPr>
      </w:pPr>
      <w:r>
        <w:rPr>
          <w:snapToGrid w:val="0"/>
        </w:rPr>
        <w:tab/>
        <w:t>(2)</w:t>
      </w:r>
      <w:r>
        <w:rPr>
          <w:snapToGrid w:val="0"/>
        </w:rPr>
        <w:tab/>
        <w:t>Where —</w:t>
      </w:r>
    </w:p>
    <w:p w14:paraId="27EDC1D1" w14:textId="77777777" w:rsidR="0030019E" w:rsidRDefault="0030019E">
      <w:pPr>
        <w:pStyle w:val="nzIndenta"/>
        <w:rPr>
          <w:snapToGrid w:val="0"/>
        </w:rPr>
      </w:pPr>
      <w:r>
        <w:rPr>
          <w:snapToGrid w:val="0"/>
        </w:rPr>
        <w:tab/>
        <w:t>(a)</w:t>
      </w:r>
      <w:r>
        <w:rPr>
          <w:snapToGrid w:val="0"/>
        </w:rPr>
        <w:tab/>
        <w:t>at the commencement of this section, a nomination had been made under section 36 of the principal Act; and</w:t>
      </w:r>
    </w:p>
    <w:p w14:paraId="6731331C" w14:textId="77777777" w:rsidR="0030019E" w:rsidRDefault="0030019E">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14:paraId="65829E40" w14:textId="77777777" w:rsidR="0030019E" w:rsidRDefault="0030019E">
      <w:pPr>
        <w:pStyle w:val="nzSubsection"/>
        <w:rPr>
          <w:snapToGrid w:val="0"/>
          <w:spacing w:val="-4"/>
        </w:rPr>
      </w:pPr>
      <w:r>
        <w:rPr>
          <w:snapToGrid w:val="0"/>
        </w:rPr>
        <w:tab/>
      </w:r>
      <w:r>
        <w:rPr>
          <w:snapToGrid w:val="0"/>
        </w:rPr>
        <w:tab/>
      </w:r>
      <w:r>
        <w:rPr>
          <w:snapToGrid w:val="0"/>
          <w:spacing w:val="-4"/>
        </w:rPr>
        <w:t>sections 36, 37 and 38 of the principal Act, as in force immediately before the commencement of this section, continue to have effect in relation to that nomination and the block or blocks that would be affected by a declaration as if this Act had not been enacted.</w:t>
      </w:r>
    </w:p>
    <w:p w14:paraId="5EFDD85C" w14:textId="77777777" w:rsidR="0030019E" w:rsidRDefault="0030019E">
      <w:pPr>
        <w:pStyle w:val="nzSubsection"/>
        <w:rPr>
          <w:snapToGrid w:val="0"/>
          <w:spacing w:val="-4"/>
        </w:rPr>
      </w:pPr>
      <w:r>
        <w:rPr>
          <w:snapToGrid w:val="0"/>
        </w:rPr>
        <w:tab/>
        <w:t>(3)</w:t>
      </w:r>
      <w:r>
        <w:rPr>
          <w:snapToGrid w:val="0"/>
        </w:rPr>
        <w:tab/>
      </w:r>
      <w:r>
        <w:rPr>
          <w:snapToGrid w:val="0"/>
          <w:spacing w:val="-4"/>
        </w:rPr>
        <w:t>A declaration made under section 37 of the principal Act as continued in force by subsection (2) has effect, and the principal Act, as amended by this Act, applies to the declaration, as if the declaration had been made under that section as amended by this Act.</w:t>
      </w:r>
    </w:p>
    <w:p w14:paraId="4B623CD4" w14:textId="77777777" w:rsidR="0030019E" w:rsidRDefault="0030019E">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14:paraId="12C47114" w14:textId="77777777" w:rsidR="0030019E" w:rsidRDefault="0030019E">
      <w:pPr>
        <w:pStyle w:val="nzSubsection"/>
        <w:rPr>
          <w:snapToGrid w:val="0"/>
        </w:rPr>
      </w:pPr>
      <w:r>
        <w:rPr>
          <w:snapToGrid w:val="0"/>
        </w:rPr>
        <w:tab/>
        <w:t>(5)</w:t>
      </w:r>
      <w:r>
        <w:rPr>
          <w:snapToGrid w:val="0"/>
        </w:rPr>
        <w:tab/>
        <w:t>Where —</w:t>
      </w:r>
    </w:p>
    <w:p w14:paraId="1532BA80" w14:textId="77777777" w:rsidR="0030019E" w:rsidRDefault="0030019E">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14:paraId="562976BF" w14:textId="77777777" w:rsidR="0030019E" w:rsidRDefault="0030019E">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14:paraId="0FBD6AB6" w14:textId="77777777" w:rsidR="0030019E" w:rsidRDefault="0030019E">
      <w:pPr>
        <w:pStyle w:val="nzIndenta"/>
        <w:rPr>
          <w:snapToGrid w:val="0"/>
        </w:rPr>
      </w:pPr>
      <w:r>
        <w:rPr>
          <w:snapToGrid w:val="0"/>
        </w:rPr>
        <w:tab/>
        <w:t>(c)</w:t>
      </w:r>
      <w:r>
        <w:rPr>
          <w:snapToGrid w:val="0"/>
        </w:rPr>
        <w:tab/>
        <w:t>the location consists of not more than 8 blocks;</w:t>
      </w:r>
    </w:p>
    <w:p w14:paraId="70B37C1D" w14:textId="77777777" w:rsidR="0030019E" w:rsidRDefault="0030019E">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14:paraId="30AD66FD" w14:textId="77777777" w:rsidR="0030019E" w:rsidRDefault="0030019E">
      <w:pPr>
        <w:pStyle w:val="nzIndenta"/>
        <w:rPr>
          <w:snapToGrid w:val="0"/>
        </w:rPr>
      </w:pPr>
      <w:r>
        <w:rPr>
          <w:snapToGrid w:val="0"/>
        </w:rPr>
        <w:tab/>
        <w:t>(e)</w:t>
      </w:r>
      <w:r>
        <w:rPr>
          <w:snapToGrid w:val="0"/>
        </w:rPr>
        <w:tab/>
        <w:t>the number of blocks specified in the notification exceeds the number of blocks in the location referred to in paragraph (b),</w:t>
      </w:r>
    </w:p>
    <w:p w14:paraId="0754B488" w14:textId="77777777" w:rsidR="0030019E" w:rsidRDefault="0030019E">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14:paraId="579E76DC" w14:textId="77777777" w:rsidR="0030019E" w:rsidRDefault="0030019E">
      <w:pPr>
        <w:pStyle w:val="nzSubsection"/>
        <w:rPr>
          <w:snapToGrid w:val="0"/>
        </w:rPr>
      </w:pPr>
      <w:r>
        <w:rPr>
          <w:snapToGrid w:val="0"/>
        </w:rPr>
        <w:tab/>
        <w:t>(6)</w:t>
      </w:r>
      <w:r>
        <w:rPr>
          <w:snapToGrid w:val="0"/>
        </w:rPr>
        <w:tab/>
        <w:t>Where —</w:t>
      </w:r>
    </w:p>
    <w:p w14:paraId="7542AB43" w14:textId="77777777" w:rsidR="0030019E" w:rsidRDefault="0030019E">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14:paraId="19B12546" w14:textId="77777777" w:rsidR="0030019E" w:rsidRDefault="0030019E">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14:paraId="3BEFB2B1" w14:textId="77777777" w:rsidR="0030019E" w:rsidRDefault="0030019E">
      <w:pPr>
        <w:pStyle w:val="nzIndenta"/>
        <w:rPr>
          <w:snapToGrid w:val="0"/>
        </w:rPr>
      </w:pPr>
      <w:r>
        <w:rPr>
          <w:snapToGrid w:val="0"/>
        </w:rPr>
        <w:tab/>
        <w:t>(c)</w:t>
      </w:r>
      <w:r>
        <w:rPr>
          <w:snapToGrid w:val="0"/>
        </w:rPr>
        <w:tab/>
        <w:t>the location consists of not more than 8 blocks;</w:t>
      </w:r>
    </w:p>
    <w:p w14:paraId="75A6F5FB" w14:textId="77777777" w:rsidR="0030019E" w:rsidRDefault="0030019E">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14:paraId="21379B8A" w14:textId="77777777" w:rsidR="0030019E" w:rsidRDefault="0030019E">
      <w:pPr>
        <w:pStyle w:val="nzIndenta"/>
        <w:rPr>
          <w:snapToGrid w:val="0"/>
        </w:rPr>
      </w:pPr>
      <w:r>
        <w:rPr>
          <w:snapToGrid w:val="0"/>
        </w:rPr>
        <w:tab/>
        <w:t>(e)</w:t>
      </w:r>
      <w:r>
        <w:rPr>
          <w:snapToGrid w:val="0"/>
        </w:rPr>
        <w:tab/>
        <w:t>the number of blocks specified in the notification exceeds the number of blocks in the location referred to in paragraph (b),</w:t>
      </w:r>
    </w:p>
    <w:p w14:paraId="6D56D2A0" w14:textId="77777777" w:rsidR="0030019E" w:rsidRDefault="0030019E">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14:paraId="36DB27A1" w14:textId="77777777" w:rsidR="0030019E" w:rsidRDefault="0030019E">
      <w:pPr>
        <w:pStyle w:val="BlankClose"/>
        <w:rPr>
          <w:snapToGrid w:val="0"/>
        </w:rPr>
      </w:pPr>
    </w:p>
    <w:p w14:paraId="108C2DB9" w14:textId="77777777" w:rsidR="0030019E" w:rsidRDefault="0030019E">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181(2) reads as follows:</w:t>
      </w:r>
    </w:p>
    <w:p w14:paraId="6CC2CAB3" w14:textId="77777777" w:rsidR="0030019E" w:rsidRDefault="0030019E">
      <w:pPr>
        <w:pStyle w:val="BlankOpen"/>
        <w:rPr>
          <w:snapToGrid w:val="0"/>
        </w:rPr>
      </w:pPr>
    </w:p>
    <w:p w14:paraId="07E73396" w14:textId="77777777" w:rsidR="0030019E" w:rsidRDefault="0030019E">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14:paraId="4BB2AD06" w14:textId="77777777" w:rsidR="0030019E" w:rsidRDefault="0030019E">
      <w:pPr>
        <w:pStyle w:val="BlankClose"/>
        <w:rPr>
          <w:snapToGrid w:val="0"/>
        </w:rPr>
      </w:pPr>
    </w:p>
    <w:p w14:paraId="20A4AD7A" w14:textId="77777777" w:rsidR="0030019E" w:rsidRDefault="0030019E">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188(2) and (3) read as follows:</w:t>
      </w:r>
    </w:p>
    <w:p w14:paraId="689FE32E" w14:textId="77777777" w:rsidR="0030019E" w:rsidRDefault="0030019E">
      <w:pPr>
        <w:pStyle w:val="BlankOpen"/>
        <w:rPr>
          <w:snapToGrid w:val="0"/>
        </w:rPr>
      </w:pPr>
    </w:p>
    <w:p w14:paraId="58DB4EF3" w14:textId="77777777" w:rsidR="0030019E" w:rsidRDefault="0030019E">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14:paraId="7070A80D" w14:textId="77777777" w:rsidR="0030019E" w:rsidRDefault="0030019E">
      <w:pPr>
        <w:pStyle w:val="nzSubsection"/>
        <w:keepNext/>
        <w:rPr>
          <w:snapToGrid w:val="0"/>
        </w:rPr>
      </w:pPr>
      <w:r>
        <w:rPr>
          <w:snapToGrid w:val="0"/>
        </w:rPr>
        <w:tab/>
        <w:t>(3)</w:t>
      </w:r>
      <w:r>
        <w:rPr>
          <w:snapToGrid w:val="0"/>
        </w:rPr>
        <w:tab/>
        <w:t>in subsection (2) —</w:t>
      </w:r>
    </w:p>
    <w:p w14:paraId="2CEBEA84" w14:textId="77777777" w:rsidR="0030019E" w:rsidRDefault="0030019E">
      <w:pPr>
        <w:pStyle w:val="nzDefstart"/>
      </w:pPr>
      <w:r>
        <w:rPr>
          <w:b/>
        </w:rPr>
        <w:tab/>
      </w:r>
      <w:r>
        <w:rPr>
          <w:b/>
          <w:i/>
        </w:rPr>
        <w:t>licence</w:t>
      </w:r>
      <w:r>
        <w:t xml:space="preserve"> and </w:t>
      </w:r>
      <w:r>
        <w:rPr>
          <w:b/>
          <w:i/>
        </w:rPr>
        <w:t>licensee</w:t>
      </w:r>
      <w:r>
        <w:t xml:space="preserve"> have the respective meanings given by the principal Act.</w:t>
      </w:r>
    </w:p>
    <w:p w14:paraId="7190A417" w14:textId="77777777" w:rsidR="0030019E" w:rsidRDefault="0030019E">
      <w:pPr>
        <w:pStyle w:val="BlankClose"/>
      </w:pPr>
    </w:p>
    <w:p w14:paraId="54F3F3E6" w14:textId="77777777" w:rsidR="0030019E" w:rsidRDefault="0030019E">
      <w:pPr>
        <w:pStyle w:val="nNote"/>
        <w:keepNext/>
        <w:keepLines/>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201(2), (3) and (4) read as follows:</w:t>
      </w:r>
    </w:p>
    <w:p w14:paraId="2DE0ADF9" w14:textId="77777777" w:rsidR="0030019E" w:rsidRDefault="0030019E">
      <w:pPr>
        <w:pStyle w:val="BlankOpen"/>
        <w:rPr>
          <w:snapToGrid w:val="0"/>
        </w:rPr>
      </w:pPr>
    </w:p>
    <w:p w14:paraId="1F7F071F" w14:textId="77777777" w:rsidR="0030019E" w:rsidRDefault="0030019E">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14:paraId="6740E5AF" w14:textId="77777777" w:rsidR="0030019E" w:rsidRDefault="0030019E">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14:paraId="3FB857F8" w14:textId="77777777" w:rsidR="0030019E" w:rsidRDefault="0030019E">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14:paraId="1E13A66E" w14:textId="77777777" w:rsidR="0030019E" w:rsidRDefault="0030019E">
      <w:pPr>
        <w:pStyle w:val="BlankClose"/>
        <w:rPr>
          <w:snapToGrid w:val="0"/>
        </w:rPr>
      </w:pPr>
    </w:p>
    <w:p w14:paraId="72E47B90" w14:textId="77777777" w:rsidR="0030019E" w:rsidRDefault="0030019E">
      <w:pPr>
        <w:pStyle w:val="nNote"/>
        <w:keepNext/>
        <w:rPr>
          <w:snapToGrid w:val="0"/>
        </w:rPr>
      </w:pPr>
      <w:r>
        <w:rPr>
          <w:snapToGrid w:val="0"/>
          <w:vertAlign w:val="superscript"/>
        </w:rPr>
        <w:t>14</w:t>
      </w:r>
      <w:r>
        <w:rPr>
          <w:snapToGrid w:val="0"/>
        </w:rPr>
        <w:tab/>
        <w:t xml:space="preserve">The </w:t>
      </w:r>
      <w:r>
        <w:rPr>
          <w:i/>
          <w:snapToGrid w:val="0"/>
        </w:rPr>
        <w:t>Acts Amendment (Petroleum) Act 1990</w:t>
      </w:r>
      <w:r>
        <w:rPr>
          <w:snapToGrid w:val="0"/>
        </w:rPr>
        <w:t xml:space="preserve"> s. 203(2), (3), (4), (5), (6) and (7) read as follows:</w:t>
      </w:r>
    </w:p>
    <w:p w14:paraId="42652698" w14:textId="77777777" w:rsidR="0030019E" w:rsidRDefault="0030019E">
      <w:pPr>
        <w:pStyle w:val="BlankOpen"/>
        <w:rPr>
          <w:snapToGrid w:val="0"/>
        </w:rPr>
      </w:pPr>
    </w:p>
    <w:p w14:paraId="3D86629F" w14:textId="77777777" w:rsidR="0030019E" w:rsidRDefault="0030019E">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14:paraId="67823996" w14:textId="77777777" w:rsidR="0030019E" w:rsidRDefault="0030019E">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14:paraId="09E828CE" w14:textId="77777777" w:rsidR="0030019E" w:rsidRDefault="0030019E">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14:paraId="2A721D3C" w14:textId="77777777" w:rsidR="0030019E" w:rsidRDefault="0030019E">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14:paraId="76D85BB0" w14:textId="77777777" w:rsidR="0030019E" w:rsidRDefault="0030019E">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14:paraId="6542676C" w14:textId="77777777" w:rsidR="0030019E" w:rsidRDefault="0030019E">
      <w:pPr>
        <w:pStyle w:val="nzSubsection"/>
        <w:keepNext/>
        <w:rPr>
          <w:snapToGrid w:val="0"/>
        </w:rPr>
      </w:pPr>
      <w:r>
        <w:rPr>
          <w:snapToGrid w:val="0"/>
        </w:rPr>
        <w:tab/>
        <w:t>(4)</w:t>
      </w:r>
      <w:r>
        <w:rPr>
          <w:snapToGrid w:val="0"/>
        </w:rPr>
        <w:tab/>
        <w:t>Where —</w:t>
      </w:r>
    </w:p>
    <w:p w14:paraId="3F867712" w14:textId="77777777" w:rsidR="0030019E" w:rsidRDefault="0030019E">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14:paraId="2492C967" w14:textId="77777777" w:rsidR="0030019E" w:rsidRDefault="0030019E">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14:paraId="2E45426B" w14:textId="77777777" w:rsidR="0030019E" w:rsidRDefault="0030019E">
      <w:pPr>
        <w:pStyle w:val="nzIndenta"/>
        <w:keepNext/>
        <w:rPr>
          <w:snapToGrid w:val="0"/>
        </w:rPr>
      </w:pPr>
      <w:r>
        <w:rPr>
          <w:snapToGrid w:val="0"/>
        </w:rPr>
        <w:tab/>
        <w:t>(c)</w:t>
      </w:r>
      <w:r>
        <w:rPr>
          <w:snapToGrid w:val="0"/>
        </w:rPr>
        <w:tab/>
        <w:t>that permit, licence, pipeline licence or access authority has come, or comes, into existence,</w:t>
      </w:r>
    </w:p>
    <w:p w14:paraId="3211E015" w14:textId="77777777" w:rsidR="0030019E" w:rsidRDefault="0030019E">
      <w:pPr>
        <w:pStyle w:val="nzSubsection"/>
        <w:rPr>
          <w:snapToGrid w:val="0"/>
        </w:rPr>
      </w:pPr>
      <w:r>
        <w:rPr>
          <w:snapToGrid w:val="0"/>
        </w:rPr>
        <w:tab/>
      </w:r>
      <w:r>
        <w:rPr>
          <w:snapToGrid w:val="0"/>
        </w:rPr>
        <w:tab/>
        <w:t>a party to the dealing may make an application in writing within —</w:t>
      </w:r>
    </w:p>
    <w:p w14:paraId="72CE5DF7" w14:textId="77777777" w:rsidR="0030019E" w:rsidRDefault="0030019E">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14:paraId="71F7D2D9" w14:textId="77777777" w:rsidR="0030019E" w:rsidRDefault="0030019E">
      <w:pPr>
        <w:pStyle w:val="nzIndenta"/>
        <w:rPr>
          <w:snapToGrid w:val="0"/>
        </w:rPr>
      </w:pPr>
      <w:r>
        <w:rPr>
          <w:snapToGrid w:val="0"/>
        </w:rPr>
        <w:tab/>
        <w:t>(e)</w:t>
      </w:r>
      <w:r>
        <w:rPr>
          <w:snapToGrid w:val="0"/>
        </w:rPr>
        <w:tab/>
        <w:t>in any other case, 3 months after that permit, licence, pipeline licence or access authority comes into existence,</w:t>
      </w:r>
    </w:p>
    <w:p w14:paraId="4B60D46E" w14:textId="77777777" w:rsidR="0030019E" w:rsidRDefault="0030019E">
      <w:pPr>
        <w:pStyle w:val="nzSubsection"/>
        <w:rPr>
          <w:snapToGrid w:val="0"/>
        </w:rPr>
      </w:pPr>
      <w:r>
        <w:rPr>
          <w:snapToGrid w:val="0"/>
        </w:rPr>
        <w:tab/>
      </w:r>
      <w:r>
        <w:rPr>
          <w:snapToGrid w:val="0"/>
        </w:rPr>
        <w:tab/>
        <w:t>to the Minister for approval of the dealing.</w:t>
      </w:r>
    </w:p>
    <w:p w14:paraId="5CC254B4" w14:textId="77777777" w:rsidR="0030019E" w:rsidRDefault="0030019E">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14:paraId="263867F1" w14:textId="77777777" w:rsidR="0030019E" w:rsidRDefault="0030019E">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14:paraId="5CF84744" w14:textId="77777777" w:rsidR="0030019E" w:rsidRDefault="0030019E">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14:paraId="3BD2D6D1" w14:textId="77777777" w:rsidR="0030019E" w:rsidRDefault="0030019E">
      <w:pPr>
        <w:pStyle w:val="nzIndenta"/>
        <w:rPr>
          <w:snapToGrid w:val="0"/>
        </w:rPr>
      </w:pPr>
      <w:r>
        <w:rPr>
          <w:snapToGrid w:val="0"/>
        </w:rPr>
        <w:tab/>
        <w:t>(b)</w:t>
      </w:r>
      <w:r>
        <w:rPr>
          <w:snapToGrid w:val="0"/>
        </w:rPr>
        <w:tab/>
        <w:t>the applicant may lodge an instrument for the purpose of section 81(4)(b) of the principal Act;</w:t>
      </w:r>
    </w:p>
    <w:p w14:paraId="2287E4F9" w14:textId="77777777" w:rsidR="0030019E" w:rsidRDefault="0030019E">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14:paraId="5267DE27" w14:textId="77777777" w:rsidR="0030019E" w:rsidRDefault="0030019E">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14:paraId="75C252C2" w14:textId="77777777" w:rsidR="0030019E" w:rsidRDefault="0030019E">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14:paraId="3AEDDF74" w14:textId="77777777" w:rsidR="0030019E" w:rsidRDefault="0030019E">
      <w:pPr>
        <w:pStyle w:val="BlankClose"/>
        <w:rPr>
          <w:snapToGrid w:val="0"/>
        </w:rPr>
      </w:pPr>
    </w:p>
    <w:p w14:paraId="52A22C19" w14:textId="77777777" w:rsidR="0030019E" w:rsidRDefault="0030019E">
      <w:pPr>
        <w:pStyle w:val="nNote"/>
        <w:rPr>
          <w:snapToGrid w:val="0"/>
        </w:rPr>
      </w:pPr>
      <w:r>
        <w:rPr>
          <w:snapToGrid w:val="0"/>
          <w:vertAlign w:val="superscript"/>
        </w:rPr>
        <w:t>15</w:t>
      </w:r>
      <w:r>
        <w:rPr>
          <w:snapToGrid w:val="0"/>
        </w:rPr>
        <w:tab/>
        <w:t xml:space="preserve">The </w:t>
      </w:r>
      <w:r>
        <w:rPr>
          <w:i/>
          <w:snapToGrid w:val="0"/>
        </w:rPr>
        <w:t>Acts Amendment (Petroleum) Act 1990</w:t>
      </w:r>
      <w:r>
        <w:rPr>
          <w:snapToGrid w:val="0"/>
        </w:rPr>
        <w:t xml:space="preserve"> s. 218(2) and (3) read as follows:</w:t>
      </w:r>
    </w:p>
    <w:p w14:paraId="32829572" w14:textId="77777777" w:rsidR="0030019E" w:rsidRDefault="0030019E">
      <w:pPr>
        <w:pStyle w:val="BlankOpen"/>
        <w:rPr>
          <w:snapToGrid w:val="0"/>
        </w:rPr>
      </w:pPr>
    </w:p>
    <w:p w14:paraId="56AC1280" w14:textId="77777777" w:rsidR="0030019E" w:rsidRDefault="0030019E">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14:paraId="224E9B68" w14:textId="77777777" w:rsidR="0030019E" w:rsidRDefault="0030019E">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14:paraId="3CACB5A1" w14:textId="77777777" w:rsidR="0030019E" w:rsidRDefault="0030019E">
      <w:pPr>
        <w:pStyle w:val="BlankClose"/>
        <w:rPr>
          <w:snapToGrid w:val="0"/>
        </w:rPr>
      </w:pPr>
    </w:p>
    <w:p w14:paraId="48C0BAF4" w14:textId="77777777" w:rsidR="0030019E" w:rsidRDefault="0030019E">
      <w:pPr>
        <w:pStyle w:val="nNote"/>
        <w:rPr>
          <w:snapToGrid w:val="0"/>
        </w:rPr>
      </w:pPr>
      <w:r>
        <w:rPr>
          <w:snapToGrid w:val="0"/>
          <w:vertAlign w:val="superscript"/>
        </w:rPr>
        <w:t>16</w:t>
      </w:r>
      <w:r>
        <w:rPr>
          <w:snapToGrid w:val="0"/>
        </w:rPr>
        <w:tab/>
        <w:t xml:space="preserve">The </w:t>
      </w:r>
      <w:r>
        <w:rPr>
          <w:i/>
          <w:snapToGrid w:val="0"/>
        </w:rPr>
        <w:t>Land (Titles and Traditional Usage) Act 1993</w:t>
      </w:r>
      <w:r>
        <w:rPr>
          <w:snapToGrid w:val="0"/>
        </w:rPr>
        <w:t xml:space="preserve"> Sch. 1 Pt. 4 cl. 5(2) reads as follows:</w:t>
      </w:r>
    </w:p>
    <w:p w14:paraId="24D0F7D6" w14:textId="77777777" w:rsidR="0030019E" w:rsidRDefault="0030019E">
      <w:pPr>
        <w:pStyle w:val="BlankOpen"/>
        <w:rPr>
          <w:snapToGrid w:val="0"/>
        </w:rPr>
      </w:pPr>
    </w:p>
    <w:p w14:paraId="7FC0945F" w14:textId="77777777" w:rsidR="0030019E" w:rsidRDefault="0030019E">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14:paraId="1A08F33B" w14:textId="77777777" w:rsidR="0030019E" w:rsidRDefault="0030019E">
      <w:pPr>
        <w:pStyle w:val="BlankClose"/>
        <w:rPr>
          <w:snapToGrid w:val="0"/>
        </w:rPr>
      </w:pPr>
    </w:p>
    <w:p w14:paraId="6467D581" w14:textId="77777777" w:rsidR="0030019E" w:rsidRDefault="0030019E">
      <w:pPr>
        <w:pStyle w:val="nNote"/>
        <w:keepNext/>
        <w:keepLines/>
      </w:pPr>
      <w:r>
        <w:rPr>
          <w:vertAlign w:val="superscript"/>
        </w:rPr>
        <w:t>17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7E76A31B" w14:textId="77777777" w:rsidR="0030019E" w:rsidRDefault="0030019E">
      <w:pPr>
        <w:pStyle w:val="BlankClose"/>
        <w:rPr>
          <w:snapToGrid w:val="0"/>
        </w:rPr>
      </w:pPr>
    </w:p>
    <w:p w14:paraId="285C3C92" w14:textId="77777777" w:rsidR="0030019E" w:rsidRDefault="0030019E"/>
    <w:p w14:paraId="758C66F5" w14:textId="77777777" w:rsidR="0030019E" w:rsidRDefault="0030019E">
      <w:pPr>
        <w:sectPr w:rsidR="0030019E">
          <w:headerReference w:type="even" r:id="rId31"/>
          <w:headerReference w:type="default" r:id="rId32"/>
          <w:pgSz w:w="11907" w:h="16840" w:code="9"/>
          <w:pgMar w:top="2376" w:right="2405" w:bottom="3542" w:left="2405" w:header="706" w:footer="3544" w:gutter="0"/>
          <w:cols w:space="720"/>
          <w:noEndnote/>
          <w:docGrid w:linePitch="326"/>
        </w:sectPr>
      </w:pPr>
    </w:p>
    <w:p w14:paraId="1C120908" w14:textId="4118086F" w:rsidR="0030019E" w:rsidRDefault="00AE7B1B">
      <w:del w:id="6458" w:author="Master Repository Process" w:date="2026-05-28T10:06:00Z">
        <w:r>
          <w:rPr>
            <w:noProof/>
          </w:rPr>
          <mc:AlternateContent>
            <mc:Choice Requires="wps">
              <w:drawing>
                <wp:anchor distT="0" distB="0" distL="114300" distR="114300" simplePos="0" relativeHeight="251662336" behindDoc="0" locked="0" layoutInCell="1" allowOverlap="1" wp14:anchorId="520866DC" wp14:editId="275EEC4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5879F6A" w14:textId="77777777" w:rsidR="007515F4" w:rsidRDefault="00AE7B1B">
                              <w:pPr>
                                <w:ind w:left="2835" w:right="2268"/>
                                <w:rPr>
                                  <w:del w:id="6459" w:author="Master Repository Process" w:date="2026-05-28T10:06:00Z"/>
                                  <w:sz w:val="16"/>
                                </w:rPr>
                              </w:pPr>
                              <w:del w:id="6460" w:author="Master Repository Process" w:date="2026-05-28T10:0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EFB6A12" w14:textId="77777777" w:rsidR="007515F4" w:rsidRDefault="00AE7B1B">
                              <w:pPr>
                                <w:ind w:left="2835" w:right="2268"/>
                                <w:rPr>
                                  <w:del w:id="6461" w:author="Master Repository Process" w:date="2026-05-28T10:06:00Z"/>
                                  <w:sz w:val="16"/>
                                </w:rPr>
                              </w:pPr>
                              <w:del w:id="6462" w:author="Master Repository Process" w:date="2026-05-28T10:0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E20EFBB" w14:textId="77777777" w:rsidR="007515F4" w:rsidRDefault="00AE7B1B">
                              <w:pPr>
                                <w:ind w:left="2835" w:right="2268"/>
                                <w:rPr>
                                  <w:del w:id="6463" w:author="Master Repository Process" w:date="2026-05-28T10:06:00Z"/>
                                  <w:sz w:val="16"/>
                                </w:rPr>
                              </w:pPr>
                              <w:del w:id="6464" w:author="Master Repository Process" w:date="2026-05-28T10:0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5099C5CE" w14:textId="77777777" w:rsidR="007515F4" w:rsidRDefault="00AE7B1B">
                              <w:pPr>
                                <w:ind w:left="2438" w:right="2098"/>
                                <w:jc w:val="center"/>
                                <w:rPr>
                                  <w:del w:id="6465" w:author="Master Repository Process" w:date="2026-05-28T10:06:00Z"/>
                                  <w:rFonts w:ascii="Arial" w:hAnsi="Arial" w:cs="Arial"/>
                                  <w:sz w:val="12"/>
                                </w:rPr>
                              </w:pPr>
                              <w:del w:id="6466" w:author="Master Repository Process" w:date="2026-05-28T10:06: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20866DC"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5879F6A" w14:textId="77777777" w:rsidR="007515F4" w:rsidRDefault="00AE7B1B">
                        <w:pPr>
                          <w:ind w:left="2835" w:right="2268"/>
                          <w:rPr>
                            <w:del w:id="6467" w:author="Master Repository Process" w:date="2026-05-28T10:06:00Z"/>
                            <w:sz w:val="16"/>
                          </w:rPr>
                        </w:pPr>
                        <w:del w:id="6468" w:author="Master Repository Process" w:date="2026-05-28T10:0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EFB6A12" w14:textId="77777777" w:rsidR="007515F4" w:rsidRDefault="00AE7B1B">
                        <w:pPr>
                          <w:ind w:left="2835" w:right="2268"/>
                          <w:rPr>
                            <w:del w:id="6469" w:author="Master Repository Process" w:date="2026-05-28T10:06:00Z"/>
                            <w:sz w:val="16"/>
                          </w:rPr>
                        </w:pPr>
                        <w:del w:id="6470" w:author="Master Repository Process" w:date="2026-05-28T10:0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E20EFBB" w14:textId="77777777" w:rsidR="007515F4" w:rsidRDefault="00AE7B1B">
                        <w:pPr>
                          <w:ind w:left="2835" w:right="2268"/>
                          <w:rPr>
                            <w:del w:id="6471" w:author="Master Repository Process" w:date="2026-05-28T10:06:00Z"/>
                            <w:sz w:val="16"/>
                          </w:rPr>
                        </w:pPr>
                        <w:del w:id="6472" w:author="Master Repository Process" w:date="2026-05-28T10:0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5099C5CE" w14:textId="77777777" w:rsidR="007515F4" w:rsidRDefault="00AE7B1B">
                        <w:pPr>
                          <w:ind w:left="2438" w:right="2098"/>
                          <w:jc w:val="center"/>
                          <w:rPr>
                            <w:del w:id="6473" w:author="Master Repository Process" w:date="2026-05-28T10:06:00Z"/>
                            <w:rFonts w:ascii="Arial" w:hAnsi="Arial" w:cs="Arial"/>
                            <w:sz w:val="12"/>
                          </w:rPr>
                        </w:pPr>
                        <w:del w:id="6474" w:author="Master Repository Process" w:date="2026-05-28T10:06:00Z">
                          <w:r>
                            <w:rPr>
                              <w:rFonts w:ascii="Arial" w:hAnsi="Arial" w:cs="Arial"/>
                              <w:sz w:val="12"/>
                            </w:rPr>
                            <w:delText>By Authority: GEOFF O. LAWN, Government Printer</w:delText>
                          </w:r>
                        </w:del>
                      </w:p>
                    </w:txbxContent>
                  </v:textbox>
                  <w10:wrap anchorx="page" anchory="page"/>
                </v:shape>
              </w:pict>
            </mc:Fallback>
          </mc:AlternateContent>
        </w:r>
      </w:del>
      <w:ins w:id="6475" w:author="Master Repository Process" w:date="2026-05-28T10:06:00Z">
        <w:r w:rsidR="0030019E">
          <w:rPr>
            <w:noProof/>
          </w:rPr>
          <mc:AlternateContent>
            <mc:Choice Requires="wps">
              <w:drawing>
                <wp:anchor distT="0" distB="0" distL="114300" distR="114300" simplePos="0" relativeHeight="251660288" behindDoc="0" locked="0" layoutInCell="1" allowOverlap="1" wp14:anchorId="758443C8" wp14:editId="3632098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6B3BF10" w14:textId="6F918069" w:rsidR="001A6332" w:rsidRDefault="001A6332">
                              <w:pPr>
                                <w:ind w:left="2835" w:right="2268"/>
                                <w:rPr>
                                  <w:ins w:id="6476" w:author="Master Repository Process" w:date="2026-05-28T10:06:00Z"/>
                                  <w:sz w:val="16"/>
                                </w:rPr>
                              </w:pPr>
                              <w:ins w:id="6477" w:author="Master Repository Process" w:date="2026-05-28T10: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20721">
                                  <w:rPr>
                                    <w:sz w:val="16"/>
                                  </w:rPr>
                                  <w:t>2026</w:t>
                                </w:r>
                                <w:r>
                                  <w:rPr>
                                    <w:sz w:val="16"/>
                                  </w:rPr>
                                  <w:fldChar w:fldCharType="end"/>
                                </w:r>
                                <w:r>
                                  <w:rPr>
                                    <w:sz w:val="16"/>
                                  </w:rPr>
                                  <w:t>.</w:t>
                                </w:r>
                              </w:ins>
                            </w:p>
                            <w:p w14:paraId="38B581C2" w14:textId="77777777" w:rsidR="001A6332" w:rsidRDefault="001A6332">
                              <w:pPr>
                                <w:ind w:left="2835" w:right="2268"/>
                                <w:rPr>
                                  <w:ins w:id="6478" w:author="Master Repository Process" w:date="2026-05-28T10:06:00Z"/>
                                  <w:sz w:val="16"/>
                                </w:rPr>
                              </w:pPr>
                              <w:ins w:id="6479" w:author="Master Repository Process" w:date="2026-05-28T10: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63FCB1E" w14:textId="3B3EAA87" w:rsidR="001A6332" w:rsidRDefault="001A6332">
                              <w:pPr>
                                <w:ind w:left="2835" w:right="2268"/>
                                <w:rPr>
                                  <w:ins w:id="6480" w:author="Master Repository Process" w:date="2026-05-28T10:06:00Z"/>
                                  <w:sz w:val="16"/>
                                </w:rPr>
                              </w:pPr>
                              <w:ins w:id="6481" w:author="Master Repository Process" w:date="2026-05-28T10: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20721">
                                  <w:rPr>
                                    <w:sz w:val="16"/>
                                  </w:rPr>
                                  <w:t>2026</w:t>
                                </w:r>
                                <w:r>
                                  <w:rPr>
                                    <w:sz w:val="16"/>
                                  </w:rPr>
                                  <w:fldChar w:fldCharType="end"/>
                                </w:r>
                                <w:r>
                                  <w:rPr>
                                    <w:sz w:val="16"/>
                                  </w:rPr>
                                  <w:t>.</w:t>
                                </w:r>
                              </w:ins>
                            </w:p>
                            <w:p w14:paraId="785FF6FE" w14:textId="77777777" w:rsidR="001A6332" w:rsidRDefault="001A6332">
                              <w:pPr>
                                <w:ind w:left="2438" w:right="2098"/>
                                <w:jc w:val="center"/>
                                <w:rPr>
                                  <w:ins w:id="6482" w:author="Master Repository Process" w:date="2026-05-28T10:06:00Z"/>
                                  <w:rFonts w:ascii="Arial" w:hAnsi="Arial" w:cs="Arial"/>
                                  <w:sz w:val="12"/>
                                </w:rPr>
                              </w:pPr>
                              <w:ins w:id="6483" w:author="Master Repository Process" w:date="2026-05-28T10:06: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58443C8"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06B3BF10" w14:textId="6F918069" w:rsidR="001A6332" w:rsidRDefault="001A6332">
                        <w:pPr>
                          <w:ind w:left="2835" w:right="2268"/>
                          <w:rPr>
                            <w:ins w:id="6484" w:author="Master Repository Process" w:date="2026-05-28T10:06:00Z"/>
                            <w:sz w:val="16"/>
                          </w:rPr>
                        </w:pPr>
                        <w:ins w:id="6485" w:author="Master Repository Process" w:date="2026-05-28T10: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20721">
                            <w:rPr>
                              <w:sz w:val="16"/>
                            </w:rPr>
                            <w:t>2026</w:t>
                          </w:r>
                          <w:r>
                            <w:rPr>
                              <w:sz w:val="16"/>
                            </w:rPr>
                            <w:fldChar w:fldCharType="end"/>
                          </w:r>
                          <w:r>
                            <w:rPr>
                              <w:sz w:val="16"/>
                            </w:rPr>
                            <w:t>.</w:t>
                          </w:r>
                        </w:ins>
                      </w:p>
                      <w:p w14:paraId="38B581C2" w14:textId="77777777" w:rsidR="001A6332" w:rsidRDefault="001A6332">
                        <w:pPr>
                          <w:ind w:left="2835" w:right="2268"/>
                          <w:rPr>
                            <w:ins w:id="6486" w:author="Master Repository Process" w:date="2026-05-28T10:06:00Z"/>
                            <w:sz w:val="16"/>
                          </w:rPr>
                        </w:pPr>
                        <w:ins w:id="6487" w:author="Master Repository Process" w:date="2026-05-28T10: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63FCB1E" w14:textId="3B3EAA87" w:rsidR="001A6332" w:rsidRDefault="001A6332">
                        <w:pPr>
                          <w:ind w:left="2835" w:right="2268"/>
                          <w:rPr>
                            <w:ins w:id="6488" w:author="Master Repository Process" w:date="2026-05-28T10:06:00Z"/>
                            <w:sz w:val="16"/>
                          </w:rPr>
                        </w:pPr>
                        <w:ins w:id="6489" w:author="Master Repository Process" w:date="2026-05-28T10: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20721">
                            <w:rPr>
                              <w:sz w:val="16"/>
                            </w:rPr>
                            <w:t>2026</w:t>
                          </w:r>
                          <w:r>
                            <w:rPr>
                              <w:sz w:val="16"/>
                            </w:rPr>
                            <w:fldChar w:fldCharType="end"/>
                          </w:r>
                          <w:r>
                            <w:rPr>
                              <w:sz w:val="16"/>
                            </w:rPr>
                            <w:t>.</w:t>
                          </w:r>
                        </w:ins>
                      </w:p>
                      <w:p w14:paraId="785FF6FE" w14:textId="77777777" w:rsidR="001A6332" w:rsidRDefault="001A6332">
                        <w:pPr>
                          <w:ind w:left="2438" w:right="2098"/>
                          <w:jc w:val="center"/>
                          <w:rPr>
                            <w:ins w:id="6490" w:author="Master Repository Process" w:date="2026-05-28T10:06:00Z"/>
                            <w:rFonts w:ascii="Arial" w:hAnsi="Arial" w:cs="Arial"/>
                            <w:sz w:val="12"/>
                          </w:rPr>
                        </w:pPr>
                        <w:ins w:id="6491" w:author="Master Repository Process" w:date="2026-05-28T10:06:00Z">
                          <w:r>
                            <w:rPr>
                              <w:rFonts w:ascii="Arial" w:hAnsi="Arial" w:cs="Arial"/>
                              <w:sz w:val="12"/>
                            </w:rPr>
                            <w:t>By Authority: ANDREW JONES, Government Printer</w:t>
                          </w:r>
                        </w:ins>
                      </w:p>
                    </w:txbxContent>
                  </v:textbox>
                  <w10:wrap anchorx="page" anchory="page"/>
                </v:shape>
              </w:pict>
            </mc:Fallback>
          </mc:AlternateContent>
        </w:r>
      </w:ins>
    </w:p>
    <w:sectPr w:rsidR="0030019E">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771FE" w14:textId="77777777" w:rsidR="00E13583" w:rsidRDefault="00E13583">
      <w:r>
        <w:separator/>
      </w:r>
    </w:p>
  </w:endnote>
  <w:endnote w:type="continuationSeparator" w:id="0">
    <w:p w14:paraId="34E535F7" w14:textId="77777777" w:rsidR="00E13583" w:rsidRDefault="00E13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3DF08" w14:textId="10BD5953" w:rsidR="0030019E" w:rsidRPr="00093956" w:rsidRDefault="0030019E" w:rsidP="000939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4F447" w14:textId="4242A19E" w:rsidR="0030019E" w:rsidRPr="00093956" w:rsidRDefault="0030019E" w:rsidP="000939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24FDA" w14:textId="6ED655A0" w:rsidR="0030019E" w:rsidRPr="00093956" w:rsidRDefault="0030019E" w:rsidP="0009395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2B80D" w14:textId="77777777" w:rsidR="00093956" w:rsidRDefault="00093956">
    <w:pPr>
      <w:pStyle w:val="Footer"/>
      <w:pBdr>
        <w:bottom w:val="single" w:sz="4" w:space="1" w:color="auto"/>
      </w:pBdr>
      <w:rPr>
        <w:sz w:val="20"/>
      </w:rPr>
    </w:pPr>
  </w:p>
  <w:p w14:paraId="081BB161" w14:textId="10E9EDBA" w:rsidR="00093956" w:rsidRDefault="0009395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14:paraId="297083DF" w14:textId="77777777" w:rsidR="00093956" w:rsidRDefault="0009395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6CE21" w14:textId="77777777" w:rsidR="00093956" w:rsidRDefault="00093956">
    <w:pPr>
      <w:pStyle w:val="Footer"/>
      <w:pBdr>
        <w:bottom w:val="single" w:sz="4" w:space="1" w:color="auto"/>
      </w:pBdr>
      <w:rPr>
        <w:sz w:val="20"/>
      </w:rPr>
    </w:pPr>
  </w:p>
  <w:p w14:paraId="646EAF03" w14:textId="112E4699" w:rsidR="00093956" w:rsidRDefault="0009395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53CFD01" w14:textId="77777777" w:rsidR="00093956" w:rsidRDefault="0009395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91ADC" w14:textId="77777777" w:rsidR="00093956" w:rsidRDefault="00093956">
    <w:pPr>
      <w:pStyle w:val="Footer"/>
      <w:pBdr>
        <w:bottom w:val="single" w:sz="4" w:space="1" w:color="auto"/>
      </w:pBdr>
      <w:rPr>
        <w:sz w:val="20"/>
      </w:rPr>
    </w:pPr>
  </w:p>
  <w:p w14:paraId="50281FB8" w14:textId="5902A5C6" w:rsidR="00093956" w:rsidRDefault="0009395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E55BFB8" w14:textId="77777777" w:rsidR="00093956" w:rsidRDefault="0009395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27A3B" w14:textId="77777777" w:rsidR="0030019E" w:rsidRDefault="0030019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94409" w14:textId="77777777" w:rsidR="0030019E" w:rsidRDefault="0030019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83B7A" w14:textId="77777777" w:rsidR="0030019E" w:rsidRDefault="00300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43DE9" w14:textId="77777777" w:rsidR="00E13583" w:rsidRDefault="00E13583">
      <w:r>
        <w:separator/>
      </w:r>
    </w:p>
  </w:footnote>
  <w:footnote w:type="continuationSeparator" w:id="0">
    <w:p w14:paraId="338D46A6" w14:textId="77777777" w:rsidR="00E13583" w:rsidRDefault="00E13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09C86" w14:textId="77777777" w:rsidR="00A16343" w:rsidRDefault="00A163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6DA66" w14:textId="77777777" w:rsidR="00A16343" w:rsidRDefault="00A163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5BF5B" w14:textId="77777777" w:rsidR="0030019E" w:rsidRDefault="0030019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36BE2" w14:paraId="14D57507" w14:textId="77777777">
      <w:trPr>
        <w:cantSplit/>
        <w:jc w:val="center"/>
      </w:trPr>
      <w:tc>
        <w:tcPr>
          <w:tcW w:w="7263" w:type="dxa"/>
          <w:gridSpan w:val="2"/>
        </w:tcPr>
        <w:p w14:paraId="6E3F7E19" w14:textId="1BE77376" w:rsidR="0030019E" w:rsidRDefault="0030019E">
          <w:pPr>
            <w:pStyle w:val="Header"/>
          </w:pPr>
          <w:r>
            <w:rPr>
              <w:b/>
              <w:i/>
            </w:rPr>
            <w:fldChar w:fldCharType="begin"/>
          </w:r>
          <w:r>
            <w:rPr>
              <w:b/>
              <w:i/>
            </w:rPr>
            <w:instrText>STYLEREF "Name of Act/Reg"</w:instrText>
          </w:r>
          <w:r>
            <w:rPr>
              <w:b/>
              <w:i/>
            </w:rPr>
            <w:fldChar w:fldCharType="separate"/>
          </w:r>
          <w:r w:rsidR="00093956">
            <w:rPr>
              <w:b/>
              <w:i/>
            </w:rPr>
            <w:t>Petroleum and Greenhouse Gas Storage (Submerged Lands) Act 1982</w:t>
          </w:r>
          <w:r>
            <w:rPr>
              <w:b/>
              <w:i/>
            </w:rPr>
            <w:fldChar w:fldCharType="end"/>
          </w:r>
        </w:p>
      </w:tc>
    </w:tr>
    <w:tr w:rsidR="00336BE2" w14:paraId="6681B5CE" w14:textId="77777777">
      <w:trPr>
        <w:jc w:val="center"/>
      </w:trPr>
      <w:tc>
        <w:tcPr>
          <w:tcW w:w="1348" w:type="dxa"/>
        </w:tcPr>
        <w:p w14:paraId="5BF74F67" w14:textId="10D0BE4B" w:rsidR="0030019E" w:rsidRDefault="0030019E">
          <w:pPr>
            <w:pStyle w:val="Header"/>
            <w:spacing w:before="40"/>
          </w:pPr>
          <w:r>
            <w:rPr>
              <w:b/>
            </w:rPr>
            <w:fldChar w:fldCharType="begin"/>
          </w:r>
          <w:r>
            <w:rPr>
              <w:b/>
            </w:rPr>
            <w:instrText xml:space="preserve"> styleref CharPartNo </w:instrText>
          </w:r>
          <w:r>
            <w:rPr>
              <w:b/>
            </w:rPr>
            <w:fldChar w:fldCharType="end"/>
          </w:r>
        </w:p>
      </w:tc>
      <w:tc>
        <w:tcPr>
          <w:tcW w:w="5915" w:type="dxa"/>
        </w:tcPr>
        <w:p w14:paraId="39AE15A9" w14:textId="155D8996" w:rsidR="0030019E" w:rsidRDefault="0030019E">
          <w:pPr>
            <w:pStyle w:val="Header"/>
            <w:spacing w:before="40"/>
          </w:pPr>
          <w:r>
            <w:fldChar w:fldCharType="begin"/>
          </w:r>
          <w:r>
            <w:instrText xml:space="preserve"> styleref CharPartText </w:instrText>
          </w:r>
          <w:r>
            <w:fldChar w:fldCharType="end"/>
          </w:r>
        </w:p>
      </w:tc>
    </w:tr>
    <w:tr w:rsidR="00336BE2" w14:paraId="581B00AB" w14:textId="77777777">
      <w:trPr>
        <w:jc w:val="center"/>
      </w:trPr>
      <w:tc>
        <w:tcPr>
          <w:tcW w:w="1348" w:type="dxa"/>
        </w:tcPr>
        <w:p w14:paraId="19288FA2" w14:textId="3B316649" w:rsidR="0030019E" w:rsidRDefault="0030019E">
          <w:pPr>
            <w:pStyle w:val="Header"/>
            <w:spacing w:before="40"/>
          </w:pPr>
          <w:r>
            <w:rPr>
              <w:b/>
            </w:rPr>
            <w:fldChar w:fldCharType="begin"/>
          </w:r>
          <w:r>
            <w:rPr>
              <w:b/>
            </w:rPr>
            <w:instrText xml:space="preserve"> styleref CharDivNo </w:instrText>
          </w:r>
          <w:r>
            <w:rPr>
              <w:b/>
            </w:rPr>
            <w:fldChar w:fldCharType="end"/>
          </w:r>
        </w:p>
      </w:tc>
      <w:tc>
        <w:tcPr>
          <w:tcW w:w="5915" w:type="dxa"/>
        </w:tcPr>
        <w:p w14:paraId="441AEDA1" w14:textId="037979A3" w:rsidR="0030019E" w:rsidRDefault="0030019E">
          <w:pPr>
            <w:pStyle w:val="Header"/>
            <w:spacing w:before="40"/>
          </w:pPr>
          <w:r>
            <w:fldChar w:fldCharType="begin"/>
          </w:r>
          <w:r>
            <w:instrText xml:space="preserve"> styleref CharDivText </w:instrText>
          </w:r>
          <w:r>
            <w:fldChar w:fldCharType="end"/>
          </w:r>
        </w:p>
      </w:tc>
    </w:tr>
    <w:tr w:rsidR="00336BE2" w14:paraId="4D8ABF0D" w14:textId="77777777">
      <w:trPr>
        <w:cantSplit/>
        <w:jc w:val="center"/>
      </w:trPr>
      <w:tc>
        <w:tcPr>
          <w:tcW w:w="7263" w:type="dxa"/>
          <w:gridSpan w:val="2"/>
        </w:tcPr>
        <w:p w14:paraId="1EF58F64" w14:textId="77777777" w:rsidR="0030019E" w:rsidRDefault="0030019E">
          <w:pPr>
            <w:pStyle w:val="Header"/>
            <w:spacing w:before="40"/>
          </w:pPr>
        </w:p>
      </w:tc>
    </w:tr>
  </w:tbl>
  <w:p w14:paraId="5ED039C0" w14:textId="77777777" w:rsidR="0030019E" w:rsidRDefault="0030019E">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36BE2" w14:paraId="09A14511" w14:textId="77777777">
      <w:trPr>
        <w:cantSplit/>
        <w:jc w:val="center"/>
      </w:trPr>
      <w:tc>
        <w:tcPr>
          <w:tcW w:w="7263" w:type="dxa"/>
          <w:gridSpan w:val="2"/>
        </w:tcPr>
        <w:p w14:paraId="5C3F7611" w14:textId="282E4602" w:rsidR="0030019E" w:rsidRDefault="0030019E">
          <w:pPr>
            <w:pStyle w:val="Header"/>
            <w:ind w:right="17"/>
            <w:jc w:val="right"/>
          </w:pPr>
          <w:r>
            <w:rPr>
              <w:b/>
              <w:i/>
            </w:rPr>
            <w:fldChar w:fldCharType="begin"/>
          </w:r>
          <w:r>
            <w:rPr>
              <w:b/>
              <w:i/>
            </w:rPr>
            <w:instrText>STYLEREF "Name of Act/Reg"</w:instrText>
          </w:r>
          <w:r>
            <w:rPr>
              <w:b/>
              <w:i/>
            </w:rPr>
            <w:fldChar w:fldCharType="separate"/>
          </w:r>
          <w:r w:rsidR="00093956">
            <w:rPr>
              <w:b/>
              <w:i/>
            </w:rPr>
            <w:t>Petroleum and Greenhouse Gas Storage (Submerged Lands) Act 1982</w:t>
          </w:r>
          <w:r>
            <w:rPr>
              <w:b/>
              <w:i/>
            </w:rPr>
            <w:fldChar w:fldCharType="end"/>
          </w:r>
        </w:p>
      </w:tc>
    </w:tr>
    <w:tr w:rsidR="00336BE2" w14:paraId="70EF1284" w14:textId="77777777">
      <w:trPr>
        <w:jc w:val="center"/>
      </w:trPr>
      <w:tc>
        <w:tcPr>
          <w:tcW w:w="5884" w:type="dxa"/>
        </w:tcPr>
        <w:p w14:paraId="0AE35D51" w14:textId="12407938" w:rsidR="0030019E" w:rsidRDefault="0030019E">
          <w:pPr>
            <w:pStyle w:val="Header"/>
            <w:spacing w:before="40"/>
            <w:jc w:val="right"/>
          </w:pPr>
          <w:r>
            <w:fldChar w:fldCharType="begin"/>
          </w:r>
          <w:r>
            <w:instrText xml:space="preserve"> styleref CharPartText </w:instrText>
          </w:r>
          <w:r>
            <w:fldChar w:fldCharType="end"/>
          </w:r>
        </w:p>
      </w:tc>
      <w:tc>
        <w:tcPr>
          <w:tcW w:w="1379" w:type="dxa"/>
        </w:tcPr>
        <w:p w14:paraId="4F7FB27C" w14:textId="4E771F8D" w:rsidR="0030019E" w:rsidRDefault="0030019E">
          <w:pPr>
            <w:pStyle w:val="Header"/>
            <w:spacing w:before="40"/>
            <w:ind w:right="17"/>
            <w:jc w:val="right"/>
          </w:pPr>
          <w:r>
            <w:rPr>
              <w:b/>
            </w:rPr>
            <w:fldChar w:fldCharType="begin"/>
          </w:r>
          <w:r>
            <w:rPr>
              <w:b/>
            </w:rPr>
            <w:instrText xml:space="preserve"> styleref CharPartNo </w:instrText>
          </w:r>
          <w:r>
            <w:rPr>
              <w:b/>
            </w:rPr>
            <w:fldChar w:fldCharType="end"/>
          </w:r>
        </w:p>
      </w:tc>
    </w:tr>
    <w:tr w:rsidR="00336BE2" w14:paraId="650F4EAB" w14:textId="77777777">
      <w:trPr>
        <w:jc w:val="center"/>
      </w:trPr>
      <w:tc>
        <w:tcPr>
          <w:tcW w:w="5884" w:type="dxa"/>
        </w:tcPr>
        <w:p w14:paraId="1EA63922" w14:textId="3136106C" w:rsidR="0030019E" w:rsidRDefault="0030019E">
          <w:pPr>
            <w:pStyle w:val="Header"/>
            <w:spacing w:before="40"/>
            <w:jc w:val="right"/>
          </w:pPr>
          <w:r>
            <w:fldChar w:fldCharType="begin"/>
          </w:r>
          <w:r>
            <w:instrText xml:space="preserve"> styleref CharDivText </w:instrText>
          </w:r>
          <w:r>
            <w:fldChar w:fldCharType="end"/>
          </w:r>
        </w:p>
      </w:tc>
      <w:tc>
        <w:tcPr>
          <w:tcW w:w="1379" w:type="dxa"/>
        </w:tcPr>
        <w:p w14:paraId="69EA8578" w14:textId="42009664" w:rsidR="0030019E" w:rsidRDefault="0030019E">
          <w:pPr>
            <w:pStyle w:val="Header"/>
            <w:spacing w:before="40"/>
            <w:ind w:right="17"/>
            <w:jc w:val="right"/>
          </w:pPr>
          <w:r>
            <w:rPr>
              <w:b/>
            </w:rPr>
            <w:fldChar w:fldCharType="begin"/>
          </w:r>
          <w:r>
            <w:rPr>
              <w:b/>
            </w:rPr>
            <w:instrText xml:space="preserve"> styleref CharDivNo </w:instrText>
          </w:r>
          <w:r>
            <w:rPr>
              <w:b/>
            </w:rPr>
            <w:fldChar w:fldCharType="end"/>
          </w:r>
        </w:p>
      </w:tc>
    </w:tr>
    <w:tr w:rsidR="00336BE2" w14:paraId="079ECC51" w14:textId="77777777">
      <w:trPr>
        <w:cantSplit/>
        <w:jc w:val="center"/>
      </w:trPr>
      <w:tc>
        <w:tcPr>
          <w:tcW w:w="7263" w:type="dxa"/>
          <w:gridSpan w:val="2"/>
        </w:tcPr>
        <w:p w14:paraId="1749DC8D" w14:textId="77777777" w:rsidR="0030019E" w:rsidRDefault="0030019E">
          <w:pPr>
            <w:pStyle w:val="Header"/>
            <w:spacing w:before="40"/>
            <w:ind w:right="17"/>
            <w:jc w:val="right"/>
          </w:pPr>
        </w:p>
      </w:tc>
    </w:tr>
  </w:tbl>
  <w:p w14:paraId="7210F0A7" w14:textId="77777777" w:rsidR="0030019E" w:rsidRDefault="0030019E">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6687" w14:textId="77777777" w:rsidR="0030019E" w:rsidRDefault="0030019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37"/>
      <w:gridCol w:w="5426"/>
    </w:tblGrid>
    <w:tr w:rsidR="00336BE2" w14:paraId="2D74A1BE" w14:textId="77777777" w:rsidTr="00261FD3">
      <w:trPr>
        <w:cantSplit/>
        <w:jc w:val="center"/>
      </w:trPr>
      <w:tc>
        <w:tcPr>
          <w:tcW w:w="7263" w:type="dxa"/>
          <w:gridSpan w:val="2"/>
        </w:tcPr>
        <w:p w14:paraId="436C5138" w14:textId="576F628F" w:rsidR="0030019E" w:rsidRDefault="0030019E">
          <w:pPr>
            <w:pStyle w:val="Header"/>
          </w:pPr>
          <w:r>
            <w:rPr>
              <w:b/>
              <w:i/>
            </w:rPr>
            <w:fldChar w:fldCharType="begin"/>
          </w:r>
          <w:r>
            <w:rPr>
              <w:b/>
              <w:i/>
            </w:rPr>
            <w:instrText>STYLEREF "Name of Act/Reg"</w:instrText>
          </w:r>
          <w:r>
            <w:rPr>
              <w:b/>
              <w:i/>
            </w:rPr>
            <w:fldChar w:fldCharType="separate"/>
          </w:r>
          <w:r w:rsidR="00093956">
            <w:rPr>
              <w:b/>
              <w:i/>
            </w:rPr>
            <w:t>Petroleum and Greenhouse Gas Storage (Submerged Lands) Act 1982</w:t>
          </w:r>
          <w:r>
            <w:rPr>
              <w:b/>
              <w:i/>
            </w:rPr>
            <w:fldChar w:fldCharType="end"/>
          </w:r>
        </w:p>
      </w:tc>
    </w:tr>
    <w:tr w:rsidR="00336BE2" w14:paraId="0B5ED20C" w14:textId="77777777" w:rsidTr="002D535F">
      <w:trPr>
        <w:jc w:val="center"/>
      </w:trPr>
      <w:tc>
        <w:tcPr>
          <w:tcW w:w="1837" w:type="dxa"/>
        </w:tcPr>
        <w:p w14:paraId="6E6DCC0A" w14:textId="6724E323" w:rsidR="0030019E" w:rsidRDefault="0030019E">
          <w:pPr>
            <w:pStyle w:val="Header"/>
            <w:spacing w:before="40"/>
          </w:pPr>
          <w:r>
            <w:rPr>
              <w:b/>
            </w:rPr>
            <w:fldChar w:fldCharType="begin"/>
          </w:r>
          <w:r>
            <w:rPr>
              <w:b/>
            </w:rPr>
            <w:instrText>styleref CharPartNo</w:instrText>
          </w:r>
          <w:r>
            <w:rPr>
              <w:b/>
            </w:rPr>
            <w:fldChar w:fldCharType="end"/>
          </w:r>
        </w:p>
      </w:tc>
      <w:tc>
        <w:tcPr>
          <w:tcW w:w="5426" w:type="dxa"/>
        </w:tcPr>
        <w:p w14:paraId="0539898E" w14:textId="0D2A91BB" w:rsidR="0030019E" w:rsidRDefault="0030019E">
          <w:pPr>
            <w:pStyle w:val="Header"/>
            <w:spacing w:before="40"/>
          </w:pPr>
          <w:r>
            <w:fldChar w:fldCharType="begin"/>
          </w:r>
          <w:r>
            <w:instrText>styleref CharPartText</w:instrText>
          </w:r>
          <w:r>
            <w:fldChar w:fldCharType="end"/>
          </w:r>
        </w:p>
      </w:tc>
    </w:tr>
    <w:tr w:rsidR="00336BE2" w14:paraId="39CEAC94" w14:textId="77777777" w:rsidTr="002D535F">
      <w:trPr>
        <w:jc w:val="center"/>
      </w:trPr>
      <w:tc>
        <w:tcPr>
          <w:tcW w:w="1837" w:type="dxa"/>
        </w:tcPr>
        <w:p w14:paraId="4FACD872" w14:textId="77271831" w:rsidR="0030019E" w:rsidRDefault="0030019E">
          <w:pPr>
            <w:pStyle w:val="Header"/>
            <w:spacing w:before="40"/>
          </w:pPr>
          <w:r>
            <w:rPr>
              <w:b/>
            </w:rPr>
            <w:fldChar w:fldCharType="begin"/>
          </w:r>
          <w:r>
            <w:rPr>
              <w:b/>
            </w:rPr>
            <w:instrText>styleref CharDivNo</w:instrText>
          </w:r>
          <w:r>
            <w:rPr>
              <w:b/>
            </w:rPr>
            <w:fldChar w:fldCharType="end"/>
          </w:r>
        </w:p>
      </w:tc>
      <w:tc>
        <w:tcPr>
          <w:tcW w:w="5426" w:type="dxa"/>
        </w:tcPr>
        <w:p w14:paraId="34F86F32" w14:textId="48CE0967" w:rsidR="0030019E" w:rsidRDefault="0030019E">
          <w:pPr>
            <w:pStyle w:val="Header"/>
            <w:spacing w:before="40"/>
          </w:pPr>
          <w:r>
            <w:fldChar w:fldCharType="begin"/>
          </w:r>
          <w:r>
            <w:instrText>styleref CharDivText</w:instrText>
          </w:r>
          <w:r>
            <w:fldChar w:fldCharType="end"/>
          </w:r>
        </w:p>
      </w:tc>
    </w:tr>
    <w:tr w:rsidR="00336BE2" w14:paraId="73DE3D5C" w14:textId="77777777" w:rsidTr="00261FD3">
      <w:trPr>
        <w:cantSplit/>
        <w:jc w:val="center"/>
      </w:trPr>
      <w:tc>
        <w:tcPr>
          <w:tcW w:w="7263" w:type="dxa"/>
          <w:gridSpan w:val="2"/>
        </w:tcPr>
        <w:p w14:paraId="48BF7452" w14:textId="26049B7C" w:rsidR="0030019E" w:rsidRDefault="0030019E">
          <w:pPr>
            <w:pStyle w:val="Header"/>
            <w:spacing w:before="40"/>
          </w:pPr>
          <w:r>
            <w:rPr>
              <w:b/>
            </w:rPr>
            <w:t xml:space="preserve">s. </w:t>
          </w:r>
          <w:r>
            <w:rPr>
              <w:b/>
            </w:rPr>
            <w:fldChar w:fldCharType="begin"/>
          </w:r>
          <w:r>
            <w:rPr>
              <w:b/>
            </w:rPr>
            <w:instrText xml:space="preserve"> STYLEREF CharSectno </w:instrText>
          </w:r>
          <w:r>
            <w:rPr>
              <w:b/>
            </w:rPr>
            <w:fldChar w:fldCharType="separate"/>
          </w:r>
          <w:r w:rsidR="00093956">
            <w:rPr>
              <w:b/>
            </w:rPr>
            <w:t>1</w:t>
          </w:r>
          <w:r>
            <w:rPr>
              <w:b/>
            </w:rPr>
            <w:fldChar w:fldCharType="end"/>
          </w:r>
        </w:p>
      </w:tc>
    </w:tr>
  </w:tbl>
  <w:p w14:paraId="2FE4EEE1" w14:textId="77777777" w:rsidR="0030019E" w:rsidRDefault="0030019E">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0"/>
      <w:gridCol w:w="1593"/>
    </w:tblGrid>
    <w:tr w:rsidR="00336BE2" w14:paraId="6671B87A" w14:textId="77777777" w:rsidTr="00261FD3">
      <w:trPr>
        <w:cantSplit/>
        <w:jc w:val="center"/>
      </w:trPr>
      <w:tc>
        <w:tcPr>
          <w:tcW w:w="7263" w:type="dxa"/>
          <w:gridSpan w:val="2"/>
        </w:tcPr>
        <w:p w14:paraId="13595DD7" w14:textId="6A3ABFBD" w:rsidR="0030019E" w:rsidRDefault="0030019E">
          <w:pPr>
            <w:pStyle w:val="Header"/>
            <w:ind w:right="17"/>
            <w:jc w:val="right"/>
          </w:pPr>
          <w:r>
            <w:rPr>
              <w:b/>
              <w:i/>
            </w:rPr>
            <w:fldChar w:fldCharType="begin"/>
          </w:r>
          <w:r>
            <w:rPr>
              <w:b/>
              <w:i/>
            </w:rPr>
            <w:instrText>STYLEREF "Name of Act/Reg"</w:instrText>
          </w:r>
          <w:r>
            <w:rPr>
              <w:b/>
              <w:i/>
            </w:rPr>
            <w:fldChar w:fldCharType="separate"/>
          </w:r>
          <w:r w:rsidR="00093956">
            <w:rPr>
              <w:b/>
              <w:i/>
            </w:rPr>
            <w:t>Petroleum and Greenhouse Gas Storage (Submerged Lands) Act 1982</w:t>
          </w:r>
          <w:r>
            <w:rPr>
              <w:b/>
              <w:i/>
            </w:rPr>
            <w:fldChar w:fldCharType="end"/>
          </w:r>
        </w:p>
      </w:tc>
    </w:tr>
    <w:tr w:rsidR="00336BE2" w14:paraId="29C9750E" w14:textId="77777777" w:rsidTr="00513DA1">
      <w:trPr>
        <w:jc w:val="center"/>
      </w:trPr>
      <w:tc>
        <w:tcPr>
          <w:tcW w:w="5670" w:type="dxa"/>
        </w:tcPr>
        <w:p w14:paraId="33BF0314" w14:textId="6ADAB629" w:rsidR="0030019E" w:rsidRDefault="0030019E">
          <w:pPr>
            <w:pStyle w:val="Header"/>
            <w:spacing w:before="40"/>
            <w:jc w:val="right"/>
          </w:pPr>
          <w:r>
            <w:fldChar w:fldCharType="begin"/>
          </w:r>
          <w:r>
            <w:instrText>styleref CharPartText</w:instrText>
          </w:r>
          <w:r>
            <w:fldChar w:fldCharType="end"/>
          </w:r>
        </w:p>
      </w:tc>
      <w:tc>
        <w:tcPr>
          <w:tcW w:w="1593" w:type="dxa"/>
        </w:tcPr>
        <w:p w14:paraId="41E5D92D" w14:textId="638B3070" w:rsidR="0030019E" w:rsidRDefault="0030019E">
          <w:pPr>
            <w:pStyle w:val="Header"/>
            <w:spacing w:before="40"/>
            <w:ind w:right="17"/>
            <w:jc w:val="right"/>
          </w:pPr>
          <w:r>
            <w:rPr>
              <w:b/>
            </w:rPr>
            <w:fldChar w:fldCharType="begin"/>
          </w:r>
          <w:r>
            <w:rPr>
              <w:b/>
            </w:rPr>
            <w:instrText>styleref CharPartNo</w:instrText>
          </w:r>
          <w:r>
            <w:rPr>
              <w:b/>
            </w:rPr>
            <w:fldChar w:fldCharType="end"/>
          </w:r>
        </w:p>
      </w:tc>
    </w:tr>
    <w:tr w:rsidR="00336BE2" w14:paraId="1D46C2D5" w14:textId="77777777" w:rsidTr="00513DA1">
      <w:trPr>
        <w:jc w:val="center"/>
      </w:trPr>
      <w:tc>
        <w:tcPr>
          <w:tcW w:w="5670" w:type="dxa"/>
        </w:tcPr>
        <w:p w14:paraId="309C6E88" w14:textId="18E57179" w:rsidR="0030019E" w:rsidRDefault="0030019E">
          <w:pPr>
            <w:pStyle w:val="Header"/>
            <w:spacing w:before="40"/>
            <w:jc w:val="right"/>
          </w:pPr>
          <w:r>
            <w:fldChar w:fldCharType="begin"/>
          </w:r>
          <w:r>
            <w:instrText>styleref CharDivText</w:instrText>
          </w:r>
          <w:r>
            <w:fldChar w:fldCharType="end"/>
          </w:r>
        </w:p>
      </w:tc>
      <w:tc>
        <w:tcPr>
          <w:tcW w:w="1593" w:type="dxa"/>
        </w:tcPr>
        <w:p w14:paraId="7C492614" w14:textId="48D20A60" w:rsidR="0030019E" w:rsidRDefault="0030019E">
          <w:pPr>
            <w:pStyle w:val="Header"/>
            <w:spacing w:before="40"/>
            <w:ind w:right="17"/>
            <w:jc w:val="right"/>
          </w:pPr>
          <w:r>
            <w:rPr>
              <w:b/>
            </w:rPr>
            <w:fldChar w:fldCharType="begin"/>
          </w:r>
          <w:r>
            <w:rPr>
              <w:b/>
            </w:rPr>
            <w:instrText>styleref CharDivNo</w:instrText>
          </w:r>
          <w:r>
            <w:rPr>
              <w:b/>
            </w:rPr>
            <w:fldChar w:fldCharType="end"/>
          </w:r>
        </w:p>
      </w:tc>
    </w:tr>
    <w:tr w:rsidR="00336BE2" w14:paraId="11999B7E" w14:textId="77777777" w:rsidTr="00261FD3">
      <w:trPr>
        <w:cantSplit/>
        <w:jc w:val="center"/>
      </w:trPr>
      <w:tc>
        <w:tcPr>
          <w:tcW w:w="7263" w:type="dxa"/>
          <w:gridSpan w:val="2"/>
        </w:tcPr>
        <w:p w14:paraId="3EAD18B5" w14:textId="33242572" w:rsidR="0030019E" w:rsidRDefault="0030019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93956">
            <w:rPr>
              <w:b/>
            </w:rPr>
            <w:t>1</w:t>
          </w:r>
          <w:r>
            <w:rPr>
              <w:b/>
            </w:rPr>
            <w:fldChar w:fldCharType="end"/>
          </w:r>
        </w:p>
      </w:tc>
    </w:tr>
  </w:tbl>
  <w:p w14:paraId="4CEEEC0B" w14:textId="77777777" w:rsidR="0030019E" w:rsidRDefault="0030019E">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407C0" w14:textId="77777777" w:rsidR="0030019E" w:rsidRDefault="0030019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36BE2" w14:paraId="532F7299" w14:textId="77777777">
      <w:trPr>
        <w:cantSplit/>
        <w:jc w:val="center"/>
      </w:trPr>
      <w:tc>
        <w:tcPr>
          <w:tcW w:w="7258" w:type="dxa"/>
          <w:gridSpan w:val="2"/>
        </w:tcPr>
        <w:p w14:paraId="6689E552" w14:textId="63C68B23" w:rsidR="0030019E" w:rsidRDefault="0030019E">
          <w:pPr>
            <w:pStyle w:val="Header"/>
          </w:pPr>
          <w:r>
            <w:rPr>
              <w:b/>
              <w:i/>
            </w:rPr>
            <w:fldChar w:fldCharType="begin"/>
          </w:r>
          <w:r>
            <w:rPr>
              <w:b/>
              <w:i/>
            </w:rPr>
            <w:instrText>STYLEREF "Name of Act/Reg"</w:instrText>
          </w:r>
          <w:r>
            <w:rPr>
              <w:b/>
              <w:i/>
            </w:rPr>
            <w:fldChar w:fldCharType="separate"/>
          </w:r>
          <w:r w:rsidR="00093956">
            <w:rPr>
              <w:b/>
              <w:i/>
            </w:rPr>
            <w:t>Petroleum and Greenhouse Gas Storage (Submerged Lands) Act 1982</w:t>
          </w:r>
          <w:r>
            <w:rPr>
              <w:b/>
              <w:i/>
            </w:rPr>
            <w:fldChar w:fldCharType="end"/>
          </w:r>
        </w:p>
      </w:tc>
    </w:tr>
    <w:tr w:rsidR="00336BE2" w14:paraId="6427FBD9" w14:textId="77777777">
      <w:trPr>
        <w:jc w:val="center"/>
      </w:trPr>
      <w:tc>
        <w:tcPr>
          <w:tcW w:w="1548" w:type="dxa"/>
        </w:tcPr>
        <w:p w14:paraId="5E4C426E" w14:textId="52D4A903" w:rsidR="0030019E" w:rsidRDefault="0030019E">
          <w:pPr>
            <w:pStyle w:val="Header"/>
            <w:spacing w:before="40"/>
          </w:pPr>
          <w:r>
            <w:rPr>
              <w:b/>
            </w:rPr>
            <w:fldChar w:fldCharType="begin"/>
          </w:r>
          <w:r>
            <w:rPr>
              <w:b/>
            </w:rPr>
            <w:instrText>styleref CharSchno</w:instrText>
          </w:r>
          <w:r>
            <w:rPr>
              <w:b/>
            </w:rPr>
            <w:fldChar w:fldCharType="end"/>
          </w:r>
        </w:p>
      </w:tc>
      <w:tc>
        <w:tcPr>
          <w:tcW w:w="5715" w:type="dxa"/>
        </w:tcPr>
        <w:p w14:paraId="2E9D508D" w14:textId="4364B620" w:rsidR="0030019E" w:rsidRDefault="0030019E">
          <w:pPr>
            <w:pStyle w:val="Header"/>
            <w:spacing w:before="40"/>
          </w:pPr>
          <w:r>
            <w:fldChar w:fldCharType="begin"/>
          </w:r>
          <w:r>
            <w:instrText>styleref CharSchText</w:instrText>
          </w:r>
          <w:r>
            <w:fldChar w:fldCharType="end"/>
          </w:r>
        </w:p>
      </w:tc>
    </w:tr>
    <w:tr w:rsidR="00336BE2" w14:paraId="544659E6" w14:textId="77777777">
      <w:trPr>
        <w:jc w:val="center"/>
      </w:trPr>
      <w:tc>
        <w:tcPr>
          <w:tcW w:w="1548" w:type="dxa"/>
        </w:tcPr>
        <w:p w14:paraId="6CF5B0BC" w14:textId="77777777" w:rsidR="0030019E" w:rsidRDefault="0030019E">
          <w:pPr>
            <w:pStyle w:val="Header"/>
            <w:spacing w:before="40"/>
          </w:pPr>
        </w:p>
      </w:tc>
      <w:tc>
        <w:tcPr>
          <w:tcW w:w="5715" w:type="dxa"/>
        </w:tcPr>
        <w:p w14:paraId="288A14A2" w14:textId="77777777" w:rsidR="0030019E" w:rsidRDefault="0030019E">
          <w:pPr>
            <w:pStyle w:val="Header"/>
            <w:spacing w:before="40"/>
          </w:pPr>
        </w:p>
      </w:tc>
    </w:tr>
    <w:tr w:rsidR="00336BE2" w14:paraId="692D5DDB" w14:textId="77777777">
      <w:trPr>
        <w:jc w:val="center"/>
      </w:trPr>
      <w:tc>
        <w:tcPr>
          <w:tcW w:w="1548" w:type="dxa"/>
        </w:tcPr>
        <w:p w14:paraId="29F3BE99" w14:textId="77777777" w:rsidR="0030019E" w:rsidRDefault="0030019E">
          <w:pPr>
            <w:pStyle w:val="Header"/>
            <w:spacing w:before="40"/>
          </w:pPr>
        </w:p>
      </w:tc>
      <w:tc>
        <w:tcPr>
          <w:tcW w:w="5715" w:type="dxa"/>
        </w:tcPr>
        <w:p w14:paraId="06E3B898" w14:textId="77777777" w:rsidR="0030019E" w:rsidRDefault="0030019E">
          <w:pPr>
            <w:pStyle w:val="Header"/>
            <w:spacing w:before="40"/>
          </w:pPr>
        </w:p>
      </w:tc>
    </w:tr>
  </w:tbl>
  <w:p w14:paraId="0C769512" w14:textId="77777777" w:rsidR="0030019E" w:rsidRDefault="0030019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36BE2" w14:paraId="7577C9FF" w14:textId="77777777">
      <w:trPr>
        <w:cantSplit/>
        <w:jc w:val="center"/>
      </w:trPr>
      <w:tc>
        <w:tcPr>
          <w:tcW w:w="7263" w:type="dxa"/>
          <w:gridSpan w:val="2"/>
        </w:tcPr>
        <w:p w14:paraId="38CB974A" w14:textId="50442779" w:rsidR="0030019E" w:rsidRDefault="0030019E">
          <w:pPr>
            <w:pStyle w:val="Header"/>
            <w:ind w:right="17"/>
            <w:jc w:val="right"/>
          </w:pPr>
          <w:r>
            <w:rPr>
              <w:b/>
              <w:i/>
            </w:rPr>
            <w:fldChar w:fldCharType="begin"/>
          </w:r>
          <w:r>
            <w:rPr>
              <w:b/>
              <w:i/>
            </w:rPr>
            <w:instrText xml:space="preserve"> Styleref "Name of Act/Reg" </w:instrText>
          </w:r>
          <w:r>
            <w:rPr>
              <w:b/>
              <w:i/>
            </w:rPr>
            <w:fldChar w:fldCharType="separate"/>
          </w:r>
          <w:r w:rsidR="00093956">
            <w:rPr>
              <w:b/>
              <w:i/>
            </w:rPr>
            <w:t>Petroleum and Greenhouse Gas Storage (Submerged Lands) Act 1982</w:t>
          </w:r>
          <w:r>
            <w:rPr>
              <w:b/>
              <w:i/>
            </w:rPr>
            <w:fldChar w:fldCharType="end"/>
          </w:r>
        </w:p>
      </w:tc>
    </w:tr>
    <w:tr w:rsidR="00336BE2" w14:paraId="024F696D" w14:textId="77777777">
      <w:trPr>
        <w:jc w:val="center"/>
      </w:trPr>
      <w:tc>
        <w:tcPr>
          <w:tcW w:w="5715" w:type="dxa"/>
          <w:vAlign w:val="bottom"/>
        </w:tcPr>
        <w:p w14:paraId="0F8D2CDB" w14:textId="61AB2DFD" w:rsidR="0030019E" w:rsidRDefault="0030019E">
          <w:pPr>
            <w:pStyle w:val="Header"/>
            <w:spacing w:before="40"/>
            <w:jc w:val="right"/>
          </w:pPr>
          <w:r>
            <w:fldChar w:fldCharType="begin"/>
          </w:r>
          <w:r>
            <w:instrText>styleref CharSchText</w:instrText>
          </w:r>
          <w:r>
            <w:fldChar w:fldCharType="end"/>
          </w:r>
        </w:p>
      </w:tc>
      <w:tc>
        <w:tcPr>
          <w:tcW w:w="1548" w:type="dxa"/>
        </w:tcPr>
        <w:p w14:paraId="35FE92B8" w14:textId="7F10255D" w:rsidR="0030019E" w:rsidRDefault="0030019E">
          <w:pPr>
            <w:pStyle w:val="Header"/>
            <w:spacing w:before="40"/>
            <w:ind w:right="17"/>
            <w:jc w:val="right"/>
          </w:pPr>
          <w:r>
            <w:rPr>
              <w:b/>
            </w:rPr>
            <w:fldChar w:fldCharType="begin"/>
          </w:r>
          <w:r>
            <w:rPr>
              <w:b/>
            </w:rPr>
            <w:instrText>styleref CharSchno</w:instrText>
          </w:r>
          <w:r>
            <w:rPr>
              <w:b/>
            </w:rPr>
            <w:fldChar w:fldCharType="end"/>
          </w:r>
        </w:p>
      </w:tc>
    </w:tr>
    <w:tr w:rsidR="00336BE2" w14:paraId="34ECE822" w14:textId="77777777">
      <w:trPr>
        <w:jc w:val="center"/>
      </w:trPr>
      <w:tc>
        <w:tcPr>
          <w:tcW w:w="5715" w:type="dxa"/>
        </w:tcPr>
        <w:p w14:paraId="3B8C2023" w14:textId="77777777" w:rsidR="0030019E" w:rsidRDefault="0030019E">
          <w:pPr>
            <w:pStyle w:val="Header"/>
            <w:spacing w:before="40"/>
            <w:jc w:val="right"/>
          </w:pPr>
        </w:p>
      </w:tc>
      <w:tc>
        <w:tcPr>
          <w:tcW w:w="1548" w:type="dxa"/>
        </w:tcPr>
        <w:p w14:paraId="09B9B8A3" w14:textId="77777777" w:rsidR="0030019E" w:rsidRDefault="0030019E">
          <w:pPr>
            <w:pStyle w:val="Header"/>
            <w:spacing w:before="40"/>
            <w:ind w:right="17"/>
            <w:jc w:val="right"/>
          </w:pPr>
        </w:p>
      </w:tc>
    </w:tr>
    <w:tr w:rsidR="00336BE2" w14:paraId="6E1A223E" w14:textId="77777777">
      <w:trPr>
        <w:jc w:val="center"/>
      </w:trPr>
      <w:tc>
        <w:tcPr>
          <w:tcW w:w="5715" w:type="dxa"/>
        </w:tcPr>
        <w:p w14:paraId="7F922C8D" w14:textId="77777777" w:rsidR="0030019E" w:rsidRDefault="0030019E">
          <w:pPr>
            <w:pStyle w:val="Header"/>
            <w:spacing w:before="40"/>
            <w:jc w:val="right"/>
          </w:pPr>
        </w:p>
      </w:tc>
      <w:tc>
        <w:tcPr>
          <w:tcW w:w="1548" w:type="dxa"/>
        </w:tcPr>
        <w:p w14:paraId="25C41303" w14:textId="77777777" w:rsidR="0030019E" w:rsidRDefault="0030019E">
          <w:pPr>
            <w:pStyle w:val="Header"/>
            <w:spacing w:before="40"/>
            <w:ind w:right="17"/>
            <w:jc w:val="right"/>
          </w:pPr>
        </w:p>
      </w:tc>
    </w:tr>
  </w:tbl>
  <w:p w14:paraId="7BA0A1A6" w14:textId="77777777" w:rsidR="0030019E" w:rsidRDefault="0030019E">
    <w:pPr>
      <w:pStyle w:val="Header"/>
      <w:pBdr>
        <w:top w:val="single" w:sz="4" w:space="1" w:color="auto"/>
      </w:pBdr>
    </w:pPr>
    <w:bookmarkStart w:id="6363" w:name="Schedule"/>
    <w:bookmarkEnd w:id="63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7FF36" w14:textId="77777777" w:rsidR="0030019E" w:rsidRDefault="0030019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36BE2" w14:paraId="72A654F9" w14:textId="77777777">
      <w:trPr>
        <w:cantSplit/>
        <w:jc w:val="center"/>
      </w:trPr>
      <w:tc>
        <w:tcPr>
          <w:tcW w:w="7258" w:type="dxa"/>
          <w:gridSpan w:val="2"/>
        </w:tcPr>
        <w:p w14:paraId="7A1E2CB7" w14:textId="63E4F017" w:rsidR="0030019E" w:rsidRDefault="0030019E">
          <w:pPr>
            <w:pStyle w:val="Header"/>
          </w:pPr>
          <w:r>
            <w:rPr>
              <w:b/>
              <w:i/>
            </w:rPr>
            <w:fldChar w:fldCharType="begin"/>
          </w:r>
          <w:r>
            <w:rPr>
              <w:b/>
              <w:i/>
            </w:rPr>
            <w:instrText>STYLEREF "Name of Act/Reg"</w:instrText>
          </w:r>
          <w:r>
            <w:rPr>
              <w:b/>
              <w:i/>
            </w:rPr>
            <w:fldChar w:fldCharType="separate"/>
          </w:r>
          <w:r w:rsidR="00093956">
            <w:rPr>
              <w:b/>
              <w:i/>
            </w:rPr>
            <w:t>Petroleum and Greenhouse Gas Storage (Submerged Lands) Act 1982</w:t>
          </w:r>
          <w:r>
            <w:rPr>
              <w:b/>
              <w:i/>
            </w:rPr>
            <w:fldChar w:fldCharType="end"/>
          </w:r>
        </w:p>
      </w:tc>
    </w:tr>
    <w:tr w:rsidR="00336BE2" w14:paraId="2E0F79A3" w14:textId="77777777">
      <w:trPr>
        <w:jc w:val="center"/>
      </w:trPr>
      <w:tc>
        <w:tcPr>
          <w:tcW w:w="1548" w:type="dxa"/>
        </w:tcPr>
        <w:p w14:paraId="7216D542" w14:textId="5F71D93F" w:rsidR="0030019E" w:rsidRDefault="0030019E">
          <w:pPr>
            <w:pStyle w:val="Header"/>
            <w:spacing w:before="40"/>
          </w:pPr>
          <w:r>
            <w:rPr>
              <w:b/>
            </w:rPr>
            <w:fldChar w:fldCharType="begin"/>
          </w:r>
          <w:r>
            <w:rPr>
              <w:b/>
            </w:rPr>
            <w:instrText xml:space="preserve"> styleref CharSchno </w:instrText>
          </w:r>
          <w:r>
            <w:rPr>
              <w:b/>
            </w:rPr>
            <w:fldChar w:fldCharType="separate"/>
          </w:r>
          <w:r w:rsidR="00093956">
            <w:rPr>
              <w:b/>
            </w:rPr>
            <w:t>Schedule 2</w:t>
          </w:r>
          <w:r>
            <w:rPr>
              <w:b/>
            </w:rPr>
            <w:fldChar w:fldCharType="end"/>
          </w:r>
        </w:p>
      </w:tc>
      <w:tc>
        <w:tcPr>
          <w:tcW w:w="5715" w:type="dxa"/>
        </w:tcPr>
        <w:p w14:paraId="7100281B" w14:textId="2AA9FCA2" w:rsidR="0030019E" w:rsidRDefault="0030019E">
          <w:pPr>
            <w:pStyle w:val="Header"/>
            <w:spacing w:before="40"/>
          </w:pPr>
          <w:r>
            <w:fldChar w:fldCharType="begin"/>
          </w:r>
          <w:r>
            <w:instrText xml:space="preserve"> styleref CharSchText </w:instrText>
          </w:r>
          <w:r>
            <w:fldChar w:fldCharType="separate"/>
          </w:r>
          <w:r w:rsidR="00093956">
            <w:t>Scheduled area for Western Australia</w:t>
          </w:r>
          <w:r>
            <w:fldChar w:fldCharType="end"/>
          </w:r>
        </w:p>
      </w:tc>
    </w:tr>
    <w:tr w:rsidR="00336BE2" w14:paraId="6FEE9A2C" w14:textId="77777777">
      <w:trPr>
        <w:jc w:val="center"/>
      </w:trPr>
      <w:tc>
        <w:tcPr>
          <w:tcW w:w="1548" w:type="dxa"/>
        </w:tcPr>
        <w:p w14:paraId="22BA365D" w14:textId="7BBBE16B" w:rsidR="0030019E" w:rsidRDefault="0030019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5CC44096" w14:textId="7F7E4E0A" w:rsidR="0030019E" w:rsidRDefault="0030019E">
          <w:pPr>
            <w:pStyle w:val="Header"/>
            <w:spacing w:before="40"/>
          </w:pPr>
          <w:r>
            <w:fldChar w:fldCharType="begin"/>
          </w:r>
          <w:r>
            <w:instrText xml:space="preserve"> styleref CharSDivText </w:instrText>
          </w:r>
          <w:r>
            <w:fldChar w:fldCharType="end"/>
          </w:r>
        </w:p>
      </w:tc>
    </w:tr>
    <w:tr w:rsidR="00336BE2" w14:paraId="2907F914" w14:textId="77777777">
      <w:trPr>
        <w:jc w:val="center"/>
      </w:trPr>
      <w:tc>
        <w:tcPr>
          <w:tcW w:w="1548" w:type="dxa"/>
        </w:tcPr>
        <w:p w14:paraId="2F9D8877" w14:textId="1D7813AC" w:rsidR="0030019E" w:rsidRDefault="0030019E">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93956">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93956">
            <w:rPr>
              <w:b/>
            </w:rPr>
            <w:instrText>1</w:instrText>
          </w:r>
          <w:r>
            <w:rPr>
              <w:b/>
            </w:rPr>
            <w:fldChar w:fldCharType="end"/>
          </w:r>
          <w:r>
            <w:rPr>
              <w:b/>
            </w:rPr>
            <w:instrText xml:space="preserve"> </w:instrText>
          </w:r>
          <w:r>
            <w:rPr>
              <w:b/>
            </w:rPr>
            <w:fldChar w:fldCharType="separate"/>
          </w:r>
          <w:r w:rsidR="00093956">
            <w:rPr>
              <w:b/>
            </w:rPr>
            <w:t>1</w:t>
          </w:r>
          <w:r>
            <w:rPr>
              <w:b/>
            </w:rPr>
            <w:fldChar w:fldCharType="end"/>
          </w:r>
        </w:p>
      </w:tc>
      <w:tc>
        <w:tcPr>
          <w:tcW w:w="5715" w:type="dxa"/>
        </w:tcPr>
        <w:p w14:paraId="49890815" w14:textId="77777777" w:rsidR="0030019E" w:rsidRDefault="0030019E">
          <w:pPr>
            <w:pStyle w:val="Header"/>
            <w:spacing w:before="40"/>
          </w:pPr>
        </w:p>
      </w:tc>
    </w:tr>
  </w:tbl>
  <w:p w14:paraId="31EB39E0" w14:textId="77777777" w:rsidR="0030019E" w:rsidRDefault="0030019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36BE2" w14:paraId="4E8F4361" w14:textId="77777777">
      <w:trPr>
        <w:cantSplit/>
        <w:jc w:val="center"/>
      </w:trPr>
      <w:tc>
        <w:tcPr>
          <w:tcW w:w="7263" w:type="dxa"/>
          <w:gridSpan w:val="2"/>
        </w:tcPr>
        <w:p w14:paraId="3F202098" w14:textId="1ED65861" w:rsidR="0030019E" w:rsidRDefault="0030019E">
          <w:pPr>
            <w:pStyle w:val="Header"/>
            <w:ind w:right="17"/>
            <w:jc w:val="right"/>
          </w:pPr>
          <w:r>
            <w:rPr>
              <w:b/>
              <w:i/>
            </w:rPr>
            <w:fldChar w:fldCharType="begin"/>
          </w:r>
          <w:r>
            <w:rPr>
              <w:b/>
              <w:i/>
            </w:rPr>
            <w:instrText xml:space="preserve"> Styleref "Name of Act/Reg" </w:instrText>
          </w:r>
          <w:r>
            <w:rPr>
              <w:b/>
              <w:i/>
            </w:rPr>
            <w:fldChar w:fldCharType="separate"/>
          </w:r>
          <w:r w:rsidR="00093956">
            <w:rPr>
              <w:b/>
              <w:i/>
            </w:rPr>
            <w:t>Petroleum and Greenhouse Gas Storage (Submerged Lands) Act 1982</w:t>
          </w:r>
          <w:r>
            <w:rPr>
              <w:b/>
              <w:i/>
            </w:rPr>
            <w:fldChar w:fldCharType="end"/>
          </w:r>
        </w:p>
      </w:tc>
    </w:tr>
    <w:tr w:rsidR="00336BE2" w14:paraId="0367EF2F" w14:textId="77777777">
      <w:trPr>
        <w:jc w:val="center"/>
      </w:trPr>
      <w:tc>
        <w:tcPr>
          <w:tcW w:w="5715" w:type="dxa"/>
          <w:vAlign w:val="bottom"/>
        </w:tcPr>
        <w:p w14:paraId="6918CA1C" w14:textId="1BFBC4DF" w:rsidR="0030019E" w:rsidRDefault="0030019E">
          <w:pPr>
            <w:pStyle w:val="Header"/>
            <w:spacing w:before="40"/>
            <w:jc w:val="right"/>
          </w:pPr>
          <w:r>
            <w:fldChar w:fldCharType="begin"/>
          </w:r>
          <w:r>
            <w:instrText xml:space="preserve"> styleref CharSchText </w:instrText>
          </w:r>
          <w:r>
            <w:fldChar w:fldCharType="separate"/>
          </w:r>
          <w:r w:rsidR="00093956">
            <w:t>Scheduled area for Western Australia</w:t>
          </w:r>
          <w:r>
            <w:fldChar w:fldCharType="end"/>
          </w:r>
        </w:p>
      </w:tc>
      <w:tc>
        <w:tcPr>
          <w:tcW w:w="1548" w:type="dxa"/>
        </w:tcPr>
        <w:p w14:paraId="770E8742" w14:textId="691CA6EA" w:rsidR="0030019E" w:rsidRDefault="0030019E">
          <w:pPr>
            <w:pStyle w:val="Header"/>
            <w:spacing w:before="40"/>
            <w:ind w:right="17"/>
            <w:jc w:val="right"/>
          </w:pPr>
          <w:r>
            <w:rPr>
              <w:b/>
            </w:rPr>
            <w:fldChar w:fldCharType="begin"/>
          </w:r>
          <w:r>
            <w:rPr>
              <w:b/>
            </w:rPr>
            <w:instrText xml:space="preserve"> styleref CharSchno </w:instrText>
          </w:r>
          <w:r>
            <w:rPr>
              <w:b/>
            </w:rPr>
            <w:fldChar w:fldCharType="separate"/>
          </w:r>
          <w:r w:rsidR="00093956">
            <w:rPr>
              <w:b/>
            </w:rPr>
            <w:t>Schedule 2</w:t>
          </w:r>
          <w:r>
            <w:rPr>
              <w:b/>
            </w:rPr>
            <w:fldChar w:fldCharType="end"/>
          </w:r>
        </w:p>
      </w:tc>
    </w:tr>
    <w:tr w:rsidR="00336BE2" w14:paraId="53414163" w14:textId="77777777">
      <w:trPr>
        <w:jc w:val="center"/>
      </w:trPr>
      <w:tc>
        <w:tcPr>
          <w:tcW w:w="5715" w:type="dxa"/>
        </w:tcPr>
        <w:p w14:paraId="454F8975" w14:textId="2396A964" w:rsidR="0030019E" w:rsidRDefault="0030019E">
          <w:pPr>
            <w:pStyle w:val="Header"/>
            <w:spacing w:before="40"/>
            <w:jc w:val="right"/>
          </w:pPr>
          <w:r>
            <w:fldChar w:fldCharType="begin"/>
          </w:r>
          <w:r>
            <w:instrText xml:space="preserve"> styleref CharSDivText </w:instrText>
          </w:r>
          <w:r>
            <w:fldChar w:fldCharType="end"/>
          </w:r>
        </w:p>
      </w:tc>
      <w:tc>
        <w:tcPr>
          <w:tcW w:w="1548" w:type="dxa"/>
        </w:tcPr>
        <w:p w14:paraId="17592DDD" w14:textId="542CCA08" w:rsidR="0030019E" w:rsidRDefault="0030019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36BE2" w14:paraId="269B06A5" w14:textId="77777777">
      <w:trPr>
        <w:jc w:val="center"/>
      </w:trPr>
      <w:tc>
        <w:tcPr>
          <w:tcW w:w="5715" w:type="dxa"/>
        </w:tcPr>
        <w:p w14:paraId="09766575" w14:textId="77777777" w:rsidR="0030019E" w:rsidRDefault="0030019E">
          <w:pPr>
            <w:pStyle w:val="Header"/>
            <w:spacing w:before="40"/>
            <w:jc w:val="right"/>
          </w:pPr>
        </w:p>
      </w:tc>
      <w:tc>
        <w:tcPr>
          <w:tcW w:w="1548" w:type="dxa"/>
        </w:tcPr>
        <w:p w14:paraId="1E1F01F6" w14:textId="74B55F9A" w:rsidR="0030019E" w:rsidRDefault="0030019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93956">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93956">
            <w:rPr>
              <w:b/>
            </w:rPr>
            <w:instrText>1</w:instrText>
          </w:r>
          <w:r>
            <w:rPr>
              <w:b/>
            </w:rPr>
            <w:fldChar w:fldCharType="end"/>
          </w:r>
          <w:r>
            <w:rPr>
              <w:b/>
            </w:rPr>
            <w:instrText xml:space="preserve"> </w:instrText>
          </w:r>
          <w:r>
            <w:rPr>
              <w:b/>
            </w:rPr>
            <w:fldChar w:fldCharType="separate"/>
          </w:r>
          <w:r w:rsidR="00093956">
            <w:rPr>
              <w:b/>
            </w:rPr>
            <w:t>1</w:t>
          </w:r>
          <w:r>
            <w:rPr>
              <w:b/>
            </w:rPr>
            <w:fldChar w:fldCharType="end"/>
          </w:r>
        </w:p>
      </w:tc>
    </w:tr>
  </w:tbl>
  <w:p w14:paraId="245ABE56" w14:textId="77777777" w:rsidR="0030019E" w:rsidRDefault="0030019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36BE2" w14:paraId="7378DB2D" w14:textId="77777777">
      <w:trPr>
        <w:cantSplit/>
        <w:jc w:val="center"/>
      </w:trPr>
      <w:tc>
        <w:tcPr>
          <w:tcW w:w="7312" w:type="dxa"/>
          <w:gridSpan w:val="2"/>
        </w:tcPr>
        <w:p w14:paraId="0DB853F0" w14:textId="2445D011" w:rsidR="0030019E" w:rsidRDefault="0030019E">
          <w:pPr>
            <w:pStyle w:val="Header"/>
          </w:pPr>
          <w:r>
            <w:rPr>
              <w:b/>
              <w:i/>
            </w:rPr>
            <w:fldChar w:fldCharType="begin"/>
          </w:r>
          <w:r>
            <w:rPr>
              <w:b/>
              <w:i/>
            </w:rPr>
            <w:instrText xml:space="preserve"> STYLEREF "Name of Act/Reg" </w:instrText>
          </w:r>
          <w:r>
            <w:rPr>
              <w:b/>
              <w:i/>
            </w:rPr>
            <w:fldChar w:fldCharType="separate"/>
          </w:r>
          <w:r w:rsidR="00093956">
            <w:rPr>
              <w:b/>
              <w:i/>
            </w:rPr>
            <w:t>Petroleum and Greenhouse Gas Storage (Submerged Lands) Act 1982</w:t>
          </w:r>
          <w:r>
            <w:rPr>
              <w:b/>
              <w:i/>
            </w:rPr>
            <w:fldChar w:fldCharType="end"/>
          </w:r>
        </w:p>
      </w:tc>
    </w:tr>
    <w:tr w:rsidR="00336BE2" w14:paraId="6552CD9E" w14:textId="77777777">
      <w:trPr>
        <w:jc w:val="center"/>
      </w:trPr>
      <w:tc>
        <w:tcPr>
          <w:tcW w:w="1548" w:type="dxa"/>
        </w:tcPr>
        <w:p w14:paraId="7E7D4800" w14:textId="6D18B569" w:rsidR="0030019E" w:rsidRDefault="0030019E">
          <w:pPr>
            <w:pStyle w:val="Header"/>
            <w:spacing w:before="40"/>
          </w:pPr>
          <w:r>
            <w:rPr>
              <w:b/>
            </w:rPr>
            <w:fldChar w:fldCharType="begin"/>
          </w:r>
          <w:r>
            <w:rPr>
              <w:b/>
            </w:rPr>
            <w:instrText xml:space="preserve"> STYLEREF "nHeading 2" </w:instrText>
          </w:r>
          <w:r>
            <w:rPr>
              <w:b/>
            </w:rPr>
            <w:fldChar w:fldCharType="separate"/>
          </w:r>
          <w:r w:rsidR="00093956">
            <w:rPr>
              <w:b/>
            </w:rPr>
            <w:t>Notes</w:t>
          </w:r>
          <w:r>
            <w:rPr>
              <w:b/>
            </w:rPr>
            <w:fldChar w:fldCharType="end"/>
          </w:r>
        </w:p>
      </w:tc>
      <w:tc>
        <w:tcPr>
          <w:tcW w:w="5764" w:type="dxa"/>
        </w:tcPr>
        <w:p w14:paraId="2740358B" w14:textId="24D66691" w:rsidR="0030019E" w:rsidRDefault="0030019E">
          <w:pPr>
            <w:pStyle w:val="Header"/>
            <w:spacing w:before="40"/>
          </w:pPr>
          <w:r>
            <w:fldChar w:fldCharType="begin"/>
          </w:r>
          <w:r>
            <w:instrText xml:space="preserve"> STYLEREF "nHeading 3" </w:instrText>
          </w:r>
          <w:r>
            <w:fldChar w:fldCharType="separate"/>
          </w:r>
          <w:r w:rsidR="00093956">
            <w:t>Compilation table</w:t>
          </w:r>
          <w:r>
            <w:fldChar w:fldCharType="end"/>
          </w:r>
        </w:p>
      </w:tc>
    </w:tr>
    <w:tr w:rsidR="00336BE2" w14:paraId="1B841D0A" w14:textId="77777777">
      <w:trPr>
        <w:jc w:val="center"/>
      </w:trPr>
      <w:tc>
        <w:tcPr>
          <w:tcW w:w="1548" w:type="dxa"/>
        </w:tcPr>
        <w:p w14:paraId="34A7021D" w14:textId="77777777" w:rsidR="0030019E" w:rsidRDefault="0030019E">
          <w:pPr>
            <w:pStyle w:val="Header"/>
            <w:spacing w:before="40"/>
          </w:pPr>
        </w:p>
      </w:tc>
      <w:tc>
        <w:tcPr>
          <w:tcW w:w="5764" w:type="dxa"/>
        </w:tcPr>
        <w:p w14:paraId="0608D29A" w14:textId="77777777" w:rsidR="0030019E" w:rsidRDefault="0030019E">
          <w:pPr>
            <w:pStyle w:val="Header"/>
            <w:spacing w:before="40"/>
          </w:pPr>
        </w:p>
      </w:tc>
    </w:tr>
    <w:tr w:rsidR="00336BE2" w14:paraId="519913B9" w14:textId="77777777">
      <w:trPr>
        <w:cantSplit/>
        <w:jc w:val="center"/>
      </w:trPr>
      <w:tc>
        <w:tcPr>
          <w:tcW w:w="7312" w:type="dxa"/>
          <w:gridSpan w:val="2"/>
        </w:tcPr>
        <w:p w14:paraId="365AB9DD" w14:textId="77777777" w:rsidR="0030019E" w:rsidRDefault="0030019E">
          <w:pPr>
            <w:pStyle w:val="Header"/>
            <w:spacing w:before="40"/>
          </w:pPr>
        </w:p>
      </w:tc>
    </w:tr>
  </w:tbl>
  <w:p w14:paraId="78968223" w14:textId="77777777" w:rsidR="0030019E" w:rsidRDefault="0030019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36BE2" w14:paraId="4C929379" w14:textId="77777777">
      <w:trPr>
        <w:cantSplit/>
        <w:jc w:val="center"/>
      </w:trPr>
      <w:tc>
        <w:tcPr>
          <w:tcW w:w="7312" w:type="dxa"/>
          <w:gridSpan w:val="2"/>
        </w:tcPr>
        <w:p w14:paraId="6CBDE8A3" w14:textId="554755BB" w:rsidR="0030019E" w:rsidRDefault="0030019E">
          <w:pPr>
            <w:pStyle w:val="Header"/>
            <w:ind w:right="17"/>
            <w:jc w:val="right"/>
          </w:pPr>
          <w:r>
            <w:rPr>
              <w:b/>
              <w:i/>
            </w:rPr>
            <w:fldChar w:fldCharType="begin"/>
          </w:r>
          <w:r>
            <w:rPr>
              <w:b/>
              <w:i/>
            </w:rPr>
            <w:instrText xml:space="preserve"> STYLEREF "Name of Act/Reg" </w:instrText>
          </w:r>
          <w:r>
            <w:rPr>
              <w:b/>
              <w:i/>
            </w:rPr>
            <w:fldChar w:fldCharType="separate"/>
          </w:r>
          <w:r w:rsidR="00093956">
            <w:rPr>
              <w:b/>
              <w:i/>
            </w:rPr>
            <w:t>Petroleum and Greenhouse Gas Storage (Submerged Lands) Act 1982</w:t>
          </w:r>
          <w:r>
            <w:rPr>
              <w:b/>
              <w:i/>
            </w:rPr>
            <w:fldChar w:fldCharType="end"/>
          </w:r>
        </w:p>
      </w:tc>
    </w:tr>
    <w:tr w:rsidR="00336BE2" w14:paraId="047A469F" w14:textId="77777777">
      <w:trPr>
        <w:jc w:val="center"/>
      </w:trPr>
      <w:tc>
        <w:tcPr>
          <w:tcW w:w="5760" w:type="dxa"/>
        </w:tcPr>
        <w:p w14:paraId="2E307647" w14:textId="12C0CA8A" w:rsidR="0030019E" w:rsidRDefault="0030019E">
          <w:pPr>
            <w:pStyle w:val="Header"/>
            <w:spacing w:before="40"/>
            <w:jc w:val="right"/>
          </w:pPr>
          <w:r>
            <w:fldChar w:fldCharType="begin"/>
          </w:r>
          <w:r>
            <w:instrText xml:space="preserve"> STYLEREF "nHeading 3" </w:instrText>
          </w:r>
          <w:r>
            <w:fldChar w:fldCharType="separate"/>
          </w:r>
          <w:r w:rsidR="00093956">
            <w:t>Compilation table</w:t>
          </w:r>
          <w:r>
            <w:fldChar w:fldCharType="end"/>
          </w:r>
        </w:p>
      </w:tc>
      <w:tc>
        <w:tcPr>
          <w:tcW w:w="1552" w:type="dxa"/>
        </w:tcPr>
        <w:p w14:paraId="14365C29" w14:textId="2D9E5B31" w:rsidR="0030019E" w:rsidRDefault="0030019E">
          <w:pPr>
            <w:pStyle w:val="Header"/>
            <w:spacing w:before="40"/>
            <w:ind w:right="17"/>
            <w:jc w:val="right"/>
          </w:pPr>
          <w:r>
            <w:rPr>
              <w:b/>
            </w:rPr>
            <w:fldChar w:fldCharType="begin"/>
          </w:r>
          <w:r>
            <w:rPr>
              <w:b/>
            </w:rPr>
            <w:instrText xml:space="preserve"> STYLEREF "nHeading 2" </w:instrText>
          </w:r>
          <w:r>
            <w:rPr>
              <w:b/>
            </w:rPr>
            <w:fldChar w:fldCharType="separate"/>
          </w:r>
          <w:r w:rsidR="00093956">
            <w:rPr>
              <w:b/>
            </w:rPr>
            <w:t>Notes</w:t>
          </w:r>
          <w:r>
            <w:rPr>
              <w:b/>
            </w:rPr>
            <w:fldChar w:fldCharType="end"/>
          </w:r>
        </w:p>
      </w:tc>
    </w:tr>
    <w:tr w:rsidR="00336BE2" w14:paraId="23392F8A" w14:textId="77777777">
      <w:trPr>
        <w:jc w:val="center"/>
      </w:trPr>
      <w:tc>
        <w:tcPr>
          <w:tcW w:w="5760" w:type="dxa"/>
        </w:tcPr>
        <w:p w14:paraId="61F3FE4D" w14:textId="77777777" w:rsidR="0030019E" w:rsidRDefault="0030019E">
          <w:pPr>
            <w:pStyle w:val="Header"/>
            <w:spacing w:before="40"/>
            <w:jc w:val="right"/>
          </w:pPr>
        </w:p>
      </w:tc>
      <w:tc>
        <w:tcPr>
          <w:tcW w:w="1552" w:type="dxa"/>
        </w:tcPr>
        <w:p w14:paraId="686FC72E" w14:textId="77777777" w:rsidR="0030019E" w:rsidRDefault="0030019E">
          <w:pPr>
            <w:pStyle w:val="Header"/>
            <w:spacing w:before="40"/>
            <w:ind w:right="17"/>
            <w:jc w:val="right"/>
          </w:pPr>
        </w:p>
      </w:tc>
    </w:tr>
    <w:tr w:rsidR="00336BE2" w14:paraId="6050DC25" w14:textId="77777777">
      <w:trPr>
        <w:cantSplit/>
        <w:jc w:val="center"/>
      </w:trPr>
      <w:tc>
        <w:tcPr>
          <w:tcW w:w="7312" w:type="dxa"/>
          <w:gridSpan w:val="2"/>
        </w:tcPr>
        <w:p w14:paraId="63E19653" w14:textId="77777777" w:rsidR="0030019E" w:rsidRDefault="0030019E">
          <w:pPr>
            <w:pStyle w:val="Header"/>
            <w:spacing w:before="40"/>
            <w:ind w:right="17"/>
            <w:jc w:val="right"/>
          </w:pPr>
        </w:p>
      </w:tc>
    </w:tr>
  </w:tbl>
  <w:p w14:paraId="191A6A29" w14:textId="77777777" w:rsidR="0030019E" w:rsidRDefault="0030019E">
    <w:pPr>
      <w:pStyle w:val="Header"/>
      <w:pBdr>
        <w:top w:val="single" w:sz="4" w:space="1" w:color="auto"/>
      </w:pBdr>
    </w:pPr>
    <w:bookmarkStart w:id="6457" w:name="Compilation"/>
    <w:bookmarkEnd w:id="645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74413" w14:textId="77777777" w:rsidR="0030019E" w:rsidRDefault="0030019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00F11" w14:textId="77777777" w:rsidR="0030019E" w:rsidRDefault="0030019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F1B63" w14:textId="77777777" w:rsidR="0030019E" w:rsidRDefault="0030019E">
    <w:pPr>
      <w:pStyle w:val="Header"/>
    </w:pPr>
    <w:bookmarkStart w:id="6492" w:name="Coversheet"/>
    <w:bookmarkEnd w:id="64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7E4A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51A3A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96C31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9E6E0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2A0D7B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3B62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3EBCA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420510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00A8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EEA2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14117EE"/>
    <w:multiLevelType w:val="multilevel"/>
    <w:tmpl w:val="7E1693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9D14494"/>
    <w:multiLevelType w:val="hybridMultilevel"/>
    <w:tmpl w:val="6696DE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EAC046C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64765562">
    <w:abstractNumId w:val="23"/>
  </w:num>
  <w:num w:numId="2" w16cid:durableId="88700910">
    <w:abstractNumId w:val="22"/>
  </w:num>
  <w:num w:numId="3" w16cid:durableId="701907250">
    <w:abstractNumId w:val="10"/>
  </w:num>
  <w:num w:numId="4" w16cid:durableId="74523573">
    <w:abstractNumId w:val="11"/>
  </w:num>
  <w:num w:numId="5" w16cid:durableId="190336770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03847"/>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 w:name="WAFER_20151102140221" w:val="UpdateStyles"/>
    <w:docVar w:name="WAFER_20151102140221_GUID" w:val="170f23ed-c37b-4af0-904c-1cc45a40553c"/>
    <w:docVar w:name="WAFER_20151103161315" w:val="UsedStyles"/>
    <w:docVar w:name="WAFER_20151103161315_GUID" w:val="7df93f07-9e99-4c28-873c-4cdb642a39e9"/>
    <w:docVar w:name="WAFER_20151113125057" w:val="UpdateStyles"/>
    <w:docVar w:name="WAFER_20151113125057_GUID" w:val="2cb4dc7f-4128-4b64-99e5-4cea78bf4504"/>
    <w:docVar w:name="WAFER_20180423155101" w:val="RemoveTocBookmarks,RemoveUnusedBookmarks,RemoveLanguageTags,UsedStyles,ResetPageSize,RemoveCustomizations"/>
    <w:docVar w:name="WAFER_20180423155101_GUID" w:val="c694ae24-ef53-4e22-9b2e-e2757311a4eb"/>
    <w:docVar w:name="WAFER_20180509121557" w:val="RemoveTocBookmarks,RemoveLanguageTags,RemoveTrackChanges,RunningHeaders"/>
    <w:docVar w:name="WAFER_20180509121557_GUID" w:val="0648e496-de57-48fa-a3a6-d629e4c90ffb"/>
    <w:docVar w:name="WAFER_202011091559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5925_GUID" w:val="0076dbd0-866b-498c-a21a-68e36b8adca0"/>
    <w:docVar w:name="WAFER_20220304113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3714_GUID" w:val="8107557e-5758-457a-8b65-1701df98e76f"/>
    <w:docVar w:name="WAFER_20220322100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00134_GUID" w:val="4372695a-05da-47f7-98a6-ef483b554a22"/>
    <w:docVar w:name="WAFER_20240515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40038_GUID" w:val="55e8aae6-c934-4775-ba90-2124a28c98ac"/>
    <w:docVar w:name="WAFER_20260522103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03847_GUID" w:val="3bb4550e-43bb-4275-ad13-1ea3eee44879"/>
  </w:docVars>
  <w:rsids>
    <w:rsidRoot w:val="0009483D"/>
    <w:rsid w:val="000125BE"/>
    <w:rsid w:val="000436B8"/>
    <w:rsid w:val="000469B4"/>
    <w:rsid w:val="00072016"/>
    <w:rsid w:val="00072D3C"/>
    <w:rsid w:val="000834CE"/>
    <w:rsid w:val="00093956"/>
    <w:rsid w:val="0009483D"/>
    <w:rsid w:val="000A28C1"/>
    <w:rsid w:val="000A365D"/>
    <w:rsid w:val="000C3365"/>
    <w:rsid w:val="000C45C5"/>
    <w:rsid w:val="000E0E7C"/>
    <w:rsid w:val="0011073D"/>
    <w:rsid w:val="00121EB1"/>
    <w:rsid w:val="00125734"/>
    <w:rsid w:val="00131A05"/>
    <w:rsid w:val="00131BCE"/>
    <w:rsid w:val="00140F59"/>
    <w:rsid w:val="001433EB"/>
    <w:rsid w:val="00151C06"/>
    <w:rsid w:val="00152B90"/>
    <w:rsid w:val="00161E34"/>
    <w:rsid w:val="00193339"/>
    <w:rsid w:val="00196DF5"/>
    <w:rsid w:val="001A6332"/>
    <w:rsid w:val="001B7040"/>
    <w:rsid w:val="001B7D9E"/>
    <w:rsid w:val="001C1EE8"/>
    <w:rsid w:val="001E1461"/>
    <w:rsid w:val="0020655B"/>
    <w:rsid w:val="00213CA4"/>
    <w:rsid w:val="00220E57"/>
    <w:rsid w:val="00223CCA"/>
    <w:rsid w:val="00225CA9"/>
    <w:rsid w:val="00233FBD"/>
    <w:rsid w:val="00240090"/>
    <w:rsid w:val="0025528D"/>
    <w:rsid w:val="00261FD3"/>
    <w:rsid w:val="002641E8"/>
    <w:rsid w:val="00272665"/>
    <w:rsid w:val="002910B6"/>
    <w:rsid w:val="002B1AE3"/>
    <w:rsid w:val="002B3555"/>
    <w:rsid w:val="002D3A23"/>
    <w:rsid w:val="002D458F"/>
    <w:rsid w:val="002D535F"/>
    <w:rsid w:val="002E324B"/>
    <w:rsid w:val="002F06FF"/>
    <w:rsid w:val="0030019E"/>
    <w:rsid w:val="00300327"/>
    <w:rsid w:val="00311FE1"/>
    <w:rsid w:val="0031696C"/>
    <w:rsid w:val="003359D4"/>
    <w:rsid w:val="00336BE2"/>
    <w:rsid w:val="00343F3C"/>
    <w:rsid w:val="003450CF"/>
    <w:rsid w:val="0035209E"/>
    <w:rsid w:val="00357CDF"/>
    <w:rsid w:val="00361993"/>
    <w:rsid w:val="00382943"/>
    <w:rsid w:val="003A45AD"/>
    <w:rsid w:val="003B3692"/>
    <w:rsid w:val="003B6911"/>
    <w:rsid w:val="003C6C8F"/>
    <w:rsid w:val="003E528F"/>
    <w:rsid w:val="00413B9C"/>
    <w:rsid w:val="00416E70"/>
    <w:rsid w:val="00444A05"/>
    <w:rsid w:val="0044553D"/>
    <w:rsid w:val="00477C11"/>
    <w:rsid w:val="00483BA0"/>
    <w:rsid w:val="00483C0A"/>
    <w:rsid w:val="004F4BBD"/>
    <w:rsid w:val="00513DA1"/>
    <w:rsid w:val="00533E60"/>
    <w:rsid w:val="00544EF2"/>
    <w:rsid w:val="00593AA4"/>
    <w:rsid w:val="005A0298"/>
    <w:rsid w:val="005A2ECC"/>
    <w:rsid w:val="005B6C5E"/>
    <w:rsid w:val="005C6F0B"/>
    <w:rsid w:val="005F4E45"/>
    <w:rsid w:val="00606F04"/>
    <w:rsid w:val="00614D06"/>
    <w:rsid w:val="00635735"/>
    <w:rsid w:val="00640517"/>
    <w:rsid w:val="00640AC2"/>
    <w:rsid w:val="0065604D"/>
    <w:rsid w:val="006665AD"/>
    <w:rsid w:val="00676F40"/>
    <w:rsid w:val="00691687"/>
    <w:rsid w:val="006D2DC7"/>
    <w:rsid w:val="006D571B"/>
    <w:rsid w:val="007047E3"/>
    <w:rsid w:val="007076D0"/>
    <w:rsid w:val="00726C3F"/>
    <w:rsid w:val="00743594"/>
    <w:rsid w:val="007515F4"/>
    <w:rsid w:val="0076707C"/>
    <w:rsid w:val="00774B53"/>
    <w:rsid w:val="0077557D"/>
    <w:rsid w:val="00777546"/>
    <w:rsid w:val="0078001B"/>
    <w:rsid w:val="007A7235"/>
    <w:rsid w:val="007D279B"/>
    <w:rsid w:val="007E3030"/>
    <w:rsid w:val="007E3803"/>
    <w:rsid w:val="007F2F51"/>
    <w:rsid w:val="008204DB"/>
    <w:rsid w:val="00830428"/>
    <w:rsid w:val="00882D9C"/>
    <w:rsid w:val="008948DA"/>
    <w:rsid w:val="00896BE5"/>
    <w:rsid w:val="008A15FB"/>
    <w:rsid w:val="008B54A4"/>
    <w:rsid w:val="008C248E"/>
    <w:rsid w:val="008C2D5B"/>
    <w:rsid w:val="008E3F10"/>
    <w:rsid w:val="008F40F2"/>
    <w:rsid w:val="00901369"/>
    <w:rsid w:val="00920721"/>
    <w:rsid w:val="00930E57"/>
    <w:rsid w:val="00963B0B"/>
    <w:rsid w:val="0098229B"/>
    <w:rsid w:val="009940D9"/>
    <w:rsid w:val="00997834"/>
    <w:rsid w:val="009A5632"/>
    <w:rsid w:val="009B703F"/>
    <w:rsid w:val="009C56F9"/>
    <w:rsid w:val="00A07CFB"/>
    <w:rsid w:val="00A16343"/>
    <w:rsid w:val="00A16E29"/>
    <w:rsid w:val="00A2442F"/>
    <w:rsid w:val="00A35019"/>
    <w:rsid w:val="00A51EEE"/>
    <w:rsid w:val="00A80682"/>
    <w:rsid w:val="00A850E6"/>
    <w:rsid w:val="00A85222"/>
    <w:rsid w:val="00AA20BE"/>
    <w:rsid w:val="00AC6225"/>
    <w:rsid w:val="00AD1F9A"/>
    <w:rsid w:val="00AD438A"/>
    <w:rsid w:val="00AE08EC"/>
    <w:rsid w:val="00AE124F"/>
    <w:rsid w:val="00AE7B1B"/>
    <w:rsid w:val="00B13151"/>
    <w:rsid w:val="00B205D1"/>
    <w:rsid w:val="00B36D3B"/>
    <w:rsid w:val="00B46295"/>
    <w:rsid w:val="00B50471"/>
    <w:rsid w:val="00B51258"/>
    <w:rsid w:val="00B556E2"/>
    <w:rsid w:val="00B56C10"/>
    <w:rsid w:val="00BA79F6"/>
    <w:rsid w:val="00BB5AE8"/>
    <w:rsid w:val="00BC72C7"/>
    <w:rsid w:val="00BE6013"/>
    <w:rsid w:val="00C02DF9"/>
    <w:rsid w:val="00C21566"/>
    <w:rsid w:val="00C44179"/>
    <w:rsid w:val="00C451B6"/>
    <w:rsid w:val="00C539AD"/>
    <w:rsid w:val="00C544AC"/>
    <w:rsid w:val="00C65A8A"/>
    <w:rsid w:val="00C678F8"/>
    <w:rsid w:val="00C80E4F"/>
    <w:rsid w:val="00C9300A"/>
    <w:rsid w:val="00CA6825"/>
    <w:rsid w:val="00CA79BE"/>
    <w:rsid w:val="00CC7077"/>
    <w:rsid w:val="00CF2D07"/>
    <w:rsid w:val="00D00ADA"/>
    <w:rsid w:val="00D105E6"/>
    <w:rsid w:val="00D16AD1"/>
    <w:rsid w:val="00D57919"/>
    <w:rsid w:val="00D86A11"/>
    <w:rsid w:val="00DA7EA9"/>
    <w:rsid w:val="00DB317A"/>
    <w:rsid w:val="00DB3837"/>
    <w:rsid w:val="00DB5D3B"/>
    <w:rsid w:val="00DE0194"/>
    <w:rsid w:val="00DF3AFF"/>
    <w:rsid w:val="00E10F58"/>
    <w:rsid w:val="00E13583"/>
    <w:rsid w:val="00E26908"/>
    <w:rsid w:val="00E2786B"/>
    <w:rsid w:val="00E354E8"/>
    <w:rsid w:val="00E36C84"/>
    <w:rsid w:val="00E50529"/>
    <w:rsid w:val="00E63473"/>
    <w:rsid w:val="00E75491"/>
    <w:rsid w:val="00E95CD7"/>
    <w:rsid w:val="00ED4209"/>
    <w:rsid w:val="00EF31C7"/>
    <w:rsid w:val="00F02208"/>
    <w:rsid w:val="00F307BB"/>
    <w:rsid w:val="00F33237"/>
    <w:rsid w:val="00F3724C"/>
    <w:rsid w:val="00F43205"/>
    <w:rsid w:val="00F52C91"/>
    <w:rsid w:val="00F61C2A"/>
    <w:rsid w:val="00F630CE"/>
    <w:rsid w:val="00F63EF4"/>
    <w:rsid w:val="00F65CED"/>
    <w:rsid w:val="00F678BB"/>
    <w:rsid w:val="00F8004C"/>
    <w:rsid w:val="00F8040B"/>
    <w:rsid w:val="00F85310"/>
    <w:rsid w:val="00F95D00"/>
    <w:rsid w:val="00FA3D8E"/>
    <w:rsid w:val="00FE0F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7E734128"/>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43594"/>
    <w:rPr>
      <w:sz w:val="24"/>
    </w:rPr>
  </w:style>
  <w:style w:type="character" w:customStyle="1" w:styleId="FooterChar">
    <w:name w:val="Footer Char"/>
    <w:basedOn w:val="DefaultParagraphFont"/>
    <w:link w:val="Footer"/>
    <w:rsid w:val="0009395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F4ED4-A4A5-46A7-A9CB-667D09DDD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89911</Words>
  <Characters>431573</Characters>
  <Application>Microsoft Office Word</Application>
  <DocSecurity>0</DocSecurity>
  <Lines>11065</Lines>
  <Paragraphs>5607</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515877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Greenhouse Gas Storage (Submerged Lands) Act 1982 05-d0-00 - 05-e0-00</dc:title>
  <dc:subject/>
  <dc:creator/>
  <cp:keywords/>
  <dc:description/>
  <cp:lastModifiedBy>Master Repository Process</cp:lastModifiedBy>
  <cp:revision>2</cp:revision>
  <cp:lastPrinted>2018-06-29T08:25:00Z</cp:lastPrinted>
  <dcterms:created xsi:type="dcterms:W3CDTF">2026-05-28T02:05:00Z</dcterms:created>
  <dcterms:modified xsi:type="dcterms:W3CDTF">2026-05-28T02:06:00Z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DocumentType">
    <vt:lpwstr>Act</vt:lpwstr>
  </property>
  <property fmtid="{D5CDD505-2E9C-101B-9397-08002B2CF9AE}" pid="4" name="OwlsUID">
    <vt:i4>602</vt:i4>
  </property>
  <property fmtid="{D5CDD505-2E9C-101B-9397-08002B2CF9AE}" pid="5" name="ThisVersion">
    <vt:lpwstr>04-a0-00</vt:lpwstr>
  </property>
  <property fmtid="{D5CDD505-2E9C-101B-9397-08002B2CF9AE}" pid="6" name="ReprintedAsAt">
    <vt:filetime>2018-06-28T16:00:00Z</vt:filetime>
  </property>
  <property fmtid="{D5CDD505-2E9C-101B-9397-08002B2CF9AE}" pid="7" name="ReprintNo">
    <vt:lpwstr>5</vt:lpwstr>
  </property>
  <property fmtid="{D5CDD505-2E9C-101B-9397-08002B2CF9AE}" pid="8" name="Official">
    <vt:lpwstr/>
  </property>
  <property fmtid="{D5CDD505-2E9C-101B-9397-08002B2CF9AE}" pid="9" name="CommencementDate">
    <vt:lpwstr>20260528</vt:lpwstr>
  </property>
  <property fmtid="{D5CDD505-2E9C-101B-9397-08002B2CF9AE}" pid="10" name="CommencementAsAt">
    <vt:filetime>2026-05-27T16:00:00Z</vt:filetime>
  </property>
  <property fmtid="{D5CDD505-2E9C-101B-9397-08002B2CF9AE}" pid="11" name="CommencementYear">
    <vt:lpwstr>2026</vt:lpwstr>
  </property>
  <property fmtid="{D5CDD505-2E9C-101B-9397-08002B2CF9AE}" pid="12" name="FromSuffix">
    <vt:lpwstr>05-d0-00</vt:lpwstr>
  </property>
  <property fmtid="{D5CDD505-2E9C-101B-9397-08002B2CF9AE}" pid="13" name="FromAsAtDate">
    <vt:lpwstr>14 May 2024</vt:lpwstr>
  </property>
  <property fmtid="{D5CDD505-2E9C-101B-9397-08002B2CF9AE}" pid="14" name="ToSuffix">
    <vt:lpwstr>05-e0-00</vt:lpwstr>
  </property>
  <property fmtid="{D5CDD505-2E9C-101B-9397-08002B2CF9AE}" pid="15" name="ToAsAtDate">
    <vt:lpwstr>28 May 2026</vt:lpwstr>
  </property>
</Properties>
</file>